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0CCAB2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20-09-24T14:02:00Z">
        <w:r w:rsidR="0023370E">
          <w:rPr>
            <w:b/>
          </w:rPr>
          <w:t>1.1.0</w:t>
        </w:r>
      </w:ins>
      <w:del w:id="2" w:author="Ng, Thomas1" w:date="2020-09-24T14:02:00Z">
        <w:r w:rsidR="002E7D54" w:rsidDel="0023370E">
          <w:rPr>
            <w:b/>
          </w:rPr>
          <w:delText>1.0.9</w:delText>
        </w:r>
      </w:del>
      <w:del w:id="3" w:author="Ng, Thomas1" w:date="2020-07-08T08:18:00Z">
        <w:r w:rsidR="00926745" w:rsidDel="001C03DD">
          <w:rPr>
            <w:b/>
          </w:rPr>
          <w:delText>1.00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037EA73C" w14:textId="28A84D19" w:rsidR="006E5D9F"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1846789" w:history="1">
            <w:r w:rsidR="006E5D9F" w:rsidRPr="00EE4DAD">
              <w:rPr>
                <w:rStyle w:val="Hyperlink"/>
                <w:noProof/>
              </w:rPr>
              <w:t>1</w:t>
            </w:r>
            <w:r w:rsidR="006E5D9F">
              <w:rPr>
                <w:rFonts w:eastAsiaTheme="minorEastAsia"/>
                <w:b w:val="0"/>
                <w:noProof/>
                <w:sz w:val="22"/>
                <w:lang w:eastAsia="en-US"/>
              </w:rPr>
              <w:tab/>
            </w:r>
            <w:r w:rsidR="006E5D9F" w:rsidRPr="00EE4DAD">
              <w:rPr>
                <w:rStyle w:val="Hyperlink"/>
                <w:noProof/>
              </w:rPr>
              <w:t>Overview</w:t>
            </w:r>
            <w:r w:rsidR="006E5D9F">
              <w:rPr>
                <w:noProof/>
                <w:webHidden/>
              </w:rPr>
              <w:tab/>
            </w:r>
            <w:r w:rsidR="006E5D9F">
              <w:rPr>
                <w:noProof/>
                <w:webHidden/>
              </w:rPr>
              <w:fldChar w:fldCharType="begin"/>
            </w:r>
            <w:r w:rsidR="006E5D9F">
              <w:rPr>
                <w:noProof/>
                <w:webHidden/>
              </w:rPr>
              <w:instrText xml:space="preserve"> PAGEREF _Toc51846789 \h </w:instrText>
            </w:r>
            <w:r w:rsidR="006E5D9F">
              <w:rPr>
                <w:noProof/>
                <w:webHidden/>
              </w:rPr>
            </w:r>
            <w:r w:rsidR="006E5D9F">
              <w:rPr>
                <w:noProof/>
                <w:webHidden/>
              </w:rPr>
              <w:fldChar w:fldCharType="separate"/>
            </w:r>
            <w:r w:rsidR="00DF43D2">
              <w:rPr>
                <w:noProof/>
                <w:webHidden/>
              </w:rPr>
              <w:t>10</w:t>
            </w:r>
            <w:r w:rsidR="006E5D9F">
              <w:rPr>
                <w:noProof/>
                <w:webHidden/>
              </w:rPr>
              <w:fldChar w:fldCharType="end"/>
            </w:r>
          </w:hyperlink>
        </w:p>
        <w:p w14:paraId="2CE25827" w14:textId="5A83D9FD" w:rsidR="006E5D9F" w:rsidRDefault="007642E0">
          <w:pPr>
            <w:pStyle w:val="TOC2"/>
            <w:rPr>
              <w:rFonts w:eastAsiaTheme="minorEastAsia"/>
              <w:noProof/>
              <w:sz w:val="22"/>
              <w:lang w:eastAsia="en-US"/>
            </w:rPr>
          </w:pPr>
          <w:hyperlink w:anchor="_Toc51846790" w:history="1">
            <w:r w:rsidR="006E5D9F" w:rsidRPr="00EE4DAD">
              <w:rPr>
                <w:rStyle w:val="Hyperlink"/>
                <w:noProof/>
              </w:rPr>
              <w:t>1.1</w:t>
            </w:r>
            <w:r w:rsidR="006E5D9F">
              <w:rPr>
                <w:rFonts w:eastAsiaTheme="minorEastAsia"/>
                <w:noProof/>
                <w:sz w:val="22"/>
                <w:lang w:eastAsia="en-US"/>
              </w:rPr>
              <w:tab/>
            </w:r>
            <w:r w:rsidR="006E5D9F" w:rsidRPr="00EE4DAD">
              <w:rPr>
                <w:rStyle w:val="Hyperlink"/>
                <w:noProof/>
              </w:rPr>
              <w:t>License</w:t>
            </w:r>
            <w:r w:rsidR="006E5D9F">
              <w:rPr>
                <w:noProof/>
                <w:webHidden/>
              </w:rPr>
              <w:tab/>
            </w:r>
            <w:r w:rsidR="006E5D9F">
              <w:rPr>
                <w:noProof/>
                <w:webHidden/>
              </w:rPr>
              <w:fldChar w:fldCharType="begin"/>
            </w:r>
            <w:r w:rsidR="006E5D9F">
              <w:rPr>
                <w:noProof/>
                <w:webHidden/>
              </w:rPr>
              <w:instrText xml:space="preserve"> PAGEREF _Toc51846790 \h </w:instrText>
            </w:r>
            <w:r w:rsidR="006E5D9F">
              <w:rPr>
                <w:noProof/>
                <w:webHidden/>
              </w:rPr>
            </w:r>
            <w:r w:rsidR="006E5D9F">
              <w:rPr>
                <w:noProof/>
                <w:webHidden/>
              </w:rPr>
              <w:fldChar w:fldCharType="separate"/>
            </w:r>
            <w:r w:rsidR="00DF43D2">
              <w:rPr>
                <w:noProof/>
                <w:webHidden/>
              </w:rPr>
              <w:t>10</w:t>
            </w:r>
            <w:r w:rsidR="006E5D9F">
              <w:rPr>
                <w:noProof/>
                <w:webHidden/>
              </w:rPr>
              <w:fldChar w:fldCharType="end"/>
            </w:r>
          </w:hyperlink>
        </w:p>
        <w:p w14:paraId="025CA238" w14:textId="58D046AF" w:rsidR="006E5D9F" w:rsidRDefault="007642E0">
          <w:pPr>
            <w:pStyle w:val="TOC2"/>
            <w:rPr>
              <w:rFonts w:eastAsiaTheme="minorEastAsia"/>
              <w:noProof/>
              <w:sz w:val="22"/>
              <w:lang w:eastAsia="en-US"/>
            </w:rPr>
          </w:pPr>
          <w:hyperlink w:anchor="_Toc51846791" w:history="1">
            <w:r w:rsidR="006E5D9F" w:rsidRPr="00EE4DAD">
              <w:rPr>
                <w:rStyle w:val="Hyperlink"/>
                <w:noProof/>
              </w:rPr>
              <w:t>1.2</w:t>
            </w:r>
            <w:r w:rsidR="006E5D9F">
              <w:rPr>
                <w:rFonts w:eastAsiaTheme="minorEastAsia"/>
                <w:noProof/>
                <w:sz w:val="22"/>
                <w:lang w:eastAsia="en-US"/>
              </w:rPr>
              <w:tab/>
            </w:r>
            <w:r w:rsidR="006E5D9F" w:rsidRPr="00EE4DAD">
              <w:rPr>
                <w:rStyle w:val="Hyperlink"/>
                <w:noProof/>
              </w:rPr>
              <w:t>Acknowledgements</w:t>
            </w:r>
            <w:r w:rsidR="006E5D9F">
              <w:rPr>
                <w:noProof/>
                <w:webHidden/>
              </w:rPr>
              <w:tab/>
            </w:r>
            <w:r w:rsidR="006E5D9F">
              <w:rPr>
                <w:noProof/>
                <w:webHidden/>
              </w:rPr>
              <w:fldChar w:fldCharType="begin"/>
            </w:r>
            <w:r w:rsidR="006E5D9F">
              <w:rPr>
                <w:noProof/>
                <w:webHidden/>
              </w:rPr>
              <w:instrText xml:space="preserve"> PAGEREF _Toc51846791 \h </w:instrText>
            </w:r>
            <w:r w:rsidR="006E5D9F">
              <w:rPr>
                <w:noProof/>
                <w:webHidden/>
              </w:rPr>
            </w:r>
            <w:r w:rsidR="006E5D9F">
              <w:rPr>
                <w:noProof/>
                <w:webHidden/>
              </w:rPr>
              <w:fldChar w:fldCharType="separate"/>
            </w:r>
            <w:r w:rsidR="00DF43D2">
              <w:rPr>
                <w:noProof/>
                <w:webHidden/>
              </w:rPr>
              <w:t>11</w:t>
            </w:r>
            <w:r w:rsidR="006E5D9F">
              <w:rPr>
                <w:noProof/>
                <w:webHidden/>
              </w:rPr>
              <w:fldChar w:fldCharType="end"/>
            </w:r>
          </w:hyperlink>
        </w:p>
        <w:p w14:paraId="36C7EDD9" w14:textId="7F32E738" w:rsidR="006E5D9F" w:rsidRDefault="007642E0">
          <w:pPr>
            <w:pStyle w:val="TOC2"/>
            <w:rPr>
              <w:rFonts w:eastAsiaTheme="minorEastAsia"/>
              <w:noProof/>
              <w:sz w:val="22"/>
              <w:lang w:eastAsia="en-US"/>
            </w:rPr>
          </w:pPr>
          <w:hyperlink w:anchor="_Toc51846792" w:history="1">
            <w:r w:rsidR="006E5D9F" w:rsidRPr="00EE4DAD">
              <w:rPr>
                <w:rStyle w:val="Hyperlink"/>
                <w:noProof/>
              </w:rPr>
              <w:t>1.3</w:t>
            </w:r>
            <w:r w:rsidR="006E5D9F">
              <w:rPr>
                <w:rFonts w:eastAsiaTheme="minorEastAsia"/>
                <w:noProof/>
                <w:sz w:val="22"/>
                <w:lang w:eastAsia="en-US"/>
              </w:rPr>
              <w:tab/>
            </w:r>
            <w:r w:rsidR="006E5D9F" w:rsidRPr="00EE4DAD">
              <w:rPr>
                <w:rStyle w:val="Hyperlink"/>
                <w:noProof/>
              </w:rPr>
              <w:t>References</w:t>
            </w:r>
            <w:r w:rsidR="006E5D9F">
              <w:rPr>
                <w:noProof/>
                <w:webHidden/>
              </w:rPr>
              <w:tab/>
            </w:r>
            <w:r w:rsidR="006E5D9F">
              <w:rPr>
                <w:noProof/>
                <w:webHidden/>
              </w:rPr>
              <w:fldChar w:fldCharType="begin"/>
            </w:r>
            <w:r w:rsidR="006E5D9F">
              <w:rPr>
                <w:noProof/>
                <w:webHidden/>
              </w:rPr>
              <w:instrText xml:space="preserve"> PAGEREF _Toc51846792 \h </w:instrText>
            </w:r>
            <w:r w:rsidR="006E5D9F">
              <w:rPr>
                <w:noProof/>
                <w:webHidden/>
              </w:rPr>
            </w:r>
            <w:r w:rsidR="006E5D9F">
              <w:rPr>
                <w:noProof/>
                <w:webHidden/>
              </w:rPr>
              <w:fldChar w:fldCharType="separate"/>
            </w:r>
            <w:r w:rsidR="00DF43D2">
              <w:rPr>
                <w:noProof/>
                <w:webHidden/>
              </w:rPr>
              <w:t>12</w:t>
            </w:r>
            <w:r w:rsidR="006E5D9F">
              <w:rPr>
                <w:noProof/>
                <w:webHidden/>
              </w:rPr>
              <w:fldChar w:fldCharType="end"/>
            </w:r>
          </w:hyperlink>
        </w:p>
        <w:p w14:paraId="2EFC7DD2" w14:textId="69A0B26E" w:rsidR="006E5D9F" w:rsidRDefault="007642E0">
          <w:pPr>
            <w:pStyle w:val="TOC3"/>
            <w:rPr>
              <w:rFonts w:eastAsiaTheme="minorEastAsia"/>
              <w:noProof/>
              <w:sz w:val="22"/>
              <w:lang w:eastAsia="en-US"/>
            </w:rPr>
          </w:pPr>
          <w:hyperlink w:anchor="_Toc51846793" w:history="1">
            <w:r w:rsidR="006E5D9F" w:rsidRPr="00EE4DAD">
              <w:rPr>
                <w:rStyle w:val="Hyperlink"/>
                <w:noProof/>
              </w:rPr>
              <w:t>1.3.1</w:t>
            </w:r>
            <w:r w:rsidR="006E5D9F">
              <w:rPr>
                <w:rFonts w:eastAsiaTheme="minorEastAsia"/>
                <w:noProof/>
                <w:sz w:val="22"/>
                <w:lang w:eastAsia="en-US"/>
              </w:rPr>
              <w:tab/>
            </w:r>
            <w:r w:rsidR="006E5D9F" w:rsidRPr="00EE4DAD">
              <w:rPr>
                <w:rStyle w:val="Hyperlink"/>
                <w:noProof/>
              </w:rPr>
              <w:t>Trademarks</w:t>
            </w:r>
            <w:r w:rsidR="006E5D9F">
              <w:rPr>
                <w:noProof/>
                <w:webHidden/>
              </w:rPr>
              <w:tab/>
            </w:r>
            <w:r w:rsidR="006E5D9F">
              <w:rPr>
                <w:noProof/>
                <w:webHidden/>
              </w:rPr>
              <w:fldChar w:fldCharType="begin"/>
            </w:r>
            <w:r w:rsidR="006E5D9F">
              <w:rPr>
                <w:noProof/>
                <w:webHidden/>
              </w:rPr>
              <w:instrText xml:space="preserve"> PAGEREF _Toc51846793 \h </w:instrText>
            </w:r>
            <w:r w:rsidR="006E5D9F">
              <w:rPr>
                <w:noProof/>
                <w:webHidden/>
              </w:rPr>
            </w:r>
            <w:r w:rsidR="006E5D9F">
              <w:rPr>
                <w:noProof/>
                <w:webHidden/>
              </w:rPr>
              <w:fldChar w:fldCharType="separate"/>
            </w:r>
            <w:r w:rsidR="00DF43D2">
              <w:rPr>
                <w:noProof/>
                <w:webHidden/>
              </w:rPr>
              <w:t>13</w:t>
            </w:r>
            <w:r w:rsidR="006E5D9F">
              <w:rPr>
                <w:noProof/>
                <w:webHidden/>
              </w:rPr>
              <w:fldChar w:fldCharType="end"/>
            </w:r>
          </w:hyperlink>
        </w:p>
        <w:p w14:paraId="27739F8E" w14:textId="355C8FB7" w:rsidR="006E5D9F" w:rsidRDefault="007642E0">
          <w:pPr>
            <w:pStyle w:val="TOC2"/>
            <w:rPr>
              <w:rFonts w:eastAsiaTheme="minorEastAsia"/>
              <w:noProof/>
              <w:sz w:val="22"/>
              <w:lang w:eastAsia="en-US"/>
            </w:rPr>
          </w:pPr>
          <w:hyperlink w:anchor="_Toc51846794" w:history="1">
            <w:r w:rsidR="006E5D9F" w:rsidRPr="00EE4DAD">
              <w:rPr>
                <w:rStyle w:val="Hyperlink"/>
                <w:noProof/>
              </w:rPr>
              <w:t>1.4</w:t>
            </w:r>
            <w:r w:rsidR="006E5D9F">
              <w:rPr>
                <w:rFonts w:eastAsiaTheme="minorEastAsia"/>
                <w:noProof/>
                <w:sz w:val="22"/>
                <w:lang w:eastAsia="en-US"/>
              </w:rPr>
              <w:tab/>
            </w:r>
            <w:r w:rsidR="006E5D9F" w:rsidRPr="00EE4DAD">
              <w:rPr>
                <w:rStyle w:val="Hyperlink"/>
                <w:noProof/>
              </w:rPr>
              <w:t>Acronyms</w:t>
            </w:r>
            <w:r w:rsidR="006E5D9F">
              <w:rPr>
                <w:noProof/>
                <w:webHidden/>
              </w:rPr>
              <w:tab/>
            </w:r>
            <w:r w:rsidR="006E5D9F">
              <w:rPr>
                <w:noProof/>
                <w:webHidden/>
              </w:rPr>
              <w:fldChar w:fldCharType="begin"/>
            </w:r>
            <w:r w:rsidR="006E5D9F">
              <w:rPr>
                <w:noProof/>
                <w:webHidden/>
              </w:rPr>
              <w:instrText xml:space="preserve"> PAGEREF _Toc51846794 \h </w:instrText>
            </w:r>
            <w:r w:rsidR="006E5D9F">
              <w:rPr>
                <w:noProof/>
                <w:webHidden/>
              </w:rPr>
            </w:r>
            <w:r w:rsidR="006E5D9F">
              <w:rPr>
                <w:noProof/>
                <w:webHidden/>
              </w:rPr>
              <w:fldChar w:fldCharType="separate"/>
            </w:r>
            <w:r w:rsidR="00DF43D2">
              <w:rPr>
                <w:noProof/>
                <w:webHidden/>
              </w:rPr>
              <w:t>14</w:t>
            </w:r>
            <w:r w:rsidR="006E5D9F">
              <w:rPr>
                <w:noProof/>
                <w:webHidden/>
              </w:rPr>
              <w:fldChar w:fldCharType="end"/>
            </w:r>
          </w:hyperlink>
        </w:p>
        <w:p w14:paraId="19BCE241" w14:textId="5F2732EB" w:rsidR="006E5D9F" w:rsidRDefault="007642E0">
          <w:pPr>
            <w:pStyle w:val="TOC2"/>
            <w:rPr>
              <w:rFonts w:eastAsiaTheme="minorEastAsia"/>
              <w:noProof/>
              <w:sz w:val="22"/>
              <w:lang w:eastAsia="en-US"/>
            </w:rPr>
          </w:pPr>
          <w:hyperlink w:anchor="_Toc51846795" w:history="1">
            <w:r w:rsidR="006E5D9F" w:rsidRPr="00EE4DAD">
              <w:rPr>
                <w:rStyle w:val="Hyperlink"/>
                <w:noProof/>
              </w:rPr>
              <w:t>1.5</w:t>
            </w:r>
            <w:r w:rsidR="006E5D9F">
              <w:rPr>
                <w:rFonts w:eastAsiaTheme="minorEastAsia"/>
                <w:noProof/>
                <w:sz w:val="22"/>
                <w:lang w:eastAsia="en-US"/>
              </w:rPr>
              <w:tab/>
            </w:r>
            <w:r w:rsidR="006E5D9F" w:rsidRPr="00EE4DAD">
              <w:rPr>
                <w:rStyle w:val="Hyperlink"/>
                <w:noProof/>
              </w:rPr>
              <w:t>Conventions</w:t>
            </w:r>
            <w:r w:rsidR="006E5D9F">
              <w:rPr>
                <w:noProof/>
                <w:webHidden/>
              </w:rPr>
              <w:tab/>
            </w:r>
            <w:r w:rsidR="006E5D9F">
              <w:rPr>
                <w:noProof/>
                <w:webHidden/>
              </w:rPr>
              <w:fldChar w:fldCharType="begin"/>
            </w:r>
            <w:r w:rsidR="006E5D9F">
              <w:rPr>
                <w:noProof/>
                <w:webHidden/>
              </w:rPr>
              <w:instrText xml:space="preserve"> PAGEREF _Toc51846795 \h </w:instrText>
            </w:r>
            <w:r w:rsidR="006E5D9F">
              <w:rPr>
                <w:noProof/>
                <w:webHidden/>
              </w:rPr>
            </w:r>
            <w:r w:rsidR="006E5D9F">
              <w:rPr>
                <w:noProof/>
                <w:webHidden/>
              </w:rPr>
              <w:fldChar w:fldCharType="separate"/>
            </w:r>
            <w:r w:rsidR="00DF43D2">
              <w:rPr>
                <w:noProof/>
                <w:webHidden/>
              </w:rPr>
              <w:t>15</w:t>
            </w:r>
            <w:r w:rsidR="006E5D9F">
              <w:rPr>
                <w:noProof/>
                <w:webHidden/>
              </w:rPr>
              <w:fldChar w:fldCharType="end"/>
            </w:r>
          </w:hyperlink>
        </w:p>
        <w:p w14:paraId="7E409F04" w14:textId="11EC765A" w:rsidR="006E5D9F" w:rsidRDefault="007642E0">
          <w:pPr>
            <w:pStyle w:val="TOC2"/>
            <w:rPr>
              <w:rFonts w:eastAsiaTheme="minorEastAsia"/>
              <w:noProof/>
              <w:sz w:val="22"/>
              <w:lang w:eastAsia="en-US"/>
            </w:rPr>
          </w:pPr>
          <w:hyperlink w:anchor="_Toc51846796" w:history="1">
            <w:r w:rsidR="006E5D9F" w:rsidRPr="00EE4DAD">
              <w:rPr>
                <w:rStyle w:val="Hyperlink"/>
                <w:noProof/>
              </w:rPr>
              <w:t>1.6</w:t>
            </w:r>
            <w:r w:rsidR="006E5D9F">
              <w:rPr>
                <w:rFonts w:eastAsiaTheme="minorEastAsia"/>
                <w:noProof/>
                <w:sz w:val="22"/>
                <w:lang w:eastAsia="en-US"/>
              </w:rPr>
              <w:tab/>
            </w:r>
            <w:r w:rsidR="006E5D9F" w:rsidRPr="00EE4DAD">
              <w:rPr>
                <w:rStyle w:val="Hyperlink"/>
                <w:noProof/>
              </w:rPr>
              <w:t>Background</w:t>
            </w:r>
            <w:r w:rsidR="006E5D9F">
              <w:rPr>
                <w:noProof/>
                <w:webHidden/>
              </w:rPr>
              <w:tab/>
            </w:r>
            <w:r w:rsidR="006E5D9F">
              <w:rPr>
                <w:noProof/>
                <w:webHidden/>
              </w:rPr>
              <w:fldChar w:fldCharType="begin"/>
            </w:r>
            <w:r w:rsidR="006E5D9F">
              <w:rPr>
                <w:noProof/>
                <w:webHidden/>
              </w:rPr>
              <w:instrText xml:space="preserve"> PAGEREF _Toc51846796 \h </w:instrText>
            </w:r>
            <w:r w:rsidR="006E5D9F">
              <w:rPr>
                <w:noProof/>
                <w:webHidden/>
              </w:rPr>
            </w:r>
            <w:r w:rsidR="006E5D9F">
              <w:rPr>
                <w:noProof/>
                <w:webHidden/>
              </w:rPr>
              <w:fldChar w:fldCharType="separate"/>
            </w:r>
            <w:r w:rsidR="00DF43D2">
              <w:rPr>
                <w:noProof/>
                <w:webHidden/>
              </w:rPr>
              <w:t>16</w:t>
            </w:r>
            <w:r w:rsidR="006E5D9F">
              <w:rPr>
                <w:noProof/>
                <w:webHidden/>
              </w:rPr>
              <w:fldChar w:fldCharType="end"/>
            </w:r>
          </w:hyperlink>
        </w:p>
        <w:p w14:paraId="102160A1" w14:textId="08AB2692" w:rsidR="006E5D9F" w:rsidRDefault="007642E0">
          <w:pPr>
            <w:pStyle w:val="TOC2"/>
            <w:rPr>
              <w:rFonts w:eastAsiaTheme="minorEastAsia"/>
              <w:noProof/>
              <w:sz w:val="22"/>
              <w:lang w:eastAsia="en-US"/>
            </w:rPr>
          </w:pPr>
          <w:hyperlink w:anchor="_Toc51846797" w:history="1">
            <w:r w:rsidR="006E5D9F" w:rsidRPr="00EE4DAD">
              <w:rPr>
                <w:rStyle w:val="Hyperlink"/>
                <w:noProof/>
              </w:rPr>
              <w:t>1.7</w:t>
            </w:r>
            <w:r w:rsidR="006E5D9F">
              <w:rPr>
                <w:rFonts w:eastAsiaTheme="minorEastAsia"/>
                <w:noProof/>
                <w:sz w:val="22"/>
                <w:lang w:eastAsia="en-US"/>
              </w:rPr>
              <w:tab/>
            </w:r>
            <w:r w:rsidR="006E5D9F" w:rsidRPr="00EE4DAD">
              <w:rPr>
                <w:rStyle w:val="Hyperlink"/>
                <w:noProof/>
              </w:rPr>
              <w:t>Overview</w:t>
            </w:r>
            <w:r w:rsidR="006E5D9F">
              <w:rPr>
                <w:noProof/>
                <w:webHidden/>
              </w:rPr>
              <w:tab/>
            </w:r>
            <w:r w:rsidR="006E5D9F">
              <w:rPr>
                <w:noProof/>
                <w:webHidden/>
              </w:rPr>
              <w:fldChar w:fldCharType="begin"/>
            </w:r>
            <w:r w:rsidR="006E5D9F">
              <w:rPr>
                <w:noProof/>
                <w:webHidden/>
              </w:rPr>
              <w:instrText xml:space="preserve"> PAGEREF _Toc51846797 \h </w:instrText>
            </w:r>
            <w:r w:rsidR="006E5D9F">
              <w:rPr>
                <w:noProof/>
                <w:webHidden/>
              </w:rPr>
            </w:r>
            <w:r w:rsidR="006E5D9F">
              <w:rPr>
                <w:noProof/>
                <w:webHidden/>
              </w:rPr>
              <w:fldChar w:fldCharType="separate"/>
            </w:r>
            <w:r w:rsidR="00DF43D2">
              <w:rPr>
                <w:noProof/>
                <w:webHidden/>
              </w:rPr>
              <w:t>18</w:t>
            </w:r>
            <w:r w:rsidR="006E5D9F">
              <w:rPr>
                <w:noProof/>
                <w:webHidden/>
              </w:rPr>
              <w:fldChar w:fldCharType="end"/>
            </w:r>
          </w:hyperlink>
        </w:p>
        <w:p w14:paraId="6B84C3D9" w14:textId="1CF1A9CC" w:rsidR="006E5D9F" w:rsidRDefault="007642E0">
          <w:pPr>
            <w:pStyle w:val="TOC3"/>
            <w:rPr>
              <w:rFonts w:eastAsiaTheme="minorEastAsia"/>
              <w:noProof/>
              <w:sz w:val="22"/>
              <w:lang w:eastAsia="en-US"/>
            </w:rPr>
          </w:pPr>
          <w:hyperlink w:anchor="_Toc51846798" w:history="1">
            <w:r w:rsidR="006E5D9F" w:rsidRPr="00EE4DAD">
              <w:rPr>
                <w:rStyle w:val="Hyperlink"/>
                <w:noProof/>
              </w:rPr>
              <w:t>1.7.1</w:t>
            </w:r>
            <w:r w:rsidR="006E5D9F">
              <w:rPr>
                <w:rFonts w:eastAsiaTheme="minorEastAsia"/>
                <w:noProof/>
                <w:sz w:val="22"/>
                <w:lang w:eastAsia="en-US"/>
              </w:rPr>
              <w:tab/>
            </w:r>
            <w:r w:rsidR="006E5D9F" w:rsidRPr="00EE4DAD">
              <w:rPr>
                <w:rStyle w:val="Hyperlink"/>
                <w:noProof/>
              </w:rPr>
              <w:t>Mechanical Form Factor Overview</w:t>
            </w:r>
            <w:r w:rsidR="006E5D9F">
              <w:rPr>
                <w:noProof/>
                <w:webHidden/>
              </w:rPr>
              <w:tab/>
            </w:r>
            <w:r w:rsidR="006E5D9F">
              <w:rPr>
                <w:noProof/>
                <w:webHidden/>
              </w:rPr>
              <w:fldChar w:fldCharType="begin"/>
            </w:r>
            <w:r w:rsidR="006E5D9F">
              <w:rPr>
                <w:noProof/>
                <w:webHidden/>
              </w:rPr>
              <w:instrText xml:space="preserve"> PAGEREF _Toc51846798 \h </w:instrText>
            </w:r>
            <w:r w:rsidR="006E5D9F">
              <w:rPr>
                <w:noProof/>
                <w:webHidden/>
              </w:rPr>
            </w:r>
            <w:r w:rsidR="006E5D9F">
              <w:rPr>
                <w:noProof/>
                <w:webHidden/>
              </w:rPr>
              <w:fldChar w:fldCharType="separate"/>
            </w:r>
            <w:r w:rsidR="00DF43D2">
              <w:rPr>
                <w:noProof/>
                <w:webHidden/>
              </w:rPr>
              <w:t>18</w:t>
            </w:r>
            <w:r w:rsidR="006E5D9F">
              <w:rPr>
                <w:noProof/>
                <w:webHidden/>
              </w:rPr>
              <w:fldChar w:fldCharType="end"/>
            </w:r>
          </w:hyperlink>
        </w:p>
        <w:p w14:paraId="5F5A40FC" w14:textId="25591797" w:rsidR="006E5D9F" w:rsidRDefault="007642E0">
          <w:pPr>
            <w:pStyle w:val="TOC3"/>
            <w:rPr>
              <w:rFonts w:eastAsiaTheme="minorEastAsia"/>
              <w:noProof/>
              <w:sz w:val="22"/>
              <w:lang w:eastAsia="en-US"/>
            </w:rPr>
          </w:pPr>
          <w:hyperlink w:anchor="_Toc51846799" w:history="1">
            <w:r w:rsidR="006E5D9F" w:rsidRPr="00EE4DAD">
              <w:rPr>
                <w:rStyle w:val="Hyperlink"/>
                <w:noProof/>
              </w:rPr>
              <w:t>1.7.2</w:t>
            </w:r>
            <w:r w:rsidR="006E5D9F">
              <w:rPr>
                <w:rFonts w:eastAsiaTheme="minorEastAsia"/>
                <w:noProof/>
                <w:sz w:val="22"/>
                <w:lang w:eastAsia="en-US"/>
              </w:rPr>
              <w:tab/>
            </w:r>
            <w:r w:rsidR="006E5D9F" w:rsidRPr="00EE4DAD">
              <w:rPr>
                <w:rStyle w:val="Hyperlink"/>
                <w:noProof/>
              </w:rPr>
              <w:t>Electrical Overview</w:t>
            </w:r>
            <w:r w:rsidR="006E5D9F">
              <w:rPr>
                <w:noProof/>
                <w:webHidden/>
              </w:rPr>
              <w:tab/>
            </w:r>
            <w:r w:rsidR="006E5D9F">
              <w:rPr>
                <w:noProof/>
                <w:webHidden/>
              </w:rPr>
              <w:fldChar w:fldCharType="begin"/>
            </w:r>
            <w:r w:rsidR="006E5D9F">
              <w:rPr>
                <w:noProof/>
                <w:webHidden/>
              </w:rPr>
              <w:instrText xml:space="preserve"> PAGEREF _Toc51846799 \h </w:instrText>
            </w:r>
            <w:r w:rsidR="006E5D9F">
              <w:rPr>
                <w:noProof/>
                <w:webHidden/>
              </w:rPr>
            </w:r>
            <w:r w:rsidR="006E5D9F">
              <w:rPr>
                <w:noProof/>
                <w:webHidden/>
              </w:rPr>
              <w:fldChar w:fldCharType="separate"/>
            </w:r>
            <w:r w:rsidR="00DF43D2">
              <w:rPr>
                <w:noProof/>
                <w:webHidden/>
              </w:rPr>
              <w:t>20</w:t>
            </w:r>
            <w:r w:rsidR="006E5D9F">
              <w:rPr>
                <w:noProof/>
                <w:webHidden/>
              </w:rPr>
              <w:fldChar w:fldCharType="end"/>
            </w:r>
          </w:hyperlink>
        </w:p>
        <w:p w14:paraId="247BE5C8" w14:textId="7B1AF618" w:rsidR="006E5D9F" w:rsidRDefault="007642E0">
          <w:pPr>
            <w:pStyle w:val="TOC4"/>
            <w:tabs>
              <w:tab w:val="left" w:pos="1760"/>
            </w:tabs>
            <w:rPr>
              <w:rFonts w:eastAsiaTheme="minorEastAsia"/>
              <w:noProof/>
              <w:sz w:val="22"/>
              <w:lang w:eastAsia="en-US"/>
            </w:rPr>
          </w:pPr>
          <w:hyperlink w:anchor="_Toc51846800" w:history="1">
            <w:r w:rsidR="006E5D9F" w:rsidRPr="00EE4DAD">
              <w:rPr>
                <w:rStyle w:val="Hyperlink"/>
                <w:noProof/>
              </w:rPr>
              <w:t>1.7.2.1</w:t>
            </w:r>
            <w:r w:rsidR="006E5D9F">
              <w:rPr>
                <w:rFonts w:eastAsiaTheme="minorEastAsia"/>
                <w:noProof/>
                <w:sz w:val="22"/>
                <w:lang w:eastAsia="en-US"/>
              </w:rPr>
              <w:tab/>
            </w:r>
            <w:r w:rsidR="006E5D9F" w:rsidRPr="00EE4DAD">
              <w:rPr>
                <w:rStyle w:val="Hyperlink"/>
                <w:noProof/>
              </w:rPr>
              <w:t>Primary Connector</w:t>
            </w:r>
            <w:r w:rsidR="006E5D9F">
              <w:rPr>
                <w:noProof/>
                <w:webHidden/>
              </w:rPr>
              <w:tab/>
            </w:r>
            <w:r w:rsidR="006E5D9F">
              <w:rPr>
                <w:noProof/>
                <w:webHidden/>
              </w:rPr>
              <w:fldChar w:fldCharType="begin"/>
            </w:r>
            <w:r w:rsidR="006E5D9F">
              <w:rPr>
                <w:noProof/>
                <w:webHidden/>
              </w:rPr>
              <w:instrText xml:space="preserve"> PAGEREF _Toc51846800 \h </w:instrText>
            </w:r>
            <w:r w:rsidR="006E5D9F">
              <w:rPr>
                <w:noProof/>
                <w:webHidden/>
              </w:rPr>
            </w:r>
            <w:r w:rsidR="006E5D9F">
              <w:rPr>
                <w:noProof/>
                <w:webHidden/>
              </w:rPr>
              <w:fldChar w:fldCharType="separate"/>
            </w:r>
            <w:r w:rsidR="00DF43D2">
              <w:rPr>
                <w:noProof/>
                <w:webHidden/>
              </w:rPr>
              <w:t>20</w:t>
            </w:r>
            <w:r w:rsidR="006E5D9F">
              <w:rPr>
                <w:noProof/>
                <w:webHidden/>
              </w:rPr>
              <w:fldChar w:fldCharType="end"/>
            </w:r>
          </w:hyperlink>
        </w:p>
        <w:p w14:paraId="402AE227" w14:textId="7FF55476" w:rsidR="006E5D9F" w:rsidRDefault="007642E0">
          <w:pPr>
            <w:pStyle w:val="TOC4"/>
            <w:tabs>
              <w:tab w:val="left" w:pos="1760"/>
            </w:tabs>
            <w:rPr>
              <w:rFonts w:eastAsiaTheme="minorEastAsia"/>
              <w:noProof/>
              <w:sz w:val="22"/>
              <w:lang w:eastAsia="en-US"/>
            </w:rPr>
          </w:pPr>
          <w:hyperlink w:anchor="_Toc51846801" w:history="1">
            <w:r w:rsidR="006E5D9F" w:rsidRPr="00EE4DAD">
              <w:rPr>
                <w:rStyle w:val="Hyperlink"/>
                <w:noProof/>
              </w:rPr>
              <w:t>1.7.2.2</w:t>
            </w:r>
            <w:r w:rsidR="006E5D9F">
              <w:rPr>
                <w:rFonts w:eastAsiaTheme="minorEastAsia"/>
                <w:noProof/>
                <w:sz w:val="22"/>
                <w:lang w:eastAsia="en-US"/>
              </w:rPr>
              <w:tab/>
            </w:r>
            <w:r w:rsidR="006E5D9F" w:rsidRPr="00EE4DAD">
              <w:rPr>
                <w:rStyle w:val="Hyperlink"/>
                <w:noProof/>
              </w:rPr>
              <w:t>Secondary Connector</w:t>
            </w:r>
            <w:r w:rsidR="006E5D9F">
              <w:rPr>
                <w:noProof/>
                <w:webHidden/>
              </w:rPr>
              <w:tab/>
            </w:r>
            <w:r w:rsidR="006E5D9F">
              <w:rPr>
                <w:noProof/>
                <w:webHidden/>
              </w:rPr>
              <w:fldChar w:fldCharType="begin"/>
            </w:r>
            <w:r w:rsidR="006E5D9F">
              <w:rPr>
                <w:noProof/>
                <w:webHidden/>
              </w:rPr>
              <w:instrText xml:space="preserve"> PAGEREF _Toc51846801 \h </w:instrText>
            </w:r>
            <w:r w:rsidR="006E5D9F">
              <w:rPr>
                <w:noProof/>
                <w:webHidden/>
              </w:rPr>
            </w:r>
            <w:r w:rsidR="006E5D9F">
              <w:rPr>
                <w:noProof/>
                <w:webHidden/>
              </w:rPr>
              <w:fldChar w:fldCharType="separate"/>
            </w:r>
            <w:r w:rsidR="00DF43D2">
              <w:rPr>
                <w:noProof/>
                <w:webHidden/>
              </w:rPr>
              <w:t>21</w:t>
            </w:r>
            <w:r w:rsidR="006E5D9F">
              <w:rPr>
                <w:noProof/>
                <w:webHidden/>
              </w:rPr>
              <w:fldChar w:fldCharType="end"/>
            </w:r>
          </w:hyperlink>
        </w:p>
        <w:p w14:paraId="4832CA5C" w14:textId="45A6ED27" w:rsidR="006E5D9F" w:rsidRDefault="007642E0">
          <w:pPr>
            <w:pStyle w:val="TOC2"/>
            <w:rPr>
              <w:rFonts w:eastAsiaTheme="minorEastAsia"/>
              <w:noProof/>
              <w:sz w:val="22"/>
              <w:lang w:eastAsia="en-US"/>
            </w:rPr>
          </w:pPr>
          <w:hyperlink w:anchor="_Toc51846802" w:history="1">
            <w:r w:rsidR="006E5D9F" w:rsidRPr="00EE4DAD">
              <w:rPr>
                <w:rStyle w:val="Hyperlink"/>
                <w:noProof/>
              </w:rPr>
              <w:t>1.8</w:t>
            </w:r>
            <w:r w:rsidR="006E5D9F">
              <w:rPr>
                <w:rFonts w:eastAsiaTheme="minorEastAsia"/>
                <w:noProof/>
                <w:sz w:val="22"/>
                <w:lang w:eastAsia="en-US"/>
              </w:rPr>
              <w:tab/>
            </w:r>
            <w:r w:rsidR="006E5D9F" w:rsidRPr="00EE4DAD">
              <w:rPr>
                <w:rStyle w:val="Hyperlink"/>
                <w:noProof/>
              </w:rPr>
              <w:t>Non-NIC Use Cases</w:t>
            </w:r>
            <w:r w:rsidR="006E5D9F">
              <w:rPr>
                <w:noProof/>
                <w:webHidden/>
              </w:rPr>
              <w:tab/>
            </w:r>
            <w:r w:rsidR="006E5D9F">
              <w:rPr>
                <w:noProof/>
                <w:webHidden/>
              </w:rPr>
              <w:fldChar w:fldCharType="begin"/>
            </w:r>
            <w:r w:rsidR="006E5D9F">
              <w:rPr>
                <w:noProof/>
                <w:webHidden/>
              </w:rPr>
              <w:instrText xml:space="preserve"> PAGEREF _Toc51846802 \h </w:instrText>
            </w:r>
            <w:r w:rsidR="006E5D9F">
              <w:rPr>
                <w:noProof/>
                <w:webHidden/>
              </w:rPr>
            </w:r>
            <w:r w:rsidR="006E5D9F">
              <w:rPr>
                <w:noProof/>
                <w:webHidden/>
              </w:rPr>
              <w:fldChar w:fldCharType="separate"/>
            </w:r>
            <w:r w:rsidR="00DF43D2">
              <w:rPr>
                <w:noProof/>
                <w:webHidden/>
              </w:rPr>
              <w:t>21</w:t>
            </w:r>
            <w:r w:rsidR="006E5D9F">
              <w:rPr>
                <w:noProof/>
                <w:webHidden/>
              </w:rPr>
              <w:fldChar w:fldCharType="end"/>
            </w:r>
          </w:hyperlink>
        </w:p>
        <w:p w14:paraId="5F89FD3E" w14:textId="74FFAEE9" w:rsidR="006E5D9F" w:rsidRDefault="007642E0">
          <w:pPr>
            <w:pStyle w:val="TOC1"/>
            <w:rPr>
              <w:rFonts w:eastAsiaTheme="minorEastAsia"/>
              <w:b w:val="0"/>
              <w:noProof/>
              <w:sz w:val="22"/>
              <w:lang w:eastAsia="en-US"/>
            </w:rPr>
          </w:pPr>
          <w:hyperlink w:anchor="_Toc51846803" w:history="1">
            <w:r w:rsidR="006E5D9F" w:rsidRPr="00EE4DAD">
              <w:rPr>
                <w:rStyle w:val="Hyperlink"/>
                <w:noProof/>
              </w:rPr>
              <w:t>2</w:t>
            </w:r>
            <w:r w:rsidR="006E5D9F">
              <w:rPr>
                <w:rFonts w:eastAsiaTheme="minorEastAsia"/>
                <w:b w:val="0"/>
                <w:noProof/>
                <w:sz w:val="22"/>
                <w:lang w:eastAsia="en-US"/>
              </w:rPr>
              <w:tab/>
            </w:r>
            <w:r w:rsidR="006E5D9F" w:rsidRPr="00EE4DAD">
              <w:rPr>
                <w:rStyle w:val="Hyperlink"/>
                <w:noProof/>
              </w:rPr>
              <w:t>Mechanical Card Form Factor</w:t>
            </w:r>
            <w:r w:rsidR="006E5D9F">
              <w:rPr>
                <w:noProof/>
                <w:webHidden/>
              </w:rPr>
              <w:tab/>
            </w:r>
            <w:r w:rsidR="006E5D9F">
              <w:rPr>
                <w:noProof/>
                <w:webHidden/>
              </w:rPr>
              <w:fldChar w:fldCharType="begin"/>
            </w:r>
            <w:r w:rsidR="006E5D9F">
              <w:rPr>
                <w:noProof/>
                <w:webHidden/>
              </w:rPr>
              <w:instrText xml:space="preserve"> PAGEREF _Toc51846803 \h </w:instrText>
            </w:r>
            <w:r w:rsidR="006E5D9F">
              <w:rPr>
                <w:noProof/>
                <w:webHidden/>
              </w:rPr>
            </w:r>
            <w:r w:rsidR="006E5D9F">
              <w:rPr>
                <w:noProof/>
                <w:webHidden/>
              </w:rPr>
              <w:fldChar w:fldCharType="separate"/>
            </w:r>
            <w:r w:rsidR="00DF43D2">
              <w:rPr>
                <w:noProof/>
                <w:webHidden/>
              </w:rPr>
              <w:t>23</w:t>
            </w:r>
            <w:r w:rsidR="006E5D9F">
              <w:rPr>
                <w:noProof/>
                <w:webHidden/>
              </w:rPr>
              <w:fldChar w:fldCharType="end"/>
            </w:r>
          </w:hyperlink>
        </w:p>
        <w:p w14:paraId="4BC51AD9" w14:textId="09398596" w:rsidR="006E5D9F" w:rsidRDefault="007642E0">
          <w:pPr>
            <w:pStyle w:val="TOC2"/>
            <w:rPr>
              <w:rFonts w:eastAsiaTheme="minorEastAsia"/>
              <w:noProof/>
              <w:sz w:val="22"/>
              <w:lang w:eastAsia="en-US"/>
            </w:rPr>
          </w:pPr>
          <w:hyperlink w:anchor="_Toc51846804" w:history="1">
            <w:r w:rsidR="006E5D9F" w:rsidRPr="00EE4DAD">
              <w:rPr>
                <w:rStyle w:val="Hyperlink"/>
                <w:noProof/>
              </w:rPr>
              <w:t>2.1</w:t>
            </w:r>
            <w:r w:rsidR="006E5D9F">
              <w:rPr>
                <w:rFonts w:eastAsiaTheme="minorEastAsia"/>
                <w:noProof/>
                <w:sz w:val="22"/>
                <w:lang w:eastAsia="en-US"/>
              </w:rPr>
              <w:tab/>
            </w:r>
            <w:r w:rsidR="006E5D9F" w:rsidRPr="00EE4DAD">
              <w:rPr>
                <w:rStyle w:val="Hyperlink"/>
                <w:noProof/>
              </w:rPr>
              <w:t>Form Factor Options</w:t>
            </w:r>
            <w:r w:rsidR="006E5D9F">
              <w:rPr>
                <w:noProof/>
                <w:webHidden/>
              </w:rPr>
              <w:tab/>
            </w:r>
            <w:r w:rsidR="006E5D9F">
              <w:rPr>
                <w:noProof/>
                <w:webHidden/>
              </w:rPr>
              <w:fldChar w:fldCharType="begin"/>
            </w:r>
            <w:r w:rsidR="006E5D9F">
              <w:rPr>
                <w:noProof/>
                <w:webHidden/>
              </w:rPr>
              <w:instrText xml:space="preserve"> PAGEREF _Toc51846804 \h </w:instrText>
            </w:r>
            <w:r w:rsidR="006E5D9F">
              <w:rPr>
                <w:noProof/>
                <w:webHidden/>
              </w:rPr>
            </w:r>
            <w:r w:rsidR="006E5D9F">
              <w:rPr>
                <w:noProof/>
                <w:webHidden/>
              </w:rPr>
              <w:fldChar w:fldCharType="separate"/>
            </w:r>
            <w:r w:rsidR="00DF43D2">
              <w:rPr>
                <w:noProof/>
                <w:webHidden/>
              </w:rPr>
              <w:t>23</w:t>
            </w:r>
            <w:r w:rsidR="006E5D9F">
              <w:rPr>
                <w:noProof/>
                <w:webHidden/>
              </w:rPr>
              <w:fldChar w:fldCharType="end"/>
            </w:r>
          </w:hyperlink>
        </w:p>
        <w:p w14:paraId="63A3E32D" w14:textId="1DE27A36" w:rsidR="006E5D9F" w:rsidRDefault="007642E0">
          <w:pPr>
            <w:pStyle w:val="TOC3"/>
            <w:rPr>
              <w:rFonts w:eastAsiaTheme="minorEastAsia"/>
              <w:noProof/>
              <w:sz w:val="22"/>
              <w:lang w:eastAsia="en-US"/>
            </w:rPr>
          </w:pPr>
          <w:hyperlink w:anchor="_Toc51846805" w:history="1">
            <w:r w:rsidR="006E5D9F" w:rsidRPr="00EE4DAD">
              <w:rPr>
                <w:rStyle w:val="Hyperlink"/>
                <w:noProof/>
              </w:rPr>
              <w:t>2.1.1</w:t>
            </w:r>
            <w:r w:rsidR="006E5D9F">
              <w:rPr>
                <w:rFonts w:eastAsiaTheme="minorEastAsia"/>
                <w:noProof/>
                <w:sz w:val="22"/>
                <w:lang w:eastAsia="en-US"/>
              </w:rPr>
              <w:tab/>
            </w:r>
            <w:r w:rsidR="006E5D9F" w:rsidRPr="00EE4DAD">
              <w:rPr>
                <w:rStyle w:val="Hyperlink"/>
                <w:noProof/>
              </w:rPr>
              <w:t>SFF Faceplate Configurations</w:t>
            </w:r>
            <w:r w:rsidR="006E5D9F">
              <w:rPr>
                <w:noProof/>
                <w:webHidden/>
              </w:rPr>
              <w:tab/>
            </w:r>
            <w:r w:rsidR="006E5D9F">
              <w:rPr>
                <w:noProof/>
                <w:webHidden/>
              </w:rPr>
              <w:fldChar w:fldCharType="begin"/>
            </w:r>
            <w:r w:rsidR="006E5D9F">
              <w:rPr>
                <w:noProof/>
                <w:webHidden/>
              </w:rPr>
              <w:instrText xml:space="preserve"> PAGEREF _Toc51846805 \h </w:instrText>
            </w:r>
            <w:r w:rsidR="006E5D9F">
              <w:rPr>
                <w:noProof/>
                <w:webHidden/>
              </w:rPr>
            </w:r>
            <w:r w:rsidR="006E5D9F">
              <w:rPr>
                <w:noProof/>
                <w:webHidden/>
              </w:rPr>
              <w:fldChar w:fldCharType="separate"/>
            </w:r>
            <w:r w:rsidR="00DF43D2">
              <w:rPr>
                <w:noProof/>
                <w:webHidden/>
              </w:rPr>
              <w:t>25</w:t>
            </w:r>
            <w:r w:rsidR="006E5D9F">
              <w:rPr>
                <w:noProof/>
                <w:webHidden/>
              </w:rPr>
              <w:fldChar w:fldCharType="end"/>
            </w:r>
          </w:hyperlink>
        </w:p>
        <w:p w14:paraId="214F2837" w14:textId="3A531FFE" w:rsidR="006E5D9F" w:rsidRDefault="007642E0">
          <w:pPr>
            <w:pStyle w:val="TOC3"/>
            <w:rPr>
              <w:rFonts w:eastAsiaTheme="minorEastAsia"/>
              <w:noProof/>
              <w:sz w:val="22"/>
              <w:lang w:eastAsia="en-US"/>
            </w:rPr>
          </w:pPr>
          <w:hyperlink w:anchor="_Toc51846806" w:history="1">
            <w:r w:rsidR="006E5D9F" w:rsidRPr="00EE4DAD">
              <w:rPr>
                <w:rStyle w:val="Hyperlink"/>
                <w:noProof/>
              </w:rPr>
              <w:t>2.1.2</w:t>
            </w:r>
            <w:r w:rsidR="006E5D9F">
              <w:rPr>
                <w:rFonts w:eastAsiaTheme="minorEastAsia"/>
                <w:noProof/>
                <w:sz w:val="22"/>
                <w:lang w:eastAsia="en-US"/>
              </w:rPr>
              <w:tab/>
            </w:r>
            <w:r w:rsidR="006E5D9F" w:rsidRPr="00EE4DAD">
              <w:rPr>
                <w:rStyle w:val="Hyperlink"/>
                <w:noProof/>
              </w:rPr>
              <w:t>LFF Faceplate Configurations</w:t>
            </w:r>
            <w:r w:rsidR="006E5D9F">
              <w:rPr>
                <w:noProof/>
                <w:webHidden/>
              </w:rPr>
              <w:tab/>
            </w:r>
            <w:r w:rsidR="006E5D9F">
              <w:rPr>
                <w:noProof/>
                <w:webHidden/>
              </w:rPr>
              <w:fldChar w:fldCharType="begin"/>
            </w:r>
            <w:r w:rsidR="006E5D9F">
              <w:rPr>
                <w:noProof/>
                <w:webHidden/>
              </w:rPr>
              <w:instrText xml:space="preserve"> PAGEREF _Toc51846806 \h </w:instrText>
            </w:r>
            <w:r w:rsidR="006E5D9F">
              <w:rPr>
                <w:noProof/>
                <w:webHidden/>
              </w:rPr>
            </w:r>
            <w:r w:rsidR="006E5D9F">
              <w:rPr>
                <w:noProof/>
                <w:webHidden/>
              </w:rPr>
              <w:fldChar w:fldCharType="separate"/>
            </w:r>
            <w:r w:rsidR="00DF43D2">
              <w:rPr>
                <w:noProof/>
                <w:webHidden/>
              </w:rPr>
              <w:t>29</w:t>
            </w:r>
            <w:r w:rsidR="006E5D9F">
              <w:rPr>
                <w:noProof/>
                <w:webHidden/>
              </w:rPr>
              <w:fldChar w:fldCharType="end"/>
            </w:r>
          </w:hyperlink>
        </w:p>
        <w:p w14:paraId="74C68AE9" w14:textId="54BA8B7C" w:rsidR="006E5D9F" w:rsidRDefault="007642E0">
          <w:pPr>
            <w:pStyle w:val="TOC2"/>
            <w:rPr>
              <w:rFonts w:eastAsiaTheme="minorEastAsia"/>
              <w:noProof/>
              <w:sz w:val="22"/>
              <w:lang w:eastAsia="en-US"/>
            </w:rPr>
          </w:pPr>
          <w:hyperlink w:anchor="_Toc51846807" w:history="1">
            <w:r w:rsidR="006E5D9F" w:rsidRPr="00EE4DAD">
              <w:rPr>
                <w:rStyle w:val="Hyperlink"/>
                <w:noProof/>
              </w:rPr>
              <w:t>2.2</w:t>
            </w:r>
            <w:r w:rsidR="006E5D9F">
              <w:rPr>
                <w:rFonts w:eastAsiaTheme="minorEastAsia"/>
                <w:noProof/>
                <w:sz w:val="22"/>
                <w:lang w:eastAsia="en-US"/>
              </w:rPr>
              <w:tab/>
            </w:r>
            <w:r w:rsidR="006E5D9F" w:rsidRPr="00EE4DAD">
              <w:rPr>
                <w:rStyle w:val="Hyperlink"/>
                <w:noProof/>
              </w:rPr>
              <w:t>Line Side I/O Implementations</w:t>
            </w:r>
            <w:r w:rsidR="006E5D9F">
              <w:rPr>
                <w:noProof/>
                <w:webHidden/>
              </w:rPr>
              <w:tab/>
            </w:r>
            <w:r w:rsidR="006E5D9F">
              <w:rPr>
                <w:noProof/>
                <w:webHidden/>
              </w:rPr>
              <w:fldChar w:fldCharType="begin"/>
            </w:r>
            <w:r w:rsidR="006E5D9F">
              <w:rPr>
                <w:noProof/>
                <w:webHidden/>
              </w:rPr>
              <w:instrText xml:space="preserve"> PAGEREF _Toc51846807 \h </w:instrText>
            </w:r>
            <w:r w:rsidR="006E5D9F">
              <w:rPr>
                <w:noProof/>
                <w:webHidden/>
              </w:rPr>
            </w:r>
            <w:r w:rsidR="006E5D9F">
              <w:rPr>
                <w:noProof/>
                <w:webHidden/>
              </w:rPr>
              <w:fldChar w:fldCharType="separate"/>
            </w:r>
            <w:r w:rsidR="00DF43D2">
              <w:rPr>
                <w:noProof/>
                <w:webHidden/>
              </w:rPr>
              <w:t>33</w:t>
            </w:r>
            <w:r w:rsidR="006E5D9F">
              <w:rPr>
                <w:noProof/>
                <w:webHidden/>
              </w:rPr>
              <w:fldChar w:fldCharType="end"/>
            </w:r>
          </w:hyperlink>
        </w:p>
        <w:p w14:paraId="7FCC110A" w14:textId="133AB831" w:rsidR="006E5D9F" w:rsidRDefault="007642E0">
          <w:pPr>
            <w:pStyle w:val="TOC2"/>
            <w:rPr>
              <w:rFonts w:eastAsiaTheme="minorEastAsia"/>
              <w:noProof/>
              <w:sz w:val="22"/>
              <w:lang w:eastAsia="en-US"/>
            </w:rPr>
          </w:pPr>
          <w:hyperlink w:anchor="_Toc51846808" w:history="1">
            <w:r w:rsidR="006E5D9F" w:rsidRPr="00EE4DAD">
              <w:rPr>
                <w:rStyle w:val="Hyperlink"/>
                <w:noProof/>
              </w:rPr>
              <w:t>2.3</w:t>
            </w:r>
            <w:r w:rsidR="006E5D9F">
              <w:rPr>
                <w:rFonts w:eastAsiaTheme="minorEastAsia"/>
                <w:noProof/>
                <w:sz w:val="22"/>
                <w:lang w:eastAsia="en-US"/>
              </w:rPr>
              <w:tab/>
            </w:r>
            <w:r w:rsidR="006E5D9F" w:rsidRPr="00EE4DAD">
              <w:rPr>
                <w:rStyle w:val="Hyperlink"/>
                <w:noProof/>
              </w:rPr>
              <w:t>Top Level Assembly (SFF and LFF)</w:t>
            </w:r>
            <w:r w:rsidR="006E5D9F">
              <w:rPr>
                <w:noProof/>
                <w:webHidden/>
              </w:rPr>
              <w:tab/>
            </w:r>
            <w:r w:rsidR="006E5D9F">
              <w:rPr>
                <w:noProof/>
                <w:webHidden/>
              </w:rPr>
              <w:fldChar w:fldCharType="begin"/>
            </w:r>
            <w:r w:rsidR="006E5D9F">
              <w:rPr>
                <w:noProof/>
                <w:webHidden/>
              </w:rPr>
              <w:instrText xml:space="preserve"> PAGEREF _Toc51846808 \h </w:instrText>
            </w:r>
            <w:r w:rsidR="006E5D9F">
              <w:rPr>
                <w:noProof/>
                <w:webHidden/>
              </w:rPr>
            </w:r>
            <w:r w:rsidR="006E5D9F">
              <w:rPr>
                <w:noProof/>
                <w:webHidden/>
              </w:rPr>
              <w:fldChar w:fldCharType="separate"/>
            </w:r>
            <w:r w:rsidR="00DF43D2">
              <w:rPr>
                <w:noProof/>
                <w:webHidden/>
              </w:rPr>
              <w:t>34</w:t>
            </w:r>
            <w:r w:rsidR="006E5D9F">
              <w:rPr>
                <w:noProof/>
                <w:webHidden/>
              </w:rPr>
              <w:fldChar w:fldCharType="end"/>
            </w:r>
          </w:hyperlink>
        </w:p>
        <w:p w14:paraId="52B6AB56" w14:textId="28DF4AD8" w:rsidR="006E5D9F" w:rsidRDefault="007642E0">
          <w:pPr>
            <w:pStyle w:val="TOC2"/>
            <w:rPr>
              <w:rFonts w:eastAsiaTheme="minorEastAsia"/>
              <w:noProof/>
              <w:sz w:val="22"/>
              <w:lang w:eastAsia="en-US"/>
            </w:rPr>
          </w:pPr>
          <w:hyperlink w:anchor="_Toc51846809" w:history="1">
            <w:r w:rsidR="006E5D9F" w:rsidRPr="00EE4DAD">
              <w:rPr>
                <w:rStyle w:val="Hyperlink"/>
                <w:noProof/>
              </w:rPr>
              <w:t>2.4</w:t>
            </w:r>
            <w:r w:rsidR="006E5D9F">
              <w:rPr>
                <w:rFonts w:eastAsiaTheme="minorEastAsia"/>
                <w:noProof/>
                <w:sz w:val="22"/>
                <w:lang w:eastAsia="en-US"/>
              </w:rPr>
              <w:tab/>
            </w:r>
            <w:r w:rsidR="006E5D9F" w:rsidRPr="00EE4DAD">
              <w:rPr>
                <w:rStyle w:val="Hyperlink"/>
                <w:noProof/>
              </w:rPr>
              <w:t>Faceplate Subassembly (SFF and LFF)</w:t>
            </w:r>
            <w:r w:rsidR="006E5D9F">
              <w:rPr>
                <w:noProof/>
                <w:webHidden/>
              </w:rPr>
              <w:tab/>
            </w:r>
            <w:r w:rsidR="006E5D9F">
              <w:rPr>
                <w:noProof/>
                <w:webHidden/>
              </w:rPr>
              <w:fldChar w:fldCharType="begin"/>
            </w:r>
            <w:r w:rsidR="006E5D9F">
              <w:rPr>
                <w:noProof/>
                <w:webHidden/>
              </w:rPr>
              <w:instrText xml:space="preserve"> PAGEREF _Toc51846809 \h </w:instrText>
            </w:r>
            <w:r w:rsidR="006E5D9F">
              <w:rPr>
                <w:noProof/>
                <w:webHidden/>
              </w:rPr>
            </w:r>
            <w:r w:rsidR="006E5D9F">
              <w:rPr>
                <w:noProof/>
                <w:webHidden/>
              </w:rPr>
              <w:fldChar w:fldCharType="separate"/>
            </w:r>
            <w:r w:rsidR="00DF43D2">
              <w:rPr>
                <w:noProof/>
                <w:webHidden/>
              </w:rPr>
              <w:t>35</w:t>
            </w:r>
            <w:r w:rsidR="006E5D9F">
              <w:rPr>
                <w:noProof/>
                <w:webHidden/>
              </w:rPr>
              <w:fldChar w:fldCharType="end"/>
            </w:r>
          </w:hyperlink>
        </w:p>
        <w:p w14:paraId="44D7E213" w14:textId="525F98B5" w:rsidR="006E5D9F" w:rsidRDefault="007642E0">
          <w:pPr>
            <w:pStyle w:val="TOC3"/>
            <w:rPr>
              <w:rFonts w:eastAsiaTheme="minorEastAsia"/>
              <w:noProof/>
              <w:sz w:val="22"/>
              <w:lang w:eastAsia="en-US"/>
            </w:rPr>
          </w:pPr>
          <w:hyperlink w:anchor="_Toc51846810" w:history="1">
            <w:r w:rsidR="006E5D9F" w:rsidRPr="00EE4DAD">
              <w:rPr>
                <w:rStyle w:val="Hyperlink"/>
                <w:noProof/>
              </w:rPr>
              <w:t>2.4.1</w:t>
            </w:r>
            <w:r w:rsidR="006E5D9F">
              <w:rPr>
                <w:rFonts w:eastAsiaTheme="minorEastAsia"/>
                <w:noProof/>
                <w:sz w:val="22"/>
                <w:lang w:eastAsia="en-US"/>
              </w:rPr>
              <w:tab/>
            </w:r>
            <w:r w:rsidR="006E5D9F" w:rsidRPr="00EE4DAD">
              <w:rPr>
                <w:rStyle w:val="Hyperlink"/>
                <w:noProof/>
              </w:rPr>
              <w:t>Faceplate Subassembly – Exploded View</w:t>
            </w:r>
            <w:r w:rsidR="006E5D9F">
              <w:rPr>
                <w:noProof/>
                <w:webHidden/>
              </w:rPr>
              <w:tab/>
            </w:r>
            <w:r w:rsidR="006E5D9F">
              <w:rPr>
                <w:noProof/>
                <w:webHidden/>
              </w:rPr>
              <w:fldChar w:fldCharType="begin"/>
            </w:r>
            <w:r w:rsidR="006E5D9F">
              <w:rPr>
                <w:noProof/>
                <w:webHidden/>
              </w:rPr>
              <w:instrText xml:space="preserve"> PAGEREF _Toc51846810 \h </w:instrText>
            </w:r>
            <w:r w:rsidR="006E5D9F">
              <w:rPr>
                <w:noProof/>
                <w:webHidden/>
              </w:rPr>
            </w:r>
            <w:r w:rsidR="006E5D9F">
              <w:rPr>
                <w:noProof/>
                <w:webHidden/>
              </w:rPr>
              <w:fldChar w:fldCharType="separate"/>
            </w:r>
            <w:r w:rsidR="00DF43D2">
              <w:rPr>
                <w:noProof/>
                <w:webHidden/>
              </w:rPr>
              <w:t>35</w:t>
            </w:r>
            <w:r w:rsidR="006E5D9F">
              <w:rPr>
                <w:noProof/>
                <w:webHidden/>
              </w:rPr>
              <w:fldChar w:fldCharType="end"/>
            </w:r>
          </w:hyperlink>
        </w:p>
        <w:p w14:paraId="2908D8F5" w14:textId="0E8C756A" w:rsidR="006E5D9F" w:rsidRDefault="007642E0">
          <w:pPr>
            <w:pStyle w:val="TOC3"/>
            <w:rPr>
              <w:rFonts w:eastAsiaTheme="minorEastAsia"/>
              <w:noProof/>
              <w:sz w:val="22"/>
              <w:lang w:eastAsia="en-US"/>
            </w:rPr>
          </w:pPr>
          <w:hyperlink w:anchor="_Toc51846811" w:history="1">
            <w:r w:rsidR="006E5D9F" w:rsidRPr="00EE4DAD">
              <w:rPr>
                <w:rStyle w:val="Hyperlink"/>
                <w:noProof/>
              </w:rPr>
              <w:t>2.4.2</w:t>
            </w:r>
            <w:r w:rsidR="006E5D9F">
              <w:rPr>
                <w:rFonts w:eastAsiaTheme="minorEastAsia"/>
                <w:noProof/>
                <w:sz w:val="22"/>
                <w:lang w:eastAsia="en-US"/>
              </w:rPr>
              <w:tab/>
            </w:r>
            <w:r w:rsidR="006E5D9F" w:rsidRPr="00EE4DAD">
              <w:rPr>
                <w:rStyle w:val="Hyperlink"/>
                <w:noProof/>
              </w:rPr>
              <w:t>Faceplate Subassembly – Bill of Materials (BOM)</w:t>
            </w:r>
            <w:r w:rsidR="006E5D9F">
              <w:rPr>
                <w:noProof/>
                <w:webHidden/>
              </w:rPr>
              <w:tab/>
            </w:r>
            <w:r w:rsidR="006E5D9F">
              <w:rPr>
                <w:noProof/>
                <w:webHidden/>
              </w:rPr>
              <w:fldChar w:fldCharType="begin"/>
            </w:r>
            <w:r w:rsidR="006E5D9F">
              <w:rPr>
                <w:noProof/>
                <w:webHidden/>
              </w:rPr>
              <w:instrText xml:space="preserve"> PAGEREF _Toc51846811 \h </w:instrText>
            </w:r>
            <w:r w:rsidR="006E5D9F">
              <w:rPr>
                <w:noProof/>
                <w:webHidden/>
              </w:rPr>
            </w:r>
            <w:r w:rsidR="006E5D9F">
              <w:rPr>
                <w:noProof/>
                <w:webHidden/>
              </w:rPr>
              <w:fldChar w:fldCharType="separate"/>
            </w:r>
            <w:r w:rsidR="00DF43D2">
              <w:rPr>
                <w:noProof/>
                <w:webHidden/>
              </w:rPr>
              <w:t>35</w:t>
            </w:r>
            <w:r w:rsidR="006E5D9F">
              <w:rPr>
                <w:noProof/>
                <w:webHidden/>
              </w:rPr>
              <w:fldChar w:fldCharType="end"/>
            </w:r>
          </w:hyperlink>
        </w:p>
        <w:p w14:paraId="5377F19D" w14:textId="1BA95B3D" w:rsidR="006E5D9F" w:rsidRDefault="007642E0">
          <w:pPr>
            <w:pStyle w:val="TOC3"/>
            <w:rPr>
              <w:rFonts w:eastAsiaTheme="minorEastAsia"/>
              <w:noProof/>
              <w:sz w:val="22"/>
              <w:lang w:eastAsia="en-US"/>
            </w:rPr>
          </w:pPr>
          <w:hyperlink w:anchor="_Toc51846812" w:history="1">
            <w:r w:rsidR="006E5D9F" w:rsidRPr="00EE4DAD">
              <w:rPr>
                <w:rStyle w:val="Hyperlink"/>
                <w:noProof/>
              </w:rPr>
              <w:t>2.4.3</w:t>
            </w:r>
            <w:r w:rsidR="006E5D9F">
              <w:rPr>
                <w:rFonts w:eastAsiaTheme="minorEastAsia"/>
                <w:noProof/>
                <w:sz w:val="22"/>
                <w:lang w:eastAsia="en-US"/>
              </w:rPr>
              <w:tab/>
            </w:r>
            <w:r w:rsidR="006E5D9F" w:rsidRPr="00EE4DAD">
              <w:rPr>
                <w:rStyle w:val="Hyperlink"/>
                <w:noProof/>
              </w:rPr>
              <w:t>SFF Generic I/O Faceplate</w:t>
            </w:r>
            <w:r w:rsidR="006E5D9F">
              <w:rPr>
                <w:noProof/>
                <w:webHidden/>
              </w:rPr>
              <w:tab/>
            </w:r>
            <w:r w:rsidR="006E5D9F">
              <w:rPr>
                <w:noProof/>
                <w:webHidden/>
              </w:rPr>
              <w:fldChar w:fldCharType="begin"/>
            </w:r>
            <w:r w:rsidR="006E5D9F">
              <w:rPr>
                <w:noProof/>
                <w:webHidden/>
              </w:rPr>
              <w:instrText xml:space="preserve"> PAGEREF _Toc51846812 \h </w:instrText>
            </w:r>
            <w:r w:rsidR="006E5D9F">
              <w:rPr>
                <w:noProof/>
                <w:webHidden/>
              </w:rPr>
            </w:r>
            <w:r w:rsidR="006E5D9F">
              <w:rPr>
                <w:noProof/>
                <w:webHidden/>
              </w:rPr>
              <w:fldChar w:fldCharType="separate"/>
            </w:r>
            <w:r w:rsidR="00DF43D2">
              <w:rPr>
                <w:noProof/>
                <w:webHidden/>
              </w:rPr>
              <w:t>38</w:t>
            </w:r>
            <w:r w:rsidR="006E5D9F">
              <w:rPr>
                <w:noProof/>
                <w:webHidden/>
              </w:rPr>
              <w:fldChar w:fldCharType="end"/>
            </w:r>
          </w:hyperlink>
        </w:p>
        <w:p w14:paraId="3B7D003B" w14:textId="58E021F3" w:rsidR="006E5D9F" w:rsidRDefault="007642E0">
          <w:pPr>
            <w:pStyle w:val="TOC3"/>
            <w:rPr>
              <w:rFonts w:eastAsiaTheme="minorEastAsia"/>
              <w:noProof/>
              <w:sz w:val="22"/>
              <w:lang w:eastAsia="en-US"/>
            </w:rPr>
          </w:pPr>
          <w:hyperlink w:anchor="_Toc51846813" w:history="1">
            <w:r w:rsidR="006E5D9F" w:rsidRPr="00EE4DAD">
              <w:rPr>
                <w:rStyle w:val="Hyperlink"/>
                <w:noProof/>
              </w:rPr>
              <w:t>2.4.4</w:t>
            </w:r>
            <w:r w:rsidR="006E5D9F">
              <w:rPr>
                <w:rFonts w:eastAsiaTheme="minorEastAsia"/>
                <w:noProof/>
                <w:sz w:val="22"/>
                <w:lang w:eastAsia="en-US"/>
              </w:rPr>
              <w:tab/>
            </w:r>
            <w:r w:rsidR="006E5D9F" w:rsidRPr="00EE4DAD">
              <w:rPr>
                <w:rStyle w:val="Hyperlink"/>
                <w:noProof/>
              </w:rPr>
              <w:t>LFF Generic I/O Faceplate</w:t>
            </w:r>
            <w:r w:rsidR="006E5D9F">
              <w:rPr>
                <w:noProof/>
                <w:webHidden/>
              </w:rPr>
              <w:tab/>
            </w:r>
            <w:r w:rsidR="006E5D9F">
              <w:rPr>
                <w:noProof/>
                <w:webHidden/>
              </w:rPr>
              <w:fldChar w:fldCharType="begin"/>
            </w:r>
            <w:r w:rsidR="006E5D9F">
              <w:rPr>
                <w:noProof/>
                <w:webHidden/>
              </w:rPr>
              <w:instrText xml:space="preserve"> PAGEREF _Toc51846813 \h </w:instrText>
            </w:r>
            <w:r w:rsidR="006E5D9F">
              <w:rPr>
                <w:noProof/>
                <w:webHidden/>
              </w:rPr>
            </w:r>
            <w:r w:rsidR="006E5D9F">
              <w:rPr>
                <w:noProof/>
                <w:webHidden/>
              </w:rPr>
              <w:fldChar w:fldCharType="separate"/>
            </w:r>
            <w:r w:rsidR="00DF43D2">
              <w:rPr>
                <w:noProof/>
                <w:webHidden/>
              </w:rPr>
              <w:t>39</w:t>
            </w:r>
            <w:r w:rsidR="006E5D9F">
              <w:rPr>
                <w:noProof/>
                <w:webHidden/>
              </w:rPr>
              <w:fldChar w:fldCharType="end"/>
            </w:r>
          </w:hyperlink>
        </w:p>
        <w:p w14:paraId="457EBC5D" w14:textId="2D43181B" w:rsidR="006E5D9F" w:rsidRDefault="007642E0">
          <w:pPr>
            <w:pStyle w:val="TOC3"/>
            <w:rPr>
              <w:rFonts w:eastAsiaTheme="minorEastAsia"/>
              <w:noProof/>
              <w:sz w:val="22"/>
              <w:lang w:eastAsia="en-US"/>
            </w:rPr>
          </w:pPr>
          <w:hyperlink w:anchor="_Toc51846814" w:history="1">
            <w:r w:rsidR="006E5D9F" w:rsidRPr="00EE4DAD">
              <w:rPr>
                <w:rStyle w:val="Hyperlink"/>
                <w:noProof/>
              </w:rPr>
              <w:t>2.4.5</w:t>
            </w:r>
            <w:r w:rsidR="006E5D9F">
              <w:rPr>
                <w:rFonts w:eastAsiaTheme="minorEastAsia"/>
                <w:noProof/>
                <w:sz w:val="22"/>
                <w:lang w:eastAsia="en-US"/>
              </w:rPr>
              <w:tab/>
            </w:r>
            <w:r w:rsidR="006E5D9F" w:rsidRPr="00EE4DAD">
              <w:rPr>
                <w:rStyle w:val="Hyperlink"/>
                <w:noProof/>
              </w:rPr>
              <w:t>Ejector Lever (SFF)</w:t>
            </w:r>
            <w:r w:rsidR="006E5D9F">
              <w:rPr>
                <w:noProof/>
                <w:webHidden/>
              </w:rPr>
              <w:tab/>
            </w:r>
            <w:r w:rsidR="006E5D9F">
              <w:rPr>
                <w:noProof/>
                <w:webHidden/>
              </w:rPr>
              <w:fldChar w:fldCharType="begin"/>
            </w:r>
            <w:r w:rsidR="006E5D9F">
              <w:rPr>
                <w:noProof/>
                <w:webHidden/>
              </w:rPr>
              <w:instrText xml:space="preserve"> PAGEREF _Toc51846814 \h </w:instrText>
            </w:r>
            <w:r w:rsidR="006E5D9F">
              <w:rPr>
                <w:noProof/>
                <w:webHidden/>
              </w:rPr>
            </w:r>
            <w:r w:rsidR="006E5D9F">
              <w:rPr>
                <w:noProof/>
                <w:webHidden/>
              </w:rPr>
              <w:fldChar w:fldCharType="separate"/>
            </w:r>
            <w:r w:rsidR="00DF43D2">
              <w:rPr>
                <w:noProof/>
                <w:webHidden/>
              </w:rPr>
              <w:t>40</w:t>
            </w:r>
            <w:r w:rsidR="006E5D9F">
              <w:rPr>
                <w:noProof/>
                <w:webHidden/>
              </w:rPr>
              <w:fldChar w:fldCharType="end"/>
            </w:r>
          </w:hyperlink>
        </w:p>
        <w:p w14:paraId="2A0D08F7" w14:textId="67D2F2D8" w:rsidR="006E5D9F" w:rsidRDefault="007642E0">
          <w:pPr>
            <w:pStyle w:val="TOC3"/>
            <w:rPr>
              <w:rFonts w:eastAsiaTheme="minorEastAsia"/>
              <w:noProof/>
              <w:sz w:val="22"/>
              <w:lang w:eastAsia="en-US"/>
            </w:rPr>
          </w:pPr>
          <w:hyperlink w:anchor="_Toc51846815" w:history="1">
            <w:r w:rsidR="006E5D9F" w:rsidRPr="00EE4DAD">
              <w:rPr>
                <w:rStyle w:val="Hyperlink"/>
                <w:noProof/>
              </w:rPr>
              <w:t>2.4.6</w:t>
            </w:r>
            <w:r w:rsidR="006E5D9F">
              <w:rPr>
                <w:rFonts w:eastAsiaTheme="minorEastAsia"/>
                <w:noProof/>
                <w:sz w:val="22"/>
                <w:lang w:eastAsia="en-US"/>
              </w:rPr>
              <w:tab/>
            </w:r>
            <w:r w:rsidR="006E5D9F" w:rsidRPr="00EE4DAD">
              <w:rPr>
                <w:rStyle w:val="Hyperlink"/>
                <w:noProof/>
              </w:rPr>
              <w:t>Ejector Levers (LFF)</w:t>
            </w:r>
            <w:r w:rsidR="006E5D9F">
              <w:rPr>
                <w:noProof/>
                <w:webHidden/>
              </w:rPr>
              <w:tab/>
            </w:r>
            <w:r w:rsidR="006E5D9F">
              <w:rPr>
                <w:noProof/>
                <w:webHidden/>
              </w:rPr>
              <w:fldChar w:fldCharType="begin"/>
            </w:r>
            <w:r w:rsidR="006E5D9F">
              <w:rPr>
                <w:noProof/>
                <w:webHidden/>
              </w:rPr>
              <w:instrText xml:space="preserve"> PAGEREF _Toc51846815 \h </w:instrText>
            </w:r>
            <w:r w:rsidR="006E5D9F">
              <w:rPr>
                <w:noProof/>
                <w:webHidden/>
              </w:rPr>
            </w:r>
            <w:r w:rsidR="006E5D9F">
              <w:rPr>
                <w:noProof/>
                <w:webHidden/>
              </w:rPr>
              <w:fldChar w:fldCharType="separate"/>
            </w:r>
            <w:r w:rsidR="00DF43D2">
              <w:rPr>
                <w:noProof/>
                <w:webHidden/>
              </w:rPr>
              <w:t>41</w:t>
            </w:r>
            <w:r w:rsidR="006E5D9F">
              <w:rPr>
                <w:noProof/>
                <w:webHidden/>
              </w:rPr>
              <w:fldChar w:fldCharType="end"/>
            </w:r>
          </w:hyperlink>
        </w:p>
        <w:p w14:paraId="511DA2A7" w14:textId="0264BF41" w:rsidR="006E5D9F" w:rsidRDefault="007642E0">
          <w:pPr>
            <w:pStyle w:val="TOC3"/>
            <w:rPr>
              <w:rFonts w:eastAsiaTheme="minorEastAsia"/>
              <w:noProof/>
              <w:sz w:val="22"/>
              <w:lang w:eastAsia="en-US"/>
            </w:rPr>
          </w:pPr>
          <w:hyperlink w:anchor="_Toc51846816" w:history="1">
            <w:r w:rsidR="006E5D9F" w:rsidRPr="00EE4DAD">
              <w:rPr>
                <w:rStyle w:val="Hyperlink"/>
                <w:noProof/>
              </w:rPr>
              <w:t>2.4.7</w:t>
            </w:r>
            <w:r w:rsidR="006E5D9F">
              <w:rPr>
                <w:rFonts w:eastAsiaTheme="minorEastAsia"/>
                <w:noProof/>
                <w:sz w:val="22"/>
                <w:lang w:eastAsia="en-US"/>
              </w:rPr>
              <w:tab/>
            </w:r>
            <w:r w:rsidR="006E5D9F" w:rsidRPr="00EE4DAD">
              <w:rPr>
                <w:rStyle w:val="Hyperlink"/>
                <w:noProof/>
              </w:rPr>
              <w:t>Ejector Lock (SFF and LFF)</w:t>
            </w:r>
            <w:r w:rsidR="006E5D9F">
              <w:rPr>
                <w:noProof/>
                <w:webHidden/>
              </w:rPr>
              <w:tab/>
            </w:r>
            <w:r w:rsidR="006E5D9F">
              <w:rPr>
                <w:noProof/>
                <w:webHidden/>
              </w:rPr>
              <w:fldChar w:fldCharType="begin"/>
            </w:r>
            <w:r w:rsidR="006E5D9F">
              <w:rPr>
                <w:noProof/>
                <w:webHidden/>
              </w:rPr>
              <w:instrText xml:space="preserve"> PAGEREF _Toc51846816 \h </w:instrText>
            </w:r>
            <w:r w:rsidR="006E5D9F">
              <w:rPr>
                <w:noProof/>
                <w:webHidden/>
              </w:rPr>
            </w:r>
            <w:r w:rsidR="006E5D9F">
              <w:rPr>
                <w:noProof/>
                <w:webHidden/>
              </w:rPr>
              <w:fldChar w:fldCharType="separate"/>
            </w:r>
            <w:r w:rsidR="00DF43D2">
              <w:rPr>
                <w:noProof/>
                <w:webHidden/>
              </w:rPr>
              <w:t>42</w:t>
            </w:r>
            <w:r w:rsidR="006E5D9F">
              <w:rPr>
                <w:noProof/>
                <w:webHidden/>
              </w:rPr>
              <w:fldChar w:fldCharType="end"/>
            </w:r>
          </w:hyperlink>
        </w:p>
        <w:p w14:paraId="78F5BFF9" w14:textId="0A67E48B" w:rsidR="006E5D9F" w:rsidRDefault="007642E0">
          <w:pPr>
            <w:pStyle w:val="TOC3"/>
            <w:rPr>
              <w:rFonts w:eastAsiaTheme="minorEastAsia"/>
              <w:noProof/>
              <w:sz w:val="22"/>
              <w:lang w:eastAsia="en-US"/>
            </w:rPr>
          </w:pPr>
          <w:hyperlink w:anchor="_Toc51846817" w:history="1">
            <w:r w:rsidR="006E5D9F" w:rsidRPr="00EE4DAD">
              <w:rPr>
                <w:rStyle w:val="Hyperlink"/>
                <w:noProof/>
              </w:rPr>
              <w:t>2.4.8</w:t>
            </w:r>
            <w:r w:rsidR="006E5D9F">
              <w:rPr>
                <w:rFonts w:eastAsiaTheme="minorEastAsia"/>
                <w:noProof/>
                <w:sz w:val="22"/>
                <w:lang w:eastAsia="en-US"/>
              </w:rPr>
              <w:tab/>
            </w:r>
            <w:r w:rsidR="006E5D9F" w:rsidRPr="00EE4DAD">
              <w:rPr>
                <w:rStyle w:val="Hyperlink"/>
                <w:noProof/>
              </w:rPr>
              <w:t>Clinch Nut (SFF and LFF)</w:t>
            </w:r>
            <w:r w:rsidR="006E5D9F">
              <w:rPr>
                <w:noProof/>
                <w:webHidden/>
              </w:rPr>
              <w:tab/>
            </w:r>
            <w:r w:rsidR="006E5D9F">
              <w:rPr>
                <w:noProof/>
                <w:webHidden/>
              </w:rPr>
              <w:fldChar w:fldCharType="begin"/>
            </w:r>
            <w:r w:rsidR="006E5D9F">
              <w:rPr>
                <w:noProof/>
                <w:webHidden/>
              </w:rPr>
              <w:instrText xml:space="preserve"> PAGEREF _Toc51846817 \h </w:instrText>
            </w:r>
            <w:r w:rsidR="006E5D9F">
              <w:rPr>
                <w:noProof/>
                <w:webHidden/>
              </w:rPr>
            </w:r>
            <w:r w:rsidR="006E5D9F">
              <w:rPr>
                <w:noProof/>
                <w:webHidden/>
              </w:rPr>
              <w:fldChar w:fldCharType="separate"/>
            </w:r>
            <w:r w:rsidR="00DF43D2">
              <w:rPr>
                <w:noProof/>
                <w:webHidden/>
              </w:rPr>
              <w:t>43</w:t>
            </w:r>
            <w:r w:rsidR="006E5D9F">
              <w:rPr>
                <w:noProof/>
                <w:webHidden/>
              </w:rPr>
              <w:fldChar w:fldCharType="end"/>
            </w:r>
          </w:hyperlink>
        </w:p>
        <w:p w14:paraId="06D2B576" w14:textId="698445D2" w:rsidR="006E5D9F" w:rsidRDefault="007642E0">
          <w:pPr>
            <w:pStyle w:val="TOC2"/>
            <w:rPr>
              <w:rFonts w:eastAsiaTheme="minorEastAsia"/>
              <w:noProof/>
              <w:sz w:val="22"/>
              <w:lang w:eastAsia="en-US"/>
            </w:rPr>
          </w:pPr>
          <w:hyperlink w:anchor="_Toc51846818" w:history="1">
            <w:r w:rsidR="006E5D9F" w:rsidRPr="00EE4DAD">
              <w:rPr>
                <w:rStyle w:val="Hyperlink"/>
                <w:noProof/>
              </w:rPr>
              <w:t>2.5</w:t>
            </w:r>
            <w:r w:rsidR="006E5D9F">
              <w:rPr>
                <w:rFonts w:eastAsiaTheme="minorEastAsia"/>
                <w:noProof/>
                <w:sz w:val="22"/>
                <w:lang w:eastAsia="en-US"/>
              </w:rPr>
              <w:tab/>
            </w:r>
            <w:r w:rsidR="006E5D9F" w:rsidRPr="00EE4DAD">
              <w:rPr>
                <w:rStyle w:val="Hyperlink"/>
                <w:noProof/>
              </w:rPr>
              <w:t>Card Keep Out Zones</w:t>
            </w:r>
            <w:r w:rsidR="006E5D9F">
              <w:rPr>
                <w:noProof/>
                <w:webHidden/>
              </w:rPr>
              <w:tab/>
            </w:r>
            <w:r w:rsidR="006E5D9F">
              <w:rPr>
                <w:noProof/>
                <w:webHidden/>
              </w:rPr>
              <w:fldChar w:fldCharType="begin"/>
            </w:r>
            <w:r w:rsidR="006E5D9F">
              <w:rPr>
                <w:noProof/>
                <w:webHidden/>
              </w:rPr>
              <w:instrText xml:space="preserve"> PAGEREF _Toc51846818 \h </w:instrText>
            </w:r>
            <w:r w:rsidR="006E5D9F">
              <w:rPr>
                <w:noProof/>
                <w:webHidden/>
              </w:rPr>
            </w:r>
            <w:r w:rsidR="006E5D9F">
              <w:rPr>
                <w:noProof/>
                <w:webHidden/>
              </w:rPr>
              <w:fldChar w:fldCharType="separate"/>
            </w:r>
            <w:r w:rsidR="00DF43D2">
              <w:rPr>
                <w:noProof/>
                <w:webHidden/>
              </w:rPr>
              <w:t>44</w:t>
            </w:r>
            <w:r w:rsidR="006E5D9F">
              <w:rPr>
                <w:noProof/>
                <w:webHidden/>
              </w:rPr>
              <w:fldChar w:fldCharType="end"/>
            </w:r>
          </w:hyperlink>
        </w:p>
        <w:p w14:paraId="5C882909" w14:textId="0A256F06" w:rsidR="006E5D9F" w:rsidRDefault="007642E0">
          <w:pPr>
            <w:pStyle w:val="TOC3"/>
            <w:rPr>
              <w:rFonts w:eastAsiaTheme="minorEastAsia"/>
              <w:noProof/>
              <w:sz w:val="22"/>
              <w:lang w:eastAsia="en-US"/>
            </w:rPr>
          </w:pPr>
          <w:hyperlink w:anchor="_Toc51846819" w:history="1">
            <w:r w:rsidR="006E5D9F" w:rsidRPr="00EE4DAD">
              <w:rPr>
                <w:rStyle w:val="Hyperlink"/>
                <w:noProof/>
              </w:rPr>
              <w:t>2.5.1</w:t>
            </w:r>
            <w:r w:rsidR="006E5D9F">
              <w:rPr>
                <w:rFonts w:eastAsiaTheme="minorEastAsia"/>
                <w:noProof/>
                <w:sz w:val="22"/>
                <w:lang w:eastAsia="en-US"/>
              </w:rPr>
              <w:tab/>
            </w:r>
            <w:r w:rsidR="006E5D9F" w:rsidRPr="00EE4DAD">
              <w:rPr>
                <w:rStyle w:val="Hyperlink"/>
                <w:noProof/>
              </w:rPr>
              <w:t>SFF Keep Out Zones</w:t>
            </w:r>
            <w:r w:rsidR="006E5D9F">
              <w:rPr>
                <w:noProof/>
                <w:webHidden/>
              </w:rPr>
              <w:tab/>
            </w:r>
            <w:r w:rsidR="006E5D9F">
              <w:rPr>
                <w:noProof/>
                <w:webHidden/>
              </w:rPr>
              <w:fldChar w:fldCharType="begin"/>
            </w:r>
            <w:r w:rsidR="006E5D9F">
              <w:rPr>
                <w:noProof/>
                <w:webHidden/>
              </w:rPr>
              <w:instrText xml:space="preserve"> PAGEREF _Toc51846819 \h </w:instrText>
            </w:r>
            <w:r w:rsidR="006E5D9F">
              <w:rPr>
                <w:noProof/>
                <w:webHidden/>
              </w:rPr>
            </w:r>
            <w:r w:rsidR="006E5D9F">
              <w:rPr>
                <w:noProof/>
                <w:webHidden/>
              </w:rPr>
              <w:fldChar w:fldCharType="separate"/>
            </w:r>
            <w:r w:rsidR="00DF43D2">
              <w:rPr>
                <w:noProof/>
                <w:webHidden/>
              </w:rPr>
              <w:t>44</w:t>
            </w:r>
            <w:r w:rsidR="006E5D9F">
              <w:rPr>
                <w:noProof/>
                <w:webHidden/>
              </w:rPr>
              <w:fldChar w:fldCharType="end"/>
            </w:r>
          </w:hyperlink>
        </w:p>
        <w:p w14:paraId="6E9B2ECF" w14:textId="60FB257E" w:rsidR="006E5D9F" w:rsidRDefault="007642E0">
          <w:pPr>
            <w:pStyle w:val="TOC3"/>
            <w:rPr>
              <w:rFonts w:eastAsiaTheme="minorEastAsia"/>
              <w:noProof/>
              <w:sz w:val="22"/>
              <w:lang w:eastAsia="en-US"/>
            </w:rPr>
          </w:pPr>
          <w:r>
            <w:fldChar w:fldCharType="begin"/>
          </w:r>
          <w:r>
            <w:instrText xml:space="preserve"> HYPERLINK \l "_Toc51846820" </w:instrText>
          </w:r>
          <w:r>
            <w:fldChar w:fldCharType="separate"/>
          </w:r>
          <w:r w:rsidR="006E5D9F" w:rsidRPr="00EE4DAD">
            <w:rPr>
              <w:rStyle w:val="Hyperlink"/>
              <w:noProof/>
            </w:rPr>
            <w:t>2.5.2</w:t>
          </w:r>
          <w:r w:rsidR="006E5D9F">
            <w:rPr>
              <w:rFonts w:eastAsiaTheme="minorEastAsia"/>
              <w:noProof/>
              <w:sz w:val="22"/>
              <w:lang w:eastAsia="en-US"/>
            </w:rPr>
            <w:tab/>
          </w:r>
          <w:r w:rsidR="006E5D9F" w:rsidRPr="00EE4DAD">
            <w:rPr>
              <w:rStyle w:val="Hyperlink"/>
              <w:noProof/>
            </w:rPr>
            <w:t>LFF Keep Out Zones</w:t>
          </w:r>
          <w:r w:rsidR="006E5D9F">
            <w:rPr>
              <w:noProof/>
              <w:webHidden/>
            </w:rPr>
            <w:tab/>
          </w:r>
          <w:r w:rsidR="006E5D9F">
            <w:rPr>
              <w:noProof/>
              <w:webHidden/>
            </w:rPr>
            <w:fldChar w:fldCharType="begin"/>
          </w:r>
          <w:r w:rsidR="006E5D9F">
            <w:rPr>
              <w:noProof/>
              <w:webHidden/>
            </w:rPr>
            <w:instrText xml:space="preserve"> PAGEREF _Toc51846820 \h </w:instrText>
          </w:r>
          <w:r w:rsidR="006E5D9F">
            <w:rPr>
              <w:noProof/>
              <w:webHidden/>
            </w:rPr>
          </w:r>
          <w:r w:rsidR="006E5D9F">
            <w:rPr>
              <w:noProof/>
              <w:webHidden/>
            </w:rPr>
            <w:fldChar w:fldCharType="separate"/>
          </w:r>
          <w:ins w:id="4" w:author="Ng, Thomas1" w:date="2020-09-30T09:59:00Z">
            <w:r w:rsidR="00DF43D2">
              <w:rPr>
                <w:noProof/>
                <w:webHidden/>
              </w:rPr>
              <w:t>47</w:t>
            </w:r>
          </w:ins>
          <w:del w:id="5" w:author="Ng, Thomas1" w:date="2020-09-30T09:50:00Z">
            <w:r w:rsidR="006E5D9F" w:rsidDel="006F50BB">
              <w:rPr>
                <w:noProof/>
                <w:webHidden/>
              </w:rPr>
              <w:delText>47</w:delText>
            </w:r>
          </w:del>
          <w:r w:rsidR="006E5D9F">
            <w:rPr>
              <w:noProof/>
              <w:webHidden/>
            </w:rPr>
            <w:fldChar w:fldCharType="end"/>
          </w:r>
          <w:r>
            <w:rPr>
              <w:noProof/>
            </w:rPr>
            <w:fldChar w:fldCharType="end"/>
          </w:r>
        </w:p>
        <w:p w14:paraId="525FB4A8" w14:textId="58107C22" w:rsidR="006E5D9F" w:rsidRDefault="007642E0">
          <w:pPr>
            <w:pStyle w:val="TOC2"/>
            <w:rPr>
              <w:rFonts w:eastAsiaTheme="minorEastAsia"/>
              <w:noProof/>
              <w:sz w:val="22"/>
              <w:lang w:eastAsia="en-US"/>
            </w:rPr>
          </w:pPr>
          <w:r>
            <w:fldChar w:fldCharType="begin"/>
          </w:r>
          <w:r>
            <w:instrText xml:space="preserve"> HYPERLINK \l "_Toc51846821" </w:instrText>
          </w:r>
          <w:r>
            <w:fldChar w:fldCharType="separate"/>
          </w:r>
          <w:r w:rsidR="006E5D9F" w:rsidRPr="00EE4DAD">
            <w:rPr>
              <w:rStyle w:val="Hyperlink"/>
              <w:noProof/>
            </w:rPr>
            <w:t>2.6</w:t>
          </w:r>
          <w:r w:rsidR="006E5D9F">
            <w:rPr>
              <w:rFonts w:eastAsiaTheme="minorEastAsia"/>
              <w:noProof/>
              <w:sz w:val="22"/>
              <w:lang w:eastAsia="en-US"/>
            </w:rPr>
            <w:tab/>
          </w:r>
          <w:r w:rsidR="006E5D9F" w:rsidRPr="00EE4DAD">
            <w:rPr>
              <w:rStyle w:val="Hyperlink"/>
              <w:noProof/>
            </w:rPr>
            <w:t>Baseboard Keep Out Zones</w:t>
          </w:r>
          <w:r w:rsidR="006E5D9F">
            <w:rPr>
              <w:noProof/>
              <w:webHidden/>
            </w:rPr>
            <w:tab/>
          </w:r>
          <w:r w:rsidR="006E5D9F">
            <w:rPr>
              <w:noProof/>
              <w:webHidden/>
            </w:rPr>
            <w:fldChar w:fldCharType="begin"/>
          </w:r>
          <w:r w:rsidR="006E5D9F">
            <w:rPr>
              <w:noProof/>
              <w:webHidden/>
            </w:rPr>
            <w:instrText xml:space="preserve"> PAGEREF _Toc51846821 \h </w:instrText>
          </w:r>
          <w:r w:rsidR="006E5D9F">
            <w:rPr>
              <w:noProof/>
              <w:webHidden/>
            </w:rPr>
          </w:r>
          <w:r w:rsidR="006E5D9F">
            <w:rPr>
              <w:noProof/>
              <w:webHidden/>
            </w:rPr>
            <w:fldChar w:fldCharType="separate"/>
          </w:r>
          <w:ins w:id="6" w:author="Ng, Thomas1" w:date="2020-09-30T09:59:00Z">
            <w:r w:rsidR="00DF43D2">
              <w:rPr>
                <w:noProof/>
                <w:webHidden/>
              </w:rPr>
              <w:t>50</w:t>
            </w:r>
          </w:ins>
          <w:del w:id="7" w:author="Ng, Thomas1" w:date="2020-09-30T09:50:00Z">
            <w:r w:rsidR="006E5D9F" w:rsidDel="006F50BB">
              <w:rPr>
                <w:noProof/>
                <w:webHidden/>
              </w:rPr>
              <w:delText>50</w:delText>
            </w:r>
          </w:del>
          <w:r w:rsidR="006E5D9F">
            <w:rPr>
              <w:noProof/>
              <w:webHidden/>
            </w:rPr>
            <w:fldChar w:fldCharType="end"/>
          </w:r>
          <w:r>
            <w:rPr>
              <w:noProof/>
            </w:rPr>
            <w:fldChar w:fldCharType="end"/>
          </w:r>
        </w:p>
        <w:p w14:paraId="3CA27BCE" w14:textId="72554930" w:rsidR="006E5D9F" w:rsidRDefault="007642E0">
          <w:pPr>
            <w:pStyle w:val="TOC2"/>
            <w:rPr>
              <w:rFonts w:eastAsiaTheme="minorEastAsia"/>
              <w:noProof/>
              <w:sz w:val="22"/>
              <w:lang w:eastAsia="en-US"/>
            </w:rPr>
          </w:pPr>
          <w:r>
            <w:fldChar w:fldCharType="begin"/>
          </w:r>
          <w:r>
            <w:instrText xml:space="preserve"> HYPERLINK \l "_Toc51846822" </w:instrText>
          </w:r>
          <w:r>
            <w:fldChar w:fldCharType="separate"/>
          </w:r>
          <w:r w:rsidR="006E5D9F" w:rsidRPr="00EE4DAD">
            <w:rPr>
              <w:rStyle w:val="Hyperlink"/>
              <w:noProof/>
            </w:rPr>
            <w:t>2.7</w:t>
          </w:r>
          <w:r w:rsidR="006E5D9F">
            <w:rPr>
              <w:rFonts w:eastAsiaTheme="minorEastAsia"/>
              <w:noProof/>
              <w:sz w:val="22"/>
              <w:lang w:eastAsia="en-US"/>
            </w:rPr>
            <w:tab/>
          </w:r>
          <w:r w:rsidR="006E5D9F" w:rsidRPr="00EE4DAD">
            <w:rPr>
              <w:rStyle w:val="Hyperlink"/>
              <w:noProof/>
            </w:rPr>
            <w:t>Insulation Requirements</w:t>
          </w:r>
          <w:r w:rsidR="006E5D9F">
            <w:rPr>
              <w:noProof/>
              <w:webHidden/>
            </w:rPr>
            <w:tab/>
          </w:r>
          <w:r w:rsidR="006E5D9F">
            <w:rPr>
              <w:noProof/>
              <w:webHidden/>
            </w:rPr>
            <w:fldChar w:fldCharType="begin"/>
          </w:r>
          <w:r w:rsidR="006E5D9F">
            <w:rPr>
              <w:noProof/>
              <w:webHidden/>
            </w:rPr>
            <w:instrText xml:space="preserve"> PAGEREF _Toc51846822 \h </w:instrText>
          </w:r>
          <w:r w:rsidR="006E5D9F">
            <w:rPr>
              <w:noProof/>
              <w:webHidden/>
            </w:rPr>
          </w:r>
          <w:r w:rsidR="006E5D9F">
            <w:rPr>
              <w:noProof/>
              <w:webHidden/>
            </w:rPr>
            <w:fldChar w:fldCharType="separate"/>
          </w:r>
          <w:ins w:id="8" w:author="Ng, Thomas1" w:date="2020-09-30T09:59:00Z">
            <w:r w:rsidR="00DF43D2">
              <w:rPr>
                <w:noProof/>
                <w:webHidden/>
              </w:rPr>
              <w:t>51</w:t>
            </w:r>
          </w:ins>
          <w:del w:id="9" w:author="Ng, Thomas1" w:date="2020-09-30T09:50:00Z">
            <w:r w:rsidR="006E5D9F" w:rsidDel="006F50BB">
              <w:rPr>
                <w:noProof/>
                <w:webHidden/>
              </w:rPr>
              <w:delText>51</w:delText>
            </w:r>
          </w:del>
          <w:r w:rsidR="006E5D9F">
            <w:rPr>
              <w:noProof/>
              <w:webHidden/>
            </w:rPr>
            <w:fldChar w:fldCharType="end"/>
          </w:r>
          <w:r>
            <w:rPr>
              <w:noProof/>
            </w:rPr>
            <w:fldChar w:fldCharType="end"/>
          </w:r>
        </w:p>
        <w:p w14:paraId="40746175" w14:textId="24B636A7" w:rsidR="006E5D9F" w:rsidRDefault="007642E0">
          <w:pPr>
            <w:pStyle w:val="TOC3"/>
            <w:rPr>
              <w:rFonts w:eastAsiaTheme="minorEastAsia"/>
              <w:noProof/>
              <w:sz w:val="22"/>
              <w:lang w:eastAsia="en-US"/>
            </w:rPr>
          </w:pPr>
          <w:r>
            <w:fldChar w:fldCharType="begin"/>
          </w:r>
          <w:r>
            <w:instrText xml:space="preserve"> HYPERLINK \l "_Toc51846823" </w:instrText>
          </w:r>
          <w:r>
            <w:fldChar w:fldCharType="separate"/>
          </w:r>
          <w:r w:rsidR="006E5D9F" w:rsidRPr="00EE4DAD">
            <w:rPr>
              <w:rStyle w:val="Hyperlink"/>
              <w:noProof/>
            </w:rPr>
            <w:t>2.7.1</w:t>
          </w:r>
          <w:r w:rsidR="006E5D9F">
            <w:rPr>
              <w:rFonts w:eastAsiaTheme="minorEastAsia"/>
              <w:noProof/>
              <w:sz w:val="22"/>
              <w:lang w:eastAsia="en-US"/>
            </w:rPr>
            <w:tab/>
          </w:r>
          <w:r w:rsidR="006E5D9F" w:rsidRPr="00EE4DAD">
            <w:rPr>
              <w:rStyle w:val="Hyperlink"/>
              <w:noProof/>
            </w:rPr>
            <w:t>SFF Insulator</w:t>
          </w:r>
          <w:r w:rsidR="006E5D9F">
            <w:rPr>
              <w:noProof/>
              <w:webHidden/>
            </w:rPr>
            <w:tab/>
          </w:r>
          <w:r w:rsidR="006E5D9F">
            <w:rPr>
              <w:noProof/>
              <w:webHidden/>
            </w:rPr>
            <w:fldChar w:fldCharType="begin"/>
          </w:r>
          <w:r w:rsidR="006E5D9F">
            <w:rPr>
              <w:noProof/>
              <w:webHidden/>
            </w:rPr>
            <w:instrText xml:space="preserve"> PAGEREF _Toc51846823 \h </w:instrText>
          </w:r>
          <w:r w:rsidR="006E5D9F">
            <w:rPr>
              <w:noProof/>
              <w:webHidden/>
            </w:rPr>
          </w:r>
          <w:r w:rsidR="006E5D9F">
            <w:rPr>
              <w:noProof/>
              <w:webHidden/>
            </w:rPr>
            <w:fldChar w:fldCharType="separate"/>
          </w:r>
          <w:ins w:id="10" w:author="Ng, Thomas1" w:date="2020-09-30T09:59:00Z">
            <w:r w:rsidR="00DF43D2">
              <w:rPr>
                <w:noProof/>
                <w:webHidden/>
              </w:rPr>
              <w:t>51</w:t>
            </w:r>
          </w:ins>
          <w:del w:id="11" w:author="Ng, Thomas1" w:date="2020-09-30T09:50:00Z">
            <w:r w:rsidR="006E5D9F" w:rsidDel="006F50BB">
              <w:rPr>
                <w:noProof/>
                <w:webHidden/>
              </w:rPr>
              <w:delText>51</w:delText>
            </w:r>
          </w:del>
          <w:r w:rsidR="006E5D9F">
            <w:rPr>
              <w:noProof/>
              <w:webHidden/>
            </w:rPr>
            <w:fldChar w:fldCharType="end"/>
          </w:r>
          <w:r>
            <w:rPr>
              <w:noProof/>
            </w:rPr>
            <w:fldChar w:fldCharType="end"/>
          </w:r>
        </w:p>
        <w:p w14:paraId="4BCB9441" w14:textId="38030A91" w:rsidR="006E5D9F" w:rsidRDefault="007642E0">
          <w:pPr>
            <w:pStyle w:val="TOC3"/>
            <w:rPr>
              <w:rFonts w:eastAsiaTheme="minorEastAsia"/>
              <w:noProof/>
              <w:sz w:val="22"/>
              <w:lang w:eastAsia="en-US"/>
            </w:rPr>
          </w:pPr>
          <w:r>
            <w:fldChar w:fldCharType="begin"/>
          </w:r>
          <w:r>
            <w:instrText xml:space="preserve"> HYPERLINK \l "_Toc51846824" </w:instrText>
          </w:r>
          <w:r>
            <w:fldChar w:fldCharType="separate"/>
          </w:r>
          <w:r w:rsidR="006E5D9F" w:rsidRPr="00EE4DAD">
            <w:rPr>
              <w:rStyle w:val="Hyperlink"/>
              <w:noProof/>
            </w:rPr>
            <w:t>2.7.2</w:t>
          </w:r>
          <w:r w:rsidR="006E5D9F">
            <w:rPr>
              <w:rFonts w:eastAsiaTheme="minorEastAsia"/>
              <w:noProof/>
              <w:sz w:val="22"/>
              <w:lang w:eastAsia="en-US"/>
            </w:rPr>
            <w:tab/>
          </w:r>
          <w:r w:rsidR="006E5D9F" w:rsidRPr="00EE4DAD">
            <w:rPr>
              <w:rStyle w:val="Hyperlink"/>
              <w:noProof/>
            </w:rPr>
            <w:t>LFF Insulator</w:t>
          </w:r>
          <w:r w:rsidR="006E5D9F">
            <w:rPr>
              <w:noProof/>
              <w:webHidden/>
            </w:rPr>
            <w:tab/>
          </w:r>
          <w:r w:rsidR="006E5D9F">
            <w:rPr>
              <w:noProof/>
              <w:webHidden/>
            </w:rPr>
            <w:fldChar w:fldCharType="begin"/>
          </w:r>
          <w:r w:rsidR="006E5D9F">
            <w:rPr>
              <w:noProof/>
              <w:webHidden/>
            </w:rPr>
            <w:instrText xml:space="preserve"> PAGEREF _Toc51846824 \h </w:instrText>
          </w:r>
          <w:r w:rsidR="006E5D9F">
            <w:rPr>
              <w:noProof/>
              <w:webHidden/>
            </w:rPr>
          </w:r>
          <w:r w:rsidR="006E5D9F">
            <w:rPr>
              <w:noProof/>
              <w:webHidden/>
            </w:rPr>
            <w:fldChar w:fldCharType="separate"/>
          </w:r>
          <w:ins w:id="12" w:author="Ng, Thomas1" w:date="2020-09-30T09:59:00Z">
            <w:r w:rsidR="00DF43D2">
              <w:rPr>
                <w:noProof/>
                <w:webHidden/>
              </w:rPr>
              <w:t>53</w:t>
            </w:r>
          </w:ins>
          <w:del w:id="13" w:author="Ng, Thomas1" w:date="2020-09-30T09:50:00Z">
            <w:r w:rsidR="006E5D9F" w:rsidDel="006F50BB">
              <w:rPr>
                <w:noProof/>
                <w:webHidden/>
              </w:rPr>
              <w:delText>53</w:delText>
            </w:r>
          </w:del>
          <w:r w:rsidR="006E5D9F">
            <w:rPr>
              <w:noProof/>
              <w:webHidden/>
            </w:rPr>
            <w:fldChar w:fldCharType="end"/>
          </w:r>
          <w:r>
            <w:rPr>
              <w:noProof/>
            </w:rPr>
            <w:fldChar w:fldCharType="end"/>
          </w:r>
        </w:p>
        <w:p w14:paraId="5C0357C8" w14:textId="4567CEE7" w:rsidR="006E5D9F" w:rsidRDefault="007642E0">
          <w:pPr>
            <w:pStyle w:val="TOC2"/>
            <w:rPr>
              <w:rFonts w:eastAsiaTheme="minorEastAsia"/>
              <w:noProof/>
              <w:sz w:val="22"/>
              <w:lang w:eastAsia="en-US"/>
            </w:rPr>
          </w:pPr>
          <w:r>
            <w:fldChar w:fldCharType="begin"/>
          </w:r>
          <w:r>
            <w:instrText xml:space="preserve"> HYPERLINK \l "_Toc51846825" </w:instrText>
          </w:r>
          <w:r>
            <w:fldChar w:fldCharType="separate"/>
          </w:r>
          <w:r w:rsidR="006E5D9F" w:rsidRPr="00EE4DAD">
            <w:rPr>
              <w:rStyle w:val="Hyperlink"/>
              <w:noProof/>
            </w:rPr>
            <w:t>2.8</w:t>
          </w:r>
          <w:r w:rsidR="006E5D9F">
            <w:rPr>
              <w:rFonts w:eastAsiaTheme="minorEastAsia"/>
              <w:noProof/>
              <w:sz w:val="22"/>
              <w:lang w:eastAsia="en-US"/>
            </w:rPr>
            <w:tab/>
          </w:r>
          <w:r w:rsidR="006E5D9F" w:rsidRPr="00EE4DAD">
            <w:rPr>
              <w:rStyle w:val="Hyperlink"/>
              <w:noProof/>
            </w:rPr>
            <w:t>Critical-to-Function (CTF) Dimensions (SFF and LFF)</w:t>
          </w:r>
          <w:r w:rsidR="006E5D9F">
            <w:rPr>
              <w:noProof/>
              <w:webHidden/>
            </w:rPr>
            <w:tab/>
          </w:r>
          <w:r w:rsidR="006E5D9F">
            <w:rPr>
              <w:noProof/>
              <w:webHidden/>
            </w:rPr>
            <w:fldChar w:fldCharType="begin"/>
          </w:r>
          <w:r w:rsidR="006E5D9F">
            <w:rPr>
              <w:noProof/>
              <w:webHidden/>
            </w:rPr>
            <w:instrText xml:space="preserve"> PAGEREF _Toc51846825 \h </w:instrText>
          </w:r>
          <w:r w:rsidR="006E5D9F">
            <w:rPr>
              <w:noProof/>
              <w:webHidden/>
            </w:rPr>
          </w:r>
          <w:r w:rsidR="006E5D9F">
            <w:rPr>
              <w:noProof/>
              <w:webHidden/>
            </w:rPr>
            <w:fldChar w:fldCharType="separate"/>
          </w:r>
          <w:ins w:id="14" w:author="Ng, Thomas1" w:date="2020-09-30T09:59:00Z">
            <w:r w:rsidR="00DF43D2">
              <w:rPr>
                <w:noProof/>
                <w:webHidden/>
              </w:rPr>
              <w:t>56</w:t>
            </w:r>
          </w:ins>
          <w:del w:id="15" w:author="Ng, Thomas1" w:date="2020-09-30T09:50:00Z">
            <w:r w:rsidR="006E5D9F" w:rsidDel="006F50BB">
              <w:rPr>
                <w:noProof/>
                <w:webHidden/>
              </w:rPr>
              <w:delText>56</w:delText>
            </w:r>
          </w:del>
          <w:r w:rsidR="006E5D9F">
            <w:rPr>
              <w:noProof/>
              <w:webHidden/>
            </w:rPr>
            <w:fldChar w:fldCharType="end"/>
          </w:r>
          <w:r>
            <w:rPr>
              <w:noProof/>
            </w:rPr>
            <w:fldChar w:fldCharType="end"/>
          </w:r>
        </w:p>
        <w:p w14:paraId="074B6927" w14:textId="5C8607AE" w:rsidR="006E5D9F" w:rsidRDefault="007642E0">
          <w:pPr>
            <w:pStyle w:val="TOC3"/>
            <w:rPr>
              <w:rFonts w:eastAsiaTheme="minorEastAsia"/>
              <w:noProof/>
              <w:sz w:val="22"/>
              <w:lang w:eastAsia="en-US"/>
            </w:rPr>
          </w:pPr>
          <w:r>
            <w:fldChar w:fldCharType="begin"/>
          </w:r>
          <w:r>
            <w:instrText xml:space="preserve"> HYPERLINK \l "_Toc51846826" </w:instrText>
          </w:r>
          <w:r>
            <w:fldChar w:fldCharType="separate"/>
          </w:r>
          <w:r w:rsidR="006E5D9F" w:rsidRPr="00EE4DAD">
            <w:rPr>
              <w:rStyle w:val="Hyperlink"/>
              <w:noProof/>
            </w:rPr>
            <w:t>2.8.1</w:t>
          </w:r>
          <w:r w:rsidR="006E5D9F">
            <w:rPr>
              <w:rFonts w:eastAsiaTheme="minorEastAsia"/>
              <w:noProof/>
              <w:sz w:val="22"/>
              <w:lang w:eastAsia="en-US"/>
            </w:rPr>
            <w:tab/>
          </w:r>
          <w:r w:rsidR="006E5D9F" w:rsidRPr="00EE4DAD">
            <w:rPr>
              <w:rStyle w:val="Hyperlink"/>
              <w:noProof/>
            </w:rPr>
            <w:t>CTF Tolerances</w:t>
          </w:r>
          <w:r w:rsidR="006E5D9F">
            <w:rPr>
              <w:noProof/>
              <w:webHidden/>
            </w:rPr>
            <w:tab/>
          </w:r>
          <w:r w:rsidR="006E5D9F">
            <w:rPr>
              <w:noProof/>
              <w:webHidden/>
            </w:rPr>
            <w:fldChar w:fldCharType="begin"/>
          </w:r>
          <w:r w:rsidR="006E5D9F">
            <w:rPr>
              <w:noProof/>
              <w:webHidden/>
            </w:rPr>
            <w:instrText xml:space="preserve"> PAGEREF _Toc51846826 \h </w:instrText>
          </w:r>
          <w:r w:rsidR="006E5D9F">
            <w:rPr>
              <w:noProof/>
              <w:webHidden/>
            </w:rPr>
          </w:r>
          <w:r w:rsidR="006E5D9F">
            <w:rPr>
              <w:noProof/>
              <w:webHidden/>
            </w:rPr>
            <w:fldChar w:fldCharType="separate"/>
          </w:r>
          <w:ins w:id="16" w:author="Ng, Thomas1" w:date="2020-09-30T09:59:00Z">
            <w:r w:rsidR="00DF43D2">
              <w:rPr>
                <w:noProof/>
                <w:webHidden/>
              </w:rPr>
              <w:t>56</w:t>
            </w:r>
          </w:ins>
          <w:del w:id="17" w:author="Ng, Thomas1" w:date="2020-09-30T09:50:00Z">
            <w:r w:rsidR="006E5D9F" w:rsidDel="006F50BB">
              <w:rPr>
                <w:noProof/>
                <w:webHidden/>
              </w:rPr>
              <w:delText>56</w:delText>
            </w:r>
          </w:del>
          <w:r w:rsidR="006E5D9F">
            <w:rPr>
              <w:noProof/>
              <w:webHidden/>
            </w:rPr>
            <w:fldChar w:fldCharType="end"/>
          </w:r>
          <w:r>
            <w:rPr>
              <w:noProof/>
            </w:rPr>
            <w:fldChar w:fldCharType="end"/>
          </w:r>
        </w:p>
        <w:p w14:paraId="730DBA4F" w14:textId="11AD520D" w:rsidR="006E5D9F" w:rsidRDefault="007642E0">
          <w:pPr>
            <w:pStyle w:val="TOC3"/>
            <w:rPr>
              <w:rFonts w:eastAsiaTheme="minorEastAsia"/>
              <w:noProof/>
              <w:sz w:val="22"/>
              <w:lang w:eastAsia="en-US"/>
            </w:rPr>
          </w:pPr>
          <w:r>
            <w:fldChar w:fldCharType="begin"/>
          </w:r>
          <w:r>
            <w:instrText xml:space="preserve"> HYPERLINK \l "_Toc51846827" </w:instrText>
          </w:r>
          <w:r>
            <w:fldChar w:fldCharType="separate"/>
          </w:r>
          <w:r w:rsidR="006E5D9F" w:rsidRPr="00EE4DAD">
            <w:rPr>
              <w:rStyle w:val="Hyperlink"/>
              <w:noProof/>
            </w:rPr>
            <w:t>2.8.2</w:t>
          </w:r>
          <w:r w:rsidR="006E5D9F">
            <w:rPr>
              <w:rFonts w:eastAsiaTheme="minorEastAsia"/>
              <w:noProof/>
              <w:sz w:val="22"/>
              <w:lang w:eastAsia="en-US"/>
            </w:rPr>
            <w:tab/>
          </w:r>
          <w:r w:rsidR="006E5D9F" w:rsidRPr="00EE4DAD">
            <w:rPr>
              <w:rStyle w:val="Hyperlink"/>
              <w:noProof/>
            </w:rPr>
            <w:t>SFF Pull Tab CTF Dimensions</w:t>
          </w:r>
          <w:r w:rsidR="006E5D9F">
            <w:rPr>
              <w:noProof/>
              <w:webHidden/>
            </w:rPr>
            <w:tab/>
          </w:r>
          <w:r w:rsidR="006E5D9F">
            <w:rPr>
              <w:noProof/>
              <w:webHidden/>
            </w:rPr>
            <w:fldChar w:fldCharType="begin"/>
          </w:r>
          <w:r w:rsidR="006E5D9F">
            <w:rPr>
              <w:noProof/>
              <w:webHidden/>
            </w:rPr>
            <w:instrText xml:space="preserve"> PAGEREF _Toc51846827 \h </w:instrText>
          </w:r>
          <w:r w:rsidR="006E5D9F">
            <w:rPr>
              <w:noProof/>
              <w:webHidden/>
            </w:rPr>
          </w:r>
          <w:r w:rsidR="006E5D9F">
            <w:rPr>
              <w:noProof/>
              <w:webHidden/>
            </w:rPr>
            <w:fldChar w:fldCharType="separate"/>
          </w:r>
          <w:ins w:id="18" w:author="Ng, Thomas1" w:date="2020-09-30T09:59:00Z">
            <w:r w:rsidR="00DF43D2">
              <w:rPr>
                <w:noProof/>
                <w:webHidden/>
              </w:rPr>
              <w:t>56</w:t>
            </w:r>
          </w:ins>
          <w:del w:id="19" w:author="Ng, Thomas1" w:date="2020-09-30T09:50:00Z">
            <w:r w:rsidR="006E5D9F" w:rsidDel="006F50BB">
              <w:rPr>
                <w:noProof/>
                <w:webHidden/>
              </w:rPr>
              <w:delText>56</w:delText>
            </w:r>
          </w:del>
          <w:r w:rsidR="006E5D9F">
            <w:rPr>
              <w:noProof/>
              <w:webHidden/>
            </w:rPr>
            <w:fldChar w:fldCharType="end"/>
          </w:r>
          <w:r>
            <w:rPr>
              <w:noProof/>
            </w:rPr>
            <w:fldChar w:fldCharType="end"/>
          </w:r>
        </w:p>
        <w:p w14:paraId="70B14AED" w14:textId="22EECC14" w:rsidR="006E5D9F" w:rsidRDefault="007642E0">
          <w:pPr>
            <w:pStyle w:val="TOC3"/>
            <w:rPr>
              <w:rFonts w:eastAsiaTheme="minorEastAsia"/>
              <w:noProof/>
              <w:sz w:val="22"/>
              <w:lang w:eastAsia="en-US"/>
            </w:rPr>
          </w:pPr>
          <w:r>
            <w:fldChar w:fldCharType="begin"/>
          </w:r>
          <w:r>
            <w:instrText xml:space="preserve"> HYPERLINK \l "_Toc51846828" </w:instrText>
          </w:r>
          <w:r>
            <w:fldChar w:fldCharType="separate"/>
          </w:r>
          <w:r w:rsidR="006E5D9F" w:rsidRPr="00EE4DAD">
            <w:rPr>
              <w:rStyle w:val="Hyperlink"/>
              <w:noProof/>
            </w:rPr>
            <w:t>2.8.3</w:t>
          </w:r>
          <w:r w:rsidR="006E5D9F">
            <w:rPr>
              <w:rFonts w:eastAsiaTheme="minorEastAsia"/>
              <w:noProof/>
              <w:sz w:val="22"/>
              <w:lang w:eastAsia="en-US"/>
            </w:rPr>
            <w:tab/>
          </w:r>
          <w:r w:rsidR="006E5D9F" w:rsidRPr="00EE4DAD">
            <w:rPr>
              <w:rStyle w:val="Hyperlink"/>
              <w:noProof/>
            </w:rPr>
            <w:t>SFF Ejector Latch CTF Dimensions</w:t>
          </w:r>
          <w:r w:rsidR="006E5D9F">
            <w:rPr>
              <w:noProof/>
              <w:webHidden/>
            </w:rPr>
            <w:tab/>
          </w:r>
          <w:r w:rsidR="006E5D9F">
            <w:rPr>
              <w:noProof/>
              <w:webHidden/>
            </w:rPr>
            <w:fldChar w:fldCharType="begin"/>
          </w:r>
          <w:r w:rsidR="006E5D9F">
            <w:rPr>
              <w:noProof/>
              <w:webHidden/>
            </w:rPr>
            <w:instrText xml:space="preserve"> PAGEREF _Toc51846828 \h </w:instrText>
          </w:r>
          <w:r w:rsidR="006E5D9F">
            <w:rPr>
              <w:noProof/>
              <w:webHidden/>
            </w:rPr>
          </w:r>
          <w:r w:rsidR="006E5D9F">
            <w:rPr>
              <w:noProof/>
              <w:webHidden/>
            </w:rPr>
            <w:fldChar w:fldCharType="separate"/>
          </w:r>
          <w:ins w:id="20" w:author="Ng, Thomas1" w:date="2020-09-30T09:59:00Z">
            <w:r w:rsidR="00DF43D2">
              <w:rPr>
                <w:noProof/>
                <w:webHidden/>
              </w:rPr>
              <w:t>58</w:t>
            </w:r>
          </w:ins>
          <w:del w:id="21" w:author="Ng, Thomas1" w:date="2020-09-30T09:50:00Z">
            <w:r w:rsidR="006E5D9F" w:rsidDel="006F50BB">
              <w:rPr>
                <w:noProof/>
                <w:webHidden/>
              </w:rPr>
              <w:delText>58</w:delText>
            </w:r>
          </w:del>
          <w:r w:rsidR="006E5D9F">
            <w:rPr>
              <w:noProof/>
              <w:webHidden/>
            </w:rPr>
            <w:fldChar w:fldCharType="end"/>
          </w:r>
          <w:r>
            <w:rPr>
              <w:noProof/>
            </w:rPr>
            <w:fldChar w:fldCharType="end"/>
          </w:r>
        </w:p>
        <w:p w14:paraId="5C946B65" w14:textId="340C8D8E" w:rsidR="006E5D9F" w:rsidRDefault="007642E0">
          <w:pPr>
            <w:pStyle w:val="TOC3"/>
            <w:rPr>
              <w:rFonts w:eastAsiaTheme="minorEastAsia"/>
              <w:noProof/>
              <w:sz w:val="22"/>
              <w:lang w:eastAsia="en-US"/>
            </w:rPr>
          </w:pPr>
          <w:r>
            <w:fldChar w:fldCharType="begin"/>
          </w:r>
          <w:r>
            <w:instrText xml:space="preserve"> HYPERLINK \l "_Toc51846829" </w:instrText>
          </w:r>
          <w:r>
            <w:fldChar w:fldCharType="separate"/>
          </w:r>
          <w:r w:rsidR="006E5D9F" w:rsidRPr="00EE4DAD">
            <w:rPr>
              <w:rStyle w:val="Hyperlink"/>
              <w:noProof/>
            </w:rPr>
            <w:t>2.8.4</w:t>
          </w:r>
          <w:r w:rsidR="006E5D9F">
            <w:rPr>
              <w:rFonts w:eastAsiaTheme="minorEastAsia"/>
              <w:noProof/>
              <w:sz w:val="22"/>
              <w:lang w:eastAsia="en-US"/>
            </w:rPr>
            <w:tab/>
          </w:r>
          <w:r w:rsidR="006E5D9F" w:rsidRPr="00EE4DAD">
            <w:rPr>
              <w:rStyle w:val="Hyperlink"/>
              <w:noProof/>
            </w:rPr>
            <w:t>SFF Internal Lock CTF Dimensions</w:t>
          </w:r>
          <w:r w:rsidR="006E5D9F">
            <w:rPr>
              <w:noProof/>
              <w:webHidden/>
            </w:rPr>
            <w:tab/>
          </w:r>
          <w:r w:rsidR="006E5D9F">
            <w:rPr>
              <w:noProof/>
              <w:webHidden/>
            </w:rPr>
            <w:fldChar w:fldCharType="begin"/>
          </w:r>
          <w:r w:rsidR="006E5D9F">
            <w:rPr>
              <w:noProof/>
              <w:webHidden/>
            </w:rPr>
            <w:instrText xml:space="preserve"> PAGEREF _Toc51846829 \h </w:instrText>
          </w:r>
          <w:r w:rsidR="006E5D9F">
            <w:rPr>
              <w:noProof/>
              <w:webHidden/>
            </w:rPr>
          </w:r>
          <w:r w:rsidR="006E5D9F">
            <w:rPr>
              <w:noProof/>
              <w:webHidden/>
            </w:rPr>
            <w:fldChar w:fldCharType="separate"/>
          </w:r>
          <w:ins w:id="22" w:author="Ng, Thomas1" w:date="2020-09-30T09:59:00Z">
            <w:r w:rsidR="00DF43D2">
              <w:rPr>
                <w:noProof/>
                <w:webHidden/>
              </w:rPr>
              <w:t>59</w:t>
            </w:r>
          </w:ins>
          <w:del w:id="23" w:author="Ng, Thomas1" w:date="2020-09-30T09:50:00Z">
            <w:r w:rsidR="006E5D9F" w:rsidDel="006F50BB">
              <w:rPr>
                <w:noProof/>
                <w:webHidden/>
              </w:rPr>
              <w:delText>59</w:delText>
            </w:r>
          </w:del>
          <w:r w:rsidR="006E5D9F">
            <w:rPr>
              <w:noProof/>
              <w:webHidden/>
            </w:rPr>
            <w:fldChar w:fldCharType="end"/>
          </w:r>
          <w:r>
            <w:rPr>
              <w:noProof/>
            </w:rPr>
            <w:fldChar w:fldCharType="end"/>
          </w:r>
        </w:p>
        <w:p w14:paraId="44E8E0ED" w14:textId="5CE11352" w:rsidR="006E5D9F" w:rsidRDefault="007642E0">
          <w:pPr>
            <w:pStyle w:val="TOC3"/>
            <w:rPr>
              <w:rFonts w:eastAsiaTheme="minorEastAsia"/>
              <w:noProof/>
              <w:sz w:val="22"/>
              <w:lang w:eastAsia="en-US"/>
            </w:rPr>
          </w:pPr>
          <w:r>
            <w:fldChar w:fldCharType="begin"/>
          </w:r>
          <w:r>
            <w:instrText xml:space="preserve"> HYPERLINK \l "_Toc51846830" </w:instrText>
          </w:r>
          <w:r>
            <w:fldChar w:fldCharType="separate"/>
          </w:r>
          <w:r w:rsidR="006E5D9F" w:rsidRPr="00EE4DAD">
            <w:rPr>
              <w:rStyle w:val="Hyperlink"/>
              <w:noProof/>
            </w:rPr>
            <w:t>2.8.5</w:t>
          </w:r>
          <w:r w:rsidR="006E5D9F">
            <w:rPr>
              <w:rFonts w:eastAsiaTheme="minorEastAsia"/>
              <w:noProof/>
              <w:sz w:val="22"/>
              <w:lang w:eastAsia="en-US"/>
            </w:rPr>
            <w:tab/>
          </w:r>
          <w:r w:rsidR="006E5D9F" w:rsidRPr="00EE4DAD">
            <w:rPr>
              <w:rStyle w:val="Hyperlink"/>
              <w:noProof/>
            </w:rPr>
            <w:t>SFF Baseboard CTF Dimensions</w:t>
          </w:r>
          <w:r w:rsidR="006E5D9F">
            <w:rPr>
              <w:noProof/>
              <w:webHidden/>
            </w:rPr>
            <w:tab/>
          </w:r>
          <w:r w:rsidR="006E5D9F">
            <w:rPr>
              <w:noProof/>
              <w:webHidden/>
            </w:rPr>
            <w:fldChar w:fldCharType="begin"/>
          </w:r>
          <w:r w:rsidR="006E5D9F">
            <w:rPr>
              <w:noProof/>
              <w:webHidden/>
            </w:rPr>
            <w:instrText xml:space="preserve"> PAGEREF _Toc51846830 \h </w:instrText>
          </w:r>
          <w:r w:rsidR="006E5D9F">
            <w:rPr>
              <w:noProof/>
              <w:webHidden/>
            </w:rPr>
          </w:r>
          <w:r w:rsidR="006E5D9F">
            <w:rPr>
              <w:noProof/>
              <w:webHidden/>
            </w:rPr>
            <w:fldChar w:fldCharType="separate"/>
          </w:r>
          <w:ins w:id="24" w:author="Ng, Thomas1" w:date="2020-09-30T09:59:00Z">
            <w:r w:rsidR="00DF43D2">
              <w:rPr>
                <w:noProof/>
                <w:webHidden/>
              </w:rPr>
              <w:t>60</w:t>
            </w:r>
          </w:ins>
          <w:del w:id="25" w:author="Ng, Thomas1" w:date="2020-09-30T09:50:00Z">
            <w:r w:rsidR="006E5D9F" w:rsidDel="006F50BB">
              <w:rPr>
                <w:noProof/>
                <w:webHidden/>
              </w:rPr>
              <w:delText>60</w:delText>
            </w:r>
          </w:del>
          <w:r w:rsidR="006E5D9F">
            <w:rPr>
              <w:noProof/>
              <w:webHidden/>
            </w:rPr>
            <w:fldChar w:fldCharType="end"/>
          </w:r>
          <w:r>
            <w:rPr>
              <w:noProof/>
            </w:rPr>
            <w:fldChar w:fldCharType="end"/>
          </w:r>
        </w:p>
        <w:p w14:paraId="3509B8C5" w14:textId="737C910E" w:rsidR="006E5D9F" w:rsidRDefault="007642E0">
          <w:pPr>
            <w:pStyle w:val="TOC3"/>
            <w:rPr>
              <w:rFonts w:eastAsiaTheme="minorEastAsia"/>
              <w:noProof/>
              <w:sz w:val="22"/>
              <w:lang w:eastAsia="en-US"/>
            </w:rPr>
          </w:pPr>
          <w:r>
            <w:fldChar w:fldCharType="begin"/>
          </w:r>
          <w:r>
            <w:instrText xml:space="preserve"> HYPERLINK \l "_Toc51846831" </w:instrText>
          </w:r>
          <w:r>
            <w:fldChar w:fldCharType="separate"/>
          </w:r>
          <w:r w:rsidR="006E5D9F" w:rsidRPr="00EE4DAD">
            <w:rPr>
              <w:rStyle w:val="Hyperlink"/>
              <w:noProof/>
            </w:rPr>
            <w:t>2.8.6</w:t>
          </w:r>
          <w:r w:rsidR="006E5D9F">
            <w:rPr>
              <w:rFonts w:eastAsiaTheme="minorEastAsia"/>
              <w:noProof/>
              <w:sz w:val="22"/>
              <w:lang w:eastAsia="en-US"/>
            </w:rPr>
            <w:tab/>
          </w:r>
          <w:r w:rsidR="006E5D9F" w:rsidRPr="00EE4DAD">
            <w:rPr>
              <w:rStyle w:val="Hyperlink"/>
              <w:noProof/>
            </w:rPr>
            <w:t>LFF Ejector Latch CTF Dimensions</w:t>
          </w:r>
          <w:r w:rsidR="006E5D9F">
            <w:rPr>
              <w:noProof/>
              <w:webHidden/>
            </w:rPr>
            <w:tab/>
          </w:r>
          <w:r w:rsidR="006E5D9F">
            <w:rPr>
              <w:noProof/>
              <w:webHidden/>
            </w:rPr>
            <w:fldChar w:fldCharType="begin"/>
          </w:r>
          <w:r w:rsidR="006E5D9F">
            <w:rPr>
              <w:noProof/>
              <w:webHidden/>
            </w:rPr>
            <w:instrText xml:space="preserve"> PAGEREF _Toc51846831 \h </w:instrText>
          </w:r>
          <w:r w:rsidR="006E5D9F">
            <w:rPr>
              <w:noProof/>
              <w:webHidden/>
            </w:rPr>
          </w:r>
          <w:r w:rsidR="006E5D9F">
            <w:rPr>
              <w:noProof/>
              <w:webHidden/>
            </w:rPr>
            <w:fldChar w:fldCharType="separate"/>
          </w:r>
          <w:ins w:id="26" w:author="Ng, Thomas1" w:date="2020-09-30T09:59:00Z">
            <w:r w:rsidR="00DF43D2">
              <w:rPr>
                <w:noProof/>
                <w:webHidden/>
              </w:rPr>
              <w:t>63</w:t>
            </w:r>
          </w:ins>
          <w:del w:id="27" w:author="Ng, Thomas1" w:date="2020-09-30T09:50:00Z">
            <w:r w:rsidR="006E5D9F" w:rsidDel="006F50BB">
              <w:rPr>
                <w:noProof/>
                <w:webHidden/>
              </w:rPr>
              <w:delText>63</w:delText>
            </w:r>
          </w:del>
          <w:r w:rsidR="006E5D9F">
            <w:rPr>
              <w:noProof/>
              <w:webHidden/>
            </w:rPr>
            <w:fldChar w:fldCharType="end"/>
          </w:r>
          <w:r>
            <w:rPr>
              <w:noProof/>
            </w:rPr>
            <w:fldChar w:fldCharType="end"/>
          </w:r>
        </w:p>
        <w:p w14:paraId="51021AC8" w14:textId="7CC0BDAF" w:rsidR="006E5D9F" w:rsidRDefault="007642E0">
          <w:pPr>
            <w:pStyle w:val="TOC3"/>
            <w:rPr>
              <w:rFonts w:eastAsiaTheme="minorEastAsia"/>
              <w:noProof/>
              <w:sz w:val="22"/>
              <w:lang w:eastAsia="en-US"/>
            </w:rPr>
          </w:pPr>
          <w:r>
            <w:fldChar w:fldCharType="begin"/>
          </w:r>
          <w:r>
            <w:instrText xml:space="preserve"> HYPERLINK \l "_Toc51846832" </w:instrText>
          </w:r>
          <w:r>
            <w:fldChar w:fldCharType="separate"/>
          </w:r>
          <w:r w:rsidR="006E5D9F" w:rsidRPr="00EE4DAD">
            <w:rPr>
              <w:rStyle w:val="Hyperlink"/>
              <w:noProof/>
            </w:rPr>
            <w:t>2.8.7</w:t>
          </w:r>
          <w:r w:rsidR="006E5D9F">
            <w:rPr>
              <w:rFonts w:eastAsiaTheme="minorEastAsia"/>
              <w:noProof/>
              <w:sz w:val="22"/>
              <w:lang w:eastAsia="en-US"/>
            </w:rPr>
            <w:tab/>
          </w:r>
          <w:r w:rsidR="006E5D9F" w:rsidRPr="00EE4DAD">
            <w:rPr>
              <w:rStyle w:val="Hyperlink"/>
              <w:noProof/>
            </w:rPr>
            <w:t>LFF Baseboard CTF Dimensions</w:t>
          </w:r>
          <w:r w:rsidR="006E5D9F">
            <w:rPr>
              <w:noProof/>
              <w:webHidden/>
            </w:rPr>
            <w:tab/>
          </w:r>
          <w:r w:rsidR="006E5D9F">
            <w:rPr>
              <w:noProof/>
              <w:webHidden/>
            </w:rPr>
            <w:fldChar w:fldCharType="begin"/>
          </w:r>
          <w:r w:rsidR="006E5D9F">
            <w:rPr>
              <w:noProof/>
              <w:webHidden/>
            </w:rPr>
            <w:instrText xml:space="preserve"> PAGEREF _Toc51846832 \h </w:instrText>
          </w:r>
          <w:r w:rsidR="006E5D9F">
            <w:rPr>
              <w:noProof/>
              <w:webHidden/>
            </w:rPr>
          </w:r>
          <w:r w:rsidR="006E5D9F">
            <w:rPr>
              <w:noProof/>
              <w:webHidden/>
            </w:rPr>
            <w:fldChar w:fldCharType="separate"/>
          </w:r>
          <w:ins w:id="28" w:author="Ng, Thomas1" w:date="2020-09-30T09:59:00Z">
            <w:r w:rsidR="00DF43D2">
              <w:rPr>
                <w:noProof/>
                <w:webHidden/>
              </w:rPr>
              <w:t>64</w:t>
            </w:r>
          </w:ins>
          <w:del w:id="29" w:author="Ng, Thomas1" w:date="2020-09-30T09:50:00Z">
            <w:r w:rsidR="006E5D9F" w:rsidDel="006F50BB">
              <w:rPr>
                <w:noProof/>
                <w:webHidden/>
              </w:rPr>
              <w:delText>64</w:delText>
            </w:r>
          </w:del>
          <w:r w:rsidR="006E5D9F">
            <w:rPr>
              <w:noProof/>
              <w:webHidden/>
            </w:rPr>
            <w:fldChar w:fldCharType="end"/>
          </w:r>
          <w:r>
            <w:rPr>
              <w:noProof/>
            </w:rPr>
            <w:fldChar w:fldCharType="end"/>
          </w:r>
        </w:p>
        <w:p w14:paraId="58CA53DB" w14:textId="0A81B7B4" w:rsidR="006E5D9F" w:rsidRDefault="007642E0">
          <w:pPr>
            <w:pStyle w:val="TOC2"/>
            <w:rPr>
              <w:rFonts w:eastAsiaTheme="minorEastAsia"/>
              <w:noProof/>
              <w:sz w:val="22"/>
              <w:lang w:eastAsia="en-US"/>
            </w:rPr>
          </w:pPr>
          <w:r>
            <w:fldChar w:fldCharType="begin"/>
          </w:r>
          <w:r>
            <w:instrText xml:space="preserve"> HYPERLINK \l "_Toc51846833" </w:instrText>
          </w:r>
          <w:r>
            <w:fldChar w:fldCharType="separate"/>
          </w:r>
          <w:r w:rsidR="006E5D9F" w:rsidRPr="00EE4DAD">
            <w:rPr>
              <w:rStyle w:val="Hyperlink"/>
              <w:noProof/>
            </w:rPr>
            <w:t>2.9</w:t>
          </w:r>
          <w:r w:rsidR="006E5D9F">
            <w:rPr>
              <w:rFonts w:eastAsiaTheme="minorEastAsia"/>
              <w:noProof/>
              <w:sz w:val="22"/>
              <w:lang w:eastAsia="en-US"/>
            </w:rPr>
            <w:tab/>
          </w:r>
          <w:r w:rsidR="006E5D9F" w:rsidRPr="00EE4DAD">
            <w:rPr>
              <w:rStyle w:val="Hyperlink"/>
              <w:noProof/>
            </w:rPr>
            <w:t>Labeling Requirements</w:t>
          </w:r>
          <w:r w:rsidR="006E5D9F">
            <w:rPr>
              <w:noProof/>
              <w:webHidden/>
            </w:rPr>
            <w:tab/>
          </w:r>
          <w:r w:rsidR="006E5D9F">
            <w:rPr>
              <w:noProof/>
              <w:webHidden/>
            </w:rPr>
            <w:fldChar w:fldCharType="begin"/>
          </w:r>
          <w:r w:rsidR="006E5D9F">
            <w:rPr>
              <w:noProof/>
              <w:webHidden/>
            </w:rPr>
            <w:instrText xml:space="preserve"> PAGEREF _Toc51846833 \h </w:instrText>
          </w:r>
          <w:r w:rsidR="006E5D9F">
            <w:rPr>
              <w:noProof/>
              <w:webHidden/>
            </w:rPr>
          </w:r>
          <w:r w:rsidR="006E5D9F">
            <w:rPr>
              <w:noProof/>
              <w:webHidden/>
            </w:rPr>
            <w:fldChar w:fldCharType="separate"/>
          </w:r>
          <w:ins w:id="30" w:author="Ng, Thomas1" w:date="2020-09-30T09:59:00Z">
            <w:r w:rsidR="00DF43D2">
              <w:rPr>
                <w:noProof/>
                <w:webHidden/>
              </w:rPr>
              <w:t>67</w:t>
            </w:r>
          </w:ins>
          <w:del w:id="31" w:author="Ng, Thomas1" w:date="2020-09-30T09:50:00Z">
            <w:r w:rsidR="006E5D9F" w:rsidDel="006F50BB">
              <w:rPr>
                <w:noProof/>
                <w:webHidden/>
              </w:rPr>
              <w:delText>67</w:delText>
            </w:r>
          </w:del>
          <w:r w:rsidR="006E5D9F">
            <w:rPr>
              <w:noProof/>
              <w:webHidden/>
            </w:rPr>
            <w:fldChar w:fldCharType="end"/>
          </w:r>
          <w:r>
            <w:rPr>
              <w:noProof/>
            </w:rPr>
            <w:fldChar w:fldCharType="end"/>
          </w:r>
        </w:p>
        <w:p w14:paraId="64FFD34B" w14:textId="6B2CC922" w:rsidR="006E5D9F" w:rsidRDefault="007642E0">
          <w:pPr>
            <w:pStyle w:val="TOC3"/>
            <w:rPr>
              <w:rFonts w:eastAsiaTheme="minorEastAsia"/>
              <w:noProof/>
              <w:sz w:val="22"/>
              <w:lang w:eastAsia="en-US"/>
            </w:rPr>
          </w:pPr>
          <w:r>
            <w:fldChar w:fldCharType="begin"/>
          </w:r>
          <w:r>
            <w:instrText xml:space="preserve"> HYPERLINK \l "_Toc51846834" </w:instrText>
          </w:r>
          <w:r>
            <w:fldChar w:fldCharType="separate"/>
          </w:r>
          <w:r w:rsidR="006E5D9F" w:rsidRPr="00EE4DAD">
            <w:rPr>
              <w:rStyle w:val="Hyperlink"/>
              <w:noProof/>
            </w:rPr>
            <w:t>2.9.1</w:t>
          </w:r>
          <w:r w:rsidR="006E5D9F">
            <w:rPr>
              <w:rFonts w:eastAsiaTheme="minorEastAsia"/>
              <w:noProof/>
              <w:sz w:val="22"/>
              <w:lang w:eastAsia="en-US"/>
            </w:rPr>
            <w:tab/>
          </w:r>
          <w:r w:rsidR="006E5D9F" w:rsidRPr="00EE4DAD">
            <w:rPr>
              <w:rStyle w:val="Hyperlink"/>
              <w:noProof/>
            </w:rPr>
            <w:t>General Guidelines for Label Contents</w:t>
          </w:r>
          <w:r w:rsidR="006E5D9F">
            <w:rPr>
              <w:noProof/>
              <w:webHidden/>
            </w:rPr>
            <w:tab/>
          </w:r>
          <w:r w:rsidR="006E5D9F">
            <w:rPr>
              <w:noProof/>
              <w:webHidden/>
            </w:rPr>
            <w:fldChar w:fldCharType="begin"/>
          </w:r>
          <w:r w:rsidR="006E5D9F">
            <w:rPr>
              <w:noProof/>
              <w:webHidden/>
            </w:rPr>
            <w:instrText xml:space="preserve"> PAGEREF _Toc51846834 \h </w:instrText>
          </w:r>
          <w:r w:rsidR="006E5D9F">
            <w:rPr>
              <w:noProof/>
              <w:webHidden/>
            </w:rPr>
          </w:r>
          <w:r w:rsidR="006E5D9F">
            <w:rPr>
              <w:noProof/>
              <w:webHidden/>
            </w:rPr>
            <w:fldChar w:fldCharType="separate"/>
          </w:r>
          <w:ins w:id="32" w:author="Ng, Thomas1" w:date="2020-09-30T09:59:00Z">
            <w:r w:rsidR="00DF43D2">
              <w:rPr>
                <w:noProof/>
                <w:webHidden/>
              </w:rPr>
              <w:t>67</w:t>
            </w:r>
          </w:ins>
          <w:del w:id="33" w:author="Ng, Thomas1" w:date="2020-09-30T09:50:00Z">
            <w:r w:rsidR="006E5D9F" w:rsidDel="006F50BB">
              <w:rPr>
                <w:noProof/>
                <w:webHidden/>
              </w:rPr>
              <w:delText>67</w:delText>
            </w:r>
          </w:del>
          <w:r w:rsidR="006E5D9F">
            <w:rPr>
              <w:noProof/>
              <w:webHidden/>
            </w:rPr>
            <w:fldChar w:fldCharType="end"/>
          </w:r>
          <w:r>
            <w:rPr>
              <w:noProof/>
            </w:rPr>
            <w:fldChar w:fldCharType="end"/>
          </w:r>
        </w:p>
        <w:p w14:paraId="4559E32D" w14:textId="4D4108DA" w:rsidR="006E5D9F" w:rsidRDefault="007642E0">
          <w:pPr>
            <w:pStyle w:val="TOC3"/>
            <w:rPr>
              <w:rFonts w:eastAsiaTheme="minorEastAsia"/>
              <w:noProof/>
              <w:sz w:val="22"/>
              <w:lang w:eastAsia="en-US"/>
            </w:rPr>
          </w:pPr>
          <w:r>
            <w:fldChar w:fldCharType="begin"/>
          </w:r>
          <w:r>
            <w:instrText xml:space="preserve"> HYPERLINK \l "_Toc51846835" </w:instrText>
          </w:r>
          <w:r>
            <w:fldChar w:fldCharType="separate"/>
          </w:r>
          <w:r w:rsidR="006E5D9F" w:rsidRPr="00EE4DAD">
            <w:rPr>
              <w:rStyle w:val="Hyperlink"/>
              <w:noProof/>
            </w:rPr>
            <w:t>2.9.2</w:t>
          </w:r>
          <w:r w:rsidR="006E5D9F">
            <w:rPr>
              <w:rFonts w:eastAsiaTheme="minorEastAsia"/>
              <w:noProof/>
              <w:sz w:val="22"/>
              <w:lang w:eastAsia="en-US"/>
            </w:rPr>
            <w:tab/>
          </w:r>
          <w:r w:rsidR="006E5D9F" w:rsidRPr="00EE4DAD">
            <w:rPr>
              <w:rStyle w:val="Hyperlink"/>
              <w:noProof/>
            </w:rPr>
            <w:t>MAC Address Labeling Requirements</w:t>
          </w:r>
          <w:r w:rsidR="006E5D9F">
            <w:rPr>
              <w:noProof/>
              <w:webHidden/>
            </w:rPr>
            <w:tab/>
          </w:r>
          <w:r w:rsidR="006E5D9F">
            <w:rPr>
              <w:noProof/>
              <w:webHidden/>
            </w:rPr>
            <w:fldChar w:fldCharType="begin"/>
          </w:r>
          <w:r w:rsidR="006E5D9F">
            <w:rPr>
              <w:noProof/>
              <w:webHidden/>
            </w:rPr>
            <w:instrText xml:space="preserve"> PAGEREF _Toc51846835 \h </w:instrText>
          </w:r>
          <w:r w:rsidR="006E5D9F">
            <w:rPr>
              <w:noProof/>
              <w:webHidden/>
            </w:rPr>
          </w:r>
          <w:r w:rsidR="006E5D9F">
            <w:rPr>
              <w:noProof/>
              <w:webHidden/>
            </w:rPr>
            <w:fldChar w:fldCharType="separate"/>
          </w:r>
          <w:ins w:id="34" w:author="Ng, Thomas1" w:date="2020-09-30T09:59:00Z">
            <w:r w:rsidR="00DF43D2">
              <w:rPr>
                <w:noProof/>
                <w:webHidden/>
              </w:rPr>
              <w:t>68</w:t>
            </w:r>
          </w:ins>
          <w:del w:id="35" w:author="Ng, Thomas1" w:date="2020-09-30T09:50:00Z">
            <w:r w:rsidR="006E5D9F" w:rsidDel="006F50BB">
              <w:rPr>
                <w:noProof/>
                <w:webHidden/>
              </w:rPr>
              <w:delText>68</w:delText>
            </w:r>
          </w:del>
          <w:r w:rsidR="006E5D9F">
            <w:rPr>
              <w:noProof/>
              <w:webHidden/>
            </w:rPr>
            <w:fldChar w:fldCharType="end"/>
          </w:r>
          <w:r>
            <w:rPr>
              <w:noProof/>
            </w:rPr>
            <w:fldChar w:fldCharType="end"/>
          </w:r>
        </w:p>
        <w:p w14:paraId="246D03A6" w14:textId="61FBC508" w:rsidR="006E5D9F" w:rsidRDefault="007642E0">
          <w:pPr>
            <w:pStyle w:val="TOC4"/>
            <w:tabs>
              <w:tab w:val="left" w:pos="1760"/>
            </w:tabs>
            <w:rPr>
              <w:rFonts w:eastAsiaTheme="minorEastAsia"/>
              <w:noProof/>
              <w:sz w:val="22"/>
              <w:lang w:eastAsia="en-US"/>
            </w:rPr>
          </w:pPr>
          <w:r>
            <w:fldChar w:fldCharType="begin"/>
          </w:r>
          <w:r>
            <w:instrText xml:space="preserve"> HYPERLINK \l "_Toc51846836" </w:instrText>
          </w:r>
          <w:r>
            <w:fldChar w:fldCharType="separate"/>
          </w:r>
          <w:r w:rsidR="006E5D9F" w:rsidRPr="00EE4DAD">
            <w:rPr>
              <w:rStyle w:val="Hyperlink"/>
              <w:noProof/>
            </w:rPr>
            <w:t>2.9.2.1</w:t>
          </w:r>
          <w:r w:rsidR="006E5D9F">
            <w:rPr>
              <w:rFonts w:eastAsiaTheme="minorEastAsia"/>
              <w:noProof/>
              <w:sz w:val="22"/>
              <w:lang w:eastAsia="en-US"/>
            </w:rPr>
            <w:tab/>
          </w:r>
          <w:r w:rsidR="006E5D9F" w:rsidRPr="00EE4DAD">
            <w:rPr>
              <w:rStyle w:val="Hyperlink"/>
              <w:noProof/>
            </w:rPr>
            <w:t>MAC Address Label Example 1 – Quad Port with Single Host, Single Managed Controller</w:t>
          </w:r>
          <w:r w:rsidR="006E5D9F">
            <w:rPr>
              <w:noProof/>
              <w:webHidden/>
            </w:rPr>
            <w:tab/>
          </w:r>
          <w:r w:rsidR="006E5D9F">
            <w:rPr>
              <w:noProof/>
              <w:webHidden/>
            </w:rPr>
            <w:fldChar w:fldCharType="begin"/>
          </w:r>
          <w:r w:rsidR="006E5D9F">
            <w:rPr>
              <w:noProof/>
              <w:webHidden/>
            </w:rPr>
            <w:instrText xml:space="preserve"> PAGEREF _Toc51846836 \h </w:instrText>
          </w:r>
          <w:r w:rsidR="006E5D9F">
            <w:rPr>
              <w:noProof/>
              <w:webHidden/>
            </w:rPr>
          </w:r>
          <w:r w:rsidR="006E5D9F">
            <w:rPr>
              <w:noProof/>
              <w:webHidden/>
            </w:rPr>
            <w:fldChar w:fldCharType="separate"/>
          </w:r>
          <w:ins w:id="36" w:author="Ng, Thomas1" w:date="2020-09-30T09:59:00Z">
            <w:r w:rsidR="00DF43D2">
              <w:rPr>
                <w:noProof/>
                <w:webHidden/>
              </w:rPr>
              <w:t>69</w:t>
            </w:r>
          </w:ins>
          <w:del w:id="37" w:author="Ng, Thomas1" w:date="2020-09-30T09:50:00Z">
            <w:r w:rsidR="006E5D9F" w:rsidDel="006F50BB">
              <w:rPr>
                <w:noProof/>
                <w:webHidden/>
              </w:rPr>
              <w:delText>69</w:delText>
            </w:r>
          </w:del>
          <w:r w:rsidR="006E5D9F">
            <w:rPr>
              <w:noProof/>
              <w:webHidden/>
            </w:rPr>
            <w:fldChar w:fldCharType="end"/>
          </w:r>
          <w:r>
            <w:rPr>
              <w:noProof/>
            </w:rPr>
            <w:fldChar w:fldCharType="end"/>
          </w:r>
        </w:p>
        <w:p w14:paraId="0531CA08" w14:textId="50F9453D" w:rsidR="006E5D9F" w:rsidRDefault="007642E0">
          <w:pPr>
            <w:pStyle w:val="TOC4"/>
            <w:tabs>
              <w:tab w:val="left" w:pos="1760"/>
            </w:tabs>
            <w:rPr>
              <w:rFonts w:eastAsiaTheme="minorEastAsia"/>
              <w:noProof/>
              <w:sz w:val="22"/>
              <w:lang w:eastAsia="en-US"/>
            </w:rPr>
          </w:pPr>
          <w:r>
            <w:fldChar w:fldCharType="begin"/>
          </w:r>
          <w:r>
            <w:instrText xml:space="preserve"> HYPERLINK \l "_Toc51846837" </w:instrText>
          </w:r>
          <w:r>
            <w:fldChar w:fldCharType="separate"/>
          </w:r>
          <w:r w:rsidR="006E5D9F" w:rsidRPr="00EE4DAD">
            <w:rPr>
              <w:rStyle w:val="Hyperlink"/>
              <w:noProof/>
            </w:rPr>
            <w:t>2.9.2.2</w:t>
          </w:r>
          <w:r w:rsidR="006E5D9F">
            <w:rPr>
              <w:rFonts w:eastAsiaTheme="minorEastAsia"/>
              <w:noProof/>
              <w:sz w:val="22"/>
              <w:lang w:eastAsia="en-US"/>
            </w:rPr>
            <w:tab/>
          </w:r>
          <w:r w:rsidR="006E5D9F" w:rsidRPr="00EE4DAD">
            <w:rPr>
              <w:rStyle w:val="Hyperlink"/>
              <w:noProof/>
            </w:rPr>
            <w:t>MAC Address Label Example 2 – Octal Port with Single Host, Dual Managed Controllers</w:t>
          </w:r>
          <w:r w:rsidR="006E5D9F">
            <w:rPr>
              <w:noProof/>
              <w:webHidden/>
            </w:rPr>
            <w:tab/>
          </w:r>
          <w:r w:rsidR="006E5D9F">
            <w:rPr>
              <w:noProof/>
              <w:webHidden/>
            </w:rPr>
            <w:fldChar w:fldCharType="begin"/>
          </w:r>
          <w:r w:rsidR="006E5D9F">
            <w:rPr>
              <w:noProof/>
              <w:webHidden/>
            </w:rPr>
            <w:instrText xml:space="preserve"> PAGEREF _Toc51846837 \h </w:instrText>
          </w:r>
          <w:r w:rsidR="006E5D9F">
            <w:rPr>
              <w:noProof/>
              <w:webHidden/>
            </w:rPr>
          </w:r>
          <w:r w:rsidR="006E5D9F">
            <w:rPr>
              <w:noProof/>
              <w:webHidden/>
            </w:rPr>
            <w:fldChar w:fldCharType="separate"/>
          </w:r>
          <w:ins w:id="38" w:author="Ng, Thomas1" w:date="2020-09-30T09:59:00Z">
            <w:r w:rsidR="00DF43D2">
              <w:rPr>
                <w:noProof/>
                <w:webHidden/>
              </w:rPr>
              <w:t>69</w:t>
            </w:r>
          </w:ins>
          <w:del w:id="39" w:author="Ng, Thomas1" w:date="2020-09-30T09:50:00Z">
            <w:r w:rsidR="006E5D9F" w:rsidDel="006F50BB">
              <w:rPr>
                <w:noProof/>
                <w:webHidden/>
              </w:rPr>
              <w:delText>69</w:delText>
            </w:r>
          </w:del>
          <w:r w:rsidR="006E5D9F">
            <w:rPr>
              <w:noProof/>
              <w:webHidden/>
            </w:rPr>
            <w:fldChar w:fldCharType="end"/>
          </w:r>
          <w:r>
            <w:rPr>
              <w:noProof/>
            </w:rPr>
            <w:fldChar w:fldCharType="end"/>
          </w:r>
        </w:p>
        <w:p w14:paraId="62203666" w14:textId="4AA2F8FA" w:rsidR="006E5D9F" w:rsidRDefault="007642E0">
          <w:pPr>
            <w:pStyle w:val="TOC4"/>
            <w:tabs>
              <w:tab w:val="left" w:pos="1760"/>
            </w:tabs>
            <w:rPr>
              <w:rFonts w:eastAsiaTheme="minorEastAsia"/>
              <w:noProof/>
              <w:sz w:val="22"/>
              <w:lang w:eastAsia="en-US"/>
            </w:rPr>
          </w:pPr>
          <w:r>
            <w:fldChar w:fldCharType="begin"/>
          </w:r>
          <w:r>
            <w:instrText xml:space="preserve"> HYPERLINK \l "_Toc51846838" </w:instrText>
          </w:r>
          <w:r>
            <w:fldChar w:fldCharType="separate"/>
          </w:r>
          <w:r w:rsidR="006E5D9F" w:rsidRPr="00EE4DAD">
            <w:rPr>
              <w:rStyle w:val="Hyperlink"/>
              <w:noProof/>
            </w:rPr>
            <w:t>2.9.2.3</w:t>
          </w:r>
          <w:r w:rsidR="006E5D9F">
            <w:rPr>
              <w:rFonts w:eastAsiaTheme="minorEastAsia"/>
              <w:noProof/>
              <w:sz w:val="22"/>
              <w:lang w:eastAsia="en-US"/>
            </w:rPr>
            <w:tab/>
          </w:r>
          <w:r w:rsidR="006E5D9F" w:rsidRPr="00EE4DAD">
            <w:rPr>
              <w:rStyle w:val="Hyperlink"/>
              <w:noProof/>
            </w:rPr>
            <w:t>MAC Address Label Example 3 – Quad Port with Dual Hosts, Dual Managed Controllers</w:t>
          </w:r>
          <w:r w:rsidR="006E5D9F">
            <w:rPr>
              <w:noProof/>
              <w:webHidden/>
            </w:rPr>
            <w:tab/>
          </w:r>
          <w:r w:rsidR="006E5D9F">
            <w:rPr>
              <w:noProof/>
              <w:webHidden/>
            </w:rPr>
            <w:fldChar w:fldCharType="begin"/>
          </w:r>
          <w:r w:rsidR="006E5D9F">
            <w:rPr>
              <w:noProof/>
              <w:webHidden/>
            </w:rPr>
            <w:instrText xml:space="preserve"> PAGEREF _Toc51846838 \h </w:instrText>
          </w:r>
          <w:r w:rsidR="006E5D9F">
            <w:rPr>
              <w:noProof/>
              <w:webHidden/>
            </w:rPr>
          </w:r>
          <w:r w:rsidR="006E5D9F">
            <w:rPr>
              <w:noProof/>
              <w:webHidden/>
            </w:rPr>
            <w:fldChar w:fldCharType="separate"/>
          </w:r>
          <w:ins w:id="40" w:author="Ng, Thomas1" w:date="2020-09-30T09:59:00Z">
            <w:r w:rsidR="00DF43D2">
              <w:rPr>
                <w:noProof/>
                <w:webHidden/>
              </w:rPr>
              <w:t>70</w:t>
            </w:r>
          </w:ins>
          <w:del w:id="41" w:author="Ng, Thomas1" w:date="2020-09-30T09:50:00Z">
            <w:r w:rsidR="006E5D9F" w:rsidDel="006F50BB">
              <w:rPr>
                <w:noProof/>
                <w:webHidden/>
              </w:rPr>
              <w:delText>70</w:delText>
            </w:r>
          </w:del>
          <w:r w:rsidR="006E5D9F">
            <w:rPr>
              <w:noProof/>
              <w:webHidden/>
            </w:rPr>
            <w:fldChar w:fldCharType="end"/>
          </w:r>
          <w:r>
            <w:rPr>
              <w:noProof/>
            </w:rPr>
            <w:fldChar w:fldCharType="end"/>
          </w:r>
        </w:p>
        <w:p w14:paraId="08D3C851" w14:textId="668256C4" w:rsidR="006E5D9F" w:rsidRDefault="007642E0">
          <w:pPr>
            <w:pStyle w:val="TOC4"/>
            <w:tabs>
              <w:tab w:val="left" w:pos="1760"/>
            </w:tabs>
            <w:rPr>
              <w:rFonts w:eastAsiaTheme="minorEastAsia"/>
              <w:noProof/>
              <w:sz w:val="22"/>
              <w:lang w:eastAsia="en-US"/>
            </w:rPr>
          </w:pPr>
          <w:r>
            <w:fldChar w:fldCharType="begin"/>
          </w:r>
          <w:r>
            <w:instrText xml:space="preserve"> HYPERLINK \l "_Toc51846839" </w:instrText>
          </w:r>
          <w:r>
            <w:fldChar w:fldCharType="separate"/>
          </w:r>
          <w:r w:rsidR="006E5D9F" w:rsidRPr="00EE4DAD">
            <w:rPr>
              <w:rStyle w:val="Hyperlink"/>
              <w:noProof/>
            </w:rPr>
            <w:t>2.9.2.4</w:t>
          </w:r>
          <w:r w:rsidR="006E5D9F">
            <w:rPr>
              <w:rFonts w:eastAsiaTheme="minorEastAsia"/>
              <w:noProof/>
              <w:sz w:val="22"/>
              <w:lang w:eastAsia="en-US"/>
            </w:rPr>
            <w:tab/>
          </w:r>
          <w:r w:rsidR="006E5D9F" w:rsidRPr="00EE4DAD">
            <w:rPr>
              <w:rStyle w:val="Hyperlink"/>
              <w:noProof/>
            </w:rPr>
            <w:t>MAC Address Label Example 4 – Singe Port with Quad Host, Single Managed Controller</w:t>
          </w:r>
          <w:r w:rsidR="006E5D9F">
            <w:rPr>
              <w:noProof/>
              <w:webHidden/>
            </w:rPr>
            <w:tab/>
          </w:r>
          <w:r w:rsidR="006E5D9F">
            <w:rPr>
              <w:noProof/>
              <w:webHidden/>
            </w:rPr>
            <w:fldChar w:fldCharType="begin"/>
          </w:r>
          <w:r w:rsidR="006E5D9F">
            <w:rPr>
              <w:noProof/>
              <w:webHidden/>
            </w:rPr>
            <w:instrText xml:space="preserve"> PAGEREF _Toc51846839 \h </w:instrText>
          </w:r>
          <w:r w:rsidR="006E5D9F">
            <w:rPr>
              <w:noProof/>
              <w:webHidden/>
            </w:rPr>
          </w:r>
          <w:r w:rsidR="006E5D9F">
            <w:rPr>
              <w:noProof/>
              <w:webHidden/>
            </w:rPr>
            <w:fldChar w:fldCharType="separate"/>
          </w:r>
          <w:ins w:id="42" w:author="Ng, Thomas1" w:date="2020-09-30T09:59:00Z">
            <w:r w:rsidR="00DF43D2">
              <w:rPr>
                <w:noProof/>
                <w:webHidden/>
              </w:rPr>
              <w:t>70</w:t>
            </w:r>
          </w:ins>
          <w:del w:id="43" w:author="Ng, Thomas1" w:date="2020-09-30T09:50:00Z">
            <w:r w:rsidR="006E5D9F" w:rsidDel="006F50BB">
              <w:rPr>
                <w:noProof/>
                <w:webHidden/>
              </w:rPr>
              <w:delText>70</w:delText>
            </w:r>
          </w:del>
          <w:r w:rsidR="006E5D9F">
            <w:rPr>
              <w:noProof/>
              <w:webHidden/>
            </w:rPr>
            <w:fldChar w:fldCharType="end"/>
          </w:r>
          <w:r>
            <w:rPr>
              <w:noProof/>
            </w:rPr>
            <w:fldChar w:fldCharType="end"/>
          </w:r>
        </w:p>
        <w:p w14:paraId="3FB8760F" w14:textId="1DF0CFB2" w:rsidR="006E5D9F" w:rsidRDefault="007642E0">
          <w:pPr>
            <w:pStyle w:val="TOC2"/>
            <w:rPr>
              <w:rFonts w:eastAsiaTheme="minorEastAsia"/>
              <w:noProof/>
              <w:sz w:val="22"/>
              <w:lang w:eastAsia="en-US"/>
            </w:rPr>
          </w:pPr>
          <w:r>
            <w:fldChar w:fldCharType="begin"/>
          </w:r>
          <w:r>
            <w:instrText xml:space="preserve"> HYPERLINK \l "_Toc51846840" </w:instrText>
          </w:r>
          <w:r>
            <w:fldChar w:fldCharType="separate"/>
          </w:r>
          <w:r w:rsidR="006E5D9F" w:rsidRPr="00EE4DAD">
            <w:rPr>
              <w:rStyle w:val="Hyperlink"/>
              <w:noProof/>
            </w:rPr>
            <w:t>2.10</w:t>
          </w:r>
          <w:r w:rsidR="006E5D9F">
            <w:rPr>
              <w:rFonts w:eastAsiaTheme="minorEastAsia"/>
              <w:noProof/>
              <w:sz w:val="22"/>
              <w:lang w:eastAsia="en-US"/>
            </w:rPr>
            <w:tab/>
          </w:r>
          <w:r w:rsidR="006E5D9F" w:rsidRPr="00EE4DAD">
            <w:rPr>
              <w:rStyle w:val="Hyperlink"/>
              <w:noProof/>
            </w:rPr>
            <w:t>Mechanical CAD Package Examples</w:t>
          </w:r>
          <w:r w:rsidR="006E5D9F">
            <w:rPr>
              <w:noProof/>
              <w:webHidden/>
            </w:rPr>
            <w:tab/>
          </w:r>
          <w:r w:rsidR="006E5D9F">
            <w:rPr>
              <w:noProof/>
              <w:webHidden/>
            </w:rPr>
            <w:fldChar w:fldCharType="begin"/>
          </w:r>
          <w:r w:rsidR="006E5D9F">
            <w:rPr>
              <w:noProof/>
              <w:webHidden/>
            </w:rPr>
            <w:instrText xml:space="preserve"> PAGEREF _Toc51846840 \h </w:instrText>
          </w:r>
          <w:r w:rsidR="006E5D9F">
            <w:rPr>
              <w:noProof/>
              <w:webHidden/>
            </w:rPr>
          </w:r>
          <w:r w:rsidR="006E5D9F">
            <w:rPr>
              <w:noProof/>
              <w:webHidden/>
            </w:rPr>
            <w:fldChar w:fldCharType="separate"/>
          </w:r>
          <w:ins w:id="44" w:author="Ng, Thomas1" w:date="2020-09-30T09:59:00Z">
            <w:r w:rsidR="00DF43D2">
              <w:rPr>
                <w:noProof/>
                <w:webHidden/>
              </w:rPr>
              <w:t>72</w:t>
            </w:r>
          </w:ins>
          <w:del w:id="45" w:author="Ng, Thomas1" w:date="2020-09-30T09:50:00Z">
            <w:r w:rsidR="006E5D9F" w:rsidDel="006F50BB">
              <w:rPr>
                <w:noProof/>
                <w:webHidden/>
              </w:rPr>
              <w:delText>72</w:delText>
            </w:r>
          </w:del>
          <w:r w:rsidR="006E5D9F">
            <w:rPr>
              <w:noProof/>
              <w:webHidden/>
            </w:rPr>
            <w:fldChar w:fldCharType="end"/>
          </w:r>
          <w:r>
            <w:rPr>
              <w:noProof/>
            </w:rPr>
            <w:fldChar w:fldCharType="end"/>
          </w:r>
        </w:p>
        <w:p w14:paraId="229604DA" w14:textId="0F7F5B7B" w:rsidR="006E5D9F" w:rsidRDefault="007642E0">
          <w:pPr>
            <w:pStyle w:val="TOC1"/>
            <w:rPr>
              <w:rFonts w:eastAsiaTheme="minorEastAsia"/>
              <w:b w:val="0"/>
              <w:noProof/>
              <w:sz w:val="22"/>
              <w:lang w:eastAsia="en-US"/>
            </w:rPr>
          </w:pPr>
          <w:r>
            <w:fldChar w:fldCharType="begin"/>
          </w:r>
          <w:r>
            <w:instrText xml:space="preserve"> HYPERLINK \l "_Toc51846841" </w:instrText>
          </w:r>
          <w:r>
            <w:fldChar w:fldCharType="separate"/>
          </w:r>
          <w:r w:rsidR="006E5D9F" w:rsidRPr="00EE4DAD">
            <w:rPr>
              <w:rStyle w:val="Hyperlink"/>
              <w:noProof/>
            </w:rPr>
            <w:t>3</w:t>
          </w:r>
          <w:r w:rsidR="006E5D9F">
            <w:rPr>
              <w:rFonts w:eastAsiaTheme="minorEastAsia"/>
              <w:b w:val="0"/>
              <w:noProof/>
              <w:sz w:val="22"/>
              <w:lang w:eastAsia="en-US"/>
            </w:rPr>
            <w:tab/>
          </w:r>
          <w:r w:rsidR="006E5D9F" w:rsidRPr="00EE4DAD">
            <w:rPr>
              <w:rStyle w:val="Hyperlink"/>
              <w:noProof/>
            </w:rPr>
            <w:t>Electrical Interface Definition – Card Edge and Baseboard</w:t>
          </w:r>
          <w:r w:rsidR="006E5D9F">
            <w:rPr>
              <w:noProof/>
              <w:webHidden/>
            </w:rPr>
            <w:tab/>
          </w:r>
          <w:r w:rsidR="006E5D9F">
            <w:rPr>
              <w:noProof/>
              <w:webHidden/>
            </w:rPr>
            <w:fldChar w:fldCharType="begin"/>
          </w:r>
          <w:r w:rsidR="006E5D9F">
            <w:rPr>
              <w:noProof/>
              <w:webHidden/>
            </w:rPr>
            <w:instrText xml:space="preserve"> PAGEREF _Toc51846841 \h </w:instrText>
          </w:r>
          <w:r w:rsidR="006E5D9F">
            <w:rPr>
              <w:noProof/>
              <w:webHidden/>
            </w:rPr>
          </w:r>
          <w:r w:rsidR="006E5D9F">
            <w:rPr>
              <w:noProof/>
              <w:webHidden/>
            </w:rPr>
            <w:fldChar w:fldCharType="separate"/>
          </w:r>
          <w:ins w:id="46" w:author="Ng, Thomas1" w:date="2020-09-30T09:59:00Z">
            <w:r w:rsidR="00DF43D2">
              <w:rPr>
                <w:noProof/>
                <w:webHidden/>
              </w:rPr>
              <w:t>73</w:t>
            </w:r>
          </w:ins>
          <w:del w:id="47" w:author="Ng, Thomas1" w:date="2020-09-30T09:50:00Z">
            <w:r w:rsidR="006E5D9F" w:rsidDel="006F50BB">
              <w:rPr>
                <w:noProof/>
                <w:webHidden/>
              </w:rPr>
              <w:delText>73</w:delText>
            </w:r>
          </w:del>
          <w:r w:rsidR="006E5D9F">
            <w:rPr>
              <w:noProof/>
              <w:webHidden/>
            </w:rPr>
            <w:fldChar w:fldCharType="end"/>
          </w:r>
          <w:r>
            <w:rPr>
              <w:noProof/>
            </w:rPr>
            <w:fldChar w:fldCharType="end"/>
          </w:r>
        </w:p>
        <w:p w14:paraId="7044EC25" w14:textId="2D9B410A" w:rsidR="006E5D9F" w:rsidRDefault="007642E0">
          <w:pPr>
            <w:pStyle w:val="TOC2"/>
            <w:rPr>
              <w:rFonts w:eastAsiaTheme="minorEastAsia"/>
              <w:noProof/>
              <w:sz w:val="22"/>
              <w:lang w:eastAsia="en-US"/>
            </w:rPr>
          </w:pPr>
          <w:r>
            <w:fldChar w:fldCharType="begin"/>
          </w:r>
          <w:r>
            <w:instrText xml:space="preserve"> HYPERLINK \l "_Toc51846842" </w:instrText>
          </w:r>
          <w:r>
            <w:fldChar w:fldCharType="separate"/>
          </w:r>
          <w:r w:rsidR="006E5D9F" w:rsidRPr="00EE4DAD">
            <w:rPr>
              <w:rStyle w:val="Hyperlink"/>
              <w:noProof/>
            </w:rPr>
            <w:t>3.1</w:t>
          </w:r>
          <w:r w:rsidR="006E5D9F">
            <w:rPr>
              <w:rFonts w:eastAsiaTheme="minorEastAsia"/>
              <w:noProof/>
              <w:sz w:val="22"/>
              <w:lang w:eastAsia="en-US"/>
            </w:rPr>
            <w:tab/>
          </w:r>
          <w:r w:rsidR="006E5D9F" w:rsidRPr="00EE4DAD">
            <w:rPr>
              <w:rStyle w:val="Hyperlink"/>
              <w:noProof/>
            </w:rPr>
            <w:t>Card Edge Gold Finger Requirements</w:t>
          </w:r>
          <w:r w:rsidR="006E5D9F">
            <w:rPr>
              <w:noProof/>
              <w:webHidden/>
            </w:rPr>
            <w:tab/>
          </w:r>
          <w:r w:rsidR="006E5D9F">
            <w:rPr>
              <w:noProof/>
              <w:webHidden/>
            </w:rPr>
            <w:fldChar w:fldCharType="begin"/>
          </w:r>
          <w:r w:rsidR="006E5D9F">
            <w:rPr>
              <w:noProof/>
              <w:webHidden/>
            </w:rPr>
            <w:instrText xml:space="preserve"> PAGEREF _Toc51846842 \h </w:instrText>
          </w:r>
          <w:r w:rsidR="006E5D9F">
            <w:rPr>
              <w:noProof/>
              <w:webHidden/>
            </w:rPr>
          </w:r>
          <w:r w:rsidR="006E5D9F">
            <w:rPr>
              <w:noProof/>
              <w:webHidden/>
            </w:rPr>
            <w:fldChar w:fldCharType="separate"/>
          </w:r>
          <w:ins w:id="48" w:author="Ng, Thomas1" w:date="2020-09-30T09:59:00Z">
            <w:r w:rsidR="00DF43D2">
              <w:rPr>
                <w:noProof/>
                <w:webHidden/>
              </w:rPr>
              <w:t>73</w:t>
            </w:r>
          </w:ins>
          <w:del w:id="49" w:author="Ng, Thomas1" w:date="2020-09-30T09:50:00Z">
            <w:r w:rsidR="006E5D9F" w:rsidDel="006F50BB">
              <w:rPr>
                <w:noProof/>
                <w:webHidden/>
              </w:rPr>
              <w:delText>73</w:delText>
            </w:r>
          </w:del>
          <w:r w:rsidR="006E5D9F">
            <w:rPr>
              <w:noProof/>
              <w:webHidden/>
            </w:rPr>
            <w:fldChar w:fldCharType="end"/>
          </w:r>
          <w:r>
            <w:rPr>
              <w:noProof/>
            </w:rPr>
            <w:fldChar w:fldCharType="end"/>
          </w:r>
        </w:p>
        <w:p w14:paraId="1F243630" w14:textId="7971DF89" w:rsidR="006E5D9F" w:rsidRDefault="007642E0">
          <w:pPr>
            <w:pStyle w:val="TOC3"/>
            <w:rPr>
              <w:rFonts w:eastAsiaTheme="minorEastAsia"/>
              <w:noProof/>
              <w:sz w:val="22"/>
              <w:lang w:eastAsia="en-US"/>
            </w:rPr>
          </w:pPr>
          <w:r>
            <w:fldChar w:fldCharType="begin"/>
          </w:r>
          <w:r>
            <w:instrText xml:space="preserve"> HYPERLINK \l "_Toc51846843" </w:instrText>
          </w:r>
          <w:r>
            <w:fldChar w:fldCharType="separate"/>
          </w:r>
          <w:r w:rsidR="006E5D9F" w:rsidRPr="00EE4DAD">
            <w:rPr>
              <w:rStyle w:val="Hyperlink"/>
              <w:noProof/>
            </w:rPr>
            <w:t>3.1.1</w:t>
          </w:r>
          <w:r w:rsidR="006E5D9F">
            <w:rPr>
              <w:rFonts w:eastAsiaTheme="minorEastAsia"/>
              <w:noProof/>
              <w:sz w:val="22"/>
              <w:lang w:eastAsia="en-US"/>
            </w:rPr>
            <w:tab/>
          </w:r>
          <w:r w:rsidR="006E5D9F" w:rsidRPr="00EE4DAD">
            <w:rPr>
              <w:rStyle w:val="Hyperlink"/>
              <w:noProof/>
            </w:rPr>
            <w:t>Gold Finger Mating Sequence</w:t>
          </w:r>
          <w:r w:rsidR="006E5D9F">
            <w:rPr>
              <w:noProof/>
              <w:webHidden/>
            </w:rPr>
            <w:tab/>
          </w:r>
          <w:r w:rsidR="006E5D9F">
            <w:rPr>
              <w:noProof/>
              <w:webHidden/>
            </w:rPr>
            <w:fldChar w:fldCharType="begin"/>
          </w:r>
          <w:r w:rsidR="006E5D9F">
            <w:rPr>
              <w:noProof/>
              <w:webHidden/>
            </w:rPr>
            <w:instrText xml:space="preserve"> PAGEREF _Toc51846843 \h </w:instrText>
          </w:r>
          <w:r w:rsidR="006E5D9F">
            <w:rPr>
              <w:noProof/>
              <w:webHidden/>
            </w:rPr>
          </w:r>
          <w:r w:rsidR="006E5D9F">
            <w:rPr>
              <w:noProof/>
              <w:webHidden/>
            </w:rPr>
            <w:fldChar w:fldCharType="separate"/>
          </w:r>
          <w:ins w:id="50" w:author="Ng, Thomas1" w:date="2020-09-30T09:59:00Z">
            <w:r w:rsidR="00DF43D2">
              <w:rPr>
                <w:noProof/>
                <w:webHidden/>
              </w:rPr>
              <w:t>75</w:t>
            </w:r>
          </w:ins>
          <w:del w:id="51" w:author="Ng, Thomas1" w:date="2020-09-30T09:50:00Z">
            <w:r w:rsidR="006E5D9F" w:rsidDel="006F50BB">
              <w:rPr>
                <w:noProof/>
                <w:webHidden/>
              </w:rPr>
              <w:delText>75</w:delText>
            </w:r>
          </w:del>
          <w:r w:rsidR="006E5D9F">
            <w:rPr>
              <w:noProof/>
              <w:webHidden/>
            </w:rPr>
            <w:fldChar w:fldCharType="end"/>
          </w:r>
          <w:r>
            <w:rPr>
              <w:noProof/>
            </w:rPr>
            <w:fldChar w:fldCharType="end"/>
          </w:r>
        </w:p>
        <w:p w14:paraId="4B3F94E5" w14:textId="3E2A5C22" w:rsidR="006E5D9F" w:rsidRDefault="007642E0">
          <w:pPr>
            <w:pStyle w:val="TOC2"/>
            <w:rPr>
              <w:rFonts w:eastAsiaTheme="minorEastAsia"/>
              <w:noProof/>
              <w:sz w:val="22"/>
              <w:lang w:eastAsia="en-US"/>
            </w:rPr>
          </w:pPr>
          <w:r>
            <w:fldChar w:fldCharType="begin"/>
          </w:r>
          <w:r>
            <w:instrText xml:space="preserve"> HYPERLINK \l "_Toc51846844" </w:instrText>
          </w:r>
          <w:r>
            <w:fldChar w:fldCharType="separate"/>
          </w:r>
          <w:r w:rsidR="006E5D9F" w:rsidRPr="00EE4DAD">
            <w:rPr>
              <w:rStyle w:val="Hyperlink"/>
              <w:noProof/>
            </w:rPr>
            <w:t>3.2</w:t>
          </w:r>
          <w:r w:rsidR="006E5D9F">
            <w:rPr>
              <w:rFonts w:eastAsiaTheme="minorEastAsia"/>
              <w:noProof/>
              <w:sz w:val="22"/>
              <w:lang w:eastAsia="en-US"/>
            </w:rPr>
            <w:tab/>
          </w:r>
          <w:r w:rsidR="006E5D9F" w:rsidRPr="00EE4DAD">
            <w:rPr>
              <w:rStyle w:val="Hyperlink"/>
              <w:noProof/>
            </w:rPr>
            <w:t>Baseboard Connector Requirements</w:t>
          </w:r>
          <w:r w:rsidR="006E5D9F">
            <w:rPr>
              <w:noProof/>
              <w:webHidden/>
            </w:rPr>
            <w:tab/>
          </w:r>
          <w:r w:rsidR="006E5D9F">
            <w:rPr>
              <w:noProof/>
              <w:webHidden/>
            </w:rPr>
            <w:fldChar w:fldCharType="begin"/>
          </w:r>
          <w:r w:rsidR="006E5D9F">
            <w:rPr>
              <w:noProof/>
              <w:webHidden/>
            </w:rPr>
            <w:instrText xml:space="preserve"> PAGEREF _Toc51846844 \h </w:instrText>
          </w:r>
          <w:r w:rsidR="006E5D9F">
            <w:rPr>
              <w:noProof/>
              <w:webHidden/>
            </w:rPr>
          </w:r>
          <w:r w:rsidR="006E5D9F">
            <w:rPr>
              <w:noProof/>
              <w:webHidden/>
            </w:rPr>
            <w:fldChar w:fldCharType="separate"/>
          </w:r>
          <w:ins w:id="52" w:author="Ng, Thomas1" w:date="2020-09-30T09:59:00Z">
            <w:r w:rsidR="00DF43D2">
              <w:rPr>
                <w:noProof/>
                <w:webHidden/>
              </w:rPr>
              <w:t>79</w:t>
            </w:r>
          </w:ins>
          <w:del w:id="53" w:author="Ng, Thomas1" w:date="2020-09-30T09:50:00Z">
            <w:r w:rsidR="006E5D9F" w:rsidDel="006F50BB">
              <w:rPr>
                <w:noProof/>
                <w:webHidden/>
              </w:rPr>
              <w:delText>79</w:delText>
            </w:r>
          </w:del>
          <w:r w:rsidR="006E5D9F">
            <w:rPr>
              <w:noProof/>
              <w:webHidden/>
            </w:rPr>
            <w:fldChar w:fldCharType="end"/>
          </w:r>
          <w:r>
            <w:rPr>
              <w:noProof/>
            </w:rPr>
            <w:fldChar w:fldCharType="end"/>
          </w:r>
        </w:p>
        <w:p w14:paraId="613FFDA4" w14:textId="514F0B05" w:rsidR="006E5D9F" w:rsidRDefault="007642E0">
          <w:pPr>
            <w:pStyle w:val="TOC3"/>
            <w:rPr>
              <w:rFonts w:eastAsiaTheme="minorEastAsia"/>
              <w:noProof/>
              <w:sz w:val="22"/>
              <w:lang w:eastAsia="en-US"/>
            </w:rPr>
          </w:pPr>
          <w:r>
            <w:fldChar w:fldCharType="begin"/>
          </w:r>
          <w:r>
            <w:instrText xml:space="preserve"> HYPERLINK \l "_Toc51846845" </w:instrText>
          </w:r>
          <w:r>
            <w:fldChar w:fldCharType="separate"/>
          </w:r>
          <w:r w:rsidR="006E5D9F" w:rsidRPr="00EE4DAD">
            <w:rPr>
              <w:rStyle w:val="Hyperlink"/>
              <w:noProof/>
            </w:rPr>
            <w:t>3.2.1</w:t>
          </w:r>
          <w:r w:rsidR="006E5D9F">
            <w:rPr>
              <w:rFonts w:eastAsiaTheme="minorEastAsia"/>
              <w:noProof/>
              <w:sz w:val="22"/>
              <w:lang w:eastAsia="en-US"/>
            </w:rPr>
            <w:tab/>
          </w:r>
          <w:r w:rsidR="006E5D9F" w:rsidRPr="00EE4DAD">
            <w:rPr>
              <w:rStyle w:val="Hyperlink"/>
              <w:noProof/>
            </w:rPr>
            <w:t>Right Angle Connector</w:t>
          </w:r>
          <w:r w:rsidR="006E5D9F">
            <w:rPr>
              <w:noProof/>
              <w:webHidden/>
            </w:rPr>
            <w:tab/>
          </w:r>
          <w:r w:rsidR="006E5D9F">
            <w:rPr>
              <w:noProof/>
              <w:webHidden/>
            </w:rPr>
            <w:fldChar w:fldCharType="begin"/>
          </w:r>
          <w:r w:rsidR="006E5D9F">
            <w:rPr>
              <w:noProof/>
              <w:webHidden/>
            </w:rPr>
            <w:instrText xml:space="preserve"> PAGEREF _Toc51846845 \h </w:instrText>
          </w:r>
          <w:r w:rsidR="006E5D9F">
            <w:rPr>
              <w:noProof/>
              <w:webHidden/>
            </w:rPr>
          </w:r>
          <w:r w:rsidR="006E5D9F">
            <w:rPr>
              <w:noProof/>
              <w:webHidden/>
            </w:rPr>
            <w:fldChar w:fldCharType="separate"/>
          </w:r>
          <w:ins w:id="54" w:author="Ng, Thomas1" w:date="2020-09-30T09:59:00Z">
            <w:r w:rsidR="00DF43D2">
              <w:rPr>
                <w:noProof/>
                <w:webHidden/>
              </w:rPr>
              <w:t>79</w:t>
            </w:r>
          </w:ins>
          <w:del w:id="55" w:author="Ng, Thomas1" w:date="2020-09-30T09:50:00Z">
            <w:r w:rsidR="006E5D9F" w:rsidDel="006F50BB">
              <w:rPr>
                <w:noProof/>
                <w:webHidden/>
              </w:rPr>
              <w:delText>79</w:delText>
            </w:r>
          </w:del>
          <w:r w:rsidR="006E5D9F">
            <w:rPr>
              <w:noProof/>
              <w:webHidden/>
            </w:rPr>
            <w:fldChar w:fldCharType="end"/>
          </w:r>
          <w:r>
            <w:rPr>
              <w:noProof/>
            </w:rPr>
            <w:fldChar w:fldCharType="end"/>
          </w:r>
        </w:p>
        <w:p w14:paraId="6EF25E5B" w14:textId="5A3D7F3D" w:rsidR="006E5D9F" w:rsidRDefault="007642E0">
          <w:pPr>
            <w:pStyle w:val="TOC3"/>
            <w:rPr>
              <w:rFonts w:eastAsiaTheme="minorEastAsia"/>
              <w:noProof/>
              <w:sz w:val="22"/>
              <w:lang w:eastAsia="en-US"/>
            </w:rPr>
          </w:pPr>
          <w:r>
            <w:lastRenderedPageBreak/>
            <w:fldChar w:fldCharType="begin"/>
          </w:r>
          <w:r>
            <w:instrText xml:space="preserve"> HYPERLINK \l "_Toc51846846" </w:instrText>
          </w:r>
          <w:r>
            <w:fldChar w:fldCharType="separate"/>
          </w:r>
          <w:r w:rsidR="006E5D9F" w:rsidRPr="00EE4DAD">
            <w:rPr>
              <w:rStyle w:val="Hyperlink"/>
              <w:noProof/>
            </w:rPr>
            <w:t>3.2.2</w:t>
          </w:r>
          <w:r w:rsidR="006E5D9F">
            <w:rPr>
              <w:rFonts w:eastAsiaTheme="minorEastAsia"/>
              <w:noProof/>
              <w:sz w:val="22"/>
              <w:lang w:eastAsia="en-US"/>
            </w:rPr>
            <w:tab/>
          </w:r>
          <w:r w:rsidR="006E5D9F" w:rsidRPr="00EE4DAD">
            <w:rPr>
              <w:rStyle w:val="Hyperlink"/>
              <w:noProof/>
            </w:rPr>
            <w:t>Right Angle Offset</w:t>
          </w:r>
          <w:r w:rsidR="006E5D9F">
            <w:rPr>
              <w:noProof/>
              <w:webHidden/>
            </w:rPr>
            <w:tab/>
          </w:r>
          <w:r w:rsidR="006E5D9F">
            <w:rPr>
              <w:noProof/>
              <w:webHidden/>
            </w:rPr>
            <w:fldChar w:fldCharType="begin"/>
          </w:r>
          <w:r w:rsidR="006E5D9F">
            <w:rPr>
              <w:noProof/>
              <w:webHidden/>
            </w:rPr>
            <w:instrText xml:space="preserve"> PAGEREF _Toc51846846 \h </w:instrText>
          </w:r>
          <w:r w:rsidR="006E5D9F">
            <w:rPr>
              <w:noProof/>
              <w:webHidden/>
            </w:rPr>
          </w:r>
          <w:r w:rsidR="006E5D9F">
            <w:rPr>
              <w:noProof/>
              <w:webHidden/>
            </w:rPr>
            <w:fldChar w:fldCharType="separate"/>
          </w:r>
          <w:ins w:id="56" w:author="Ng, Thomas1" w:date="2020-09-30T09:59:00Z">
            <w:r w:rsidR="00DF43D2">
              <w:rPr>
                <w:noProof/>
                <w:webHidden/>
              </w:rPr>
              <w:t>80</w:t>
            </w:r>
          </w:ins>
          <w:del w:id="57" w:author="Ng, Thomas1" w:date="2020-09-30T09:50:00Z">
            <w:r w:rsidR="006E5D9F" w:rsidDel="006F50BB">
              <w:rPr>
                <w:noProof/>
                <w:webHidden/>
              </w:rPr>
              <w:delText>80</w:delText>
            </w:r>
          </w:del>
          <w:r w:rsidR="006E5D9F">
            <w:rPr>
              <w:noProof/>
              <w:webHidden/>
            </w:rPr>
            <w:fldChar w:fldCharType="end"/>
          </w:r>
          <w:r>
            <w:rPr>
              <w:noProof/>
            </w:rPr>
            <w:fldChar w:fldCharType="end"/>
          </w:r>
        </w:p>
        <w:p w14:paraId="631ACAD5" w14:textId="383CC980" w:rsidR="006E5D9F" w:rsidRDefault="007642E0">
          <w:pPr>
            <w:pStyle w:val="TOC3"/>
            <w:rPr>
              <w:rFonts w:eastAsiaTheme="minorEastAsia"/>
              <w:noProof/>
              <w:sz w:val="22"/>
              <w:lang w:eastAsia="en-US"/>
            </w:rPr>
          </w:pPr>
          <w:r>
            <w:fldChar w:fldCharType="begin"/>
          </w:r>
          <w:r>
            <w:instrText xml:space="preserve"> HYPERLINK \l "_Toc51846847" </w:instrText>
          </w:r>
          <w:r>
            <w:fldChar w:fldCharType="separate"/>
          </w:r>
          <w:r w:rsidR="006E5D9F" w:rsidRPr="00EE4DAD">
            <w:rPr>
              <w:rStyle w:val="Hyperlink"/>
              <w:noProof/>
            </w:rPr>
            <w:t>3.2.3</w:t>
          </w:r>
          <w:r w:rsidR="006E5D9F">
            <w:rPr>
              <w:rFonts w:eastAsiaTheme="minorEastAsia"/>
              <w:noProof/>
              <w:sz w:val="22"/>
              <w:lang w:eastAsia="en-US"/>
            </w:rPr>
            <w:tab/>
          </w:r>
          <w:r w:rsidR="006E5D9F" w:rsidRPr="00EE4DAD">
            <w:rPr>
              <w:rStyle w:val="Hyperlink"/>
              <w:noProof/>
            </w:rPr>
            <w:t>Straddle Mount Connector</w:t>
          </w:r>
          <w:r w:rsidR="006E5D9F">
            <w:rPr>
              <w:noProof/>
              <w:webHidden/>
            </w:rPr>
            <w:tab/>
          </w:r>
          <w:r w:rsidR="006E5D9F">
            <w:rPr>
              <w:noProof/>
              <w:webHidden/>
            </w:rPr>
            <w:fldChar w:fldCharType="begin"/>
          </w:r>
          <w:r w:rsidR="006E5D9F">
            <w:rPr>
              <w:noProof/>
              <w:webHidden/>
            </w:rPr>
            <w:instrText xml:space="preserve"> PAGEREF _Toc51846847 \h </w:instrText>
          </w:r>
          <w:r w:rsidR="006E5D9F">
            <w:rPr>
              <w:noProof/>
              <w:webHidden/>
            </w:rPr>
          </w:r>
          <w:r w:rsidR="006E5D9F">
            <w:rPr>
              <w:noProof/>
              <w:webHidden/>
            </w:rPr>
            <w:fldChar w:fldCharType="separate"/>
          </w:r>
          <w:ins w:id="58" w:author="Ng, Thomas1" w:date="2020-09-30T09:59:00Z">
            <w:r w:rsidR="00DF43D2">
              <w:rPr>
                <w:noProof/>
                <w:webHidden/>
              </w:rPr>
              <w:t>80</w:t>
            </w:r>
          </w:ins>
          <w:del w:id="59" w:author="Ng, Thomas1" w:date="2020-09-30T09:50:00Z">
            <w:r w:rsidR="006E5D9F" w:rsidDel="006F50BB">
              <w:rPr>
                <w:noProof/>
                <w:webHidden/>
              </w:rPr>
              <w:delText>80</w:delText>
            </w:r>
          </w:del>
          <w:r w:rsidR="006E5D9F">
            <w:rPr>
              <w:noProof/>
              <w:webHidden/>
            </w:rPr>
            <w:fldChar w:fldCharType="end"/>
          </w:r>
          <w:r>
            <w:rPr>
              <w:noProof/>
            </w:rPr>
            <w:fldChar w:fldCharType="end"/>
          </w:r>
        </w:p>
        <w:p w14:paraId="15E43E4C" w14:textId="344568B6" w:rsidR="006E5D9F" w:rsidRDefault="007642E0">
          <w:pPr>
            <w:pStyle w:val="TOC3"/>
            <w:rPr>
              <w:rFonts w:eastAsiaTheme="minorEastAsia"/>
              <w:noProof/>
              <w:sz w:val="22"/>
              <w:lang w:eastAsia="en-US"/>
            </w:rPr>
          </w:pPr>
          <w:r>
            <w:fldChar w:fldCharType="begin"/>
          </w:r>
          <w:r>
            <w:instrText xml:space="preserve"> HYPERLINK \l "_Toc51846848" </w:instrText>
          </w:r>
          <w:r>
            <w:fldChar w:fldCharType="separate"/>
          </w:r>
          <w:r w:rsidR="006E5D9F" w:rsidRPr="00EE4DAD">
            <w:rPr>
              <w:rStyle w:val="Hyperlink"/>
              <w:noProof/>
            </w:rPr>
            <w:t>3.2.4</w:t>
          </w:r>
          <w:r w:rsidR="006E5D9F">
            <w:rPr>
              <w:rFonts w:eastAsiaTheme="minorEastAsia"/>
              <w:noProof/>
              <w:sz w:val="22"/>
              <w:lang w:eastAsia="en-US"/>
            </w:rPr>
            <w:tab/>
          </w:r>
          <w:r w:rsidR="006E5D9F" w:rsidRPr="00EE4DAD">
            <w:rPr>
              <w:rStyle w:val="Hyperlink"/>
              <w:noProof/>
            </w:rPr>
            <w:t>Straddle Mount Offset and PCB Thickness Options</w:t>
          </w:r>
          <w:r w:rsidR="006E5D9F">
            <w:rPr>
              <w:noProof/>
              <w:webHidden/>
            </w:rPr>
            <w:tab/>
          </w:r>
          <w:r w:rsidR="006E5D9F">
            <w:rPr>
              <w:noProof/>
              <w:webHidden/>
            </w:rPr>
            <w:fldChar w:fldCharType="begin"/>
          </w:r>
          <w:r w:rsidR="006E5D9F">
            <w:rPr>
              <w:noProof/>
              <w:webHidden/>
            </w:rPr>
            <w:instrText xml:space="preserve"> PAGEREF _Toc51846848 \h </w:instrText>
          </w:r>
          <w:r w:rsidR="006E5D9F">
            <w:rPr>
              <w:noProof/>
              <w:webHidden/>
            </w:rPr>
          </w:r>
          <w:r w:rsidR="006E5D9F">
            <w:rPr>
              <w:noProof/>
              <w:webHidden/>
            </w:rPr>
            <w:fldChar w:fldCharType="separate"/>
          </w:r>
          <w:ins w:id="60" w:author="Ng, Thomas1" w:date="2020-09-30T09:59:00Z">
            <w:r w:rsidR="00DF43D2">
              <w:rPr>
                <w:noProof/>
                <w:webHidden/>
              </w:rPr>
              <w:t>82</w:t>
            </w:r>
          </w:ins>
          <w:del w:id="61" w:author="Ng, Thomas1" w:date="2020-09-30T09:50:00Z">
            <w:r w:rsidR="006E5D9F" w:rsidDel="006F50BB">
              <w:rPr>
                <w:noProof/>
                <w:webHidden/>
              </w:rPr>
              <w:delText>82</w:delText>
            </w:r>
          </w:del>
          <w:r w:rsidR="006E5D9F">
            <w:rPr>
              <w:noProof/>
              <w:webHidden/>
            </w:rPr>
            <w:fldChar w:fldCharType="end"/>
          </w:r>
          <w:r>
            <w:rPr>
              <w:noProof/>
            </w:rPr>
            <w:fldChar w:fldCharType="end"/>
          </w:r>
        </w:p>
        <w:p w14:paraId="7036B92E" w14:textId="4D6BF643" w:rsidR="006E5D9F" w:rsidRDefault="007642E0">
          <w:pPr>
            <w:pStyle w:val="TOC3"/>
            <w:rPr>
              <w:rFonts w:eastAsiaTheme="minorEastAsia"/>
              <w:noProof/>
              <w:sz w:val="22"/>
              <w:lang w:eastAsia="en-US"/>
            </w:rPr>
          </w:pPr>
          <w:r>
            <w:fldChar w:fldCharType="begin"/>
          </w:r>
          <w:r>
            <w:instrText xml:space="preserve"> HYPERLINK \l "_Toc51846849" </w:instrText>
          </w:r>
          <w:r>
            <w:fldChar w:fldCharType="separate"/>
          </w:r>
          <w:r w:rsidR="006E5D9F" w:rsidRPr="00EE4DAD">
            <w:rPr>
              <w:rStyle w:val="Hyperlink"/>
              <w:noProof/>
            </w:rPr>
            <w:t>3.2.5</w:t>
          </w:r>
          <w:r w:rsidR="006E5D9F">
            <w:rPr>
              <w:rFonts w:eastAsiaTheme="minorEastAsia"/>
              <w:noProof/>
              <w:sz w:val="22"/>
              <w:lang w:eastAsia="en-US"/>
            </w:rPr>
            <w:tab/>
          </w:r>
          <w:r w:rsidR="006E5D9F" w:rsidRPr="00EE4DAD">
            <w:rPr>
              <w:rStyle w:val="Hyperlink"/>
              <w:noProof/>
            </w:rPr>
            <w:t>LFF Connector Locations</w:t>
          </w:r>
          <w:r w:rsidR="006E5D9F">
            <w:rPr>
              <w:noProof/>
              <w:webHidden/>
            </w:rPr>
            <w:tab/>
          </w:r>
          <w:r w:rsidR="006E5D9F">
            <w:rPr>
              <w:noProof/>
              <w:webHidden/>
            </w:rPr>
            <w:fldChar w:fldCharType="begin"/>
          </w:r>
          <w:r w:rsidR="006E5D9F">
            <w:rPr>
              <w:noProof/>
              <w:webHidden/>
            </w:rPr>
            <w:instrText xml:space="preserve"> PAGEREF _Toc51846849 \h </w:instrText>
          </w:r>
          <w:r w:rsidR="006E5D9F">
            <w:rPr>
              <w:noProof/>
              <w:webHidden/>
            </w:rPr>
          </w:r>
          <w:r w:rsidR="006E5D9F">
            <w:rPr>
              <w:noProof/>
              <w:webHidden/>
            </w:rPr>
            <w:fldChar w:fldCharType="separate"/>
          </w:r>
          <w:ins w:id="62" w:author="Ng, Thomas1" w:date="2020-09-30T09:59:00Z">
            <w:r w:rsidR="00DF43D2">
              <w:rPr>
                <w:noProof/>
                <w:webHidden/>
              </w:rPr>
              <w:t>83</w:t>
            </w:r>
          </w:ins>
          <w:del w:id="63" w:author="Ng, Thomas1" w:date="2020-09-30T09:50:00Z">
            <w:r w:rsidR="006E5D9F" w:rsidDel="006F50BB">
              <w:rPr>
                <w:noProof/>
                <w:webHidden/>
              </w:rPr>
              <w:delText>83</w:delText>
            </w:r>
          </w:del>
          <w:r w:rsidR="006E5D9F">
            <w:rPr>
              <w:noProof/>
              <w:webHidden/>
            </w:rPr>
            <w:fldChar w:fldCharType="end"/>
          </w:r>
          <w:r>
            <w:rPr>
              <w:noProof/>
            </w:rPr>
            <w:fldChar w:fldCharType="end"/>
          </w:r>
        </w:p>
        <w:p w14:paraId="7E6B162A" w14:textId="6167E754" w:rsidR="006E5D9F" w:rsidRDefault="007642E0">
          <w:pPr>
            <w:pStyle w:val="TOC2"/>
            <w:rPr>
              <w:rFonts w:eastAsiaTheme="minorEastAsia"/>
              <w:noProof/>
              <w:sz w:val="22"/>
              <w:lang w:eastAsia="en-US"/>
            </w:rPr>
          </w:pPr>
          <w:r>
            <w:fldChar w:fldCharType="begin"/>
          </w:r>
          <w:r>
            <w:instrText xml:space="preserve"> HYPERLINK \l "_Toc51846850" </w:instrText>
          </w:r>
          <w:r>
            <w:fldChar w:fldCharType="separate"/>
          </w:r>
          <w:r w:rsidR="006E5D9F" w:rsidRPr="00EE4DAD">
            <w:rPr>
              <w:rStyle w:val="Hyperlink"/>
              <w:noProof/>
            </w:rPr>
            <w:t>3.3</w:t>
          </w:r>
          <w:r w:rsidR="006E5D9F">
            <w:rPr>
              <w:rFonts w:eastAsiaTheme="minorEastAsia"/>
              <w:noProof/>
              <w:sz w:val="22"/>
              <w:lang w:eastAsia="en-US"/>
            </w:rPr>
            <w:tab/>
          </w:r>
          <w:r w:rsidR="006E5D9F" w:rsidRPr="00EE4DAD">
            <w:rPr>
              <w:rStyle w:val="Hyperlink"/>
              <w:noProof/>
            </w:rPr>
            <w:t>Pin Definition</w:t>
          </w:r>
          <w:r w:rsidR="006E5D9F">
            <w:rPr>
              <w:noProof/>
              <w:webHidden/>
            </w:rPr>
            <w:tab/>
          </w:r>
          <w:r w:rsidR="006E5D9F">
            <w:rPr>
              <w:noProof/>
              <w:webHidden/>
            </w:rPr>
            <w:fldChar w:fldCharType="begin"/>
          </w:r>
          <w:r w:rsidR="006E5D9F">
            <w:rPr>
              <w:noProof/>
              <w:webHidden/>
            </w:rPr>
            <w:instrText xml:space="preserve"> PAGEREF _Toc51846850 \h </w:instrText>
          </w:r>
          <w:r w:rsidR="006E5D9F">
            <w:rPr>
              <w:noProof/>
              <w:webHidden/>
            </w:rPr>
          </w:r>
          <w:r w:rsidR="006E5D9F">
            <w:rPr>
              <w:noProof/>
              <w:webHidden/>
            </w:rPr>
            <w:fldChar w:fldCharType="separate"/>
          </w:r>
          <w:ins w:id="64" w:author="Ng, Thomas1" w:date="2020-09-30T09:59:00Z">
            <w:r w:rsidR="00DF43D2">
              <w:rPr>
                <w:noProof/>
                <w:webHidden/>
              </w:rPr>
              <w:t>83</w:t>
            </w:r>
          </w:ins>
          <w:del w:id="65" w:author="Ng, Thomas1" w:date="2020-09-30T09:50:00Z">
            <w:r w:rsidR="006E5D9F" w:rsidDel="006F50BB">
              <w:rPr>
                <w:noProof/>
                <w:webHidden/>
              </w:rPr>
              <w:delText>83</w:delText>
            </w:r>
          </w:del>
          <w:r w:rsidR="006E5D9F">
            <w:rPr>
              <w:noProof/>
              <w:webHidden/>
            </w:rPr>
            <w:fldChar w:fldCharType="end"/>
          </w:r>
          <w:r>
            <w:rPr>
              <w:noProof/>
            </w:rPr>
            <w:fldChar w:fldCharType="end"/>
          </w:r>
        </w:p>
        <w:p w14:paraId="6D3E3E38" w14:textId="45C964B1" w:rsidR="006E5D9F" w:rsidRDefault="007642E0">
          <w:pPr>
            <w:pStyle w:val="TOC3"/>
            <w:rPr>
              <w:rFonts w:eastAsiaTheme="minorEastAsia"/>
              <w:noProof/>
              <w:sz w:val="22"/>
              <w:lang w:eastAsia="en-US"/>
            </w:rPr>
          </w:pPr>
          <w:r>
            <w:fldChar w:fldCharType="begin"/>
          </w:r>
          <w:r>
            <w:instrText xml:space="preserve"> HYPERLINK \l "_Toc51846851" </w:instrText>
          </w:r>
          <w:r>
            <w:fldChar w:fldCharType="separate"/>
          </w:r>
          <w:r w:rsidR="006E5D9F" w:rsidRPr="00EE4DAD">
            <w:rPr>
              <w:rStyle w:val="Hyperlink"/>
              <w:noProof/>
            </w:rPr>
            <w:t>3.3.1</w:t>
          </w:r>
          <w:r w:rsidR="006E5D9F">
            <w:rPr>
              <w:rFonts w:eastAsiaTheme="minorEastAsia"/>
              <w:noProof/>
              <w:sz w:val="22"/>
              <w:lang w:eastAsia="en-US"/>
            </w:rPr>
            <w:tab/>
          </w:r>
          <w:r w:rsidR="006E5D9F" w:rsidRPr="00EE4DAD">
            <w:rPr>
              <w:rStyle w:val="Hyperlink"/>
              <w:noProof/>
            </w:rPr>
            <w:t>Primary Connector</w:t>
          </w:r>
          <w:r w:rsidR="006E5D9F">
            <w:rPr>
              <w:noProof/>
              <w:webHidden/>
            </w:rPr>
            <w:tab/>
          </w:r>
          <w:r w:rsidR="006E5D9F">
            <w:rPr>
              <w:noProof/>
              <w:webHidden/>
            </w:rPr>
            <w:fldChar w:fldCharType="begin"/>
          </w:r>
          <w:r w:rsidR="006E5D9F">
            <w:rPr>
              <w:noProof/>
              <w:webHidden/>
            </w:rPr>
            <w:instrText xml:space="preserve"> PAGEREF _Toc51846851 \h </w:instrText>
          </w:r>
          <w:r w:rsidR="006E5D9F">
            <w:rPr>
              <w:noProof/>
              <w:webHidden/>
            </w:rPr>
          </w:r>
          <w:r w:rsidR="006E5D9F">
            <w:rPr>
              <w:noProof/>
              <w:webHidden/>
            </w:rPr>
            <w:fldChar w:fldCharType="separate"/>
          </w:r>
          <w:ins w:id="66" w:author="Ng, Thomas1" w:date="2020-09-30T09:59:00Z">
            <w:r w:rsidR="00DF43D2">
              <w:rPr>
                <w:noProof/>
                <w:webHidden/>
              </w:rPr>
              <w:t>84</w:t>
            </w:r>
          </w:ins>
          <w:del w:id="67" w:author="Ng, Thomas1" w:date="2020-09-30T09:50:00Z">
            <w:r w:rsidR="006E5D9F" w:rsidDel="006F50BB">
              <w:rPr>
                <w:noProof/>
                <w:webHidden/>
              </w:rPr>
              <w:delText>84</w:delText>
            </w:r>
          </w:del>
          <w:r w:rsidR="006E5D9F">
            <w:rPr>
              <w:noProof/>
              <w:webHidden/>
            </w:rPr>
            <w:fldChar w:fldCharType="end"/>
          </w:r>
          <w:r>
            <w:rPr>
              <w:noProof/>
            </w:rPr>
            <w:fldChar w:fldCharType="end"/>
          </w:r>
        </w:p>
        <w:p w14:paraId="07E5D904" w14:textId="67C44D0A" w:rsidR="006E5D9F" w:rsidRDefault="007642E0">
          <w:pPr>
            <w:pStyle w:val="TOC3"/>
            <w:rPr>
              <w:rFonts w:eastAsiaTheme="minorEastAsia"/>
              <w:noProof/>
              <w:sz w:val="22"/>
              <w:lang w:eastAsia="en-US"/>
            </w:rPr>
          </w:pPr>
          <w:r>
            <w:fldChar w:fldCharType="begin"/>
          </w:r>
          <w:r>
            <w:instrText xml:space="preserve"> HYPERLINK \l "_Toc51846852" </w:instrText>
          </w:r>
          <w:r>
            <w:fldChar w:fldCharType="separate"/>
          </w:r>
          <w:r w:rsidR="006E5D9F" w:rsidRPr="00EE4DAD">
            <w:rPr>
              <w:rStyle w:val="Hyperlink"/>
              <w:noProof/>
            </w:rPr>
            <w:t>3.3.2</w:t>
          </w:r>
          <w:r w:rsidR="006E5D9F">
            <w:rPr>
              <w:rFonts w:eastAsiaTheme="minorEastAsia"/>
              <w:noProof/>
              <w:sz w:val="22"/>
              <w:lang w:eastAsia="en-US"/>
            </w:rPr>
            <w:tab/>
          </w:r>
          <w:r w:rsidR="006E5D9F" w:rsidRPr="00EE4DAD">
            <w:rPr>
              <w:rStyle w:val="Hyperlink"/>
              <w:noProof/>
            </w:rPr>
            <w:t>Secondary Connector</w:t>
          </w:r>
          <w:r w:rsidR="006E5D9F">
            <w:rPr>
              <w:noProof/>
              <w:webHidden/>
            </w:rPr>
            <w:tab/>
          </w:r>
          <w:r w:rsidR="006E5D9F">
            <w:rPr>
              <w:noProof/>
              <w:webHidden/>
            </w:rPr>
            <w:fldChar w:fldCharType="begin"/>
          </w:r>
          <w:r w:rsidR="006E5D9F">
            <w:rPr>
              <w:noProof/>
              <w:webHidden/>
            </w:rPr>
            <w:instrText xml:space="preserve"> PAGEREF _Toc51846852 \h </w:instrText>
          </w:r>
          <w:r w:rsidR="006E5D9F">
            <w:rPr>
              <w:noProof/>
              <w:webHidden/>
            </w:rPr>
          </w:r>
          <w:r w:rsidR="006E5D9F">
            <w:rPr>
              <w:noProof/>
              <w:webHidden/>
            </w:rPr>
            <w:fldChar w:fldCharType="separate"/>
          </w:r>
          <w:ins w:id="68" w:author="Ng, Thomas1" w:date="2020-09-30T09:59:00Z">
            <w:r w:rsidR="00DF43D2">
              <w:rPr>
                <w:noProof/>
                <w:webHidden/>
              </w:rPr>
              <w:t>86</w:t>
            </w:r>
          </w:ins>
          <w:del w:id="69" w:author="Ng, Thomas1" w:date="2020-09-30T09:50:00Z">
            <w:r w:rsidR="006E5D9F" w:rsidDel="006F50BB">
              <w:rPr>
                <w:noProof/>
                <w:webHidden/>
              </w:rPr>
              <w:delText>86</w:delText>
            </w:r>
          </w:del>
          <w:r w:rsidR="006E5D9F">
            <w:rPr>
              <w:noProof/>
              <w:webHidden/>
            </w:rPr>
            <w:fldChar w:fldCharType="end"/>
          </w:r>
          <w:r>
            <w:rPr>
              <w:noProof/>
            </w:rPr>
            <w:fldChar w:fldCharType="end"/>
          </w:r>
        </w:p>
        <w:p w14:paraId="17C32CDF" w14:textId="6CFA15CB" w:rsidR="006E5D9F" w:rsidRDefault="007642E0">
          <w:pPr>
            <w:pStyle w:val="TOC2"/>
            <w:rPr>
              <w:rFonts w:eastAsiaTheme="minorEastAsia"/>
              <w:noProof/>
              <w:sz w:val="22"/>
              <w:lang w:eastAsia="en-US"/>
            </w:rPr>
          </w:pPr>
          <w:r>
            <w:fldChar w:fldCharType="begin"/>
          </w:r>
          <w:r>
            <w:instrText xml:space="preserve"> HYPERLINK \l "_Toc51846853" </w:instrText>
          </w:r>
          <w:r>
            <w:fldChar w:fldCharType="separate"/>
          </w:r>
          <w:r w:rsidR="006E5D9F" w:rsidRPr="00EE4DAD">
            <w:rPr>
              <w:rStyle w:val="Hyperlink"/>
              <w:noProof/>
            </w:rPr>
            <w:t>3.4</w:t>
          </w:r>
          <w:r w:rsidR="006E5D9F">
            <w:rPr>
              <w:rFonts w:eastAsiaTheme="minorEastAsia"/>
              <w:noProof/>
              <w:sz w:val="22"/>
              <w:lang w:eastAsia="en-US"/>
            </w:rPr>
            <w:tab/>
          </w:r>
          <w:r w:rsidR="006E5D9F" w:rsidRPr="00EE4DAD">
            <w:rPr>
              <w:rStyle w:val="Hyperlink"/>
              <w:noProof/>
            </w:rPr>
            <w:t>Signal Descriptions</w:t>
          </w:r>
          <w:r w:rsidR="006E5D9F">
            <w:rPr>
              <w:noProof/>
              <w:webHidden/>
            </w:rPr>
            <w:tab/>
          </w:r>
          <w:r w:rsidR="006E5D9F">
            <w:rPr>
              <w:noProof/>
              <w:webHidden/>
            </w:rPr>
            <w:fldChar w:fldCharType="begin"/>
          </w:r>
          <w:r w:rsidR="006E5D9F">
            <w:rPr>
              <w:noProof/>
              <w:webHidden/>
            </w:rPr>
            <w:instrText xml:space="preserve"> PAGEREF _Toc51846853 \h </w:instrText>
          </w:r>
          <w:r w:rsidR="006E5D9F">
            <w:rPr>
              <w:noProof/>
              <w:webHidden/>
            </w:rPr>
          </w:r>
          <w:r w:rsidR="006E5D9F">
            <w:rPr>
              <w:noProof/>
              <w:webHidden/>
            </w:rPr>
            <w:fldChar w:fldCharType="separate"/>
          </w:r>
          <w:ins w:id="70" w:author="Ng, Thomas1" w:date="2020-09-30T09:59:00Z">
            <w:r w:rsidR="00DF43D2">
              <w:rPr>
                <w:noProof/>
                <w:webHidden/>
              </w:rPr>
              <w:t>87</w:t>
            </w:r>
          </w:ins>
          <w:del w:id="71" w:author="Ng, Thomas1" w:date="2020-09-30T09:50:00Z">
            <w:r w:rsidR="006E5D9F" w:rsidDel="006F50BB">
              <w:rPr>
                <w:noProof/>
                <w:webHidden/>
              </w:rPr>
              <w:delText>87</w:delText>
            </w:r>
          </w:del>
          <w:r w:rsidR="006E5D9F">
            <w:rPr>
              <w:noProof/>
              <w:webHidden/>
            </w:rPr>
            <w:fldChar w:fldCharType="end"/>
          </w:r>
          <w:r>
            <w:rPr>
              <w:noProof/>
            </w:rPr>
            <w:fldChar w:fldCharType="end"/>
          </w:r>
        </w:p>
        <w:p w14:paraId="359D2641" w14:textId="482A9E3B" w:rsidR="006E5D9F" w:rsidRDefault="007642E0">
          <w:pPr>
            <w:pStyle w:val="TOC3"/>
            <w:rPr>
              <w:rFonts w:eastAsiaTheme="minorEastAsia"/>
              <w:noProof/>
              <w:sz w:val="22"/>
              <w:lang w:eastAsia="en-US"/>
            </w:rPr>
          </w:pPr>
          <w:r>
            <w:fldChar w:fldCharType="begin"/>
          </w:r>
          <w:r>
            <w:instrText xml:space="preserve"> HYPERLINK \l "_Toc51846854" </w:instrText>
          </w:r>
          <w:r>
            <w:fldChar w:fldCharType="separate"/>
          </w:r>
          <w:r w:rsidR="006E5D9F" w:rsidRPr="00EE4DAD">
            <w:rPr>
              <w:rStyle w:val="Hyperlink"/>
              <w:noProof/>
            </w:rPr>
            <w:t>3.4.1</w:t>
          </w:r>
          <w:r w:rsidR="006E5D9F">
            <w:rPr>
              <w:rFonts w:eastAsiaTheme="minorEastAsia"/>
              <w:noProof/>
              <w:sz w:val="22"/>
              <w:lang w:eastAsia="en-US"/>
            </w:rPr>
            <w:tab/>
          </w:r>
          <w:r w:rsidR="006E5D9F" w:rsidRPr="00EE4DAD">
            <w:rPr>
              <w:rStyle w:val="Hyperlink"/>
              <w:noProof/>
            </w:rPr>
            <w:t>PCIe Interface Pins</w:t>
          </w:r>
          <w:r w:rsidR="006E5D9F">
            <w:rPr>
              <w:noProof/>
              <w:webHidden/>
            </w:rPr>
            <w:tab/>
          </w:r>
          <w:r w:rsidR="006E5D9F">
            <w:rPr>
              <w:noProof/>
              <w:webHidden/>
            </w:rPr>
            <w:fldChar w:fldCharType="begin"/>
          </w:r>
          <w:r w:rsidR="006E5D9F">
            <w:rPr>
              <w:noProof/>
              <w:webHidden/>
            </w:rPr>
            <w:instrText xml:space="preserve"> PAGEREF _Toc51846854 \h </w:instrText>
          </w:r>
          <w:r w:rsidR="006E5D9F">
            <w:rPr>
              <w:noProof/>
              <w:webHidden/>
            </w:rPr>
          </w:r>
          <w:r w:rsidR="006E5D9F">
            <w:rPr>
              <w:noProof/>
              <w:webHidden/>
            </w:rPr>
            <w:fldChar w:fldCharType="separate"/>
          </w:r>
          <w:ins w:id="72" w:author="Ng, Thomas1" w:date="2020-09-30T09:59:00Z">
            <w:r w:rsidR="00DF43D2">
              <w:rPr>
                <w:noProof/>
                <w:webHidden/>
              </w:rPr>
              <w:t>87</w:t>
            </w:r>
          </w:ins>
          <w:del w:id="73" w:author="Ng, Thomas1" w:date="2020-09-30T09:50:00Z">
            <w:r w:rsidR="006E5D9F" w:rsidDel="006F50BB">
              <w:rPr>
                <w:noProof/>
                <w:webHidden/>
              </w:rPr>
              <w:delText>87</w:delText>
            </w:r>
          </w:del>
          <w:r w:rsidR="006E5D9F">
            <w:rPr>
              <w:noProof/>
              <w:webHidden/>
            </w:rPr>
            <w:fldChar w:fldCharType="end"/>
          </w:r>
          <w:r>
            <w:rPr>
              <w:noProof/>
            </w:rPr>
            <w:fldChar w:fldCharType="end"/>
          </w:r>
        </w:p>
        <w:p w14:paraId="68D14AC7" w14:textId="2E3AB481" w:rsidR="006E5D9F" w:rsidRDefault="007642E0">
          <w:pPr>
            <w:pStyle w:val="TOC3"/>
            <w:rPr>
              <w:rFonts w:eastAsiaTheme="minorEastAsia"/>
              <w:noProof/>
              <w:sz w:val="22"/>
              <w:lang w:eastAsia="en-US"/>
            </w:rPr>
          </w:pPr>
          <w:r>
            <w:fldChar w:fldCharType="begin"/>
          </w:r>
          <w:r>
            <w:instrText xml:space="preserve"> HYPERLINK \l "_Toc51846855" </w:instrText>
          </w:r>
          <w:r>
            <w:fldChar w:fldCharType="separate"/>
          </w:r>
          <w:r w:rsidR="006E5D9F" w:rsidRPr="00EE4DAD">
            <w:rPr>
              <w:rStyle w:val="Hyperlink"/>
              <w:noProof/>
            </w:rPr>
            <w:t>3.4.2</w:t>
          </w:r>
          <w:r w:rsidR="006E5D9F">
            <w:rPr>
              <w:rFonts w:eastAsiaTheme="minorEastAsia"/>
              <w:noProof/>
              <w:sz w:val="22"/>
              <w:lang w:eastAsia="en-US"/>
            </w:rPr>
            <w:tab/>
          </w:r>
          <w:r w:rsidR="006E5D9F" w:rsidRPr="00EE4DAD">
            <w:rPr>
              <w:rStyle w:val="Hyperlink"/>
              <w:noProof/>
            </w:rPr>
            <w:t>PCIe Present and Bifurcation Control Pins</w:t>
          </w:r>
          <w:r w:rsidR="006E5D9F">
            <w:rPr>
              <w:noProof/>
              <w:webHidden/>
            </w:rPr>
            <w:tab/>
          </w:r>
          <w:r w:rsidR="006E5D9F">
            <w:rPr>
              <w:noProof/>
              <w:webHidden/>
            </w:rPr>
            <w:fldChar w:fldCharType="begin"/>
          </w:r>
          <w:r w:rsidR="006E5D9F">
            <w:rPr>
              <w:noProof/>
              <w:webHidden/>
            </w:rPr>
            <w:instrText xml:space="preserve"> PAGEREF _Toc51846855 \h </w:instrText>
          </w:r>
          <w:r w:rsidR="006E5D9F">
            <w:rPr>
              <w:noProof/>
              <w:webHidden/>
            </w:rPr>
          </w:r>
          <w:r w:rsidR="006E5D9F">
            <w:rPr>
              <w:noProof/>
              <w:webHidden/>
            </w:rPr>
            <w:fldChar w:fldCharType="separate"/>
          </w:r>
          <w:ins w:id="74" w:author="Ng, Thomas1" w:date="2020-09-30T09:59:00Z">
            <w:r w:rsidR="00DF43D2">
              <w:rPr>
                <w:noProof/>
                <w:webHidden/>
              </w:rPr>
              <w:t>93</w:t>
            </w:r>
          </w:ins>
          <w:del w:id="75" w:author="Ng, Thomas1" w:date="2020-09-30T09:50:00Z">
            <w:r w:rsidR="006E5D9F" w:rsidDel="006F50BB">
              <w:rPr>
                <w:noProof/>
                <w:webHidden/>
              </w:rPr>
              <w:delText>93</w:delText>
            </w:r>
          </w:del>
          <w:r w:rsidR="006E5D9F">
            <w:rPr>
              <w:noProof/>
              <w:webHidden/>
            </w:rPr>
            <w:fldChar w:fldCharType="end"/>
          </w:r>
          <w:r>
            <w:rPr>
              <w:noProof/>
            </w:rPr>
            <w:fldChar w:fldCharType="end"/>
          </w:r>
        </w:p>
        <w:p w14:paraId="402E92DA" w14:textId="2BEFB1D5" w:rsidR="006E5D9F" w:rsidRDefault="007642E0">
          <w:pPr>
            <w:pStyle w:val="TOC3"/>
            <w:rPr>
              <w:rFonts w:eastAsiaTheme="minorEastAsia"/>
              <w:noProof/>
              <w:sz w:val="22"/>
              <w:lang w:eastAsia="en-US"/>
            </w:rPr>
          </w:pPr>
          <w:r>
            <w:fldChar w:fldCharType="begin"/>
          </w:r>
          <w:r>
            <w:instrText xml:space="preserve"> HYPERLINK \l "_Toc51846856" </w:instrText>
          </w:r>
          <w:r>
            <w:fldChar w:fldCharType="separate"/>
          </w:r>
          <w:r w:rsidR="006E5D9F" w:rsidRPr="00EE4DAD">
            <w:rPr>
              <w:rStyle w:val="Hyperlink"/>
              <w:noProof/>
            </w:rPr>
            <w:t>3.4.3</w:t>
          </w:r>
          <w:r w:rsidR="006E5D9F">
            <w:rPr>
              <w:rFonts w:eastAsiaTheme="minorEastAsia"/>
              <w:noProof/>
              <w:sz w:val="22"/>
              <w:lang w:eastAsia="en-US"/>
            </w:rPr>
            <w:tab/>
          </w:r>
          <w:r w:rsidR="006E5D9F" w:rsidRPr="00EE4DAD">
            <w:rPr>
              <w:rStyle w:val="Hyperlink"/>
              <w:noProof/>
            </w:rPr>
            <w:t>SMBus Interface Pins</w:t>
          </w:r>
          <w:r w:rsidR="006E5D9F">
            <w:rPr>
              <w:noProof/>
              <w:webHidden/>
            </w:rPr>
            <w:tab/>
          </w:r>
          <w:r w:rsidR="006E5D9F">
            <w:rPr>
              <w:noProof/>
              <w:webHidden/>
            </w:rPr>
            <w:fldChar w:fldCharType="begin"/>
          </w:r>
          <w:r w:rsidR="006E5D9F">
            <w:rPr>
              <w:noProof/>
              <w:webHidden/>
            </w:rPr>
            <w:instrText xml:space="preserve"> PAGEREF _Toc51846856 \h </w:instrText>
          </w:r>
          <w:r w:rsidR="006E5D9F">
            <w:rPr>
              <w:noProof/>
              <w:webHidden/>
            </w:rPr>
          </w:r>
          <w:r w:rsidR="006E5D9F">
            <w:rPr>
              <w:noProof/>
              <w:webHidden/>
            </w:rPr>
            <w:fldChar w:fldCharType="separate"/>
          </w:r>
          <w:ins w:id="76" w:author="Ng, Thomas1" w:date="2020-09-30T09:59:00Z">
            <w:r w:rsidR="00DF43D2">
              <w:rPr>
                <w:noProof/>
                <w:webHidden/>
              </w:rPr>
              <w:t>96</w:t>
            </w:r>
          </w:ins>
          <w:del w:id="77" w:author="Ng, Thomas1" w:date="2020-09-30T09:50:00Z">
            <w:r w:rsidR="006E5D9F" w:rsidDel="006F50BB">
              <w:rPr>
                <w:noProof/>
                <w:webHidden/>
              </w:rPr>
              <w:delText>96</w:delText>
            </w:r>
          </w:del>
          <w:r w:rsidR="006E5D9F">
            <w:rPr>
              <w:noProof/>
              <w:webHidden/>
            </w:rPr>
            <w:fldChar w:fldCharType="end"/>
          </w:r>
          <w:r>
            <w:rPr>
              <w:noProof/>
            </w:rPr>
            <w:fldChar w:fldCharType="end"/>
          </w:r>
        </w:p>
        <w:p w14:paraId="55C497E0" w14:textId="1F738E30" w:rsidR="006E5D9F" w:rsidRDefault="007642E0">
          <w:pPr>
            <w:pStyle w:val="TOC3"/>
            <w:rPr>
              <w:rFonts w:eastAsiaTheme="minorEastAsia"/>
              <w:noProof/>
              <w:sz w:val="22"/>
              <w:lang w:eastAsia="en-US"/>
            </w:rPr>
          </w:pPr>
          <w:r>
            <w:fldChar w:fldCharType="begin"/>
          </w:r>
          <w:r>
            <w:instrText xml:space="preserve"> HYPERLINK \l "_Toc51846857" </w:instrText>
          </w:r>
          <w:r>
            <w:fldChar w:fldCharType="separate"/>
          </w:r>
          <w:r w:rsidR="006E5D9F" w:rsidRPr="00EE4DAD">
            <w:rPr>
              <w:rStyle w:val="Hyperlink"/>
              <w:noProof/>
            </w:rPr>
            <w:t>3.4.4</w:t>
          </w:r>
          <w:r w:rsidR="006E5D9F">
            <w:rPr>
              <w:rFonts w:eastAsiaTheme="minorEastAsia"/>
              <w:noProof/>
              <w:sz w:val="22"/>
              <w:lang w:eastAsia="en-US"/>
            </w:rPr>
            <w:tab/>
          </w:r>
          <w:r w:rsidR="006E5D9F" w:rsidRPr="00EE4DAD">
            <w:rPr>
              <w:rStyle w:val="Hyperlink"/>
              <w:noProof/>
            </w:rPr>
            <w:t>NC-SI over RBT Interface Pins</w:t>
          </w:r>
          <w:r w:rsidR="006E5D9F">
            <w:rPr>
              <w:noProof/>
              <w:webHidden/>
            </w:rPr>
            <w:tab/>
          </w:r>
          <w:r w:rsidR="006E5D9F">
            <w:rPr>
              <w:noProof/>
              <w:webHidden/>
            </w:rPr>
            <w:fldChar w:fldCharType="begin"/>
          </w:r>
          <w:r w:rsidR="006E5D9F">
            <w:rPr>
              <w:noProof/>
              <w:webHidden/>
            </w:rPr>
            <w:instrText xml:space="preserve"> PAGEREF _Toc51846857 \h </w:instrText>
          </w:r>
          <w:r w:rsidR="006E5D9F">
            <w:rPr>
              <w:noProof/>
              <w:webHidden/>
            </w:rPr>
          </w:r>
          <w:r w:rsidR="006E5D9F">
            <w:rPr>
              <w:noProof/>
              <w:webHidden/>
            </w:rPr>
            <w:fldChar w:fldCharType="separate"/>
          </w:r>
          <w:ins w:id="78" w:author="Ng, Thomas1" w:date="2020-09-30T09:59:00Z">
            <w:r w:rsidR="00DF43D2">
              <w:rPr>
                <w:noProof/>
                <w:webHidden/>
              </w:rPr>
              <w:t>97</w:t>
            </w:r>
          </w:ins>
          <w:del w:id="79" w:author="Ng, Thomas1" w:date="2020-09-30T09:50:00Z">
            <w:r w:rsidR="006E5D9F" w:rsidDel="006F50BB">
              <w:rPr>
                <w:noProof/>
                <w:webHidden/>
              </w:rPr>
              <w:delText>97</w:delText>
            </w:r>
          </w:del>
          <w:r w:rsidR="006E5D9F">
            <w:rPr>
              <w:noProof/>
              <w:webHidden/>
            </w:rPr>
            <w:fldChar w:fldCharType="end"/>
          </w:r>
          <w:r>
            <w:rPr>
              <w:noProof/>
            </w:rPr>
            <w:fldChar w:fldCharType="end"/>
          </w:r>
        </w:p>
        <w:p w14:paraId="72034EAE" w14:textId="5AC37E4E" w:rsidR="006E5D9F" w:rsidRDefault="007642E0">
          <w:pPr>
            <w:pStyle w:val="TOC3"/>
            <w:rPr>
              <w:rFonts w:eastAsiaTheme="minorEastAsia"/>
              <w:noProof/>
              <w:sz w:val="22"/>
              <w:lang w:eastAsia="en-US"/>
            </w:rPr>
          </w:pPr>
          <w:r>
            <w:fldChar w:fldCharType="begin"/>
          </w:r>
          <w:r>
            <w:instrText xml:space="preserve"> HYPERLINK \l "_Toc51846858" </w:instrText>
          </w:r>
          <w:r>
            <w:fldChar w:fldCharType="separate"/>
          </w:r>
          <w:r w:rsidR="006E5D9F" w:rsidRPr="00EE4DAD">
            <w:rPr>
              <w:rStyle w:val="Hyperlink"/>
              <w:noProof/>
            </w:rPr>
            <w:t>3.4.5</w:t>
          </w:r>
          <w:r w:rsidR="006E5D9F">
            <w:rPr>
              <w:rFonts w:eastAsiaTheme="minorEastAsia"/>
              <w:noProof/>
              <w:sz w:val="22"/>
              <w:lang w:eastAsia="en-US"/>
            </w:rPr>
            <w:tab/>
          </w:r>
          <w:r w:rsidR="006E5D9F" w:rsidRPr="00EE4DAD">
            <w:rPr>
              <w:rStyle w:val="Hyperlink"/>
              <w:noProof/>
            </w:rPr>
            <w:t>Scan Chain Pins</w:t>
          </w:r>
          <w:r w:rsidR="006E5D9F">
            <w:rPr>
              <w:noProof/>
              <w:webHidden/>
            </w:rPr>
            <w:tab/>
          </w:r>
          <w:r w:rsidR="006E5D9F">
            <w:rPr>
              <w:noProof/>
              <w:webHidden/>
            </w:rPr>
            <w:fldChar w:fldCharType="begin"/>
          </w:r>
          <w:r w:rsidR="006E5D9F">
            <w:rPr>
              <w:noProof/>
              <w:webHidden/>
            </w:rPr>
            <w:instrText xml:space="preserve"> PAGEREF _Toc51846858 \h </w:instrText>
          </w:r>
          <w:r w:rsidR="006E5D9F">
            <w:rPr>
              <w:noProof/>
              <w:webHidden/>
            </w:rPr>
          </w:r>
          <w:r w:rsidR="006E5D9F">
            <w:rPr>
              <w:noProof/>
              <w:webHidden/>
            </w:rPr>
            <w:fldChar w:fldCharType="separate"/>
          </w:r>
          <w:ins w:id="80" w:author="Ng, Thomas1" w:date="2020-09-30T09:59:00Z">
            <w:r w:rsidR="00DF43D2">
              <w:rPr>
                <w:noProof/>
                <w:webHidden/>
              </w:rPr>
              <w:t>105</w:t>
            </w:r>
          </w:ins>
          <w:del w:id="81" w:author="Ng, Thomas1" w:date="2020-09-30T09:50:00Z">
            <w:r w:rsidR="006E5D9F" w:rsidDel="006F50BB">
              <w:rPr>
                <w:noProof/>
                <w:webHidden/>
              </w:rPr>
              <w:delText>105</w:delText>
            </w:r>
          </w:del>
          <w:r w:rsidR="006E5D9F">
            <w:rPr>
              <w:noProof/>
              <w:webHidden/>
            </w:rPr>
            <w:fldChar w:fldCharType="end"/>
          </w:r>
          <w:r>
            <w:rPr>
              <w:noProof/>
            </w:rPr>
            <w:fldChar w:fldCharType="end"/>
          </w:r>
        </w:p>
        <w:p w14:paraId="03EE4F0B" w14:textId="3350A540" w:rsidR="006E5D9F" w:rsidRDefault="007642E0">
          <w:pPr>
            <w:pStyle w:val="TOC3"/>
            <w:rPr>
              <w:rFonts w:eastAsiaTheme="minorEastAsia"/>
              <w:noProof/>
              <w:sz w:val="22"/>
              <w:lang w:eastAsia="en-US"/>
            </w:rPr>
          </w:pPr>
          <w:r>
            <w:fldChar w:fldCharType="begin"/>
          </w:r>
          <w:r>
            <w:instrText xml:space="preserve"> HYPERLINK \l "_Toc51846859" </w:instrText>
          </w:r>
          <w:r>
            <w:fldChar w:fldCharType="separate"/>
          </w:r>
          <w:r w:rsidR="006E5D9F" w:rsidRPr="00EE4DAD">
            <w:rPr>
              <w:rStyle w:val="Hyperlink"/>
              <w:noProof/>
            </w:rPr>
            <w:t>3.4.6</w:t>
          </w:r>
          <w:r w:rsidR="006E5D9F">
            <w:rPr>
              <w:rFonts w:eastAsiaTheme="minorEastAsia"/>
              <w:noProof/>
              <w:sz w:val="22"/>
              <w:lang w:eastAsia="en-US"/>
            </w:rPr>
            <w:tab/>
          </w:r>
          <w:r w:rsidR="006E5D9F" w:rsidRPr="00EE4DAD">
            <w:rPr>
              <w:rStyle w:val="Hyperlink"/>
              <w:noProof/>
            </w:rPr>
            <w:t>Power Supply Pins</w:t>
          </w:r>
          <w:r w:rsidR="006E5D9F">
            <w:rPr>
              <w:noProof/>
              <w:webHidden/>
            </w:rPr>
            <w:tab/>
          </w:r>
          <w:r w:rsidR="006E5D9F">
            <w:rPr>
              <w:noProof/>
              <w:webHidden/>
            </w:rPr>
            <w:fldChar w:fldCharType="begin"/>
          </w:r>
          <w:r w:rsidR="006E5D9F">
            <w:rPr>
              <w:noProof/>
              <w:webHidden/>
            </w:rPr>
            <w:instrText xml:space="preserve"> PAGEREF _Toc51846859 \h </w:instrText>
          </w:r>
          <w:r w:rsidR="006E5D9F">
            <w:rPr>
              <w:noProof/>
              <w:webHidden/>
            </w:rPr>
          </w:r>
          <w:r w:rsidR="006E5D9F">
            <w:rPr>
              <w:noProof/>
              <w:webHidden/>
            </w:rPr>
            <w:fldChar w:fldCharType="separate"/>
          </w:r>
          <w:ins w:id="82" w:author="Ng, Thomas1" w:date="2020-09-30T09:59:00Z">
            <w:r w:rsidR="00DF43D2">
              <w:rPr>
                <w:noProof/>
                <w:webHidden/>
              </w:rPr>
              <w:t>113</w:t>
            </w:r>
          </w:ins>
          <w:del w:id="83" w:author="Ng, Thomas1" w:date="2020-09-30T09:50:00Z">
            <w:r w:rsidR="006E5D9F" w:rsidDel="006F50BB">
              <w:rPr>
                <w:noProof/>
                <w:webHidden/>
              </w:rPr>
              <w:delText>113</w:delText>
            </w:r>
          </w:del>
          <w:r w:rsidR="006E5D9F">
            <w:rPr>
              <w:noProof/>
              <w:webHidden/>
            </w:rPr>
            <w:fldChar w:fldCharType="end"/>
          </w:r>
          <w:r>
            <w:rPr>
              <w:noProof/>
            </w:rPr>
            <w:fldChar w:fldCharType="end"/>
          </w:r>
        </w:p>
        <w:p w14:paraId="685B06C6" w14:textId="34B2CE74" w:rsidR="006E5D9F" w:rsidRDefault="007642E0">
          <w:pPr>
            <w:pStyle w:val="TOC3"/>
            <w:rPr>
              <w:rFonts w:eastAsiaTheme="minorEastAsia"/>
              <w:noProof/>
              <w:sz w:val="22"/>
              <w:lang w:eastAsia="en-US"/>
            </w:rPr>
          </w:pPr>
          <w:r>
            <w:fldChar w:fldCharType="begin"/>
          </w:r>
          <w:r>
            <w:instrText xml:space="preserve"> HYPERLINK \l "_Toc51846860" </w:instrText>
          </w:r>
          <w:r>
            <w:fldChar w:fldCharType="separate"/>
          </w:r>
          <w:r w:rsidR="006E5D9F" w:rsidRPr="00EE4DAD">
            <w:rPr>
              <w:rStyle w:val="Hyperlink"/>
              <w:noProof/>
            </w:rPr>
            <w:t>3.4.7</w:t>
          </w:r>
          <w:r w:rsidR="006E5D9F">
            <w:rPr>
              <w:rFonts w:eastAsiaTheme="minorEastAsia"/>
              <w:noProof/>
              <w:sz w:val="22"/>
              <w:lang w:eastAsia="en-US"/>
            </w:rPr>
            <w:tab/>
          </w:r>
          <w:r w:rsidR="006E5D9F" w:rsidRPr="00EE4DAD">
            <w:rPr>
              <w:rStyle w:val="Hyperlink"/>
              <w:noProof/>
            </w:rPr>
            <w:t>USB 2.0 (A68/A69) – Primary Connector Only</w:t>
          </w:r>
          <w:r w:rsidR="006E5D9F">
            <w:rPr>
              <w:noProof/>
              <w:webHidden/>
            </w:rPr>
            <w:tab/>
          </w:r>
          <w:r w:rsidR="006E5D9F">
            <w:rPr>
              <w:noProof/>
              <w:webHidden/>
            </w:rPr>
            <w:fldChar w:fldCharType="begin"/>
          </w:r>
          <w:r w:rsidR="006E5D9F">
            <w:rPr>
              <w:noProof/>
              <w:webHidden/>
            </w:rPr>
            <w:instrText xml:space="preserve"> PAGEREF _Toc51846860 \h </w:instrText>
          </w:r>
          <w:r w:rsidR="006E5D9F">
            <w:rPr>
              <w:noProof/>
              <w:webHidden/>
            </w:rPr>
          </w:r>
          <w:r w:rsidR="006E5D9F">
            <w:rPr>
              <w:noProof/>
              <w:webHidden/>
            </w:rPr>
            <w:fldChar w:fldCharType="separate"/>
          </w:r>
          <w:ins w:id="84" w:author="Ng, Thomas1" w:date="2020-09-30T09:59:00Z">
            <w:r w:rsidR="00DF43D2">
              <w:rPr>
                <w:noProof/>
                <w:webHidden/>
              </w:rPr>
              <w:t>119</w:t>
            </w:r>
          </w:ins>
          <w:del w:id="85" w:author="Ng, Thomas1" w:date="2020-09-30T09:50:00Z">
            <w:r w:rsidR="006E5D9F" w:rsidDel="006F50BB">
              <w:rPr>
                <w:noProof/>
                <w:webHidden/>
              </w:rPr>
              <w:delText>119</w:delText>
            </w:r>
          </w:del>
          <w:r w:rsidR="006E5D9F">
            <w:rPr>
              <w:noProof/>
              <w:webHidden/>
            </w:rPr>
            <w:fldChar w:fldCharType="end"/>
          </w:r>
          <w:r>
            <w:rPr>
              <w:noProof/>
            </w:rPr>
            <w:fldChar w:fldCharType="end"/>
          </w:r>
        </w:p>
        <w:p w14:paraId="071FD976" w14:textId="044A544D" w:rsidR="006E5D9F" w:rsidRDefault="007642E0">
          <w:pPr>
            <w:pStyle w:val="TOC3"/>
            <w:rPr>
              <w:rFonts w:eastAsiaTheme="minorEastAsia"/>
              <w:noProof/>
              <w:sz w:val="22"/>
              <w:lang w:eastAsia="en-US"/>
            </w:rPr>
          </w:pPr>
          <w:r>
            <w:fldChar w:fldCharType="begin"/>
          </w:r>
          <w:r>
            <w:instrText xml:space="preserve"> HYPERLINK \l "_Toc51846861" </w:instrText>
          </w:r>
          <w:r>
            <w:fldChar w:fldCharType="separate"/>
          </w:r>
          <w:r w:rsidR="006E5D9F" w:rsidRPr="00EE4DAD">
            <w:rPr>
              <w:rStyle w:val="Hyperlink"/>
              <w:noProof/>
            </w:rPr>
            <w:t>3.4.8</w:t>
          </w:r>
          <w:r w:rsidR="006E5D9F">
            <w:rPr>
              <w:rFonts w:eastAsiaTheme="minorEastAsia"/>
              <w:noProof/>
              <w:sz w:val="22"/>
              <w:lang w:eastAsia="en-US"/>
            </w:rPr>
            <w:tab/>
          </w:r>
          <w:r w:rsidR="006E5D9F" w:rsidRPr="00EE4DAD">
            <w:rPr>
              <w:rStyle w:val="Hyperlink"/>
              <w:noProof/>
            </w:rPr>
            <w:t>UART (A68/A69) – Secondary Connector Only</w:t>
          </w:r>
          <w:r w:rsidR="006E5D9F">
            <w:rPr>
              <w:noProof/>
              <w:webHidden/>
            </w:rPr>
            <w:tab/>
          </w:r>
          <w:r w:rsidR="006E5D9F">
            <w:rPr>
              <w:noProof/>
              <w:webHidden/>
            </w:rPr>
            <w:fldChar w:fldCharType="begin"/>
          </w:r>
          <w:r w:rsidR="006E5D9F">
            <w:rPr>
              <w:noProof/>
              <w:webHidden/>
            </w:rPr>
            <w:instrText xml:space="preserve"> PAGEREF _Toc51846861 \h </w:instrText>
          </w:r>
          <w:r w:rsidR="006E5D9F">
            <w:rPr>
              <w:noProof/>
              <w:webHidden/>
            </w:rPr>
          </w:r>
          <w:r w:rsidR="006E5D9F">
            <w:rPr>
              <w:noProof/>
              <w:webHidden/>
            </w:rPr>
            <w:fldChar w:fldCharType="separate"/>
          </w:r>
          <w:ins w:id="86" w:author="Ng, Thomas1" w:date="2020-09-30T09:59:00Z">
            <w:r w:rsidR="00DF43D2">
              <w:rPr>
                <w:noProof/>
                <w:webHidden/>
              </w:rPr>
              <w:t>121</w:t>
            </w:r>
          </w:ins>
          <w:del w:id="87" w:author="Ng, Thomas1" w:date="2020-09-30T09:50:00Z">
            <w:r w:rsidR="006E5D9F" w:rsidDel="006F50BB">
              <w:rPr>
                <w:noProof/>
                <w:webHidden/>
              </w:rPr>
              <w:delText>121</w:delText>
            </w:r>
          </w:del>
          <w:r w:rsidR="006E5D9F">
            <w:rPr>
              <w:noProof/>
              <w:webHidden/>
            </w:rPr>
            <w:fldChar w:fldCharType="end"/>
          </w:r>
          <w:r>
            <w:rPr>
              <w:noProof/>
            </w:rPr>
            <w:fldChar w:fldCharType="end"/>
          </w:r>
        </w:p>
        <w:p w14:paraId="6BE63D2F" w14:textId="7806772D" w:rsidR="006E5D9F" w:rsidRDefault="007642E0">
          <w:pPr>
            <w:pStyle w:val="TOC3"/>
            <w:rPr>
              <w:rFonts w:eastAsiaTheme="minorEastAsia"/>
              <w:noProof/>
              <w:sz w:val="22"/>
              <w:lang w:eastAsia="en-US"/>
            </w:rPr>
          </w:pPr>
          <w:r>
            <w:fldChar w:fldCharType="begin"/>
          </w:r>
          <w:r>
            <w:instrText xml:space="preserve"> HYPERLINK \l "_Toc51846862" </w:instrText>
          </w:r>
          <w:r>
            <w:fldChar w:fldCharType="separate"/>
          </w:r>
          <w:r w:rsidR="006E5D9F" w:rsidRPr="00EE4DAD">
            <w:rPr>
              <w:rStyle w:val="Hyperlink"/>
              <w:noProof/>
            </w:rPr>
            <w:t>3.4.9</w:t>
          </w:r>
          <w:r w:rsidR="006E5D9F">
            <w:rPr>
              <w:rFonts w:eastAsiaTheme="minorEastAsia"/>
              <w:noProof/>
              <w:sz w:val="22"/>
              <w:lang w:eastAsia="en-US"/>
            </w:rPr>
            <w:tab/>
          </w:r>
          <w:r w:rsidR="006E5D9F" w:rsidRPr="00EE4DAD">
            <w:rPr>
              <w:rStyle w:val="Hyperlink"/>
              <w:noProof/>
            </w:rPr>
            <w:t>RFU[1:4] Pins</w:t>
          </w:r>
          <w:r w:rsidR="006E5D9F">
            <w:rPr>
              <w:noProof/>
              <w:webHidden/>
            </w:rPr>
            <w:tab/>
          </w:r>
          <w:r w:rsidR="006E5D9F">
            <w:rPr>
              <w:noProof/>
              <w:webHidden/>
            </w:rPr>
            <w:fldChar w:fldCharType="begin"/>
          </w:r>
          <w:r w:rsidR="006E5D9F">
            <w:rPr>
              <w:noProof/>
              <w:webHidden/>
            </w:rPr>
            <w:instrText xml:space="preserve"> PAGEREF _Toc51846862 \h </w:instrText>
          </w:r>
          <w:r w:rsidR="006E5D9F">
            <w:rPr>
              <w:noProof/>
              <w:webHidden/>
            </w:rPr>
          </w:r>
          <w:r w:rsidR="006E5D9F">
            <w:rPr>
              <w:noProof/>
              <w:webHidden/>
            </w:rPr>
            <w:fldChar w:fldCharType="separate"/>
          </w:r>
          <w:ins w:id="88" w:author="Ng, Thomas1" w:date="2020-09-30T09:59:00Z">
            <w:r w:rsidR="00DF43D2">
              <w:rPr>
                <w:noProof/>
                <w:webHidden/>
              </w:rPr>
              <w:t>123</w:t>
            </w:r>
          </w:ins>
          <w:del w:id="89" w:author="Ng, Thomas1" w:date="2020-09-30T09:50:00Z">
            <w:r w:rsidR="006E5D9F" w:rsidDel="006F50BB">
              <w:rPr>
                <w:noProof/>
                <w:webHidden/>
              </w:rPr>
              <w:delText>123</w:delText>
            </w:r>
          </w:del>
          <w:r w:rsidR="006E5D9F">
            <w:rPr>
              <w:noProof/>
              <w:webHidden/>
            </w:rPr>
            <w:fldChar w:fldCharType="end"/>
          </w:r>
          <w:r>
            <w:rPr>
              <w:noProof/>
            </w:rPr>
            <w:fldChar w:fldCharType="end"/>
          </w:r>
        </w:p>
        <w:p w14:paraId="7AC6328D" w14:textId="2B568936" w:rsidR="006E5D9F" w:rsidRDefault="007642E0">
          <w:pPr>
            <w:pStyle w:val="TOC2"/>
            <w:rPr>
              <w:rFonts w:eastAsiaTheme="minorEastAsia"/>
              <w:noProof/>
              <w:sz w:val="22"/>
              <w:lang w:eastAsia="en-US"/>
            </w:rPr>
          </w:pPr>
          <w:r>
            <w:fldChar w:fldCharType="begin"/>
          </w:r>
          <w:r>
            <w:instrText xml:space="preserve"> HYPERLINK \l "_Toc51846863" </w:instrText>
          </w:r>
          <w:r>
            <w:fldChar w:fldCharType="separate"/>
          </w:r>
          <w:r w:rsidR="006E5D9F" w:rsidRPr="00EE4DAD">
            <w:rPr>
              <w:rStyle w:val="Hyperlink"/>
              <w:noProof/>
            </w:rPr>
            <w:t>3.5</w:t>
          </w:r>
          <w:r w:rsidR="006E5D9F">
            <w:rPr>
              <w:rFonts w:eastAsiaTheme="minorEastAsia"/>
              <w:noProof/>
              <w:sz w:val="22"/>
              <w:lang w:eastAsia="en-US"/>
            </w:rPr>
            <w:tab/>
          </w:r>
          <w:r w:rsidR="006E5D9F" w:rsidRPr="00EE4DAD">
            <w:rPr>
              <w:rStyle w:val="Hyperlink"/>
              <w:noProof/>
            </w:rPr>
            <w:t>PCIe Bifurcation Mechanism</w:t>
          </w:r>
          <w:r w:rsidR="006E5D9F">
            <w:rPr>
              <w:noProof/>
              <w:webHidden/>
            </w:rPr>
            <w:tab/>
          </w:r>
          <w:r w:rsidR="006E5D9F">
            <w:rPr>
              <w:noProof/>
              <w:webHidden/>
            </w:rPr>
            <w:fldChar w:fldCharType="begin"/>
          </w:r>
          <w:r w:rsidR="006E5D9F">
            <w:rPr>
              <w:noProof/>
              <w:webHidden/>
            </w:rPr>
            <w:instrText xml:space="preserve"> PAGEREF _Toc51846863 \h </w:instrText>
          </w:r>
          <w:r w:rsidR="006E5D9F">
            <w:rPr>
              <w:noProof/>
              <w:webHidden/>
            </w:rPr>
          </w:r>
          <w:r w:rsidR="006E5D9F">
            <w:rPr>
              <w:noProof/>
              <w:webHidden/>
            </w:rPr>
            <w:fldChar w:fldCharType="separate"/>
          </w:r>
          <w:ins w:id="90" w:author="Ng, Thomas1" w:date="2020-09-30T09:59:00Z">
            <w:r w:rsidR="00DF43D2">
              <w:rPr>
                <w:noProof/>
                <w:webHidden/>
              </w:rPr>
              <w:t>124</w:t>
            </w:r>
          </w:ins>
          <w:del w:id="91" w:author="Ng, Thomas1" w:date="2020-09-30T09:50:00Z">
            <w:r w:rsidR="006E5D9F" w:rsidDel="006F50BB">
              <w:rPr>
                <w:noProof/>
                <w:webHidden/>
              </w:rPr>
              <w:delText>124</w:delText>
            </w:r>
          </w:del>
          <w:r w:rsidR="006E5D9F">
            <w:rPr>
              <w:noProof/>
              <w:webHidden/>
            </w:rPr>
            <w:fldChar w:fldCharType="end"/>
          </w:r>
          <w:r>
            <w:rPr>
              <w:noProof/>
            </w:rPr>
            <w:fldChar w:fldCharType="end"/>
          </w:r>
        </w:p>
        <w:p w14:paraId="208E3C71" w14:textId="2AAB4550" w:rsidR="006E5D9F" w:rsidRDefault="007642E0">
          <w:pPr>
            <w:pStyle w:val="TOC3"/>
            <w:rPr>
              <w:rFonts w:eastAsiaTheme="minorEastAsia"/>
              <w:noProof/>
              <w:sz w:val="22"/>
              <w:lang w:eastAsia="en-US"/>
            </w:rPr>
          </w:pPr>
          <w:r>
            <w:fldChar w:fldCharType="begin"/>
          </w:r>
          <w:r>
            <w:instrText xml:space="preserve"> HYPERLINK \l "_Toc51846864" </w:instrText>
          </w:r>
          <w:r>
            <w:fldChar w:fldCharType="separate"/>
          </w:r>
          <w:r w:rsidR="006E5D9F" w:rsidRPr="00EE4DAD">
            <w:rPr>
              <w:rStyle w:val="Hyperlink"/>
              <w:noProof/>
            </w:rPr>
            <w:t>3.5.1</w:t>
          </w:r>
          <w:r w:rsidR="006E5D9F">
            <w:rPr>
              <w:rFonts w:eastAsiaTheme="minorEastAsia"/>
              <w:noProof/>
              <w:sz w:val="22"/>
              <w:lang w:eastAsia="en-US"/>
            </w:rPr>
            <w:tab/>
          </w:r>
          <w:r w:rsidR="006E5D9F" w:rsidRPr="00EE4DAD">
            <w:rPr>
              <w:rStyle w:val="Hyperlink"/>
              <w:noProof/>
            </w:rPr>
            <w:t>PCIe OCP NIC 3.0 Card to Baseboard Bifurcation Configuration (PRSNTA#, PRSNTB[3:0]#)</w:t>
          </w:r>
          <w:r w:rsidR="006E5D9F">
            <w:rPr>
              <w:noProof/>
              <w:webHidden/>
            </w:rPr>
            <w:tab/>
          </w:r>
          <w:r w:rsidR="006E5D9F">
            <w:rPr>
              <w:noProof/>
              <w:webHidden/>
            </w:rPr>
            <w:fldChar w:fldCharType="begin"/>
          </w:r>
          <w:r w:rsidR="006E5D9F">
            <w:rPr>
              <w:noProof/>
              <w:webHidden/>
            </w:rPr>
            <w:instrText xml:space="preserve"> PAGEREF _Toc51846864 \h </w:instrText>
          </w:r>
          <w:r w:rsidR="006E5D9F">
            <w:rPr>
              <w:noProof/>
              <w:webHidden/>
            </w:rPr>
          </w:r>
          <w:r w:rsidR="006E5D9F">
            <w:rPr>
              <w:noProof/>
              <w:webHidden/>
            </w:rPr>
            <w:fldChar w:fldCharType="separate"/>
          </w:r>
          <w:ins w:id="92" w:author="Ng, Thomas1" w:date="2020-09-30T09:59:00Z">
            <w:r w:rsidR="00DF43D2">
              <w:rPr>
                <w:noProof/>
                <w:webHidden/>
              </w:rPr>
              <w:t>124</w:t>
            </w:r>
          </w:ins>
          <w:del w:id="93" w:author="Ng, Thomas1" w:date="2020-09-30T09:50:00Z">
            <w:r w:rsidR="006E5D9F" w:rsidDel="006F50BB">
              <w:rPr>
                <w:noProof/>
                <w:webHidden/>
              </w:rPr>
              <w:delText>124</w:delText>
            </w:r>
          </w:del>
          <w:r w:rsidR="006E5D9F">
            <w:rPr>
              <w:noProof/>
              <w:webHidden/>
            </w:rPr>
            <w:fldChar w:fldCharType="end"/>
          </w:r>
          <w:r>
            <w:rPr>
              <w:noProof/>
            </w:rPr>
            <w:fldChar w:fldCharType="end"/>
          </w:r>
        </w:p>
        <w:p w14:paraId="0BB18037" w14:textId="0D63DD20" w:rsidR="006E5D9F" w:rsidRDefault="007642E0">
          <w:pPr>
            <w:pStyle w:val="TOC3"/>
            <w:rPr>
              <w:rFonts w:eastAsiaTheme="minorEastAsia"/>
              <w:noProof/>
              <w:sz w:val="22"/>
              <w:lang w:eastAsia="en-US"/>
            </w:rPr>
          </w:pPr>
          <w:r>
            <w:fldChar w:fldCharType="begin"/>
          </w:r>
          <w:r>
            <w:instrText xml:space="preserve"> HYPERLINK \l "_Toc51846865" </w:instrText>
          </w:r>
          <w:r>
            <w:fldChar w:fldCharType="separate"/>
          </w:r>
          <w:r w:rsidR="006E5D9F" w:rsidRPr="00EE4DAD">
            <w:rPr>
              <w:rStyle w:val="Hyperlink"/>
              <w:noProof/>
            </w:rPr>
            <w:t>3.5.2</w:t>
          </w:r>
          <w:r w:rsidR="006E5D9F">
            <w:rPr>
              <w:rFonts w:eastAsiaTheme="minorEastAsia"/>
              <w:noProof/>
              <w:sz w:val="22"/>
              <w:lang w:eastAsia="en-US"/>
            </w:rPr>
            <w:tab/>
          </w:r>
          <w:r w:rsidR="006E5D9F" w:rsidRPr="00EE4DAD">
            <w:rPr>
              <w:rStyle w:val="Hyperlink"/>
              <w:noProof/>
            </w:rPr>
            <w:t>PCIe Baseboard to OCP NIC 3.0 Card Bifurcation Configuration (BIF[2:0]#)</w:t>
          </w:r>
          <w:r w:rsidR="006E5D9F">
            <w:rPr>
              <w:noProof/>
              <w:webHidden/>
            </w:rPr>
            <w:tab/>
          </w:r>
          <w:r w:rsidR="006E5D9F">
            <w:rPr>
              <w:noProof/>
              <w:webHidden/>
            </w:rPr>
            <w:fldChar w:fldCharType="begin"/>
          </w:r>
          <w:r w:rsidR="006E5D9F">
            <w:rPr>
              <w:noProof/>
              <w:webHidden/>
            </w:rPr>
            <w:instrText xml:space="preserve"> PAGEREF _Toc51846865 \h </w:instrText>
          </w:r>
          <w:r w:rsidR="006E5D9F">
            <w:rPr>
              <w:noProof/>
              <w:webHidden/>
            </w:rPr>
          </w:r>
          <w:r w:rsidR="006E5D9F">
            <w:rPr>
              <w:noProof/>
              <w:webHidden/>
            </w:rPr>
            <w:fldChar w:fldCharType="separate"/>
          </w:r>
          <w:ins w:id="94" w:author="Ng, Thomas1" w:date="2020-09-30T09:59:00Z">
            <w:r w:rsidR="00DF43D2">
              <w:rPr>
                <w:noProof/>
                <w:webHidden/>
              </w:rPr>
              <w:t>124</w:t>
            </w:r>
          </w:ins>
          <w:del w:id="95" w:author="Ng, Thomas1" w:date="2020-09-30T09:50:00Z">
            <w:r w:rsidR="006E5D9F" w:rsidDel="006F50BB">
              <w:rPr>
                <w:noProof/>
                <w:webHidden/>
              </w:rPr>
              <w:delText>124</w:delText>
            </w:r>
          </w:del>
          <w:r w:rsidR="006E5D9F">
            <w:rPr>
              <w:noProof/>
              <w:webHidden/>
            </w:rPr>
            <w:fldChar w:fldCharType="end"/>
          </w:r>
          <w:r>
            <w:rPr>
              <w:noProof/>
            </w:rPr>
            <w:fldChar w:fldCharType="end"/>
          </w:r>
        </w:p>
        <w:p w14:paraId="33906432" w14:textId="27F194FA" w:rsidR="006E5D9F" w:rsidRDefault="007642E0">
          <w:pPr>
            <w:pStyle w:val="TOC3"/>
            <w:rPr>
              <w:rFonts w:eastAsiaTheme="minorEastAsia"/>
              <w:noProof/>
              <w:sz w:val="22"/>
              <w:lang w:eastAsia="en-US"/>
            </w:rPr>
          </w:pPr>
          <w:r>
            <w:fldChar w:fldCharType="begin"/>
          </w:r>
          <w:r>
            <w:instrText xml:space="preserve"> HYPERLINK \l "_Toc51846866" </w:instrText>
          </w:r>
          <w:r>
            <w:fldChar w:fldCharType="separate"/>
          </w:r>
          <w:r w:rsidR="006E5D9F" w:rsidRPr="00EE4DAD">
            <w:rPr>
              <w:rStyle w:val="Hyperlink"/>
              <w:noProof/>
            </w:rPr>
            <w:t>3.5.3</w:t>
          </w:r>
          <w:r w:rsidR="006E5D9F">
            <w:rPr>
              <w:rFonts w:eastAsiaTheme="minorEastAsia"/>
              <w:noProof/>
              <w:sz w:val="22"/>
              <w:lang w:eastAsia="en-US"/>
            </w:rPr>
            <w:tab/>
          </w:r>
          <w:r w:rsidR="006E5D9F" w:rsidRPr="00EE4DAD">
            <w:rPr>
              <w:rStyle w:val="Hyperlink"/>
              <w:noProof/>
            </w:rPr>
            <w:t>PCIe Bifurcation Decoder</w:t>
          </w:r>
          <w:r w:rsidR="006E5D9F">
            <w:rPr>
              <w:noProof/>
              <w:webHidden/>
            </w:rPr>
            <w:tab/>
          </w:r>
          <w:r w:rsidR="006E5D9F">
            <w:rPr>
              <w:noProof/>
              <w:webHidden/>
            </w:rPr>
            <w:fldChar w:fldCharType="begin"/>
          </w:r>
          <w:r w:rsidR="006E5D9F">
            <w:rPr>
              <w:noProof/>
              <w:webHidden/>
            </w:rPr>
            <w:instrText xml:space="preserve"> PAGEREF _Toc51846866 \h </w:instrText>
          </w:r>
          <w:r w:rsidR="006E5D9F">
            <w:rPr>
              <w:noProof/>
              <w:webHidden/>
            </w:rPr>
          </w:r>
          <w:r w:rsidR="006E5D9F">
            <w:rPr>
              <w:noProof/>
              <w:webHidden/>
            </w:rPr>
            <w:fldChar w:fldCharType="separate"/>
          </w:r>
          <w:ins w:id="96" w:author="Ng, Thomas1" w:date="2020-09-30T09:59:00Z">
            <w:r w:rsidR="00DF43D2">
              <w:rPr>
                <w:noProof/>
                <w:webHidden/>
              </w:rPr>
              <w:t>125</w:t>
            </w:r>
          </w:ins>
          <w:del w:id="97" w:author="Ng, Thomas1" w:date="2020-09-30T09:50:00Z">
            <w:r w:rsidR="006E5D9F" w:rsidDel="006F50BB">
              <w:rPr>
                <w:noProof/>
                <w:webHidden/>
              </w:rPr>
              <w:delText>125</w:delText>
            </w:r>
          </w:del>
          <w:r w:rsidR="006E5D9F">
            <w:rPr>
              <w:noProof/>
              <w:webHidden/>
            </w:rPr>
            <w:fldChar w:fldCharType="end"/>
          </w:r>
          <w:r>
            <w:rPr>
              <w:noProof/>
            </w:rPr>
            <w:fldChar w:fldCharType="end"/>
          </w:r>
        </w:p>
        <w:p w14:paraId="45609E11" w14:textId="125081D8" w:rsidR="006E5D9F" w:rsidRDefault="007642E0">
          <w:pPr>
            <w:pStyle w:val="TOC3"/>
            <w:rPr>
              <w:rFonts w:eastAsiaTheme="minorEastAsia"/>
              <w:noProof/>
              <w:sz w:val="22"/>
              <w:lang w:eastAsia="en-US"/>
            </w:rPr>
          </w:pPr>
          <w:r>
            <w:fldChar w:fldCharType="begin"/>
          </w:r>
          <w:r>
            <w:instrText xml:space="preserve"> HYPERLINK \l "_Toc51846867" </w:instrText>
          </w:r>
          <w:r>
            <w:fldChar w:fldCharType="separate"/>
          </w:r>
          <w:r w:rsidR="006E5D9F" w:rsidRPr="00EE4DAD">
            <w:rPr>
              <w:rStyle w:val="Hyperlink"/>
              <w:noProof/>
            </w:rPr>
            <w:t>3.5.4</w:t>
          </w:r>
          <w:r w:rsidR="006E5D9F">
            <w:rPr>
              <w:rFonts w:eastAsiaTheme="minorEastAsia"/>
              <w:noProof/>
              <w:sz w:val="22"/>
              <w:lang w:eastAsia="en-US"/>
            </w:rPr>
            <w:tab/>
          </w:r>
          <w:r w:rsidR="006E5D9F" w:rsidRPr="00EE4DAD">
            <w:rPr>
              <w:rStyle w:val="Hyperlink"/>
              <w:noProof/>
            </w:rPr>
            <w:t>Bifurcation Detection Flow</w:t>
          </w:r>
          <w:r w:rsidR="006E5D9F">
            <w:rPr>
              <w:noProof/>
              <w:webHidden/>
            </w:rPr>
            <w:tab/>
          </w:r>
          <w:r w:rsidR="006E5D9F">
            <w:rPr>
              <w:noProof/>
              <w:webHidden/>
            </w:rPr>
            <w:fldChar w:fldCharType="begin"/>
          </w:r>
          <w:r w:rsidR="006E5D9F">
            <w:rPr>
              <w:noProof/>
              <w:webHidden/>
            </w:rPr>
            <w:instrText xml:space="preserve"> PAGEREF _Toc51846867 \h </w:instrText>
          </w:r>
          <w:r w:rsidR="006E5D9F">
            <w:rPr>
              <w:noProof/>
              <w:webHidden/>
            </w:rPr>
          </w:r>
          <w:r w:rsidR="006E5D9F">
            <w:rPr>
              <w:noProof/>
              <w:webHidden/>
            </w:rPr>
            <w:fldChar w:fldCharType="separate"/>
          </w:r>
          <w:ins w:id="98" w:author="Ng, Thomas1" w:date="2020-09-30T09:59:00Z">
            <w:r w:rsidR="00DF43D2">
              <w:rPr>
                <w:noProof/>
                <w:webHidden/>
              </w:rPr>
              <w:t>127</w:t>
            </w:r>
          </w:ins>
          <w:del w:id="99" w:author="Ng, Thomas1" w:date="2020-09-30T09:50:00Z">
            <w:r w:rsidR="006E5D9F" w:rsidDel="006F50BB">
              <w:rPr>
                <w:noProof/>
                <w:webHidden/>
              </w:rPr>
              <w:delText>127</w:delText>
            </w:r>
          </w:del>
          <w:r w:rsidR="006E5D9F">
            <w:rPr>
              <w:noProof/>
              <w:webHidden/>
            </w:rPr>
            <w:fldChar w:fldCharType="end"/>
          </w:r>
          <w:r>
            <w:rPr>
              <w:noProof/>
            </w:rPr>
            <w:fldChar w:fldCharType="end"/>
          </w:r>
        </w:p>
        <w:p w14:paraId="269CCC17" w14:textId="3B6301C2" w:rsidR="006E5D9F" w:rsidRDefault="007642E0">
          <w:pPr>
            <w:pStyle w:val="TOC3"/>
            <w:rPr>
              <w:rFonts w:eastAsiaTheme="minorEastAsia"/>
              <w:noProof/>
              <w:sz w:val="22"/>
              <w:lang w:eastAsia="en-US"/>
            </w:rPr>
          </w:pPr>
          <w:r>
            <w:fldChar w:fldCharType="begin"/>
          </w:r>
          <w:r>
            <w:instrText xml:space="preserve"> HYPERLINK \l "_Toc51846868" </w:instrText>
          </w:r>
          <w:r>
            <w:fldChar w:fldCharType="separate"/>
          </w:r>
          <w:r w:rsidR="006E5D9F" w:rsidRPr="00EE4DAD">
            <w:rPr>
              <w:rStyle w:val="Hyperlink"/>
              <w:noProof/>
            </w:rPr>
            <w:t>3.5.5</w:t>
          </w:r>
          <w:r w:rsidR="006E5D9F">
            <w:rPr>
              <w:rFonts w:eastAsiaTheme="minorEastAsia"/>
              <w:noProof/>
              <w:sz w:val="22"/>
              <w:lang w:eastAsia="en-US"/>
            </w:rPr>
            <w:tab/>
          </w:r>
          <w:r w:rsidR="006E5D9F" w:rsidRPr="00EE4DAD">
            <w:rPr>
              <w:rStyle w:val="Hyperlink"/>
              <w:noProof/>
            </w:rPr>
            <w:t>PCIe Bifurcation Examples</w:t>
          </w:r>
          <w:r w:rsidR="006E5D9F">
            <w:rPr>
              <w:noProof/>
              <w:webHidden/>
            </w:rPr>
            <w:tab/>
          </w:r>
          <w:r w:rsidR="006E5D9F">
            <w:rPr>
              <w:noProof/>
              <w:webHidden/>
            </w:rPr>
            <w:fldChar w:fldCharType="begin"/>
          </w:r>
          <w:r w:rsidR="006E5D9F">
            <w:rPr>
              <w:noProof/>
              <w:webHidden/>
            </w:rPr>
            <w:instrText xml:space="preserve"> PAGEREF _Toc51846868 \h </w:instrText>
          </w:r>
          <w:r w:rsidR="006E5D9F">
            <w:rPr>
              <w:noProof/>
              <w:webHidden/>
            </w:rPr>
          </w:r>
          <w:r w:rsidR="006E5D9F">
            <w:rPr>
              <w:noProof/>
              <w:webHidden/>
            </w:rPr>
            <w:fldChar w:fldCharType="separate"/>
          </w:r>
          <w:ins w:id="100" w:author="Ng, Thomas1" w:date="2020-09-30T09:59:00Z">
            <w:r w:rsidR="00DF43D2">
              <w:rPr>
                <w:noProof/>
                <w:webHidden/>
              </w:rPr>
              <w:t>128</w:t>
            </w:r>
          </w:ins>
          <w:del w:id="101" w:author="Ng, Thomas1" w:date="2020-09-30T09:50:00Z">
            <w:r w:rsidR="006E5D9F" w:rsidDel="006F50BB">
              <w:rPr>
                <w:noProof/>
                <w:webHidden/>
              </w:rPr>
              <w:delText>128</w:delText>
            </w:r>
          </w:del>
          <w:r w:rsidR="006E5D9F">
            <w:rPr>
              <w:noProof/>
              <w:webHidden/>
            </w:rPr>
            <w:fldChar w:fldCharType="end"/>
          </w:r>
          <w:r>
            <w:rPr>
              <w:noProof/>
            </w:rPr>
            <w:fldChar w:fldCharType="end"/>
          </w:r>
        </w:p>
        <w:p w14:paraId="684E66FE" w14:textId="28D1C5BD" w:rsidR="006E5D9F" w:rsidRDefault="007642E0">
          <w:pPr>
            <w:pStyle w:val="TOC4"/>
            <w:tabs>
              <w:tab w:val="left" w:pos="1760"/>
            </w:tabs>
            <w:rPr>
              <w:rFonts w:eastAsiaTheme="minorEastAsia"/>
              <w:noProof/>
              <w:sz w:val="22"/>
              <w:lang w:eastAsia="en-US"/>
            </w:rPr>
          </w:pPr>
          <w:r>
            <w:fldChar w:fldCharType="begin"/>
          </w:r>
          <w:r>
            <w:instrText xml:space="preserve"> HYPERLINK \l "_Toc51846869" </w:instrText>
          </w:r>
          <w:r>
            <w:fldChar w:fldCharType="separate"/>
          </w:r>
          <w:r w:rsidR="006E5D9F" w:rsidRPr="00EE4DAD">
            <w:rPr>
              <w:rStyle w:val="Hyperlink"/>
              <w:noProof/>
            </w:rPr>
            <w:t>3.5.5.1</w:t>
          </w:r>
          <w:r w:rsidR="006E5D9F">
            <w:rPr>
              <w:rFonts w:eastAsiaTheme="minorEastAsia"/>
              <w:noProof/>
              <w:sz w:val="22"/>
              <w:lang w:eastAsia="en-US"/>
            </w:rPr>
            <w:tab/>
          </w:r>
          <w:r w:rsidR="006E5D9F" w:rsidRPr="00EE4DAD">
            <w:rPr>
              <w:rStyle w:val="Hyperlink"/>
              <w:noProof/>
            </w:rPr>
            <w:t>Single Host (1 x16) Baseboard with a 1 x16 OCP NIC 3.0 Card (Single Controller)</w:t>
          </w:r>
          <w:r w:rsidR="006E5D9F">
            <w:rPr>
              <w:noProof/>
              <w:webHidden/>
            </w:rPr>
            <w:tab/>
          </w:r>
          <w:r w:rsidR="006E5D9F">
            <w:rPr>
              <w:noProof/>
              <w:webHidden/>
            </w:rPr>
            <w:fldChar w:fldCharType="begin"/>
          </w:r>
          <w:r w:rsidR="006E5D9F">
            <w:rPr>
              <w:noProof/>
              <w:webHidden/>
            </w:rPr>
            <w:instrText xml:space="preserve"> PAGEREF _Toc51846869 \h </w:instrText>
          </w:r>
          <w:r w:rsidR="006E5D9F">
            <w:rPr>
              <w:noProof/>
              <w:webHidden/>
            </w:rPr>
          </w:r>
          <w:r w:rsidR="006E5D9F">
            <w:rPr>
              <w:noProof/>
              <w:webHidden/>
            </w:rPr>
            <w:fldChar w:fldCharType="separate"/>
          </w:r>
          <w:ins w:id="102" w:author="Ng, Thomas1" w:date="2020-09-30T09:59:00Z">
            <w:r w:rsidR="00DF43D2">
              <w:rPr>
                <w:noProof/>
                <w:webHidden/>
              </w:rPr>
              <w:t>128</w:t>
            </w:r>
          </w:ins>
          <w:del w:id="103" w:author="Ng, Thomas1" w:date="2020-09-30T09:50:00Z">
            <w:r w:rsidR="006E5D9F" w:rsidDel="006F50BB">
              <w:rPr>
                <w:noProof/>
                <w:webHidden/>
              </w:rPr>
              <w:delText>128</w:delText>
            </w:r>
          </w:del>
          <w:r w:rsidR="006E5D9F">
            <w:rPr>
              <w:noProof/>
              <w:webHidden/>
            </w:rPr>
            <w:fldChar w:fldCharType="end"/>
          </w:r>
          <w:r>
            <w:rPr>
              <w:noProof/>
            </w:rPr>
            <w:fldChar w:fldCharType="end"/>
          </w:r>
        </w:p>
        <w:p w14:paraId="22D219E8" w14:textId="79C7BFEE" w:rsidR="006E5D9F" w:rsidRDefault="007642E0">
          <w:pPr>
            <w:pStyle w:val="TOC4"/>
            <w:tabs>
              <w:tab w:val="left" w:pos="1760"/>
            </w:tabs>
            <w:rPr>
              <w:rFonts w:eastAsiaTheme="minorEastAsia"/>
              <w:noProof/>
              <w:sz w:val="22"/>
              <w:lang w:eastAsia="en-US"/>
            </w:rPr>
          </w:pPr>
          <w:r>
            <w:fldChar w:fldCharType="begin"/>
          </w:r>
          <w:r>
            <w:instrText xml:space="preserve"> HYPERLINK \l "_Toc51846870" </w:instrText>
          </w:r>
          <w:r>
            <w:fldChar w:fldCharType="separate"/>
          </w:r>
          <w:r w:rsidR="006E5D9F" w:rsidRPr="00EE4DAD">
            <w:rPr>
              <w:rStyle w:val="Hyperlink"/>
              <w:noProof/>
            </w:rPr>
            <w:t>3.5.5.2</w:t>
          </w:r>
          <w:r w:rsidR="006E5D9F">
            <w:rPr>
              <w:rFonts w:eastAsiaTheme="minorEastAsia"/>
              <w:noProof/>
              <w:sz w:val="22"/>
              <w:lang w:eastAsia="en-US"/>
            </w:rPr>
            <w:tab/>
          </w:r>
          <w:r w:rsidR="006E5D9F" w:rsidRPr="00EE4DAD">
            <w:rPr>
              <w:rStyle w:val="Hyperlink"/>
              <w:noProof/>
            </w:rPr>
            <w:t>Single Host (2 x8) Baseboard with a 2 x8 OCP NIC 3.0 Card (Dual Controllers)</w:t>
          </w:r>
          <w:r w:rsidR="006E5D9F">
            <w:rPr>
              <w:noProof/>
              <w:webHidden/>
            </w:rPr>
            <w:tab/>
          </w:r>
          <w:r w:rsidR="006E5D9F">
            <w:rPr>
              <w:noProof/>
              <w:webHidden/>
            </w:rPr>
            <w:fldChar w:fldCharType="begin"/>
          </w:r>
          <w:r w:rsidR="006E5D9F">
            <w:rPr>
              <w:noProof/>
              <w:webHidden/>
            </w:rPr>
            <w:instrText xml:space="preserve"> PAGEREF _Toc51846870 \h </w:instrText>
          </w:r>
          <w:r w:rsidR="006E5D9F">
            <w:rPr>
              <w:noProof/>
              <w:webHidden/>
            </w:rPr>
          </w:r>
          <w:r w:rsidR="006E5D9F">
            <w:rPr>
              <w:noProof/>
              <w:webHidden/>
            </w:rPr>
            <w:fldChar w:fldCharType="separate"/>
          </w:r>
          <w:ins w:id="104" w:author="Ng, Thomas1" w:date="2020-09-30T09:59:00Z">
            <w:r w:rsidR="00DF43D2">
              <w:rPr>
                <w:noProof/>
                <w:webHidden/>
              </w:rPr>
              <w:t>129</w:t>
            </w:r>
          </w:ins>
          <w:del w:id="105" w:author="Ng, Thomas1" w:date="2020-09-30T09:50:00Z">
            <w:r w:rsidR="006E5D9F" w:rsidDel="006F50BB">
              <w:rPr>
                <w:noProof/>
                <w:webHidden/>
              </w:rPr>
              <w:delText>129</w:delText>
            </w:r>
          </w:del>
          <w:r w:rsidR="006E5D9F">
            <w:rPr>
              <w:noProof/>
              <w:webHidden/>
            </w:rPr>
            <w:fldChar w:fldCharType="end"/>
          </w:r>
          <w:r>
            <w:rPr>
              <w:noProof/>
            </w:rPr>
            <w:fldChar w:fldCharType="end"/>
          </w:r>
        </w:p>
        <w:p w14:paraId="7138A7E1" w14:textId="4B4CCB7D" w:rsidR="006E5D9F" w:rsidRDefault="007642E0">
          <w:pPr>
            <w:pStyle w:val="TOC4"/>
            <w:tabs>
              <w:tab w:val="left" w:pos="1760"/>
            </w:tabs>
            <w:rPr>
              <w:rFonts w:eastAsiaTheme="minorEastAsia"/>
              <w:noProof/>
              <w:sz w:val="22"/>
              <w:lang w:eastAsia="en-US"/>
            </w:rPr>
          </w:pPr>
          <w:r>
            <w:fldChar w:fldCharType="begin"/>
          </w:r>
          <w:r>
            <w:instrText xml:space="preserve"> HYPERLINK \l "_Toc51846871" </w:instrText>
          </w:r>
          <w:r>
            <w:fldChar w:fldCharType="separate"/>
          </w:r>
          <w:r w:rsidR="006E5D9F" w:rsidRPr="00EE4DAD">
            <w:rPr>
              <w:rStyle w:val="Hyperlink"/>
              <w:noProof/>
            </w:rPr>
            <w:t>3.5.5.3</w:t>
          </w:r>
          <w:r w:rsidR="006E5D9F">
            <w:rPr>
              <w:rFonts w:eastAsiaTheme="minorEastAsia"/>
              <w:noProof/>
              <w:sz w:val="22"/>
              <w:lang w:eastAsia="en-US"/>
            </w:rPr>
            <w:tab/>
          </w:r>
          <w:r w:rsidR="006E5D9F" w:rsidRPr="00EE4DAD">
            <w:rPr>
              <w:rStyle w:val="Hyperlink"/>
              <w:noProof/>
            </w:rPr>
            <w:t>Quad Host (4 x4) Baseboard with a 4 x4 OCP NIC 3.0 Card (Single Controller)</w:t>
          </w:r>
          <w:r w:rsidR="006E5D9F">
            <w:rPr>
              <w:noProof/>
              <w:webHidden/>
            </w:rPr>
            <w:tab/>
          </w:r>
          <w:r w:rsidR="006E5D9F">
            <w:rPr>
              <w:noProof/>
              <w:webHidden/>
            </w:rPr>
            <w:fldChar w:fldCharType="begin"/>
          </w:r>
          <w:r w:rsidR="006E5D9F">
            <w:rPr>
              <w:noProof/>
              <w:webHidden/>
            </w:rPr>
            <w:instrText xml:space="preserve"> PAGEREF _Toc51846871 \h </w:instrText>
          </w:r>
          <w:r w:rsidR="006E5D9F">
            <w:rPr>
              <w:noProof/>
              <w:webHidden/>
            </w:rPr>
          </w:r>
          <w:r w:rsidR="006E5D9F">
            <w:rPr>
              <w:noProof/>
              <w:webHidden/>
            </w:rPr>
            <w:fldChar w:fldCharType="separate"/>
          </w:r>
          <w:ins w:id="106" w:author="Ng, Thomas1" w:date="2020-09-30T09:59:00Z">
            <w:r w:rsidR="00DF43D2">
              <w:rPr>
                <w:noProof/>
                <w:webHidden/>
              </w:rPr>
              <w:t>130</w:t>
            </w:r>
          </w:ins>
          <w:del w:id="107" w:author="Ng, Thomas1" w:date="2020-09-30T09:50:00Z">
            <w:r w:rsidR="006E5D9F" w:rsidDel="006F50BB">
              <w:rPr>
                <w:noProof/>
                <w:webHidden/>
              </w:rPr>
              <w:delText>130</w:delText>
            </w:r>
          </w:del>
          <w:r w:rsidR="006E5D9F">
            <w:rPr>
              <w:noProof/>
              <w:webHidden/>
            </w:rPr>
            <w:fldChar w:fldCharType="end"/>
          </w:r>
          <w:r>
            <w:rPr>
              <w:noProof/>
            </w:rPr>
            <w:fldChar w:fldCharType="end"/>
          </w:r>
        </w:p>
        <w:p w14:paraId="258D5156" w14:textId="6BAFAEBB" w:rsidR="006E5D9F" w:rsidRDefault="007642E0">
          <w:pPr>
            <w:pStyle w:val="TOC4"/>
            <w:tabs>
              <w:tab w:val="left" w:pos="1760"/>
            </w:tabs>
            <w:rPr>
              <w:rFonts w:eastAsiaTheme="minorEastAsia"/>
              <w:noProof/>
              <w:sz w:val="22"/>
              <w:lang w:eastAsia="en-US"/>
            </w:rPr>
          </w:pPr>
          <w:r>
            <w:fldChar w:fldCharType="begin"/>
          </w:r>
          <w:r>
            <w:instrText xml:space="preserve"> HYPERLINK \l "_Toc51846872" </w:instrText>
          </w:r>
          <w:r>
            <w:fldChar w:fldCharType="separate"/>
          </w:r>
          <w:r w:rsidR="006E5D9F" w:rsidRPr="00EE4DAD">
            <w:rPr>
              <w:rStyle w:val="Hyperlink"/>
              <w:noProof/>
            </w:rPr>
            <w:t>3.5.5.4</w:t>
          </w:r>
          <w:r w:rsidR="006E5D9F">
            <w:rPr>
              <w:rFonts w:eastAsiaTheme="minorEastAsia"/>
              <w:noProof/>
              <w:sz w:val="22"/>
              <w:lang w:eastAsia="en-US"/>
            </w:rPr>
            <w:tab/>
          </w:r>
          <w:r w:rsidR="006E5D9F" w:rsidRPr="00EE4DAD">
            <w:rPr>
              <w:rStyle w:val="Hyperlink"/>
              <w:noProof/>
            </w:rPr>
            <w:t>Quad Host (4 x4) Baseboard with a 4 x4 OCP NIC 3.0 Card (Quad Controllers)</w:t>
          </w:r>
          <w:r w:rsidR="006E5D9F">
            <w:rPr>
              <w:noProof/>
              <w:webHidden/>
            </w:rPr>
            <w:tab/>
          </w:r>
          <w:r w:rsidR="006E5D9F">
            <w:rPr>
              <w:noProof/>
              <w:webHidden/>
            </w:rPr>
            <w:fldChar w:fldCharType="begin"/>
          </w:r>
          <w:r w:rsidR="006E5D9F">
            <w:rPr>
              <w:noProof/>
              <w:webHidden/>
            </w:rPr>
            <w:instrText xml:space="preserve"> PAGEREF _Toc51846872 \h </w:instrText>
          </w:r>
          <w:r w:rsidR="006E5D9F">
            <w:rPr>
              <w:noProof/>
              <w:webHidden/>
            </w:rPr>
          </w:r>
          <w:r w:rsidR="006E5D9F">
            <w:rPr>
              <w:noProof/>
              <w:webHidden/>
            </w:rPr>
            <w:fldChar w:fldCharType="separate"/>
          </w:r>
          <w:ins w:id="108" w:author="Ng, Thomas1" w:date="2020-09-30T09:59:00Z">
            <w:r w:rsidR="00DF43D2">
              <w:rPr>
                <w:noProof/>
                <w:webHidden/>
              </w:rPr>
              <w:t>131</w:t>
            </w:r>
          </w:ins>
          <w:del w:id="109" w:author="Ng, Thomas1" w:date="2020-09-30T09:50:00Z">
            <w:r w:rsidR="006E5D9F" w:rsidDel="006F50BB">
              <w:rPr>
                <w:noProof/>
                <w:webHidden/>
              </w:rPr>
              <w:delText>131</w:delText>
            </w:r>
          </w:del>
          <w:r w:rsidR="006E5D9F">
            <w:rPr>
              <w:noProof/>
              <w:webHidden/>
            </w:rPr>
            <w:fldChar w:fldCharType="end"/>
          </w:r>
          <w:r>
            <w:rPr>
              <w:noProof/>
            </w:rPr>
            <w:fldChar w:fldCharType="end"/>
          </w:r>
        </w:p>
        <w:p w14:paraId="3976079D" w14:textId="1F577E17" w:rsidR="006E5D9F" w:rsidRDefault="007642E0">
          <w:pPr>
            <w:pStyle w:val="TOC4"/>
            <w:tabs>
              <w:tab w:val="left" w:pos="1760"/>
            </w:tabs>
            <w:rPr>
              <w:rFonts w:eastAsiaTheme="minorEastAsia"/>
              <w:noProof/>
              <w:sz w:val="22"/>
              <w:lang w:eastAsia="en-US"/>
            </w:rPr>
          </w:pPr>
          <w:r>
            <w:fldChar w:fldCharType="begin"/>
          </w:r>
          <w:r>
            <w:instrText xml:space="preserve"> HYPERLINK \l "_Toc51846873" </w:instrText>
          </w:r>
          <w:r>
            <w:fldChar w:fldCharType="separate"/>
          </w:r>
          <w:r w:rsidR="006E5D9F" w:rsidRPr="00EE4DAD">
            <w:rPr>
              <w:rStyle w:val="Hyperlink"/>
              <w:noProof/>
            </w:rPr>
            <w:t>3.5.5.5</w:t>
          </w:r>
          <w:r w:rsidR="006E5D9F">
            <w:rPr>
              <w:rFonts w:eastAsiaTheme="minorEastAsia"/>
              <w:noProof/>
              <w:sz w:val="22"/>
              <w:lang w:eastAsia="en-US"/>
            </w:rPr>
            <w:tab/>
          </w:r>
          <w:r w:rsidR="006E5D9F" w:rsidRPr="00EE4DAD">
            <w:rPr>
              <w:rStyle w:val="Hyperlink"/>
              <w:noProof/>
            </w:rPr>
            <w:t>Single Host (1 x16, no Bifurcation) Baseboard with a 2 x8 OCP NIC 3.0 Card (Dual Controller)</w:t>
          </w:r>
          <w:r w:rsidR="006E5D9F">
            <w:rPr>
              <w:noProof/>
              <w:webHidden/>
            </w:rPr>
            <w:tab/>
          </w:r>
          <w:r w:rsidR="006E5D9F">
            <w:rPr>
              <w:noProof/>
              <w:webHidden/>
            </w:rPr>
            <w:fldChar w:fldCharType="begin"/>
          </w:r>
          <w:r w:rsidR="006E5D9F">
            <w:rPr>
              <w:noProof/>
              <w:webHidden/>
            </w:rPr>
            <w:instrText xml:space="preserve"> PAGEREF _Toc51846873 \h </w:instrText>
          </w:r>
          <w:r w:rsidR="006E5D9F">
            <w:rPr>
              <w:noProof/>
              <w:webHidden/>
            </w:rPr>
          </w:r>
          <w:r w:rsidR="006E5D9F">
            <w:rPr>
              <w:noProof/>
              <w:webHidden/>
            </w:rPr>
            <w:fldChar w:fldCharType="separate"/>
          </w:r>
          <w:ins w:id="110" w:author="Ng, Thomas1" w:date="2020-09-30T09:59:00Z">
            <w:r w:rsidR="00DF43D2">
              <w:rPr>
                <w:noProof/>
                <w:webHidden/>
              </w:rPr>
              <w:t>132</w:t>
            </w:r>
          </w:ins>
          <w:del w:id="111" w:author="Ng, Thomas1" w:date="2020-09-30T09:50:00Z">
            <w:r w:rsidR="006E5D9F" w:rsidDel="006F50BB">
              <w:rPr>
                <w:noProof/>
                <w:webHidden/>
              </w:rPr>
              <w:delText>132</w:delText>
            </w:r>
          </w:del>
          <w:r w:rsidR="006E5D9F">
            <w:rPr>
              <w:noProof/>
              <w:webHidden/>
            </w:rPr>
            <w:fldChar w:fldCharType="end"/>
          </w:r>
          <w:r>
            <w:rPr>
              <w:noProof/>
            </w:rPr>
            <w:fldChar w:fldCharType="end"/>
          </w:r>
        </w:p>
        <w:p w14:paraId="000EF4CB" w14:textId="0BD2B575" w:rsidR="006E5D9F" w:rsidRDefault="007642E0">
          <w:pPr>
            <w:pStyle w:val="TOC2"/>
            <w:rPr>
              <w:rFonts w:eastAsiaTheme="minorEastAsia"/>
              <w:noProof/>
              <w:sz w:val="22"/>
              <w:lang w:eastAsia="en-US"/>
            </w:rPr>
          </w:pPr>
          <w:r>
            <w:fldChar w:fldCharType="begin"/>
          </w:r>
          <w:r>
            <w:instrText xml:space="preserve"> HYPERLINK \l "_Toc51846874" </w:instrText>
          </w:r>
          <w:r>
            <w:fldChar w:fldCharType="separate"/>
          </w:r>
          <w:r w:rsidR="006E5D9F" w:rsidRPr="00EE4DAD">
            <w:rPr>
              <w:rStyle w:val="Hyperlink"/>
              <w:noProof/>
            </w:rPr>
            <w:t>3.6</w:t>
          </w:r>
          <w:r w:rsidR="006E5D9F">
            <w:rPr>
              <w:rFonts w:eastAsiaTheme="minorEastAsia"/>
              <w:noProof/>
              <w:sz w:val="22"/>
              <w:lang w:eastAsia="en-US"/>
            </w:rPr>
            <w:tab/>
          </w:r>
          <w:r w:rsidR="006E5D9F" w:rsidRPr="00EE4DAD">
            <w:rPr>
              <w:rStyle w:val="Hyperlink"/>
              <w:noProof/>
            </w:rPr>
            <w:t>PCIe REFCLK and PERST# Mapping</w:t>
          </w:r>
          <w:r w:rsidR="006E5D9F">
            <w:rPr>
              <w:noProof/>
              <w:webHidden/>
            </w:rPr>
            <w:tab/>
          </w:r>
          <w:r w:rsidR="006E5D9F">
            <w:rPr>
              <w:noProof/>
              <w:webHidden/>
            </w:rPr>
            <w:fldChar w:fldCharType="begin"/>
          </w:r>
          <w:r w:rsidR="006E5D9F">
            <w:rPr>
              <w:noProof/>
              <w:webHidden/>
            </w:rPr>
            <w:instrText xml:space="preserve"> PAGEREF _Toc51846874 \h </w:instrText>
          </w:r>
          <w:r w:rsidR="006E5D9F">
            <w:rPr>
              <w:noProof/>
              <w:webHidden/>
            </w:rPr>
          </w:r>
          <w:r w:rsidR="006E5D9F">
            <w:rPr>
              <w:noProof/>
              <w:webHidden/>
            </w:rPr>
            <w:fldChar w:fldCharType="separate"/>
          </w:r>
          <w:ins w:id="112" w:author="Ng, Thomas1" w:date="2020-09-30T09:59:00Z">
            <w:r w:rsidR="00DF43D2">
              <w:rPr>
                <w:noProof/>
                <w:webHidden/>
              </w:rPr>
              <w:t>133</w:t>
            </w:r>
          </w:ins>
          <w:del w:id="113" w:author="Ng, Thomas1" w:date="2020-09-30T09:50:00Z">
            <w:r w:rsidR="006E5D9F" w:rsidDel="006F50BB">
              <w:rPr>
                <w:noProof/>
                <w:webHidden/>
              </w:rPr>
              <w:delText>133</w:delText>
            </w:r>
          </w:del>
          <w:r w:rsidR="006E5D9F">
            <w:rPr>
              <w:noProof/>
              <w:webHidden/>
            </w:rPr>
            <w:fldChar w:fldCharType="end"/>
          </w:r>
          <w:r>
            <w:rPr>
              <w:noProof/>
            </w:rPr>
            <w:fldChar w:fldCharType="end"/>
          </w:r>
        </w:p>
        <w:p w14:paraId="58D1D2A8" w14:textId="57F218F9" w:rsidR="006E5D9F" w:rsidRDefault="007642E0">
          <w:pPr>
            <w:pStyle w:val="TOC3"/>
            <w:rPr>
              <w:rFonts w:eastAsiaTheme="minorEastAsia"/>
              <w:noProof/>
              <w:sz w:val="22"/>
              <w:lang w:eastAsia="en-US"/>
            </w:rPr>
          </w:pPr>
          <w:r>
            <w:fldChar w:fldCharType="begin"/>
          </w:r>
          <w:r>
            <w:instrText xml:space="preserve"> HYPERLINK \l "_Toc51846875" </w:instrText>
          </w:r>
          <w:r>
            <w:fldChar w:fldCharType="separate"/>
          </w:r>
          <w:r w:rsidR="006E5D9F" w:rsidRPr="00EE4DAD">
            <w:rPr>
              <w:rStyle w:val="Hyperlink"/>
              <w:noProof/>
            </w:rPr>
            <w:t>3.6.1</w:t>
          </w:r>
          <w:r w:rsidR="006E5D9F">
            <w:rPr>
              <w:rFonts w:eastAsiaTheme="minorEastAsia"/>
              <w:noProof/>
              <w:sz w:val="22"/>
              <w:lang w:eastAsia="en-US"/>
            </w:rPr>
            <w:tab/>
          </w:r>
          <w:r w:rsidR="006E5D9F" w:rsidRPr="00EE4DAD">
            <w:rPr>
              <w:rStyle w:val="Hyperlink"/>
              <w:noProof/>
            </w:rPr>
            <w:t>SFF PCIe REFCLK and PERST# Mapping</w:t>
          </w:r>
          <w:r w:rsidR="006E5D9F">
            <w:rPr>
              <w:noProof/>
              <w:webHidden/>
            </w:rPr>
            <w:tab/>
          </w:r>
          <w:r w:rsidR="006E5D9F">
            <w:rPr>
              <w:noProof/>
              <w:webHidden/>
            </w:rPr>
            <w:fldChar w:fldCharType="begin"/>
          </w:r>
          <w:r w:rsidR="006E5D9F">
            <w:rPr>
              <w:noProof/>
              <w:webHidden/>
            </w:rPr>
            <w:instrText xml:space="preserve"> PAGEREF _Toc51846875 \h </w:instrText>
          </w:r>
          <w:r w:rsidR="006E5D9F">
            <w:rPr>
              <w:noProof/>
              <w:webHidden/>
            </w:rPr>
          </w:r>
          <w:r w:rsidR="006E5D9F">
            <w:rPr>
              <w:noProof/>
              <w:webHidden/>
            </w:rPr>
            <w:fldChar w:fldCharType="separate"/>
          </w:r>
          <w:ins w:id="114" w:author="Ng, Thomas1" w:date="2020-09-30T09:59:00Z">
            <w:r w:rsidR="00DF43D2">
              <w:rPr>
                <w:noProof/>
                <w:webHidden/>
              </w:rPr>
              <w:t>134</w:t>
            </w:r>
          </w:ins>
          <w:del w:id="115" w:author="Ng, Thomas1" w:date="2020-09-30T09:50:00Z">
            <w:r w:rsidR="006E5D9F" w:rsidDel="006F50BB">
              <w:rPr>
                <w:noProof/>
                <w:webHidden/>
              </w:rPr>
              <w:delText>134</w:delText>
            </w:r>
          </w:del>
          <w:r w:rsidR="006E5D9F">
            <w:rPr>
              <w:noProof/>
              <w:webHidden/>
            </w:rPr>
            <w:fldChar w:fldCharType="end"/>
          </w:r>
          <w:r>
            <w:rPr>
              <w:noProof/>
            </w:rPr>
            <w:fldChar w:fldCharType="end"/>
          </w:r>
        </w:p>
        <w:p w14:paraId="048B58BE" w14:textId="1E7459A1" w:rsidR="006E5D9F" w:rsidRDefault="007642E0">
          <w:pPr>
            <w:pStyle w:val="TOC3"/>
            <w:rPr>
              <w:rFonts w:eastAsiaTheme="minorEastAsia"/>
              <w:noProof/>
              <w:sz w:val="22"/>
              <w:lang w:eastAsia="en-US"/>
            </w:rPr>
          </w:pPr>
          <w:r>
            <w:fldChar w:fldCharType="begin"/>
          </w:r>
          <w:r>
            <w:instrText xml:space="preserve"> HYPERLINK \l "_Toc51846876" </w:instrText>
          </w:r>
          <w:r>
            <w:fldChar w:fldCharType="separate"/>
          </w:r>
          <w:r w:rsidR="006E5D9F" w:rsidRPr="00EE4DAD">
            <w:rPr>
              <w:rStyle w:val="Hyperlink"/>
              <w:noProof/>
            </w:rPr>
            <w:t>3.6.2</w:t>
          </w:r>
          <w:r w:rsidR="006E5D9F">
            <w:rPr>
              <w:rFonts w:eastAsiaTheme="minorEastAsia"/>
              <w:noProof/>
              <w:sz w:val="22"/>
              <w:lang w:eastAsia="en-US"/>
            </w:rPr>
            <w:tab/>
          </w:r>
          <w:r w:rsidR="006E5D9F" w:rsidRPr="00EE4DAD">
            <w:rPr>
              <w:rStyle w:val="Hyperlink"/>
              <w:noProof/>
            </w:rPr>
            <w:t>LFF PCIe REFCLK and PERST# Mapping</w:t>
          </w:r>
          <w:r w:rsidR="006E5D9F">
            <w:rPr>
              <w:noProof/>
              <w:webHidden/>
            </w:rPr>
            <w:tab/>
          </w:r>
          <w:r w:rsidR="006E5D9F">
            <w:rPr>
              <w:noProof/>
              <w:webHidden/>
            </w:rPr>
            <w:fldChar w:fldCharType="begin"/>
          </w:r>
          <w:r w:rsidR="006E5D9F">
            <w:rPr>
              <w:noProof/>
              <w:webHidden/>
            </w:rPr>
            <w:instrText xml:space="preserve"> PAGEREF _Toc51846876 \h </w:instrText>
          </w:r>
          <w:r w:rsidR="006E5D9F">
            <w:rPr>
              <w:noProof/>
              <w:webHidden/>
            </w:rPr>
          </w:r>
          <w:r w:rsidR="006E5D9F">
            <w:rPr>
              <w:noProof/>
              <w:webHidden/>
            </w:rPr>
            <w:fldChar w:fldCharType="separate"/>
          </w:r>
          <w:ins w:id="116" w:author="Ng, Thomas1" w:date="2020-09-30T09:59:00Z">
            <w:r w:rsidR="00DF43D2">
              <w:rPr>
                <w:noProof/>
                <w:webHidden/>
              </w:rPr>
              <w:t>137</w:t>
            </w:r>
          </w:ins>
          <w:del w:id="117" w:author="Ng, Thomas1" w:date="2020-09-30T09:50:00Z">
            <w:r w:rsidR="006E5D9F" w:rsidDel="006F50BB">
              <w:rPr>
                <w:noProof/>
                <w:webHidden/>
              </w:rPr>
              <w:delText>137</w:delText>
            </w:r>
          </w:del>
          <w:r w:rsidR="006E5D9F">
            <w:rPr>
              <w:noProof/>
              <w:webHidden/>
            </w:rPr>
            <w:fldChar w:fldCharType="end"/>
          </w:r>
          <w:r>
            <w:rPr>
              <w:noProof/>
            </w:rPr>
            <w:fldChar w:fldCharType="end"/>
          </w:r>
        </w:p>
        <w:p w14:paraId="70D82CBD" w14:textId="2851B69B" w:rsidR="006E5D9F" w:rsidRDefault="007642E0">
          <w:pPr>
            <w:pStyle w:val="TOC3"/>
            <w:rPr>
              <w:rFonts w:eastAsiaTheme="minorEastAsia"/>
              <w:noProof/>
              <w:sz w:val="22"/>
              <w:lang w:eastAsia="en-US"/>
            </w:rPr>
          </w:pPr>
          <w:r>
            <w:fldChar w:fldCharType="begin"/>
          </w:r>
          <w:r>
            <w:instrText xml:space="preserve"> HYPERLINK \l "_Toc51846877" </w:instrText>
          </w:r>
          <w:r>
            <w:fldChar w:fldCharType="separate"/>
          </w:r>
          <w:r w:rsidR="006E5D9F" w:rsidRPr="00EE4DAD">
            <w:rPr>
              <w:rStyle w:val="Hyperlink"/>
              <w:noProof/>
            </w:rPr>
            <w:t>3.6.3</w:t>
          </w:r>
          <w:r w:rsidR="006E5D9F">
            <w:rPr>
              <w:rFonts w:eastAsiaTheme="minorEastAsia"/>
              <w:noProof/>
              <w:sz w:val="22"/>
              <w:lang w:eastAsia="en-US"/>
            </w:rPr>
            <w:tab/>
          </w:r>
          <w:r w:rsidR="006E5D9F" w:rsidRPr="00EE4DAD">
            <w:rPr>
              <w:rStyle w:val="Hyperlink"/>
              <w:noProof/>
            </w:rPr>
            <w:t>REFCLK and PERST# Mapping Expansion</w:t>
          </w:r>
          <w:r w:rsidR="006E5D9F">
            <w:rPr>
              <w:noProof/>
              <w:webHidden/>
            </w:rPr>
            <w:tab/>
          </w:r>
          <w:r w:rsidR="006E5D9F">
            <w:rPr>
              <w:noProof/>
              <w:webHidden/>
            </w:rPr>
            <w:fldChar w:fldCharType="begin"/>
          </w:r>
          <w:r w:rsidR="006E5D9F">
            <w:rPr>
              <w:noProof/>
              <w:webHidden/>
            </w:rPr>
            <w:instrText xml:space="preserve"> PAGEREF _Toc51846877 \h </w:instrText>
          </w:r>
          <w:r w:rsidR="006E5D9F">
            <w:rPr>
              <w:noProof/>
              <w:webHidden/>
            </w:rPr>
          </w:r>
          <w:r w:rsidR="006E5D9F">
            <w:rPr>
              <w:noProof/>
              <w:webHidden/>
            </w:rPr>
            <w:fldChar w:fldCharType="separate"/>
          </w:r>
          <w:ins w:id="118" w:author="Ng, Thomas1" w:date="2020-09-30T09:59:00Z">
            <w:r w:rsidR="00DF43D2">
              <w:rPr>
                <w:noProof/>
                <w:webHidden/>
              </w:rPr>
              <w:t>139</w:t>
            </w:r>
          </w:ins>
          <w:del w:id="119" w:author="Ng, Thomas1" w:date="2020-09-30T09:50:00Z">
            <w:r w:rsidR="006E5D9F" w:rsidDel="006F50BB">
              <w:rPr>
                <w:noProof/>
                <w:webHidden/>
              </w:rPr>
              <w:delText>139</w:delText>
            </w:r>
          </w:del>
          <w:r w:rsidR="006E5D9F">
            <w:rPr>
              <w:noProof/>
              <w:webHidden/>
            </w:rPr>
            <w:fldChar w:fldCharType="end"/>
          </w:r>
          <w:r>
            <w:rPr>
              <w:noProof/>
            </w:rPr>
            <w:fldChar w:fldCharType="end"/>
          </w:r>
        </w:p>
        <w:p w14:paraId="303945F3" w14:textId="1652BD00" w:rsidR="006E5D9F" w:rsidRDefault="007642E0">
          <w:pPr>
            <w:pStyle w:val="TOC2"/>
            <w:rPr>
              <w:rFonts w:eastAsiaTheme="minorEastAsia"/>
              <w:noProof/>
              <w:sz w:val="22"/>
              <w:lang w:eastAsia="en-US"/>
            </w:rPr>
          </w:pPr>
          <w:r>
            <w:fldChar w:fldCharType="begin"/>
          </w:r>
          <w:r>
            <w:instrText xml:space="preserve"> HYPERLINK \l "_Toc51846878" </w:instrText>
          </w:r>
          <w:r>
            <w:fldChar w:fldCharType="separate"/>
          </w:r>
          <w:r w:rsidR="006E5D9F" w:rsidRPr="00EE4DAD">
            <w:rPr>
              <w:rStyle w:val="Hyperlink"/>
              <w:noProof/>
            </w:rPr>
            <w:t>3.7</w:t>
          </w:r>
          <w:r w:rsidR="006E5D9F">
            <w:rPr>
              <w:rFonts w:eastAsiaTheme="minorEastAsia"/>
              <w:noProof/>
              <w:sz w:val="22"/>
              <w:lang w:eastAsia="en-US"/>
            </w:rPr>
            <w:tab/>
          </w:r>
          <w:r w:rsidR="006E5D9F" w:rsidRPr="00EE4DAD">
            <w:rPr>
              <w:rStyle w:val="Hyperlink"/>
              <w:noProof/>
            </w:rPr>
            <w:t>Port Numbering and LED Implementations</w:t>
          </w:r>
          <w:r w:rsidR="006E5D9F">
            <w:rPr>
              <w:noProof/>
              <w:webHidden/>
            </w:rPr>
            <w:tab/>
          </w:r>
          <w:r w:rsidR="006E5D9F">
            <w:rPr>
              <w:noProof/>
              <w:webHidden/>
            </w:rPr>
            <w:fldChar w:fldCharType="begin"/>
          </w:r>
          <w:r w:rsidR="006E5D9F">
            <w:rPr>
              <w:noProof/>
              <w:webHidden/>
            </w:rPr>
            <w:instrText xml:space="preserve"> PAGEREF _Toc51846878 \h </w:instrText>
          </w:r>
          <w:r w:rsidR="006E5D9F">
            <w:rPr>
              <w:noProof/>
              <w:webHidden/>
            </w:rPr>
          </w:r>
          <w:r w:rsidR="006E5D9F">
            <w:rPr>
              <w:noProof/>
              <w:webHidden/>
            </w:rPr>
            <w:fldChar w:fldCharType="separate"/>
          </w:r>
          <w:ins w:id="120" w:author="Ng, Thomas1" w:date="2020-09-30T09:59:00Z">
            <w:r w:rsidR="00DF43D2">
              <w:rPr>
                <w:noProof/>
                <w:webHidden/>
              </w:rPr>
              <w:t>140</w:t>
            </w:r>
          </w:ins>
          <w:del w:id="121" w:author="Ng, Thomas1" w:date="2020-09-30T09:50:00Z">
            <w:r w:rsidR="006E5D9F" w:rsidDel="006F50BB">
              <w:rPr>
                <w:noProof/>
                <w:webHidden/>
              </w:rPr>
              <w:delText>140</w:delText>
            </w:r>
          </w:del>
          <w:r w:rsidR="006E5D9F">
            <w:rPr>
              <w:noProof/>
              <w:webHidden/>
            </w:rPr>
            <w:fldChar w:fldCharType="end"/>
          </w:r>
          <w:r>
            <w:rPr>
              <w:noProof/>
            </w:rPr>
            <w:fldChar w:fldCharType="end"/>
          </w:r>
        </w:p>
        <w:p w14:paraId="203D3559" w14:textId="701B4E02" w:rsidR="006E5D9F" w:rsidRDefault="007642E0">
          <w:pPr>
            <w:pStyle w:val="TOC3"/>
            <w:rPr>
              <w:rFonts w:eastAsiaTheme="minorEastAsia"/>
              <w:noProof/>
              <w:sz w:val="22"/>
              <w:lang w:eastAsia="en-US"/>
            </w:rPr>
          </w:pPr>
          <w:r>
            <w:fldChar w:fldCharType="begin"/>
          </w:r>
          <w:r>
            <w:instrText xml:space="preserve"> HYPERLINK \l "_Toc51846879" </w:instrText>
          </w:r>
          <w:r>
            <w:fldChar w:fldCharType="separate"/>
          </w:r>
          <w:r w:rsidR="006E5D9F" w:rsidRPr="00EE4DAD">
            <w:rPr>
              <w:rStyle w:val="Hyperlink"/>
              <w:noProof/>
            </w:rPr>
            <w:t>3.7.1</w:t>
          </w:r>
          <w:r w:rsidR="006E5D9F">
            <w:rPr>
              <w:rFonts w:eastAsiaTheme="minorEastAsia"/>
              <w:noProof/>
              <w:sz w:val="22"/>
              <w:lang w:eastAsia="en-US"/>
            </w:rPr>
            <w:tab/>
          </w:r>
          <w:r w:rsidR="006E5D9F" w:rsidRPr="00EE4DAD">
            <w:rPr>
              <w:rStyle w:val="Hyperlink"/>
              <w:noProof/>
            </w:rPr>
            <w:t>OCP NIC 3.0 Port Naming and Port Numbering</w:t>
          </w:r>
          <w:r w:rsidR="006E5D9F">
            <w:rPr>
              <w:noProof/>
              <w:webHidden/>
            </w:rPr>
            <w:tab/>
          </w:r>
          <w:r w:rsidR="006E5D9F">
            <w:rPr>
              <w:noProof/>
              <w:webHidden/>
            </w:rPr>
            <w:fldChar w:fldCharType="begin"/>
          </w:r>
          <w:r w:rsidR="006E5D9F">
            <w:rPr>
              <w:noProof/>
              <w:webHidden/>
            </w:rPr>
            <w:instrText xml:space="preserve"> PAGEREF _Toc51846879 \h </w:instrText>
          </w:r>
          <w:r w:rsidR="006E5D9F">
            <w:rPr>
              <w:noProof/>
              <w:webHidden/>
            </w:rPr>
          </w:r>
          <w:r w:rsidR="006E5D9F">
            <w:rPr>
              <w:noProof/>
              <w:webHidden/>
            </w:rPr>
            <w:fldChar w:fldCharType="separate"/>
          </w:r>
          <w:ins w:id="122" w:author="Ng, Thomas1" w:date="2020-09-30T09:59:00Z">
            <w:r w:rsidR="00DF43D2">
              <w:rPr>
                <w:noProof/>
                <w:webHidden/>
              </w:rPr>
              <w:t>140</w:t>
            </w:r>
          </w:ins>
          <w:del w:id="123" w:author="Ng, Thomas1" w:date="2020-09-30T09:50:00Z">
            <w:r w:rsidR="006E5D9F" w:rsidDel="006F50BB">
              <w:rPr>
                <w:noProof/>
                <w:webHidden/>
              </w:rPr>
              <w:delText>140</w:delText>
            </w:r>
          </w:del>
          <w:r w:rsidR="006E5D9F">
            <w:rPr>
              <w:noProof/>
              <w:webHidden/>
            </w:rPr>
            <w:fldChar w:fldCharType="end"/>
          </w:r>
          <w:r>
            <w:rPr>
              <w:noProof/>
            </w:rPr>
            <w:fldChar w:fldCharType="end"/>
          </w:r>
        </w:p>
        <w:p w14:paraId="67346867" w14:textId="464DED7C" w:rsidR="006E5D9F" w:rsidRDefault="007642E0">
          <w:pPr>
            <w:pStyle w:val="TOC3"/>
            <w:rPr>
              <w:rFonts w:eastAsiaTheme="minorEastAsia"/>
              <w:noProof/>
              <w:sz w:val="22"/>
              <w:lang w:eastAsia="en-US"/>
            </w:rPr>
          </w:pPr>
          <w:r>
            <w:fldChar w:fldCharType="begin"/>
          </w:r>
          <w:r>
            <w:instrText xml:space="preserve"> HYPERLINK \l "_Toc51846880" </w:instrText>
          </w:r>
          <w:r>
            <w:fldChar w:fldCharType="separate"/>
          </w:r>
          <w:r w:rsidR="006E5D9F" w:rsidRPr="00EE4DAD">
            <w:rPr>
              <w:rStyle w:val="Hyperlink"/>
              <w:noProof/>
            </w:rPr>
            <w:t>3.7.2</w:t>
          </w:r>
          <w:r w:rsidR="006E5D9F">
            <w:rPr>
              <w:rFonts w:eastAsiaTheme="minorEastAsia"/>
              <w:noProof/>
              <w:sz w:val="22"/>
              <w:lang w:eastAsia="en-US"/>
            </w:rPr>
            <w:tab/>
          </w:r>
          <w:r w:rsidR="006E5D9F" w:rsidRPr="00EE4DAD">
            <w:rPr>
              <w:rStyle w:val="Hyperlink"/>
              <w:noProof/>
            </w:rPr>
            <w:t>OCP NIC 3.0 Card LED Configuration</w:t>
          </w:r>
          <w:r w:rsidR="006E5D9F">
            <w:rPr>
              <w:noProof/>
              <w:webHidden/>
            </w:rPr>
            <w:tab/>
          </w:r>
          <w:r w:rsidR="006E5D9F">
            <w:rPr>
              <w:noProof/>
              <w:webHidden/>
            </w:rPr>
            <w:fldChar w:fldCharType="begin"/>
          </w:r>
          <w:r w:rsidR="006E5D9F">
            <w:rPr>
              <w:noProof/>
              <w:webHidden/>
            </w:rPr>
            <w:instrText xml:space="preserve"> PAGEREF _Toc51846880 \h </w:instrText>
          </w:r>
          <w:r w:rsidR="006E5D9F">
            <w:rPr>
              <w:noProof/>
              <w:webHidden/>
            </w:rPr>
          </w:r>
          <w:r w:rsidR="006E5D9F">
            <w:rPr>
              <w:noProof/>
              <w:webHidden/>
            </w:rPr>
            <w:fldChar w:fldCharType="separate"/>
          </w:r>
          <w:ins w:id="124" w:author="Ng, Thomas1" w:date="2020-09-30T09:59:00Z">
            <w:r w:rsidR="00DF43D2">
              <w:rPr>
                <w:noProof/>
                <w:webHidden/>
              </w:rPr>
              <w:t>140</w:t>
            </w:r>
          </w:ins>
          <w:del w:id="125" w:author="Ng, Thomas1" w:date="2020-09-30T09:50:00Z">
            <w:r w:rsidR="006E5D9F" w:rsidDel="006F50BB">
              <w:rPr>
                <w:noProof/>
                <w:webHidden/>
              </w:rPr>
              <w:delText>140</w:delText>
            </w:r>
          </w:del>
          <w:r w:rsidR="006E5D9F">
            <w:rPr>
              <w:noProof/>
              <w:webHidden/>
            </w:rPr>
            <w:fldChar w:fldCharType="end"/>
          </w:r>
          <w:r>
            <w:rPr>
              <w:noProof/>
            </w:rPr>
            <w:fldChar w:fldCharType="end"/>
          </w:r>
        </w:p>
        <w:p w14:paraId="609625C9" w14:textId="30FE5FA4" w:rsidR="006E5D9F" w:rsidRDefault="007642E0">
          <w:pPr>
            <w:pStyle w:val="TOC3"/>
            <w:rPr>
              <w:rFonts w:eastAsiaTheme="minorEastAsia"/>
              <w:noProof/>
              <w:sz w:val="22"/>
              <w:lang w:eastAsia="en-US"/>
            </w:rPr>
          </w:pPr>
          <w:r>
            <w:fldChar w:fldCharType="begin"/>
          </w:r>
          <w:r>
            <w:instrText xml:space="preserve"> HYPERLINK \l "_Toc51846881" </w:instrText>
          </w:r>
          <w:r>
            <w:fldChar w:fldCharType="separate"/>
          </w:r>
          <w:r w:rsidR="006E5D9F" w:rsidRPr="00EE4DAD">
            <w:rPr>
              <w:rStyle w:val="Hyperlink"/>
              <w:noProof/>
            </w:rPr>
            <w:t>3.7.3</w:t>
          </w:r>
          <w:r w:rsidR="006E5D9F">
            <w:rPr>
              <w:rFonts w:eastAsiaTheme="minorEastAsia"/>
              <w:noProof/>
              <w:sz w:val="22"/>
              <w:lang w:eastAsia="en-US"/>
            </w:rPr>
            <w:tab/>
          </w:r>
          <w:r w:rsidR="006E5D9F" w:rsidRPr="00EE4DAD">
            <w:rPr>
              <w:rStyle w:val="Hyperlink"/>
              <w:noProof/>
            </w:rPr>
            <w:t>OCP NIC 3.0 Card LED Ordering</w:t>
          </w:r>
          <w:r w:rsidR="006E5D9F">
            <w:rPr>
              <w:noProof/>
              <w:webHidden/>
            </w:rPr>
            <w:tab/>
          </w:r>
          <w:r w:rsidR="006E5D9F">
            <w:rPr>
              <w:noProof/>
              <w:webHidden/>
            </w:rPr>
            <w:fldChar w:fldCharType="begin"/>
          </w:r>
          <w:r w:rsidR="006E5D9F">
            <w:rPr>
              <w:noProof/>
              <w:webHidden/>
            </w:rPr>
            <w:instrText xml:space="preserve"> PAGEREF _Toc51846881 \h </w:instrText>
          </w:r>
          <w:r w:rsidR="006E5D9F">
            <w:rPr>
              <w:noProof/>
              <w:webHidden/>
            </w:rPr>
          </w:r>
          <w:r w:rsidR="006E5D9F">
            <w:rPr>
              <w:noProof/>
              <w:webHidden/>
            </w:rPr>
            <w:fldChar w:fldCharType="separate"/>
          </w:r>
          <w:ins w:id="126" w:author="Ng, Thomas1" w:date="2020-09-30T09:59:00Z">
            <w:r w:rsidR="00DF43D2">
              <w:rPr>
                <w:noProof/>
                <w:webHidden/>
              </w:rPr>
              <w:t>142</w:t>
            </w:r>
          </w:ins>
          <w:del w:id="127" w:author="Ng, Thomas1" w:date="2020-09-30T09:50:00Z">
            <w:r w:rsidR="006E5D9F" w:rsidDel="006F50BB">
              <w:rPr>
                <w:noProof/>
                <w:webHidden/>
              </w:rPr>
              <w:delText>142</w:delText>
            </w:r>
          </w:del>
          <w:r w:rsidR="006E5D9F">
            <w:rPr>
              <w:noProof/>
              <w:webHidden/>
            </w:rPr>
            <w:fldChar w:fldCharType="end"/>
          </w:r>
          <w:r>
            <w:rPr>
              <w:noProof/>
            </w:rPr>
            <w:fldChar w:fldCharType="end"/>
          </w:r>
        </w:p>
        <w:p w14:paraId="7B347F36" w14:textId="2BB35F8D" w:rsidR="006E5D9F" w:rsidRDefault="007642E0">
          <w:pPr>
            <w:pStyle w:val="TOC3"/>
            <w:rPr>
              <w:rFonts w:eastAsiaTheme="minorEastAsia"/>
              <w:noProof/>
              <w:sz w:val="22"/>
              <w:lang w:eastAsia="en-US"/>
            </w:rPr>
          </w:pPr>
          <w:r>
            <w:fldChar w:fldCharType="begin"/>
          </w:r>
          <w:r>
            <w:instrText xml:space="preserve"> HYPERLINK \l "_Toc51846882" </w:instrText>
          </w:r>
          <w:r>
            <w:fldChar w:fldCharType="separate"/>
          </w:r>
          <w:r w:rsidR="006E5D9F" w:rsidRPr="00EE4DAD">
            <w:rPr>
              <w:rStyle w:val="Hyperlink"/>
              <w:noProof/>
            </w:rPr>
            <w:t>3.7.4</w:t>
          </w:r>
          <w:r w:rsidR="006E5D9F">
            <w:rPr>
              <w:rFonts w:eastAsiaTheme="minorEastAsia"/>
              <w:noProof/>
              <w:sz w:val="22"/>
              <w:lang w:eastAsia="en-US"/>
            </w:rPr>
            <w:tab/>
          </w:r>
          <w:r w:rsidR="006E5D9F" w:rsidRPr="00EE4DAD">
            <w:rPr>
              <w:rStyle w:val="Hyperlink"/>
              <w:noProof/>
            </w:rPr>
            <w:t>Baseboard LEDs Configuration over the Scan Chain</w:t>
          </w:r>
          <w:r w:rsidR="006E5D9F">
            <w:rPr>
              <w:noProof/>
              <w:webHidden/>
            </w:rPr>
            <w:tab/>
          </w:r>
          <w:r w:rsidR="006E5D9F">
            <w:rPr>
              <w:noProof/>
              <w:webHidden/>
            </w:rPr>
            <w:fldChar w:fldCharType="begin"/>
          </w:r>
          <w:r w:rsidR="006E5D9F">
            <w:rPr>
              <w:noProof/>
              <w:webHidden/>
            </w:rPr>
            <w:instrText xml:space="preserve"> PAGEREF _Toc51846882 \h </w:instrText>
          </w:r>
          <w:r w:rsidR="006E5D9F">
            <w:rPr>
              <w:noProof/>
              <w:webHidden/>
            </w:rPr>
          </w:r>
          <w:r w:rsidR="006E5D9F">
            <w:rPr>
              <w:noProof/>
              <w:webHidden/>
            </w:rPr>
            <w:fldChar w:fldCharType="separate"/>
          </w:r>
          <w:ins w:id="128" w:author="Ng, Thomas1" w:date="2020-09-30T09:59:00Z">
            <w:r w:rsidR="00DF43D2">
              <w:rPr>
                <w:noProof/>
                <w:webHidden/>
              </w:rPr>
              <w:t>143</w:t>
            </w:r>
          </w:ins>
          <w:del w:id="129" w:author="Ng, Thomas1" w:date="2020-09-30T09:50:00Z">
            <w:r w:rsidR="006E5D9F" w:rsidDel="006F50BB">
              <w:rPr>
                <w:noProof/>
                <w:webHidden/>
              </w:rPr>
              <w:delText>143</w:delText>
            </w:r>
          </w:del>
          <w:r w:rsidR="006E5D9F">
            <w:rPr>
              <w:noProof/>
              <w:webHidden/>
            </w:rPr>
            <w:fldChar w:fldCharType="end"/>
          </w:r>
          <w:r>
            <w:rPr>
              <w:noProof/>
            </w:rPr>
            <w:fldChar w:fldCharType="end"/>
          </w:r>
        </w:p>
        <w:p w14:paraId="280129BD" w14:textId="1ED026ED" w:rsidR="006E5D9F" w:rsidRDefault="007642E0">
          <w:pPr>
            <w:pStyle w:val="TOC2"/>
            <w:rPr>
              <w:rFonts w:eastAsiaTheme="minorEastAsia"/>
              <w:noProof/>
              <w:sz w:val="22"/>
              <w:lang w:eastAsia="en-US"/>
            </w:rPr>
          </w:pPr>
          <w:r>
            <w:fldChar w:fldCharType="begin"/>
          </w:r>
          <w:r>
            <w:instrText xml:space="preserve"> HYPERLINK \l "_Toc51846883" </w:instrText>
          </w:r>
          <w:r>
            <w:fldChar w:fldCharType="separate"/>
          </w:r>
          <w:r w:rsidR="006E5D9F" w:rsidRPr="00EE4DAD">
            <w:rPr>
              <w:rStyle w:val="Hyperlink"/>
              <w:noProof/>
            </w:rPr>
            <w:t>3.8</w:t>
          </w:r>
          <w:r w:rsidR="006E5D9F">
            <w:rPr>
              <w:rFonts w:eastAsiaTheme="minorEastAsia"/>
              <w:noProof/>
              <w:sz w:val="22"/>
              <w:lang w:eastAsia="en-US"/>
            </w:rPr>
            <w:tab/>
          </w:r>
          <w:r w:rsidR="006E5D9F" w:rsidRPr="00EE4DAD">
            <w:rPr>
              <w:rStyle w:val="Hyperlink"/>
              <w:noProof/>
            </w:rPr>
            <w:t>Power State Machine</w:t>
          </w:r>
          <w:r w:rsidR="006E5D9F">
            <w:rPr>
              <w:noProof/>
              <w:webHidden/>
            </w:rPr>
            <w:tab/>
          </w:r>
          <w:r w:rsidR="006E5D9F">
            <w:rPr>
              <w:noProof/>
              <w:webHidden/>
            </w:rPr>
            <w:fldChar w:fldCharType="begin"/>
          </w:r>
          <w:r w:rsidR="006E5D9F">
            <w:rPr>
              <w:noProof/>
              <w:webHidden/>
            </w:rPr>
            <w:instrText xml:space="preserve"> PAGEREF _Toc51846883 \h </w:instrText>
          </w:r>
          <w:r w:rsidR="006E5D9F">
            <w:rPr>
              <w:noProof/>
              <w:webHidden/>
            </w:rPr>
          </w:r>
          <w:r w:rsidR="006E5D9F">
            <w:rPr>
              <w:noProof/>
              <w:webHidden/>
            </w:rPr>
            <w:fldChar w:fldCharType="separate"/>
          </w:r>
          <w:ins w:id="130" w:author="Ng, Thomas1" w:date="2020-09-30T09:59:00Z">
            <w:r w:rsidR="00DF43D2">
              <w:rPr>
                <w:noProof/>
                <w:webHidden/>
              </w:rPr>
              <w:t>145</w:t>
            </w:r>
          </w:ins>
          <w:del w:id="131" w:author="Ng, Thomas1" w:date="2020-09-30T09:50:00Z">
            <w:r w:rsidR="006E5D9F" w:rsidDel="006F50BB">
              <w:rPr>
                <w:noProof/>
                <w:webHidden/>
              </w:rPr>
              <w:delText>145</w:delText>
            </w:r>
          </w:del>
          <w:r w:rsidR="006E5D9F">
            <w:rPr>
              <w:noProof/>
              <w:webHidden/>
            </w:rPr>
            <w:fldChar w:fldCharType="end"/>
          </w:r>
          <w:r>
            <w:rPr>
              <w:noProof/>
            </w:rPr>
            <w:fldChar w:fldCharType="end"/>
          </w:r>
        </w:p>
        <w:p w14:paraId="4FAAF986" w14:textId="6012531C" w:rsidR="006E5D9F" w:rsidRDefault="007642E0">
          <w:pPr>
            <w:pStyle w:val="TOC3"/>
            <w:rPr>
              <w:rFonts w:eastAsiaTheme="minorEastAsia"/>
              <w:noProof/>
              <w:sz w:val="22"/>
              <w:lang w:eastAsia="en-US"/>
            </w:rPr>
          </w:pPr>
          <w:r>
            <w:fldChar w:fldCharType="begin"/>
          </w:r>
          <w:r>
            <w:instrText xml:space="preserve"> HYPERLINK \l "_Toc51846884" </w:instrText>
          </w:r>
          <w:r>
            <w:fldChar w:fldCharType="separate"/>
          </w:r>
          <w:r w:rsidR="006E5D9F" w:rsidRPr="00EE4DAD">
            <w:rPr>
              <w:rStyle w:val="Hyperlink"/>
              <w:noProof/>
            </w:rPr>
            <w:t>3.8.1</w:t>
          </w:r>
          <w:r w:rsidR="006E5D9F">
            <w:rPr>
              <w:rFonts w:eastAsiaTheme="minorEastAsia"/>
              <w:noProof/>
              <w:sz w:val="22"/>
              <w:lang w:eastAsia="en-US"/>
            </w:rPr>
            <w:tab/>
          </w:r>
          <w:r w:rsidR="006E5D9F" w:rsidRPr="00EE4DAD">
            <w:rPr>
              <w:rStyle w:val="Hyperlink"/>
              <w:noProof/>
            </w:rPr>
            <w:t>NIC Power Off</w:t>
          </w:r>
          <w:r w:rsidR="006E5D9F">
            <w:rPr>
              <w:noProof/>
              <w:webHidden/>
            </w:rPr>
            <w:tab/>
          </w:r>
          <w:r w:rsidR="006E5D9F">
            <w:rPr>
              <w:noProof/>
              <w:webHidden/>
            </w:rPr>
            <w:fldChar w:fldCharType="begin"/>
          </w:r>
          <w:r w:rsidR="006E5D9F">
            <w:rPr>
              <w:noProof/>
              <w:webHidden/>
            </w:rPr>
            <w:instrText xml:space="preserve"> PAGEREF _Toc51846884 \h </w:instrText>
          </w:r>
          <w:r w:rsidR="006E5D9F">
            <w:rPr>
              <w:noProof/>
              <w:webHidden/>
            </w:rPr>
          </w:r>
          <w:r w:rsidR="006E5D9F">
            <w:rPr>
              <w:noProof/>
              <w:webHidden/>
            </w:rPr>
            <w:fldChar w:fldCharType="separate"/>
          </w:r>
          <w:ins w:id="132" w:author="Ng, Thomas1" w:date="2020-09-30T09:59:00Z">
            <w:r w:rsidR="00DF43D2">
              <w:rPr>
                <w:noProof/>
                <w:webHidden/>
              </w:rPr>
              <w:t>146</w:t>
            </w:r>
          </w:ins>
          <w:del w:id="133" w:author="Ng, Thomas1" w:date="2020-09-30T09:50:00Z">
            <w:r w:rsidR="006E5D9F" w:rsidDel="006F50BB">
              <w:rPr>
                <w:noProof/>
                <w:webHidden/>
              </w:rPr>
              <w:delText>146</w:delText>
            </w:r>
          </w:del>
          <w:r w:rsidR="006E5D9F">
            <w:rPr>
              <w:noProof/>
              <w:webHidden/>
            </w:rPr>
            <w:fldChar w:fldCharType="end"/>
          </w:r>
          <w:r>
            <w:rPr>
              <w:noProof/>
            </w:rPr>
            <w:fldChar w:fldCharType="end"/>
          </w:r>
        </w:p>
        <w:p w14:paraId="6D33568E" w14:textId="5C9C55A5" w:rsidR="006E5D9F" w:rsidRDefault="007642E0">
          <w:pPr>
            <w:pStyle w:val="TOC3"/>
            <w:rPr>
              <w:rFonts w:eastAsiaTheme="minorEastAsia"/>
              <w:noProof/>
              <w:sz w:val="22"/>
              <w:lang w:eastAsia="en-US"/>
            </w:rPr>
          </w:pPr>
          <w:r>
            <w:fldChar w:fldCharType="begin"/>
          </w:r>
          <w:r>
            <w:instrText xml:space="preserve"> HYPERLINK \l "_Toc51846885" </w:instrText>
          </w:r>
          <w:r>
            <w:fldChar w:fldCharType="separate"/>
          </w:r>
          <w:r w:rsidR="006E5D9F" w:rsidRPr="00EE4DAD">
            <w:rPr>
              <w:rStyle w:val="Hyperlink"/>
              <w:noProof/>
            </w:rPr>
            <w:t>3.8.2</w:t>
          </w:r>
          <w:r w:rsidR="006E5D9F">
            <w:rPr>
              <w:rFonts w:eastAsiaTheme="minorEastAsia"/>
              <w:noProof/>
              <w:sz w:val="22"/>
              <w:lang w:eastAsia="en-US"/>
            </w:rPr>
            <w:tab/>
          </w:r>
          <w:r w:rsidR="006E5D9F" w:rsidRPr="00EE4DAD">
            <w:rPr>
              <w:rStyle w:val="Hyperlink"/>
              <w:noProof/>
            </w:rPr>
            <w:t>ID Mode</w:t>
          </w:r>
          <w:r w:rsidR="006E5D9F">
            <w:rPr>
              <w:noProof/>
              <w:webHidden/>
            </w:rPr>
            <w:tab/>
          </w:r>
          <w:r w:rsidR="006E5D9F">
            <w:rPr>
              <w:noProof/>
              <w:webHidden/>
            </w:rPr>
            <w:fldChar w:fldCharType="begin"/>
          </w:r>
          <w:r w:rsidR="006E5D9F">
            <w:rPr>
              <w:noProof/>
              <w:webHidden/>
            </w:rPr>
            <w:instrText xml:space="preserve"> PAGEREF _Toc51846885 \h </w:instrText>
          </w:r>
          <w:r w:rsidR="006E5D9F">
            <w:rPr>
              <w:noProof/>
              <w:webHidden/>
            </w:rPr>
          </w:r>
          <w:r w:rsidR="006E5D9F">
            <w:rPr>
              <w:noProof/>
              <w:webHidden/>
            </w:rPr>
            <w:fldChar w:fldCharType="separate"/>
          </w:r>
          <w:ins w:id="134" w:author="Ng, Thomas1" w:date="2020-09-30T09:59:00Z">
            <w:r w:rsidR="00DF43D2">
              <w:rPr>
                <w:noProof/>
                <w:webHidden/>
              </w:rPr>
              <w:t>146</w:t>
            </w:r>
          </w:ins>
          <w:del w:id="135" w:author="Ng, Thomas1" w:date="2020-09-30T09:50:00Z">
            <w:r w:rsidR="006E5D9F" w:rsidDel="006F50BB">
              <w:rPr>
                <w:noProof/>
                <w:webHidden/>
              </w:rPr>
              <w:delText>146</w:delText>
            </w:r>
          </w:del>
          <w:r w:rsidR="006E5D9F">
            <w:rPr>
              <w:noProof/>
              <w:webHidden/>
            </w:rPr>
            <w:fldChar w:fldCharType="end"/>
          </w:r>
          <w:r>
            <w:rPr>
              <w:noProof/>
            </w:rPr>
            <w:fldChar w:fldCharType="end"/>
          </w:r>
        </w:p>
        <w:p w14:paraId="658C6D5C" w14:textId="1BB22556" w:rsidR="006E5D9F" w:rsidRDefault="007642E0">
          <w:pPr>
            <w:pStyle w:val="TOC3"/>
            <w:rPr>
              <w:rFonts w:eastAsiaTheme="minorEastAsia"/>
              <w:noProof/>
              <w:sz w:val="22"/>
              <w:lang w:eastAsia="en-US"/>
            </w:rPr>
          </w:pPr>
          <w:r>
            <w:fldChar w:fldCharType="begin"/>
          </w:r>
          <w:r>
            <w:instrText xml:space="preserve"> HYPERLINK \l "_Toc51846886" </w:instrText>
          </w:r>
          <w:r>
            <w:fldChar w:fldCharType="separate"/>
          </w:r>
          <w:r w:rsidR="006E5D9F" w:rsidRPr="00EE4DAD">
            <w:rPr>
              <w:rStyle w:val="Hyperlink"/>
              <w:noProof/>
            </w:rPr>
            <w:t>3.8.3</w:t>
          </w:r>
          <w:r w:rsidR="006E5D9F">
            <w:rPr>
              <w:rFonts w:eastAsiaTheme="minorEastAsia"/>
              <w:noProof/>
              <w:sz w:val="22"/>
              <w:lang w:eastAsia="en-US"/>
            </w:rPr>
            <w:tab/>
          </w:r>
          <w:r w:rsidR="006E5D9F" w:rsidRPr="00EE4DAD">
            <w:rPr>
              <w:rStyle w:val="Hyperlink"/>
              <w:noProof/>
            </w:rPr>
            <w:t>Aux Power Mode</w:t>
          </w:r>
          <w:r w:rsidR="006E5D9F">
            <w:rPr>
              <w:noProof/>
              <w:webHidden/>
            </w:rPr>
            <w:tab/>
          </w:r>
          <w:r w:rsidR="006E5D9F">
            <w:rPr>
              <w:noProof/>
              <w:webHidden/>
            </w:rPr>
            <w:fldChar w:fldCharType="begin"/>
          </w:r>
          <w:r w:rsidR="006E5D9F">
            <w:rPr>
              <w:noProof/>
              <w:webHidden/>
            </w:rPr>
            <w:instrText xml:space="preserve"> PAGEREF _Toc51846886 \h </w:instrText>
          </w:r>
          <w:r w:rsidR="006E5D9F">
            <w:rPr>
              <w:noProof/>
              <w:webHidden/>
            </w:rPr>
          </w:r>
          <w:r w:rsidR="006E5D9F">
            <w:rPr>
              <w:noProof/>
              <w:webHidden/>
            </w:rPr>
            <w:fldChar w:fldCharType="separate"/>
          </w:r>
          <w:ins w:id="136" w:author="Ng, Thomas1" w:date="2020-09-30T09:59:00Z">
            <w:r w:rsidR="00DF43D2">
              <w:rPr>
                <w:noProof/>
                <w:webHidden/>
              </w:rPr>
              <w:t>147</w:t>
            </w:r>
          </w:ins>
          <w:del w:id="137" w:author="Ng, Thomas1" w:date="2020-09-30T09:50:00Z">
            <w:r w:rsidR="006E5D9F" w:rsidDel="006F50BB">
              <w:rPr>
                <w:noProof/>
                <w:webHidden/>
              </w:rPr>
              <w:delText>146</w:delText>
            </w:r>
          </w:del>
          <w:r w:rsidR="006E5D9F">
            <w:rPr>
              <w:noProof/>
              <w:webHidden/>
            </w:rPr>
            <w:fldChar w:fldCharType="end"/>
          </w:r>
          <w:r>
            <w:rPr>
              <w:noProof/>
            </w:rPr>
            <w:fldChar w:fldCharType="end"/>
          </w:r>
        </w:p>
        <w:p w14:paraId="574C524A" w14:textId="1E8BF3A8" w:rsidR="006E5D9F" w:rsidRDefault="007642E0">
          <w:pPr>
            <w:pStyle w:val="TOC3"/>
            <w:rPr>
              <w:rFonts w:eastAsiaTheme="minorEastAsia"/>
              <w:noProof/>
              <w:sz w:val="22"/>
              <w:lang w:eastAsia="en-US"/>
            </w:rPr>
          </w:pPr>
          <w:r>
            <w:fldChar w:fldCharType="begin"/>
          </w:r>
          <w:r>
            <w:instrText xml:space="preserve"> HYPERLINK \l "_Toc51846887" </w:instrText>
          </w:r>
          <w:r>
            <w:fldChar w:fldCharType="separate"/>
          </w:r>
          <w:r w:rsidR="006E5D9F" w:rsidRPr="00EE4DAD">
            <w:rPr>
              <w:rStyle w:val="Hyperlink"/>
              <w:noProof/>
            </w:rPr>
            <w:t>3.8.4</w:t>
          </w:r>
          <w:r w:rsidR="006E5D9F">
            <w:rPr>
              <w:rFonts w:eastAsiaTheme="minorEastAsia"/>
              <w:noProof/>
              <w:sz w:val="22"/>
              <w:lang w:eastAsia="en-US"/>
            </w:rPr>
            <w:tab/>
          </w:r>
          <w:r w:rsidR="006E5D9F" w:rsidRPr="00EE4DAD">
            <w:rPr>
              <w:rStyle w:val="Hyperlink"/>
              <w:noProof/>
            </w:rPr>
            <w:t>Main Power Mode</w:t>
          </w:r>
          <w:r w:rsidR="006E5D9F">
            <w:rPr>
              <w:noProof/>
              <w:webHidden/>
            </w:rPr>
            <w:tab/>
          </w:r>
          <w:r w:rsidR="006E5D9F">
            <w:rPr>
              <w:noProof/>
              <w:webHidden/>
            </w:rPr>
            <w:fldChar w:fldCharType="begin"/>
          </w:r>
          <w:r w:rsidR="006E5D9F">
            <w:rPr>
              <w:noProof/>
              <w:webHidden/>
            </w:rPr>
            <w:instrText xml:space="preserve"> PAGEREF _Toc51846887 \h </w:instrText>
          </w:r>
          <w:r w:rsidR="006E5D9F">
            <w:rPr>
              <w:noProof/>
              <w:webHidden/>
            </w:rPr>
          </w:r>
          <w:r w:rsidR="006E5D9F">
            <w:rPr>
              <w:noProof/>
              <w:webHidden/>
            </w:rPr>
            <w:fldChar w:fldCharType="separate"/>
          </w:r>
          <w:ins w:id="138" w:author="Ng, Thomas1" w:date="2020-09-30T09:59:00Z">
            <w:r w:rsidR="00DF43D2">
              <w:rPr>
                <w:noProof/>
                <w:webHidden/>
              </w:rPr>
              <w:t>147</w:t>
            </w:r>
          </w:ins>
          <w:del w:id="139" w:author="Ng, Thomas1" w:date="2020-09-30T09:50:00Z">
            <w:r w:rsidR="006E5D9F" w:rsidDel="006F50BB">
              <w:rPr>
                <w:noProof/>
                <w:webHidden/>
              </w:rPr>
              <w:delText>147</w:delText>
            </w:r>
          </w:del>
          <w:r w:rsidR="006E5D9F">
            <w:rPr>
              <w:noProof/>
              <w:webHidden/>
            </w:rPr>
            <w:fldChar w:fldCharType="end"/>
          </w:r>
          <w:r>
            <w:rPr>
              <w:noProof/>
            </w:rPr>
            <w:fldChar w:fldCharType="end"/>
          </w:r>
        </w:p>
        <w:p w14:paraId="25FDC1FE" w14:textId="34DE1BB5" w:rsidR="006E5D9F" w:rsidRDefault="007642E0">
          <w:pPr>
            <w:pStyle w:val="TOC3"/>
            <w:rPr>
              <w:rFonts w:eastAsiaTheme="minorEastAsia"/>
              <w:noProof/>
              <w:sz w:val="22"/>
              <w:lang w:eastAsia="en-US"/>
            </w:rPr>
          </w:pPr>
          <w:r>
            <w:fldChar w:fldCharType="begin"/>
          </w:r>
          <w:r>
            <w:instrText xml:space="preserve"> HYPERLINK \l "_Toc51846888" </w:instrText>
          </w:r>
          <w:r>
            <w:fldChar w:fldCharType="separate"/>
          </w:r>
          <w:r w:rsidR="006E5D9F" w:rsidRPr="00EE4DAD">
            <w:rPr>
              <w:rStyle w:val="Hyperlink"/>
              <w:noProof/>
            </w:rPr>
            <w:t>3.8.5</w:t>
          </w:r>
          <w:r w:rsidR="006E5D9F">
            <w:rPr>
              <w:rFonts w:eastAsiaTheme="minorEastAsia"/>
              <w:noProof/>
              <w:sz w:val="22"/>
              <w:lang w:eastAsia="en-US"/>
            </w:rPr>
            <w:tab/>
          </w:r>
          <w:r w:rsidR="006E5D9F" w:rsidRPr="00EE4DAD">
            <w:rPr>
              <w:rStyle w:val="Hyperlink"/>
              <w:noProof/>
            </w:rPr>
            <w:t>Programming Mode</w:t>
          </w:r>
          <w:r w:rsidR="006E5D9F">
            <w:rPr>
              <w:noProof/>
              <w:webHidden/>
            </w:rPr>
            <w:tab/>
          </w:r>
          <w:r w:rsidR="006E5D9F">
            <w:rPr>
              <w:noProof/>
              <w:webHidden/>
            </w:rPr>
            <w:fldChar w:fldCharType="begin"/>
          </w:r>
          <w:r w:rsidR="006E5D9F">
            <w:rPr>
              <w:noProof/>
              <w:webHidden/>
            </w:rPr>
            <w:instrText xml:space="preserve"> PAGEREF _Toc51846888 \h </w:instrText>
          </w:r>
          <w:r w:rsidR="006E5D9F">
            <w:rPr>
              <w:noProof/>
              <w:webHidden/>
            </w:rPr>
          </w:r>
          <w:r w:rsidR="006E5D9F">
            <w:rPr>
              <w:noProof/>
              <w:webHidden/>
            </w:rPr>
            <w:fldChar w:fldCharType="separate"/>
          </w:r>
          <w:ins w:id="140" w:author="Ng, Thomas1" w:date="2020-09-30T09:59:00Z">
            <w:r w:rsidR="00DF43D2">
              <w:rPr>
                <w:noProof/>
                <w:webHidden/>
              </w:rPr>
              <w:t>147</w:t>
            </w:r>
          </w:ins>
          <w:del w:id="141" w:author="Ng, Thomas1" w:date="2020-09-30T09:50:00Z">
            <w:r w:rsidR="006E5D9F" w:rsidDel="006F50BB">
              <w:rPr>
                <w:noProof/>
                <w:webHidden/>
              </w:rPr>
              <w:delText>147</w:delText>
            </w:r>
          </w:del>
          <w:r w:rsidR="006E5D9F">
            <w:rPr>
              <w:noProof/>
              <w:webHidden/>
            </w:rPr>
            <w:fldChar w:fldCharType="end"/>
          </w:r>
          <w:r>
            <w:rPr>
              <w:noProof/>
            </w:rPr>
            <w:fldChar w:fldCharType="end"/>
          </w:r>
        </w:p>
        <w:p w14:paraId="1307F056" w14:textId="0678DD59" w:rsidR="006E5D9F" w:rsidRDefault="007642E0">
          <w:pPr>
            <w:pStyle w:val="TOC2"/>
            <w:rPr>
              <w:rFonts w:eastAsiaTheme="minorEastAsia"/>
              <w:noProof/>
              <w:sz w:val="22"/>
              <w:lang w:eastAsia="en-US"/>
            </w:rPr>
          </w:pPr>
          <w:r>
            <w:fldChar w:fldCharType="begin"/>
          </w:r>
          <w:r>
            <w:instrText xml:space="preserve"> HYPERLINK \l "_Toc51846889" </w:instrText>
          </w:r>
          <w:r>
            <w:fldChar w:fldCharType="separate"/>
          </w:r>
          <w:r w:rsidR="006E5D9F" w:rsidRPr="00EE4DAD">
            <w:rPr>
              <w:rStyle w:val="Hyperlink"/>
              <w:noProof/>
            </w:rPr>
            <w:t>3.9</w:t>
          </w:r>
          <w:r w:rsidR="006E5D9F">
            <w:rPr>
              <w:rFonts w:eastAsiaTheme="minorEastAsia"/>
              <w:noProof/>
              <w:sz w:val="22"/>
              <w:lang w:eastAsia="en-US"/>
            </w:rPr>
            <w:tab/>
          </w:r>
          <w:r w:rsidR="006E5D9F" w:rsidRPr="00EE4DAD">
            <w:rPr>
              <w:rStyle w:val="Hyperlink"/>
              <w:noProof/>
            </w:rPr>
            <w:t>Power Supply Rail Requirements and Slot Power Envelopes</w:t>
          </w:r>
          <w:r w:rsidR="006E5D9F">
            <w:rPr>
              <w:noProof/>
              <w:webHidden/>
            </w:rPr>
            <w:tab/>
          </w:r>
          <w:r w:rsidR="006E5D9F">
            <w:rPr>
              <w:noProof/>
              <w:webHidden/>
            </w:rPr>
            <w:fldChar w:fldCharType="begin"/>
          </w:r>
          <w:r w:rsidR="006E5D9F">
            <w:rPr>
              <w:noProof/>
              <w:webHidden/>
            </w:rPr>
            <w:instrText xml:space="preserve"> PAGEREF _Toc51846889 \h </w:instrText>
          </w:r>
          <w:r w:rsidR="006E5D9F">
            <w:rPr>
              <w:noProof/>
              <w:webHidden/>
            </w:rPr>
          </w:r>
          <w:r w:rsidR="006E5D9F">
            <w:rPr>
              <w:noProof/>
              <w:webHidden/>
            </w:rPr>
            <w:fldChar w:fldCharType="separate"/>
          </w:r>
          <w:ins w:id="142" w:author="Ng, Thomas1" w:date="2020-09-30T09:59:00Z">
            <w:r w:rsidR="00DF43D2">
              <w:rPr>
                <w:noProof/>
                <w:webHidden/>
              </w:rPr>
              <w:t>149</w:t>
            </w:r>
          </w:ins>
          <w:del w:id="143" w:author="Ng, Thomas1" w:date="2020-09-30T09:50:00Z">
            <w:r w:rsidR="006E5D9F" w:rsidDel="006F50BB">
              <w:rPr>
                <w:noProof/>
                <w:webHidden/>
              </w:rPr>
              <w:delText>148</w:delText>
            </w:r>
          </w:del>
          <w:r w:rsidR="006E5D9F">
            <w:rPr>
              <w:noProof/>
              <w:webHidden/>
            </w:rPr>
            <w:fldChar w:fldCharType="end"/>
          </w:r>
          <w:r>
            <w:rPr>
              <w:noProof/>
            </w:rPr>
            <w:fldChar w:fldCharType="end"/>
          </w:r>
        </w:p>
        <w:p w14:paraId="329BDC86" w14:textId="01D7F9F7" w:rsidR="006E5D9F" w:rsidRDefault="007642E0">
          <w:pPr>
            <w:pStyle w:val="TOC2"/>
            <w:rPr>
              <w:rFonts w:eastAsiaTheme="minorEastAsia"/>
              <w:noProof/>
              <w:sz w:val="22"/>
              <w:lang w:eastAsia="en-US"/>
            </w:rPr>
          </w:pPr>
          <w:r>
            <w:fldChar w:fldCharType="begin"/>
          </w:r>
          <w:r>
            <w:instrText xml:space="preserve"> HYPERLINK \l "_Toc51846890" </w:instrText>
          </w:r>
          <w:r>
            <w:fldChar w:fldCharType="separate"/>
          </w:r>
          <w:r w:rsidR="006E5D9F" w:rsidRPr="00EE4DAD">
            <w:rPr>
              <w:rStyle w:val="Hyperlink"/>
              <w:noProof/>
            </w:rPr>
            <w:t>3.10</w:t>
          </w:r>
          <w:r w:rsidR="006E5D9F">
            <w:rPr>
              <w:rFonts w:eastAsiaTheme="minorEastAsia"/>
              <w:noProof/>
              <w:sz w:val="22"/>
              <w:lang w:eastAsia="en-US"/>
            </w:rPr>
            <w:tab/>
          </w:r>
          <w:r w:rsidR="006E5D9F" w:rsidRPr="00EE4DAD">
            <w:rPr>
              <w:rStyle w:val="Hyperlink"/>
              <w:noProof/>
            </w:rPr>
            <w:t>Hot Swap Considerations for +12V_EDGE and +3.3V_EDGE Rails</w:t>
          </w:r>
          <w:r w:rsidR="006E5D9F">
            <w:rPr>
              <w:noProof/>
              <w:webHidden/>
            </w:rPr>
            <w:tab/>
          </w:r>
          <w:r w:rsidR="006E5D9F">
            <w:rPr>
              <w:noProof/>
              <w:webHidden/>
            </w:rPr>
            <w:fldChar w:fldCharType="begin"/>
          </w:r>
          <w:r w:rsidR="006E5D9F">
            <w:rPr>
              <w:noProof/>
              <w:webHidden/>
            </w:rPr>
            <w:instrText xml:space="preserve"> PAGEREF _Toc51846890 \h </w:instrText>
          </w:r>
          <w:r w:rsidR="006E5D9F">
            <w:rPr>
              <w:noProof/>
              <w:webHidden/>
            </w:rPr>
          </w:r>
          <w:r w:rsidR="006E5D9F">
            <w:rPr>
              <w:noProof/>
              <w:webHidden/>
            </w:rPr>
            <w:fldChar w:fldCharType="separate"/>
          </w:r>
          <w:ins w:id="144" w:author="Ng, Thomas1" w:date="2020-09-30T09:59:00Z">
            <w:r w:rsidR="00DF43D2">
              <w:rPr>
                <w:noProof/>
                <w:webHidden/>
              </w:rPr>
              <w:t>150</w:t>
            </w:r>
          </w:ins>
          <w:del w:id="145" w:author="Ng, Thomas1" w:date="2020-09-30T09:50:00Z">
            <w:r w:rsidR="006E5D9F" w:rsidDel="006F50BB">
              <w:rPr>
                <w:noProof/>
                <w:webHidden/>
              </w:rPr>
              <w:delText>149</w:delText>
            </w:r>
          </w:del>
          <w:r w:rsidR="006E5D9F">
            <w:rPr>
              <w:noProof/>
              <w:webHidden/>
            </w:rPr>
            <w:fldChar w:fldCharType="end"/>
          </w:r>
          <w:r>
            <w:rPr>
              <w:noProof/>
            </w:rPr>
            <w:fldChar w:fldCharType="end"/>
          </w:r>
        </w:p>
        <w:p w14:paraId="2067CCE2" w14:textId="08B8CA50" w:rsidR="006E5D9F" w:rsidRDefault="007642E0">
          <w:pPr>
            <w:pStyle w:val="TOC2"/>
            <w:rPr>
              <w:rFonts w:eastAsiaTheme="minorEastAsia"/>
              <w:noProof/>
              <w:sz w:val="22"/>
              <w:lang w:eastAsia="en-US"/>
            </w:rPr>
          </w:pPr>
          <w:r>
            <w:fldChar w:fldCharType="begin"/>
          </w:r>
          <w:r>
            <w:instrText xml:space="preserve"> HYPERLINK \l "_Toc51846891" </w:instrText>
          </w:r>
          <w:r>
            <w:fldChar w:fldCharType="separate"/>
          </w:r>
          <w:r w:rsidR="006E5D9F" w:rsidRPr="00EE4DAD">
            <w:rPr>
              <w:rStyle w:val="Hyperlink"/>
              <w:noProof/>
            </w:rPr>
            <w:t>3.11</w:t>
          </w:r>
          <w:r w:rsidR="006E5D9F">
            <w:rPr>
              <w:rFonts w:eastAsiaTheme="minorEastAsia"/>
              <w:noProof/>
              <w:sz w:val="22"/>
              <w:lang w:eastAsia="en-US"/>
            </w:rPr>
            <w:tab/>
          </w:r>
          <w:r w:rsidR="006E5D9F" w:rsidRPr="00EE4DAD">
            <w:rPr>
              <w:rStyle w:val="Hyperlink"/>
              <w:noProof/>
            </w:rPr>
            <w:t>Power Sequence Timing Requirements</w:t>
          </w:r>
          <w:r w:rsidR="006E5D9F">
            <w:rPr>
              <w:noProof/>
              <w:webHidden/>
            </w:rPr>
            <w:tab/>
          </w:r>
          <w:r w:rsidR="006E5D9F">
            <w:rPr>
              <w:noProof/>
              <w:webHidden/>
            </w:rPr>
            <w:fldChar w:fldCharType="begin"/>
          </w:r>
          <w:r w:rsidR="006E5D9F">
            <w:rPr>
              <w:noProof/>
              <w:webHidden/>
            </w:rPr>
            <w:instrText xml:space="preserve"> PAGEREF _Toc51846891 \h </w:instrText>
          </w:r>
          <w:r w:rsidR="006E5D9F">
            <w:rPr>
              <w:noProof/>
              <w:webHidden/>
            </w:rPr>
          </w:r>
          <w:r w:rsidR="006E5D9F">
            <w:rPr>
              <w:noProof/>
              <w:webHidden/>
            </w:rPr>
            <w:fldChar w:fldCharType="separate"/>
          </w:r>
          <w:ins w:id="146" w:author="Ng, Thomas1" w:date="2020-09-30T09:59:00Z">
            <w:r w:rsidR="00DF43D2">
              <w:rPr>
                <w:noProof/>
                <w:webHidden/>
              </w:rPr>
              <w:t>151</w:t>
            </w:r>
          </w:ins>
          <w:del w:id="147" w:author="Ng, Thomas1" w:date="2020-09-30T09:50:00Z">
            <w:r w:rsidR="006E5D9F" w:rsidDel="006F50BB">
              <w:rPr>
                <w:noProof/>
                <w:webHidden/>
              </w:rPr>
              <w:delText>150</w:delText>
            </w:r>
          </w:del>
          <w:r w:rsidR="006E5D9F">
            <w:rPr>
              <w:noProof/>
              <w:webHidden/>
            </w:rPr>
            <w:fldChar w:fldCharType="end"/>
          </w:r>
          <w:r>
            <w:rPr>
              <w:noProof/>
            </w:rPr>
            <w:fldChar w:fldCharType="end"/>
          </w:r>
        </w:p>
        <w:p w14:paraId="492BC986" w14:textId="19AE6717" w:rsidR="006E5D9F" w:rsidRDefault="007642E0">
          <w:pPr>
            <w:pStyle w:val="TOC2"/>
            <w:rPr>
              <w:rFonts w:eastAsiaTheme="minorEastAsia"/>
              <w:noProof/>
              <w:sz w:val="22"/>
              <w:lang w:eastAsia="en-US"/>
            </w:rPr>
          </w:pPr>
          <w:r>
            <w:fldChar w:fldCharType="begin"/>
          </w:r>
          <w:r>
            <w:instrText xml:space="preserve"> HYPERLINK \l "_Toc51846892" </w:instrText>
          </w:r>
          <w:r>
            <w:fldChar w:fldCharType="separate"/>
          </w:r>
          <w:r w:rsidR="006E5D9F" w:rsidRPr="00EE4DAD">
            <w:rPr>
              <w:rStyle w:val="Hyperlink"/>
              <w:noProof/>
            </w:rPr>
            <w:t>3.12</w:t>
          </w:r>
          <w:r w:rsidR="006E5D9F">
            <w:rPr>
              <w:rFonts w:eastAsiaTheme="minorEastAsia"/>
              <w:noProof/>
              <w:sz w:val="22"/>
              <w:lang w:eastAsia="en-US"/>
            </w:rPr>
            <w:tab/>
          </w:r>
          <w:r w:rsidR="006E5D9F" w:rsidRPr="00EE4DAD">
            <w:rPr>
              <w:rStyle w:val="Hyperlink"/>
              <w:noProof/>
            </w:rPr>
            <w:t>Digital I/O Specifications</w:t>
          </w:r>
          <w:r w:rsidR="006E5D9F">
            <w:rPr>
              <w:noProof/>
              <w:webHidden/>
            </w:rPr>
            <w:tab/>
          </w:r>
          <w:r w:rsidR="006E5D9F">
            <w:rPr>
              <w:noProof/>
              <w:webHidden/>
            </w:rPr>
            <w:fldChar w:fldCharType="begin"/>
          </w:r>
          <w:r w:rsidR="006E5D9F">
            <w:rPr>
              <w:noProof/>
              <w:webHidden/>
            </w:rPr>
            <w:instrText xml:space="preserve"> PAGEREF _Toc51846892 \h </w:instrText>
          </w:r>
          <w:r w:rsidR="006E5D9F">
            <w:rPr>
              <w:noProof/>
              <w:webHidden/>
            </w:rPr>
          </w:r>
          <w:r w:rsidR="006E5D9F">
            <w:rPr>
              <w:noProof/>
              <w:webHidden/>
            </w:rPr>
            <w:fldChar w:fldCharType="separate"/>
          </w:r>
          <w:ins w:id="148" w:author="Ng, Thomas1" w:date="2020-09-30T09:59:00Z">
            <w:r w:rsidR="00DF43D2">
              <w:rPr>
                <w:noProof/>
                <w:webHidden/>
              </w:rPr>
              <w:t>155</w:t>
            </w:r>
          </w:ins>
          <w:del w:id="149" w:author="Ng, Thomas1" w:date="2020-09-30T09:50:00Z">
            <w:r w:rsidR="006E5D9F" w:rsidDel="006F50BB">
              <w:rPr>
                <w:noProof/>
                <w:webHidden/>
              </w:rPr>
              <w:delText>154</w:delText>
            </w:r>
          </w:del>
          <w:r w:rsidR="006E5D9F">
            <w:rPr>
              <w:noProof/>
              <w:webHidden/>
            </w:rPr>
            <w:fldChar w:fldCharType="end"/>
          </w:r>
          <w:r>
            <w:rPr>
              <w:noProof/>
            </w:rPr>
            <w:fldChar w:fldCharType="end"/>
          </w:r>
        </w:p>
        <w:p w14:paraId="2FDF0833" w14:textId="1EB7FC8E" w:rsidR="006E5D9F" w:rsidRDefault="007642E0">
          <w:pPr>
            <w:pStyle w:val="TOC1"/>
            <w:rPr>
              <w:rFonts w:eastAsiaTheme="minorEastAsia"/>
              <w:b w:val="0"/>
              <w:noProof/>
              <w:sz w:val="22"/>
              <w:lang w:eastAsia="en-US"/>
            </w:rPr>
          </w:pPr>
          <w:r>
            <w:fldChar w:fldCharType="begin"/>
          </w:r>
          <w:r>
            <w:instrText xml:space="preserve"> HYPERLINK \l "_Toc51846893" </w:instrText>
          </w:r>
          <w:r>
            <w:fldChar w:fldCharType="separate"/>
          </w:r>
          <w:r w:rsidR="006E5D9F" w:rsidRPr="00EE4DAD">
            <w:rPr>
              <w:rStyle w:val="Hyperlink"/>
              <w:noProof/>
            </w:rPr>
            <w:t>4</w:t>
          </w:r>
          <w:r w:rsidR="006E5D9F">
            <w:rPr>
              <w:rFonts w:eastAsiaTheme="minorEastAsia"/>
              <w:b w:val="0"/>
              <w:noProof/>
              <w:sz w:val="22"/>
              <w:lang w:eastAsia="en-US"/>
            </w:rPr>
            <w:tab/>
          </w:r>
          <w:r w:rsidR="006E5D9F" w:rsidRPr="00EE4DAD">
            <w:rPr>
              <w:rStyle w:val="Hyperlink"/>
              <w:noProof/>
            </w:rPr>
            <w:t>Management and Pre-OS Requirements</w:t>
          </w:r>
          <w:r w:rsidR="006E5D9F">
            <w:rPr>
              <w:noProof/>
              <w:webHidden/>
            </w:rPr>
            <w:tab/>
          </w:r>
          <w:r w:rsidR="006E5D9F">
            <w:rPr>
              <w:noProof/>
              <w:webHidden/>
            </w:rPr>
            <w:fldChar w:fldCharType="begin"/>
          </w:r>
          <w:r w:rsidR="006E5D9F">
            <w:rPr>
              <w:noProof/>
              <w:webHidden/>
            </w:rPr>
            <w:instrText xml:space="preserve"> PAGEREF _Toc51846893 \h </w:instrText>
          </w:r>
          <w:r w:rsidR="006E5D9F">
            <w:rPr>
              <w:noProof/>
              <w:webHidden/>
            </w:rPr>
          </w:r>
          <w:r w:rsidR="006E5D9F">
            <w:rPr>
              <w:noProof/>
              <w:webHidden/>
            </w:rPr>
            <w:fldChar w:fldCharType="separate"/>
          </w:r>
          <w:ins w:id="150" w:author="Ng, Thomas1" w:date="2020-09-30T09:59:00Z">
            <w:r w:rsidR="00DF43D2">
              <w:rPr>
                <w:noProof/>
                <w:webHidden/>
              </w:rPr>
              <w:t>156</w:t>
            </w:r>
          </w:ins>
          <w:del w:id="151" w:author="Ng, Thomas1" w:date="2020-09-30T09:50:00Z">
            <w:r w:rsidR="006E5D9F" w:rsidDel="006F50BB">
              <w:rPr>
                <w:noProof/>
                <w:webHidden/>
              </w:rPr>
              <w:delText>155</w:delText>
            </w:r>
          </w:del>
          <w:r w:rsidR="006E5D9F">
            <w:rPr>
              <w:noProof/>
              <w:webHidden/>
            </w:rPr>
            <w:fldChar w:fldCharType="end"/>
          </w:r>
          <w:r>
            <w:rPr>
              <w:noProof/>
            </w:rPr>
            <w:fldChar w:fldCharType="end"/>
          </w:r>
        </w:p>
        <w:p w14:paraId="1A4A634C" w14:textId="7D37F3CB" w:rsidR="006E5D9F" w:rsidRDefault="007642E0">
          <w:pPr>
            <w:pStyle w:val="TOC2"/>
            <w:rPr>
              <w:rFonts w:eastAsiaTheme="minorEastAsia"/>
              <w:noProof/>
              <w:sz w:val="22"/>
              <w:lang w:eastAsia="en-US"/>
            </w:rPr>
          </w:pPr>
          <w:r>
            <w:fldChar w:fldCharType="begin"/>
          </w:r>
          <w:r>
            <w:instrText xml:space="preserve"> HYPERLINK \l "_Toc51846894" </w:instrText>
          </w:r>
          <w:r>
            <w:fldChar w:fldCharType="separate"/>
          </w:r>
          <w:r w:rsidR="006E5D9F" w:rsidRPr="00EE4DAD">
            <w:rPr>
              <w:rStyle w:val="Hyperlink"/>
              <w:noProof/>
            </w:rPr>
            <w:t>4.1</w:t>
          </w:r>
          <w:r w:rsidR="006E5D9F">
            <w:rPr>
              <w:rFonts w:eastAsiaTheme="minorEastAsia"/>
              <w:noProof/>
              <w:sz w:val="22"/>
              <w:lang w:eastAsia="en-US"/>
            </w:rPr>
            <w:tab/>
          </w:r>
          <w:r w:rsidR="006E5D9F" w:rsidRPr="00EE4DAD">
            <w:rPr>
              <w:rStyle w:val="Hyperlink"/>
              <w:noProof/>
            </w:rPr>
            <w:t>Sideband Management Interface and Transport</w:t>
          </w:r>
          <w:r w:rsidR="006E5D9F">
            <w:rPr>
              <w:noProof/>
              <w:webHidden/>
            </w:rPr>
            <w:tab/>
          </w:r>
          <w:r w:rsidR="006E5D9F">
            <w:rPr>
              <w:noProof/>
              <w:webHidden/>
            </w:rPr>
            <w:fldChar w:fldCharType="begin"/>
          </w:r>
          <w:r w:rsidR="006E5D9F">
            <w:rPr>
              <w:noProof/>
              <w:webHidden/>
            </w:rPr>
            <w:instrText xml:space="preserve"> PAGEREF _Toc51846894 \h </w:instrText>
          </w:r>
          <w:r w:rsidR="006E5D9F">
            <w:rPr>
              <w:noProof/>
              <w:webHidden/>
            </w:rPr>
          </w:r>
          <w:r w:rsidR="006E5D9F">
            <w:rPr>
              <w:noProof/>
              <w:webHidden/>
            </w:rPr>
            <w:fldChar w:fldCharType="separate"/>
          </w:r>
          <w:ins w:id="152" w:author="Ng, Thomas1" w:date="2020-09-30T09:59:00Z">
            <w:r w:rsidR="00DF43D2">
              <w:rPr>
                <w:noProof/>
                <w:webHidden/>
              </w:rPr>
              <w:t>156</w:t>
            </w:r>
          </w:ins>
          <w:del w:id="153" w:author="Ng, Thomas1" w:date="2020-09-30T09:50:00Z">
            <w:r w:rsidR="006E5D9F" w:rsidDel="006F50BB">
              <w:rPr>
                <w:noProof/>
                <w:webHidden/>
              </w:rPr>
              <w:delText>155</w:delText>
            </w:r>
          </w:del>
          <w:r w:rsidR="006E5D9F">
            <w:rPr>
              <w:noProof/>
              <w:webHidden/>
            </w:rPr>
            <w:fldChar w:fldCharType="end"/>
          </w:r>
          <w:r>
            <w:rPr>
              <w:noProof/>
            </w:rPr>
            <w:fldChar w:fldCharType="end"/>
          </w:r>
        </w:p>
        <w:p w14:paraId="32D01B20" w14:textId="59617843" w:rsidR="006E5D9F" w:rsidRDefault="007642E0">
          <w:pPr>
            <w:pStyle w:val="TOC2"/>
            <w:rPr>
              <w:rFonts w:eastAsiaTheme="minorEastAsia"/>
              <w:noProof/>
              <w:sz w:val="22"/>
              <w:lang w:eastAsia="en-US"/>
            </w:rPr>
          </w:pPr>
          <w:r>
            <w:fldChar w:fldCharType="begin"/>
          </w:r>
          <w:r>
            <w:instrText xml:space="preserve"> HYPERLINK \l "_Toc51846895" </w:instrText>
          </w:r>
          <w:r>
            <w:fldChar w:fldCharType="separate"/>
          </w:r>
          <w:r w:rsidR="006E5D9F" w:rsidRPr="00EE4DAD">
            <w:rPr>
              <w:rStyle w:val="Hyperlink"/>
              <w:noProof/>
            </w:rPr>
            <w:t>4.2</w:t>
          </w:r>
          <w:r w:rsidR="006E5D9F">
            <w:rPr>
              <w:rFonts w:eastAsiaTheme="minorEastAsia"/>
              <w:noProof/>
              <w:sz w:val="22"/>
              <w:lang w:eastAsia="en-US"/>
            </w:rPr>
            <w:tab/>
          </w:r>
          <w:r w:rsidR="006E5D9F" w:rsidRPr="00EE4DAD">
            <w:rPr>
              <w:rStyle w:val="Hyperlink"/>
              <w:noProof/>
            </w:rPr>
            <w:t>NC-SI Traffic</w:t>
          </w:r>
          <w:r w:rsidR="006E5D9F">
            <w:rPr>
              <w:noProof/>
              <w:webHidden/>
            </w:rPr>
            <w:tab/>
          </w:r>
          <w:r w:rsidR="006E5D9F">
            <w:rPr>
              <w:noProof/>
              <w:webHidden/>
            </w:rPr>
            <w:fldChar w:fldCharType="begin"/>
          </w:r>
          <w:r w:rsidR="006E5D9F">
            <w:rPr>
              <w:noProof/>
              <w:webHidden/>
            </w:rPr>
            <w:instrText xml:space="preserve"> PAGEREF _Toc51846895 \h </w:instrText>
          </w:r>
          <w:r w:rsidR="006E5D9F">
            <w:rPr>
              <w:noProof/>
              <w:webHidden/>
            </w:rPr>
          </w:r>
          <w:r w:rsidR="006E5D9F">
            <w:rPr>
              <w:noProof/>
              <w:webHidden/>
            </w:rPr>
            <w:fldChar w:fldCharType="separate"/>
          </w:r>
          <w:ins w:id="154" w:author="Ng, Thomas1" w:date="2020-09-30T09:59:00Z">
            <w:r w:rsidR="00DF43D2">
              <w:rPr>
                <w:noProof/>
                <w:webHidden/>
              </w:rPr>
              <w:t>157</w:t>
            </w:r>
          </w:ins>
          <w:del w:id="155" w:author="Ng, Thomas1" w:date="2020-09-30T09:50:00Z">
            <w:r w:rsidR="006E5D9F" w:rsidDel="006F50BB">
              <w:rPr>
                <w:noProof/>
                <w:webHidden/>
              </w:rPr>
              <w:delText>156</w:delText>
            </w:r>
          </w:del>
          <w:r w:rsidR="006E5D9F">
            <w:rPr>
              <w:noProof/>
              <w:webHidden/>
            </w:rPr>
            <w:fldChar w:fldCharType="end"/>
          </w:r>
          <w:r>
            <w:rPr>
              <w:noProof/>
            </w:rPr>
            <w:fldChar w:fldCharType="end"/>
          </w:r>
        </w:p>
        <w:p w14:paraId="74AD5D29" w14:textId="0289EBD4" w:rsidR="006E5D9F" w:rsidRDefault="007642E0">
          <w:pPr>
            <w:pStyle w:val="TOC2"/>
            <w:rPr>
              <w:rFonts w:eastAsiaTheme="minorEastAsia"/>
              <w:noProof/>
              <w:sz w:val="22"/>
              <w:lang w:eastAsia="en-US"/>
            </w:rPr>
          </w:pPr>
          <w:r>
            <w:fldChar w:fldCharType="begin"/>
          </w:r>
          <w:r>
            <w:instrText xml:space="preserve"> HYPERLINK \l "_Toc51846896" </w:instrText>
          </w:r>
          <w:r>
            <w:fldChar w:fldCharType="separate"/>
          </w:r>
          <w:r w:rsidR="006E5D9F" w:rsidRPr="00EE4DAD">
            <w:rPr>
              <w:rStyle w:val="Hyperlink"/>
              <w:noProof/>
            </w:rPr>
            <w:t>4.3</w:t>
          </w:r>
          <w:r w:rsidR="006E5D9F">
            <w:rPr>
              <w:rFonts w:eastAsiaTheme="minorEastAsia"/>
              <w:noProof/>
              <w:sz w:val="22"/>
              <w:lang w:eastAsia="en-US"/>
            </w:rPr>
            <w:tab/>
          </w:r>
          <w:r w:rsidR="006E5D9F" w:rsidRPr="00EE4DAD">
            <w:rPr>
              <w:rStyle w:val="Hyperlink"/>
              <w:noProof/>
            </w:rPr>
            <w:t>Management Controller (MC) MAC Address Provisioning</w:t>
          </w:r>
          <w:r w:rsidR="006E5D9F">
            <w:rPr>
              <w:noProof/>
              <w:webHidden/>
            </w:rPr>
            <w:tab/>
          </w:r>
          <w:r w:rsidR="006E5D9F">
            <w:rPr>
              <w:noProof/>
              <w:webHidden/>
            </w:rPr>
            <w:fldChar w:fldCharType="begin"/>
          </w:r>
          <w:r w:rsidR="006E5D9F">
            <w:rPr>
              <w:noProof/>
              <w:webHidden/>
            </w:rPr>
            <w:instrText xml:space="preserve"> PAGEREF _Toc51846896 \h </w:instrText>
          </w:r>
          <w:r w:rsidR="006E5D9F">
            <w:rPr>
              <w:noProof/>
              <w:webHidden/>
            </w:rPr>
          </w:r>
          <w:r w:rsidR="006E5D9F">
            <w:rPr>
              <w:noProof/>
              <w:webHidden/>
            </w:rPr>
            <w:fldChar w:fldCharType="separate"/>
          </w:r>
          <w:ins w:id="156" w:author="Ng, Thomas1" w:date="2020-09-30T09:59:00Z">
            <w:r w:rsidR="00DF43D2">
              <w:rPr>
                <w:noProof/>
                <w:webHidden/>
              </w:rPr>
              <w:t>157</w:t>
            </w:r>
          </w:ins>
          <w:del w:id="157" w:author="Ng, Thomas1" w:date="2020-09-30T09:50:00Z">
            <w:r w:rsidR="006E5D9F" w:rsidDel="006F50BB">
              <w:rPr>
                <w:noProof/>
                <w:webHidden/>
              </w:rPr>
              <w:delText>156</w:delText>
            </w:r>
          </w:del>
          <w:r w:rsidR="006E5D9F">
            <w:rPr>
              <w:noProof/>
              <w:webHidden/>
            </w:rPr>
            <w:fldChar w:fldCharType="end"/>
          </w:r>
          <w:r>
            <w:rPr>
              <w:noProof/>
            </w:rPr>
            <w:fldChar w:fldCharType="end"/>
          </w:r>
        </w:p>
        <w:p w14:paraId="39DBD320" w14:textId="38E5B9B3" w:rsidR="006E5D9F" w:rsidRDefault="007642E0">
          <w:pPr>
            <w:pStyle w:val="TOC2"/>
            <w:rPr>
              <w:rFonts w:eastAsiaTheme="minorEastAsia"/>
              <w:noProof/>
              <w:sz w:val="22"/>
              <w:lang w:eastAsia="en-US"/>
            </w:rPr>
          </w:pPr>
          <w:r>
            <w:fldChar w:fldCharType="begin"/>
          </w:r>
          <w:r>
            <w:instrText xml:space="preserve"> HYPERLINK \l "_Toc51846897" </w:instrText>
          </w:r>
          <w:r>
            <w:fldChar w:fldCharType="separate"/>
          </w:r>
          <w:r w:rsidR="006E5D9F" w:rsidRPr="00EE4DAD">
            <w:rPr>
              <w:rStyle w:val="Hyperlink"/>
              <w:noProof/>
            </w:rPr>
            <w:t>4.4</w:t>
          </w:r>
          <w:r w:rsidR="006E5D9F">
            <w:rPr>
              <w:rFonts w:eastAsiaTheme="minorEastAsia"/>
              <w:noProof/>
              <w:sz w:val="22"/>
              <w:lang w:eastAsia="en-US"/>
            </w:rPr>
            <w:tab/>
          </w:r>
          <w:r w:rsidR="006E5D9F" w:rsidRPr="00EE4DAD">
            <w:rPr>
              <w:rStyle w:val="Hyperlink"/>
              <w:noProof/>
            </w:rPr>
            <w:t>ASIC Die Temperature Reporting</w:t>
          </w:r>
          <w:r w:rsidR="006E5D9F">
            <w:rPr>
              <w:noProof/>
              <w:webHidden/>
            </w:rPr>
            <w:tab/>
          </w:r>
          <w:r w:rsidR="006E5D9F">
            <w:rPr>
              <w:noProof/>
              <w:webHidden/>
            </w:rPr>
            <w:fldChar w:fldCharType="begin"/>
          </w:r>
          <w:r w:rsidR="006E5D9F">
            <w:rPr>
              <w:noProof/>
              <w:webHidden/>
            </w:rPr>
            <w:instrText xml:space="preserve"> PAGEREF _Toc51846897 \h </w:instrText>
          </w:r>
          <w:r w:rsidR="006E5D9F">
            <w:rPr>
              <w:noProof/>
              <w:webHidden/>
            </w:rPr>
          </w:r>
          <w:r w:rsidR="006E5D9F">
            <w:rPr>
              <w:noProof/>
              <w:webHidden/>
            </w:rPr>
            <w:fldChar w:fldCharType="separate"/>
          </w:r>
          <w:ins w:id="158" w:author="Ng, Thomas1" w:date="2020-09-30T09:59:00Z">
            <w:r w:rsidR="00DF43D2">
              <w:rPr>
                <w:noProof/>
                <w:webHidden/>
              </w:rPr>
              <w:t>159</w:t>
            </w:r>
          </w:ins>
          <w:del w:id="159" w:author="Ng, Thomas1" w:date="2020-09-30T09:50:00Z">
            <w:r w:rsidR="006E5D9F" w:rsidDel="006F50BB">
              <w:rPr>
                <w:noProof/>
                <w:webHidden/>
              </w:rPr>
              <w:delText>158</w:delText>
            </w:r>
          </w:del>
          <w:r w:rsidR="006E5D9F">
            <w:rPr>
              <w:noProof/>
              <w:webHidden/>
            </w:rPr>
            <w:fldChar w:fldCharType="end"/>
          </w:r>
          <w:r>
            <w:rPr>
              <w:noProof/>
            </w:rPr>
            <w:fldChar w:fldCharType="end"/>
          </w:r>
        </w:p>
        <w:p w14:paraId="413F3563" w14:textId="28B0E119" w:rsidR="006E5D9F" w:rsidRDefault="007642E0">
          <w:pPr>
            <w:pStyle w:val="TOC2"/>
            <w:rPr>
              <w:rFonts w:eastAsiaTheme="minorEastAsia"/>
              <w:noProof/>
              <w:sz w:val="22"/>
              <w:lang w:eastAsia="en-US"/>
            </w:rPr>
          </w:pPr>
          <w:r>
            <w:fldChar w:fldCharType="begin"/>
          </w:r>
          <w:r>
            <w:instrText xml:space="preserve"> HYPERLINK \l "_Toc51846898" </w:instrText>
          </w:r>
          <w:r>
            <w:fldChar w:fldCharType="separate"/>
          </w:r>
          <w:r w:rsidR="006E5D9F" w:rsidRPr="00EE4DAD">
            <w:rPr>
              <w:rStyle w:val="Hyperlink"/>
              <w:noProof/>
            </w:rPr>
            <w:t>4.5</w:t>
          </w:r>
          <w:r w:rsidR="006E5D9F">
            <w:rPr>
              <w:rFonts w:eastAsiaTheme="minorEastAsia"/>
              <w:noProof/>
              <w:sz w:val="22"/>
              <w:lang w:eastAsia="en-US"/>
            </w:rPr>
            <w:tab/>
          </w:r>
          <w:r w:rsidR="006E5D9F" w:rsidRPr="00EE4DAD">
            <w:rPr>
              <w:rStyle w:val="Hyperlink"/>
              <w:noProof/>
            </w:rPr>
            <w:t>Power Consumption Reporting</w:t>
          </w:r>
          <w:r w:rsidR="006E5D9F">
            <w:rPr>
              <w:noProof/>
              <w:webHidden/>
            </w:rPr>
            <w:tab/>
          </w:r>
          <w:r w:rsidR="006E5D9F">
            <w:rPr>
              <w:noProof/>
              <w:webHidden/>
            </w:rPr>
            <w:fldChar w:fldCharType="begin"/>
          </w:r>
          <w:r w:rsidR="006E5D9F">
            <w:rPr>
              <w:noProof/>
              <w:webHidden/>
            </w:rPr>
            <w:instrText xml:space="preserve"> PAGEREF _Toc51846898 \h </w:instrText>
          </w:r>
          <w:r w:rsidR="006E5D9F">
            <w:rPr>
              <w:noProof/>
              <w:webHidden/>
            </w:rPr>
          </w:r>
          <w:r w:rsidR="006E5D9F">
            <w:rPr>
              <w:noProof/>
              <w:webHidden/>
            </w:rPr>
            <w:fldChar w:fldCharType="separate"/>
          </w:r>
          <w:ins w:id="160" w:author="Ng, Thomas1" w:date="2020-09-30T09:59:00Z">
            <w:r w:rsidR="00DF43D2">
              <w:rPr>
                <w:noProof/>
                <w:webHidden/>
              </w:rPr>
              <w:t>162</w:t>
            </w:r>
          </w:ins>
          <w:del w:id="161" w:author="Ng, Thomas1" w:date="2020-09-30T09:50:00Z">
            <w:r w:rsidR="006E5D9F" w:rsidDel="006F50BB">
              <w:rPr>
                <w:noProof/>
                <w:webHidden/>
              </w:rPr>
              <w:delText>161</w:delText>
            </w:r>
          </w:del>
          <w:r w:rsidR="006E5D9F">
            <w:rPr>
              <w:noProof/>
              <w:webHidden/>
            </w:rPr>
            <w:fldChar w:fldCharType="end"/>
          </w:r>
          <w:r>
            <w:rPr>
              <w:noProof/>
            </w:rPr>
            <w:fldChar w:fldCharType="end"/>
          </w:r>
        </w:p>
        <w:p w14:paraId="30EFEABC" w14:textId="4A4FE3C0" w:rsidR="006E5D9F" w:rsidRDefault="007642E0">
          <w:pPr>
            <w:pStyle w:val="TOC2"/>
            <w:rPr>
              <w:rFonts w:eastAsiaTheme="minorEastAsia"/>
              <w:noProof/>
              <w:sz w:val="22"/>
              <w:lang w:eastAsia="en-US"/>
            </w:rPr>
          </w:pPr>
          <w:r>
            <w:fldChar w:fldCharType="begin"/>
          </w:r>
          <w:r>
            <w:instrText xml:space="preserve"> HYPERLINK \l "_Toc51846899" </w:instrText>
          </w:r>
          <w:r>
            <w:fldChar w:fldCharType="separate"/>
          </w:r>
          <w:r w:rsidR="006E5D9F" w:rsidRPr="00EE4DAD">
            <w:rPr>
              <w:rStyle w:val="Hyperlink"/>
              <w:noProof/>
            </w:rPr>
            <w:t>4.6</w:t>
          </w:r>
          <w:r w:rsidR="006E5D9F">
            <w:rPr>
              <w:rFonts w:eastAsiaTheme="minorEastAsia"/>
              <w:noProof/>
              <w:sz w:val="22"/>
              <w:lang w:eastAsia="en-US"/>
            </w:rPr>
            <w:tab/>
          </w:r>
          <w:r w:rsidR="006E5D9F" w:rsidRPr="00EE4DAD">
            <w:rPr>
              <w:rStyle w:val="Hyperlink"/>
              <w:noProof/>
            </w:rPr>
            <w:t>Pluggable Transceiver Module Status and Temperature Reporting</w:t>
          </w:r>
          <w:r w:rsidR="006E5D9F">
            <w:rPr>
              <w:noProof/>
              <w:webHidden/>
            </w:rPr>
            <w:tab/>
          </w:r>
          <w:r w:rsidR="006E5D9F">
            <w:rPr>
              <w:noProof/>
              <w:webHidden/>
            </w:rPr>
            <w:fldChar w:fldCharType="begin"/>
          </w:r>
          <w:r w:rsidR="006E5D9F">
            <w:rPr>
              <w:noProof/>
              <w:webHidden/>
            </w:rPr>
            <w:instrText xml:space="preserve"> PAGEREF _Toc51846899 \h </w:instrText>
          </w:r>
          <w:r w:rsidR="006E5D9F">
            <w:rPr>
              <w:noProof/>
              <w:webHidden/>
            </w:rPr>
          </w:r>
          <w:r w:rsidR="006E5D9F">
            <w:rPr>
              <w:noProof/>
              <w:webHidden/>
            </w:rPr>
            <w:fldChar w:fldCharType="separate"/>
          </w:r>
          <w:ins w:id="162" w:author="Ng, Thomas1" w:date="2020-09-30T09:59:00Z">
            <w:r w:rsidR="00DF43D2">
              <w:rPr>
                <w:noProof/>
                <w:webHidden/>
              </w:rPr>
              <w:t>163</w:t>
            </w:r>
          </w:ins>
          <w:del w:id="163" w:author="Ng, Thomas1" w:date="2020-09-30T09:50:00Z">
            <w:r w:rsidR="006E5D9F" w:rsidDel="006F50BB">
              <w:rPr>
                <w:noProof/>
                <w:webHidden/>
              </w:rPr>
              <w:delText>162</w:delText>
            </w:r>
          </w:del>
          <w:r w:rsidR="006E5D9F">
            <w:rPr>
              <w:noProof/>
              <w:webHidden/>
            </w:rPr>
            <w:fldChar w:fldCharType="end"/>
          </w:r>
          <w:r>
            <w:rPr>
              <w:noProof/>
            </w:rPr>
            <w:fldChar w:fldCharType="end"/>
          </w:r>
        </w:p>
        <w:p w14:paraId="7F0D0AFB" w14:textId="5512E8B6" w:rsidR="006E5D9F" w:rsidRDefault="007642E0">
          <w:pPr>
            <w:pStyle w:val="TOC2"/>
            <w:rPr>
              <w:rFonts w:eastAsiaTheme="minorEastAsia"/>
              <w:noProof/>
              <w:sz w:val="22"/>
              <w:lang w:eastAsia="en-US"/>
            </w:rPr>
          </w:pPr>
          <w:r>
            <w:fldChar w:fldCharType="begin"/>
          </w:r>
          <w:r>
            <w:instrText xml:space="preserve"> HYPERLINK \l "_Toc51846900" </w:instrText>
          </w:r>
          <w:r>
            <w:fldChar w:fldCharType="separate"/>
          </w:r>
          <w:r w:rsidR="006E5D9F" w:rsidRPr="00EE4DAD">
            <w:rPr>
              <w:rStyle w:val="Hyperlink"/>
              <w:noProof/>
            </w:rPr>
            <w:t>4.7</w:t>
          </w:r>
          <w:r w:rsidR="006E5D9F">
            <w:rPr>
              <w:rFonts w:eastAsiaTheme="minorEastAsia"/>
              <w:noProof/>
              <w:sz w:val="22"/>
              <w:lang w:eastAsia="en-US"/>
            </w:rPr>
            <w:tab/>
          </w:r>
          <w:r w:rsidR="006E5D9F" w:rsidRPr="00EE4DAD">
            <w:rPr>
              <w:rStyle w:val="Hyperlink"/>
              <w:noProof/>
            </w:rPr>
            <w:t>Management and Pre-OS Firmware Inventory and Update</w:t>
          </w:r>
          <w:r w:rsidR="006E5D9F">
            <w:rPr>
              <w:noProof/>
              <w:webHidden/>
            </w:rPr>
            <w:tab/>
          </w:r>
          <w:r w:rsidR="006E5D9F">
            <w:rPr>
              <w:noProof/>
              <w:webHidden/>
            </w:rPr>
            <w:fldChar w:fldCharType="begin"/>
          </w:r>
          <w:r w:rsidR="006E5D9F">
            <w:rPr>
              <w:noProof/>
              <w:webHidden/>
            </w:rPr>
            <w:instrText xml:space="preserve"> PAGEREF _Toc51846900 \h </w:instrText>
          </w:r>
          <w:r w:rsidR="006E5D9F">
            <w:rPr>
              <w:noProof/>
              <w:webHidden/>
            </w:rPr>
          </w:r>
          <w:r w:rsidR="006E5D9F">
            <w:rPr>
              <w:noProof/>
              <w:webHidden/>
            </w:rPr>
            <w:fldChar w:fldCharType="separate"/>
          </w:r>
          <w:ins w:id="164" w:author="Ng, Thomas1" w:date="2020-09-30T09:59:00Z">
            <w:r w:rsidR="00DF43D2">
              <w:rPr>
                <w:noProof/>
                <w:webHidden/>
              </w:rPr>
              <w:t>163</w:t>
            </w:r>
          </w:ins>
          <w:del w:id="165" w:author="Ng, Thomas1" w:date="2020-09-30T09:50:00Z">
            <w:r w:rsidR="006E5D9F" w:rsidDel="006F50BB">
              <w:rPr>
                <w:noProof/>
                <w:webHidden/>
              </w:rPr>
              <w:delText>162</w:delText>
            </w:r>
          </w:del>
          <w:r w:rsidR="006E5D9F">
            <w:rPr>
              <w:noProof/>
              <w:webHidden/>
            </w:rPr>
            <w:fldChar w:fldCharType="end"/>
          </w:r>
          <w:r>
            <w:rPr>
              <w:noProof/>
            </w:rPr>
            <w:fldChar w:fldCharType="end"/>
          </w:r>
        </w:p>
        <w:p w14:paraId="326B3379" w14:textId="46F1EE81" w:rsidR="006E5D9F" w:rsidRDefault="007642E0">
          <w:pPr>
            <w:pStyle w:val="TOC3"/>
            <w:rPr>
              <w:rFonts w:eastAsiaTheme="minorEastAsia"/>
              <w:noProof/>
              <w:sz w:val="22"/>
              <w:lang w:eastAsia="en-US"/>
            </w:rPr>
          </w:pPr>
          <w:r>
            <w:fldChar w:fldCharType="begin"/>
          </w:r>
          <w:r>
            <w:instrText xml:space="preserve"> HYPERLINK \l "_Toc51846901" </w:instrText>
          </w:r>
          <w:r>
            <w:fldChar w:fldCharType="separate"/>
          </w:r>
          <w:r w:rsidR="006E5D9F" w:rsidRPr="00EE4DAD">
            <w:rPr>
              <w:rStyle w:val="Hyperlink"/>
              <w:noProof/>
            </w:rPr>
            <w:t>4.7.1</w:t>
          </w:r>
          <w:r w:rsidR="006E5D9F">
            <w:rPr>
              <w:rFonts w:eastAsiaTheme="minorEastAsia"/>
              <w:noProof/>
              <w:sz w:val="22"/>
              <w:lang w:eastAsia="en-US"/>
            </w:rPr>
            <w:tab/>
          </w:r>
          <w:r w:rsidR="006E5D9F" w:rsidRPr="00EE4DAD">
            <w:rPr>
              <w:rStyle w:val="Hyperlink"/>
              <w:noProof/>
            </w:rPr>
            <w:t>Secure Firmware</w:t>
          </w:r>
          <w:r w:rsidR="006E5D9F">
            <w:rPr>
              <w:noProof/>
              <w:webHidden/>
            </w:rPr>
            <w:tab/>
          </w:r>
          <w:r w:rsidR="006E5D9F">
            <w:rPr>
              <w:noProof/>
              <w:webHidden/>
            </w:rPr>
            <w:fldChar w:fldCharType="begin"/>
          </w:r>
          <w:r w:rsidR="006E5D9F">
            <w:rPr>
              <w:noProof/>
              <w:webHidden/>
            </w:rPr>
            <w:instrText xml:space="preserve"> PAGEREF _Toc51846901 \h </w:instrText>
          </w:r>
          <w:r w:rsidR="006E5D9F">
            <w:rPr>
              <w:noProof/>
              <w:webHidden/>
            </w:rPr>
          </w:r>
          <w:r w:rsidR="006E5D9F">
            <w:rPr>
              <w:noProof/>
              <w:webHidden/>
            </w:rPr>
            <w:fldChar w:fldCharType="separate"/>
          </w:r>
          <w:ins w:id="166" w:author="Ng, Thomas1" w:date="2020-09-30T09:59:00Z">
            <w:r w:rsidR="00DF43D2">
              <w:rPr>
                <w:noProof/>
                <w:webHidden/>
              </w:rPr>
              <w:t>163</w:t>
            </w:r>
          </w:ins>
          <w:del w:id="167" w:author="Ng, Thomas1" w:date="2020-09-30T09:50:00Z">
            <w:r w:rsidR="006E5D9F" w:rsidDel="006F50BB">
              <w:rPr>
                <w:noProof/>
                <w:webHidden/>
              </w:rPr>
              <w:delText>162</w:delText>
            </w:r>
          </w:del>
          <w:r w:rsidR="006E5D9F">
            <w:rPr>
              <w:noProof/>
              <w:webHidden/>
            </w:rPr>
            <w:fldChar w:fldCharType="end"/>
          </w:r>
          <w:r>
            <w:rPr>
              <w:noProof/>
            </w:rPr>
            <w:fldChar w:fldCharType="end"/>
          </w:r>
        </w:p>
        <w:p w14:paraId="55A27F33" w14:textId="1D903380" w:rsidR="006E5D9F" w:rsidRDefault="007642E0">
          <w:pPr>
            <w:pStyle w:val="TOC3"/>
            <w:rPr>
              <w:rFonts w:eastAsiaTheme="minorEastAsia"/>
              <w:noProof/>
              <w:sz w:val="22"/>
              <w:lang w:eastAsia="en-US"/>
            </w:rPr>
          </w:pPr>
          <w:r>
            <w:fldChar w:fldCharType="begin"/>
          </w:r>
          <w:r>
            <w:instrText xml:space="preserve"> HYPERLINK \l "_Toc51846902" </w:instrText>
          </w:r>
          <w:r>
            <w:fldChar w:fldCharType="separate"/>
          </w:r>
          <w:r w:rsidR="006E5D9F" w:rsidRPr="00EE4DAD">
            <w:rPr>
              <w:rStyle w:val="Hyperlink"/>
              <w:noProof/>
            </w:rPr>
            <w:t>4.7.2</w:t>
          </w:r>
          <w:r w:rsidR="006E5D9F">
            <w:rPr>
              <w:rFonts w:eastAsiaTheme="minorEastAsia"/>
              <w:noProof/>
              <w:sz w:val="22"/>
              <w:lang w:eastAsia="en-US"/>
            </w:rPr>
            <w:tab/>
          </w:r>
          <w:r w:rsidR="006E5D9F" w:rsidRPr="00EE4DAD">
            <w:rPr>
              <w:rStyle w:val="Hyperlink"/>
              <w:noProof/>
            </w:rPr>
            <w:t>Firmware Inventory</w:t>
          </w:r>
          <w:r w:rsidR="006E5D9F">
            <w:rPr>
              <w:noProof/>
              <w:webHidden/>
            </w:rPr>
            <w:tab/>
          </w:r>
          <w:r w:rsidR="006E5D9F">
            <w:rPr>
              <w:noProof/>
              <w:webHidden/>
            </w:rPr>
            <w:fldChar w:fldCharType="begin"/>
          </w:r>
          <w:r w:rsidR="006E5D9F">
            <w:rPr>
              <w:noProof/>
              <w:webHidden/>
            </w:rPr>
            <w:instrText xml:space="preserve"> PAGEREF _Toc51846902 \h </w:instrText>
          </w:r>
          <w:r w:rsidR="006E5D9F">
            <w:rPr>
              <w:noProof/>
              <w:webHidden/>
            </w:rPr>
          </w:r>
          <w:r w:rsidR="006E5D9F">
            <w:rPr>
              <w:noProof/>
              <w:webHidden/>
            </w:rPr>
            <w:fldChar w:fldCharType="separate"/>
          </w:r>
          <w:ins w:id="168" w:author="Ng, Thomas1" w:date="2020-09-30T09:59:00Z">
            <w:r w:rsidR="00DF43D2">
              <w:rPr>
                <w:noProof/>
                <w:webHidden/>
              </w:rPr>
              <w:t>164</w:t>
            </w:r>
          </w:ins>
          <w:del w:id="169" w:author="Ng, Thomas1" w:date="2020-09-30T09:50:00Z">
            <w:r w:rsidR="006E5D9F" w:rsidDel="006F50BB">
              <w:rPr>
                <w:noProof/>
                <w:webHidden/>
              </w:rPr>
              <w:delText>163</w:delText>
            </w:r>
          </w:del>
          <w:r w:rsidR="006E5D9F">
            <w:rPr>
              <w:noProof/>
              <w:webHidden/>
            </w:rPr>
            <w:fldChar w:fldCharType="end"/>
          </w:r>
          <w:r>
            <w:rPr>
              <w:noProof/>
            </w:rPr>
            <w:fldChar w:fldCharType="end"/>
          </w:r>
        </w:p>
        <w:p w14:paraId="55F6A3FD" w14:textId="69D29314" w:rsidR="006E5D9F" w:rsidRDefault="007642E0">
          <w:pPr>
            <w:pStyle w:val="TOC3"/>
            <w:rPr>
              <w:rFonts w:eastAsiaTheme="minorEastAsia"/>
              <w:noProof/>
              <w:sz w:val="22"/>
              <w:lang w:eastAsia="en-US"/>
            </w:rPr>
          </w:pPr>
          <w:r>
            <w:fldChar w:fldCharType="begin"/>
          </w:r>
          <w:r>
            <w:instrText xml:space="preserve"> HYPERLINK \l "_Toc51846903" </w:instrText>
          </w:r>
          <w:r>
            <w:fldChar w:fldCharType="separate"/>
          </w:r>
          <w:r w:rsidR="006E5D9F" w:rsidRPr="00EE4DAD">
            <w:rPr>
              <w:rStyle w:val="Hyperlink"/>
              <w:noProof/>
            </w:rPr>
            <w:t>4.7.3</w:t>
          </w:r>
          <w:r w:rsidR="006E5D9F">
            <w:rPr>
              <w:rFonts w:eastAsiaTheme="minorEastAsia"/>
              <w:noProof/>
              <w:sz w:val="22"/>
              <w:lang w:eastAsia="en-US"/>
            </w:rPr>
            <w:tab/>
          </w:r>
          <w:r w:rsidR="006E5D9F" w:rsidRPr="00EE4DAD">
            <w:rPr>
              <w:rStyle w:val="Hyperlink"/>
              <w:noProof/>
            </w:rPr>
            <w:t>Firmware Inventory and Update in Multi-Host Environments</w:t>
          </w:r>
          <w:r w:rsidR="006E5D9F">
            <w:rPr>
              <w:noProof/>
              <w:webHidden/>
            </w:rPr>
            <w:tab/>
          </w:r>
          <w:r w:rsidR="006E5D9F">
            <w:rPr>
              <w:noProof/>
              <w:webHidden/>
            </w:rPr>
            <w:fldChar w:fldCharType="begin"/>
          </w:r>
          <w:r w:rsidR="006E5D9F">
            <w:rPr>
              <w:noProof/>
              <w:webHidden/>
            </w:rPr>
            <w:instrText xml:space="preserve"> PAGEREF _Toc51846903 \h </w:instrText>
          </w:r>
          <w:r w:rsidR="006E5D9F">
            <w:rPr>
              <w:noProof/>
              <w:webHidden/>
            </w:rPr>
          </w:r>
          <w:r w:rsidR="006E5D9F">
            <w:rPr>
              <w:noProof/>
              <w:webHidden/>
            </w:rPr>
            <w:fldChar w:fldCharType="separate"/>
          </w:r>
          <w:ins w:id="170" w:author="Ng, Thomas1" w:date="2020-09-30T09:59:00Z">
            <w:r w:rsidR="00DF43D2">
              <w:rPr>
                <w:noProof/>
                <w:webHidden/>
              </w:rPr>
              <w:t>164</w:t>
            </w:r>
          </w:ins>
          <w:del w:id="171" w:author="Ng, Thomas1" w:date="2020-09-30T09:50:00Z">
            <w:r w:rsidR="006E5D9F" w:rsidDel="006F50BB">
              <w:rPr>
                <w:noProof/>
                <w:webHidden/>
              </w:rPr>
              <w:delText>163</w:delText>
            </w:r>
          </w:del>
          <w:r w:rsidR="006E5D9F">
            <w:rPr>
              <w:noProof/>
              <w:webHidden/>
            </w:rPr>
            <w:fldChar w:fldCharType="end"/>
          </w:r>
          <w:r>
            <w:rPr>
              <w:noProof/>
            </w:rPr>
            <w:fldChar w:fldCharType="end"/>
          </w:r>
        </w:p>
        <w:p w14:paraId="71FE004B" w14:textId="04AE546E" w:rsidR="006E5D9F" w:rsidRDefault="007642E0">
          <w:pPr>
            <w:pStyle w:val="TOC2"/>
            <w:rPr>
              <w:rFonts w:eastAsiaTheme="minorEastAsia"/>
              <w:noProof/>
              <w:sz w:val="22"/>
              <w:lang w:eastAsia="en-US"/>
            </w:rPr>
          </w:pPr>
          <w:r>
            <w:lastRenderedPageBreak/>
            <w:fldChar w:fldCharType="begin"/>
          </w:r>
          <w:r>
            <w:instrText xml:space="preserve"> HYPERLINK \l "_Toc51846904" </w:instrText>
          </w:r>
          <w:r>
            <w:fldChar w:fldCharType="separate"/>
          </w:r>
          <w:r w:rsidR="006E5D9F" w:rsidRPr="00EE4DAD">
            <w:rPr>
              <w:rStyle w:val="Hyperlink"/>
              <w:noProof/>
            </w:rPr>
            <w:t>4.8</w:t>
          </w:r>
          <w:r w:rsidR="006E5D9F">
            <w:rPr>
              <w:rFonts w:eastAsiaTheme="minorEastAsia"/>
              <w:noProof/>
              <w:sz w:val="22"/>
              <w:lang w:eastAsia="en-US"/>
            </w:rPr>
            <w:tab/>
          </w:r>
          <w:r w:rsidR="006E5D9F" w:rsidRPr="00EE4DAD">
            <w:rPr>
              <w:rStyle w:val="Hyperlink"/>
              <w:noProof/>
            </w:rPr>
            <w:t>NC-SI Package Addressing and Hardware Arbitration Requirements</w:t>
          </w:r>
          <w:r w:rsidR="006E5D9F">
            <w:rPr>
              <w:noProof/>
              <w:webHidden/>
            </w:rPr>
            <w:tab/>
          </w:r>
          <w:r w:rsidR="006E5D9F">
            <w:rPr>
              <w:noProof/>
              <w:webHidden/>
            </w:rPr>
            <w:fldChar w:fldCharType="begin"/>
          </w:r>
          <w:r w:rsidR="006E5D9F">
            <w:rPr>
              <w:noProof/>
              <w:webHidden/>
            </w:rPr>
            <w:instrText xml:space="preserve"> PAGEREF _Toc51846904 \h </w:instrText>
          </w:r>
          <w:r w:rsidR="006E5D9F">
            <w:rPr>
              <w:noProof/>
              <w:webHidden/>
            </w:rPr>
          </w:r>
          <w:r w:rsidR="006E5D9F">
            <w:rPr>
              <w:noProof/>
              <w:webHidden/>
            </w:rPr>
            <w:fldChar w:fldCharType="separate"/>
          </w:r>
          <w:ins w:id="172" w:author="Ng, Thomas1" w:date="2020-09-30T09:59:00Z">
            <w:r w:rsidR="00DF43D2">
              <w:rPr>
                <w:noProof/>
                <w:webHidden/>
              </w:rPr>
              <w:t>165</w:t>
            </w:r>
          </w:ins>
          <w:del w:id="173" w:author="Ng, Thomas1" w:date="2020-09-30T09:50:00Z">
            <w:r w:rsidR="006E5D9F" w:rsidDel="006F50BB">
              <w:rPr>
                <w:noProof/>
                <w:webHidden/>
              </w:rPr>
              <w:delText>164</w:delText>
            </w:r>
          </w:del>
          <w:r w:rsidR="006E5D9F">
            <w:rPr>
              <w:noProof/>
              <w:webHidden/>
            </w:rPr>
            <w:fldChar w:fldCharType="end"/>
          </w:r>
          <w:r>
            <w:rPr>
              <w:noProof/>
            </w:rPr>
            <w:fldChar w:fldCharType="end"/>
          </w:r>
        </w:p>
        <w:p w14:paraId="385E1FDA" w14:textId="59478252" w:rsidR="006E5D9F" w:rsidRDefault="007642E0">
          <w:pPr>
            <w:pStyle w:val="TOC3"/>
            <w:rPr>
              <w:rFonts w:eastAsiaTheme="minorEastAsia"/>
              <w:noProof/>
              <w:sz w:val="22"/>
              <w:lang w:eastAsia="en-US"/>
            </w:rPr>
          </w:pPr>
          <w:r>
            <w:fldChar w:fldCharType="begin"/>
          </w:r>
          <w:r>
            <w:instrText xml:space="preserve"> HYPERLINK \l "_Toc51846905" </w:instrText>
          </w:r>
          <w:r>
            <w:fldChar w:fldCharType="separate"/>
          </w:r>
          <w:r w:rsidR="006E5D9F" w:rsidRPr="00EE4DAD">
            <w:rPr>
              <w:rStyle w:val="Hyperlink"/>
              <w:noProof/>
            </w:rPr>
            <w:t>4.8.1</w:t>
          </w:r>
          <w:r w:rsidR="006E5D9F">
            <w:rPr>
              <w:rFonts w:eastAsiaTheme="minorEastAsia"/>
              <w:noProof/>
              <w:sz w:val="22"/>
              <w:lang w:eastAsia="en-US"/>
            </w:rPr>
            <w:tab/>
          </w:r>
          <w:r w:rsidR="006E5D9F" w:rsidRPr="00EE4DAD">
            <w:rPr>
              <w:rStyle w:val="Hyperlink"/>
              <w:noProof/>
            </w:rPr>
            <w:t>NC-SI over RBT Package Addressing</w:t>
          </w:r>
          <w:r w:rsidR="006E5D9F">
            <w:rPr>
              <w:noProof/>
              <w:webHidden/>
            </w:rPr>
            <w:tab/>
          </w:r>
          <w:r w:rsidR="006E5D9F">
            <w:rPr>
              <w:noProof/>
              <w:webHidden/>
            </w:rPr>
            <w:fldChar w:fldCharType="begin"/>
          </w:r>
          <w:r w:rsidR="006E5D9F">
            <w:rPr>
              <w:noProof/>
              <w:webHidden/>
            </w:rPr>
            <w:instrText xml:space="preserve"> PAGEREF _Toc51846905 \h </w:instrText>
          </w:r>
          <w:r w:rsidR="006E5D9F">
            <w:rPr>
              <w:noProof/>
              <w:webHidden/>
            </w:rPr>
          </w:r>
          <w:r w:rsidR="006E5D9F">
            <w:rPr>
              <w:noProof/>
              <w:webHidden/>
            </w:rPr>
            <w:fldChar w:fldCharType="separate"/>
          </w:r>
          <w:ins w:id="174" w:author="Ng, Thomas1" w:date="2020-09-30T09:59:00Z">
            <w:r w:rsidR="00DF43D2">
              <w:rPr>
                <w:noProof/>
                <w:webHidden/>
              </w:rPr>
              <w:t>165</w:t>
            </w:r>
          </w:ins>
          <w:del w:id="175" w:author="Ng, Thomas1" w:date="2020-09-30T09:50:00Z">
            <w:r w:rsidR="006E5D9F" w:rsidDel="006F50BB">
              <w:rPr>
                <w:noProof/>
                <w:webHidden/>
              </w:rPr>
              <w:delText>164</w:delText>
            </w:r>
          </w:del>
          <w:r w:rsidR="006E5D9F">
            <w:rPr>
              <w:noProof/>
              <w:webHidden/>
            </w:rPr>
            <w:fldChar w:fldCharType="end"/>
          </w:r>
          <w:r>
            <w:rPr>
              <w:noProof/>
            </w:rPr>
            <w:fldChar w:fldCharType="end"/>
          </w:r>
        </w:p>
        <w:p w14:paraId="0DF8C989" w14:textId="11C86D74" w:rsidR="006E5D9F" w:rsidRDefault="007642E0">
          <w:pPr>
            <w:pStyle w:val="TOC3"/>
            <w:rPr>
              <w:rFonts w:eastAsiaTheme="minorEastAsia"/>
              <w:noProof/>
              <w:sz w:val="22"/>
              <w:lang w:eastAsia="en-US"/>
            </w:rPr>
          </w:pPr>
          <w:r>
            <w:fldChar w:fldCharType="begin"/>
          </w:r>
          <w:r>
            <w:instrText xml:space="preserve"> HYPERLINK \l "_Toc51846906" </w:instrText>
          </w:r>
          <w:r>
            <w:fldChar w:fldCharType="separate"/>
          </w:r>
          <w:r w:rsidR="006E5D9F" w:rsidRPr="00EE4DAD">
            <w:rPr>
              <w:rStyle w:val="Hyperlink"/>
              <w:noProof/>
            </w:rPr>
            <w:t>4.8.2</w:t>
          </w:r>
          <w:r w:rsidR="006E5D9F">
            <w:rPr>
              <w:rFonts w:eastAsiaTheme="minorEastAsia"/>
              <w:noProof/>
              <w:sz w:val="22"/>
              <w:lang w:eastAsia="en-US"/>
            </w:rPr>
            <w:tab/>
          </w:r>
          <w:r w:rsidR="006E5D9F" w:rsidRPr="00EE4DAD">
            <w:rPr>
              <w:rStyle w:val="Hyperlink"/>
              <w:noProof/>
            </w:rPr>
            <w:t>Arbitration Ring Connections</w:t>
          </w:r>
          <w:r w:rsidR="006E5D9F">
            <w:rPr>
              <w:noProof/>
              <w:webHidden/>
            </w:rPr>
            <w:tab/>
          </w:r>
          <w:r w:rsidR="006E5D9F">
            <w:rPr>
              <w:noProof/>
              <w:webHidden/>
            </w:rPr>
            <w:fldChar w:fldCharType="begin"/>
          </w:r>
          <w:r w:rsidR="006E5D9F">
            <w:rPr>
              <w:noProof/>
              <w:webHidden/>
            </w:rPr>
            <w:instrText xml:space="preserve"> PAGEREF _Toc51846906 \h </w:instrText>
          </w:r>
          <w:r w:rsidR="006E5D9F">
            <w:rPr>
              <w:noProof/>
              <w:webHidden/>
            </w:rPr>
          </w:r>
          <w:r w:rsidR="006E5D9F">
            <w:rPr>
              <w:noProof/>
              <w:webHidden/>
            </w:rPr>
            <w:fldChar w:fldCharType="separate"/>
          </w:r>
          <w:ins w:id="176" w:author="Ng, Thomas1" w:date="2020-09-30T09:59:00Z">
            <w:r w:rsidR="00DF43D2">
              <w:rPr>
                <w:noProof/>
                <w:webHidden/>
              </w:rPr>
              <w:t>165</w:t>
            </w:r>
          </w:ins>
          <w:del w:id="177" w:author="Ng, Thomas1" w:date="2020-09-30T09:50:00Z">
            <w:r w:rsidR="006E5D9F" w:rsidDel="006F50BB">
              <w:rPr>
                <w:noProof/>
                <w:webHidden/>
              </w:rPr>
              <w:delText>164</w:delText>
            </w:r>
          </w:del>
          <w:r w:rsidR="006E5D9F">
            <w:rPr>
              <w:noProof/>
              <w:webHidden/>
            </w:rPr>
            <w:fldChar w:fldCharType="end"/>
          </w:r>
          <w:r>
            <w:rPr>
              <w:noProof/>
            </w:rPr>
            <w:fldChar w:fldCharType="end"/>
          </w:r>
        </w:p>
        <w:p w14:paraId="1C58505B" w14:textId="317C0D3D" w:rsidR="006E5D9F" w:rsidRDefault="007642E0">
          <w:pPr>
            <w:pStyle w:val="TOC2"/>
            <w:rPr>
              <w:rFonts w:eastAsiaTheme="minorEastAsia"/>
              <w:noProof/>
              <w:sz w:val="22"/>
              <w:lang w:eastAsia="en-US"/>
            </w:rPr>
          </w:pPr>
          <w:r>
            <w:fldChar w:fldCharType="begin"/>
          </w:r>
          <w:r>
            <w:instrText xml:space="preserve"> HYPERLINK \l "_Toc51846907" </w:instrText>
          </w:r>
          <w:r>
            <w:fldChar w:fldCharType="separate"/>
          </w:r>
          <w:r w:rsidR="006E5D9F" w:rsidRPr="00EE4DAD">
            <w:rPr>
              <w:rStyle w:val="Hyperlink"/>
              <w:noProof/>
            </w:rPr>
            <w:t>4.9</w:t>
          </w:r>
          <w:r w:rsidR="006E5D9F">
            <w:rPr>
              <w:rFonts w:eastAsiaTheme="minorEastAsia"/>
              <w:noProof/>
              <w:sz w:val="22"/>
              <w:lang w:eastAsia="en-US"/>
            </w:rPr>
            <w:tab/>
          </w:r>
          <w:r w:rsidR="006E5D9F" w:rsidRPr="00EE4DAD">
            <w:rPr>
              <w:rStyle w:val="Hyperlink"/>
              <w:noProof/>
            </w:rPr>
            <w:t>SMBus 2.0 Addressing Requirements</w:t>
          </w:r>
          <w:r w:rsidR="006E5D9F">
            <w:rPr>
              <w:noProof/>
              <w:webHidden/>
            </w:rPr>
            <w:tab/>
          </w:r>
          <w:r w:rsidR="006E5D9F">
            <w:rPr>
              <w:noProof/>
              <w:webHidden/>
            </w:rPr>
            <w:fldChar w:fldCharType="begin"/>
          </w:r>
          <w:r w:rsidR="006E5D9F">
            <w:rPr>
              <w:noProof/>
              <w:webHidden/>
            </w:rPr>
            <w:instrText xml:space="preserve"> PAGEREF _Toc51846907 \h </w:instrText>
          </w:r>
          <w:r w:rsidR="006E5D9F">
            <w:rPr>
              <w:noProof/>
              <w:webHidden/>
            </w:rPr>
          </w:r>
          <w:r w:rsidR="006E5D9F">
            <w:rPr>
              <w:noProof/>
              <w:webHidden/>
            </w:rPr>
            <w:fldChar w:fldCharType="separate"/>
          </w:r>
          <w:ins w:id="178" w:author="Ng, Thomas1" w:date="2020-09-30T09:59:00Z">
            <w:r w:rsidR="00DF43D2">
              <w:rPr>
                <w:noProof/>
                <w:webHidden/>
              </w:rPr>
              <w:t>165</w:t>
            </w:r>
          </w:ins>
          <w:del w:id="179" w:author="Ng, Thomas1" w:date="2020-09-30T09:50:00Z">
            <w:r w:rsidR="006E5D9F" w:rsidDel="006F50BB">
              <w:rPr>
                <w:noProof/>
                <w:webHidden/>
              </w:rPr>
              <w:delText>164</w:delText>
            </w:r>
          </w:del>
          <w:r w:rsidR="006E5D9F">
            <w:rPr>
              <w:noProof/>
              <w:webHidden/>
            </w:rPr>
            <w:fldChar w:fldCharType="end"/>
          </w:r>
          <w:r>
            <w:rPr>
              <w:noProof/>
            </w:rPr>
            <w:fldChar w:fldCharType="end"/>
          </w:r>
        </w:p>
        <w:p w14:paraId="030F86C2" w14:textId="582D9323" w:rsidR="006E5D9F" w:rsidRDefault="007642E0">
          <w:pPr>
            <w:pStyle w:val="TOC3"/>
            <w:rPr>
              <w:rFonts w:eastAsiaTheme="minorEastAsia"/>
              <w:noProof/>
              <w:sz w:val="22"/>
              <w:lang w:eastAsia="en-US"/>
            </w:rPr>
          </w:pPr>
          <w:r>
            <w:fldChar w:fldCharType="begin"/>
          </w:r>
          <w:r>
            <w:instrText xml:space="preserve"> HYPERLINK \l "_Toc51846908" </w:instrText>
          </w:r>
          <w:r>
            <w:fldChar w:fldCharType="separate"/>
          </w:r>
          <w:r w:rsidR="006E5D9F" w:rsidRPr="00EE4DAD">
            <w:rPr>
              <w:rStyle w:val="Hyperlink"/>
              <w:noProof/>
            </w:rPr>
            <w:t>4.9.1</w:t>
          </w:r>
          <w:r w:rsidR="006E5D9F">
            <w:rPr>
              <w:rFonts w:eastAsiaTheme="minorEastAsia"/>
              <w:noProof/>
              <w:sz w:val="22"/>
              <w:lang w:eastAsia="en-US"/>
            </w:rPr>
            <w:tab/>
          </w:r>
          <w:r w:rsidR="006E5D9F" w:rsidRPr="00EE4DAD">
            <w:rPr>
              <w:rStyle w:val="Hyperlink"/>
              <w:noProof/>
            </w:rPr>
            <w:t>SMBus Address Map</w:t>
          </w:r>
          <w:r w:rsidR="006E5D9F">
            <w:rPr>
              <w:noProof/>
              <w:webHidden/>
            </w:rPr>
            <w:tab/>
          </w:r>
          <w:r w:rsidR="006E5D9F">
            <w:rPr>
              <w:noProof/>
              <w:webHidden/>
            </w:rPr>
            <w:fldChar w:fldCharType="begin"/>
          </w:r>
          <w:r w:rsidR="006E5D9F">
            <w:rPr>
              <w:noProof/>
              <w:webHidden/>
            </w:rPr>
            <w:instrText xml:space="preserve"> PAGEREF _Toc51846908 \h </w:instrText>
          </w:r>
          <w:r w:rsidR="006E5D9F">
            <w:rPr>
              <w:noProof/>
              <w:webHidden/>
            </w:rPr>
          </w:r>
          <w:r w:rsidR="006E5D9F">
            <w:rPr>
              <w:noProof/>
              <w:webHidden/>
            </w:rPr>
            <w:fldChar w:fldCharType="separate"/>
          </w:r>
          <w:ins w:id="180" w:author="Ng, Thomas1" w:date="2020-09-30T09:59:00Z">
            <w:r w:rsidR="00DF43D2">
              <w:rPr>
                <w:noProof/>
                <w:webHidden/>
              </w:rPr>
              <w:t>166</w:t>
            </w:r>
          </w:ins>
          <w:del w:id="181" w:author="Ng, Thomas1" w:date="2020-09-30T09:50:00Z">
            <w:r w:rsidR="006E5D9F" w:rsidDel="006F50BB">
              <w:rPr>
                <w:noProof/>
                <w:webHidden/>
              </w:rPr>
              <w:delText>165</w:delText>
            </w:r>
          </w:del>
          <w:r w:rsidR="006E5D9F">
            <w:rPr>
              <w:noProof/>
              <w:webHidden/>
            </w:rPr>
            <w:fldChar w:fldCharType="end"/>
          </w:r>
          <w:r>
            <w:rPr>
              <w:noProof/>
            </w:rPr>
            <w:fldChar w:fldCharType="end"/>
          </w:r>
        </w:p>
        <w:p w14:paraId="05B16FD6" w14:textId="30A52477" w:rsidR="006E5D9F" w:rsidRDefault="007642E0">
          <w:pPr>
            <w:pStyle w:val="TOC2"/>
            <w:rPr>
              <w:rFonts w:eastAsiaTheme="minorEastAsia"/>
              <w:noProof/>
              <w:sz w:val="22"/>
              <w:lang w:eastAsia="en-US"/>
            </w:rPr>
          </w:pPr>
          <w:r>
            <w:fldChar w:fldCharType="begin"/>
          </w:r>
          <w:r>
            <w:instrText xml:space="preserve"> HYPERLINK \l "_Toc51846909" </w:instrText>
          </w:r>
          <w:r>
            <w:fldChar w:fldCharType="separate"/>
          </w:r>
          <w:r w:rsidR="006E5D9F" w:rsidRPr="00EE4DAD">
            <w:rPr>
              <w:rStyle w:val="Hyperlink"/>
              <w:noProof/>
            </w:rPr>
            <w:t>4.10</w:t>
          </w:r>
          <w:r w:rsidR="006E5D9F">
            <w:rPr>
              <w:rFonts w:eastAsiaTheme="minorEastAsia"/>
              <w:noProof/>
              <w:sz w:val="22"/>
              <w:lang w:eastAsia="en-US"/>
            </w:rPr>
            <w:tab/>
          </w:r>
          <w:r w:rsidR="006E5D9F" w:rsidRPr="00EE4DAD">
            <w:rPr>
              <w:rStyle w:val="Hyperlink"/>
              <w:noProof/>
            </w:rPr>
            <w:t>FRU EEPROM</w:t>
          </w:r>
          <w:r w:rsidR="006E5D9F">
            <w:rPr>
              <w:noProof/>
              <w:webHidden/>
            </w:rPr>
            <w:tab/>
          </w:r>
          <w:r w:rsidR="006E5D9F">
            <w:rPr>
              <w:noProof/>
              <w:webHidden/>
            </w:rPr>
            <w:fldChar w:fldCharType="begin"/>
          </w:r>
          <w:r w:rsidR="006E5D9F">
            <w:rPr>
              <w:noProof/>
              <w:webHidden/>
            </w:rPr>
            <w:instrText xml:space="preserve"> PAGEREF _Toc51846909 \h </w:instrText>
          </w:r>
          <w:r w:rsidR="006E5D9F">
            <w:rPr>
              <w:noProof/>
              <w:webHidden/>
            </w:rPr>
          </w:r>
          <w:r w:rsidR="006E5D9F">
            <w:rPr>
              <w:noProof/>
              <w:webHidden/>
            </w:rPr>
            <w:fldChar w:fldCharType="separate"/>
          </w:r>
          <w:ins w:id="182" w:author="Ng, Thomas1" w:date="2020-09-30T09:59:00Z">
            <w:r w:rsidR="00DF43D2">
              <w:rPr>
                <w:noProof/>
                <w:webHidden/>
              </w:rPr>
              <w:t>166</w:t>
            </w:r>
          </w:ins>
          <w:del w:id="183" w:author="Ng, Thomas1" w:date="2020-09-30T09:50:00Z">
            <w:r w:rsidR="006E5D9F" w:rsidDel="006F50BB">
              <w:rPr>
                <w:noProof/>
                <w:webHidden/>
              </w:rPr>
              <w:delText>165</w:delText>
            </w:r>
          </w:del>
          <w:r w:rsidR="006E5D9F">
            <w:rPr>
              <w:noProof/>
              <w:webHidden/>
            </w:rPr>
            <w:fldChar w:fldCharType="end"/>
          </w:r>
          <w:r>
            <w:rPr>
              <w:noProof/>
            </w:rPr>
            <w:fldChar w:fldCharType="end"/>
          </w:r>
        </w:p>
        <w:p w14:paraId="031C106F" w14:textId="77F44EAE" w:rsidR="006E5D9F" w:rsidRDefault="007642E0">
          <w:pPr>
            <w:pStyle w:val="TOC3"/>
            <w:rPr>
              <w:rFonts w:eastAsiaTheme="minorEastAsia"/>
              <w:noProof/>
              <w:sz w:val="22"/>
              <w:lang w:eastAsia="en-US"/>
            </w:rPr>
          </w:pPr>
          <w:r>
            <w:fldChar w:fldCharType="begin"/>
          </w:r>
          <w:r>
            <w:instrText xml:space="preserve"> HYPERLINK \l "_Toc51846910" </w:instrText>
          </w:r>
          <w:r>
            <w:fldChar w:fldCharType="separate"/>
          </w:r>
          <w:r w:rsidR="006E5D9F" w:rsidRPr="00EE4DAD">
            <w:rPr>
              <w:rStyle w:val="Hyperlink"/>
              <w:noProof/>
            </w:rPr>
            <w:t>4.10.1</w:t>
          </w:r>
          <w:r w:rsidR="006E5D9F">
            <w:rPr>
              <w:rFonts w:eastAsiaTheme="minorEastAsia"/>
              <w:noProof/>
              <w:sz w:val="22"/>
              <w:lang w:eastAsia="en-US"/>
            </w:rPr>
            <w:tab/>
          </w:r>
          <w:r w:rsidR="006E5D9F" w:rsidRPr="00EE4DAD">
            <w:rPr>
              <w:rStyle w:val="Hyperlink"/>
              <w:noProof/>
            </w:rPr>
            <w:t>FRU EEPROM Addressing and Size</w:t>
          </w:r>
          <w:r w:rsidR="006E5D9F">
            <w:rPr>
              <w:noProof/>
              <w:webHidden/>
            </w:rPr>
            <w:tab/>
          </w:r>
          <w:r w:rsidR="006E5D9F">
            <w:rPr>
              <w:noProof/>
              <w:webHidden/>
            </w:rPr>
            <w:fldChar w:fldCharType="begin"/>
          </w:r>
          <w:r w:rsidR="006E5D9F">
            <w:rPr>
              <w:noProof/>
              <w:webHidden/>
            </w:rPr>
            <w:instrText xml:space="preserve"> PAGEREF _Toc51846910 \h </w:instrText>
          </w:r>
          <w:r w:rsidR="006E5D9F">
            <w:rPr>
              <w:noProof/>
              <w:webHidden/>
            </w:rPr>
          </w:r>
          <w:r w:rsidR="006E5D9F">
            <w:rPr>
              <w:noProof/>
              <w:webHidden/>
            </w:rPr>
            <w:fldChar w:fldCharType="separate"/>
          </w:r>
          <w:ins w:id="184" w:author="Ng, Thomas1" w:date="2020-09-30T09:59:00Z">
            <w:r w:rsidR="00DF43D2">
              <w:rPr>
                <w:noProof/>
                <w:webHidden/>
              </w:rPr>
              <w:t>166</w:t>
            </w:r>
          </w:ins>
          <w:del w:id="185" w:author="Ng, Thomas1" w:date="2020-09-30T09:50:00Z">
            <w:r w:rsidR="006E5D9F" w:rsidDel="006F50BB">
              <w:rPr>
                <w:noProof/>
                <w:webHidden/>
              </w:rPr>
              <w:delText>165</w:delText>
            </w:r>
          </w:del>
          <w:r w:rsidR="006E5D9F">
            <w:rPr>
              <w:noProof/>
              <w:webHidden/>
            </w:rPr>
            <w:fldChar w:fldCharType="end"/>
          </w:r>
          <w:r>
            <w:rPr>
              <w:noProof/>
            </w:rPr>
            <w:fldChar w:fldCharType="end"/>
          </w:r>
        </w:p>
        <w:p w14:paraId="66AF1275" w14:textId="020C6A54" w:rsidR="006E5D9F" w:rsidRDefault="007642E0">
          <w:pPr>
            <w:pStyle w:val="TOC3"/>
            <w:rPr>
              <w:rFonts w:eastAsiaTheme="minorEastAsia"/>
              <w:noProof/>
              <w:sz w:val="22"/>
              <w:lang w:eastAsia="en-US"/>
            </w:rPr>
          </w:pPr>
          <w:r>
            <w:fldChar w:fldCharType="begin"/>
          </w:r>
          <w:r>
            <w:instrText xml:space="preserve"> HYPERLINK \l "_Toc51846911" </w:instrText>
          </w:r>
          <w:r>
            <w:fldChar w:fldCharType="separate"/>
          </w:r>
          <w:r w:rsidR="006E5D9F" w:rsidRPr="00EE4DAD">
            <w:rPr>
              <w:rStyle w:val="Hyperlink"/>
              <w:noProof/>
            </w:rPr>
            <w:t>4.10.2</w:t>
          </w:r>
          <w:r w:rsidR="006E5D9F">
            <w:rPr>
              <w:rFonts w:eastAsiaTheme="minorEastAsia"/>
              <w:noProof/>
              <w:sz w:val="22"/>
              <w:lang w:eastAsia="en-US"/>
            </w:rPr>
            <w:tab/>
          </w:r>
          <w:r w:rsidR="006E5D9F" w:rsidRPr="00EE4DAD">
            <w:rPr>
              <w:rStyle w:val="Hyperlink"/>
              <w:noProof/>
            </w:rPr>
            <w:t>FRU EEPROM Write Protection</w:t>
          </w:r>
          <w:r w:rsidR="006E5D9F">
            <w:rPr>
              <w:noProof/>
              <w:webHidden/>
            </w:rPr>
            <w:tab/>
          </w:r>
          <w:r w:rsidR="006E5D9F">
            <w:rPr>
              <w:noProof/>
              <w:webHidden/>
            </w:rPr>
            <w:fldChar w:fldCharType="begin"/>
          </w:r>
          <w:r w:rsidR="006E5D9F">
            <w:rPr>
              <w:noProof/>
              <w:webHidden/>
            </w:rPr>
            <w:instrText xml:space="preserve"> PAGEREF _Toc51846911 \h </w:instrText>
          </w:r>
          <w:r w:rsidR="006E5D9F">
            <w:rPr>
              <w:noProof/>
              <w:webHidden/>
            </w:rPr>
          </w:r>
          <w:r w:rsidR="006E5D9F">
            <w:rPr>
              <w:noProof/>
              <w:webHidden/>
            </w:rPr>
            <w:fldChar w:fldCharType="separate"/>
          </w:r>
          <w:ins w:id="186" w:author="Ng, Thomas1" w:date="2020-09-30T09:59:00Z">
            <w:r w:rsidR="00DF43D2">
              <w:rPr>
                <w:noProof/>
                <w:webHidden/>
              </w:rPr>
              <w:t>168</w:t>
            </w:r>
          </w:ins>
          <w:del w:id="187" w:author="Ng, Thomas1" w:date="2020-09-30T09:50:00Z">
            <w:r w:rsidR="006E5D9F" w:rsidDel="006F50BB">
              <w:rPr>
                <w:noProof/>
                <w:webHidden/>
              </w:rPr>
              <w:delText>167</w:delText>
            </w:r>
          </w:del>
          <w:r w:rsidR="006E5D9F">
            <w:rPr>
              <w:noProof/>
              <w:webHidden/>
            </w:rPr>
            <w:fldChar w:fldCharType="end"/>
          </w:r>
          <w:r>
            <w:rPr>
              <w:noProof/>
            </w:rPr>
            <w:fldChar w:fldCharType="end"/>
          </w:r>
        </w:p>
        <w:p w14:paraId="65640087" w14:textId="123F09AC" w:rsidR="006E5D9F" w:rsidRDefault="007642E0">
          <w:pPr>
            <w:pStyle w:val="TOC3"/>
            <w:rPr>
              <w:rFonts w:eastAsiaTheme="minorEastAsia"/>
              <w:noProof/>
              <w:sz w:val="22"/>
              <w:lang w:eastAsia="en-US"/>
            </w:rPr>
          </w:pPr>
          <w:r>
            <w:fldChar w:fldCharType="begin"/>
          </w:r>
          <w:r>
            <w:instrText xml:space="preserve"> HYPERLINK \l "_Toc51846912" </w:instrText>
          </w:r>
          <w:r>
            <w:fldChar w:fldCharType="separate"/>
          </w:r>
          <w:r w:rsidR="006E5D9F" w:rsidRPr="00EE4DAD">
            <w:rPr>
              <w:rStyle w:val="Hyperlink"/>
              <w:noProof/>
            </w:rPr>
            <w:t>4.10.3</w:t>
          </w:r>
          <w:r w:rsidR="006E5D9F">
            <w:rPr>
              <w:rFonts w:eastAsiaTheme="minorEastAsia"/>
              <w:noProof/>
              <w:sz w:val="22"/>
              <w:lang w:eastAsia="en-US"/>
            </w:rPr>
            <w:tab/>
          </w:r>
          <w:r w:rsidR="006E5D9F" w:rsidRPr="00EE4DAD">
            <w:rPr>
              <w:rStyle w:val="Hyperlink"/>
              <w:noProof/>
            </w:rPr>
            <w:t>FRU EEPROM Content Requirements</w:t>
          </w:r>
          <w:r w:rsidR="006E5D9F">
            <w:rPr>
              <w:noProof/>
              <w:webHidden/>
            </w:rPr>
            <w:tab/>
          </w:r>
          <w:r w:rsidR="006E5D9F">
            <w:rPr>
              <w:noProof/>
              <w:webHidden/>
            </w:rPr>
            <w:fldChar w:fldCharType="begin"/>
          </w:r>
          <w:r w:rsidR="006E5D9F">
            <w:rPr>
              <w:noProof/>
              <w:webHidden/>
            </w:rPr>
            <w:instrText xml:space="preserve"> PAGEREF _Toc51846912 \h </w:instrText>
          </w:r>
          <w:r w:rsidR="006E5D9F">
            <w:rPr>
              <w:noProof/>
              <w:webHidden/>
            </w:rPr>
          </w:r>
          <w:r w:rsidR="006E5D9F">
            <w:rPr>
              <w:noProof/>
              <w:webHidden/>
            </w:rPr>
            <w:fldChar w:fldCharType="separate"/>
          </w:r>
          <w:ins w:id="188" w:author="Ng, Thomas1" w:date="2020-09-30T09:59:00Z">
            <w:r w:rsidR="00DF43D2">
              <w:rPr>
                <w:noProof/>
                <w:webHidden/>
              </w:rPr>
              <w:t>168</w:t>
            </w:r>
          </w:ins>
          <w:del w:id="189" w:author="Ng, Thomas1" w:date="2020-09-30T09:50:00Z">
            <w:r w:rsidR="006E5D9F" w:rsidDel="006F50BB">
              <w:rPr>
                <w:noProof/>
                <w:webHidden/>
              </w:rPr>
              <w:delText>167</w:delText>
            </w:r>
          </w:del>
          <w:r w:rsidR="006E5D9F">
            <w:rPr>
              <w:noProof/>
              <w:webHidden/>
            </w:rPr>
            <w:fldChar w:fldCharType="end"/>
          </w:r>
          <w:r>
            <w:rPr>
              <w:noProof/>
            </w:rPr>
            <w:fldChar w:fldCharType="end"/>
          </w:r>
        </w:p>
        <w:p w14:paraId="487525D1" w14:textId="43B7845B" w:rsidR="006E5D9F" w:rsidRDefault="007642E0">
          <w:pPr>
            <w:pStyle w:val="TOC3"/>
            <w:rPr>
              <w:rFonts w:eastAsiaTheme="minorEastAsia"/>
              <w:noProof/>
              <w:sz w:val="22"/>
              <w:lang w:eastAsia="en-US"/>
            </w:rPr>
          </w:pPr>
          <w:r>
            <w:fldChar w:fldCharType="begin"/>
          </w:r>
          <w:r>
            <w:instrText xml:space="preserve"> HYPERLINK \l "_Toc51846913" </w:instrText>
          </w:r>
          <w:r>
            <w:fldChar w:fldCharType="separate"/>
          </w:r>
          <w:r w:rsidR="006E5D9F" w:rsidRPr="00EE4DAD">
            <w:rPr>
              <w:rStyle w:val="Hyperlink"/>
              <w:noProof/>
            </w:rPr>
            <w:t>4.10.4</w:t>
          </w:r>
          <w:r w:rsidR="006E5D9F">
            <w:rPr>
              <w:rFonts w:eastAsiaTheme="minorEastAsia"/>
              <w:noProof/>
              <w:sz w:val="22"/>
              <w:lang w:eastAsia="en-US"/>
            </w:rPr>
            <w:tab/>
          </w:r>
          <w:r w:rsidR="006E5D9F" w:rsidRPr="00EE4DAD">
            <w:rPr>
              <w:rStyle w:val="Hyperlink"/>
              <w:noProof/>
            </w:rPr>
            <w:t>FRU Template</w:t>
          </w:r>
          <w:r w:rsidR="006E5D9F">
            <w:rPr>
              <w:noProof/>
              <w:webHidden/>
            </w:rPr>
            <w:tab/>
          </w:r>
          <w:r w:rsidR="006E5D9F">
            <w:rPr>
              <w:noProof/>
              <w:webHidden/>
            </w:rPr>
            <w:fldChar w:fldCharType="begin"/>
          </w:r>
          <w:r w:rsidR="006E5D9F">
            <w:rPr>
              <w:noProof/>
              <w:webHidden/>
            </w:rPr>
            <w:instrText xml:space="preserve"> PAGEREF _Toc51846913 \h </w:instrText>
          </w:r>
          <w:r w:rsidR="006E5D9F">
            <w:rPr>
              <w:noProof/>
              <w:webHidden/>
            </w:rPr>
          </w:r>
          <w:r w:rsidR="006E5D9F">
            <w:rPr>
              <w:noProof/>
              <w:webHidden/>
            </w:rPr>
            <w:fldChar w:fldCharType="separate"/>
          </w:r>
          <w:ins w:id="190" w:author="Ng, Thomas1" w:date="2020-09-30T09:59:00Z">
            <w:r w:rsidR="00DF43D2">
              <w:rPr>
                <w:noProof/>
                <w:webHidden/>
              </w:rPr>
              <w:t>175</w:t>
            </w:r>
          </w:ins>
          <w:del w:id="191" w:author="Ng, Thomas1" w:date="2020-09-30T09:50:00Z">
            <w:r w:rsidR="006E5D9F" w:rsidDel="006F50BB">
              <w:rPr>
                <w:noProof/>
                <w:webHidden/>
              </w:rPr>
              <w:delText>174</w:delText>
            </w:r>
          </w:del>
          <w:r w:rsidR="006E5D9F">
            <w:rPr>
              <w:noProof/>
              <w:webHidden/>
            </w:rPr>
            <w:fldChar w:fldCharType="end"/>
          </w:r>
          <w:r>
            <w:rPr>
              <w:noProof/>
            </w:rPr>
            <w:fldChar w:fldCharType="end"/>
          </w:r>
        </w:p>
        <w:p w14:paraId="5138968C" w14:textId="06819091" w:rsidR="006E5D9F" w:rsidRDefault="007642E0">
          <w:pPr>
            <w:pStyle w:val="TOC1"/>
            <w:rPr>
              <w:rFonts w:eastAsiaTheme="minorEastAsia"/>
              <w:b w:val="0"/>
              <w:noProof/>
              <w:sz w:val="22"/>
              <w:lang w:eastAsia="en-US"/>
            </w:rPr>
          </w:pPr>
          <w:r>
            <w:fldChar w:fldCharType="begin"/>
          </w:r>
          <w:r>
            <w:instrText xml:space="preserve"> HYPERLINK \l "_Toc51846914" </w:instrText>
          </w:r>
          <w:r>
            <w:fldChar w:fldCharType="separate"/>
          </w:r>
          <w:r w:rsidR="006E5D9F" w:rsidRPr="00EE4DAD">
            <w:rPr>
              <w:rStyle w:val="Hyperlink"/>
              <w:noProof/>
            </w:rPr>
            <w:t>5</w:t>
          </w:r>
          <w:r w:rsidR="006E5D9F">
            <w:rPr>
              <w:rFonts w:eastAsiaTheme="minorEastAsia"/>
              <w:b w:val="0"/>
              <w:noProof/>
              <w:sz w:val="22"/>
              <w:lang w:eastAsia="en-US"/>
            </w:rPr>
            <w:tab/>
          </w:r>
          <w:r w:rsidR="006E5D9F" w:rsidRPr="00EE4DAD">
            <w:rPr>
              <w:rStyle w:val="Hyperlink"/>
              <w:noProof/>
            </w:rPr>
            <w:t>Routing Guidelines and Signal Integrity Considerations</w:t>
          </w:r>
          <w:r w:rsidR="006E5D9F">
            <w:rPr>
              <w:noProof/>
              <w:webHidden/>
            </w:rPr>
            <w:tab/>
          </w:r>
          <w:r w:rsidR="006E5D9F">
            <w:rPr>
              <w:noProof/>
              <w:webHidden/>
            </w:rPr>
            <w:fldChar w:fldCharType="begin"/>
          </w:r>
          <w:r w:rsidR="006E5D9F">
            <w:rPr>
              <w:noProof/>
              <w:webHidden/>
            </w:rPr>
            <w:instrText xml:space="preserve"> PAGEREF _Toc51846914 \h </w:instrText>
          </w:r>
          <w:r w:rsidR="006E5D9F">
            <w:rPr>
              <w:noProof/>
              <w:webHidden/>
            </w:rPr>
          </w:r>
          <w:r w:rsidR="006E5D9F">
            <w:rPr>
              <w:noProof/>
              <w:webHidden/>
            </w:rPr>
            <w:fldChar w:fldCharType="separate"/>
          </w:r>
          <w:ins w:id="192" w:author="Ng, Thomas1" w:date="2020-09-30T10:00:00Z">
            <w:r w:rsidR="00DF43D2">
              <w:rPr>
                <w:noProof/>
                <w:webHidden/>
              </w:rPr>
              <w:t>175</w:t>
            </w:r>
          </w:ins>
          <w:del w:id="193" w:author="Ng, Thomas1" w:date="2020-09-30T09:50:00Z">
            <w:r w:rsidR="006E5D9F" w:rsidDel="006F50BB">
              <w:rPr>
                <w:noProof/>
                <w:webHidden/>
              </w:rPr>
              <w:delText>174</w:delText>
            </w:r>
          </w:del>
          <w:r w:rsidR="006E5D9F">
            <w:rPr>
              <w:noProof/>
              <w:webHidden/>
            </w:rPr>
            <w:fldChar w:fldCharType="end"/>
          </w:r>
          <w:r>
            <w:rPr>
              <w:noProof/>
            </w:rPr>
            <w:fldChar w:fldCharType="end"/>
          </w:r>
        </w:p>
        <w:p w14:paraId="02F4479D" w14:textId="44C1FD8C" w:rsidR="006E5D9F" w:rsidRDefault="007642E0">
          <w:pPr>
            <w:pStyle w:val="TOC2"/>
            <w:rPr>
              <w:rFonts w:eastAsiaTheme="minorEastAsia"/>
              <w:noProof/>
              <w:sz w:val="22"/>
              <w:lang w:eastAsia="en-US"/>
            </w:rPr>
          </w:pPr>
          <w:r>
            <w:fldChar w:fldCharType="begin"/>
          </w:r>
          <w:r>
            <w:instrText xml:space="preserve"> HYPERLINK \l "_Toc51846915" </w:instrText>
          </w:r>
          <w:r>
            <w:fldChar w:fldCharType="separate"/>
          </w:r>
          <w:r w:rsidR="006E5D9F" w:rsidRPr="00EE4DAD">
            <w:rPr>
              <w:rStyle w:val="Hyperlink"/>
              <w:noProof/>
            </w:rPr>
            <w:t>5.1</w:t>
          </w:r>
          <w:r w:rsidR="006E5D9F">
            <w:rPr>
              <w:rFonts w:eastAsiaTheme="minorEastAsia"/>
              <w:noProof/>
              <w:sz w:val="22"/>
              <w:lang w:eastAsia="en-US"/>
            </w:rPr>
            <w:tab/>
          </w:r>
          <w:r w:rsidR="006E5D9F" w:rsidRPr="00EE4DAD">
            <w:rPr>
              <w:rStyle w:val="Hyperlink"/>
              <w:noProof/>
            </w:rPr>
            <w:t>NC-SI over RBT</w:t>
          </w:r>
          <w:r w:rsidR="006E5D9F">
            <w:rPr>
              <w:noProof/>
              <w:webHidden/>
            </w:rPr>
            <w:tab/>
          </w:r>
          <w:r w:rsidR="006E5D9F">
            <w:rPr>
              <w:noProof/>
              <w:webHidden/>
            </w:rPr>
            <w:fldChar w:fldCharType="begin"/>
          </w:r>
          <w:r w:rsidR="006E5D9F">
            <w:rPr>
              <w:noProof/>
              <w:webHidden/>
            </w:rPr>
            <w:instrText xml:space="preserve"> PAGEREF _Toc51846915 \h </w:instrText>
          </w:r>
          <w:r w:rsidR="006E5D9F">
            <w:rPr>
              <w:noProof/>
              <w:webHidden/>
            </w:rPr>
          </w:r>
          <w:r w:rsidR="006E5D9F">
            <w:rPr>
              <w:noProof/>
              <w:webHidden/>
            </w:rPr>
            <w:fldChar w:fldCharType="separate"/>
          </w:r>
          <w:ins w:id="194" w:author="Ng, Thomas1" w:date="2020-09-30T10:00:00Z">
            <w:r w:rsidR="00DF43D2">
              <w:rPr>
                <w:noProof/>
                <w:webHidden/>
              </w:rPr>
              <w:t>175</w:t>
            </w:r>
          </w:ins>
          <w:del w:id="195" w:author="Ng, Thomas1" w:date="2020-09-30T09:50:00Z">
            <w:r w:rsidR="006E5D9F" w:rsidDel="006F50BB">
              <w:rPr>
                <w:noProof/>
                <w:webHidden/>
              </w:rPr>
              <w:delText>174</w:delText>
            </w:r>
          </w:del>
          <w:r w:rsidR="006E5D9F">
            <w:rPr>
              <w:noProof/>
              <w:webHidden/>
            </w:rPr>
            <w:fldChar w:fldCharType="end"/>
          </w:r>
          <w:r>
            <w:rPr>
              <w:noProof/>
            </w:rPr>
            <w:fldChar w:fldCharType="end"/>
          </w:r>
        </w:p>
        <w:p w14:paraId="706C01D6" w14:textId="752A34DE" w:rsidR="006E5D9F" w:rsidRDefault="007642E0">
          <w:pPr>
            <w:pStyle w:val="TOC3"/>
            <w:rPr>
              <w:rFonts w:eastAsiaTheme="minorEastAsia"/>
              <w:noProof/>
              <w:sz w:val="22"/>
              <w:lang w:eastAsia="en-US"/>
            </w:rPr>
          </w:pPr>
          <w:r>
            <w:fldChar w:fldCharType="begin"/>
          </w:r>
          <w:r>
            <w:instrText xml:space="preserve"> HYPERLINK \l "_Toc51846916" </w:instrText>
          </w:r>
          <w:r>
            <w:fldChar w:fldCharType="separate"/>
          </w:r>
          <w:r w:rsidR="006E5D9F" w:rsidRPr="00EE4DAD">
            <w:rPr>
              <w:rStyle w:val="Hyperlink"/>
              <w:noProof/>
            </w:rPr>
            <w:t>5.1.1</w:t>
          </w:r>
          <w:r w:rsidR="006E5D9F">
            <w:rPr>
              <w:rFonts w:eastAsiaTheme="minorEastAsia"/>
              <w:noProof/>
              <w:sz w:val="22"/>
              <w:lang w:eastAsia="en-US"/>
            </w:rPr>
            <w:tab/>
          </w:r>
          <w:r w:rsidR="006E5D9F" w:rsidRPr="00EE4DAD">
            <w:rPr>
              <w:rStyle w:val="Hyperlink"/>
              <w:noProof/>
            </w:rPr>
            <w:t>SFF Baseboard Requirements</w:t>
          </w:r>
          <w:r w:rsidR="006E5D9F">
            <w:rPr>
              <w:noProof/>
              <w:webHidden/>
            </w:rPr>
            <w:tab/>
          </w:r>
          <w:r w:rsidR="006E5D9F">
            <w:rPr>
              <w:noProof/>
              <w:webHidden/>
            </w:rPr>
            <w:fldChar w:fldCharType="begin"/>
          </w:r>
          <w:r w:rsidR="006E5D9F">
            <w:rPr>
              <w:noProof/>
              <w:webHidden/>
            </w:rPr>
            <w:instrText xml:space="preserve"> PAGEREF _Toc51846916 \h </w:instrText>
          </w:r>
          <w:r w:rsidR="006E5D9F">
            <w:rPr>
              <w:noProof/>
              <w:webHidden/>
            </w:rPr>
          </w:r>
          <w:r w:rsidR="006E5D9F">
            <w:rPr>
              <w:noProof/>
              <w:webHidden/>
            </w:rPr>
            <w:fldChar w:fldCharType="separate"/>
          </w:r>
          <w:ins w:id="196" w:author="Ng, Thomas1" w:date="2020-09-30T10:00:00Z">
            <w:r w:rsidR="00DF43D2">
              <w:rPr>
                <w:noProof/>
                <w:webHidden/>
              </w:rPr>
              <w:t>177</w:t>
            </w:r>
          </w:ins>
          <w:del w:id="197" w:author="Ng, Thomas1" w:date="2020-09-30T09:50:00Z">
            <w:r w:rsidR="006E5D9F" w:rsidDel="006F50BB">
              <w:rPr>
                <w:noProof/>
                <w:webHidden/>
              </w:rPr>
              <w:delText>176</w:delText>
            </w:r>
          </w:del>
          <w:r w:rsidR="006E5D9F">
            <w:rPr>
              <w:noProof/>
              <w:webHidden/>
            </w:rPr>
            <w:fldChar w:fldCharType="end"/>
          </w:r>
          <w:r>
            <w:rPr>
              <w:noProof/>
            </w:rPr>
            <w:fldChar w:fldCharType="end"/>
          </w:r>
        </w:p>
        <w:p w14:paraId="7A8F6A99" w14:textId="47F1EF1A" w:rsidR="006E5D9F" w:rsidRDefault="007642E0">
          <w:pPr>
            <w:pStyle w:val="TOC3"/>
            <w:rPr>
              <w:rFonts w:eastAsiaTheme="minorEastAsia"/>
              <w:noProof/>
              <w:sz w:val="22"/>
              <w:lang w:eastAsia="en-US"/>
            </w:rPr>
          </w:pPr>
          <w:r>
            <w:fldChar w:fldCharType="begin"/>
          </w:r>
          <w:r>
            <w:instrText xml:space="preserve"> HYPERLINK \l "_Toc51846917" </w:instrText>
          </w:r>
          <w:r>
            <w:fldChar w:fldCharType="separate"/>
          </w:r>
          <w:r w:rsidR="006E5D9F" w:rsidRPr="00EE4DAD">
            <w:rPr>
              <w:rStyle w:val="Hyperlink"/>
              <w:noProof/>
            </w:rPr>
            <w:t>5.1.2</w:t>
          </w:r>
          <w:r w:rsidR="006E5D9F">
            <w:rPr>
              <w:rFonts w:eastAsiaTheme="minorEastAsia"/>
              <w:noProof/>
              <w:sz w:val="22"/>
              <w:lang w:eastAsia="en-US"/>
            </w:rPr>
            <w:tab/>
          </w:r>
          <w:r w:rsidR="006E5D9F" w:rsidRPr="00EE4DAD">
            <w:rPr>
              <w:rStyle w:val="Hyperlink"/>
              <w:noProof/>
            </w:rPr>
            <w:t>LFF Baseboard Requirements</w:t>
          </w:r>
          <w:r w:rsidR="006E5D9F">
            <w:rPr>
              <w:noProof/>
              <w:webHidden/>
            </w:rPr>
            <w:tab/>
          </w:r>
          <w:r w:rsidR="006E5D9F">
            <w:rPr>
              <w:noProof/>
              <w:webHidden/>
            </w:rPr>
            <w:fldChar w:fldCharType="begin"/>
          </w:r>
          <w:r w:rsidR="006E5D9F">
            <w:rPr>
              <w:noProof/>
              <w:webHidden/>
            </w:rPr>
            <w:instrText xml:space="preserve"> PAGEREF _Toc51846917 \h </w:instrText>
          </w:r>
          <w:r w:rsidR="006E5D9F">
            <w:rPr>
              <w:noProof/>
              <w:webHidden/>
            </w:rPr>
          </w:r>
          <w:r w:rsidR="006E5D9F">
            <w:rPr>
              <w:noProof/>
              <w:webHidden/>
            </w:rPr>
            <w:fldChar w:fldCharType="separate"/>
          </w:r>
          <w:ins w:id="198" w:author="Ng, Thomas1" w:date="2020-09-30T10:00:00Z">
            <w:r w:rsidR="00DF43D2">
              <w:rPr>
                <w:noProof/>
                <w:webHidden/>
              </w:rPr>
              <w:t>177</w:t>
            </w:r>
          </w:ins>
          <w:del w:id="199" w:author="Ng, Thomas1" w:date="2020-09-30T09:50:00Z">
            <w:r w:rsidR="006E5D9F" w:rsidDel="006F50BB">
              <w:rPr>
                <w:noProof/>
                <w:webHidden/>
              </w:rPr>
              <w:delText>176</w:delText>
            </w:r>
          </w:del>
          <w:r w:rsidR="006E5D9F">
            <w:rPr>
              <w:noProof/>
              <w:webHidden/>
            </w:rPr>
            <w:fldChar w:fldCharType="end"/>
          </w:r>
          <w:r>
            <w:rPr>
              <w:noProof/>
            </w:rPr>
            <w:fldChar w:fldCharType="end"/>
          </w:r>
        </w:p>
        <w:p w14:paraId="6AF96A16" w14:textId="59087F84" w:rsidR="006E5D9F" w:rsidRDefault="007642E0">
          <w:pPr>
            <w:pStyle w:val="TOC3"/>
            <w:rPr>
              <w:rFonts w:eastAsiaTheme="minorEastAsia"/>
              <w:noProof/>
              <w:sz w:val="22"/>
              <w:lang w:eastAsia="en-US"/>
            </w:rPr>
          </w:pPr>
          <w:r>
            <w:fldChar w:fldCharType="begin"/>
          </w:r>
          <w:r>
            <w:instrText xml:space="preserve"> HYPERLINK \l "_Toc51846918" </w:instrText>
          </w:r>
          <w:r>
            <w:fldChar w:fldCharType="separate"/>
          </w:r>
          <w:r w:rsidR="006E5D9F" w:rsidRPr="00EE4DAD">
            <w:rPr>
              <w:rStyle w:val="Hyperlink"/>
              <w:noProof/>
            </w:rPr>
            <w:t>5.1.3</w:t>
          </w:r>
          <w:r w:rsidR="006E5D9F">
            <w:rPr>
              <w:rFonts w:eastAsiaTheme="minorEastAsia"/>
              <w:noProof/>
              <w:sz w:val="22"/>
              <w:lang w:eastAsia="en-US"/>
            </w:rPr>
            <w:tab/>
          </w:r>
          <w:r w:rsidR="006E5D9F" w:rsidRPr="00EE4DAD">
            <w:rPr>
              <w:rStyle w:val="Hyperlink"/>
              <w:noProof/>
            </w:rPr>
            <w:t>SFF OCP NIC 3.0 Card Requirements</w:t>
          </w:r>
          <w:r w:rsidR="006E5D9F">
            <w:rPr>
              <w:noProof/>
              <w:webHidden/>
            </w:rPr>
            <w:tab/>
          </w:r>
          <w:r w:rsidR="006E5D9F">
            <w:rPr>
              <w:noProof/>
              <w:webHidden/>
            </w:rPr>
            <w:fldChar w:fldCharType="begin"/>
          </w:r>
          <w:r w:rsidR="006E5D9F">
            <w:rPr>
              <w:noProof/>
              <w:webHidden/>
            </w:rPr>
            <w:instrText xml:space="preserve"> PAGEREF _Toc51846918 \h </w:instrText>
          </w:r>
          <w:r w:rsidR="006E5D9F">
            <w:rPr>
              <w:noProof/>
              <w:webHidden/>
            </w:rPr>
          </w:r>
          <w:r w:rsidR="006E5D9F">
            <w:rPr>
              <w:noProof/>
              <w:webHidden/>
            </w:rPr>
            <w:fldChar w:fldCharType="separate"/>
          </w:r>
          <w:ins w:id="200" w:author="Ng, Thomas1" w:date="2020-09-30T10:00:00Z">
            <w:r w:rsidR="00DF43D2">
              <w:rPr>
                <w:noProof/>
                <w:webHidden/>
              </w:rPr>
              <w:t>178</w:t>
            </w:r>
          </w:ins>
          <w:del w:id="201" w:author="Ng, Thomas1" w:date="2020-09-30T09:50:00Z">
            <w:r w:rsidR="006E5D9F" w:rsidDel="006F50BB">
              <w:rPr>
                <w:noProof/>
                <w:webHidden/>
              </w:rPr>
              <w:delText>177</w:delText>
            </w:r>
          </w:del>
          <w:r w:rsidR="006E5D9F">
            <w:rPr>
              <w:noProof/>
              <w:webHidden/>
            </w:rPr>
            <w:fldChar w:fldCharType="end"/>
          </w:r>
          <w:r>
            <w:rPr>
              <w:noProof/>
            </w:rPr>
            <w:fldChar w:fldCharType="end"/>
          </w:r>
        </w:p>
        <w:p w14:paraId="7D67CD97" w14:textId="3F00D2E6" w:rsidR="006E5D9F" w:rsidRDefault="007642E0">
          <w:pPr>
            <w:pStyle w:val="TOC3"/>
            <w:rPr>
              <w:rFonts w:eastAsiaTheme="minorEastAsia"/>
              <w:noProof/>
              <w:sz w:val="22"/>
              <w:lang w:eastAsia="en-US"/>
            </w:rPr>
          </w:pPr>
          <w:r>
            <w:fldChar w:fldCharType="begin"/>
          </w:r>
          <w:r>
            <w:instrText xml:space="preserve"> HYPERLINK \l "_Toc51846919" </w:instrText>
          </w:r>
          <w:r>
            <w:fldChar w:fldCharType="separate"/>
          </w:r>
          <w:r w:rsidR="006E5D9F" w:rsidRPr="00EE4DAD">
            <w:rPr>
              <w:rStyle w:val="Hyperlink"/>
              <w:noProof/>
            </w:rPr>
            <w:t>5.1.4</w:t>
          </w:r>
          <w:r w:rsidR="006E5D9F">
            <w:rPr>
              <w:rFonts w:eastAsiaTheme="minorEastAsia"/>
              <w:noProof/>
              <w:sz w:val="22"/>
              <w:lang w:eastAsia="en-US"/>
            </w:rPr>
            <w:tab/>
          </w:r>
          <w:r w:rsidR="006E5D9F" w:rsidRPr="00EE4DAD">
            <w:rPr>
              <w:rStyle w:val="Hyperlink"/>
              <w:noProof/>
            </w:rPr>
            <w:t>LFF OCP NIC 3.0 Card Requirements</w:t>
          </w:r>
          <w:r w:rsidR="006E5D9F">
            <w:rPr>
              <w:noProof/>
              <w:webHidden/>
            </w:rPr>
            <w:tab/>
          </w:r>
          <w:r w:rsidR="006E5D9F">
            <w:rPr>
              <w:noProof/>
              <w:webHidden/>
            </w:rPr>
            <w:fldChar w:fldCharType="begin"/>
          </w:r>
          <w:r w:rsidR="006E5D9F">
            <w:rPr>
              <w:noProof/>
              <w:webHidden/>
            </w:rPr>
            <w:instrText xml:space="preserve"> PAGEREF _Toc51846919 \h </w:instrText>
          </w:r>
          <w:r w:rsidR="006E5D9F">
            <w:rPr>
              <w:noProof/>
              <w:webHidden/>
            </w:rPr>
          </w:r>
          <w:r w:rsidR="006E5D9F">
            <w:rPr>
              <w:noProof/>
              <w:webHidden/>
            </w:rPr>
            <w:fldChar w:fldCharType="separate"/>
          </w:r>
          <w:ins w:id="202" w:author="Ng, Thomas1" w:date="2020-09-30T10:00:00Z">
            <w:r w:rsidR="00DF43D2">
              <w:rPr>
                <w:noProof/>
                <w:webHidden/>
              </w:rPr>
              <w:t>179</w:t>
            </w:r>
          </w:ins>
          <w:del w:id="203" w:author="Ng, Thomas1" w:date="2020-09-30T09:50:00Z">
            <w:r w:rsidR="006E5D9F" w:rsidDel="006F50BB">
              <w:rPr>
                <w:noProof/>
                <w:webHidden/>
              </w:rPr>
              <w:delText>178</w:delText>
            </w:r>
          </w:del>
          <w:r w:rsidR="006E5D9F">
            <w:rPr>
              <w:noProof/>
              <w:webHidden/>
            </w:rPr>
            <w:fldChar w:fldCharType="end"/>
          </w:r>
          <w:r>
            <w:rPr>
              <w:noProof/>
            </w:rPr>
            <w:fldChar w:fldCharType="end"/>
          </w:r>
        </w:p>
        <w:p w14:paraId="124726F3" w14:textId="3FEA9B6B" w:rsidR="006E5D9F" w:rsidRDefault="007642E0">
          <w:pPr>
            <w:pStyle w:val="TOC2"/>
            <w:rPr>
              <w:rFonts w:eastAsiaTheme="minorEastAsia"/>
              <w:noProof/>
              <w:sz w:val="22"/>
              <w:lang w:eastAsia="en-US"/>
            </w:rPr>
          </w:pPr>
          <w:r>
            <w:fldChar w:fldCharType="begin"/>
          </w:r>
          <w:r>
            <w:instrText xml:space="preserve"> HYPERLINK \l "_Toc51846920" </w:instrText>
          </w:r>
          <w:r>
            <w:fldChar w:fldCharType="separate"/>
          </w:r>
          <w:r w:rsidR="006E5D9F" w:rsidRPr="00EE4DAD">
            <w:rPr>
              <w:rStyle w:val="Hyperlink"/>
              <w:noProof/>
            </w:rPr>
            <w:t>5.2</w:t>
          </w:r>
          <w:r w:rsidR="006E5D9F">
            <w:rPr>
              <w:rFonts w:eastAsiaTheme="minorEastAsia"/>
              <w:noProof/>
              <w:sz w:val="22"/>
              <w:lang w:eastAsia="en-US"/>
            </w:rPr>
            <w:tab/>
          </w:r>
          <w:r w:rsidR="006E5D9F" w:rsidRPr="00EE4DAD">
            <w:rPr>
              <w:rStyle w:val="Hyperlink"/>
              <w:noProof/>
            </w:rPr>
            <w:t>SMBus 2.0</w:t>
          </w:r>
          <w:r w:rsidR="006E5D9F">
            <w:rPr>
              <w:noProof/>
              <w:webHidden/>
            </w:rPr>
            <w:tab/>
          </w:r>
          <w:r w:rsidR="006E5D9F">
            <w:rPr>
              <w:noProof/>
              <w:webHidden/>
            </w:rPr>
            <w:fldChar w:fldCharType="begin"/>
          </w:r>
          <w:r w:rsidR="006E5D9F">
            <w:rPr>
              <w:noProof/>
              <w:webHidden/>
            </w:rPr>
            <w:instrText xml:space="preserve"> PAGEREF _Toc51846920 \h </w:instrText>
          </w:r>
          <w:r w:rsidR="006E5D9F">
            <w:rPr>
              <w:noProof/>
              <w:webHidden/>
            </w:rPr>
          </w:r>
          <w:r w:rsidR="006E5D9F">
            <w:rPr>
              <w:noProof/>
              <w:webHidden/>
            </w:rPr>
            <w:fldChar w:fldCharType="separate"/>
          </w:r>
          <w:ins w:id="204" w:author="Ng, Thomas1" w:date="2020-09-30T10:00:00Z">
            <w:r w:rsidR="00DF43D2">
              <w:rPr>
                <w:noProof/>
                <w:webHidden/>
              </w:rPr>
              <w:t>179</w:t>
            </w:r>
          </w:ins>
          <w:del w:id="205" w:author="Ng, Thomas1" w:date="2020-09-30T09:50:00Z">
            <w:r w:rsidR="006E5D9F" w:rsidDel="006F50BB">
              <w:rPr>
                <w:noProof/>
                <w:webHidden/>
              </w:rPr>
              <w:delText>178</w:delText>
            </w:r>
          </w:del>
          <w:r w:rsidR="006E5D9F">
            <w:rPr>
              <w:noProof/>
              <w:webHidden/>
            </w:rPr>
            <w:fldChar w:fldCharType="end"/>
          </w:r>
          <w:r>
            <w:rPr>
              <w:noProof/>
            </w:rPr>
            <w:fldChar w:fldCharType="end"/>
          </w:r>
        </w:p>
        <w:p w14:paraId="4EADECF4" w14:textId="46A6E6DC" w:rsidR="006E5D9F" w:rsidRDefault="007642E0">
          <w:pPr>
            <w:pStyle w:val="TOC2"/>
            <w:rPr>
              <w:rFonts w:eastAsiaTheme="minorEastAsia"/>
              <w:noProof/>
              <w:sz w:val="22"/>
              <w:lang w:eastAsia="en-US"/>
            </w:rPr>
          </w:pPr>
          <w:r>
            <w:fldChar w:fldCharType="begin"/>
          </w:r>
          <w:r>
            <w:instrText xml:space="preserve"> HYPERLINK \l "_Toc51846921" </w:instrText>
          </w:r>
          <w:r>
            <w:fldChar w:fldCharType="separate"/>
          </w:r>
          <w:r w:rsidR="006E5D9F" w:rsidRPr="00EE4DAD">
            <w:rPr>
              <w:rStyle w:val="Hyperlink"/>
              <w:noProof/>
            </w:rPr>
            <w:t>5.3</w:t>
          </w:r>
          <w:r w:rsidR="006E5D9F">
            <w:rPr>
              <w:rFonts w:eastAsiaTheme="minorEastAsia"/>
              <w:noProof/>
              <w:sz w:val="22"/>
              <w:lang w:eastAsia="en-US"/>
            </w:rPr>
            <w:tab/>
          </w:r>
          <w:r w:rsidR="006E5D9F" w:rsidRPr="00EE4DAD">
            <w:rPr>
              <w:rStyle w:val="Hyperlink"/>
              <w:noProof/>
            </w:rPr>
            <w:t>PCIe</w:t>
          </w:r>
          <w:r w:rsidR="006E5D9F">
            <w:rPr>
              <w:noProof/>
              <w:webHidden/>
            </w:rPr>
            <w:tab/>
          </w:r>
          <w:r w:rsidR="006E5D9F">
            <w:rPr>
              <w:noProof/>
              <w:webHidden/>
            </w:rPr>
            <w:fldChar w:fldCharType="begin"/>
          </w:r>
          <w:r w:rsidR="006E5D9F">
            <w:rPr>
              <w:noProof/>
              <w:webHidden/>
            </w:rPr>
            <w:instrText xml:space="preserve"> PAGEREF _Toc51846921 \h </w:instrText>
          </w:r>
          <w:r w:rsidR="006E5D9F">
            <w:rPr>
              <w:noProof/>
              <w:webHidden/>
            </w:rPr>
          </w:r>
          <w:r w:rsidR="006E5D9F">
            <w:rPr>
              <w:noProof/>
              <w:webHidden/>
            </w:rPr>
            <w:fldChar w:fldCharType="separate"/>
          </w:r>
          <w:ins w:id="206" w:author="Ng, Thomas1" w:date="2020-09-30T10:00:00Z">
            <w:r w:rsidR="00DF43D2">
              <w:rPr>
                <w:noProof/>
                <w:webHidden/>
              </w:rPr>
              <w:t>180</w:t>
            </w:r>
          </w:ins>
          <w:del w:id="207" w:author="Ng, Thomas1" w:date="2020-09-30T09:50:00Z">
            <w:r w:rsidR="006E5D9F" w:rsidDel="006F50BB">
              <w:rPr>
                <w:noProof/>
                <w:webHidden/>
              </w:rPr>
              <w:delText>179</w:delText>
            </w:r>
          </w:del>
          <w:r w:rsidR="006E5D9F">
            <w:rPr>
              <w:noProof/>
              <w:webHidden/>
            </w:rPr>
            <w:fldChar w:fldCharType="end"/>
          </w:r>
          <w:r>
            <w:rPr>
              <w:noProof/>
            </w:rPr>
            <w:fldChar w:fldCharType="end"/>
          </w:r>
        </w:p>
        <w:p w14:paraId="01681AB8" w14:textId="10FE60EA" w:rsidR="006E5D9F" w:rsidRDefault="007642E0">
          <w:pPr>
            <w:pStyle w:val="TOC3"/>
            <w:rPr>
              <w:rFonts w:eastAsiaTheme="minorEastAsia"/>
              <w:noProof/>
              <w:sz w:val="22"/>
              <w:lang w:eastAsia="en-US"/>
            </w:rPr>
          </w:pPr>
          <w:r>
            <w:fldChar w:fldCharType="begin"/>
          </w:r>
          <w:r>
            <w:instrText xml:space="preserve"> HYPERLINK \l "_Toc51846922" </w:instrText>
          </w:r>
          <w:r>
            <w:fldChar w:fldCharType="separate"/>
          </w:r>
          <w:r w:rsidR="006E5D9F" w:rsidRPr="00EE4DAD">
            <w:rPr>
              <w:rStyle w:val="Hyperlink"/>
              <w:noProof/>
            </w:rPr>
            <w:t>5.3.1</w:t>
          </w:r>
          <w:r w:rsidR="006E5D9F">
            <w:rPr>
              <w:rFonts w:eastAsiaTheme="minorEastAsia"/>
              <w:noProof/>
              <w:sz w:val="22"/>
              <w:lang w:eastAsia="en-US"/>
            </w:rPr>
            <w:tab/>
          </w:r>
          <w:r w:rsidR="006E5D9F" w:rsidRPr="00EE4DAD">
            <w:rPr>
              <w:rStyle w:val="Hyperlink"/>
              <w:noProof/>
            </w:rPr>
            <w:t>Channel Requirements</w:t>
          </w:r>
          <w:r w:rsidR="006E5D9F">
            <w:rPr>
              <w:noProof/>
              <w:webHidden/>
            </w:rPr>
            <w:tab/>
          </w:r>
          <w:r w:rsidR="006E5D9F">
            <w:rPr>
              <w:noProof/>
              <w:webHidden/>
            </w:rPr>
            <w:fldChar w:fldCharType="begin"/>
          </w:r>
          <w:r w:rsidR="006E5D9F">
            <w:rPr>
              <w:noProof/>
              <w:webHidden/>
            </w:rPr>
            <w:instrText xml:space="preserve"> PAGEREF _Toc51846922 \h </w:instrText>
          </w:r>
          <w:r w:rsidR="006E5D9F">
            <w:rPr>
              <w:noProof/>
              <w:webHidden/>
            </w:rPr>
          </w:r>
          <w:r w:rsidR="006E5D9F">
            <w:rPr>
              <w:noProof/>
              <w:webHidden/>
            </w:rPr>
            <w:fldChar w:fldCharType="separate"/>
          </w:r>
          <w:ins w:id="208" w:author="Ng, Thomas1" w:date="2020-09-30T10:00:00Z">
            <w:r w:rsidR="00DF43D2">
              <w:rPr>
                <w:noProof/>
                <w:webHidden/>
              </w:rPr>
              <w:t>180</w:t>
            </w:r>
          </w:ins>
          <w:del w:id="209" w:author="Ng, Thomas1" w:date="2020-09-30T09:50:00Z">
            <w:r w:rsidR="006E5D9F" w:rsidDel="006F50BB">
              <w:rPr>
                <w:noProof/>
                <w:webHidden/>
              </w:rPr>
              <w:delText>179</w:delText>
            </w:r>
          </w:del>
          <w:r w:rsidR="006E5D9F">
            <w:rPr>
              <w:noProof/>
              <w:webHidden/>
            </w:rPr>
            <w:fldChar w:fldCharType="end"/>
          </w:r>
          <w:r>
            <w:rPr>
              <w:noProof/>
            </w:rPr>
            <w:fldChar w:fldCharType="end"/>
          </w:r>
        </w:p>
        <w:p w14:paraId="11D5C2AA" w14:textId="57C073FE" w:rsidR="006E5D9F" w:rsidRDefault="007642E0">
          <w:pPr>
            <w:pStyle w:val="TOC4"/>
            <w:tabs>
              <w:tab w:val="left" w:pos="1760"/>
            </w:tabs>
            <w:rPr>
              <w:rFonts w:eastAsiaTheme="minorEastAsia"/>
              <w:noProof/>
              <w:sz w:val="22"/>
              <w:lang w:eastAsia="en-US"/>
            </w:rPr>
          </w:pPr>
          <w:r>
            <w:fldChar w:fldCharType="begin"/>
          </w:r>
          <w:r>
            <w:instrText xml:space="preserve"> HYPERLINK \l "_Toc51846923" </w:instrText>
          </w:r>
          <w:r>
            <w:fldChar w:fldCharType="separate"/>
          </w:r>
          <w:r w:rsidR="006E5D9F" w:rsidRPr="00EE4DAD">
            <w:rPr>
              <w:rStyle w:val="Hyperlink"/>
              <w:noProof/>
            </w:rPr>
            <w:t>5.3.1.1</w:t>
          </w:r>
          <w:r w:rsidR="006E5D9F">
            <w:rPr>
              <w:rFonts w:eastAsiaTheme="minorEastAsia"/>
              <w:noProof/>
              <w:sz w:val="22"/>
              <w:lang w:eastAsia="en-US"/>
            </w:rPr>
            <w:tab/>
          </w:r>
          <w:r w:rsidR="006E5D9F" w:rsidRPr="00EE4DAD">
            <w:rPr>
              <w:rStyle w:val="Hyperlink"/>
              <w:noProof/>
            </w:rPr>
            <w:t>REFCLK requirements</w:t>
          </w:r>
          <w:r w:rsidR="006E5D9F">
            <w:rPr>
              <w:noProof/>
              <w:webHidden/>
            </w:rPr>
            <w:tab/>
          </w:r>
          <w:r w:rsidR="006E5D9F">
            <w:rPr>
              <w:noProof/>
              <w:webHidden/>
            </w:rPr>
            <w:fldChar w:fldCharType="begin"/>
          </w:r>
          <w:r w:rsidR="006E5D9F">
            <w:rPr>
              <w:noProof/>
              <w:webHidden/>
            </w:rPr>
            <w:instrText xml:space="preserve"> PAGEREF _Toc51846923 \h </w:instrText>
          </w:r>
          <w:r w:rsidR="006E5D9F">
            <w:rPr>
              <w:noProof/>
              <w:webHidden/>
            </w:rPr>
          </w:r>
          <w:r w:rsidR="006E5D9F">
            <w:rPr>
              <w:noProof/>
              <w:webHidden/>
            </w:rPr>
            <w:fldChar w:fldCharType="separate"/>
          </w:r>
          <w:ins w:id="210" w:author="Ng, Thomas1" w:date="2020-09-30T10:00:00Z">
            <w:r w:rsidR="00DF43D2">
              <w:rPr>
                <w:noProof/>
                <w:webHidden/>
              </w:rPr>
              <w:t>180</w:t>
            </w:r>
          </w:ins>
          <w:del w:id="211" w:author="Ng, Thomas1" w:date="2020-09-30T09:50:00Z">
            <w:r w:rsidR="006E5D9F" w:rsidDel="006F50BB">
              <w:rPr>
                <w:noProof/>
                <w:webHidden/>
              </w:rPr>
              <w:delText>179</w:delText>
            </w:r>
          </w:del>
          <w:r w:rsidR="006E5D9F">
            <w:rPr>
              <w:noProof/>
              <w:webHidden/>
            </w:rPr>
            <w:fldChar w:fldCharType="end"/>
          </w:r>
          <w:r>
            <w:rPr>
              <w:noProof/>
            </w:rPr>
            <w:fldChar w:fldCharType="end"/>
          </w:r>
        </w:p>
        <w:p w14:paraId="5099A19D" w14:textId="559D9C91" w:rsidR="006E5D9F" w:rsidRDefault="007642E0">
          <w:pPr>
            <w:pStyle w:val="TOC4"/>
            <w:tabs>
              <w:tab w:val="left" w:pos="1760"/>
            </w:tabs>
            <w:rPr>
              <w:rFonts w:eastAsiaTheme="minorEastAsia"/>
              <w:noProof/>
              <w:sz w:val="22"/>
              <w:lang w:eastAsia="en-US"/>
            </w:rPr>
          </w:pPr>
          <w:r>
            <w:fldChar w:fldCharType="begin"/>
          </w:r>
          <w:r>
            <w:instrText xml:space="preserve"> HYPERLINK \l "_Toc51846924" </w:instrText>
          </w:r>
          <w:r>
            <w:fldChar w:fldCharType="separate"/>
          </w:r>
          <w:r w:rsidR="006E5D9F" w:rsidRPr="00EE4DAD">
            <w:rPr>
              <w:rStyle w:val="Hyperlink"/>
              <w:noProof/>
            </w:rPr>
            <w:t>5.3.1.2</w:t>
          </w:r>
          <w:r w:rsidR="006E5D9F">
            <w:rPr>
              <w:rFonts w:eastAsiaTheme="minorEastAsia"/>
              <w:noProof/>
              <w:sz w:val="22"/>
              <w:lang w:eastAsia="en-US"/>
            </w:rPr>
            <w:tab/>
          </w:r>
          <w:r w:rsidR="006E5D9F" w:rsidRPr="00EE4DAD">
            <w:rPr>
              <w:rStyle w:val="Hyperlink"/>
              <w:noProof/>
            </w:rPr>
            <w:t>Add-in Card Electrical Budgets</w:t>
          </w:r>
          <w:r w:rsidR="006E5D9F">
            <w:rPr>
              <w:noProof/>
              <w:webHidden/>
            </w:rPr>
            <w:tab/>
          </w:r>
          <w:r w:rsidR="006E5D9F">
            <w:rPr>
              <w:noProof/>
              <w:webHidden/>
            </w:rPr>
            <w:fldChar w:fldCharType="begin"/>
          </w:r>
          <w:r w:rsidR="006E5D9F">
            <w:rPr>
              <w:noProof/>
              <w:webHidden/>
            </w:rPr>
            <w:instrText xml:space="preserve"> PAGEREF _Toc51846924 \h </w:instrText>
          </w:r>
          <w:r w:rsidR="006E5D9F">
            <w:rPr>
              <w:noProof/>
              <w:webHidden/>
            </w:rPr>
          </w:r>
          <w:r w:rsidR="006E5D9F">
            <w:rPr>
              <w:noProof/>
              <w:webHidden/>
            </w:rPr>
            <w:fldChar w:fldCharType="separate"/>
          </w:r>
          <w:ins w:id="212" w:author="Ng, Thomas1" w:date="2020-09-30T10:00:00Z">
            <w:r w:rsidR="00DF43D2">
              <w:rPr>
                <w:noProof/>
                <w:webHidden/>
              </w:rPr>
              <w:t>180</w:t>
            </w:r>
          </w:ins>
          <w:del w:id="213" w:author="Ng, Thomas1" w:date="2020-09-30T09:50:00Z">
            <w:r w:rsidR="006E5D9F" w:rsidDel="006F50BB">
              <w:rPr>
                <w:noProof/>
                <w:webHidden/>
              </w:rPr>
              <w:delText>179</w:delText>
            </w:r>
          </w:del>
          <w:r w:rsidR="006E5D9F">
            <w:rPr>
              <w:noProof/>
              <w:webHidden/>
            </w:rPr>
            <w:fldChar w:fldCharType="end"/>
          </w:r>
          <w:r>
            <w:rPr>
              <w:noProof/>
            </w:rPr>
            <w:fldChar w:fldCharType="end"/>
          </w:r>
        </w:p>
        <w:p w14:paraId="30D9EFAC" w14:textId="10C4E2F1" w:rsidR="006E5D9F" w:rsidRDefault="007642E0">
          <w:pPr>
            <w:pStyle w:val="TOC4"/>
            <w:tabs>
              <w:tab w:val="left" w:pos="1760"/>
            </w:tabs>
            <w:rPr>
              <w:rFonts w:eastAsiaTheme="minorEastAsia"/>
              <w:noProof/>
              <w:sz w:val="22"/>
              <w:lang w:eastAsia="en-US"/>
            </w:rPr>
          </w:pPr>
          <w:r>
            <w:fldChar w:fldCharType="begin"/>
          </w:r>
          <w:r>
            <w:instrText xml:space="preserve"> HYPERLINK \l "_Toc51846925" </w:instrText>
          </w:r>
          <w:r>
            <w:fldChar w:fldCharType="separate"/>
          </w:r>
          <w:r w:rsidR="006E5D9F" w:rsidRPr="00EE4DAD">
            <w:rPr>
              <w:rStyle w:val="Hyperlink"/>
              <w:noProof/>
            </w:rPr>
            <w:t>5.3.1.3</w:t>
          </w:r>
          <w:r w:rsidR="006E5D9F">
            <w:rPr>
              <w:rFonts w:eastAsiaTheme="minorEastAsia"/>
              <w:noProof/>
              <w:sz w:val="22"/>
              <w:lang w:eastAsia="en-US"/>
            </w:rPr>
            <w:tab/>
          </w:r>
          <w:r w:rsidR="006E5D9F" w:rsidRPr="00EE4DAD">
            <w:rPr>
              <w:rStyle w:val="Hyperlink"/>
              <w:noProof/>
            </w:rPr>
            <w:t>Baseboard Channel Budget</w:t>
          </w:r>
          <w:r w:rsidR="006E5D9F">
            <w:rPr>
              <w:noProof/>
              <w:webHidden/>
            </w:rPr>
            <w:tab/>
          </w:r>
          <w:r w:rsidR="006E5D9F">
            <w:rPr>
              <w:noProof/>
              <w:webHidden/>
            </w:rPr>
            <w:fldChar w:fldCharType="begin"/>
          </w:r>
          <w:r w:rsidR="006E5D9F">
            <w:rPr>
              <w:noProof/>
              <w:webHidden/>
            </w:rPr>
            <w:instrText xml:space="preserve"> PAGEREF _Toc51846925 \h </w:instrText>
          </w:r>
          <w:r w:rsidR="006E5D9F">
            <w:rPr>
              <w:noProof/>
              <w:webHidden/>
            </w:rPr>
          </w:r>
          <w:r w:rsidR="006E5D9F">
            <w:rPr>
              <w:noProof/>
              <w:webHidden/>
            </w:rPr>
            <w:fldChar w:fldCharType="separate"/>
          </w:r>
          <w:ins w:id="214" w:author="Ng, Thomas1" w:date="2020-09-30T10:00:00Z">
            <w:r w:rsidR="00DF43D2">
              <w:rPr>
                <w:noProof/>
                <w:webHidden/>
              </w:rPr>
              <w:t>181</w:t>
            </w:r>
          </w:ins>
          <w:del w:id="215" w:author="Ng, Thomas1" w:date="2020-09-30T09:50:00Z">
            <w:r w:rsidR="006E5D9F" w:rsidDel="006F50BB">
              <w:rPr>
                <w:noProof/>
                <w:webHidden/>
              </w:rPr>
              <w:delText>180</w:delText>
            </w:r>
          </w:del>
          <w:r w:rsidR="006E5D9F">
            <w:rPr>
              <w:noProof/>
              <w:webHidden/>
            </w:rPr>
            <w:fldChar w:fldCharType="end"/>
          </w:r>
          <w:r>
            <w:rPr>
              <w:noProof/>
            </w:rPr>
            <w:fldChar w:fldCharType="end"/>
          </w:r>
        </w:p>
        <w:p w14:paraId="33CC5D5F" w14:textId="5CA70F94" w:rsidR="006E5D9F" w:rsidRDefault="007642E0">
          <w:pPr>
            <w:pStyle w:val="TOC4"/>
            <w:tabs>
              <w:tab w:val="left" w:pos="1760"/>
            </w:tabs>
            <w:rPr>
              <w:rFonts w:eastAsiaTheme="minorEastAsia"/>
              <w:noProof/>
              <w:sz w:val="22"/>
              <w:lang w:eastAsia="en-US"/>
            </w:rPr>
          </w:pPr>
          <w:r>
            <w:fldChar w:fldCharType="begin"/>
          </w:r>
          <w:r>
            <w:instrText xml:space="preserve"> HYPERLINK \l "_Toc51846926" </w:instrText>
          </w:r>
          <w:r>
            <w:fldChar w:fldCharType="separate"/>
          </w:r>
          <w:r w:rsidR="006E5D9F" w:rsidRPr="00EE4DAD">
            <w:rPr>
              <w:rStyle w:val="Hyperlink"/>
              <w:noProof/>
            </w:rPr>
            <w:t>5.3.1.4</w:t>
          </w:r>
          <w:r w:rsidR="006E5D9F">
            <w:rPr>
              <w:rFonts w:eastAsiaTheme="minorEastAsia"/>
              <w:noProof/>
              <w:sz w:val="22"/>
              <w:lang w:eastAsia="en-US"/>
            </w:rPr>
            <w:tab/>
          </w:r>
          <w:r w:rsidR="006E5D9F" w:rsidRPr="00EE4DAD">
            <w:rPr>
              <w:rStyle w:val="Hyperlink"/>
              <w:noProof/>
            </w:rPr>
            <w:t>SFF-TA-1002 Connector Channel Budget</w:t>
          </w:r>
          <w:r w:rsidR="006E5D9F">
            <w:rPr>
              <w:noProof/>
              <w:webHidden/>
            </w:rPr>
            <w:tab/>
          </w:r>
          <w:r w:rsidR="006E5D9F">
            <w:rPr>
              <w:noProof/>
              <w:webHidden/>
            </w:rPr>
            <w:fldChar w:fldCharType="begin"/>
          </w:r>
          <w:r w:rsidR="006E5D9F">
            <w:rPr>
              <w:noProof/>
              <w:webHidden/>
            </w:rPr>
            <w:instrText xml:space="preserve"> PAGEREF _Toc51846926 \h </w:instrText>
          </w:r>
          <w:r w:rsidR="006E5D9F">
            <w:rPr>
              <w:noProof/>
              <w:webHidden/>
            </w:rPr>
          </w:r>
          <w:r w:rsidR="006E5D9F">
            <w:rPr>
              <w:noProof/>
              <w:webHidden/>
            </w:rPr>
            <w:fldChar w:fldCharType="separate"/>
          </w:r>
          <w:ins w:id="216" w:author="Ng, Thomas1" w:date="2020-09-30T10:00:00Z">
            <w:r w:rsidR="00DF43D2">
              <w:rPr>
                <w:noProof/>
                <w:webHidden/>
              </w:rPr>
              <w:t>181</w:t>
            </w:r>
          </w:ins>
          <w:del w:id="217" w:author="Ng, Thomas1" w:date="2020-09-30T09:50:00Z">
            <w:r w:rsidR="006E5D9F" w:rsidDel="006F50BB">
              <w:rPr>
                <w:noProof/>
                <w:webHidden/>
              </w:rPr>
              <w:delText>180</w:delText>
            </w:r>
          </w:del>
          <w:r w:rsidR="006E5D9F">
            <w:rPr>
              <w:noProof/>
              <w:webHidden/>
            </w:rPr>
            <w:fldChar w:fldCharType="end"/>
          </w:r>
          <w:r>
            <w:rPr>
              <w:noProof/>
            </w:rPr>
            <w:fldChar w:fldCharType="end"/>
          </w:r>
        </w:p>
        <w:p w14:paraId="4226CEB8" w14:textId="7189CDF1" w:rsidR="006E5D9F" w:rsidRDefault="007642E0">
          <w:pPr>
            <w:pStyle w:val="TOC4"/>
            <w:tabs>
              <w:tab w:val="left" w:pos="1760"/>
            </w:tabs>
            <w:rPr>
              <w:rFonts w:eastAsiaTheme="minorEastAsia"/>
              <w:noProof/>
              <w:sz w:val="22"/>
              <w:lang w:eastAsia="en-US"/>
            </w:rPr>
          </w:pPr>
          <w:r>
            <w:fldChar w:fldCharType="begin"/>
          </w:r>
          <w:r>
            <w:instrText xml:space="preserve"> HYPERLINK \l "_Toc51846927" </w:instrText>
          </w:r>
          <w:r>
            <w:fldChar w:fldCharType="separate"/>
          </w:r>
          <w:r w:rsidR="006E5D9F" w:rsidRPr="00EE4DAD">
            <w:rPr>
              <w:rStyle w:val="Hyperlink"/>
              <w:noProof/>
            </w:rPr>
            <w:t>5.3.1.5</w:t>
          </w:r>
          <w:r w:rsidR="006E5D9F">
            <w:rPr>
              <w:rFonts w:eastAsiaTheme="minorEastAsia"/>
              <w:noProof/>
              <w:sz w:val="22"/>
              <w:lang w:eastAsia="en-US"/>
            </w:rPr>
            <w:tab/>
          </w:r>
          <w:r w:rsidR="006E5D9F" w:rsidRPr="00EE4DAD">
            <w:rPr>
              <w:rStyle w:val="Hyperlink"/>
              <w:noProof/>
            </w:rPr>
            <w:t>Differential Impedance (Informative)</w:t>
          </w:r>
          <w:r w:rsidR="006E5D9F">
            <w:rPr>
              <w:noProof/>
              <w:webHidden/>
            </w:rPr>
            <w:tab/>
          </w:r>
          <w:r w:rsidR="006E5D9F">
            <w:rPr>
              <w:noProof/>
              <w:webHidden/>
            </w:rPr>
            <w:fldChar w:fldCharType="begin"/>
          </w:r>
          <w:r w:rsidR="006E5D9F">
            <w:rPr>
              <w:noProof/>
              <w:webHidden/>
            </w:rPr>
            <w:instrText xml:space="preserve"> PAGEREF _Toc51846927 \h </w:instrText>
          </w:r>
          <w:r w:rsidR="006E5D9F">
            <w:rPr>
              <w:noProof/>
              <w:webHidden/>
            </w:rPr>
          </w:r>
          <w:r w:rsidR="006E5D9F">
            <w:rPr>
              <w:noProof/>
              <w:webHidden/>
            </w:rPr>
            <w:fldChar w:fldCharType="separate"/>
          </w:r>
          <w:ins w:id="218" w:author="Ng, Thomas1" w:date="2020-09-30T10:00:00Z">
            <w:r w:rsidR="00DF43D2">
              <w:rPr>
                <w:noProof/>
                <w:webHidden/>
              </w:rPr>
              <w:t>181</w:t>
            </w:r>
          </w:ins>
          <w:del w:id="219" w:author="Ng, Thomas1" w:date="2020-09-30T09:50:00Z">
            <w:r w:rsidR="006E5D9F" w:rsidDel="006F50BB">
              <w:rPr>
                <w:noProof/>
                <w:webHidden/>
              </w:rPr>
              <w:delText>180</w:delText>
            </w:r>
          </w:del>
          <w:r w:rsidR="006E5D9F">
            <w:rPr>
              <w:noProof/>
              <w:webHidden/>
            </w:rPr>
            <w:fldChar w:fldCharType="end"/>
          </w:r>
          <w:r>
            <w:rPr>
              <w:noProof/>
            </w:rPr>
            <w:fldChar w:fldCharType="end"/>
          </w:r>
        </w:p>
        <w:p w14:paraId="65D52E13" w14:textId="18F191D9" w:rsidR="006E5D9F" w:rsidRDefault="007642E0">
          <w:pPr>
            <w:pStyle w:val="TOC3"/>
            <w:rPr>
              <w:rFonts w:eastAsiaTheme="minorEastAsia"/>
              <w:noProof/>
              <w:sz w:val="22"/>
              <w:lang w:eastAsia="en-US"/>
            </w:rPr>
          </w:pPr>
          <w:r>
            <w:fldChar w:fldCharType="begin"/>
          </w:r>
          <w:r>
            <w:instrText xml:space="preserve"> HYPERLINK \l "_Toc51846928" </w:instrText>
          </w:r>
          <w:r>
            <w:fldChar w:fldCharType="separate"/>
          </w:r>
          <w:r w:rsidR="006E5D9F" w:rsidRPr="00EE4DAD">
            <w:rPr>
              <w:rStyle w:val="Hyperlink"/>
              <w:noProof/>
            </w:rPr>
            <w:t>5.3.2</w:t>
          </w:r>
          <w:r w:rsidR="006E5D9F">
            <w:rPr>
              <w:rFonts w:eastAsiaTheme="minorEastAsia"/>
              <w:noProof/>
              <w:sz w:val="22"/>
              <w:lang w:eastAsia="en-US"/>
            </w:rPr>
            <w:tab/>
          </w:r>
          <w:r w:rsidR="006E5D9F" w:rsidRPr="00EE4DAD">
            <w:rPr>
              <w:rStyle w:val="Hyperlink"/>
              <w:noProof/>
            </w:rPr>
            <w:t>Test Fixtures</w:t>
          </w:r>
          <w:r w:rsidR="006E5D9F">
            <w:rPr>
              <w:noProof/>
              <w:webHidden/>
            </w:rPr>
            <w:tab/>
          </w:r>
          <w:r w:rsidR="006E5D9F">
            <w:rPr>
              <w:noProof/>
              <w:webHidden/>
            </w:rPr>
            <w:fldChar w:fldCharType="begin"/>
          </w:r>
          <w:r w:rsidR="006E5D9F">
            <w:rPr>
              <w:noProof/>
              <w:webHidden/>
            </w:rPr>
            <w:instrText xml:space="preserve"> PAGEREF _Toc51846928 \h </w:instrText>
          </w:r>
          <w:r w:rsidR="006E5D9F">
            <w:rPr>
              <w:noProof/>
              <w:webHidden/>
            </w:rPr>
          </w:r>
          <w:r w:rsidR="006E5D9F">
            <w:rPr>
              <w:noProof/>
              <w:webHidden/>
            </w:rPr>
            <w:fldChar w:fldCharType="separate"/>
          </w:r>
          <w:ins w:id="220" w:author="Ng, Thomas1" w:date="2020-09-30T10:00:00Z">
            <w:r w:rsidR="00DF43D2">
              <w:rPr>
                <w:noProof/>
                <w:webHidden/>
              </w:rPr>
              <w:t>181</w:t>
            </w:r>
          </w:ins>
          <w:del w:id="221" w:author="Ng, Thomas1" w:date="2020-09-30T09:50:00Z">
            <w:r w:rsidR="006E5D9F" w:rsidDel="006F50BB">
              <w:rPr>
                <w:noProof/>
                <w:webHidden/>
              </w:rPr>
              <w:delText>180</w:delText>
            </w:r>
          </w:del>
          <w:r w:rsidR="006E5D9F">
            <w:rPr>
              <w:noProof/>
              <w:webHidden/>
            </w:rPr>
            <w:fldChar w:fldCharType="end"/>
          </w:r>
          <w:r>
            <w:rPr>
              <w:noProof/>
            </w:rPr>
            <w:fldChar w:fldCharType="end"/>
          </w:r>
        </w:p>
        <w:p w14:paraId="3E5588D0" w14:textId="50091CCA" w:rsidR="006E5D9F" w:rsidRDefault="007642E0">
          <w:pPr>
            <w:pStyle w:val="TOC4"/>
            <w:tabs>
              <w:tab w:val="left" w:pos="1760"/>
            </w:tabs>
            <w:rPr>
              <w:rFonts w:eastAsiaTheme="minorEastAsia"/>
              <w:noProof/>
              <w:sz w:val="22"/>
              <w:lang w:eastAsia="en-US"/>
            </w:rPr>
          </w:pPr>
          <w:r>
            <w:fldChar w:fldCharType="begin"/>
          </w:r>
          <w:r>
            <w:instrText xml:space="preserve"> HYPERLINK \l "_Toc51846929" </w:instrText>
          </w:r>
          <w:r>
            <w:fldChar w:fldCharType="separate"/>
          </w:r>
          <w:r w:rsidR="006E5D9F" w:rsidRPr="00EE4DAD">
            <w:rPr>
              <w:rStyle w:val="Hyperlink"/>
              <w:noProof/>
            </w:rPr>
            <w:t>5.3.2.1</w:t>
          </w:r>
          <w:r w:rsidR="006E5D9F">
            <w:rPr>
              <w:rFonts w:eastAsiaTheme="minorEastAsia"/>
              <w:noProof/>
              <w:sz w:val="22"/>
              <w:lang w:eastAsia="en-US"/>
            </w:rPr>
            <w:tab/>
          </w:r>
          <w:r w:rsidR="006E5D9F" w:rsidRPr="00EE4DAD">
            <w:rPr>
              <w:rStyle w:val="Hyperlink"/>
              <w:noProof/>
            </w:rPr>
            <w:t>Compliance Load Board (CLB)</w:t>
          </w:r>
          <w:r w:rsidR="006E5D9F">
            <w:rPr>
              <w:noProof/>
              <w:webHidden/>
            </w:rPr>
            <w:tab/>
          </w:r>
          <w:r w:rsidR="006E5D9F">
            <w:rPr>
              <w:noProof/>
              <w:webHidden/>
            </w:rPr>
            <w:fldChar w:fldCharType="begin"/>
          </w:r>
          <w:r w:rsidR="006E5D9F">
            <w:rPr>
              <w:noProof/>
              <w:webHidden/>
            </w:rPr>
            <w:instrText xml:space="preserve"> PAGEREF _Toc51846929 \h </w:instrText>
          </w:r>
          <w:r w:rsidR="006E5D9F">
            <w:rPr>
              <w:noProof/>
              <w:webHidden/>
            </w:rPr>
          </w:r>
          <w:r w:rsidR="006E5D9F">
            <w:rPr>
              <w:noProof/>
              <w:webHidden/>
            </w:rPr>
            <w:fldChar w:fldCharType="separate"/>
          </w:r>
          <w:ins w:id="222" w:author="Ng, Thomas1" w:date="2020-09-30T10:00:00Z">
            <w:r w:rsidR="00DF43D2">
              <w:rPr>
                <w:noProof/>
                <w:webHidden/>
              </w:rPr>
              <w:t>181</w:t>
            </w:r>
          </w:ins>
          <w:del w:id="223" w:author="Ng, Thomas1" w:date="2020-09-30T09:50:00Z">
            <w:r w:rsidR="006E5D9F" w:rsidDel="006F50BB">
              <w:rPr>
                <w:noProof/>
                <w:webHidden/>
              </w:rPr>
              <w:delText>180</w:delText>
            </w:r>
          </w:del>
          <w:r w:rsidR="006E5D9F">
            <w:rPr>
              <w:noProof/>
              <w:webHidden/>
            </w:rPr>
            <w:fldChar w:fldCharType="end"/>
          </w:r>
          <w:r>
            <w:rPr>
              <w:noProof/>
            </w:rPr>
            <w:fldChar w:fldCharType="end"/>
          </w:r>
        </w:p>
        <w:p w14:paraId="726E5B57" w14:textId="5699AAF4" w:rsidR="006E5D9F" w:rsidRDefault="007642E0">
          <w:pPr>
            <w:pStyle w:val="TOC4"/>
            <w:tabs>
              <w:tab w:val="left" w:pos="1760"/>
            </w:tabs>
            <w:rPr>
              <w:rFonts w:eastAsiaTheme="minorEastAsia"/>
              <w:noProof/>
              <w:sz w:val="22"/>
              <w:lang w:eastAsia="en-US"/>
            </w:rPr>
          </w:pPr>
          <w:r>
            <w:fldChar w:fldCharType="begin"/>
          </w:r>
          <w:r>
            <w:instrText xml:space="preserve"> HYPERLINK \l "_Toc51846930" </w:instrText>
          </w:r>
          <w:r>
            <w:fldChar w:fldCharType="separate"/>
          </w:r>
          <w:r w:rsidR="006E5D9F" w:rsidRPr="00EE4DAD">
            <w:rPr>
              <w:rStyle w:val="Hyperlink"/>
              <w:noProof/>
            </w:rPr>
            <w:t>5.3.2.2</w:t>
          </w:r>
          <w:r w:rsidR="006E5D9F">
            <w:rPr>
              <w:rFonts w:eastAsiaTheme="minorEastAsia"/>
              <w:noProof/>
              <w:sz w:val="22"/>
              <w:lang w:eastAsia="en-US"/>
            </w:rPr>
            <w:tab/>
          </w:r>
          <w:r w:rsidR="006E5D9F" w:rsidRPr="00EE4DAD">
            <w:rPr>
              <w:rStyle w:val="Hyperlink"/>
              <w:noProof/>
            </w:rPr>
            <w:t>Compliance Baseboard (CBB)</w:t>
          </w:r>
          <w:r w:rsidR="006E5D9F">
            <w:rPr>
              <w:noProof/>
              <w:webHidden/>
            </w:rPr>
            <w:tab/>
          </w:r>
          <w:r w:rsidR="006E5D9F">
            <w:rPr>
              <w:noProof/>
              <w:webHidden/>
            </w:rPr>
            <w:fldChar w:fldCharType="begin"/>
          </w:r>
          <w:r w:rsidR="006E5D9F">
            <w:rPr>
              <w:noProof/>
              <w:webHidden/>
            </w:rPr>
            <w:instrText xml:space="preserve"> PAGEREF _Toc51846930 \h </w:instrText>
          </w:r>
          <w:r w:rsidR="006E5D9F">
            <w:rPr>
              <w:noProof/>
              <w:webHidden/>
            </w:rPr>
          </w:r>
          <w:r w:rsidR="006E5D9F">
            <w:rPr>
              <w:noProof/>
              <w:webHidden/>
            </w:rPr>
            <w:fldChar w:fldCharType="separate"/>
          </w:r>
          <w:ins w:id="224" w:author="Ng, Thomas1" w:date="2020-09-30T10:00:00Z">
            <w:r w:rsidR="00DF43D2">
              <w:rPr>
                <w:noProof/>
                <w:webHidden/>
              </w:rPr>
              <w:t>183</w:t>
            </w:r>
          </w:ins>
          <w:del w:id="225" w:author="Ng, Thomas1" w:date="2020-09-30T09:50:00Z">
            <w:r w:rsidR="006E5D9F" w:rsidDel="006F50BB">
              <w:rPr>
                <w:noProof/>
                <w:webHidden/>
              </w:rPr>
              <w:delText>182</w:delText>
            </w:r>
          </w:del>
          <w:r w:rsidR="006E5D9F">
            <w:rPr>
              <w:noProof/>
              <w:webHidden/>
            </w:rPr>
            <w:fldChar w:fldCharType="end"/>
          </w:r>
          <w:r>
            <w:rPr>
              <w:noProof/>
            </w:rPr>
            <w:fldChar w:fldCharType="end"/>
          </w:r>
        </w:p>
        <w:p w14:paraId="0EB31943" w14:textId="1AF40578" w:rsidR="006E5D9F" w:rsidRDefault="007642E0">
          <w:pPr>
            <w:pStyle w:val="TOC3"/>
            <w:rPr>
              <w:rFonts w:eastAsiaTheme="minorEastAsia"/>
              <w:noProof/>
              <w:sz w:val="22"/>
              <w:lang w:eastAsia="en-US"/>
            </w:rPr>
          </w:pPr>
          <w:r>
            <w:fldChar w:fldCharType="begin"/>
          </w:r>
          <w:r>
            <w:instrText xml:space="preserve"> HYPERLINK \l "_Toc51846931" </w:instrText>
          </w:r>
          <w:r>
            <w:fldChar w:fldCharType="separate"/>
          </w:r>
          <w:r w:rsidR="006E5D9F" w:rsidRPr="00EE4DAD">
            <w:rPr>
              <w:rStyle w:val="Hyperlink"/>
              <w:noProof/>
            </w:rPr>
            <w:t>5.3.3</w:t>
          </w:r>
          <w:r w:rsidR="006E5D9F">
            <w:rPr>
              <w:rFonts w:eastAsiaTheme="minorEastAsia"/>
              <w:noProof/>
              <w:sz w:val="22"/>
              <w:lang w:eastAsia="en-US"/>
            </w:rPr>
            <w:tab/>
          </w:r>
          <w:r w:rsidR="006E5D9F" w:rsidRPr="00EE4DAD">
            <w:rPr>
              <w:rStyle w:val="Hyperlink"/>
              <w:noProof/>
            </w:rPr>
            <w:t>Test Methodology</w:t>
          </w:r>
          <w:r w:rsidR="006E5D9F">
            <w:rPr>
              <w:noProof/>
              <w:webHidden/>
            </w:rPr>
            <w:tab/>
          </w:r>
          <w:r w:rsidR="006E5D9F">
            <w:rPr>
              <w:noProof/>
              <w:webHidden/>
            </w:rPr>
            <w:fldChar w:fldCharType="begin"/>
          </w:r>
          <w:r w:rsidR="006E5D9F">
            <w:rPr>
              <w:noProof/>
              <w:webHidden/>
            </w:rPr>
            <w:instrText xml:space="preserve"> PAGEREF _Toc51846931 \h </w:instrText>
          </w:r>
          <w:r w:rsidR="006E5D9F">
            <w:rPr>
              <w:noProof/>
              <w:webHidden/>
            </w:rPr>
          </w:r>
          <w:r w:rsidR="006E5D9F">
            <w:rPr>
              <w:noProof/>
              <w:webHidden/>
            </w:rPr>
            <w:fldChar w:fldCharType="separate"/>
          </w:r>
          <w:ins w:id="226" w:author="Ng, Thomas1" w:date="2020-09-30T10:00:00Z">
            <w:r w:rsidR="00DF43D2">
              <w:rPr>
                <w:noProof/>
                <w:webHidden/>
              </w:rPr>
              <w:t>183</w:t>
            </w:r>
          </w:ins>
          <w:del w:id="227" w:author="Ng, Thomas1" w:date="2020-09-30T09:50:00Z">
            <w:r w:rsidR="006E5D9F" w:rsidDel="006F50BB">
              <w:rPr>
                <w:noProof/>
                <w:webHidden/>
              </w:rPr>
              <w:delText>182</w:delText>
            </w:r>
          </w:del>
          <w:r w:rsidR="006E5D9F">
            <w:rPr>
              <w:noProof/>
              <w:webHidden/>
            </w:rPr>
            <w:fldChar w:fldCharType="end"/>
          </w:r>
          <w:r>
            <w:rPr>
              <w:noProof/>
            </w:rPr>
            <w:fldChar w:fldCharType="end"/>
          </w:r>
        </w:p>
        <w:p w14:paraId="07DCCE2C" w14:textId="0F52A5E5" w:rsidR="006E5D9F" w:rsidRDefault="007642E0">
          <w:pPr>
            <w:pStyle w:val="TOC4"/>
            <w:tabs>
              <w:tab w:val="left" w:pos="1760"/>
            </w:tabs>
            <w:rPr>
              <w:rFonts w:eastAsiaTheme="minorEastAsia"/>
              <w:noProof/>
              <w:sz w:val="22"/>
              <w:lang w:eastAsia="en-US"/>
            </w:rPr>
          </w:pPr>
          <w:r>
            <w:fldChar w:fldCharType="begin"/>
          </w:r>
          <w:r>
            <w:instrText xml:space="preserve"> HYPERLINK \l "_Toc51846932" </w:instrText>
          </w:r>
          <w:r>
            <w:fldChar w:fldCharType="separate"/>
          </w:r>
          <w:r w:rsidR="006E5D9F" w:rsidRPr="00EE4DAD">
            <w:rPr>
              <w:rStyle w:val="Hyperlink"/>
              <w:noProof/>
            </w:rPr>
            <w:t>5.3.3.1</w:t>
          </w:r>
          <w:r w:rsidR="006E5D9F">
            <w:rPr>
              <w:rFonts w:eastAsiaTheme="minorEastAsia"/>
              <w:noProof/>
              <w:sz w:val="22"/>
              <w:lang w:eastAsia="en-US"/>
            </w:rPr>
            <w:tab/>
          </w:r>
          <w:r w:rsidR="006E5D9F" w:rsidRPr="00EE4DAD">
            <w:rPr>
              <w:rStyle w:val="Hyperlink"/>
              <w:noProof/>
            </w:rPr>
            <w:t>Test Setup</w:t>
          </w:r>
          <w:r w:rsidR="006E5D9F">
            <w:rPr>
              <w:noProof/>
              <w:webHidden/>
            </w:rPr>
            <w:tab/>
          </w:r>
          <w:r w:rsidR="006E5D9F">
            <w:rPr>
              <w:noProof/>
              <w:webHidden/>
            </w:rPr>
            <w:fldChar w:fldCharType="begin"/>
          </w:r>
          <w:r w:rsidR="006E5D9F">
            <w:rPr>
              <w:noProof/>
              <w:webHidden/>
            </w:rPr>
            <w:instrText xml:space="preserve"> PAGEREF _Toc51846932 \h </w:instrText>
          </w:r>
          <w:r w:rsidR="006E5D9F">
            <w:rPr>
              <w:noProof/>
              <w:webHidden/>
            </w:rPr>
          </w:r>
          <w:r w:rsidR="006E5D9F">
            <w:rPr>
              <w:noProof/>
              <w:webHidden/>
            </w:rPr>
            <w:fldChar w:fldCharType="separate"/>
          </w:r>
          <w:ins w:id="228" w:author="Ng, Thomas1" w:date="2020-09-30T10:00:00Z">
            <w:r w:rsidR="00DF43D2">
              <w:rPr>
                <w:noProof/>
                <w:webHidden/>
              </w:rPr>
              <w:t>183</w:t>
            </w:r>
          </w:ins>
          <w:del w:id="229" w:author="Ng, Thomas1" w:date="2020-09-30T09:50:00Z">
            <w:r w:rsidR="006E5D9F" w:rsidDel="006F50BB">
              <w:rPr>
                <w:noProof/>
                <w:webHidden/>
              </w:rPr>
              <w:delText>182</w:delText>
            </w:r>
          </w:del>
          <w:r w:rsidR="006E5D9F">
            <w:rPr>
              <w:noProof/>
              <w:webHidden/>
            </w:rPr>
            <w:fldChar w:fldCharType="end"/>
          </w:r>
          <w:r>
            <w:rPr>
              <w:noProof/>
            </w:rPr>
            <w:fldChar w:fldCharType="end"/>
          </w:r>
        </w:p>
        <w:p w14:paraId="3CDE359E" w14:textId="1EBDB951" w:rsidR="006E5D9F" w:rsidRDefault="007642E0">
          <w:pPr>
            <w:pStyle w:val="TOC1"/>
            <w:rPr>
              <w:rFonts w:eastAsiaTheme="minorEastAsia"/>
              <w:b w:val="0"/>
              <w:noProof/>
              <w:sz w:val="22"/>
              <w:lang w:eastAsia="en-US"/>
            </w:rPr>
          </w:pPr>
          <w:r>
            <w:fldChar w:fldCharType="begin"/>
          </w:r>
          <w:r>
            <w:instrText xml:space="preserve"> HYPERLINK \l "_Toc51846933" </w:instrText>
          </w:r>
          <w:r>
            <w:fldChar w:fldCharType="separate"/>
          </w:r>
          <w:r w:rsidR="006E5D9F" w:rsidRPr="00EE4DAD">
            <w:rPr>
              <w:rStyle w:val="Hyperlink"/>
              <w:noProof/>
            </w:rPr>
            <w:t>6</w:t>
          </w:r>
          <w:r w:rsidR="006E5D9F">
            <w:rPr>
              <w:rFonts w:eastAsiaTheme="minorEastAsia"/>
              <w:b w:val="0"/>
              <w:noProof/>
              <w:sz w:val="22"/>
              <w:lang w:eastAsia="en-US"/>
            </w:rPr>
            <w:tab/>
          </w:r>
          <w:r w:rsidR="006E5D9F" w:rsidRPr="00EE4DAD">
            <w:rPr>
              <w:rStyle w:val="Hyperlink"/>
              <w:noProof/>
            </w:rPr>
            <w:t>Thermal and Environmental</w:t>
          </w:r>
          <w:r w:rsidR="006E5D9F">
            <w:rPr>
              <w:noProof/>
              <w:webHidden/>
            </w:rPr>
            <w:tab/>
          </w:r>
          <w:r w:rsidR="006E5D9F">
            <w:rPr>
              <w:noProof/>
              <w:webHidden/>
            </w:rPr>
            <w:fldChar w:fldCharType="begin"/>
          </w:r>
          <w:r w:rsidR="006E5D9F">
            <w:rPr>
              <w:noProof/>
              <w:webHidden/>
            </w:rPr>
            <w:instrText xml:space="preserve"> PAGEREF _Toc51846933 \h </w:instrText>
          </w:r>
          <w:r w:rsidR="006E5D9F">
            <w:rPr>
              <w:noProof/>
              <w:webHidden/>
            </w:rPr>
          </w:r>
          <w:r w:rsidR="006E5D9F">
            <w:rPr>
              <w:noProof/>
              <w:webHidden/>
            </w:rPr>
            <w:fldChar w:fldCharType="separate"/>
          </w:r>
          <w:ins w:id="230" w:author="Ng, Thomas1" w:date="2020-09-30T10:00:00Z">
            <w:r w:rsidR="00DF43D2">
              <w:rPr>
                <w:noProof/>
                <w:webHidden/>
              </w:rPr>
              <w:t>185</w:t>
            </w:r>
          </w:ins>
          <w:del w:id="231" w:author="Ng, Thomas1" w:date="2020-09-30T09:50:00Z">
            <w:r w:rsidR="006E5D9F" w:rsidDel="006F50BB">
              <w:rPr>
                <w:noProof/>
                <w:webHidden/>
              </w:rPr>
              <w:delText>184</w:delText>
            </w:r>
          </w:del>
          <w:r w:rsidR="006E5D9F">
            <w:rPr>
              <w:noProof/>
              <w:webHidden/>
            </w:rPr>
            <w:fldChar w:fldCharType="end"/>
          </w:r>
          <w:r>
            <w:rPr>
              <w:noProof/>
            </w:rPr>
            <w:fldChar w:fldCharType="end"/>
          </w:r>
        </w:p>
        <w:p w14:paraId="33BBBAC0" w14:textId="634737C1" w:rsidR="006E5D9F" w:rsidRDefault="007642E0">
          <w:pPr>
            <w:pStyle w:val="TOC2"/>
            <w:rPr>
              <w:rFonts w:eastAsiaTheme="minorEastAsia"/>
              <w:noProof/>
              <w:sz w:val="22"/>
              <w:lang w:eastAsia="en-US"/>
            </w:rPr>
          </w:pPr>
          <w:r>
            <w:fldChar w:fldCharType="begin"/>
          </w:r>
          <w:r>
            <w:instrText xml:space="preserve"> HYPERLINK \l "_Toc51846934" </w:instrText>
          </w:r>
          <w:r>
            <w:fldChar w:fldCharType="separate"/>
          </w:r>
          <w:r w:rsidR="006E5D9F" w:rsidRPr="00EE4DAD">
            <w:rPr>
              <w:rStyle w:val="Hyperlink"/>
              <w:noProof/>
            </w:rPr>
            <w:t>6.1</w:t>
          </w:r>
          <w:r w:rsidR="006E5D9F">
            <w:rPr>
              <w:rFonts w:eastAsiaTheme="minorEastAsia"/>
              <w:noProof/>
              <w:sz w:val="22"/>
              <w:lang w:eastAsia="en-US"/>
            </w:rPr>
            <w:tab/>
          </w:r>
          <w:r w:rsidR="006E5D9F" w:rsidRPr="00EE4DAD">
            <w:rPr>
              <w:rStyle w:val="Hyperlink"/>
              <w:noProof/>
            </w:rPr>
            <w:t>Airflow Direction</w:t>
          </w:r>
          <w:r w:rsidR="006E5D9F">
            <w:rPr>
              <w:noProof/>
              <w:webHidden/>
            </w:rPr>
            <w:tab/>
          </w:r>
          <w:r w:rsidR="006E5D9F">
            <w:rPr>
              <w:noProof/>
              <w:webHidden/>
            </w:rPr>
            <w:fldChar w:fldCharType="begin"/>
          </w:r>
          <w:r w:rsidR="006E5D9F">
            <w:rPr>
              <w:noProof/>
              <w:webHidden/>
            </w:rPr>
            <w:instrText xml:space="preserve"> PAGEREF _Toc51846934 \h </w:instrText>
          </w:r>
          <w:r w:rsidR="006E5D9F">
            <w:rPr>
              <w:noProof/>
              <w:webHidden/>
            </w:rPr>
          </w:r>
          <w:r w:rsidR="006E5D9F">
            <w:rPr>
              <w:noProof/>
              <w:webHidden/>
            </w:rPr>
            <w:fldChar w:fldCharType="separate"/>
          </w:r>
          <w:ins w:id="232" w:author="Ng, Thomas1" w:date="2020-09-30T10:00:00Z">
            <w:r w:rsidR="00DF43D2">
              <w:rPr>
                <w:noProof/>
                <w:webHidden/>
              </w:rPr>
              <w:t>185</w:t>
            </w:r>
          </w:ins>
          <w:del w:id="233" w:author="Ng, Thomas1" w:date="2020-09-30T09:50:00Z">
            <w:r w:rsidR="006E5D9F" w:rsidDel="006F50BB">
              <w:rPr>
                <w:noProof/>
                <w:webHidden/>
              </w:rPr>
              <w:delText>184</w:delText>
            </w:r>
          </w:del>
          <w:r w:rsidR="006E5D9F">
            <w:rPr>
              <w:noProof/>
              <w:webHidden/>
            </w:rPr>
            <w:fldChar w:fldCharType="end"/>
          </w:r>
          <w:r>
            <w:rPr>
              <w:noProof/>
            </w:rPr>
            <w:fldChar w:fldCharType="end"/>
          </w:r>
        </w:p>
        <w:p w14:paraId="43F8351C" w14:textId="3EB084D4" w:rsidR="006E5D9F" w:rsidRDefault="007642E0">
          <w:pPr>
            <w:pStyle w:val="TOC3"/>
            <w:rPr>
              <w:rFonts w:eastAsiaTheme="minorEastAsia"/>
              <w:noProof/>
              <w:sz w:val="22"/>
              <w:lang w:eastAsia="en-US"/>
            </w:rPr>
          </w:pPr>
          <w:r>
            <w:fldChar w:fldCharType="begin"/>
          </w:r>
          <w:r>
            <w:instrText xml:space="preserve"> HYPERLINK \l "_Toc51846935" </w:instrText>
          </w:r>
          <w:r>
            <w:fldChar w:fldCharType="separate"/>
          </w:r>
          <w:r w:rsidR="006E5D9F" w:rsidRPr="00EE4DAD">
            <w:rPr>
              <w:rStyle w:val="Hyperlink"/>
              <w:noProof/>
            </w:rPr>
            <w:t>6.1.1</w:t>
          </w:r>
          <w:r w:rsidR="006E5D9F">
            <w:rPr>
              <w:rFonts w:eastAsiaTheme="minorEastAsia"/>
              <w:noProof/>
              <w:sz w:val="22"/>
              <w:lang w:eastAsia="en-US"/>
            </w:rPr>
            <w:tab/>
          </w:r>
          <w:r w:rsidR="006E5D9F" w:rsidRPr="00EE4DAD">
            <w:rPr>
              <w:rStyle w:val="Hyperlink"/>
              <w:noProof/>
            </w:rPr>
            <w:t>Hot Aisle Cooling</w:t>
          </w:r>
          <w:r w:rsidR="006E5D9F">
            <w:rPr>
              <w:noProof/>
              <w:webHidden/>
            </w:rPr>
            <w:tab/>
          </w:r>
          <w:r w:rsidR="006E5D9F">
            <w:rPr>
              <w:noProof/>
              <w:webHidden/>
            </w:rPr>
            <w:fldChar w:fldCharType="begin"/>
          </w:r>
          <w:r w:rsidR="006E5D9F">
            <w:rPr>
              <w:noProof/>
              <w:webHidden/>
            </w:rPr>
            <w:instrText xml:space="preserve"> PAGEREF _Toc51846935 \h </w:instrText>
          </w:r>
          <w:r w:rsidR="006E5D9F">
            <w:rPr>
              <w:noProof/>
              <w:webHidden/>
            </w:rPr>
          </w:r>
          <w:r w:rsidR="006E5D9F">
            <w:rPr>
              <w:noProof/>
              <w:webHidden/>
            </w:rPr>
            <w:fldChar w:fldCharType="separate"/>
          </w:r>
          <w:ins w:id="234" w:author="Ng, Thomas1" w:date="2020-09-30T10:00:00Z">
            <w:r w:rsidR="00DF43D2">
              <w:rPr>
                <w:noProof/>
                <w:webHidden/>
              </w:rPr>
              <w:t>185</w:t>
            </w:r>
          </w:ins>
          <w:del w:id="235" w:author="Ng, Thomas1" w:date="2020-09-30T09:50:00Z">
            <w:r w:rsidR="006E5D9F" w:rsidDel="006F50BB">
              <w:rPr>
                <w:noProof/>
                <w:webHidden/>
              </w:rPr>
              <w:delText>184</w:delText>
            </w:r>
          </w:del>
          <w:r w:rsidR="006E5D9F">
            <w:rPr>
              <w:noProof/>
              <w:webHidden/>
            </w:rPr>
            <w:fldChar w:fldCharType="end"/>
          </w:r>
          <w:r>
            <w:rPr>
              <w:noProof/>
            </w:rPr>
            <w:fldChar w:fldCharType="end"/>
          </w:r>
        </w:p>
        <w:p w14:paraId="241A5973" w14:textId="1CFD0E99" w:rsidR="006E5D9F" w:rsidRDefault="007642E0">
          <w:pPr>
            <w:pStyle w:val="TOC3"/>
            <w:rPr>
              <w:rFonts w:eastAsiaTheme="minorEastAsia"/>
              <w:noProof/>
              <w:sz w:val="22"/>
              <w:lang w:eastAsia="en-US"/>
            </w:rPr>
          </w:pPr>
          <w:r>
            <w:fldChar w:fldCharType="begin"/>
          </w:r>
          <w:r>
            <w:instrText xml:space="preserve"> HYPERLINK \l "_Toc51846936" </w:instrText>
          </w:r>
          <w:r>
            <w:fldChar w:fldCharType="separate"/>
          </w:r>
          <w:r w:rsidR="006E5D9F" w:rsidRPr="00EE4DAD">
            <w:rPr>
              <w:rStyle w:val="Hyperlink"/>
              <w:noProof/>
            </w:rPr>
            <w:t>6.1.2</w:t>
          </w:r>
          <w:r w:rsidR="006E5D9F">
            <w:rPr>
              <w:rFonts w:eastAsiaTheme="minorEastAsia"/>
              <w:noProof/>
              <w:sz w:val="22"/>
              <w:lang w:eastAsia="en-US"/>
            </w:rPr>
            <w:tab/>
          </w:r>
          <w:r w:rsidR="006E5D9F" w:rsidRPr="00EE4DAD">
            <w:rPr>
              <w:rStyle w:val="Hyperlink"/>
              <w:noProof/>
            </w:rPr>
            <w:t>Cold Aisle Cooling</w:t>
          </w:r>
          <w:r w:rsidR="006E5D9F">
            <w:rPr>
              <w:noProof/>
              <w:webHidden/>
            </w:rPr>
            <w:tab/>
          </w:r>
          <w:r w:rsidR="006E5D9F">
            <w:rPr>
              <w:noProof/>
              <w:webHidden/>
            </w:rPr>
            <w:fldChar w:fldCharType="begin"/>
          </w:r>
          <w:r w:rsidR="006E5D9F">
            <w:rPr>
              <w:noProof/>
              <w:webHidden/>
            </w:rPr>
            <w:instrText xml:space="preserve"> PAGEREF _Toc51846936 \h </w:instrText>
          </w:r>
          <w:r w:rsidR="006E5D9F">
            <w:rPr>
              <w:noProof/>
              <w:webHidden/>
            </w:rPr>
          </w:r>
          <w:r w:rsidR="006E5D9F">
            <w:rPr>
              <w:noProof/>
              <w:webHidden/>
            </w:rPr>
            <w:fldChar w:fldCharType="separate"/>
          </w:r>
          <w:ins w:id="236" w:author="Ng, Thomas1" w:date="2020-09-30T10:00:00Z">
            <w:r w:rsidR="00DF43D2">
              <w:rPr>
                <w:noProof/>
                <w:webHidden/>
              </w:rPr>
              <w:t>186</w:t>
            </w:r>
          </w:ins>
          <w:del w:id="237" w:author="Ng, Thomas1" w:date="2020-09-30T09:50:00Z">
            <w:r w:rsidR="006E5D9F" w:rsidDel="006F50BB">
              <w:rPr>
                <w:noProof/>
                <w:webHidden/>
              </w:rPr>
              <w:delText>185</w:delText>
            </w:r>
          </w:del>
          <w:r w:rsidR="006E5D9F">
            <w:rPr>
              <w:noProof/>
              <w:webHidden/>
            </w:rPr>
            <w:fldChar w:fldCharType="end"/>
          </w:r>
          <w:r>
            <w:rPr>
              <w:noProof/>
            </w:rPr>
            <w:fldChar w:fldCharType="end"/>
          </w:r>
        </w:p>
        <w:p w14:paraId="21E6684C" w14:textId="4CF75D90" w:rsidR="006E5D9F" w:rsidRDefault="007642E0">
          <w:pPr>
            <w:pStyle w:val="TOC2"/>
            <w:rPr>
              <w:rFonts w:eastAsiaTheme="minorEastAsia"/>
              <w:noProof/>
              <w:sz w:val="22"/>
              <w:lang w:eastAsia="en-US"/>
            </w:rPr>
          </w:pPr>
          <w:r>
            <w:fldChar w:fldCharType="begin"/>
          </w:r>
          <w:r>
            <w:instrText xml:space="preserve"> HYPERLINK \l "_Toc51846937" </w:instrText>
          </w:r>
          <w:r>
            <w:fldChar w:fldCharType="separate"/>
          </w:r>
          <w:r w:rsidR="006E5D9F" w:rsidRPr="00EE4DAD">
            <w:rPr>
              <w:rStyle w:val="Hyperlink"/>
              <w:noProof/>
            </w:rPr>
            <w:t>6.2</w:t>
          </w:r>
          <w:r w:rsidR="006E5D9F">
            <w:rPr>
              <w:rFonts w:eastAsiaTheme="minorEastAsia"/>
              <w:noProof/>
              <w:sz w:val="22"/>
              <w:lang w:eastAsia="en-US"/>
            </w:rPr>
            <w:tab/>
          </w:r>
          <w:r w:rsidR="006E5D9F" w:rsidRPr="00EE4DAD">
            <w:rPr>
              <w:rStyle w:val="Hyperlink"/>
              <w:noProof/>
            </w:rPr>
            <w:t>Thermal Design Guidelines</w:t>
          </w:r>
          <w:r w:rsidR="006E5D9F">
            <w:rPr>
              <w:noProof/>
              <w:webHidden/>
            </w:rPr>
            <w:tab/>
          </w:r>
          <w:r w:rsidR="006E5D9F">
            <w:rPr>
              <w:noProof/>
              <w:webHidden/>
            </w:rPr>
            <w:fldChar w:fldCharType="begin"/>
          </w:r>
          <w:r w:rsidR="006E5D9F">
            <w:rPr>
              <w:noProof/>
              <w:webHidden/>
            </w:rPr>
            <w:instrText xml:space="preserve"> PAGEREF _Toc51846937 \h </w:instrText>
          </w:r>
          <w:r w:rsidR="006E5D9F">
            <w:rPr>
              <w:noProof/>
              <w:webHidden/>
            </w:rPr>
          </w:r>
          <w:r w:rsidR="006E5D9F">
            <w:rPr>
              <w:noProof/>
              <w:webHidden/>
            </w:rPr>
            <w:fldChar w:fldCharType="separate"/>
          </w:r>
          <w:ins w:id="238" w:author="Ng, Thomas1" w:date="2020-09-30T10:00:00Z">
            <w:r w:rsidR="00DF43D2">
              <w:rPr>
                <w:noProof/>
                <w:webHidden/>
              </w:rPr>
              <w:t>187</w:t>
            </w:r>
          </w:ins>
          <w:del w:id="239" w:author="Ng, Thomas1" w:date="2020-09-30T09:50:00Z">
            <w:r w:rsidR="006E5D9F" w:rsidDel="006F50BB">
              <w:rPr>
                <w:noProof/>
                <w:webHidden/>
              </w:rPr>
              <w:delText>186</w:delText>
            </w:r>
          </w:del>
          <w:r w:rsidR="006E5D9F">
            <w:rPr>
              <w:noProof/>
              <w:webHidden/>
            </w:rPr>
            <w:fldChar w:fldCharType="end"/>
          </w:r>
          <w:r>
            <w:rPr>
              <w:noProof/>
            </w:rPr>
            <w:fldChar w:fldCharType="end"/>
          </w:r>
        </w:p>
        <w:p w14:paraId="1F3BE515" w14:textId="059B4FE5" w:rsidR="006E5D9F" w:rsidRDefault="007642E0">
          <w:pPr>
            <w:pStyle w:val="TOC3"/>
            <w:rPr>
              <w:rFonts w:eastAsiaTheme="minorEastAsia"/>
              <w:noProof/>
              <w:sz w:val="22"/>
              <w:lang w:eastAsia="en-US"/>
            </w:rPr>
          </w:pPr>
          <w:r>
            <w:fldChar w:fldCharType="begin"/>
          </w:r>
          <w:r>
            <w:instrText xml:space="preserve"> HYPERLINK \l "_Toc51846938" </w:instrText>
          </w:r>
          <w:r>
            <w:fldChar w:fldCharType="separate"/>
          </w:r>
          <w:r w:rsidR="006E5D9F" w:rsidRPr="00EE4DAD">
            <w:rPr>
              <w:rStyle w:val="Hyperlink"/>
              <w:noProof/>
            </w:rPr>
            <w:t>6.2.1</w:t>
          </w:r>
          <w:r w:rsidR="006E5D9F">
            <w:rPr>
              <w:rFonts w:eastAsiaTheme="minorEastAsia"/>
              <w:noProof/>
              <w:sz w:val="22"/>
              <w:lang w:eastAsia="en-US"/>
            </w:rPr>
            <w:tab/>
          </w:r>
          <w:r w:rsidR="006E5D9F" w:rsidRPr="00EE4DAD">
            <w:rPr>
              <w:rStyle w:val="Hyperlink"/>
              <w:noProof/>
            </w:rPr>
            <w:t>SFF Card ASIC Cooling – Hot Aisle</w:t>
          </w:r>
          <w:r w:rsidR="006E5D9F">
            <w:rPr>
              <w:noProof/>
              <w:webHidden/>
            </w:rPr>
            <w:tab/>
          </w:r>
          <w:r w:rsidR="006E5D9F">
            <w:rPr>
              <w:noProof/>
              <w:webHidden/>
            </w:rPr>
            <w:fldChar w:fldCharType="begin"/>
          </w:r>
          <w:r w:rsidR="006E5D9F">
            <w:rPr>
              <w:noProof/>
              <w:webHidden/>
            </w:rPr>
            <w:instrText xml:space="preserve"> PAGEREF _Toc51846938 \h </w:instrText>
          </w:r>
          <w:r w:rsidR="006E5D9F">
            <w:rPr>
              <w:noProof/>
              <w:webHidden/>
            </w:rPr>
          </w:r>
          <w:r w:rsidR="006E5D9F">
            <w:rPr>
              <w:noProof/>
              <w:webHidden/>
            </w:rPr>
            <w:fldChar w:fldCharType="separate"/>
          </w:r>
          <w:ins w:id="240" w:author="Ng, Thomas1" w:date="2020-09-30T10:00:00Z">
            <w:r w:rsidR="00DF43D2">
              <w:rPr>
                <w:noProof/>
                <w:webHidden/>
              </w:rPr>
              <w:t>187</w:t>
            </w:r>
          </w:ins>
          <w:del w:id="241" w:author="Ng, Thomas1" w:date="2020-09-30T09:50:00Z">
            <w:r w:rsidR="006E5D9F" w:rsidDel="006F50BB">
              <w:rPr>
                <w:noProof/>
                <w:webHidden/>
              </w:rPr>
              <w:delText>186</w:delText>
            </w:r>
          </w:del>
          <w:r w:rsidR="006E5D9F">
            <w:rPr>
              <w:noProof/>
              <w:webHidden/>
            </w:rPr>
            <w:fldChar w:fldCharType="end"/>
          </w:r>
          <w:r>
            <w:rPr>
              <w:noProof/>
            </w:rPr>
            <w:fldChar w:fldCharType="end"/>
          </w:r>
        </w:p>
        <w:p w14:paraId="57D01651" w14:textId="74B58835" w:rsidR="006E5D9F" w:rsidRDefault="007642E0">
          <w:pPr>
            <w:pStyle w:val="TOC3"/>
            <w:rPr>
              <w:rFonts w:eastAsiaTheme="minorEastAsia"/>
              <w:noProof/>
              <w:sz w:val="22"/>
              <w:lang w:eastAsia="en-US"/>
            </w:rPr>
          </w:pPr>
          <w:r>
            <w:fldChar w:fldCharType="begin"/>
          </w:r>
          <w:r>
            <w:instrText xml:space="preserve"> HYPERLINK \l "_Toc51846939" </w:instrText>
          </w:r>
          <w:r>
            <w:fldChar w:fldCharType="separate"/>
          </w:r>
          <w:r w:rsidR="006E5D9F" w:rsidRPr="00EE4DAD">
            <w:rPr>
              <w:rStyle w:val="Hyperlink"/>
              <w:noProof/>
            </w:rPr>
            <w:t>6.2.2</w:t>
          </w:r>
          <w:r w:rsidR="006E5D9F">
            <w:rPr>
              <w:rFonts w:eastAsiaTheme="minorEastAsia"/>
              <w:noProof/>
              <w:sz w:val="22"/>
              <w:lang w:eastAsia="en-US"/>
            </w:rPr>
            <w:tab/>
          </w:r>
          <w:r w:rsidR="006E5D9F" w:rsidRPr="00EE4DAD">
            <w:rPr>
              <w:rStyle w:val="Hyperlink"/>
              <w:noProof/>
            </w:rPr>
            <w:t>LFF Card ASIC Cooling – Hot Aisle</w:t>
          </w:r>
          <w:r w:rsidR="006E5D9F">
            <w:rPr>
              <w:noProof/>
              <w:webHidden/>
            </w:rPr>
            <w:tab/>
          </w:r>
          <w:r w:rsidR="006E5D9F">
            <w:rPr>
              <w:noProof/>
              <w:webHidden/>
            </w:rPr>
            <w:fldChar w:fldCharType="begin"/>
          </w:r>
          <w:r w:rsidR="006E5D9F">
            <w:rPr>
              <w:noProof/>
              <w:webHidden/>
            </w:rPr>
            <w:instrText xml:space="preserve"> PAGEREF _Toc51846939 \h </w:instrText>
          </w:r>
          <w:r w:rsidR="006E5D9F">
            <w:rPr>
              <w:noProof/>
              <w:webHidden/>
            </w:rPr>
          </w:r>
          <w:r w:rsidR="006E5D9F">
            <w:rPr>
              <w:noProof/>
              <w:webHidden/>
            </w:rPr>
            <w:fldChar w:fldCharType="separate"/>
          </w:r>
          <w:ins w:id="242" w:author="Ng, Thomas1" w:date="2020-09-30T10:00:00Z">
            <w:r w:rsidR="00DF43D2">
              <w:rPr>
                <w:noProof/>
                <w:webHidden/>
              </w:rPr>
              <w:t>191</w:t>
            </w:r>
          </w:ins>
          <w:del w:id="243" w:author="Ng, Thomas1" w:date="2020-09-30T09:50:00Z">
            <w:r w:rsidR="006E5D9F" w:rsidDel="006F50BB">
              <w:rPr>
                <w:noProof/>
                <w:webHidden/>
              </w:rPr>
              <w:delText>190</w:delText>
            </w:r>
          </w:del>
          <w:r w:rsidR="006E5D9F">
            <w:rPr>
              <w:noProof/>
              <w:webHidden/>
            </w:rPr>
            <w:fldChar w:fldCharType="end"/>
          </w:r>
          <w:r>
            <w:rPr>
              <w:noProof/>
            </w:rPr>
            <w:fldChar w:fldCharType="end"/>
          </w:r>
        </w:p>
        <w:p w14:paraId="64F50A66" w14:textId="2C10FF08" w:rsidR="006E5D9F" w:rsidRDefault="007642E0">
          <w:pPr>
            <w:pStyle w:val="TOC3"/>
            <w:rPr>
              <w:rFonts w:eastAsiaTheme="minorEastAsia"/>
              <w:noProof/>
              <w:sz w:val="22"/>
              <w:lang w:eastAsia="en-US"/>
            </w:rPr>
          </w:pPr>
          <w:r>
            <w:fldChar w:fldCharType="begin"/>
          </w:r>
          <w:r>
            <w:instrText xml:space="preserve"> HYPERLINK \l "_Toc51846940" </w:instrText>
          </w:r>
          <w:r>
            <w:fldChar w:fldCharType="separate"/>
          </w:r>
          <w:r w:rsidR="006E5D9F" w:rsidRPr="00EE4DAD">
            <w:rPr>
              <w:rStyle w:val="Hyperlink"/>
              <w:noProof/>
            </w:rPr>
            <w:t>6.2.3</w:t>
          </w:r>
          <w:r w:rsidR="006E5D9F">
            <w:rPr>
              <w:rFonts w:eastAsiaTheme="minorEastAsia"/>
              <w:noProof/>
              <w:sz w:val="22"/>
              <w:lang w:eastAsia="en-US"/>
            </w:rPr>
            <w:tab/>
          </w:r>
          <w:r w:rsidR="006E5D9F" w:rsidRPr="00EE4DAD">
            <w:rPr>
              <w:rStyle w:val="Hyperlink"/>
              <w:noProof/>
            </w:rPr>
            <w:t>SFF Card ASIC Cooling – Cold Aisle</w:t>
          </w:r>
          <w:r w:rsidR="006E5D9F">
            <w:rPr>
              <w:noProof/>
              <w:webHidden/>
            </w:rPr>
            <w:tab/>
          </w:r>
          <w:r w:rsidR="006E5D9F">
            <w:rPr>
              <w:noProof/>
              <w:webHidden/>
            </w:rPr>
            <w:fldChar w:fldCharType="begin"/>
          </w:r>
          <w:r w:rsidR="006E5D9F">
            <w:rPr>
              <w:noProof/>
              <w:webHidden/>
            </w:rPr>
            <w:instrText xml:space="preserve"> PAGEREF _Toc51846940 \h </w:instrText>
          </w:r>
          <w:r w:rsidR="006E5D9F">
            <w:rPr>
              <w:noProof/>
              <w:webHidden/>
            </w:rPr>
          </w:r>
          <w:r w:rsidR="006E5D9F">
            <w:rPr>
              <w:noProof/>
              <w:webHidden/>
            </w:rPr>
            <w:fldChar w:fldCharType="separate"/>
          </w:r>
          <w:ins w:id="244" w:author="Ng, Thomas1" w:date="2020-09-30T10:00:00Z">
            <w:r w:rsidR="00DF43D2">
              <w:rPr>
                <w:noProof/>
                <w:webHidden/>
              </w:rPr>
              <w:t>193</w:t>
            </w:r>
          </w:ins>
          <w:del w:id="245" w:author="Ng, Thomas1" w:date="2020-09-30T09:50:00Z">
            <w:r w:rsidR="006E5D9F" w:rsidDel="006F50BB">
              <w:rPr>
                <w:noProof/>
                <w:webHidden/>
              </w:rPr>
              <w:delText>192</w:delText>
            </w:r>
          </w:del>
          <w:r w:rsidR="006E5D9F">
            <w:rPr>
              <w:noProof/>
              <w:webHidden/>
            </w:rPr>
            <w:fldChar w:fldCharType="end"/>
          </w:r>
          <w:r>
            <w:rPr>
              <w:noProof/>
            </w:rPr>
            <w:fldChar w:fldCharType="end"/>
          </w:r>
        </w:p>
        <w:p w14:paraId="279CD741" w14:textId="677F73E8" w:rsidR="006E5D9F" w:rsidRDefault="007642E0">
          <w:pPr>
            <w:pStyle w:val="TOC3"/>
            <w:rPr>
              <w:rFonts w:eastAsiaTheme="minorEastAsia"/>
              <w:noProof/>
              <w:sz w:val="22"/>
              <w:lang w:eastAsia="en-US"/>
            </w:rPr>
          </w:pPr>
          <w:r>
            <w:fldChar w:fldCharType="begin"/>
          </w:r>
          <w:r>
            <w:instrText xml:space="preserve"> HYPERLINK \l "_Toc51846941" </w:instrText>
          </w:r>
          <w:r>
            <w:fldChar w:fldCharType="separate"/>
          </w:r>
          <w:r w:rsidR="006E5D9F" w:rsidRPr="00EE4DAD">
            <w:rPr>
              <w:rStyle w:val="Hyperlink"/>
              <w:noProof/>
            </w:rPr>
            <w:t>6.2.4</w:t>
          </w:r>
          <w:r w:rsidR="006E5D9F">
            <w:rPr>
              <w:rFonts w:eastAsiaTheme="minorEastAsia"/>
              <w:noProof/>
              <w:sz w:val="22"/>
              <w:lang w:eastAsia="en-US"/>
            </w:rPr>
            <w:tab/>
          </w:r>
          <w:r w:rsidR="006E5D9F" w:rsidRPr="00EE4DAD">
            <w:rPr>
              <w:rStyle w:val="Hyperlink"/>
              <w:noProof/>
            </w:rPr>
            <w:t>LFF Card ASIC Cooling – Cold Aisle</w:t>
          </w:r>
          <w:r w:rsidR="006E5D9F">
            <w:rPr>
              <w:noProof/>
              <w:webHidden/>
            </w:rPr>
            <w:tab/>
          </w:r>
          <w:r w:rsidR="006E5D9F">
            <w:rPr>
              <w:noProof/>
              <w:webHidden/>
            </w:rPr>
            <w:fldChar w:fldCharType="begin"/>
          </w:r>
          <w:r w:rsidR="006E5D9F">
            <w:rPr>
              <w:noProof/>
              <w:webHidden/>
            </w:rPr>
            <w:instrText xml:space="preserve"> PAGEREF _Toc51846941 \h </w:instrText>
          </w:r>
          <w:r w:rsidR="006E5D9F">
            <w:rPr>
              <w:noProof/>
              <w:webHidden/>
            </w:rPr>
          </w:r>
          <w:r w:rsidR="006E5D9F">
            <w:rPr>
              <w:noProof/>
              <w:webHidden/>
            </w:rPr>
            <w:fldChar w:fldCharType="separate"/>
          </w:r>
          <w:ins w:id="246" w:author="Ng, Thomas1" w:date="2020-09-30T10:00:00Z">
            <w:r w:rsidR="00DF43D2">
              <w:rPr>
                <w:noProof/>
                <w:webHidden/>
              </w:rPr>
              <w:t>196</w:t>
            </w:r>
          </w:ins>
          <w:del w:id="247" w:author="Ng, Thomas1" w:date="2020-09-30T09:50:00Z">
            <w:r w:rsidR="006E5D9F" w:rsidDel="006F50BB">
              <w:rPr>
                <w:noProof/>
                <w:webHidden/>
              </w:rPr>
              <w:delText>195</w:delText>
            </w:r>
          </w:del>
          <w:r w:rsidR="006E5D9F">
            <w:rPr>
              <w:noProof/>
              <w:webHidden/>
            </w:rPr>
            <w:fldChar w:fldCharType="end"/>
          </w:r>
          <w:r>
            <w:rPr>
              <w:noProof/>
            </w:rPr>
            <w:fldChar w:fldCharType="end"/>
          </w:r>
        </w:p>
        <w:p w14:paraId="46FA972E" w14:textId="3902F74F" w:rsidR="006E5D9F" w:rsidRDefault="007642E0">
          <w:pPr>
            <w:pStyle w:val="TOC2"/>
            <w:rPr>
              <w:rFonts w:eastAsiaTheme="minorEastAsia"/>
              <w:noProof/>
              <w:sz w:val="22"/>
              <w:lang w:eastAsia="en-US"/>
            </w:rPr>
          </w:pPr>
          <w:r>
            <w:fldChar w:fldCharType="begin"/>
          </w:r>
          <w:r>
            <w:instrText xml:space="preserve"> HYPERLINK \l "_Toc51846942" </w:instrText>
          </w:r>
          <w:r>
            <w:fldChar w:fldCharType="separate"/>
          </w:r>
          <w:r w:rsidR="006E5D9F" w:rsidRPr="00EE4DAD">
            <w:rPr>
              <w:rStyle w:val="Hyperlink"/>
              <w:noProof/>
            </w:rPr>
            <w:t>6.3</w:t>
          </w:r>
          <w:r w:rsidR="006E5D9F">
            <w:rPr>
              <w:rFonts w:eastAsiaTheme="minorEastAsia"/>
              <w:noProof/>
              <w:sz w:val="22"/>
              <w:lang w:eastAsia="en-US"/>
            </w:rPr>
            <w:tab/>
          </w:r>
          <w:r w:rsidR="006E5D9F" w:rsidRPr="00EE4DAD">
            <w:rPr>
              <w:rStyle w:val="Hyperlink"/>
              <w:noProof/>
            </w:rPr>
            <w:t>Thermal Simulation (CFD) Modeling</w:t>
          </w:r>
          <w:r w:rsidR="006E5D9F">
            <w:rPr>
              <w:noProof/>
              <w:webHidden/>
            </w:rPr>
            <w:tab/>
          </w:r>
          <w:r w:rsidR="006E5D9F">
            <w:rPr>
              <w:noProof/>
              <w:webHidden/>
            </w:rPr>
            <w:fldChar w:fldCharType="begin"/>
          </w:r>
          <w:r w:rsidR="006E5D9F">
            <w:rPr>
              <w:noProof/>
              <w:webHidden/>
            </w:rPr>
            <w:instrText xml:space="preserve"> PAGEREF _Toc51846942 \h </w:instrText>
          </w:r>
          <w:r w:rsidR="006E5D9F">
            <w:rPr>
              <w:noProof/>
              <w:webHidden/>
            </w:rPr>
          </w:r>
          <w:r w:rsidR="006E5D9F">
            <w:rPr>
              <w:noProof/>
              <w:webHidden/>
            </w:rPr>
            <w:fldChar w:fldCharType="separate"/>
          </w:r>
          <w:ins w:id="248" w:author="Ng, Thomas1" w:date="2020-09-30T10:00:00Z">
            <w:r w:rsidR="00DF43D2">
              <w:rPr>
                <w:noProof/>
                <w:webHidden/>
              </w:rPr>
              <w:t>198</w:t>
            </w:r>
          </w:ins>
          <w:del w:id="249" w:author="Ng, Thomas1" w:date="2020-09-30T09:50:00Z">
            <w:r w:rsidR="006E5D9F" w:rsidDel="006F50BB">
              <w:rPr>
                <w:noProof/>
                <w:webHidden/>
              </w:rPr>
              <w:delText>197</w:delText>
            </w:r>
          </w:del>
          <w:r w:rsidR="006E5D9F">
            <w:rPr>
              <w:noProof/>
              <w:webHidden/>
            </w:rPr>
            <w:fldChar w:fldCharType="end"/>
          </w:r>
          <w:r>
            <w:rPr>
              <w:noProof/>
            </w:rPr>
            <w:fldChar w:fldCharType="end"/>
          </w:r>
        </w:p>
        <w:p w14:paraId="16868CE4" w14:textId="57983972" w:rsidR="006E5D9F" w:rsidRDefault="007642E0">
          <w:pPr>
            <w:pStyle w:val="TOC2"/>
            <w:rPr>
              <w:rFonts w:eastAsiaTheme="minorEastAsia"/>
              <w:noProof/>
              <w:sz w:val="22"/>
              <w:lang w:eastAsia="en-US"/>
            </w:rPr>
          </w:pPr>
          <w:r>
            <w:fldChar w:fldCharType="begin"/>
          </w:r>
          <w:r>
            <w:instrText xml:space="preserve"> HYPERLINK \l "_Toc51846943" </w:instrText>
          </w:r>
          <w:r>
            <w:fldChar w:fldCharType="separate"/>
          </w:r>
          <w:r w:rsidR="006E5D9F" w:rsidRPr="00EE4DAD">
            <w:rPr>
              <w:rStyle w:val="Hyperlink"/>
              <w:noProof/>
            </w:rPr>
            <w:t>6.4</w:t>
          </w:r>
          <w:r w:rsidR="006E5D9F">
            <w:rPr>
              <w:rFonts w:eastAsiaTheme="minorEastAsia"/>
              <w:noProof/>
              <w:sz w:val="22"/>
              <w:lang w:eastAsia="en-US"/>
            </w:rPr>
            <w:tab/>
          </w:r>
          <w:r w:rsidR="006E5D9F" w:rsidRPr="00EE4DAD">
            <w:rPr>
              <w:rStyle w:val="Hyperlink"/>
              <w:noProof/>
            </w:rPr>
            <w:t>Thermal Test Fixture</w:t>
          </w:r>
          <w:r w:rsidR="006E5D9F">
            <w:rPr>
              <w:noProof/>
              <w:webHidden/>
            </w:rPr>
            <w:tab/>
          </w:r>
          <w:r w:rsidR="006E5D9F">
            <w:rPr>
              <w:noProof/>
              <w:webHidden/>
            </w:rPr>
            <w:fldChar w:fldCharType="begin"/>
          </w:r>
          <w:r w:rsidR="006E5D9F">
            <w:rPr>
              <w:noProof/>
              <w:webHidden/>
            </w:rPr>
            <w:instrText xml:space="preserve"> PAGEREF _Toc51846943 \h </w:instrText>
          </w:r>
          <w:r w:rsidR="006E5D9F">
            <w:rPr>
              <w:noProof/>
              <w:webHidden/>
            </w:rPr>
          </w:r>
          <w:r w:rsidR="006E5D9F">
            <w:rPr>
              <w:noProof/>
              <w:webHidden/>
            </w:rPr>
            <w:fldChar w:fldCharType="separate"/>
          </w:r>
          <w:ins w:id="250" w:author="Ng, Thomas1" w:date="2020-09-30T10:00:00Z">
            <w:r w:rsidR="00DF43D2">
              <w:rPr>
                <w:noProof/>
                <w:webHidden/>
              </w:rPr>
              <w:t>198</w:t>
            </w:r>
          </w:ins>
          <w:del w:id="251" w:author="Ng, Thomas1" w:date="2020-09-30T09:50:00Z">
            <w:r w:rsidR="006E5D9F" w:rsidDel="006F50BB">
              <w:rPr>
                <w:noProof/>
                <w:webHidden/>
              </w:rPr>
              <w:delText>197</w:delText>
            </w:r>
          </w:del>
          <w:r w:rsidR="006E5D9F">
            <w:rPr>
              <w:noProof/>
              <w:webHidden/>
            </w:rPr>
            <w:fldChar w:fldCharType="end"/>
          </w:r>
          <w:r>
            <w:rPr>
              <w:noProof/>
            </w:rPr>
            <w:fldChar w:fldCharType="end"/>
          </w:r>
        </w:p>
        <w:p w14:paraId="42D7BDC0" w14:textId="16B69B87" w:rsidR="006E5D9F" w:rsidRDefault="007642E0">
          <w:pPr>
            <w:pStyle w:val="TOC3"/>
            <w:rPr>
              <w:rFonts w:eastAsiaTheme="minorEastAsia"/>
              <w:noProof/>
              <w:sz w:val="22"/>
              <w:lang w:eastAsia="en-US"/>
            </w:rPr>
          </w:pPr>
          <w:r>
            <w:fldChar w:fldCharType="begin"/>
          </w:r>
          <w:r>
            <w:instrText xml:space="preserve"> HYPERLINK \l "_Toc51846944" </w:instrText>
          </w:r>
          <w:r>
            <w:fldChar w:fldCharType="separate"/>
          </w:r>
          <w:r w:rsidR="006E5D9F" w:rsidRPr="00EE4DAD">
            <w:rPr>
              <w:rStyle w:val="Hyperlink"/>
              <w:noProof/>
            </w:rPr>
            <w:t>6.4.1</w:t>
          </w:r>
          <w:r w:rsidR="006E5D9F">
            <w:rPr>
              <w:rFonts w:eastAsiaTheme="minorEastAsia"/>
              <w:noProof/>
              <w:sz w:val="22"/>
              <w:lang w:eastAsia="en-US"/>
            </w:rPr>
            <w:tab/>
          </w:r>
          <w:r w:rsidR="006E5D9F" w:rsidRPr="00EE4DAD">
            <w:rPr>
              <w:rStyle w:val="Hyperlink"/>
              <w:noProof/>
            </w:rPr>
            <w:t>Test Fixture for SFF Card</w:t>
          </w:r>
          <w:r w:rsidR="006E5D9F">
            <w:rPr>
              <w:noProof/>
              <w:webHidden/>
            </w:rPr>
            <w:tab/>
          </w:r>
          <w:r w:rsidR="006E5D9F">
            <w:rPr>
              <w:noProof/>
              <w:webHidden/>
            </w:rPr>
            <w:fldChar w:fldCharType="begin"/>
          </w:r>
          <w:r w:rsidR="006E5D9F">
            <w:rPr>
              <w:noProof/>
              <w:webHidden/>
            </w:rPr>
            <w:instrText xml:space="preserve"> PAGEREF _Toc51846944 \h </w:instrText>
          </w:r>
          <w:r w:rsidR="006E5D9F">
            <w:rPr>
              <w:noProof/>
              <w:webHidden/>
            </w:rPr>
          </w:r>
          <w:r w:rsidR="006E5D9F">
            <w:rPr>
              <w:noProof/>
              <w:webHidden/>
            </w:rPr>
            <w:fldChar w:fldCharType="separate"/>
          </w:r>
          <w:ins w:id="252" w:author="Ng, Thomas1" w:date="2020-09-30T10:00:00Z">
            <w:r w:rsidR="00DF43D2">
              <w:rPr>
                <w:noProof/>
                <w:webHidden/>
              </w:rPr>
              <w:t>199</w:t>
            </w:r>
          </w:ins>
          <w:del w:id="253" w:author="Ng, Thomas1" w:date="2020-09-30T09:50:00Z">
            <w:r w:rsidR="006E5D9F" w:rsidDel="006F50BB">
              <w:rPr>
                <w:noProof/>
                <w:webHidden/>
              </w:rPr>
              <w:delText>198</w:delText>
            </w:r>
          </w:del>
          <w:r w:rsidR="006E5D9F">
            <w:rPr>
              <w:noProof/>
              <w:webHidden/>
            </w:rPr>
            <w:fldChar w:fldCharType="end"/>
          </w:r>
          <w:r>
            <w:rPr>
              <w:noProof/>
            </w:rPr>
            <w:fldChar w:fldCharType="end"/>
          </w:r>
        </w:p>
        <w:p w14:paraId="69974E0E" w14:textId="2759050A" w:rsidR="006E5D9F" w:rsidRDefault="007642E0">
          <w:pPr>
            <w:pStyle w:val="TOC3"/>
            <w:rPr>
              <w:rFonts w:eastAsiaTheme="minorEastAsia"/>
              <w:noProof/>
              <w:sz w:val="22"/>
              <w:lang w:eastAsia="en-US"/>
            </w:rPr>
          </w:pPr>
          <w:r>
            <w:fldChar w:fldCharType="begin"/>
          </w:r>
          <w:r>
            <w:instrText xml:space="preserve"> HYPERLINK \l "_Toc51846945" </w:instrText>
          </w:r>
          <w:r>
            <w:fldChar w:fldCharType="separate"/>
          </w:r>
          <w:r w:rsidR="006E5D9F" w:rsidRPr="00EE4DAD">
            <w:rPr>
              <w:rStyle w:val="Hyperlink"/>
              <w:noProof/>
            </w:rPr>
            <w:t>6.4.2</w:t>
          </w:r>
          <w:r w:rsidR="006E5D9F">
            <w:rPr>
              <w:rFonts w:eastAsiaTheme="minorEastAsia"/>
              <w:noProof/>
              <w:sz w:val="22"/>
              <w:lang w:eastAsia="en-US"/>
            </w:rPr>
            <w:tab/>
          </w:r>
          <w:r w:rsidR="006E5D9F" w:rsidRPr="00EE4DAD">
            <w:rPr>
              <w:rStyle w:val="Hyperlink"/>
              <w:noProof/>
            </w:rPr>
            <w:t>Test Fixture for LFF Card</w:t>
          </w:r>
          <w:r w:rsidR="006E5D9F">
            <w:rPr>
              <w:noProof/>
              <w:webHidden/>
            </w:rPr>
            <w:tab/>
          </w:r>
          <w:r w:rsidR="006E5D9F">
            <w:rPr>
              <w:noProof/>
              <w:webHidden/>
            </w:rPr>
            <w:fldChar w:fldCharType="begin"/>
          </w:r>
          <w:r w:rsidR="006E5D9F">
            <w:rPr>
              <w:noProof/>
              <w:webHidden/>
            </w:rPr>
            <w:instrText xml:space="preserve"> PAGEREF _Toc51846945 \h </w:instrText>
          </w:r>
          <w:r w:rsidR="006E5D9F">
            <w:rPr>
              <w:noProof/>
              <w:webHidden/>
            </w:rPr>
          </w:r>
          <w:r w:rsidR="006E5D9F">
            <w:rPr>
              <w:noProof/>
              <w:webHidden/>
            </w:rPr>
            <w:fldChar w:fldCharType="separate"/>
          </w:r>
          <w:ins w:id="254" w:author="Ng, Thomas1" w:date="2020-09-30T10:00:00Z">
            <w:r w:rsidR="00DF43D2">
              <w:rPr>
                <w:noProof/>
                <w:webHidden/>
              </w:rPr>
              <w:t>201</w:t>
            </w:r>
          </w:ins>
          <w:del w:id="255" w:author="Ng, Thomas1" w:date="2020-09-30T09:50:00Z">
            <w:r w:rsidR="006E5D9F" w:rsidDel="006F50BB">
              <w:rPr>
                <w:noProof/>
                <w:webHidden/>
              </w:rPr>
              <w:delText>200</w:delText>
            </w:r>
          </w:del>
          <w:r w:rsidR="006E5D9F">
            <w:rPr>
              <w:noProof/>
              <w:webHidden/>
            </w:rPr>
            <w:fldChar w:fldCharType="end"/>
          </w:r>
          <w:r>
            <w:rPr>
              <w:noProof/>
            </w:rPr>
            <w:fldChar w:fldCharType="end"/>
          </w:r>
        </w:p>
        <w:p w14:paraId="6C9A7116" w14:textId="64196F91" w:rsidR="006E5D9F" w:rsidRDefault="007642E0">
          <w:pPr>
            <w:pStyle w:val="TOC3"/>
            <w:rPr>
              <w:rFonts w:eastAsiaTheme="minorEastAsia"/>
              <w:noProof/>
              <w:sz w:val="22"/>
              <w:lang w:eastAsia="en-US"/>
            </w:rPr>
          </w:pPr>
          <w:r>
            <w:fldChar w:fldCharType="begin"/>
          </w:r>
          <w:r>
            <w:instrText xml:space="preserve"> HYPERLINK \l "_Toc51846946" </w:instrText>
          </w:r>
          <w:r>
            <w:fldChar w:fldCharType="separate"/>
          </w:r>
          <w:r w:rsidR="006E5D9F" w:rsidRPr="00EE4DAD">
            <w:rPr>
              <w:rStyle w:val="Hyperlink"/>
              <w:noProof/>
            </w:rPr>
            <w:t>6.4.3</w:t>
          </w:r>
          <w:r w:rsidR="006E5D9F">
            <w:rPr>
              <w:rFonts w:eastAsiaTheme="minorEastAsia"/>
              <w:noProof/>
              <w:sz w:val="22"/>
              <w:lang w:eastAsia="en-US"/>
            </w:rPr>
            <w:tab/>
          </w:r>
          <w:r w:rsidR="006E5D9F" w:rsidRPr="00EE4DAD">
            <w:rPr>
              <w:rStyle w:val="Hyperlink"/>
              <w:noProof/>
            </w:rPr>
            <w:t>Test Fixture Airflow Direction</w:t>
          </w:r>
          <w:r w:rsidR="006E5D9F">
            <w:rPr>
              <w:noProof/>
              <w:webHidden/>
            </w:rPr>
            <w:tab/>
          </w:r>
          <w:r w:rsidR="006E5D9F">
            <w:rPr>
              <w:noProof/>
              <w:webHidden/>
            </w:rPr>
            <w:fldChar w:fldCharType="begin"/>
          </w:r>
          <w:r w:rsidR="006E5D9F">
            <w:rPr>
              <w:noProof/>
              <w:webHidden/>
            </w:rPr>
            <w:instrText xml:space="preserve"> PAGEREF _Toc51846946 \h </w:instrText>
          </w:r>
          <w:r w:rsidR="006E5D9F">
            <w:rPr>
              <w:noProof/>
              <w:webHidden/>
            </w:rPr>
          </w:r>
          <w:r w:rsidR="006E5D9F">
            <w:rPr>
              <w:noProof/>
              <w:webHidden/>
            </w:rPr>
            <w:fldChar w:fldCharType="separate"/>
          </w:r>
          <w:ins w:id="256" w:author="Ng, Thomas1" w:date="2020-09-30T10:00:00Z">
            <w:r w:rsidR="00DF43D2">
              <w:rPr>
                <w:noProof/>
                <w:webHidden/>
              </w:rPr>
              <w:t>203</w:t>
            </w:r>
          </w:ins>
          <w:del w:id="257" w:author="Ng, Thomas1" w:date="2020-09-30T09:50:00Z">
            <w:r w:rsidR="006E5D9F" w:rsidDel="006F50BB">
              <w:rPr>
                <w:noProof/>
                <w:webHidden/>
              </w:rPr>
              <w:delText>202</w:delText>
            </w:r>
          </w:del>
          <w:r w:rsidR="006E5D9F">
            <w:rPr>
              <w:noProof/>
              <w:webHidden/>
            </w:rPr>
            <w:fldChar w:fldCharType="end"/>
          </w:r>
          <w:r>
            <w:rPr>
              <w:noProof/>
            </w:rPr>
            <w:fldChar w:fldCharType="end"/>
          </w:r>
        </w:p>
        <w:p w14:paraId="7BF13873" w14:textId="493A3D20" w:rsidR="006E5D9F" w:rsidRDefault="007642E0">
          <w:pPr>
            <w:pStyle w:val="TOC3"/>
            <w:rPr>
              <w:rFonts w:eastAsiaTheme="minorEastAsia"/>
              <w:noProof/>
              <w:sz w:val="22"/>
              <w:lang w:eastAsia="en-US"/>
            </w:rPr>
          </w:pPr>
          <w:r>
            <w:fldChar w:fldCharType="begin"/>
          </w:r>
          <w:r>
            <w:instrText xml:space="preserve"> HYPERLINK \l "_Toc51846947" </w:instrText>
          </w:r>
          <w:r>
            <w:fldChar w:fldCharType="separate"/>
          </w:r>
          <w:r w:rsidR="006E5D9F" w:rsidRPr="00EE4DAD">
            <w:rPr>
              <w:rStyle w:val="Hyperlink"/>
              <w:noProof/>
            </w:rPr>
            <w:t>6.4.4</w:t>
          </w:r>
          <w:r w:rsidR="006E5D9F">
            <w:rPr>
              <w:rFonts w:eastAsiaTheme="minorEastAsia"/>
              <w:noProof/>
              <w:sz w:val="22"/>
              <w:lang w:eastAsia="en-US"/>
            </w:rPr>
            <w:tab/>
          </w:r>
          <w:r w:rsidR="006E5D9F" w:rsidRPr="00EE4DAD">
            <w:rPr>
              <w:rStyle w:val="Hyperlink"/>
              <w:noProof/>
            </w:rPr>
            <w:t>Thermal Test Fixture Candlestick Sensors</w:t>
          </w:r>
          <w:r w:rsidR="006E5D9F">
            <w:rPr>
              <w:noProof/>
              <w:webHidden/>
            </w:rPr>
            <w:tab/>
          </w:r>
          <w:r w:rsidR="006E5D9F">
            <w:rPr>
              <w:noProof/>
              <w:webHidden/>
            </w:rPr>
            <w:fldChar w:fldCharType="begin"/>
          </w:r>
          <w:r w:rsidR="006E5D9F">
            <w:rPr>
              <w:noProof/>
              <w:webHidden/>
            </w:rPr>
            <w:instrText xml:space="preserve"> PAGEREF _Toc51846947 \h </w:instrText>
          </w:r>
          <w:r w:rsidR="006E5D9F">
            <w:rPr>
              <w:noProof/>
              <w:webHidden/>
            </w:rPr>
          </w:r>
          <w:r w:rsidR="006E5D9F">
            <w:rPr>
              <w:noProof/>
              <w:webHidden/>
            </w:rPr>
            <w:fldChar w:fldCharType="separate"/>
          </w:r>
          <w:ins w:id="258" w:author="Ng, Thomas1" w:date="2020-09-30T10:00:00Z">
            <w:r w:rsidR="00DF43D2">
              <w:rPr>
                <w:noProof/>
                <w:webHidden/>
              </w:rPr>
              <w:t>203</w:t>
            </w:r>
          </w:ins>
          <w:del w:id="259" w:author="Ng, Thomas1" w:date="2020-09-30T09:50:00Z">
            <w:r w:rsidR="006E5D9F" w:rsidDel="006F50BB">
              <w:rPr>
                <w:noProof/>
                <w:webHidden/>
              </w:rPr>
              <w:delText>202</w:delText>
            </w:r>
          </w:del>
          <w:r w:rsidR="006E5D9F">
            <w:rPr>
              <w:noProof/>
              <w:webHidden/>
            </w:rPr>
            <w:fldChar w:fldCharType="end"/>
          </w:r>
          <w:r>
            <w:rPr>
              <w:noProof/>
            </w:rPr>
            <w:fldChar w:fldCharType="end"/>
          </w:r>
        </w:p>
        <w:p w14:paraId="700F7D80" w14:textId="0E640CF1" w:rsidR="006E5D9F" w:rsidRDefault="007642E0">
          <w:pPr>
            <w:pStyle w:val="TOC2"/>
            <w:rPr>
              <w:rFonts w:eastAsiaTheme="minorEastAsia"/>
              <w:noProof/>
              <w:sz w:val="22"/>
              <w:lang w:eastAsia="en-US"/>
            </w:rPr>
          </w:pPr>
          <w:r>
            <w:fldChar w:fldCharType="begin"/>
          </w:r>
          <w:r>
            <w:instrText xml:space="preserve"> HYPERLINK \l "_Toc51846948" </w:instrText>
          </w:r>
          <w:r>
            <w:fldChar w:fldCharType="separate"/>
          </w:r>
          <w:r w:rsidR="006E5D9F" w:rsidRPr="00EE4DAD">
            <w:rPr>
              <w:rStyle w:val="Hyperlink"/>
              <w:noProof/>
            </w:rPr>
            <w:t>6.5</w:t>
          </w:r>
          <w:r w:rsidR="006E5D9F">
            <w:rPr>
              <w:rFonts w:eastAsiaTheme="minorEastAsia"/>
              <w:noProof/>
              <w:sz w:val="22"/>
              <w:lang w:eastAsia="en-US"/>
            </w:rPr>
            <w:tab/>
          </w:r>
          <w:r w:rsidR="006E5D9F" w:rsidRPr="00EE4DAD">
            <w:rPr>
              <w:rStyle w:val="Hyperlink"/>
              <w:noProof/>
            </w:rPr>
            <w:t>Card Sensor Requirements</w:t>
          </w:r>
          <w:r w:rsidR="006E5D9F">
            <w:rPr>
              <w:noProof/>
              <w:webHidden/>
            </w:rPr>
            <w:tab/>
          </w:r>
          <w:r w:rsidR="006E5D9F">
            <w:rPr>
              <w:noProof/>
              <w:webHidden/>
            </w:rPr>
            <w:fldChar w:fldCharType="begin"/>
          </w:r>
          <w:r w:rsidR="006E5D9F">
            <w:rPr>
              <w:noProof/>
              <w:webHidden/>
            </w:rPr>
            <w:instrText xml:space="preserve"> PAGEREF _Toc51846948 \h </w:instrText>
          </w:r>
          <w:r w:rsidR="006E5D9F">
            <w:rPr>
              <w:noProof/>
              <w:webHidden/>
            </w:rPr>
          </w:r>
          <w:r w:rsidR="006E5D9F">
            <w:rPr>
              <w:noProof/>
              <w:webHidden/>
            </w:rPr>
            <w:fldChar w:fldCharType="separate"/>
          </w:r>
          <w:ins w:id="260" w:author="Ng, Thomas1" w:date="2020-09-30T10:00:00Z">
            <w:r w:rsidR="00DF43D2">
              <w:rPr>
                <w:noProof/>
                <w:webHidden/>
              </w:rPr>
              <w:t>205</w:t>
            </w:r>
          </w:ins>
          <w:del w:id="261" w:author="Ng, Thomas1" w:date="2020-09-30T09:50:00Z">
            <w:r w:rsidR="006E5D9F" w:rsidDel="006F50BB">
              <w:rPr>
                <w:noProof/>
                <w:webHidden/>
              </w:rPr>
              <w:delText>204</w:delText>
            </w:r>
          </w:del>
          <w:r w:rsidR="006E5D9F">
            <w:rPr>
              <w:noProof/>
              <w:webHidden/>
            </w:rPr>
            <w:fldChar w:fldCharType="end"/>
          </w:r>
          <w:r>
            <w:rPr>
              <w:noProof/>
            </w:rPr>
            <w:fldChar w:fldCharType="end"/>
          </w:r>
        </w:p>
        <w:p w14:paraId="1D4E7CBB" w14:textId="59FF62C8" w:rsidR="006E5D9F" w:rsidRDefault="007642E0">
          <w:pPr>
            <w:pStyle w:val="TOC2"/>
            <w:rPr>
              <w:rFonts w:eastAsiaTheme="minorEastAsia"/>
              <w:noProof/>
              <w:sz w:val="22"/>
              <w:lang w:eastAsia="en-US"/>
            </w:rPr>
          </w:pPr>
          <w:r>
            <w:fldChar w:fldCharType="begin"/>
          </w:r>
          <w:r>
            <w:instrText xml:space="preserve"> HYPERLINK \l "_Toc51846949" </w:instrText>
          </w:r>
          <w:r>
            <w:fldChar w:fldCharType="separate"/>
          </w:r>
          <w:r w:rsidR="006E5D9F" w:rsidRPr="00EE4DAD">
            <w:rPr>
              <w:rStyle w:val="Hyperlink"/>
              <w:noProof/>
            </w:rPr>
            <w:t>6.6</w:t>
          </w:r>
          <w:r w:rsidR="006E5D9F">
            <w:rPr>
              <w:rFonts w:eastAsiaTheme="minorEastAsia"/>
              <w:noProof/>
              <w:sz w:val="22"/>
              <w:lang w:eastAsia="en-US"/>
            </w:rPr>
            <w:tab/>
          </w:r>
          <w:r w:rsidR="006E5D9F" w:rsidRPr="00EE4DAD">
            <w:rPr>
              <w:rStyle w:val="Hyperlink"/>
              <w:noProof/>
            </w:rPr>
            <w:t>Card Cooling Tiers</w:t>
          </w:r>
          <w:r w:rsidR="006E5D9F">
            <w:rPr>
              <w:noProof/>
              <w:webHidden/>
            </w:rPr>
            <w:tab/>
          </w:r>
          <w:r w:rsidR="006E5D9F">
            <w:rPr>
              <w:noProof/>
              <w:webHidden/>
            </w:rPr>
            <w:fldChar w:fldCharType="begin"/>
          </w:r>
          <w:r w:rsidR="006E5D9F">
            <w:rPr>
              <w:noProof/>
              <w:webHidden/>
            </w:rPr>
            <w:instrText xml:space="preserve"> PAGEREF _Toc51846949 \h </w:instrText>
          </w:r>
          <w:r w:rsidR="006E5D9F">
            <w:rPr>
              <w:noProof/>
              <w:webHidden/>
            </w:rPr>
          </w:r>
          <w:r w:rsidR="006E5D9F">
            <w:rPr>
              <w:noProof/>
              <w:webHidden/>
            </w:rPr>
            <w:fldChar w:fldCharType="separate"/>
          </w:r>
          <w:ins w:id="262" w:author="Ng, Thomas1" w:date="2020-09-30T10:00:00Z">
            <w:r w:rsidR="00DF43D2">
              <w:rPr>
                <w:noProof/>
                <w:webHidden/>
              </w:rPr>
              <w:t>205</w:t>
            </w:r>
          </w:ins>
          <w:del w:id="263" w:author="Ng, Thomas1" w:date="2020-09-30T09:50:00Z">
            <w:r w:rsidR="006E5D9F" w:rsidDel="006F50BB">
              <w:rPr>
                <w:noProof/>
                <w:webHidden/>
              </w:rPr>
              <w:delText>204</w:delText>
            </w:r>
          </w:del>
          <w:r w:rsidR="006E5D9F">
            <w:rPr>
              <w:noProof/>
              <w:webHidden/>
            </w:rPr>
            <w:fldChar w:fldCharType="end"/>
          </w:r>
          <w:r>
            <w:rPr>
              <w:noProof/>
            </w:rPr>
            <w:fldChar w:fldCharType="end"/>
          </w:r>
        </w:p>
        <w:p w14:paraId="6713D4B1" w14:textId="27CF14C7" w:rsidR="006E5D9F" w:rsidRDefault="007642E0">
          <w:pPr>
            <w:pStyle w:val="TOC2"/>
            <w:rPr>
              <w:rFonts w:eastAsiaTheme="minorEastAsia"/>
              <w:noProof/>
              <w:sz w:val="22"/>
              <w:lang w:eastAsia="en-US"/>
            </w:rPr>
          </w:pPr>
          <w:r>
            <w:fldChar w:fldCharType="begin"/>
          </w:r>
          <w:r>
            <w:instrText xml:space="preserve"> HYPERLINK \l "_Toc51846950" </w:instrText>
          </w:r>
          <w:r>
            <w:fldChar w:fldCharType="separate"/>
          </w:r>
          <w:r w:rsidR="006E5D9F" w:rsidRPr="00EE4DAD">
            <w:rPr>
              <w:rStyle w:val="Hyperlink"/>
              <w:noProof/>
            </w:rPr>
            <w:t>6.7</w:t>
          </w:r>
          <w:r w:rsidR="006E5D9F">
            <w:rPr>
              <w:rFonts w:eastAsiaTheme="minorEastAsia"/>
              <w:noProof/>
              <w:sz w:val="22"/>
              <w:lang w:eastAsia="en-US"/>
            </w:rPr>
            <w:tab/>
          </w:r>
          <w:r w:rsidR="006E5D9F" w:rsidRPr="00EE4DAD">
            <w:rPr>
              <w:rStyle w:val="Hyperlink"/>
              <w:noProof/>
            </w:rPr>
            <w:t>Non-Operational Shock &amp; Vibration Testing</w:t>
          </w:r>
          <w:r w:rsidR="006E5D9F">
            <w:rPr>
              <w:noProof/>
              <w:webHidden/>
            </w:rPr>
            <w:tab/>
          </w:r>
          <w:r w:rsidR="006E5D9F">
            <w:rPr>
              <w:noProof/>
              <w:webHidden/>
            </w:rPr>
            <w:fldChar w:fldCharType="begin"/>
          </w:r>
          <w:r w:rsidR="006E5D9F">
            <w:rPr>
              <w:noProof/>
              <w:webHidden/>
            </w:rPr>
            <w:instrText xml:space="preserve"> PAGEREF _Toc51846950 \h </w:instrText>
          </w:r>
          <w:r w:rsidR="006E5D9F">
            <w:rPr>
              <w:noProof/>
              <w:webHidden/>
            </w:rPr>
          </w:r>
          <w:r w:rsidR="006E5D9F">
            <w:rPr>
              <w:noProof/>
              <w:webHidden/>
            </w:rPr>
            <w:fldChar w:fldCharType="separate"/>
          </w:r>
          <w:ins w:id="264" w:author="Ng, Thomas1" w:date="2020-09-30T10:00:00Z">
            <w:r w:rsidR="00DF43D2">
              <w:rPr>
                <w:noProof/>
                <w:webHidden/>
              </w:rPr>
              <w:t>207</w:t>
            </w:r>
          </w:ins>
          <w:del w:id="265" w:author="Ng, Thomas1" w:date="2020-09-30T09:50:00Z">
            <w:r w:rsidR="006E5D9F" w:rsidDel="006F50BB">
              <w:rPr>
                <w:noProof/>
                <w:webHidden/>
              </w:rPr>
              <w:delText>206</w:delText>
            </w:r>
          </w:del>
          <w:r w:rsidR="006E5D9F">
            <w:rPr>
              <w:noProof/>
              <w:webHidden/>
            </w:rPr>
            <w:fldChar w:fldCharType="end"/>
          </w:r>
          <w:r>
            <w:rPr>
              <w:noProof/>
            </w:rPr>
            <w:fldChar w:fldCharType="end"/>
          </w:r>
        </w:p>
        <w:p w14:paraId="7ED3846E" w14:textId="597313B4" w:rsidR="006E5D9F" w:rsidRDefault="007642E0">
          <w:pPr>
            <w:pStyle w:val="TOC3"/>
            <w:rPr>
              <w:rFonts w:eastAsiaTheme="minorEastAsia"/>
              <w:noProof/>
              <w:sz w:val="22"/>
              <w:lang w:eastAsia="en-US"/>
            </w:rPr>
          </w:pPr>
          <w:r>
            <w:fldChar w:fldCharType="begin"/>
          </w:r>
          <w:r>
            <w:instrText xml:space="preserve"> HYPERLINK \l "_Toc51846951" </w:instrText>
          </w:r>
          <w:r>
            <w:fldChar w:fldCharType="separate"/>
          </w:r>
          <w:r w:rsidR="006E5D9F" w:rsidRPr="00EE4DAD">
            <w:rPr>
              <w:rStyle w:val="Hyperlink"/>
              <w:noProof/>
            </w:rPr>
            <w:t>6.7.1</w:t>
          </w:r>
          <w:r w:rsidR="006E5D9F">
            <w:rPr>
              <w:rFonts w:eastAsiaTheme="minorEastAsia"/>
              <w:noProof/>
              <w:sz w:val="22"/>
              <w:lang w:eastAsia="en-US"/>
            </w:rPr>
            <w:tab/>
          </w:r>
          <w:r w:rsidR="006E5D9F" w:rsidRPr="00EE4DAD">
            <w:rPr>
              <w:rStyle w:val="Hyperlink"/>
              <w:noProof/>
            </w:rPr>
            <w:t>Shock &amp; Vibe Test Fixture</w:t>
          </w:r>
          <w:r w:rsidR="006E5D9F">
            <w:rPr>
              <w:noProof/>
              <w:webHidden/>
            </w:rPr>
            <w:tab/>
          </w:r>
          <w:r w:rsidR="006E5D9F">
            <w:rPr>
              <w:noProof/>
              <w:webHidden/>
            </w:rPr>
            <w:fldChar w:fldCharType="begin"/>
          </w:r>
          <w:r w:rsidR="006E5D9F">
            <w:rPr>
              <w:noProof/>
              <w:webHidden/>
            </w:rPr>
            <w:instrText xml:space="preserve"> PAGEREF _Toc51846951 \h </w:instrText>
          </w:r>
          <w:r w:rsidR="006E5D9F">
            <w:rPr>
              <w:noProof/>
              <w:webHidden/>
            </w:rPr>
          </w:r>
          <w:r w:rsidR="006E5D9F">
            <w:rPr>
              <w:noProof/>
              <w:webHidden/>
            </w:rPr>
            <w:fldChar w:fldCharType="separate"/>
          </w:r>
          <w:ins w:id="266" w:author="Ng, Thomas1" w:date="2020-09-30T10:00:00Z">
            <w:r w:rsidR="00DF43D2">
              <w:rPr>
                <w:noProof/>
                <w:webHidden/>
              </w:rPr>
              <w:t>207</w:t>
            </w:r>
          </w:ins>
          <w:del w:id="267" w:author="Ng, Thomas1" w:date="2020-09-30T09:50:00Z">
            <w:r w:rsidR="006E5D9F" w:rsidDel="006F50BB">
              <w:rPr>
                <w:noProof/>
                <w:webHidden/>
              </w:rPr>
              <w:delText>206</w:delText>
            </w:r>
          </w:del>
          <w:r w:rsidR="006E5D9F">
            <w:rPr>
              <w:noProof/>
              <w:webHidden/>
            </w:rPr>
            <w:fldChar w:fldCharType="end"/>
          </w:r>
          <w:r>
            <w:rPr>
              <w:noProof/>
            </w:rPr>
            <w:fldChar w:fldCharType="end"/>
          </w:r>
        </w:p>
        <w:p w14:paraId="138C7303" w14:textId="3EAAC1D5" w:rsidR="006E5D9F" w:rsidRDefault="007642E0">
          <w:pPr>
            <w:pStyle w:val="TOC3"/>
            <w:rPr>
              <w:rFonts w:eastAsiaTheme="minorEastAsia"/>
              <w:noProof/>
              <w:sz w:val="22"/>
              <w:lang w:eastAsia="en-US"/>
            </w:rPr>
          </w:pPr>
          <w:r>
            <w:fldChar w:fldCharType="begin"/>
          </w:r>
          <w:r>
            <w:instrText xml:space="preserve"> HYPERLINK \l "_Toc51846952" </w:instrText>
          </w:r>
          <w:r>
            <w:fldChar w:fldCharType="separate"/>
          </w:r>
          <w:r w:rsidR="006E5D9F" w:rsidRPr="00EE4DAD">
            <w:rPr>
              <w:rStyle w:val="Hyperlink"/>
              <w:noProof/>
            </w:rPr>
            <w:t>6.7.2</w:t>
          </w:r>
          <w:r w:rsidR="006E5D9F">
            <w:rPr>
              <w:rFonts w:eastAsiaTheme="minorEastAsia"/>
              <w:noProof/>
              <w:sz w:val="22"/>
              <w:lang w:eastAsia="en-US"/>
            </w:rPr>
            <w:tab/>
          </w:r>
          <w:r w:rsidR="006E5D9F" w:rsidRPr="00EE4DAD">
            <w:rPr>
              <w:rStyle w:val="Hyperlink"/>
              <w:noProof/>
            </w:rPr>
            <w:t>Test Procedure</w:t>
          </w:r>
          <w:r w:rsidR="006E5D9F">
            <w:rPr>
              <w:noProof/>
              <w:webHidden/>
            </w:rPr>
            <w:tab/>
          </w:r>
          <w:r w:rsidR="006E5D9F">
            <w:rPr>
              <w:noProof/>
              <w:webHidden/>
            </w:rPr>
            <w:fldChar w:fldCharType="begin"/>
          </w:r>
          <w:r w:rsidR="006E5D9F">
            <w:rPr>
              <w:noProof/>
              <w:webHidden/>
            </w:rPr>
            <w:instrText xml:space="preserve"> PAGEREF _Toc51846952 \h </w:instrText>
          </w:r>
          <w:r w:rsidR="006E5D9F">
            <w:rPr>
              <w:noProof/>
              <w:webHidden/>
            </w:rPr>
          </w:r>
          <w:r w:rsidR="006E5D9F">
            <w:rPr>
              <w:noProof/>
              <w:webHidden/>
            </w:rPr>
            <w:fldChar w:fldCharType="separate"/>
          </w:r>
          <w:ins w:id="268" w:author="Ng, Thomas1" w:date="2020-09-30T10:00:00Z">
            <w:r w:rsidR="00DF43D2">
              <w:rPr>
                <w:noProof/>
                <w:webHidden/>
              </w:rPr>
              <w:t>208</w:t>
            </w:r>
          </w:ins>
          <w:del w:id="269" w:author="Ng, Thomas1" w:date="2020-09-30T09:50:00Z">
            <w:r w:rsidR="006E5D9F" w:rsidDel="006F50BB">
              <w:rPr>
                <w:noProof/>
                <w:webHidden/>
              </w:rPr>
              <w:delText>207</w:delText>
            </w:r>
          </w:del>
          <w:r w:rsidR="006E5D9F">
            <w:rPr>
              <w:noProof/>
              <w:webHidden/>
            </w:rPr>
            <w:fldChar w:fldCharType="end"/>
          </w:r>
          <w:r>
            <w:rPr>
              <w:noProof/>
            </w:rPr>
            <w:fldChar w:fldCharType="end"/>
          </w:r>
        </w:p>
        <w:p w14:paraId="0E250818" w14:textId="60B2AC35" w:rsidR="006E5D9F" w:rsidRDefault="007642E0">
          <w:pPr>
            <w:pStyle w:val="TOC2"/>
            <w:rPr>
              <w:rFonts w:eastAsiaTheme="minorEastAsia"/>
              <w:noProof/>
              <w:sz w:val="22"/>
              <w:lang w:eastAsia="en-US"/>
            </w:rPr>
          </w:pPr>
          <w:r>
            <w:fldChar w:fldCharType="begin"/>
          </w:r>
          <w:r>
            <w:instrText xml:space="preserve"> HYPERLINK \l "_Toc51846953" </w:instrText>
          </w:r>
          <w:r>
            <w:fldChar w:fldCharType="separate"/>
          </w:r>
          <w:r w:rsidR="006E5D9F" w:rsidRPr="00EE4DAD">
            <w:rPr>
              <w:rStyle w:val="Hyperlink"/>
              <w:noProof/>
            </w:rPr>
            <w:t>6.8</w:t>
          </w:r>
          <w:r w:rsidR="006E5D9F">
            <w:rPr>
              <w:rFonts w:eastAsiaTheme="minorEastAsia"/>
              <w:noProof/>
              <w:sz w:val="22"/>
              <w:lang w:eastAsia="en-US"/>
            </w:rPr>
            <w:tab/>
          </w:r>
          <w:r w:rsidR="006E5D9F" w:rsidRPr="00EE4DAD">
            <w:rPr>
              <w:rStyle w:val="Hyperlink"/>
              <w:noProof/>
            </w:rPr>
            <w:t>Dye and Pull Test Method</w:t>
          </w:r>
          <w:r w:rsidR="006E5D9F">
            <w:rPr>
              <w:noProof/>
              <w:webHidden/>
            </w:rPr>
            <w:tab/>
          </w:r>
          <w:r w:rsidR="006E5D9F">
            <w:rPr>
              <w:noProof/>
              <w:webHidden/>
            </w:rPr>
            <w:fldChar w:fldCharType="begin"/>
          </w:r>
          <w:r w:rsidR="006E5D9F">
            <w:rPr>
              <w:noProof/>
              <w:webHidden/>
            </w:rPr>
            <w:instrText xml:space="preserve"> PAGEREF _Toc51846953 \h </w:instrText>
          </w:r>
          <w:r w:rsidR="006E5D9F">
            <w:rPr>
              <w:noProof/>
              <w:webHidden/>
            </w:rPr>
          </w:r>
          <w:r w:rsidR="006E5D9F">
            <w:rPr>
              <w:noProof/>
              <w:webHidden/>
            </w:rPr>
            <w:fldChar w:fldCharType="separate"/>
          </w:r>
          <w:ins w:id="270" w:author="Ng, Thomas1" w:date="2020-09-30T10:00:00Z">
            <w:r w:rsidR="00DF43D2">
              <w:rPr>
                <w:noProof/>
                <w:webHidden/>
              </w:rPr>
              <w:t>210</w:t>
            </w:r>
          </w:ins>
          <w:del w:id="271" w:author="Ng, Thomas1" w:date="2020-09-30T09:50:00Z">
            <w:r w:rsidR="006E5D9F" w:rsidDel="006F50BB">
              <w:rPr>
                <w:noProof/>
                <w:webHidden/>
              </w:rPr>
              <w:delText>209</w:delText>
            </w:r>
          </w:del>
          <w:r w:rsidR="006E5D9F">
            <w:rPr>
              <w:noProof/>
              <w:webHidden/>
            </w:rPr>
            <w:fldChar w:fldCharType="end"/>
          </w:r>
          <w:r>
            <w:rPr>
              <w:noProof/>
            </w:rPr>
            <w:fldChar w:fldCharType="end"/>
          </w:r>
        </w:p>
        <w:p w14:paraId="3DB43791" w14:textId="335B1A7E" w:rsidR="006E5D9F" w:rsidRDefault="007642E0">
          <w:pPr>
            <w:pStyle w:val="TOC2"/>
            <w:rPr>
              <w:rFonts w:eastAsiaTheme="minorEastAsia"/>
              <w:noProof/>
              <w:sz w:val="22"/>
              <w:lang w:eastAsia="en-US"/>
            </w:rPr>
          </w:pPr>
          <w:r>
            <w:fldChar w:fldCharType="begin"/>
          </w:r>
          <w:r>
            <w:instrText xml:space="preserve"> HYPERLINK \l "_Toc51846954" </w:instrText>
          </w:r>
          <w:r>
            <w:fldChar w:fldCharType="separate"/>
          </w:r>
          <w:r w:rsidR="006E5D9F" w:rsidRPr="00EE4DAD">
            <w:rPr>
              <w:rStyle w:val="Hyperlink"/>
              <w:noProof/>
            </w:rPr>
            <w:t>6.9</w:t>
          </w:r>
          <w:r w:rsidR="006E5D9F">
            <w:rPr>
              <w:rFonts w:eastAsiaTheme="minorEastAsia"/>
              <w:noProof/>
              <w:sz w:val="22"/>
              <w:lang w:eastAsia="en-US"/>
            </w:rPr>
            <w:tab/>
          </w:r>
          <w:r w:rsidR="006E5D9F" w:rsidRPr="00EE4DAD">
            <w:rPr>
              <w:rStyle w:val="Hyperlink"/>
              <w:noProof/>
            </w:rPr>
            <w:t>Gold Finger Plating Requirements</w:t>
          </w:r>
          <w:r w:rsidR="006E5D9F">
            <w:rPr>
              <w:noProof/>
              <w:webHidden/>
            </w:rPr>
            <w:tab/>
          </w:r>
          <w:r w:rsidR="006E5D9F">
            <w:rPr>
              <w:noProof/>
              <w:webHidden/>
            </w:rPr>
            <w:fldChar w:fldCharType="begin"/>
          </w:r>
          <w:r w:rsidR="006E5D9F">
            <w:rPr>
              <w:noProof/>
              <w:webHidden/>
            </w:rPr>
            <w:instrText xml:space="preserve"> PAGEREF _Toc51846954 \h </w:instrText>
          </w:r>
          <w:r w:rsidR="006E5D9F">
            <w:rPr>
              <w:noProof/>
              <w:webHidden/>
            </w:rPr>
          </w:r>
          <w:r w:rsidR="006E5D9F">
            <w:rPr>
              <w:noProof/>
              <w:webHidden/>
            </w:rPr>
            <w:fldChar w:fldCharType="separate"/>
          </w:r>
          <w:ins w:id="272" w:author="Ng, Thomas1" w:date="2020-09-30T10:00:00Z">
            <w:r w:rsidR="00DF43D2">
              <w:rPr>
                <w:noProof/>
                <w:webHidden/>
              </w:rPr>
              <w:t>212</w:t>
            </w:r>
          </w:ins>
          <w:del w:id="273" w:author="Ng, Thomas1" w:date="2020-09-30T09:50:00Z">
            <w:r w:rsidR="006E5D9F" w:rsidDel="006F50BB">
              <w:rPr>
                <w:noProof/>
                <w:webHidden/>
              </w:rPr>
              <w:delText>211</w:delText>
            </w:r>
          </w:del>
          <w:r w:rsidR="006E5D9F">
            <w:rPr>
              <w:noProof/>
              <w:webHidden/>
            </w:rPr>
            <w:fldChar w:fldCharType="end"/>
          </w:r>
          <w:r>
            <w:rPr>
              <w:noProof/>
            </w:rPr>
            <w:fldChar w:fldCharType="end"/>
          </w:r>
        </w:p>
        <w:p w14:paraId="45C48E04" w14:textId="241B893F" w:rsidR="006E5D9F" w:rsidRDefault="007642E0">
          <w:pPr>
            <w:pStyle w:val="TOC3"/>
            <w:rPr>
              <w:rFonts w:eastAsiaTheme="minorEastAsia"/>
              <w:noProof/>
              <w:sz w:val="22"/>
              <w:lang w:eastAsia="en-US"/>
            </w:rPr>
          </w:pPr>
          <w:r>
            <w:fldChar w:fldCharType="begin"/>
          </w:r>
          <w:r>
            <w:instrText xml:space="preserve"> HYPERLINK \l "_Toc51846955" </w:instrText>
          </w:r>
          <w:r>
            <w:fldChar w:fldCharType="separate"/>
          </w:r>
          <w:r w:rsidR="006E5D9F" w:rsidRPr="00EE4DAD">
            <w:rPr>
              <w:rStyle w:val="Hyperlink"/>
              <w:noProof/>
            </w:rPr>
            <w:t>6.9.1</w:t>
          </w:r>
          <w:r w:rsidR="006E5D9F">
            <w:rPr>
              <w:rFonts w:eastAsiaTheme="minorEastAsia"/>
              <w:noProof/>
              <w:sz w:val="22"/>
              <w:lang w:eastAsia="en-US"/>
            </w:rPr>
            <w:tab/>
          </w:r>
          <w:r w:rsidR="006E5D9F" w:rsidRPr="00EE4DAD">
            <w:rPr>
              <w:rStyle w:val="Hyperlink"/>
              <w:noProof/>
            </w:rPr>
            <w:t>Host Side Gold Finger Plating Requirements</w:t>
          </w:r>
          <w:r w:rsidR="006E5D9F">
            <w:rPr>
              <w:noProof/>
              <w:webHidden/>
            </w:rPr>
            <w:tab/>
          </w:r>
          <w:r w:rsidR="006E5D9F">
            <w:rPr>
              <w:noProof/>
              <w:webHidden/>
            </w:rPr>
            <w:fldChar w:fldCharType="begin"/>
          </w:r>
          <w:r w:rsidR="006E5D9F">
            <w:rPr>
              <w:noProof/>
              <w:webHidden/>
            </w:rPr>
            <w:instrText xml:space="preserve"> PAGEREF _Toc51846955 \h </w:instrText>
          </w:r>
          <w:r w:rsidR="006E5D9F">
            <w:rPr>
              <w:noProof/>
              <w:webHidden/>
            </w:rPr>
          </w:r>
          <w:r w:rsidR="006E5D9F">
            <w:rPr>
              <w:noProof/>
              <w:webHidden/>
            </w:rPr>
            <w:fldChar w:fldCharType="separate"/>
          </w:r>
          <w:ins w:id="274" w:author="Ng, Thomas1" w:date="2020-09-30T10:00:00Z">
            <w:r w:rsidR="00DF43D2">
              <w:rPr>
                <w:noProof/>
                <w:webHidden/>
              </w:rPr>
              <w:t>212</w:t>
            </w:r>
          </w:ins>
          <w:del w:id="275" w:author="Ng, Thomas1" w:date="2020-09-30T09:50:00Z">
            <w:r w:rsidR="006E5D9F" w:rsidDel="006F50BB">
              <w:rPr>
                <w:noProof/>
                <w:webHidden/>
              </w:rPr>
              <w:delText>211</w:delText>
            </w:r>
          </w:del>
          <w:r w:rsidR="006E5D9F">
            <w:rPr>
              <w:noProof/>
              <w:webHidden/>
            </w:rPr>
            <w:fldChar w:fldCharType="end"/>
          </w:r>
          <w:r>
            <w:rPr>
              <w:noProof/>
            </w:rPr>
            <w:fldChar w:fldCharType="end"/>
          </w:r>
        </w:p>
        <w:p w14:paraId="20890F37" w14:textId="235AC2C4" w:rsidR="006E5D9F" w:rsidRDefault="007642E0">
          <w:pPr>
            <w:pStyle w:val="TOC3"/>
            <w:rPr>
              <w:rFonts w:eastAsiaTheme="minorEastAsia"/>
              <w:noProof/>
              <w:sz w:val="22"/>
              <w:lang w:eastAsia="en-US"/>
            </w:rPr>
          </w:pPr>
          <w:r>
            <w:fldChar w:fldCharType="begin"/>
          </w:r>
          <w:r>
            <w:instrText xml:space="preserve"> HYPERLINK \l "_Toc51846956" </w:instrText>
          </w:r>
          <w:r>
            <w:fldChar w:fldCharType="separate"/>
          </w:r>
          <w:r w:rsidR="006E5D9F" w:rsidRPr="00EE4DAD">
            <w:rPr>
              <w:rStyle w:val="Hyperlink"/>
              <w:noProof/>
            </w:rPr>
            <w:t>6.9.2</w:t>
          </w:r>
          <w:r w:rsidR="006E5D9F">
            <w:rPr>
              <w:rFonts w:eastAsiaTheme="minorEastAsia"/>
              <w:noProof/>
              <w:sz w:val="22"/>
              <w:lang w:eastAsia="en-US"/>
            </w:rPr>
            <w:tab/>
          </w:r>
          <w:r w:rsidR="006E5D9F" w:rsidRPr="00EE4DAD">
            <w:rPr>
              <w:rStyle w:val="Hyperlink"/>
              <w:noProof/>
            </w:rPr>
            <w:t>Line Side Gold Finger Durability Requirements</w:t>
          </w:r>
          <w:r w:rsidR="006E5D9F">
            <w:rPr>
              <w:noProof/>
              <w:webHidden/>
            </w:rPr>
            <w:tab/>
          </w:r>
          <w:r w:rsidR="006E5D9F">
            <w:rPr>
              <w:noProof/>
              <w:webHidden/>
            </w:rPr>
            <w:fldChar w:fldCharType="begin"/>
          </w:r>
          <w:r w:rsidR="006E5D9F">
            <w:rPr>
              <w:noProof/>
              <w:webHidden/>
            </w:rPr>
            <w:instrText xml:space="preserve"> PAGEREF _Toc51846956 \h </w:instrText>
          </w:r>
          <w:r w:rsidR="006E5D9F">
            <w:rPr>
              <w:noProof/>
              <w:webHidden/>
            </w:rPr>
          </w:r>
          <w:r w:rsidR="006E5D9F">
            <w:rPr>
              <w:noProof/>
              <w:webHidden/>
            </w:rPr>
            <w:fldChar w:fldCharType="separate"/>
          </w:r>
          <w:ins w:id="276" w:author="Ng, Thomas1" w:date="2020-09-30T10:00:00Z">
            <w:r w:rsidR="00DF43D2">
              <w:rPr>
                <w:noProof/>
                <w:webHidden/>
              </w:rPr>
              <w:t>212</w:t>
            </w:r>
          </w:ins>
          <w:del w:id="277" w:author="Ng, Thomas1" w:date="2020-09-30T09:50:00Z">
            <w:r w:rsidR="006E5D9F" w:rsidDel="006F50BB">
              <w:rPr>
                <w:noProof/>
                <w:webHidden/>
              </w:rPr>
              <w:delText>211</w:delText>
            </w:r>
          </w:del>
          <w:r w:rsidR="006E5D9F">
            <w:rPr>
              <w:noProof/>
              <w:webHidden/>
            </w:rPr>
            <w:fldChar w:fldCharType="end"/>
          </w:r>
          <w:r>
            <w:rPr>
              <w:noProof/>
            </w:rPr>
            <w:fldChar w:fldCharType="end"/>
          </w:r>
        </w:p>
        <w:p w14:paraId="451969B4" w14:textId="3B8BEA61" w:rsidR="006E5D9F" w:rsidRDefault="007642E0">
          <w:pPr>
            <w:pStyle w:val="TOC1"/>
            <w:rPr>
              <w:rFonts w:eastAsiaTheme="minorEastAsia"/>
              <w:b w:val="0"/>
              <w:noProof/>
              <w:sz w:val="22"/>
              <w:lang w:eastAsia="en-US"/>
            </w:rPr>
          </w:pPr>
          <w:r>
            <w:fldChar w:fldCharType="begin"/>
          </w:r>
          <w:r>
            <w:instrText xml:space="preserve"> HYPERLINK \l "_Toc51846957" </w:instrText>
          </w:r>
          <w:r>
            <w:fldChar w:fldCharType="separate"/>
          </w:r>
          <w:r w:rsidR="006E5D9F" w:rsidRPr="00EE4DAD">
            <w:rPr>
              <w:rStyle w:val="Hyperlink"/>
              <w:noProof/>
            </w:rPr>
            <w:t>7</w:t>
          </w:r>
          <w:r w:rsidR="006E5D9F">
            <w:rPr>
              <w:rFonts w:eastAsiaTheme="minorEastAsia"/>
              <w:b w:val="0"/>
              <w:noProof/>
              <w:sz w:val="22"/>
              <w:lang w:eastAsia="en-US"/>
            </w:rPr>
            <w:tab/>
          </w:r>
          <w:r w:rsidR="006E5D9F" w:rsidRPr="00EE4DAD">
            <w:rPr>
              <w:rStyle w:val="Hyperlink"/>
              <w:noProof/>
            </w:rPr>
            <w:t>Regulatory</w:t>
          </w:r>
          <w:r w:rsidR="006E5D9F">
            <w:rPr>
              <w:noProof/>
              <w:webHidden/>
            </w:rPr>
            <w:tab/>
          </w:r>
          <w:r w:rsidR="006E5D9F">
            <w:rPr>
              <w:noProof/>
              <w:webHidden/>
            </w:rPr>
            <w:fldChar w:fldCharType="begin"/>
          </w:r>
          <w:r w:rsidR="006E5D9F">
            <w:rPr>
              <w:noProof/>
              <w:webHidden/>
            </w:rPr>
            <w:instrText xml:space="preserve"> PAGEREF _Toc51846957 \h </w:instrText>
          </w:r>
          <w:r w:rsidR="006E5D9F">
            <w:rPr>
              <w:noProof/>
              <w:webHidden/>
            </w:rPr>
          </w:r>
          <w:r w:rsidR="006E5D9F">
            <w:rPr>
              <w:noProof/>
              <w:webHidden/>
            </w:rPr>
            <w:fldChar w:fldCharType="separate"/>
          </w:r>
          <w:ins w:id="278" w:author="Ng, Thomas1" w:date="2020-09-30T10:00:00Z">
            <w:r w:rsidR="00DF43D2">
              <w:rPr>
                <w:noProof/>
                <w:webHidden/>
              </w:rPr>
              <w:t>213</w:t>
            </w:r>
          </w:ins>
          <w:del w:id="279" w:author="Ng, Thomas1" w:date="2020-09-30T09:50:00Z">
            <w:r w:rsidR="006E5D9F" w:rsidDel="006F50BB">
              <w:rPr>
                <w:noProof/>
                <w:webHidden/>
              </w:rPr>
              <w:delText>212</w:delText>
            </w:r>
          </w:del>
          <w:r w:rsidR="006E5D9F">
            <w:rPr>
              <w:noProof/>
              <w:webHidden/>
            </w:rPr>
            <w:fldChar w:fldCharType="end"/>
          </w:r>
          <w:r>
            <w:rPr>
              <w:noProof/>
            </w:rPr>
            <w:fldChar w:fldCharType="end"/>
          </w:r>
        </w:p>
        <w:p w14:paraId="7AF8E51F" w14:textId="29066E48" w:rsidR="006E5D9F" w:rsidRDefault="007642E0">
          <w:pPr>
            <w:pStyle w:val="TOC2"/>
            <w:rPr>
              <w:rFonts w:eastAsiaTheme="minorEastAsia"/>
              <w:noProof/>
              <w:sz w:val="22"/>
              <w:lang w:eastAsia="en-US"/>
            </w:rPr>
          </w:pPr>
          <w:r>
            <w:fldChar w:fldCharType="begin"/>
          </w:r>
          <w:r>
            <w:instrText xml:space="preserve"> HYPERLINK \l "_Toc51846958" </w:instrText>
          </w:r>
          <w:r>
            <w:fldChar w:fldCharType="separate"/>
          </w:r>
          <w:r w:rsidR="006E5D9F" w:rsidRPr="00EE4DAD">
            <w:rPr>
              <w:rStyle w:val="Hyperlink"/>
              <w:noProof/>
            </w:rPr>
            <w:t>7.1</w:t>
          </w:r>
          <w:r w:rsidR="006E5D9F">
            <w:rPr>
              <w:rFonts w:eastAsiaTheme="minorEastAsia"/>
              <w:noProof/>
              <w:sz w:val="22"/>
              <w:lang w:eastAsia="en-US"/>
            </w:rPr>
            <w:tab/>
          </w:r>
          <w:r w:rsidR="006E5D9F" w:rsidRPr="00EE4DAD">
            <w:rPr>
              <w:rStyle w:val="Hyperlink"/>
              <w:noProof/>
            </w:rPr>
            <w:t>Required Compliance</w:t>
          </w:r>
          <w:r w:rsidR="006E5D9F">
            <w:rPr>
              <w:noProof/>
              <w:webHidden/>
            </w:rPr>
            <w:tab/>
          </w:r>
          <w:r w:rsidR="006E5D9F">
            <w:rPr>
              <w:noProof/>
              <w:webHidden/>
            </w:rPr>
            <w:fldChar w:fldCharType="begin"/>
          </w:r>
          <w:r w:rsidR="006E5D9F">
            <w:rPr>
              <w:noProof/>
              <w:webHidden/>
            </w:rPr>
            <w:instrText xml:space="preserve"> PAGEREF _Toc51846958 \h </w:instrText>
          </w:r>
          <w:r w:rsidR="006E5D9F">
            <w:rPr>
              <w:noProof/>
              <w:webHidden/>
            </w:rPr>
          </w:r>
          <w:r w:rsidR="006E5D9F">
            <w:rPr>
              <w:noProof/>
              <w:webHidden/>
            </w:rPr>
            <w:fldChar w:fldCharType="separate"/>
          </w:r>
          <w:ins w:id="280" w:author="Ng, Thomas1" w:date="2020-09-30T10:00:00Z">
            <w:r w:rsidR="00DF43D2">
              <w:rPr>
                <w:noProof/>
                <w:webHidden/>
              </w:rPr>
              <w:t>213</w:t>
            </w:r>
          </w:ins>
          <w:del w:id="281" w:author="Ng, Thomas1" w:date="2020-09-30T09:50:00Z">
            <w:r w:rsidR="006E5D9F" w:rsidDel="006F50BB">
              <w:rPr>
                <w:noProof/>
                <w:webHidden/>
              </w:rPr>
              <w:delText>212</w:delText>
            </w:r>
          </w:del>
          <w:r w:rsidR="006E5D9F">
            <w:rPr>
              <w:noProof/>
              <w:webHidden/>
            </w:rPr>
            <w:fldChar w:fldCharType="end"/>
          </w:r>
          <w:r>
            <w:rPr>
              <w:noProof/>
            </w:rPr>
            <w:fldChar w:fldCharType="end"/>
          </w:r>
        </w:p>
        <w:p w14:paraId="397AC216" w14:textId="7A498AD0" w:rsidR="006E5D9F" w:rsidRDefault="007642E0">
          <w:pPr>
            <w:pStyle w:val="TOC3"/>
            <w:rPr>
              <w:rFonts w:eastAsiaTheme="minorEastAsia"/>
              <w:noProof/>
              <w:sz w:val="22"/>
              <w:lang w:eastAsia="en-US"/>
            </w:rPr>
          </w:pPr>
          <w:r>
            <w:fldChar w:fldCharType="begin"/>
          </w:r>
          <w:r>
            <w:instrText xml:space="preserve"> HYPERLINK \l "_Toc51846959" </w:instrText>
          </w:r>
          <w:r>
            <w:fldChar w:fldCharType="separate"/>
          </w:r>
          <w:r w:rsidR="006E5D9F" w:rsidRPr="00EE4DAD">
            <w:rPr>
              <w:rStyle w:val="Hyperlink"/>
              <w:noProof/>
            </w:rPr>
            <w:t>7.1.1</w:t>
          </w:r>
          <w:r w:rsidR="006E5D9F">
            <w:rPr>
              <w:rFonts w:eastAsiaTheme="minorEastAsia"/>
              <w:noProof/>
              <w:sz w:val="22"/>
              <w:lang w:eastAsia="en-US"/>
            </w:rPr>
            <w:tab/>
          </w:r>
          <w:r w:rsidR="006E5D9F" w:rsidRPr="00EE4DAD">
            <w:rPr>
              <w:rStyle w:val="Hyperlink"/>
              <w:noProof/>
            </w:rPr>
            <w:t>Required Environmental Compliance</w:t>
          </w:r>
          <w:r w:rsidR="006E5D9F">
            <w:rPr>
              <w:noProof/>
              <w:webHidden/>
            </w:rPr>
            <w:tab/>
          </w:r>
          <w:r w:rsidR="006E5D9F">
            <w:rPr>
              <w:noProof/>
              <w:webHidden/>
            </w:rPr>
            <w:fldChar w:fldCharType="begin"/>
          </w:r>
          <w:r w:rsidR="006E5D9F">
            <w:rPr>
              <w:noProof/>
              <w:webHidden/>
            </w:rPr>
            <w:instrText xml:space="preserve"> PAGEREF _Toc51846959 \h </w:instrText>
          </w:r>
          <w:r w:rsidR="006E5D9F">
            <w:rPr>
              <w:noProof/>
              <w:webHidden/>
            </w:rPr>
          </w:r>
          <w:r w:rsidR="006E5D9F">
            <w:rPr>
              <w:noProof/>
              <w:webHidden/>
            </w:rPr>
            <w:fldChar w:fldCharType="separate"/>
          </w:r>
          <w:ins w:id="282" w:author="Ng, Thomas1" w:date="2020-09-30T10:00:00Z">
            <w:r w:rsidR="00DF43D2">
              <w:rPr>
                <w:noProof/>
                <w:webHidden/>
              </w:rPr>
              <w:t>213</w:t>
            </w:r>
          </w:ins>
          <w:del w:id="283" w:author="Ng, Thomas1" w:date="2020-09-30T09:50:00Z">
            <w:r w:rsidR="006E5D9F" w:rsidDel="006F50BB">
              <w:rPr>
                <w:noProof/>
                <w:webHidden/>
              </w:rPr>
              <w:delText>212</w:delText>
            </w:r>
          </w:del>
          <w:r w:rsidR="006E5D9F">
            <w:rPr>
              <w:noProof/>
              <w:webHidden/>
            </w:rPr>
            <w:fldChar w:fldCharType="end"/>
          </w:r>
          <w:r>
            <w:rPr>
              <w:noProof/>
            </w:rPr>
            <w:fldChar w:fldCharType="end"/>
          </w:r>
        </w:p>
        <w:p w14:paraId="35748828" w14:textId="4A06CEAE" w:rsidR="006E5D9F" w:rsidRDefault="007642E0">
          <w:pPr>
            <w:pStyle w:val="TOC3"/>
            <w:rPr>
              <w:rFonts w:eastAsiaTheme="minorEastAsia"/>
              <w:noProof/>
              <w:sz w:val="22"/>
              <w:lang w:eastAsia="en-US"/>
            </w:rPr>
          </w:pPr>
          <w:r>
            <w:fldChar w:fldCharType="begin"/>
          </w:r>
          <w:r>
            <w:instrText xml:space="preserve"> HYPERLINK \l "_Toc51846960" </w:instrText>
          </w:r>
          <w:r>
            <w:fldChar w:fldCharType="separate"/>
          </w:r>
          <w:r w:rsidR="006E5D9F" w:rsidRPr="00EE4DAD">
            <w:rPr>
              <w:rStyle w:val="Hyperlink"/>
              <w:noProof/>
            </w:rPr>
            <w:t>7.1.2</w:t>
          </w:r>
          <w:r w:rsidR="006E5D9F">
            <w:rPr>
              <w:rFonts w:eastAsiaTheme="minorEastAsia"/>
              <w:noProof/>
              <w:sz w:val="22"/>
              <w:lang w:eastAsia="en-US"/>
            </w:rPr>
            <w:tab/>
          </w:r>
          <w:r w:rsidR="006E5D9F" w:rsidRPr="00EE4DAD">
            <w:rPr>
              <w:rStyle w:val="Hyperlink"/>
              <w:noProof/>
            </w:rPr>
            <w:t>Required EMC Compliance</w:t>
          </w:r>
          <w:r w:rsidR="006E5D9F">
            <w:rPr>
              <w:noProof/>
              <w:webHidden/>
            </w:rPr>
            <w:tab/>
          </w:r>
          <w:r w:rsidR="006E5D9F">
            <w:rPr>
              <w:noProof/>
              <w:webHidden/>
            </w:rPr>
            <w:fldChar w:fldCharType="begin"/>
          </w:r>
          <w:r w:rsidR="006E5D9F">
            <w:rPr>
              <w:noProof/>
              <w:webHidden/>
            </w:rPr>
            <w:instrText xml:space="preserve"> PAGEREF _Toc51846960 \h </w:instrText>
          </w:r>
          <w:r w:rsidR="006E5D9F">
            <w:rPr>
              <w:noProof/>
              <w:webHidden/>
            </w:rPr>
          </w:r>
          <w:r w:rsidR="006E5D9F">
            <w:rPr>
              <w:noProof/>
              <w:webHidden/>
            </w:rPr>
            <w:fldChar w:fldCharType="separate"/>
          </w:r>
          <w:ins w:id="284" w:author="Ng, Thomas1" w:date="2020-09-30T10:00:00Z">
            <w:r w:rsidR="00DF43D2">
              <w:rPr>
                <w:noProof/>
                <w:webHidden/>
              </w:rPr>
              <w:t>213</w:t>
            </w:r>
          </w:ins>
          <w:del w:id="285" w:author="Ng, Thomas1" w:date="2020-09-30T09:50:00Z">
            <w:r w:rsidR="006E5D9F" w:rsidDel="006F50BB">
              <w:rPr>
                <w:noProof/>
                <w:webHidden/>
              </w:rPr>
              <w:delText>212</w:delText>
            </w:r>
          </w:del>
          <w:r w:rsidR="006E5D9F">
            <w:rPr>
              <w:noProof/>
              <w:webHidden/>
            </w:rPr>
            <w:fldChar w:fldCharType="end"/>
          </w:r>
          <w:r>
            <w:rPr>
              <w:noProof/>
            </w:rPr>
            <w:fldChar w:fldCharType="end"/>
          </w:r>
        </w:p>
        <w:p w14:paraId="529828EB" w14:textId="14F7309B" w:rsidR="006E5D9F" w:rsidRDefault="007642E0">
          <w:pPr>
            <w:pStyle w:val="TOC3"/>
            <w:rPr>
              <w:rFonts w:eastAsiaTheme="minorEastAsia"/>
              <w:noProof/>
              <w:sz w:val="22"/>
              <w:lang w:eastAsia="en-US"/>
            </w:rPr>
          </w:pPr>
          <w:r>
            <w:fldChar w:fldCharType="begin"/>
          </w:r>
          <w:r>
            <w:instrText xml:space="preserve"> HYPERLINK \l "_Toc51846961" </w:instrText>
          </w:r>
          <w:r>
            <w:fldChar w:fldCharType="separate"/>
          </w:r>
          <w:r w:rsidR="006E5D9F" w:rsidRPr="00EE4DAD">
            <w:rPr>
              <w:rStyle w:val="Hyperlink"/>
              <w:noProof/>
            </w:rPr>
            <w:t>7.1.3</w:t>
          </w:r>
          <w:r w:rsidR="006E5D9F">
            <w:rPr>
              <w:rFonts w:eastAsiaTheme="minorEastAsia"/>
              <w:noProof/>
              <w:sz w:val="22"/>
              <w:lang w:eastAsia="en-US"/>
            </w:rPr>
            <w:tab/>
          </w:r>
          <w:r w:rsidR="006E5D9F" w:rsidRPr="00EE4DAD">
            <w:rPr>
              <w:rStyle w:val="Hyperlink"/>
              <w:noProof/>
            </w:rPr>
            <w:t>Required Product Safety Compliance</w:t>
          </w:r>
          <w:r w:rsidR="006E5D9F">
            <w:rPr>
              <w:noProof/>
              <w:webHidden/>
            </w:rPr>
            <w:tab/>
          </w:r>
          <w:r w:rsidR="006E5D9F">
            <w:rPr>
              <w:noProof/>
              <w:webHidden/>
            </w:rPr>
            <w:fldChar w:fldCharType="begin"/>
          </w:r>
          <w:r w:rsidR="006E5D9F">
            <w:rPr>
              <w:noProof/>
              <w:webHidden/>
            </w:rPr>
            <w:instrText xml:space="preserve"> PAGEREF _Toc51846961 \h </w:instrText>
          </w:r>
          <w:r w:rsidR="006E5D9F">
            <w:rPr>
              <w:noProof/>
              <w:webHidden/>
            </w:rPr>
          </w:r>
          <w:r w:rsidR="006E5D9F">
            <w:rPr>
              <w:noProof/>
              <w:webHidden/>
            </w:rPr>
            <w:fldChar w:fldCharType="separate"/>
          </w:r>
          <w:ins w:id="286" w:author="Ng, Thomas1" w:date="2020-09-30T10:00:00Z">
            <w:r w:rsidR="00DF43D2">
              <w:rPr>
                <w:noProof/>
                <w:webHidden/>
              </w:rPr>
              <w:t>214</w:t>
            </w:r>
          </w:ins>
          <w:del w:id="287" w:author="Ng, Thomas1" w:date="2020-09-30T09:50:00Z">
            <w:r w:rsidR="006E5D9F" w:rsidDel="006F50BB">
              <w:rPr>
                <w:noProof/>
                <w:webHidden/>
              </w:rPr>
              <w:delText>213</w:delText>
            </w:r>
          </w:del>
          <w:r w:rsidR="006E5D9F">
            <w:rPr>
              <w:noProof/>
              <w:webHidden/>
            </w:rPr>
            <w:fldChar w:fldCharType="end"/>
          </w:r>
          <w:r>
            <w:rPr>
              <w:noProof/>
            </w:rPr>
            <w:fldChar w:fldCharType="end"/>
          </w:r>
        </w:p>
        <w:p w14:paraId="326696AA" w14:textId="24994718" w:rsidR="006E5D9F" w:rsidRDefault="007642E0">
          <w:pPr>
            <w:pStyle w:val="TOC3"/>
            <w:rPr>
              <w:rFonts w:eastAsiaTheme="minorEastAsia"/>
              <w:noProof/>
              <w:sz w:val="22"/>
              <w:lang w:eastAsia="en-US"/>
            </w:rPr>
          </w:pPr>
          <w:r>
            <w:lastRenderedPageBreak/>
            <w:fldChar w:fldCharType="begin"/>
          </w:r>
          <w:r>
            <w:instrText xml:space="preserve"> HYPERLINK \l "_Toc51846962" </w:instrText>
          </w:r>
          <w:r>
            <w:fldChar w:fldCharType="separate"/>
          </w:r>
          <w:r w:rsidR="006E5D9F" w:rsidRPr="00EE4DAD">
            <w:rPr>
              <w:rStyle w:val="Hyperlink"/>
              <w:noProof/>
            </w:rPr>
            <w:t>7.1.4</w:t>
          </w:r>
          <w:r w:rsidR="006E5D9F">
            <w:rPr>
              <w:rFonts w:eastAsiaTheme="minorEastAsia"/>
              <w:noProof/>
              <w:sz w:val="22"/>
              <w:lang w:eastAsia="en-US"/>
            </w:rPr>
            <w:tab/>
          </w:r>
          <w:r w:rsidR="006E5D9F" w:rsidRPr="00EE4DAD">
            <w:rPr>
              <w:rStyle w:val="Hyperlink"/>
              <w:noProof/>
            </w:rPr>
            <w:t>Required Immunity (ESD) Compliance</w:t>
          </w:r>
          <w:r w:rsidR="006E5D9F">
            <w:rPr>
              <w:noProof/>
              <w:webHidden/>
            </w:rPr>
            <w:tab/>
          </w:r>
          <w:r w:rsidR="006E5D9F">
            <w:rPr>
              <w:noProof/>
              <w:webHidden/>
            </w:rPr>
            <w:fldChar w:fldCharType="begin"/>
          </w:r>
          <w:r w:rsidR="006E5D9F">
            <w:rPr>
              <w:noProof/>
              <w:webHidden/>
            </w:rPr>
            <w:instrText xml:space="preserve"> PAGEREF _Toc51846962 \h </w:instrText>
          </w:r>
          <w:r w:rsidR="006E5D9F">
            <w:rPr>
              <w:noProof/>
              <w:webHidden/>
            </w:rPr>
          </w:r>
          <w:r w:rsidR="006E5D9F">
            <w:rPr>
              <w:noProof/>
              <w:webHidden/>
            </w:rPr>
            <w:fldChar w:fldCharType="separate"/>
          </w:r>
          <w:ins w:id="288" w:author="Ng, Thomas1" w:date="2020-09-30T10:00:00Z">
            <w:r w:rsidR="00DF43D2">
              <w:rPr>
                <w:noProof/>
                <w:webHidden/>
              </w:rPr>
              <w:t>214</w:t>
            </w:r>
          </w:ins>
          <w:del w:id="289" w:author="Ng, Thomas1" w:date="2020-09-30T09:50:00Z">
            <w:r w:rsidR="006E5D9F" w:rsidDel="006F50BB">
              <w:rPr>
                <w:noProof/>
                <w:webHidden/>
              </w:rPr>
              <w:delText>213</w:delText>
            </w:r>
          </w:del>
          <w:r w:rsidR="006E5D9F">
            <w:rPr>
              <w:noProof/>
              <w:webHidden/>
            </w:rPr>
            <w:fldChar w:fldCharType="end"/>
          </w:r>
          <w:r>
            <w:rPr>
              <w:noProof/>
            </w:rPr>
            <w:fldChar w:fldCharType="end"/>
          </w:r>
        </w:p>
        <w:p w14:paraId="24AEC2B0" w14:textId="3E55B96F" w:rsidR="006E5D9F" w:rsidRDefault="007642E0">
          <w:pPr>
            <w:pStyle w:val="TOC2"/>
            <w:rPr>
              <w:rFonts w:eastAsiaTheme="minorEastAsia"/>
              <w:noProof/>
              <w:sz w:val="22"/>
              <w:lang w:eastAsia="en-US"/>
            </w:rPr>
          </w:pPr>
          <w:r>
            <w:fldChar w:fldCharType="begin"/>
          </w:r>
          <w:r>
            <w:instrText xml:space="preserve"> HYPERLINK \l "_Toc51846963" </w:instrText>
          </w:r>
          <w:r>
            <w:fldChar w:fldCharType="separate"/>
          </w:r>
          <w:r w:rsidR="006E5D9F" w:rsidRPr="00EE4DAD">
            <w:rPr>
              <w:rStyle w:val="Hyperlink"/>
              <w:noProof/>
            </w:rPr>
            <w:t>7.2</w:t>
          </w:r>
          <w:r w:rsidR="006E5D9F">
            <w:rPr>
              <w:rFonts w:eastAsiaTheme="minorEastAsia"/>
              <w:noProof/>
              <w:sz w:val="22"/>
              <w:lang w:eastAsia="en-US"/>
            </w:rPr>
            <w:tab/>
          </w:r>
          <w:r w:rsidR="006E5D9F" w:rsidRPr="00EE4DAD">
            <w:rPr>
              <w:rStyle w:val="Hyperlink"/>
              <w:noProof/>
            </w:rPr>
            <w:t>Recommended Compliance</w:t>
          </w:r>
          <w:r w:rsidR="006E5D9F">
            <w:rPr>
              <w:noProof/>
              <w:webHidden/>
            </w:rPr>
            <w:tab/>
          </w:r>
          <w:r w:rsidR="006E5D9F">
            <w:rPr>
              <w:noProof/>
              <w:webHidden/>
            </w:rPr>
            <w:fldChar w:fldCharType="begin"/>
          </w:r>
          <w:r w:rsidR="006E5D9F">
            <w:rPr>
              <w:noProof/>
              <w:webHidden/>
            </w:rPr>
            <w:instrText xml:space="preserve"> PAGEREF _Toc51846963 \h </w:instrText>
          </w:r>
          <w:r w:rsidR="006E5D9F">
            <w:rPr>
              <w:noProof/>
              <w:webHidden/>
            </w:rPr>
          </w:r>
          <w:r w:rsidR="006E5D9F">
            <w:rPr>
              <w:noProof/>
              <w:webHidden/>
            </w:rPr>
            <w:fldChar w:fldCharType="separate"/>
          </w:r>
          <w:ins w:id="290" w:author="Ng, Thomas1" w:date="2020-09-30T10:00:00Z">
            <w:r w:rsidR="00DF43D2">
              <w:rPr>
                <w:noProof/>
                <w:webHidden/>
              </w:rPr>
              <w:t>215</w:t>
            </w:r>
          </w:ins>
          <w:del w:id="291" w:author="Ng, Thomas1" w:date="2020-09-30T09:50:00Z">
            <w:r w:rsidR="006E5D9F" w:rsidDel="006F50BB">
              <w:rPr>
                <w:noProof/>
                <w:webHidden/>
              </w:rPr>
              <w:delText>214</w:delText>
            </w:r>
          </w:del>
          <w:r w:rsidR="006E5D9F">
            <w:rPr>
              <w:noProof/>
              <w:webHidden/>
            </w:rPr>
            <w:fldChar w:fldCharType="end"/>
          </w:r>
          <w:r>
            <w:rPr>
              <w:noProof/>
            </w:rPr>
            <w:fldChar w:fldCharType="end"/>
          </w:r>
        </w:p>
        <w:p w14:paraId="5F6FA5FD" w14:textId="16CF6D09" w:rsidR="006E5D9F" w:rsidRDefault="007642E0">
          <w:pPr>
            <w:pStyle w:val="TOC3"/>
            <w:rPr>
              <w:rFonts w:eastAsiaTheme="minorEastAsia"/>
              <w:noProof/>
              <w:sz w:val="22"/>
              <w:lang w:eastAsia="en-US"/>
            </w:rPr>
          </w:pPr>
          <w:r>
            <w:fldChar w:fldCharType="begin"/>
          </w:r>
          <w:r>
            <w:instrText xml:space="preserve"> HYPERLINK \l "_Toc51846964" </w:instrText>
          </w:r>
          <w:r>
            <w:fldChar w:fldCharType="separate"/>
          </w:r>
          <w:r w:rsidR="006E5D9F" w:rsidRPr="00EE4DAD">
            <w:rPr>
              <w:rStyle w:val="Hyperlink"/>
              <w:noProof/>
            </w:rPr>
            <w:t>7.2.1</w:t>
          </w:r>
          <w:r w:rsidR="006E5D9F">
            <w:rPr>
              <w:rFonts w:eastAsiaTheme="minorEastAsia"/>
              <w:noProof/>
              <w:sz w:val="22"/>
              <w:lang w:eastAsia="en-US"/>
            </w:rPr>
            <w:tab/>
          </w:r>
          <w:r w:rsidR="006E5D9F" w:rsidRPr="00EE4DAD">
            <w:rPr>
              <w:rStyle w:val="Hyperlink"/>
              <w:noProof/>
            </w:rPr>
            <w:t>Recommended Environmental Compliance</w:t>
          </w:r>
          <w:r w:rsidR="006E5D9F">
            <w:rPr>
              <w:noProof/>
              <w:webHidden/>
            </w:rPr>
            <w:tab/>
          </w:r>
          <w:r w:rsidR="006E5D9F">
            <w:rPr>
              <w:noProof/>
              <w:webHidden/>
            </w:rPr>
            <w:fldChar w:fldCharType="begin"/>
          </w:r>
          <w:r w:rsidR="006E5D9F">
            <w:rPr>
              <w:noProof/>
              <w:webHidden/>
            </w:rPr>
            <w:instrText xml:space="preserve"> PAGEREF _Toc51846964 \h </w:instrText>
          </w:r>
          <w:r w:rsidR="006E5D9F">
            <w:rPr>
              <w:noProof/>
              <w:webHidden/>
            </w:rPr>
          </w:r>
          <w:r w:rsidR="006E5D9F">
            <w:rPr>
              <w:noProof/>
              <w:webHidden/>
            </w:rPr>
            <w:fldChar w:fldCharType="separate"/>
          </w:r>
          <w:ins w:id="292" w:author="Ng, Thomas1" w:date="2020-09-30T10:00:00Z">
            <w:r w:rsidR="00DF43D2">
              <w:rPr>
                <w:noProof/>
                <w:webHidden/>
              </w:rPr>
              <w:t>215</w:t>
            </w:r>
          </w:ins>
          <w:del w:id="293" w:author="Ng, Thomas1" w:date="2020-09-30T09:50:00Z">
            <w:r w:rsidR="006E5D9F" w:rsidDel="006F50BB">
              <w:rPr>
                <w:noProof/>
                <w:webHidden/>
              </w:rPr>
              <w:delText>214</w:delText>
            </w:r>
          </w:del>
          <w:r w:rsidR="006E5D9F">
            <w:rPr>
              <w:noProof/>
              <w:webHidden/>
            </w:rPr>
            <w:fldChar w:fldCharType="end"/>
          </w:r>
          <w:r>
            <w:rPr>
              <w:noProof/>
            </w:rPr>
            <w:fldChar w:fldCharType="end"/>
          </w:r>
        </w:p>
        <w:p w14:paraId="593FC2C2" w14:textId="67A8BC4B" w:rsidR="006E5D9F" w:rsidRDefault="007642E0">
          <w:pPr>
            <w:pStyle w:val="TOC3"/>
            <w:rPr>
              <w:rFonts w:eastAsiaTheme="minorEastAsia"/>
              <w:noProof/>
              <w:sz w:val="22"/>
              <w:lang w:eastAsia="en-US"/>
            </w:rPr>
          </w:pPr>
          <w:r>
            <w:fldChar w:fldCharType="begin"/>
          </w:r>
          <w:r>
            <w:instrText xml:space="preserve"> HYPERLINK \l "_Toc51846965" </w:instrText>
          </w:r>
          <w:r>
            <w:fldChar w:fldCharType="separate"/>
          </w:r>
          <w:r w:rsidR="006E5D9F" w:rsidRPr="00EE4DAD">
            <w:rPr>
              <w:rStyle w:val="Hyperlink"/>
              <w:noProof/>
            </w:rPr>
            <w:t>7.2.2</w:t>
          </w:r>
          <w:r w:rsidR="006E5D9F">
            <w:rPr>
              <w:rFonts w:eastAsiaTheme="minorEastAsia"/>
              <w:noProof/>
              <w:sz w:val="22"/>
              <w:lang w:eastAsia="en-US"/>
            </w:rPr>
            <w:tab/>
          </w:r>
          <w:r w:rsidR="006E5D9F" w:rsidRPr="00EE4DAD">
            <w:rPr>
              <w:rStyle w:val="Hyperlink"/>
              <w:noProof/>
            </w:rPr>
            <w:t>Recommended EMC Compliance</w:t>
          </w:r>
          <w:r w:rsidR="006E5D9F">
            <w:rPr>
              <w:noProof/>
              <w:webHidden/>
            </w:rPr>
            <w:tab/>
          </w:r>
          <w:r w:rsidR="006E5D9F">
            <w:rPr>
              <w:noProof/>
              <w:webHidden/>
            </w:rPr>
            <w:fldChar w:fldCharType="begin"/>
          </w:r>
          <w:r w:rsidR="006E5D9F">
            <w:rPr>
              <w:noProof/>
              <w:webHidden/>
            </w:rPr>
            <w:instrText xml:space="preserve"> PAGEREF _Toc51846965 \h </w:instrText>
          </w:r>
          <w:r w:rsidR="006E5D9F">
            <w:rPr>
              <w:noProof/>
              <w:webHidden/>
            </w:rPr>
          </w:r>
          <w:r w:rsidR="006E5D9F">
            <w:rPr>
              <w:noProof/>
              <w:webHidden/>
            </w:rPr>
            <w:fldChar w:fldCharType="separate"/>
          </w:r>
          <w:ins w:id="294" w:author="Ng, Thomas1" w:date="2020-09-30T10:00:00Z">
            <w:r w:rsidR="00DF43D2">
              <w:rPr>
                <w:noProof/>
                <w:webHidden/>
              </w:rPr>
              <w:t>215</w:t>
            </w:r>
          </w:ins>
          <w:del w:id="295" w:author="Ng, Thomas1" w:date="2020-09-30T09:50:00Z">
            <w:r w:rsidR="006E5D9F" w:rsidDel="006F50BB">
              <w:rPr>
                <w:noProof/>
                <w:webHidden/>
              </w:rPr>
              <w:delText>214</w:delText>
            </w:r>
          </w:del>
          <w:r w:rsidR="006E5D9F">
            <w:rPr>
              <w:noProof/>
              <w:webHidden/>
            </w:rPr>
            <w:fldChar w:fldCharType="end"/>
          </w:r>
          <w:r>
            <w:rPr>
              <w:noProof/>
            </w:rPr>
            <w:fldChar w:fldCharType="end"/>
          </w:r>
        </w:p>
        <w:p w14:paraId="7E1F833C" w14:textId="44142B8A" w:rsidR="006E5D9F" w:rsidRDefault="007642E0">
          <w:pPr>
            <w:pStyle w:val="TOC1"/>
            <w:rPr>
              <w:rFonts w:eastAsiaTheme="minorEastAsia"/>
              <w:b w:val="0"/>
              <w:noProof/>
              <w:sz w:val="22"/>
              <w:lang w:eastAsia="en-US"/>
            </w:rPr>
          </w:pPr>
          <w:r>
            <w:fldChar w:fldCharType="begin"/>
          </w:r>
          <w:r>
            <w:instrText xml:space="preserve"> HYPERLINK \l "_Toc51846966" </w:instrText>
          </w:r>
          <w:r>
            <w:fldChar w:fldCharType="separate"/>
          </w:r>
          <w:r w:rsidR="006E5D9F" w:rsidRPr="00EE4DAD">
            <w:rPr>
              <w:rStyle w:val="Hyperlink"/>
              <w:noProof/>
            </w:rPr>
            <w:t>8</w:t>
          </w:r>
          <w:r w:rsidR="006E5D9F">
            <w:rPr>
              <w:rFonts w:eastAsiaTheme="minorEastAsia"/>
              <w:b w:val="0"/>
              <w:noProof/>
              <w:sz w:val="22"/>
              <w:lang w:eastAsia="en-US"/>
            </w:rPr>
            <w:tab/>
          </w:r>
          <w:r w:rsidR="006E5D9F" w:rsidRPr="00EE4DAD">
            <w:rPr>
              <w:rStyle w:val="Hyperlink"/>
              <w:noProof/>
            </w:rPr>
            <w:t>Revision History</w:t>
          </w:r>
          <w:r w:rsidR="006E5D9F">
            <w:rPr>
              <w:noProof/>
              <w:webHidden/>
            </w:rPr>
            <w:tab/>
          </w:r>
          <w:r w:rsidR="006E5D9F">
            <w:rPr>
              <w:noProof/>
              <w:webHidden/>
            </w:rPr>
            <w:fldChar w:fldCharType="begin"/>
          </w:r>
          <w:r w:rsidR="006E5D9F">
            <w:rPr>
              <w:noProof/>
              <w:webHidden/>
            </w:rPr>
            <w:instrText xml:space="preserve"> PAGEREF _Toc51846966 \h </w:instrText>
          </w:r>
          <w:r w:rsidR="006E5D9F">
            <w:rPr>
              <w:noProof/>
              <w:webHidden/>
            </w:rPr>
          </w:r>
          <w:r w:rsidR="006E5D9F">
            <w:rPr>
              <w:noProof/>
              <w:webHidden/>
            </w:rPr>
            <w:fldChar w:fldCharType="separate"/>
          </w:r>
          <w:ins w:id="296" w:author="Ng, Thomas1" w:date="2020-09-30T10:00:00Z">
            <w:r w:rsidR="00DF43D2">
              <w:rPr>
                <w:noProof/>
                <w:webHidden/>
              </w:rPr>
              <w:t>216</w:t>
            </w:r>
          </w:ins>
          <w:del w:id="297" w:author="Ng, Thomas1" w:date="2020-09-30T09:50:00Z">
            <w:r w:rsidR="006E5D9F" w:rsidDel="006F50BB">
              <w:rPr>
                <w:noProof/>
                <w:webHidden/>
              </w:rPr>
              <w:delText>215</w:delText>
            </w:r>
          </w:del>
          <w:r w:rsidR="006E5D9F">
            <w:rPr>
              <w:noProof/>
              <w:webHidden/>
            </w:rPr>
            <w:fldChar w:fldCharType="end"/>
          </w:r>
          <w:r>
            <w:rPr>
              <w:noProof/>
            </w:rPr>
            <w:fldChar w:fldCharType="end"/>
          </w:r>
        </w:p>
        <w:p w14:paraId="19FA912E" w14:textId="5C01FB82" w:rsidR="006E5D9F" w:rsidRDefault="007642E0">
          <w:pPr>
            <w:pStyle w:val="TOC2"/>
            <w:rPr>
              <w:rFonts w:eastAsiaTheme="minorEastAsia"/>
              <w:noProof/>
              <w:sz w:val="22"/>
              <w:lang w:eastAsia="en-US"/>
            </w:rPr>
          </w:pPr>
          <w:r>
            <w:fldChar w:fldCharType="begin"/>
          </w:r>
          <w:r>
            <w:instrText xml:space="preserve"> HYPERLINK \l "_Toc51846967" </w:instrText>
          </w:r>
          <w:r>
            <w:fldChar w:fldCharType="separate"/>
          </w:r>
          <w:r w:rsidR="006E5D9F" w:rsidRPr="00EE4DAD">
            <w:rPr>
              <w:rStyle w:val="Hyperlink"/>
              <w:noProof/>
            </w:rPr>
            <w:t>8.1</w:t>
          </w:r>
          <w:r w:rsidR="006E5D9F">
            <w:rPr>
              <w:rFonts w:eastAsiaTheme="minorEastAsia"/>
              <w:noProof/>
              <w:sz w:val="22"/>
              <w:lang w:eastAsia="en-US"/>
            </w:rPr>
            <w:tab/>
          </w:r>
          <w:r w:rsidR="006E5D9F" w:rsidRPr="00EE4DAD">
            <w:rPr>
              <w:rStyle w:val="Hyperlink"/>
              <w:noProof/>
            </w:rPr>
            <w:t>Document Revision History</w:t>
          </w:r>
          <w:r w:rsidR="006E5D9F">
            <w:rPr>
              <w:noProof/>
              <w:webHidden/>
            </w:rPr>
            <w:tab/>
          </w:r>
          <w:r w:rsidR="006E5D9F">
            <w:rPr>
              <w:noProof/>
              <w:webHidden/>
            </w:rPr>
            <w:fldChar w:fldCharType="begin"/>
          </w:r>
          <w:r w:rsidR="006E5D9F">
            <w:rPr>
              <w:noProof/>
              <w:webHidden/>
            </w:rPr>
            <w:instrText xml:space="preserve"> PAGEREF _Toc51846967 \h </w:instrText>
          </w:r>
          <w:r w:rsidR="006E5D9F">
            <w:rPr>
              <w:noProof/>
              <w:webHidden/>
            </w:rPr>
          </w:r>
          <w:r w:rsidR="006E5D9F">
            <w:rPr>
              <w:noProof/>
              <w:webHidden/>
            </w:rPr>
            <w:fldChar w:fldCharType="separate"/>
          </w:r>
          <w:ins w:id="298" w:author="Ng, Thomas1" w:date="2020-09-30T10:00:00Z">
            <w:r w:rsidR="00DF43D2">
              <w:rPr>
                <w:noProof/>
                <w:webHidden/>
              </w:rPr>
              <w:t>216</w:t>
            </w:r>
          </w:ins>
          <w:del w:id="299" w:author="Ng, Thomas1" w:date="2020-09-30T09:50:00Z">
            <w:r w:rsidR="006E5D9F" w:rsidDel="006F50BB">
              <w:rPr>
                <w:noProof/>
                <w:webHidden/>
              </w:rPr>
              <w:delText>215</w:delText>
            </w:r>
          </w:del>
          <w:r w:rsidR="006E5D9F">
            <w:rPr>
              <w:noProof/>
              <w:webHidden/>
            </w:rPr>
            <w:fldChar w:fldCharType="end"/>
          </w:r>
          <w:r>
            <w:rPr>
              <w:noProof/>
            </w:rPr>
            <w:fldChar w:fldCharType="end"/>
          </w:r>
        </w:p>
        <w:p w14:paraId="3CA05945" w14:textId="3DD2F49F" w:rsidR="006E5D9F" w:rsidRDefault="007642E0">
          <w:pPr>
            <w:pStyle w:val="TOC2"/>
            <w:rPr>
              <w:rFonts w:eastAsiaTheme="minorEastAsia"/>
              <w:noProof/>
              <w:sz w:val="22"/>
              <w:lang w:eastAsia="en-US"/>
            </w:rPr>
          </w:pPr>
          <w:r>
            <w:fldChar w:fldCharType="begin"/>
          </w:r>
          <w:r>
            <w:instrText xml:space="preserve"> HYPERLINK \l "_Toc51846968" </w:instrText>
          </w:r>
          <w:r>
            <w:fldChar w:fldCharType="separate"/>
          </w:r>
          <w:r w:rsidR="006E5D9F" w:rsidRPr="00EE4DAD">
            <w:rPr>
              <w:rStyle w:val="Hyperlink"/>
              <w:noProof/>
            </w:rPr>
            <w:t>8.2</w:t>
          </w:r>
          <w:r w:rsidR="006E5D9F">
            <w:rPr>
              <w:rFonts w:eastAsiaTheme="minorEastAsia"/>
              <w:noProof/>
              <w:sz w:val="22"/>
              <w:lang w:eastAsia="en-US"/>
            </w:rPr>
            <w:tab/>
          </w:r>
          <w:r w:rsidR="006E5D9F" w:rsidRPr="00EE4DAD">
            <w:rPr>
              <w:rStyle w:val="Hyperlink"/>
              <w:noProof/>
            </w:rPr>
            <w:t>FRU Content Revision History</w:t>
          </w:r>
          <w:r w:rsidR="006E5D9F">
            <w:rPr>
              <w:noProof/>
              <w:webHidden/>
            </w:rPr>
            <w:tab/>
          </w:r>
          <w:r w:rsidR="006E5D9F">
            <w:rPr>
              <w:noProof/>
              <w:webHidden/>
            </w:rPr>
            <w:fldChar w:fldCharType="begin"/>
          </w:r>
          <w:r w:rsidR="006E5D9F">
            <w:rPr>
              <w:noProof/>
              <w:webHidden/>
            </w:rPr>
            <w:instrText xml:space="preserve"> PAGEREF _Toc51846968 \h </w:instrText>
          </w:r>
          <w:r w:rsidR="006E5D9F">
            <w:rPr>
              <w:noProof/>
              <w:webHidden/>
            </w:rPr>
          </w:r>
          <w:r w:rsidR="006E5D9F">
            <w:rPr>
              <w:noProof/>
              <w:webHidden/>
            </w:rPr>
            <w:fldChar w:fldCharType="separate"/>
          </w:r>
          <w:ins w:id="300" w:author="Ng, Thomas1" w:date="2020-09-30T10:00:00Z">
            <w:r w:rsidR="00DF43D2">
              <w:rPr>
                <w:noProof/>
                <w:webHidden/>
              </w:rPr>
              <w:t>224</w:t>
            </w:r>
          </w:ins>
          <w:del w:id="301" w:author="Ng, Thomas1" w:date="2020-09-30T09:50:00Z">
            <w:r w:rsidR="006E5D9F" w:rsidDel="006F50BB">
              <w:rPr>
                <w:noProof/>
                <w:webHidden/>
              </w:rPr>
              <w:delText>222</w:delText>
            </w:r>
          </w:del>
          <w:r w:rsidR="006E5D9F">
            <w:rPr>
              <w:noProof/>
              <w:webHidden/>
            </w:rPr>
            <w:fldChar w:fldCharType="end"/>
          </w:r>
          <w:r>
            <w:rPr>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76EB9CBB" w14:textId="2B006C6C" w:rsidR="006E5D9F"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846969" w:history="1">
        <w:r w:rsidR="006E5D9F" w:rsidRPr="004F17B0">
          <w:rPr>
            <w:rStyle w:val="Hyperlink"/>
            <w:noProof/>
          </w:rPr>
          <w:t>Figure 1: Representative SFF OCP NIC 3.0 Card with Dual QSFP Ports</w:t>
        </w:r>
        <w:r w:rsidR="006E5D9F">
          <w:rPr>
            <w:noProof/>
            <w:webHidden/>
          </w:rPr>
          <w:tab/>
        </w:r>
        <w:r w:rsidR="006E5D9F">
          <w:rPr>
            <w:noProof/>
            <w:webHidden/>
          </w:rPr>
          <w:fldChar w:fldCharType="begin"/>
        </w:r>
        <w:r w:rsidR="006E5D9F">
          <w:rPr>
            <w:noProof/>
            <w:webHidden/>
          </w:rPr>
          <w:instrText xml:space="preserve"> PAGEREF _Toc51846969 \h </w:instrText>
        </w:r>
        <w:r w:rsidR="006E5D9F">
          <w:rPr>
            <w:noProof/>
            <w:webHidden/>
          </w:rPr>
        </w:r>
        <w:r w:rsidR="006E5D9F">
          <w:rPr>
            <w:noProof/>
            <w:webHidden/>
          </w:rPr>
          <w:fldChar w:fldCharType="separate"/>
        </w:r>
        <w:r w:rsidR="00DF43D2">
          <w:rPr>
            <w:noProof/>
            <w:webHidden/>
          </w:rPr>
          <w:t>16</w:t>
        </w:r>
        <w:r w:rsidR="006E5D9F">
          <w:rPr>
            <w:noProof/>
            <w:webHidden/>
          </w:rPr>
          <w:fldChar w:fldCharType="end"/>
        </w:r>
      </w:hyperlink>
    </w:p>
    <w:p w14:paraId="47E89D9B" w14:textId="67486682" w:rsidR="006E5D9F" w:rsidRDefault="007642E0">
      <w:pPr>
        <w:pStyle w:val="TableofFigures"/>
        <w:rPr>
          <w:rFonts w:eastAsiaTheme="minorEastAsia"/>
          <w:noProof/>
          <w:sz w:val="22"/>
          <w:lang w:eastAsia="en-US"/>
        </w:rPr>
      </w:pPr>
      <w:hyperlink w:anchor="_Toc51846970" w:history="1">
        <w:r w:rsidR="006E5D9F" w:rsidRPr="004F17B0">
          <w:rPr>
            <w:rStyle w:val="Hyperlink"/>
            <w:noProof/>
          </w:rPr>
          <w:t>Figure 2: Representative LFF OCP NIC 3.0 Card with Dual QSFP Ports and on-board DRAM</w:t>
        </w:r>
        <w:r w:rsidR="006E5D9F">
          <w:rPr>
            <w:noProof/>
            <w:webHidden/>
          </w:rPr>
          <w:tab/>
        </w:r>
        <w:r w:rsidR="006E5D9F">
          <w:rPr>
            <w:noProof/>
            <w:webHidden/>
          </w:rPr>
          <w:fldChar w:fldCharType="begin"/>
        </w:r>
        <w:r w:rsidR="006E5D9F">
          <w:rPr>
            <w:noProof/>
            <w:webHidden/>
          </w:rPr>
          <w:instrText xml:space="preserve"> PAGEREF _Toc51846970 \h </w:instrText>
        </w:r>
        <w:r w:rsidR="006E5D9F">
          <w:rPr>
            <w:noProof/>
            <w:webHidden/>
          </w:rPr>
        </w:r>
        <w:r w:rsidR="006E5D9F">
          <w:rPr>
            <w:noProof/>
            <w:webHidden/>
          </w:rPr>
          <w:fldChar w:fldCharType="separate"/>
        </w:r>
        <w:r w:rsidR="00DF43D2">
          <w:rPr>
            <w:noProof/>
            <w:webHidden/>
          </w:rPr>
          <w:t>17</w:t>
        </w:r>
        <w:r w:rsidR="006E5D9F">
          <w:rPr>
            <w:noProof/>
            <w:webHidden/>
          </w:rPr>
          <w:fldChar w:fldCharType="end"/>
        </w:r>
      </w:hyperlink>
    </w:p>
    <w:p w14:paraId="41F31DE6" w14:textId="6B5269A7" w:rsidR="006E5D9F" w:rsidRDefault="007642E0">
      <w:pPr>
        <w:pStyle w:val="TableofFigures"/>
        <w:rPr>
          <w:rFonts w:eastAsiaTheme="minorEastAsia"/>
          <w:noProof/>
          <w:sz w:val="22"/>
          <w:lang w:eastAsia="en-US"/>
        </w:rPr>
      </w:pPr>
      <w:hyperlink w:anchor="_Toc51846971" w:history="1">
        <w:r w:rsidR="006E5D9F" w:rsidRPr="004F17B0">
          <w:rPr>
            <w:rStyle w:val="Hyperlink"/>
            <w:noProof/>
          </w:rPr>
          <w:t>Figure 3: SFF and LFF Block Diagrams (not to scale)</w:t>
        </w:r>
        <w:r w:rsidR="006E5D9F">
          <w:rPr>
            <w:noProof/>
            <w:webHidden/>
          </w:rPr>
          <w:tab/>
        </w:r>
        <w:r w:rsidR="006E5D9F">
          <w:rPr>
            <w:noProof/>
            <w:webHidden/>
          </w:rPr>
          <w:fldChar w:fldCharType="begin"/>
        </w:r>
        <w:r w:rsidR="006E5D9F">
          <w:rPr>
            <w:noProof/>
            <w:webHidden/>
          </w:rPr>
          <w:instrText xml:space="preserve"> PAGEREF _Toc51846971 \h </w:instrText>
        </w:r>
        <w:r w:rsidR="006E5D9F">
          <w:rPr>
            <w:noProof/>
            <w:webHidden/>
          </w:rPr>
        </w:r>
        <w:r w:rsidR="006E5D9F">
          <w:rPr>
            <w:noProof/>
            <w:webHidden/>
          </w:rPr>
          <w:fldChar w:fldCharType="separate"/>
        </w:r>
        <w:r w:rsidR="00DF43D2">
          <w:rPr>
            <w:noProof/>
            <w:webHidden/>
          </w:rPr>
          <w:t>18</w:t>
        </w:r>
        <w:r w:rsidR="006E5D9F">
          <w:rPr>
            <w:noProof/>
            <w:webHidden/>
          </w:rPr>
          <w:fldChar w:fldCharType="end"/>
        </w:r>
      </w:hyperlink>
    </w:p>
    <w:p w14:paraId="26CECB2F" w14:textId="09FD16BC" w:rsidR="006E5D9F" w:rsidRDefault="007642E0">
      <w:pPr>
        <w:pStyle w:val="TableofFigures"/>
        <w:rPr>
          <w:rFonts w:eastAsiaTheme="minorEastAsia"/>
          <w:noProof/>
          <w:sz w:val="22"/>
          <w:lang w:eastAsia="en-US"/>
        </w:rPr>
      </w:pPr>
      <w:hyperlink w:anchor="_Toc51846972" w:history="1">
        <w:r w:rsidR="006E5D9F" w:rsidRPr="004F17B0">
          <w:rPr>
            <w:rStyle w:val="Hyperlink"/>
            <w:noProof/>
          </w:rPr>
          <w:t>Figure 4: Primary Connector (4C+) and Secondary Connector (4C) (LFF) OCP NIC 3.0 Cards</w:t>
        </w:r>
        <w:r w:rsidR="006E5D9F">
          <w:rPr>
            <w:noProof/>
            <w:webHidden/>
          </w:rPr>
          <w:tab/>
        </w:r>
        <w:r w:rsidR="006E5D9F">
          <w:rPr>
            <w:noProof/>
            <w:webHidden/>
          </w:rPr>
          <w:fldChar w:fldCharType="begin"/>
        </w:r>
        <w:r w:rsidR="006E5D9F">
          <w:rPr>
            <w:noProof/>
            <w:webHidden/>
          </w:rPr>
          <w:instrText xml:space="preserve"> PAGEREF _Toc51846972 \h </w:instrText>
        </w:r>
        <w:r w:rsidR="006E5D9F">
          <w:rPr>
            <w:noProof/>
            <w:webHidden/>
          </w:rPr>
        </w:r>
        <w:r w:rsidR="006E5D9F">
          <w:rPr>
            <w:noProof/>
            <w:webHidden/>
          </w:rPr>
          <w:fldChar w:fldCharType="separate"/>
        </w:r>
        <w:r w:rsidR="00DF43D2">
          <w:rPr>
            <w:noProof/>
            <w:webHidden/>
          </w:rPr>
          <w:t>23</w:t>
        </w:r>
        <w:r w:rsidR="006E5D9F">
          <w:rPr>
            <w:noProof/>
            <w:webHidden/>
          </w:rPr>
          <w:fldChar w:fldCharType="end"/>
        </w:r>
      </w:hyperlink>
    </w:p>
    <w:p w14:paraId="6655A09D" w14:textId="25F4DC63" w:rsidR="006E5D9F" w:rsidRDefault="007642E0">
      <w:pPr>
        <w:pStyle w:val="TableofFigures"/>
        <w:rPr>
          <w:rFonts w:eastAsiaTheme="minorEastAsia"/>
          <w:noProof/>
          <w:sz w:val="22"/>
          <w:lang w:eastAsia="en-US"/>
        </w:rPr>
      </w:pPr>
      <w:hyperlink w:anchor="_Toc51846973" w:history="1">
        <w:r w:rsidR="006E5D9F" w:rsidRPr="004F17B0">
          <w:rPr>
            <w:rStyle w:val="Hyperlink"/>
            <w:noProof/>
          </w:rPr>
          <w:t>Figure 5: Primary Connector (4C+) Only (LFF) OCP NIC 3.0 Cards</w:t>
        </w:r>
        <w:r w:rsidR="006E5D9F">
          <w:rPr>
            <w:noProof/>
            <w:webHidden/>
          </w:rPr>
          <w:tab/>
        </w:r>
        <w:r w:rsidR="006E5D9F">
          <w:rPr>
            <w:noProof/>
            <w:webHidden/>
          </w:rPr>
          <w:fldChar w:fldCharType="begin"/>
        </w:r>
        <w:r w:rsidR="006E5D9F">
          <w:rPr>
            <w:noProof/>
            <w:webHidden/>
          </w:rPr>
          <w:instrText xml:space="preserve"> PAGEREF _Toc51846973 \h </w:instrText>
        </w:r>
        <w:r w:rsidR="006E5D9F">
          <w:rPr>
            <w:noProof/>
            <w:webHidden/>
          </w:rPr>
        </w:r>
        <w:r w:rsidR="006E5D9F">
          <w:rPr>
            <w:noProof/>
            <w:webHidden/>
          </w:rPr>
          <w:fldChar w:fldCharType="separate"/>
        </w:r>
        <w:r w:rsidR="00DF43D2">
          <w:rPr>
            <w:noProof/>
            <w:webHidden/>
          </w:rPr>
          <w:t>24</w:t>
        </w:r>
        <w:r w:rsidR="006E5D9F">
          <w:rPr>
            <w:noProof/>
            <w:webHidden/>
          </w:rPr>
          <w:fldChar w:fldCharType="end"/>
        </w:r>
      </w:hyperlink>
    </w:p>
    <w:p w14:paraId="7DFF9F5E" w14:textId="4504007C" w:rsidR="006E5D9F" w:rsidRDefault="007642E0">
      <w:pPr>
        <w:pStyle w:val="TableofFigures"/>
        <w:rPr>
          <w:rFonts w:eastAsiaTheme="minorEastAsia"/>
          <w:noProof/>
          <w:sz w:val="22"/>
          <w:lang w:eastAsia="en-US"/>
        </w:rPr>
      </w:pPr>
      <w:hyperlink w:anchor="_Toc51846974" w:history="1">
        <w:r w:rsidR="006E5D9F" w:rsidRPr="004F17B0">
          <w:rPr>
            <w:rStyle w:val="Hyperlink"/>
            <w:noProof/>
          </w:rPr>
          <w:t>Figure 6: Primary Connector (4C+) with 4C and 2C (SFF) OCP NIC 3.0 Cards</w:t>
        </w:r>
        <w:r w:rsidR="006E5D9F">
          <w:rPr>
            <w:noProof/>
            <w:webHidden/>
          </w:rPr>
          <w:tab/>
        </w:r>
        <w:r w:rsidR="006E5D9F">
          <w:rPr>
            <w:noProof/>
            <w:webHidden/>
          </w:rPr>
          <w:fldChar w:fldCharType="begin"/>
        </w:r>
        <w:r w:rsidR="006E5D9F">
          <w:rPr>
            <w:noProof/>
            <w:webHidden/>
          </w:rPr>
          <w:instrText xml:space="preserve"> PAGEREF _Toc51846974 \h </w:instrText>
        </w:r>
        <w:r w:rsidR="006E5D9F">
          <w:rPr>
            <w:noProof/>
            <w:webHidden/>
          </w:rPr>
        </w:r>
        <w:r w:rsidR="006E5D9F">
          <w:rPr>
            <w:noProof/>
            <w:webHidden/>
          </w:rPr>
          <w:fldChar w:fldCharType="separate"/>
        </w:r>
        <w:r w:rsidR="00DF43D2">
          <w:rPr>
            <w:noProof/>
            <w:webHidden/>
          </w:rPr>
          <w:t>24</w:t>
        </w:r>
        <w:r w:rsidR="006E5D9F">
          <w:rPr>
            <w:noProof/>
            <w:webHidden/>
          </w:rPr>
          <w:fldChar w:fldCharType="end"/>
        </w:r>
      </w:hyperlink>
    </w:p>
    <w:p w14:paraId="5291CE69" w14:textId="464252EB" w:rsidR="006E5D9F" w:rsidRDefault="007642E0">
      <w:pPr>
        <w:pStyle w:val="TableofFigures"/>
        <w:rPr>
          <w:rFonts w:eastAsiaTheme="minorEastAsia"/>
          <w:noProof/>
          <w:sz w:val="22"/>
          <w:lang w:eastAsia="en-US"/>
        </w:rPr>
      </w:pPr>
      <w:hyperlink w:anchor="_Toc51846975" w:history="1">
        <w:r w:rsidR="006E5D9F" w:rsidRPr="004F17B0">
          <w:rPr>
            <w:rStyle w:val="Hyperlink"/>
            <w:noProof/>
          </w:rPr>
          <w:t>Figure 7: SFF NIC Configuration Views</w:t>
        </w:r>
        <w:r w:rsidR="006E5D9F">
          <w:rPr>
            <w:noProof/>
            <w:webHidden/>
          </w:rPr>
          <w:tab/>
        </w:r>
        <w:r w:rsidR="006E5D9F">
          <w:rPr>
            <w:noProof/>
            <w:webHidden/>
          </w:rPr>
          <w:fldChar w:fldCharType="begin"/>
        </w:r>
        <w:r w:rsidR="006E5D9F">
          <w:rPr>
            <w:noProof/>
            <w:webHidden/>
          </w:rPr>
          <w:instrText xml:space="preserve"> PAGEREF _Toc51846975 \h </w:instrText>
        </w:r>
        <w:r w:rsidR="006E5D9F">
          <w:rPr>
            <w:noProof/>
            <w:webHidden/>
          </w:rPr>
        </w:r>
        <w:r w:rsidR="006E5D9F">
          <w:rPr>
            <w:noProof/>
            <w:webHidden/>
          </w:rPr>
          <w:fldChar w:fldCharType="separate"/>
        </w:r>
        <w:r w:rsidR="00DF43D2">
          <w:rPr>
            <w:noProof/>
            <w:webHidden/>
          </w:rPr>
          <w:t>26</w:t>
        </w:r>
        <w:r w:rsidR="006E5D9F">
          <w:rPr>
            <w:noProof/>
            <w:webHidden/>
          </w:rPr>
          <w:fldChar w:fldCharType="end"/>
        </w:r>
      </w:hyperlink>
    </w:p>
    <w:p w14:paraId="3EA87653" w14:textId="6CE9D592" w:rsidR="006E5D9F" w:rsidRDefault="007642E0">
      <w:pPr>
        <w:pStyle w:val="TableofFigures"/>
        <w:rPr>
          <w:rFonts w:eastAsiaTheme="minorEastAsia"/>
          <w:noProof/>
          <w:sz w:val="22"/>
          <w:lang w:eastAsia="en-US"/>
        </w:rPr>
      </w:pPr>
      <w:hyperlink w:anchor="_Toc51846976" w:history="1">
        <w:r w:rsidR="006E5D9F" w:rsidRPr="004F17B0">
          <w:rPr>
            <w:rStyle w:val="Hyperlink"/>
            <w:noProof/>
          </w:rPr>
          <w:t>Figure 8: SFF NIC Line Side 3D Views</w:t>
        </w:r>
        <w:r w:rsidR="006E5D9F">
          <w:rPr>
            <w:noProof/>
            <w:webHidden/>
          </w:rPr>
          <w:tab/>
        </w:r>
        <w:r w:rsidR="006E5D9F">
          <w:rPr>
            <w:noProof/>
            <w:webHidden/>
          </w:rPr>
          <w:fldChar w:fldCharType="begin"/>
        </w:r>
        <w:r w:rsidR="006E5D9F">
          <w:rPr>
            <w:noProof/>
            <w:webHidden/>
          </w:rPr>
          <w:instrText xml:space="preserve"> PAGEREF _Toc51846976 \h </w:instrText>
        </w:r>
        <w:r w:rsidR="006E5D9F">
          <w:rPr>
            <w:noProof/>
            <w:webHidden/>
          </w:rPr>
        </w:r>
        <w:r w:rsidR="006E5D9F">
          <w:rPr>
            <w:noProof/>
            <w:webHidden/>
          </w:rPr>
          <w:fldChar w:fldCharType="separate"/>
        </w:r>
        <w:r w:rsidR="00DF43D2">
          <w:rPr>
            <w:noProof/>
            <w:webHidden/>
          </w:rPr>
          <w:t>27</w:t>
        </w:r>
        <w:r w:rsidR="006E5D9F">
          <w:rPr>
            <w:noProof/>
            <w:webHidden/>
          </w:rPr>
          <w:fldChar w:fldCharType="end"/>
        </w:r>
      </w:hyperlink>
    </w:p>
    <w:p w14:paraId="5FD0225F" w14:textId="337A27DC" w:rsidR="006E5D9F" w:rsidRDefault="007642E0">
      <w:pPr>
        <w:pStyle w:val="TableofFigures"/>
        <w:rPr>
          <w:rFonts w:eastAsiaTheme="minorEastAsia"/>
          <w:noProof/>
          <w:sz w:val="22"/>
          <w:lang w:eastAsia="en-US"/>
        </w:rPr>
      </w:pPr>
      <w:hyperlink w:anchor="_Toc51846977" w:history="1">
        <w:r w:rsidR="006E5D9F" w:rsidRPr="004F17B0">
          <w:rPr>
            <w:rStyle w:val="Hyperlink"/>
            <w:noProof/>
          </w:rPr>
          <w:t>Figure 9: SFF NIC Chassis Mounted 3D Views</w:t>
        </w:r>
        <w:r w:rsidR="006E5D9F">
          <w:rPr>
            <w:noProof/>
            <w:webHidden/>
          </w:rPr>
          <w:tab/>
        </w:r>
        <w:r w:rsidR="006E5D9F">
          <w:rPr>
            <w:noProof/>
            <w:webHidden/>
          </w:rPr>
          <w:fldChar w:fldCharType="begin"/>
        </w:r>
        <w:r w:rsidR="006E5D9F">
          <w:rPr>
            <w:noProof/>
            <w:webHidden/>
          </w:rPr>
          <w:instrText xml:space="preserve"> PAGEREF _Toc51846977 \h </w:instrText>
        </w:r>
        <w:r w:rsidR="006E5D9F">
          <w:rPr>
            <w:noProof/>
            <w:webHidden/>
          </w:rPr>
        </w:r>
        <w:r w:rsidR="006E5D9F">
          <w:rPr>
            <w:noProof/>
            <w:webHidden/>
          </w:rPr>
          <w:fldChar w:fldCharType="separate"/>
        </w:r>
        <w:r w:rsidR="00DF43D2">
          <w:rPr>
            <w:noProof/>
            <w:webHidden/>
          </w:rPr>
          <w:t>28</w:t>
        </w:r>
        <w:r w:rsidR="006E5D9F">
          <w:rPr>
            <w:noProof/>
            <w:webHidden/>
          </w:rPr>
          <w:fldChar w:fldCharType="end"/>
        </w:r>
      </w:hyperlink>
    </w:p>
    <w:p w14:paraId="4EC376A5" w14:textId="7943C51F" w:rsidR="006E5D9F" w:rsidRDefault="007642E0">
      <w:pPr>
        <w:pStyle w:val="TableofFigures"/>
        <w:rPr>
          <w:rFonts w:eastAsiaTheme="minorEastAsia"/>
          <w:noProof/>
          <w:sz w:val="22"/>
          <w:lang w:eastAsia="en-US"/>
        </w:rPr>
      </w:pPr>
      <w:hyperlink w:anchor="_Toc51846978" w:history="1">
        <w:r w:rsidR="006E5D9F" w:rsidRPr="004F17B0">
          <w:rPr>
            <w:rStyle w:val="Hyperlink"/>
            <w:noProof/>
          </w:rPr>
          <w:t>Figure 10: LFF NIC Configuration Views</w:t>
        </w:r>
        <w:r w:rsidR="006E5D9F">
          <w:rPr>
            <w:noProof/>
            <w:webHidden/>
          </w:rPr>
          <w:tab/>
        </w:r>
        <w:r w:rsidR="006E5D9F">
          <w:rPr>
            <w:noProof/>
            <w:webHidden/>
          </w:rPr>
          <w:fldChar w:fldCharType="begin"/>
        </w:r>
        <w:r w:rsidR="006E5D9F">
          <w:rPr>
            <w:noProof/>
            <w:webHidden/>
          </w:rPr>
          <w:instrText xml:space="preserve"> PAGEREF _Toc51846978 \h </w:instrText>
        </w:r>
        <w:r w:rsidR="006E5D9F">
          <w:rPr>
            <w:noProof/>
            <w:webHidden/>
          </w:rPr>
        </w:r>
        <w:r w:rsidR="006E5D9F">
          <w:rPr>
            <w:noProof/>
            <w:webHidden/>
          </w:rPr>
          <w:fldChar w:fldCharType="separate"/>
        </w:r>
        <w:r w:rsidR="00DF43D2">
          <w:rPr>
            <w:noProof/>
            <w:webHidden/>
          </w:rPr>
          <w:t>30</w:t>
        </w:r>
        <w:r w:rsidR="006E5D9F">
          <w:rPr>
            <w:noProof/>
            <w:webHidden/>
          </w:rPr>
          <w:fldChar w:fldCharType="end"/>
        </w:r>
      </w:hyperlink>
    </w:p>
    <w:p w14:paraId="3BAB7381" w14:textId="4969FC71" w:rsidR="006E5D9F" w:rsidRDefault="007642E0">
      <w:pPr>
        <w:pStyle w:val="TableofFigures"/>
        <w:rPr>
          <w:rFonts w:eastAsiaTheme="minorEastAsia"/>
          <w:noProof/>
          <w:sz w:val="22"/>
          <w:lang w:eastAsia="en-US"/>
        </w:rPr>
      </w:pPr>
      <w:hyperlink w:anchor="_Toc51846979" w:history="1">
        <w:r w:rsidR="006E5D9F" w:rsidRPr="004F17B0">
          <w:rPr>
            <w:rStyle w:val="Hyperlink"/>
            <w:noProof/>
          </w:rPr>
          <w:t>Figure 11: LFF NIC Line Side 3D Views</w:t>
        </w:r>
        <w:r w:rsidR="006E5D9F">
          <w:rPr>
            <w:noProof/>
            <w:webHidden/>
          </w:rPr>
          <w:tab/>
        </w:r>
        <w:r w:rsidR="006E5D9F">
          <w:rPr>
            <w:noProof/>
            <w:webHidden/>
          </w:rPr>
          <w:fldChar w:fldCharType="begin"/>
        </w:r>
        <w:r w:rsidR="006E5D9F">
          <w:rPr>
            <w:noProof/>
            <w:webHidden/>
          </w:rPr>
          <w:instrText xml:space="preserve"> PAGEREF _Toc51846979 \h </w:instrText>
        </w:r>
        <w:r w:rsidR="006E5D9F">
          <w:rPr>
            <w:noProof/>
            <w:webHidden/>
          </w:rPr>
        </w:r>
        <w:r w:rsidR="006E5D9F">
          <w:rPr>
            <w:noProof/>
            <w:webHidden/>
          </w:rPr>
          <w:fldChar w:fldCharType="separate"/>
        </w:r>
        <w:r w:rsidR="00DF43D2">
          <w:rPr>
            <w:noProof/>
            <w:webHidden/>
          </w:rPr>
          <w:t>31</w:t>
        </w:r>
        <w:r w:rsidR="006E5D9F">
          <w:rPr>
            <w:noProof/>
            <w:webHidden/>
          </w:rPr>
          <w:fldChar w:fldCharType="end"/>
        </w:r>
      </w:hyperlink>
    </w:p>
    <w:p w14:paraId="3B7AF45B" w14:textId="48695B33" w:rsidR="006E5D9F" w:rsidRDefault="007642E0">
      <w:pPr>
        <w:pStyle w:val="TableofFigures"/>
        <w:rPr>
          <w:rFonts w:eastAsiaTheme="minorEastAsia"/>
          <w:noProof/>
          <w:sz w:val="22"/>
          <w:lang w:eastAsia="en-US"/>
        </w:rPr>
      </w:pPr>
      <w:hyperlink w:anchor="_Toc51846980" w:history="1">
        <w:r w:rsidR="006E5D9F" w:rsidRPr="004F17B0">
          <w:rPr>
            <w:rStyle w:val="Hyperlink"/>
            <w:noProof/>
          </w:rPr>
          <w:t>Figure 12: LFF NIC Chassis Mounted 3D Views</w:t>
        </w:r>
        <w:r w:rsidR="006E5D9F">
          <w:rPr>
            <w:noProof/>
            <w:webHidden/>
          </w:rPr>
          <w:tab/>
        </w:r>
        <w:r w:rsidR="006E5D9F">
          <w:rPr>
            <w:noProof/>
            <w:webHidden/>
          </w:rPr>
          <w:fldChar w:fldCharType="begin"/>
        </w:r>
        <w:r w:rsidR="006E5D9F">
          <w:rPr>
            <w:noProof/>
            <w:webHidden/>
          </w:rPr>
          <w:instrText xml:space="preserve"> PAGEREF _Toc51846980 \h </w:instrText>
        </w:r>
        <w:r w:rsidR="006E5D9F">
          <w:rPr>
            <w:noProof/>
            <w:webHidden/>
          </w:rPr>
        </w:r>
        <w:r w:rsidR="006E5D9F">
          <w:rPr>
            <w:noProof/>
            <w:webHidden/>
          </w:rPr>
          <w:fldChar w:fldCharType="separate"/>
        </w:r>
        <w:r w:rsidR="00DF43D2">
          <w:rPr>
            <w:noProof/>
            <w:webHidden/>
          </w:rPr>
          <w:t>32</w:t>
        </w:r>
        <w:r w:rsidR="006E5D9F">
          <w:rPr>
            <w:noProof/>
            <w:webHidden/>
          </w:rPr>
          <w:fldChar w:fldCharType="end"/>
        </w:r>
      </w:hyperlink>
    </w:p>
    <w:p w14:paraId="76FD0E63" w14:textId="01C3F360" w:rsidR="006E5D9F" w:rsidRDefault="007642E0">
      <w:pPr>
        <w:pStyle w:val="TableofFigures"/>
        <w:rPr>
          <w:rFonts w:eastAsiaTheme="minorEastAsia"/>
          <w:noProof/>
          <w:sz w:val="22"/>
          <w:lang w:eastAsia="en-US"/>
        </w:rPr>
      </w:pPr>
      <w:hyperlink w:anchor="_Toc51846981" w:history="1">
        <w:r w:rsidR="006E5D9F" w:rsidRPr="004F17B0">
          <w:rPr>
            <w:rStyle w:val="Hyperlink"/>
            <w:noProof/>
          </w:rPr>
          <w:t>Figure 13: PBA Exploded Views (SFF and LFF)</w:t>
        </w:r>
        <w:r w:rsidR="006E5D9F">
          <w:rPr>
            <w:noProof/>
            <w:webHidden/>
          </w:rPr>
          <w:tab/>
        </w:r>
        <w:r w:rsidR="006E5D9F">
          <w:rPr>
            <w:noProof/>
            <w:webHidden/>
          </w:rPr>
          <w:fldChar w:fldCharType="begin"/>
        </w:r>
        <w:r w:rsidR="006E5D9F">
          <w:rPr>
            <w:noProof/>
            <w:webHidden/>
          </w:rPr>
          <w:instrText xml:space="preserve"> PAGEREF _Toc51846981 \h </w:instrText>
        </w:r>
        <w:r w:rsidR="006E5D9F">
          <w:rPr>
            <w:noProof/>
            <w:webHidden/>
          </w:rPr>
        </w:r>
        <w:r w:rsidR="006E5D9F">
          <w:rPr>
            <w:noProof/>
            <w:webHidden/>
          </w:rPr>
          <w:fldChar w:fldCharType="separate"/>
        </w:r>
        <w:r w:rsidR="00DF43D2">
          <w:rPr>
            <w:noProof/>
            <w:webHidden/>
          </w:rPr>
          <w:t>34</w:t>
        </w:r>
        <w:r w:rsidR="006E5D9F">
          <w:rPr>
            <w:noProof/>
            <w:webHidden/>
          </w:rPr>
          <w:fldChar w:fldCharType="end"/>
        </w:r>
      </w:hyperlink>
    </w:p>
    <w:p w14:paraId="651DE92B" w14:textId="5159AFAF" w:rsidR="006E5D9F" w:rsidRDefault="007642E0">
      <w:pPr>
        <w:pStyle w:val="TableofFigures"/>
        <w:rPr>
          <w:rFonts w:eastAsiaTheme="minorEastAsia"/>
          <w:noProof/>
          <w:sz w:val="22"/>
          <w:lang w:eastAsia="en-US"/>
        </w:rPr>
      </w:pPr>
      <w:hyperlink w:anchor="_Toc51846982" w:history="1">
        <w:r w:rsidR="006E5D9F" w:rsidRPr="004F17B0">
          <w:rPr>
            <w:rStyle w:val="Hyperlink"/>
            <w:noProof/>
          </w:rPr>
          <w:t>Figure 14: Faceplate Assembly Exploded Views (SFF and LFF)</w:t>
        </w:r>
        <w:r w:rsidR="006E5D9F">
          <w:rPr>
            <w:noProof/>
            <w:webHidden/>
          </w:rPr>
          <w:tab/>
        </w:r>
        <w:r w:rsidR="006E5D9F">
          <w:rPr>
            <w:noProof/>
            <w:webHidden/>
          </w:rPr>
          <w:fldChar w:fldCharType="begin"/>
        </w:r>
        <w:r w:rsidR="006E5D9F">
          <w:rPr>
            <w:noProof/>
            <w:webHidden/>
          </w:rPr>
          <w:instrText xml:space="preserve"> PAGEREF _Toc51846982 \h </w:instrText>
        </w:r>
        <w:r w:rsidR="006E5D9F">
          <w:rPr>
            <w:noProof/>
            <w:webHidden/>
          </w:rPr>
        </w:r>
        <w:r w:rsidR="006E5D9F">
          <w:rPr>
            <w:noProof/>
            <w:webHidden/>
          </w:rPr>
          <w:fldChar w:fldCharType="separate"/>
        </w:r>
        <w:r w:rsidR="00DF43D2">
          <w:rPr>
            <w:noProof/>
            <w:webHidden/>
          </w:rPr>
          <w:t>35</w:t>
        </w:r>
        <w:r w:rsidR="006E5D9F">
          <w:rPr>
            <w:noProof/>
            <w:webHidden/>
          </w:rPr>
          <w:fldChar w:fldCharType="end"/>
        </w:r>
      </w:hyperlink>
    </w:p>
    <w:p w14:paraId="4787048A" w14:textId="6A7EF088" w:rsidR="006E5D9F" w:rsidRDefault="007642E0">
      <w:pPr>
        <w:pStyle w:val="TableofFigures"/>
        <w:rPr>
          <w:rFonts w:eastAsiaTheme="minorEastAsia"/>
          <w:noProof/>
          <w:sz w:val="22"/>
          <w:lang w:eastAsia="en-US"/>
        </w:rPr>
      </w:pPr>
      <w:hyperlink w:anchor="_Toc51846983" w:history="1">
        <w:r w:rsidR="006E5D9F" w:rsidRPr="004F17B0">
          <w:rPr>
            <w:rStyle w:val="Hyperlink"/>
            <w:noProof/>
          </w:rPr>
          <w:t>Figure 15: SFF Generic I/O Faceplate with Pulltab Version (2D View)</w:t>
        </w:r>
        <w:r w:rsidR="006E5D9F">
          <w:rPr>
            <w:noProof/>
            <w:webHidden/>
          </w:rPr>
          <w:tab/>
        </w:r>
        <w:r w:rsidR="006E5D9F">
          <w:rPr>
            <w:noProof/>
            <w:webHidden/>
          </w:rPr>
          <w:fldChar w:fldCharType="begin"/>
        </w:r>
        <w:r w:rsidR="006E5D9F">
          <w:rPr>
            <w:noProof/>
            <w:webHidden/>
          </w:rPr>
          <w:instrText xml:space="preserve"> PAGEREF _Toc51846983 \h </w:instrText>
        </w:r>
        <w:r w:rsidR="006E5D9F">
          <w:rPr>
            <w:noProof/>
            <w:webHidden/>
          </w:rPr>
        </w:r>
        <w:r w:rsidR="006E5D9F">
          <w:rPr>
            <w:noProof/>
            <w:webHidden/>
          </w:rPr>
          <w:fldChar w:fldCharType="separate"/>
        </w:r>
        <w:r w:rsidR="00DF43D2">
          <w:rPr>
            <w:noProof/>
            <w:webHidden/>
          </w:rPr>
          <w:t>38</w:t>
        </w:r>
        <w:r w:rsidR="006E5D9F">
          <w:rPr>
            <w:noProof/>
            <w:webHidden/>
          </w:rPr>
          <w:fldChar w:fldCharType="end"/>
        </w:r>
      </w:hyperlink>
    </w:p>
    <w:p w14:paraId="21C60DE2" w14:textId="4F066509" w:rsidR="006E5D9F" w:rsidRDefault="007642E0">
      <w:pPr>
        <w:pStyle w:val="TableofFigures"/>
        <w:rPr>
          <w:rFonts w:eastAsiaTheme="minorEastAsia"/>
          <w:noProof/>
          <w:sz w:val="22"/>
          <w:lang w:eastAsia="en-US"/>
        </w:rPr>
      </w:pPr>
      <w:hyperlink w:anchor="_Toc51846984" w:history="1">
        <w:r w:rsidR="006E5D9F" w:rsidRPr="004F17B0">
          <w:rPr>
            <w:rStyle w:val="Hyperlink"/>
            <w:noProof/>
          </w:rPr>
          <w:t>Figure 16: SFF Generic I/O Faceplate – Ejector Version (2D View)</w:t>
        </w:r>
        <w:r w:rsidR="006E5D9F">
          <w:rPr>
            <w:noProof/>
            <w:webHidden/>
          </w:rPr>
          <w:tab/>
        </w:r>
        <w:r w:rsidR="006E5D9F">
          <w:rPr>
            <w:noProof/>
            <w:webHidden/>
          </w:rPr>
          <w:fldChar w:fldCharType="begin"/>
        </w:r>
        <w:r w:rsidR="006E5D9F">
          <w:rPr>
            <w:noProof/>
            <w:webHidden/>
          </w:rPr>
          <w:instrText xml:space="preserve"> PAGEREF _Toc51846984 \h </w:instrText>
        </w:r>
        <w:r w:rsidR="006E5D9F">
          <w:rPr>
            <w:noProof/>
            <w:webHidden/>
          </w:rPr>
        </w:r>
        <w:r w:rsidR="006E5D9F">
          <w:rPr>
            <w:noProof/>
            <w:webHidden/>
          </w:rPr>
          <w:fldChar w:fldCharType="separate"/>
        </w:r>
        <w:r w:rsidR="00DF43D2">
          <w:rPr>
            <w:noProof/>
            <w:webHidden/>
          </w:rPr>
          <w:t>38</w:t>
        </w:r>
        <w:r w:rsidR="006E5D9F">
          <w:rPr>
            <w:noProof/>
            <w:webHidden/>
          </w:rPr>
          <w:fldChar w:fldCharType="end"/>
        </w:r>
      </w:hyperlink>
    </w:p>
    <w:p w14:paraId="460F5238" w14:textId="28BE2ABA" w:rsidR="006E5D9F" w:rsidRDefault="007642E0">
      <w:pPr>
        <w:pStyle w:val="TableofFigures"/>
        <w:rPr>
          <w:rFonts w:eastAsiaTheme="minorEastAsia"/>
          <w:noProof/>
          <w:sz w:val="22"/>
          <w:lang w:eastAsia="en-US"/>
        </w:rPr>
      </w:pPr>
      <w:hyperlink w:anchor="_Toc51846985" w:history="1">
        <w:r w:rsidR="006E5D9F" w:rsidRPr="004F17B0">
          <w:rPr>
            <w:rStyle w:val="Hyperlink"/>
            <w:noProof/>
          </w:rPr>
          <w:t>Figure 17: SFF Generic I/O Faceplate – Internal Lock Version (2D View)</w:t>
        </w:r>
        <w:r w:rsidR="006E5D9F">
          <w:rPr>
            <w:noProof/>
            <w:webHidden/>
          </w:rPr>
          <w:tab/>
        </w:r>
        <w:r w:rsidR="006E5D9F">
          <w:rPr>
            <w:noProof/>
            <w:webHidden/>
          </w:rPr>
          <w:fldChar w:fldCharType="begin"/>
        </w:r>
        <w:r w:rsidR="006E5D9F">
          <w:rPr>
            <w:noProof/>
            <w:webHidden/>
          </w:rPr>
          <w:instrText xml:space="preserve"> PAGEREF _Toc51846985 \h </w:instrText>
        </w:r>
        <w:r w:rsidR="006E5D9F">
          <w:rPr>
            <w:noProof/>
            <w:webHidden/>
          </w:rPr>
        </w:r>
        <w:r w:rsidR="006E5D9F">
          <w:rPr>
            <w:noProof/>
            <w:webHidden/>
          </w:rPr>
          <w:fldChar w:fldCharType="separate"/>
        </w:r>
        <w:r w:rsidR="00DF43D2">
          <w:rPr>
            <w:noProof/>
            <w:webHidden/>
          </w:rPr>
          <w:t>39</w:t>
        </w:r>
        <w:r w:rsidR="006E5D9F">
          <w:rPr>
            <w:noProof/>
            <w:webHidden/>
          </w:rPr>
          <w:fldChar w:fldCharType="end"/>
        </w:r>
      </w:hyperlink>
    </w:p>
    <w:p w14:paraId="54D2143F" w14:textId="3ACBD28B" w:rsidR="006E5D9F" w:rsidRDefault="007642E0">
      <w:pPr>
        <w:pStyle w:val="TableofFigures"/>
        <w:rPr>
          <w:rFonts w:eastAsiaTheme="minorEastAsia"/>
          <w:noProof/>
          <w:sz w:val="22"/>
          <w:lang w:eastAsia="en-US"/>
        </w:rPr>
      </w:pPr>
      <w:hyperlink w:anchor="_Toc51846986" w:history="1">
        <w:r w:rsidR="006E5D9F" w:rsidRPr="004F17B0">
          <w:rPr>
            <w:rStyle w:val="Hyperlink"/>
            <w:noProof/>
          </w:rPr>
          <w:t>Figure 18: LFF Generic I/O Faceplate – Ejector Version (2D View)</w:t>
        </w:r>
        <w:r w:rsidR="006E5D9F">
          <w:rPr>
            <w:noProof/>
            <w:webHidden/>
          </w:rPr>
          <w:tab/>
        </w:r>
        <w:r w:rsidR="006E5D9F">
          <w:rPr>
            <w:noProof/>
            <w:webHidden/>
          </w:rPr>
          <w:fldChar w:fldCharType="begin"/>
        </w:r>
        <w:r w:rsidR="006E5D9F">
          <w:rPr>
            <w:noProof/>
            <w:webHidden/>
          </w:rPr>
          <w:instrText xml:space="preserve"> PAGEREF _Toc51846986 \h </w:instrText>
        </w:r>
        <w:r w:rsidR="006E5D9F">
          <w:rPr>
            <w:noProof/>
            <w:webHidden/>
          </w:rPr>
        </w:r>
        <w:r w:rsidR="006E5D9F">
          <w:rPr>
            <w:noProof/>
            <w:webHidden/>
          </w:rPr>
          <w:fldChar w:fldCharType="separate"/>
        </w:r>
        <w:r w:rsidR="00DF43D2">
          <w:rPr>
            <w:noProof/>
            <w:webHidden/>
          </w:rPr>
          <w:t>39</w:t>
        </w:r>
        <w:r w:rsidR="006E5D9F">
          <w:rPr>
            <w:noProof/>
            <w:webHidden/>
          </w:rPr>
          <w:fldChar w:fldCharType="end"/>
        </w:r>
      </w:hyperlink>
    </w:p>
    <w:p w14:paraId="1A5F8FED" w14:textId="486F8A96" w:rsidR="006E5D9F" w:rsidRDefault="007642E0">
      <w:pPr>
        <w:pStyle w:val="TableofFigures"/>
        <w:rPr>
          <w:rFonts w:eastAsiaTheme="minorEastAsia"/>
          <w:noProof/>
          <w:sz w:val="22"/>
          <w:lang w:eastAsia="en-US"/>
        </w:rPr>
      </w:pPr>
      <w:hyperlink w:anchor="_Toc51846987" w:history="1">
        <w:r w:rsidR="006E5D9F" w:rsidRPr="004F17B0">
          <w:rPr>
            <w:rStyle w:val="Hyperlink"/>
            <w:noProof/>
          </w:rPr>
          <w:t>Figure 19: SFF I/O Faceplate – Ejector Lever (2D View)</w:t>
        </w:r>
        <w:r w:rsidR="006E5D9F">
          <w:rPr>
            <w:noProof/>
            <w:webHidden/>
          </w:rPr>
          <w:tab/>
        </w:r>
        <w:r w:rsidR="006E5D9F">
          <w:rPr>
            <w:noProof/>
            <w:webHidden/>
          </w:rPr>
          <w:fldChar w:fldCharType="begin"/>
        </w:r>
        <w:r w:rsidR="006E5D9F">
          <w:rPr>
            <w:noProof/>
            <w:webHidden/>
          </w:rPr>
          <w:instrText xml:space="preserve"> PAGEREF _Toc51846987 \h </w:instrText>
        </w:r>
        <w:r w:rsidR="006E5D9F">
          <w:rPr>
            <w:noProof/>
            <w:webHidden/>
          </w:rPr>
        </w:r>
        <w:r w:rsidR="006E5D9F">
          <w:rPr>
            <w:noProof/>
            <w:webHidden/>
          </w:rPr>
          <w:fldChar w:fldCharType="separate"/>
        </w:r>
        <w:r w:rsidR="00DF43D2">
          <w:rPr>
            <w:noProof/>
            <w:webHidden/>
          </w:rPr>
          <w:t>40</w:t>
        </w:r>
        <w:r w:rsidR="006E5D9F">
          <w:rPr>
            <w:noProof/>
            <w:webHidden/>
          </w:rPr>
          <w:fldChar w:fldCharType="end"/>
        </w:r>
      </w:hyperlink>
    </w:p>
    <w:p w14:paraId="5F21452C" w14:textId="642CE8EE" w:rsidR="006E5D9F" w:rsidRDefault="007642E0">
      <w:pPr>
        <w:pStyle w:val="TableofFigures"/>
        <w:rPr>
          <w:rFonts w:eastAsiaTheme="minorEastAsia"/>
          <w:noProof/>
          <w:sz w:val="22"/>
          <w:lang w:eastAsia="en-US"/>
        </w:rPr>
      </w:pPr>
      <w:hyperlink w:anchor="_Toc51846988" w:history="1">
        <w:r w:rsidR="006E5D9F" w:rsidRPr="004F17B0">
          <w:rPr>
            <w:rStyle w:val="Hyperlink"/>
            <w:noProof/>
          </w:rPr>
          <w:t>Figure 20: LFF I/O Faceplate – Ejector Lever (2D View)</w:t>
        </w:r>
        <w:r w:rsidR="006E5D9F">
          <w:rPr>
            <w:noProof/>
            <w:webHidden/>
          </w:rPr>
          <w:tab/>
        </w:r>
        <w:r w:rsidR="006E5D9F">
          <w:rPr>
            <w:noProof/>
            <w:webHidden/>
          </w:rPr>
          <w:fldChar w:fldCharType="begin"/>
        </w:r>
        <w:r w:rsidR="006E5D9F">
          <w:rPr>
            <w:noProof/>
            <w:webHidden/>
          </w:rPr>
          <w:instrText xml:space="preserve"> PAGEREF _Toc51846988 \h </w:instrText>
        </w:r>
        <w:r w:rsidR="006E5D9F">
          <w:rPr>
            <w:noProof/>
            <w:webHidden/>
          </w:rPr>
        </w:r>
        <w:r w:rsidR="006E5D9F">
          <w:rPr>
            <w:noProof/>
            <w:webHidden/>
          </w:rPr>
          <w:fldChar w:fldCharType="separate"/>
        </w:r>
        <w:r w:rsidR="00DF43D2">
          <w:rPr>
            <w:noProof/>
            <w:webHidden/>
          </w:rPr>
          <w:t>41</w:t>
        </w:r>
        <w:r w:rsidR="006E5D9F">
          <w:rPr>
            <w:noProof/>
            <w:webHidden/>
          </w:rPr>
          <w:fldChar w:fldCharType="end"/>
        </w:r>
      </w:hyperlink>
    </w:p>
    <w:p w14:paraId="1A678D2B" w14:textId="15C378AF" w:rsidR="006E5D9F" w:rsidRDefault="007642E0">
      <w:pPr>
        <w:pStyle w:val="TableofFigures"/>
        <w:rPr>
          <w:rFonts w:eastAsiaTheme="minorEastAsia"/>
          <w:noProof/>
          <w:sz w:val="22"/>
          <w:lang w:eastAsia="en-US"/>
        </w:rPr>
      </w:pPr>
      <w:hyperlink w:anchor="_Toc51846989" w:history="1">
        <w:r w:rsidR="006E5D9F" w:rsidRPr="004F17B0">
          <w:rPr>
            <w:rStyle w:val="Hyperlink"/>
            <w:noProof/>
          </w:rPr>
          <w:t>Figure 21: Ejector Lock</w:t>
        </w:r>
        <w:r w:rsidR="006E5D9F">
          <w:rPr>
            <w:noProof/>
            <w:webHidden/>
          </w:rPr>
          <w:tab/>
        </w:r>
        <w:r w:rsidR="006E5D9F">
          <w:rPr>
            <w:noProof/>
            <w:webHidden/>
          </w:rPr>
          <w:fldChar w:fldCharType="begin"/>
        </w:r>
        <w:r w:rsidR="006E5D9F">
          <w:rPr>
            <w:noProof/>
            <w:webHidden/>
          </w:rPr>
          <w:instrText xml:space="preserve"> PAGEREF _Toc51846989 \h </w:instrText>
        </w:r>
        <w:r w:rsidR="006E5D9F">
          <w:rPr>
            <w:noProof/>
            <w:webHidden/>
          </w:rPr>
        </w:r>
        <w:r w:rsidR="006E5D9F">
          <w:rPr>
            <w:noProof/>
            <w:webHidden/>
          </w:rPr>
          <w:fldChar w:fldCharType="separate"/>
        </w:r>
        <w:r w:rsidR="00DF43D2">
          <w:rPr>
            <w:noProof/>
            <w:webHidden/>
          </w:rPr>
          <w:t>42</w:t>
        </w:r>
        <w:r w:rsidR="006E5D9F">
          <w:rPr>
            <w:noProof/>
            <w:webHidden/>
          </w:rPr>
          <w:fldChar w:fldCharType="end"/>
        </w:r>
      </w:hyperlink>
    </w:p>
    <w:p w14:paraId="119F587B" w14:textId="2C91DF7C" w:rsidR="006E5D9F" w:rsidRDefault="007642E0">
      <w:pPr>
        <w:pStyle w:val="TableofFigures"/>
        <w:rPr>
          <w:rFonts w:eastAsiaTheme="minorEastAsia"/>
          <w:noProof/>
          <w:sz w:val="22"/>
          <w:lang w:eastAsia="en-US"/>
        </w:rPr>
      </w:pPr>
      <w:hyperlink w:anchor="_Toc51846990" w:history="1">
        <w:r w:rsidR="006E5D9F" w:rsidRPr="004F17B0">
          <w:rPr>
            <w:rStyle w:val="Hyperlink"/>
            <w:noProof/>
          </w:rPr>
          <w:t>Figure 22: Clinch Nut Option A</w:t>
        </w:r>
        <w:r w:rsidR="006E5D9F">
          <w:rPr>
            <w:noProof/>
            <w:webHidden/>
          </w:rPr>
          <w:tab/>
        </w:r>
        <w:r w:rsidR="006E5D9F">
          <w:rPr>
            <w:noProof/>
            <w:webHidden/>
          </w:rPr>
          <w:fldChar w:fldCharType="begin"/>
        </w:r>
        <w:r w:rsidR="006E5D9F">
          <w:rPr>
            <w:noProof/>
            <w:webHidden/>
          </w:rPr>
          <w:instrText xml:space="preserve"> PAGEREF _Toc51846990 \h </w:instrText>
        </w:r>
        <w:r w:rsidR="006E5D9F">
          <w:rPr>
            <w:noProof/>
            <w:webHidden/>
          </w:rPr>
        </w:r>
        <w:r w:rsidR="006E5D9F">
          <w:rPr>
            <w:noProof/>
            <w:webHidden/>
          </w:rPr>
          <w:fldChar w:fldCharType="separate"/>
        </w:r>
        <w:r w:rsidR="00DF43D2">
          <w:rPr>
            <w:noProof/>
            <w:webHidden/>
          </w:rPr>
          <w:t>43</w:t>
        </w:r>
        <w:r w:rsidR="006E5D9F">
          <w:rPr>
            <w:noProof/>
            <w:webHidden/>
          </w:rPr>
          <w:fldChar w:fldCharType="end"/>
        </w:r>
      </w:hyperlink>
    </w:p>
    <w:p w14:paraId="29122074" w14:textId="2D758D0A" w:rsidR="006E5D9F" w:rsidRDefault="007642E0">
      <w:pPr>
        <w:pStyle w:val="TableofFigures"/>
        <w:rPr>
          <w:rFonts w:eastAsiaTheme="minorEastAsia"/>
          <w:noProof/>
          <w:sz w:val="22"/>
          <w:lang w:eastAsia="en-US"/>
        </w:rPr>
      </w:pPr>
      <w:hyperlink w:anchor="_Toc51846991" w:history="1">
        <w:r w:rsidR="006E5D9F" w:rsidRPr="004F17B0">
          <w:rPr>
            <w:rStyle w:val="Hyperlink"/>
            <w:noProof/>
          </w:rPr>
          <w:t>Figure 23: Clinch Nut Option B</w:t>
        </w:r>
        <w:r w:rsidR="006E5D9F">
          <w:rPr>
            <w:noProof/>
            <w:webHidden/>
          </w:rPr>
          <w:tab/>
        </w:r>
        <w:r w:rsidR="006E5D9F">
          <w:rPr>
            <w:noProof/>
            <w:webHidden/>
          </w:rPr>
          <w:fldChar w:fldCharType="begin"/>
        </w:r>
        <w:r w:rsidR="006E5D9F">
          <w:rPr>
            <w:noProof/>
            <w:webHidden/>
          </w:rPr>
          <w:instrText xml:space="preserve"> PAGEREF _Toc51846991 \h </w:instrText>
        </w:r>
        <w:r w:rsidR="006E5D9F">
          <w:rPr>
            <w:noProof/>
            <w:webHidden/>
          </w:rPr>
        </w:r>
        <w:r w:rsidR="006E5D9F">
          <w:rPr>
            <w:noProof/>
            <w:webHidden/>
          </w:rPr>
          <w:fldChar w:fldCharType="separate"/>
        </w:r>
        <w:r w:rsidR="00DF43D2">
          <w:rPr>
            <w:noProof/>
            <w:webHidden/>
          </w:rPr>
          <w:t>43</w:t>
        </w:r>
        <w:r w:rsidR="006E5D9F">
          <w:rPr>
            <w:noProof/>
            <w:webHidden/>
          </w:rPr>
          <w:fldChar w:fldCharType="end"/>
        </w:r>
      </w:hyperlink>
    </w:p>
    <w:p w14:paraId="3773DDB4" w14:textId="3CC50B14" w:rsidR="006E5D9F" w:rsidRDefault="007642E0">
      <w:pPr>
        <w:pStyle w:val="TableofFigures"/>
        <w:rPr>
          <w:rFonts w:eastAsiaTheme="minorEastAsia"/>
          <w:noProof/>
          <w:sz w:val="22"/>
          <w:lang w:eastAsia="en-US"/>
        </w:rPr>
      </w:pPr>
      <w:hyperlink w:anchor="_Toc51846992" w:history="1">
        <w:r w:rsidR="006E5D9F" w:rsidRPr="004F17B0">
          <w:rPr>
            <w:rStyle w:val="Hyperlink"/>
            <w:noProof/>
          </w:rPr>
          <w:t>Figure 24: SFF Keep Out Zone – Top View</w:t>
        </w:r>
        <w:r w:rsidR="006E5D9F">
          <w:rPr>
            <w:noProof/>
            <w:webHidden/>
          </w:rPr>
          <w:tab/>
        </w:r>
        <w:r w:rsidR="006E5D9F">
          <w:rPr>
            <w:noProof/>
            <w:webHidden/>
          </w:rPr>
          <w:fldChar w:fldCharType="begin"/>
        </w:r>
        <w:r w:rsidR="006E5D9F">
          <w:rPr>
            <w:noProof/>
            <w:webHidden/>
          </w:rPr>
          <w:instrText xml:space="preserve"> PAGEREF _Toc51846992 \h </w:instrText>
        </w:r>
        <w:r w:rsidR="006E5D9F">
          <w:rPr>
            <w:noProof/>
            <w:webHidden/>
          </w:rPr>
        </w:r>
        <w:r w:rsidR="006E5D9F">
          <w:rPr>
            <w:noProof/>
            <w:webHidden/>
          </w:rPr>
          <w:fldChar w:fldCharType="separate"/>
        </w:r>
        <w:r w:rsidR="00DF43D2">
          <w:rPr>
            <w:noProof/>
            <w:webHidden/>
          </w:rPr>
          <w:t>44</w:t>
        </w:r>
        <w:r w:rsidR="006E5D9F">
          <w:rPr>
            <w:noProof/>
            <w:webHidden/>
          </w:rPr>
          <w:fldChar w:fldCharType="end"/>
        </w:r>
      </w:hyperlink>
    </w:p>
    <w:p w14:paraId="730D1AE1" w14:textId="2FC90AE1" w:rsidR="006E5D9F" w:rsidRDefault="007642E0">
      <w:pPr>
        <w:pStyle w:val="TableofFigures"/>
        <w:rPr>
          <w:rFonts w:eastAsiaTheme="minorEastAsia"/>
          <w:noProof/>
          <w:sz w:val="22"/>
          <w:lang w:eastAsia="en-US"/>
        </w:rPr>
      </w:pPr>
      <w:r>
        <w:fldChar w:fldCharType="begin"/>
      </w:r>
      <w:r>
        <w:instrText xml:space="preserve"> HYPERLINK \l "_Toc51846993" </w:instrText>
      </w:r>
      <w:r>
        <w:fldChar w:fldCharType="separate"/>
      </w:r>
      <w:r w:rsidR="006E5D9F" w:rsidRPr="004F17B0">
        <w:rPr>
          <w:rStyle w:val="Hyperlink"/>
          <w:noProof/>
        </w:rPr>
        <w:t>Figure 25: SFF Keep Out Zone – Top View – Detail A</w:t>
      </w:r>
      <w:r w:rsidR="006E5D9F">
        <w:rPr>
          <w:noProof/>
          <w:webHidden/>
        </w:rPr>
        <w:tab/>
      </w:r>
      <w:r w:rsidR="006E5D9F">
        <w:rPr>
          <w:noProof/>
          <w:webHidden/>
        </w:rPr>
        <w:fldChar w:fldCharType="begin"/>
      </w:r>
      <w:r w:rsidR="006E5D9F">
        <w:rPr>
          <w:noProof/>
          <w:webHidden/>
        </w:rPr>
        <w:instrText xml:space="preserve"> PAGEREF _Toc51846993 \h </w:instrText>
      </w:r>
      <w:r w:rsidR="006E5D9F">
        <w:rPr>
          <w:noProof/>
          <w:webHidden/>
        </w:rPr>
      </w:r>
      <w:r w:rsidR="006E5D9F">
        <w:rPr>
          <w:noProof/>
          <w:webHidden/>
        </w:rPr>
        <w:fldChar w:fldCharType="separate"/>
      </w:r>
      <w:ins w:id="302" w:author="Ng, Thomas1" w:date="2020-09-30T10:00:00Z">
        <w:r w:rsidR="00DF43D2">
          <w:rPr>
            <w:noProof/>
            <w:webHidden/>
          </w:rPr>
          <w:t>45</w:t>
        </w:r>
      </w:ins>
      <w:del w:id="303" w:author="Ng, Thomas1" w:date="2020-09-30T09:50:00Z">
        <w:r w:rsidR="006E5D9F" w:rsidDel="006F50BB">
          <w:rPr>
            <w:noProof/>
            <w:webHidden/>
          </w:rPr>
          <w:delText>45</w:delText>
        </w:r>
      </w:del>
      <w:r w:rsidR="006E5D9F">
        <w:rPr>
          <w:noProof/>
          <w:webHidden/>
        </w:rPr>
        <w:fldChar w:fldCharType="end"/>
      </w:r>
      <w:r>
        <w:rPr>
          <w:noProof/>
        </w:rPr>
        <w:fldChar w:fldCharType="end"/>
      </w:r>
    </w:p>
    <w:p w14:paraId="58CD176F" w14:textId="47173CC1" w:rsidR="006E5D9F" w:rsidRDefault="007642E0">
      <w:pPr>
        <w:pStyle w:val="TableofFigures"/>
        <w:rPr>
          <w:rFonts w:eastAsiaTheme="minorEastAsia"/>
          <w:noProof/>
          <w:sz w:val="22"/>
          <w:lang w:eastAsia="en-US"/>
        </w:rPr>
      </w:pPr>
      <w:r>
        <w:fldChar w:fldCharType="begin"/>
      </w:r>
      <w:r>
        <w:instrText xml:space="preserve"> HYPERLINK \l "_Toc51846994" </w:instrText>
      </w:r>
      <w:r>
        <w:fldChar w:fldCharType="separate"/>
      </w:r>
      <w:r w:rsidR="006E5D9F" w:rsidRPr="004F17B0">
        <w:rPr>
          <w:rStyle w:val="Hyperlink"/>
          <w:noProof/>
        </w:rPr>
        <w:t>Figure 26: SFF Keep Out Zone – Bottom View</w:t>
      </w:r>
      <w:r w:rsidR="006E5D9F">
        <w:rPr>
          <w:noProof/>
          <w:webHidden/>
        </w:rPr>
        <w:tab/>
      </w:r>
      <w:r w:rsidR="006E5D9F">
        <w:rPr>
          <w:noProof/>
          <w:webHidden/>
        </w:rPr>
        <w:fldChar w:fldCharType="begin"/>
      </w:r>
      <w:r w:rsidR="006E5D9F">
        <w:rPr>
          <w:noProof/>
          <w:webHidden/>
        </w:rPr>
        <w:instrText xml:space="preserve"> PAGEREF _Toc51846994 \h </w:instrText>
      </w:r>
      <w:r w:rsidR="006E5D9F">
        <w:rPr>
          <w:noProof/>
          <w:webHidden/>
        </w:rPr>
      </w:r>
      <w:r w:rsidR="006E5D9F">
        <w:rPr>
          <w:noProof/>
          <w:webHidden/>
        </w:rPr>
        <w:fldChar w:fldCharType="separate"/>
      </w:r>
      <w:ins w:id="304" w:author="Ng, Thomas1" w:date="2020-09-30T10:00:00Z">
        <w:r w:rsidR="00DF43D2">
          <w:rPr>
            <w:noProof/>
            <w:webHidden/>
          </w:rPr>
          <w:t>45</w:t>
        </w:r>
      </w:ins>
      <w:del w:id="305" w:author="Ng, Thomas1" w:date="2020-09-30T09:50:00Z">
        <w:r w:rsidR="006E5D9F" w:rsidDel="006F50BB">
          <w:rPr>
            <w:noProof/>
            <w:webHidden/>
          </w:rPr>
          <w:delText>45</w:delText>
        </w:r>
      </w:del>
      <w:r w:rsidR="006E5D9F">
        <w:rPr>
          <w:noProof/>
          <w:webHidden/>
        </w:rPr>
        <w:fldChar w:fldCharType="end"/>
      </w:r>
      <w:r>
        <w:rPr>
          <w:noProof/>
        </w:rPr>
        <w:fldChar w:fldCharType="end"/>
      </w:r>
    </w:p>
    <w:p w14:paraId="4F08D42A" w14:textId="69C14854" w:rsidR="006E5D9F" w:rsidRDefault="007642E0">
      <w:pPr>
        <w:pStyle w:val="TableofFigures"/>
        <w:rPr>
          <w:rFonts w:eastAsiaTheme="minorEastAsia"/>
          <w:noProof/>
          <w:sz w:val="22"/>
          <w:lang w:eastAsia="en-US"/>
        </w:rPr>
      </w:pPr>
      <w:r>
        <w:fldChar w:fldCharType="begin"/>
      </w:r>
      <w:r>
        <w:instrText xml:space="preserve"> HYPERLINK \l "_Toc51846995" </w:instrText>
      </w:r>
      <w:r>
        <w:fldChar w:fldCharType="separate"/>
      </w:r>
      <w:r w:rsidR="006E5D9F" w:rsidRPr="004F17B0">
        <w:rPr>
          <w:rStyle w:val="Hyperlink"/>
          <w:noProof/>
        </w:rPr>
        <w:t>Figure 27: SFF Keep Out Zone – Side View</w:t>
      </w:r>
      <w:r w:rsidR="006E5D9F">
        <w:rPr>
          <w:noProof/>
          <w:webHidden/>
        </w:rPr>
        <w:tab/>
      </w:r>
      <w:r w:rsidR="006E5D9F">
        <w:rPr>
          <w:noProof/>
          <w:webHidden/>
        </w:rPr>
        <w:fldChar w:fldCharType="begin"/>
      </w:r>
      <w:r w:rsidR="006E5D9F">
        <w:rPr>
          <w:noProof/>
          <w:webHidden/>
        </w:rPr>
        <w:instrText xml:space="preserve"> PAGEREF _Toc51846995 \h </w:instrText>
      </w:r>
      <w:r w:rsidR="006E5D9F">
        <w:rPr>
          <w:noProof/>
          <w:webHidden/>
        </w:rPr>
      </w:r>
      <w:r w:rsidR="006E5D9F">
        <w:rPr>
          <w:noProof/>
          <w:webHidden/>
        </w:rPr>
        <w:fldChar w:fldCharType="separate"/>
      </w:r>
      <w:ins w:id="306" w:author="Ng, Thomas1" w:date="2020-09-30T10:00:00Z">
        <w:r w:rsidR="00DF43D2">
          <w:rPr>
            <w:noProof/>
            <w:webHidden/>
          </w:rPr>
          <w:t>46</w:t>
        </w:r>
      </w:ins>
      <w:del w:id="307" w:author="Ng, Thomas1" w:date="2020-09-30T09:50:00Z">
        <w:r w:rsidR="006E5D9F" w:rsidDel="006F50BB">
          <w:rPr>
            <w:noProof/>
            <w:webHidden/>
          </w:rPr>
          <w:delText>46</w:delText>
        </w:r>
      </w:del>
      <w:r w:rsidR="006E5D9F">
        <w:rPr>
          <w:noProof/>
          <w:webHidden/>
        </w:rPr>
        <w:fldChar w:fldCharType="end"/>
      </w:r>
      <w:r>
        <w:rPr>
          <w:noProof/>
        </w:rPr>
        <w:fldChar w:fldCharType="end"/>
      </w:r>
    </w:p>
    <w:p w14:paraId="20C03D1B" w14:textId="2DF5A051" w:rsidR="006E5D9F" w:rsidRDefault="007642E0">
      <w:pPr>
        <w:pStyle w:val="TableofFigures"/>
        <w:rPr>
          <w:rFonts w:eastAsiaTheme="minorEastAsia"/>
          <w:noProof/>
          <w:sz w:val="22"/>
          <w:lang w:eastAsia="en-US"/>
        </w:rPr>
      </w:pPr>
      <w:r>
        <w:fldChar w:fldCharType="begin"/>
      </w:r>
      <w:r>
        <w:instrText xml:space="preserve"> HYPERLINK \l "_Toc51846996" </w:instrText>
      </w:r>
      <w:r>
        <w:fldChar w:fldCharType="separate"/>
      </w:r>
      <w:r w:rsidR="006E5D9F" w:rsidRPr="004F17B0">
        <w:rPr>
          <w:rStyle w:val="Hyperlink"/>
          <w:noProof/>
        </w:rPr>
        <w:t>Figure 28: SFF Keep Out Zone – Side View – Detail D</w:t>
      </w:r>
      <w:r w:rsidR="006E5D9F">
        <w:rPr>
          <w:noProof/>
          <w:webHidden/>
        </w:rPr>
        <w:tab/>
      </w:r>
      <w:r w:rsidR="006E5D9F">
        <w:rPr>
          <w:noProof/>
          <w:webHidden/>
        </w:rPr>
        <w:fldChar w:fldCharType="begin"/>
      </w:r>
      <w:r w:rsidR="006E5D9F">
        <w:rPr>
          <w:noProof/>
          <w:webHidden/>
        </w:rPr>
        <w:instrText xml:space="preserve"> PAGEREF _Toc51846996 \h </w:instrText>
      </w:r>
      <w:r w:rsidR="006E5D9F">
        <w:rPr>
          <w:noProof/>
          <w:webHidden/>
        </w:rPr>
      </w:r>
      <w:r w:rsidR="006E5D9F">
        <w:rPr>
          <w:noProof/>
          <w:webHidden/>
        </w:rPr>
        <w:fldChar w:fldCharType="separate"/>
      </w:r>
      <w:ins w:id="308" w:author="Ng, Thomas1" w:date="2020-09-30T10:00:00Z">
        <w:r w:rsidR="00DF43D2">
          <w:rPr>
            <w:noProof/>
            <w:webHidden/>
          </w:rPr>
          <w:t>46</w:t>
        </w:r>
      </w:ins>
      <w:del w:id="309" w:author="Ng, Thomas1" w:date="2020-09-30T09:50:00Z">
        <w:r w:rsidR="006E5D9F" w:rsidDel="006F50BB">
          <w:rPr>
            <w:noProof/>
            <w:webHidden/>
          </w:rPr>
          <w:delText>46</w:delText>
        </w:r>
      </w:del>
      <w:r w:rsidR="006E5D9F">
        <w:rPr>
          <w:noProof/>
          <w:webHidden/>
        </w:rPr>
        <w:fldChar w:fldCharType="end"/>
      </w:r>
      <w:r>
        <w:rPr>
          <w:noProof/>
        </w:rPr>
        <w:fldChar w:fldCharType="end"/>
      </w:r>
    </w:p>
    <w:p w14:paraId="09F4F33A" w14:textId="73D660D7" w:rsidR="006E5D9F" w:rsidRDefault="007642E0">
      <w:pPr>
        <w:pStyle w:val="TableofFigures"/>
        <w:rPr>
          <w:rFonts w:eastAsiaTheme="minorEastAsia"/>
          <w:noProof/>
          <w:sz w:val="22"/>
          <w:lang w:eastAsia="en-US"/>
        </w:rPr>
      </w:pPr>
      <w:r>
        <w:fldChar w:fldCharType="begin"/>
      </w:r>
      <w:r>
        <w:instrText xml:space="preserve"> HYPERLINK \l "_Toc51846997" </w:instrText>
      </w:r>
      <w:r>
        <w:fldChar w:fldCharType="separate"/>
      </w:r>
      <w:r w:rsidR="006E5D9F" w:rsidRPr="004F17B0">
        <w:rPr>
          <w:rStyle w:val="Hyperlink"/>
          <w:noProof/>
        </w:rPr>
        <w:t>Figure 29: LFF Keep Out Zone – Top View</w:t>
      </w:r>
      <w:r w:rsidR="006E5D9F">
        <w:rPr>
          <w:noProof/>
          <w:webHidden/>
        </w:rPr>
        <w:tab/>
      </w:r>
      <w:r w:rsidR="006E5D9F">
        <w:rPr>
          <w:noProof/>
          <w:webHidden/>
        </w:rPr>
        <w:fldChar w:fldCharType="begin"/>
      </w:r>
      <w:r w:rsidR="006E5D9F">
        <w:rPr>
          <w:noProof/>
          <w:webHidden/>
        </w:rPr>
        <w:instrText xml:space="preserve"> PAGEREF _Toc51846997 \h </w:instrText>
      </w:r>
      <w:r w:rsidR="006E5D9F">
        <w:rPr>
          <w:noProof/>
          <w:webHidden/>
        </w:rPr>
      </w:r>
      <w:r w:rsidR="006E5D9F">
        <w:rPr>
          <w:noProof/>
          <w:webHidden/>
        </w:rPr>
        <w:fldChar w:fldCharType="separate"/>
      </w:r>
      <w:ins w:id="310" w:author="Ng, Thomas1" w:date="2020-09-30T10:00:00Z">
        <w:r w:rsidR="00DF43D2">
          <w:rPr>
            <w:noProof/>
            <w:webHidden/>
          </w:rPr>
          <w:t>47</w:t>
        </w:r>
      </w:ins>
      <w:del w:id="311" w:author="Ng, Thomas1" w:date="2020-09-30T09:50:00Z">
        <w:r w:rsidR="006E5D9F" w:rsidDel="006F50BB">
          <w:rPr>
            <w:noProof/>
            <w:webHidden/>
          </w:rPr>
          <w:delText>47</w:delText>
        </w:r>
      </w:del>
      <w:r w:rsidR="006E5D9F">
        <w:rPr>
          <w:noProof/>
          <w:webHidden/>
        </w:rPr>
        <w:fldChar w:fldCharType="end"/>
      </w:r>
      <w:r>
        <w:rPr>
          <w:noProof/>
        </w:rPr>
        <w:fldChar w:fldCharType="end"/>
      </w:r>
    </w:p>
    <w:p w14:paraId="1523B750" w14:textId="07FEEC59" w:rsidR="006E5D9F" w:rsidRDefault="007642E0">
      <w:pPr>
        <w:pStyle w:val="TableofFigures"/>
        <w:rPr>
          <w:rFonts w:eastAsiaTheme="minorEastAsia"/>
          <w:noProof/>
          <w:sz w:val="22"/>
          <w:lang w:eastAsia="en-US"/>
        </w:rPr>
      </w:pPr>
      <w:r>
        <w:fldChar w:fldCharType="begin"/>
      </w:r>
      <w:r>
        <w:instrText xml:space="preserve"> HYPERLINK \l "_Toc51846998" </w:instrText>
      </w:r>
      <w:r>
        <w:fldChar w:fldCharType="separate"/>
      </w:r>
      <w:r w:rsidR="006E5D9F" w:rsidRPr="004F17B0">
        <w:rPr>
          <w:rStyle w:val="Hyperlink"/>
          <w:noProof/>
        </w:rPr>
        <w:t>Figure 30: LFF Keep Out Zone – Top View – Detail A</w:t>
      </w:r>
      <w:r w:rsidR="006E5D9F">
        <w:rPr>
          <w:noProof/>
          <w:webHidden/>
        </w:rPr>
        <w:tab/>
      </w:r>
      <w:r w:rsidR="006E5D9F">
        <w:rPr>
          <w:noProof/>
          <w:webHidden/>
        </w:rPr>
        <w:fldChar w:fldCharType="begin"/>
      </w:r>
      <w:r w:rsidR="006E5D9F">
        <w:rPr>
          <w:noProof/>
          <w:webHidden/>
        </w:rPr>
        <w:instrText xml:space="preserve"> PAGEREF _Toc51846998 \h </w:instrText>
      </w:r>
      <w:r w:rsidR="006E5D9F">
        <w:rPr>
          <w:noProof/>
          <w:webHidden/>
        </w:rPr>
      </w:r>
      <w:r w:rsidR="006E5D9F">
        <w:rPr>
          <w:noProof/>
          <w:webHidden/>
        </w:rPr>
        <w:fldChar w:fldCharType="separate"/>
      </w:r>
      <w:ins w:id="312" w:author="Ng, Thomas1" w:date="2020-09-30T10:00:00Z">
        <w:r w:rsidR="00DF43D2">
          <w:rPr>
            <w:noProof/>
            <w:webHidden/>
          </w:rPr>
          <w:t>48</w:t>
        </w:r>
      </w:ins>
      <w:del w:id="313" w:author="Ng, Thomas1" w:date="2020-09-30T09:50:00Z">
        <w:r w:rsidR="006E5D9F" w:rsidDel="006F50BB">
          <w:rPr>
            <w:noProof/>
            <w:webHidden/>
          </w:rPr>
          <w:delText>48</w:delText>
        </w:r>
      </w:del>
      <w:r w:rsidR="006E5D9F">
        <w:rPr>
          <w:noProof/>
          <w:webHidden/>
        </w:rPr>
        <w:fldChar w:fldCharType="end"/>
      </w:r>
      <w:r>
        <w:rPr>
          <w:noProof/>
        </w:rPr>
        <w:fldChar w:fldCharType="end"/>
      </w:r>
    </w:p>
    <w:p w14:paraId="163C373B" w14:textId="60A81B5F" w:rsidR="006E5D9F" w:rsidRDefault="007642E0">
      <w:pPr>
        <w:pStyle w:val="TableofFigures"/>
        <w:rPr>
          <w:rFonts w:eastAsiaTheme="minorEastAsia"/>
          <w:noProof/>
          <w:sz w:val="22"/>
          <w:lang w:eastAsia="en-US"/>
        </w:rPr>
      </w:pPr>
      <w:r>
        <w:fldChar w:fldCharType="begin"/>
      </w:r>
      <w:r>
        <w:instrText xml:space="preserve"> HYPERLINK \l "_Toc51846999" </w:instrText>
      </w:r>
      <w:r>
        <w:fldChar w:fldCharType="separate"/>
      </w:r>
      <w:r w:rsidR="006E5D9F" w:rsidRPr="004F17B0">
        <w:rPr>
          <w:rStyle w:val="Hyperlink"/>
          <w:noProof/>
        </w:rPr>
        <w:t>Figure 31: LFF Keep Out Zone – Bottom View</w:t>
      </w:r>
      <w:r w:rsidR="006E5D9F">
        <w:rPr>
          <w:noProof/>
          <w:webHidden/>
        </w:rPr>
        <w:tab/>
      </w:r>
      <w:r w:rsidR="006E5D9F">
        <w:rPr>
          <w:noProof/>
          <w:webHidden/>
        </w:rPr>
        <w:fldChar w:fldCharType="begin"/>
      </w:r>
      <w:r w:rsidR="006E5D9F">
        <w:rPr>
          <w:noProof/>
          <w:webHidden/>
        </w:rPr>
        <w:instrText xml:space="preserve"> PAGEREF _Toc51846999 \h </w:instrText>
      </w:r>
      <w:r w:rsidR="006E5D9F">
        <w:rPr>
          <w:noProof/>
          <w:webHidden/>
        </w:rPr>
      </w:r>
      <w:r w:rsidR="006E5D9F">
        <w:rPr>
          <w:noProof/>
          <w:webHidden/>
        </w:rPr>
        <w:fldChar w:fldCharType="separate"/>
      </w:r>
      <w:ins w:id="314" w:author="Ng, Thomas1" w:date="2020-09-30T10:00:00Z">
        <w:r w:rsidR="00DF43D2">
          <w:rPr>
            <w:noProof/>
            <w:webHidden/>
          </w:rPr>
          <w:t>49</w:t>
        </w:r>
      </w:ins>
      <w:del w:id="315" w:author="Ng, Thomas1" w:date="2020-09-30T09:50:00Z">
        <w:r w:rsidR="006E5D9F" w:rsidDel="006F50BB">
          <w:rPr>
            <w:noProof/>
            <w:webHidden/>
          </w:rPr>
          <w:delText>49</w:delText>
        </w:r>
      </w:del>
      <w:r w:rsidR="006E5D9F">
        <w:rPr>
          <w:noProof/>
          <w:webHidden/>
        </w:rPr>
        <w:fldChar w:fldCharType="end"/>
      </w:r>
      <w:r>
        <w:rPr>
          <w:noProof/>
        </w:rPr>
        <w:fldChar w:fldCharType="end"/>
      </w:r>
    </w:p>
    <w:p w14:paraId="1F1F8AA2" w14:textId="20BC615E" w:rsidR="006E5D9F" w:rsidRDefault="007642E0">
      <w:pPr>
        <w:pStyle w:val="TableofFigures"/>
        <w:rPr>
          <w:rFonts w:eastAsiaTheme="minorEastAsia"/>
          <w:noProof/>
          <w:sz w:val="22"/>
          <w:lang w:eastAsia="en-US"/>
        </w:rPr>
      </w:pPr>
      <w:r>
        <w:fldChar w:fldCharType="begin"/>
      </w:r>
      <w:r>
        <w:instrText xml:space="preserve"> HYPERLINK \l "_Toc51847000" </w:instrText>
      </w:r>
      <w:r>
        <w:fldChar w:fldCharType="separate"/>
      </w:r>
      <w:r w:rsidR="006E5D9F" w:rsidRPr="004F17B0">
        <w:rPr>
          <w:rStyle w:val="Hyperlink"/>
          <w:noProof/>
        </w:rPr>
        <w:t>Figure 32: LFF Keep Out Zone – Side View</w:t>
      </w:r>
      <w:r w:rsidR="006E5D9F">
        <w:rPr>
          <w:noProof/>
          <w:webHidden/>
        </w:rPr>
        <w:tab/>
      </w:r>
      <w:r w:rsidR="006E5D9F">
        <w:rPr>
          <w:noProof/>
          <w:webHidden/>
        </w:rPr>
        <w:fldChar w:fldCharType="begin"/>
      </w:r>
      <w:r w:rsidR="006E5D9F">
        <w:rPr>
          <w:noProof/>
          <w:webHidden/>
        </w:rPr>
        <w:instrText xml:space="preserve"> PAGEREF _Toc51847000 \h </w:instrText>
      </w:r>
      <w:r w:rsidR="006E5D9F">
        <w:rPr>
          <w:noProof/>
          <w:webHidden/>
        </w:rPr>
      </w:r>
      <w:r w:rsidR="006E5D9F">
        <w:rPr>
          <w:noProof/>
          <w:webHidden/>
        </w:rPr>
        <w:fldChar w:fldCharType="separate"/>
      </w:r>
      <w:ins w:id="316" w:author="Ng, Thomas1" w:date="2020-09-30T10:00:00Z">
        <w:r w:rsidR="00DF43D2">
          <w:rPr>
            <w:noProof/>
            <w:webHidden/>
          </w:rPr>
          <w:t>49</w:t>
        </w:r>
      </w:ins>
      <w:del w:id="317" w:author="Ng, Thomas1" w:date="2020-09-30T09:50:00Z">
        <w:r w:rsidR="006E5D9F" w:rsidDel="006F50BB">
          <w:rPr>
            <w:noProof/>
            <w:webHidden/>
          </w:rPr>
          <w:delText>49</w:delText>
        </w:r>
      </w:del>
      <w:r w:rsidR="006E5D9F">
        <w:rPr>
          <w:noProof/>
          <w:webHidden/>
        </w:rPr>
        <w:fldChar w:fldCharType="end"/>
      </w:r>
      <w:r>
        <w:rPr>
          <w:noProof/>
        </w:rPr>
        <w:fldChar w:fldCharType="end"/>
      </w:r>
    </w:p>
    <w:p w14:paraId="1816252C" w14:textId="149CB567" w:rsidR="006E5D9F" w:rsidRDefault="007642E0">
      <w:pPr>
        <w:pStyle w:val="TableofFigures"/>
        <w:rPr>
          <w:rFonts w:eastAsiaTheme="minorEastAsia"/>
          <w:noProof/>
          <w:sz w:val="22"/>
          <w:lang w:eastAsia="en-US"/>
        </w:rPr>
      </w:pPr>
      <w:r>
        <w:fldChar w:fldCharType="begin"/>
      </w:r>
      <w:r>
        <w:instrText xml:space="preserve"> HYPERLINK \l "_Toc51847001" </w:instrText>
      </w:r>
      <w:r>
        <w:fldChar w:fldCharType="separate"/>
      </w:r>
      <w:r w:rsidR="006E5D9F" w:rsidRPr="004F17B0">
        <w:rPr>
          <w:rStyle w:val="Hyperlink"/>
          <w:noProof/>
        </w:rPr>
        <w:t>Figure 33: LFF Keep Out Zone – Side View – Detail D</w:t>
      </w:r>
      <w:r w:rsidR="006E5D9F">
        <w:rPr>
          <w:noProof/>
          <w:webHidden/>
        </w:rPr>
        <w:tab/>
      </w:r>
      <w:r w:rsidR="006E5D9F">
        <w:rPr>
          <w:noProof/>
          <w:webHidden/>
        </w:rPr>
        <w:fldChar w:fldCharType="begin"/>
      </w:r>
      <w:r w:rsidR="006E5D9F">
        <w:rPr>
          <w:noProof/>
          <w:webHidden/>
        </w:rPr>
        <w:instrText xml:space="preserve"> PAGEREF _Toc51847001 \h </w:instrText>
      </w:r>
      <w:r w:rsidR="006E5D9F">
        <w:rPr>
          <w:noProof/>
          <w:webHidden/>
        </w:rPr>
      </w:r>
      <w:r w:rsidR="006E5D9F">
        <w:rPr>
          <w:noProof/>
          <w:webHidden/>
        </w:rPr>
        <w:fldChar w:fldCharType="separate"/>
      </w:r>
      <w:ins w:id="318" w:author="Ng, Thomas1" w:date="2020-09-30T10:00:00Z">
        <w:r w:rsidR="00DF43D2">
          <w:rPr>
            <w:noProof/>
            <w:webHidden/>
          </w:rPr>
          <w:t>50</w:t>
        </w:r>
      </w:ins>
      <w:del w:id="319" w:author="Ng, Thomas1" w:date="2020-09-30T09:50:00Z">
        <w:r w:rsidR="006E5D9F" w:rsidDel="006F50BB">
          <w:rPr>
            <w:noProof/>
            <w:webHidden/>
          </w:rPr>
          <w:delText>50</w:delText>
        </w:r>
      </w:del>
      <w:r w:rsidR="006E5D9F">
        <w:rPr>
          <w:noProof/>
          <w:webHidden/>
        </w:rPr>
        <w:fldChar w:fldCharType="end"/>
      </w:r>
      <w:r>
        <w:rPr>
          <w:noProof/>
        </w:rPr>
        <w:fldChar w:fldCharType="end"/>
      </w:r>
    </w:p>
    <w:p w14:paraId="249CC4EE" w14:textId="0F0D039F" w:rsidR="006E5D9F" w:rsidRDefault="007642E0">
      <w:pPr>
        <w:pStyle w:val="TableofFigures"/>
        <w:rPr>
          <w:rFonts w:eastAsiaTheme="minorEastAsia"/>
          <w:noProof/>
          <w:sz w:val="22"/>
          <w:lang w:eastAsia="en-US"/>
        </w:rPr>
      </w:pPr>
      <w:r>
        <w:fldChar w:fldCharType="begin"/>
      </w:r>
      <w:r>
        <w:instrText xml:space="preserve"> HYPERLINK \l "_Toc51847002" </w:instrText>
      </w:r>
      <w:r>
        <w:fldChar w:fldCharType="separate"/>
      </w:r>
      <w:r w:rsidR="006E5D9F" w:rsidRPr="004F17B0">
        <w:rPr>
          <w:rStyle w:val="Hyperlink"/>
          <w:noProof/>
        </w:rPr>
        <w:t>Figure 34: SFF Bottom Side Insulator (3D View)</w:t>
      </w:r>
      <w:r w:rsidR="006E5D9F">
        <w:rPr>
          <w:noProof/>
          <w:webHidden/>
        </w:rPr>
        <w:tab/>
      </w:r>
      <w:r w:rsidR="006E5D9F">
        <w:rPr>
          <w:noProof/>
          <w:webHidden/>
        </w:rPr>
        <w:fldChar w:fldCharType="begin"/>
      </w:r>
      <w:r w:rsidR="006E5D9F">
        <w:rPr>
          <w:noProof/>
          <w:webHidden/>
        </w:rPr>
        <w:instrText xml:space="preserve"> PAGEREF _Toc51847002 \h </w:instrText>
      </w:r>
      <w:r w:rsidR="006E5D9F">
        <w:rPr>
          <w:noProof/>
          <w:webHidden/>
        </w:rPr>
      </w:r>
      <w:r w:rsidR="006E5D9F">
        <w:rPr>
          <w:noProof/>
          <w:webHidden/>
        </w:rPr>
        <w:fldChar w:fldCharType="separate"/>
      </w:r>
      <w:ins w:id="320" w:author="Ng, Thomas1" w:date="2020-09-30T10:00:00Z">
        <w:r w:rsidR="00DF43D2">
          <w:rPr>
            <w:noProof/>
            <w:webHidden/>
          </w:rPr>
          <w:t>51</w:t>
        </w:r>
      </w:ins>
      <w:del w:id="321" w:author="Ng, Thomas1" w:date="2020-09-30T09:50:00Z">
        <w:r w:rsidR="006E5D9F" w:rsidDel="006F50BB">
          <w:rPr>
            <w:noProof/>
            <w:webHidden/>
          </w:rPr>
          <w:delText>51</w:delText>
        </w:r>
      </w:del>
      <w:r w:rsidR="006E5D9F">
        <w:rPr>
          <w:noProof/>
          <w:webHidden/>
        </w:rPr>
        <w:fldChar w:fldCharType="end"/>
      </w:r>
      <w:r>
        <w:rPr>
          <w:noProof/>
        </w:rPr>
        <w:fldChar w:fldCharType="end"/>
      </w:r>
    </w:p>
    <w:p w14:paraId="2D3B9DED" w14:textId="0FC479F4" w:rsidR="006E5D9F" w:rsidRDefault="007642E0">
      <w:pPr>
        <w:pStyle w:val="TableofFigures"/>
        <w:rPr>
          <w:rFonts w:eastAsiaTheme="minorEastAsia"/>
          <w:noProof/>
          <w:sz w:val="22"/>
          <w:lang w:eastAsia="en-US"/>
        </w:rPr>
      </w:pPr>
      <w:r>
        <w:fldChar w:fldCharType="begin"/>
      </w:r>
      <w:r>
        <w:instrText xml:space="preserve"> HYPERLINK \l "_Toc51847003" </w:instrText>
      </w:r>
      <w:r>
        <w:fldChar w:fldCharType="separate"/>
      </w:r>
      <w:r w:rsidR="006E5D9F" w:rsidRPr="004F17B0">
        <w:rPr>
          <w:rStyle w:val="Hyperlink"/>
          <w:noProof/>
        </w:rPr>
        <w:t>Figure 35: SFF Bottom Side Insulator (Top and Side View)</w:t>
      </w:r>
      <w:r w:rsidR="006E5D9F">
        <w:rPr>
          <w:noProof/>
          <w:webHidden/>
        </w:rPr>
        <w:tab/>
      </w:r>
      <w:r w:rsidR="006E5D9F">
        <w:rPr>
          <w:noProof/>
          <w:webHidden/>
        </w:rPr>
        <w:fldChar w:fldCharType="begin"/>
      </w:r>
      <w:r w:rsidR="006E5D9F">
        <w:rPr>
          <w:noProof/>
          <w:webHidden/>
        </w:rPr>
        <w:instrText xml:space="preserve"> PAGEREF _Toc51847003 \h </w:instrText>
      </w:r>
      <w:r w:rsidR="006E5D9F">
        <w:rPr>
          <w:noProof/>
          <w:webHidden/>
        </w:rPr>
      </w:r>
      <w:r w:rsidR="006E5D9F">
        <w:rPr>
          <w:noProof/>
          <w:webHidden/>
        </w:rPr>
        <w:fldChar w:fldCharType="separate"/>
      </w:r>
      <w:ins w:id="322" w:author="Ng, Thomas1" w:date="2020-09-30T10:00:00Z">
        <w:r w:rsidR="00DF43D2">
          <w:rPr>
            <w:noProof/>
            <w:webHidden/>
          </w:rPr>
          <w:t>52</w:t>
        </w:r>
      </w:ins>
      <w:del w:id="323" w:author="Ng, Thomas1" w:date="2020-09-30T09:50:00Z">
        <w:r w:rsidR="006E5D9F" w:rsidDel="006F50BB">
          <w:rPr>
            <w:noProof/>
            <w:webHidden/>
          </w:rPr>
          <w:delText>52</w:delText>
        </w:r>
      </w:del>
      <w:r w:rsidR="006E5D9F">
        <w:rPr>
          <w:noProof/>
          <w:webHidden/>
        </w:rPr>
        <w:fldChar w:fldCharType="end"/>
      </w:r>
      <w:r>
        <w:rPr>
          <w:noProof/>
        </w:rPr>
        <w:fldChar w:fldCharType="end"/>
      </w:r>
    </w:p>
    <w:p w14:paraId="6326612A" w14:textId="00C11B6C" w:rsidR="006E5D9F" w:rsidRDefault="007642E0">
      <w:pPr>
        <w:pStyle w:val="TableofFigures"/>
        <w:rPr>
          <w:rFonts w:eastAsiaTheme="minorEastAsia"/>
          <w:noProof/>
          <w:sz w:val="22"/>
          <w:lang w:eastAsia="en-US"/>
        </w:rPr>
      </w:pPr>
      <w:r>
        <w:fldChar w:fldCharType="begin"/>
      </w:r>
      <w:r>
        <w:instrText xml:space="preserve"> HYPERLINK \l "_Toc51847004" </w:instrText>
      </w:r>
      <w:r>
        <w:fldChar w:fldCharType="separate"/>
      </w:r>
      <w:r w:rsidR="006E5D9F" w:rsidRPr="004F17B0">
        <w:rPr>
          <w:rStyle w:val="Hyperlink"/>
          <w:noProof/>
        </w:rPr>
        <w:t>Figure 36: SFF Bottom Side Insulator (alternate) (Top and Side View)</w:t>
      </w:r>
      <w:r w:rsidR="006E5D9F">
        <w:rPr>
          <w:noProof/>
          <w:webHidden/>
        </w:rPr>
        <w:tab/>
      </w:r>
      <w:r w:rsidR="006E5D9F">
        <w:rPr>
          <w:noProof/>
          <w:webHidden/>
        </w:rPr>
        <w:fldChar w:fldCharType="begin"/>
      </w:r>
      <w:r w:rsidR="006E5D9F">
        <w:rPr>
          <w:noProof/>
          <w:webHidden/>
        </w:rPr>
        <w:instrText xml:space="preserve"> PAGEREF _Toc51847004 \h </w:instrText>
      </w:r>
      <w:r w:rsidR="006E5D9F">
        <w:rPr>
          <w:noProof/>
          <w:webHidden/>
        </w:rPr>
      </w:r>
      <w:r w:rsidR="006E5D9F">
        <w:rPr>
          <w:noProof/>
          <w:webHidden/>
        </w:rPr>
        <w:fldChar w:fldCharType="separate"/>
      </w:r>
      <w:ins w:id="324" w:author="Ng, Thomas1" w:date="2020-09-30T10:00:00Z">
        <w:r w:rsidR="00DF43D2">
          <w:rPr>
            <w:noProof/>
            <w:webHidden/>
          </w:rPr>
          <w:t>53</w:t>
        </w:r>
      </w:ins>
      <w:del w:id="325" w:author="Ng, Thomas1" w:date="2020-09-30T09:50:00Z">
        <w:r w:rsidR="006E5D9F" w:rsidDel="006F50BB">
          <w:rPr>
            <w:noProof/>
            <w:webHidden/>
          </w:rPr>
          <w:delText>53</w:delText>
        </w:r>
      </w:del>
      <w:r w:rsidR="006E5D9F">
        <w:rPr>
          <w:noProof/>
          <w:webHidden/>
        </w:rPr>
        <w:fldChar w:fldCharType="end"/>
      </w:r>
      <w:r>
        <w:rPr>
          <w:noProof/>
        </w:rPr>
        <w:fldChar w:fldCharType="end"/>
      </w:r>
    </w:p>
    <w:p w14:paraId="526A80D1" w14:textId="0B8BA71F" w:rsidR="006E5D9F" w:rsidRDefault="007642E0">
      <w:pPr>
        <w:pStyle w:val="TableofFigures"/>
        <w:rPr>
          <w:rFonts w:eastAsiaTheme="minorEastAsia"/>
          <w:noProof/>
          <w:sz w:val="22"/>
          <w:lang w:eastAsia="en-US"/>
        </w:rPr>
      </w:pPr>
      <w:r>
        <w:fldChar w:fldCharType="begin"/>
      </w:r>
      <w:r>
        <w:instrText xml:space="preserve"> HYPERLINK \l "_Toc51847005" </w:instrText>
      </w:r>
      <w:r>
        <w:fldChar w:fldCharType="separate"/>
      </w:r>
      <w:r w:rsidR="006E5D9F" w:rsidRPr="004F17B0">
        <w:rPr>
          <w:rStyle w:val="Hyperlink"/>
          <w:noProof/>
        </w:rPr>
        <w:t>Figure 37: LFF Bottom Side Insulator (3D View)</w:t>
      </w:r>
      <w:r w:rsidR="006E5D9F">
        <w:rPr>
          <w:noProof/>
          <w:webHidden/>
        </w:rPr>
        <w:tab/>
      </w:r>
      <w:r w:rsidR="006E5D9F">
        <w:rPr>
          <w:noProof/>
          <w:webHidden/>
        </w:rPr>
        <w:fldChar w:fldCharType="begin"/>
      </w:r>
      <w:r w:rsidR="006E5D9F">
        <w:rPr>
          <w:noProof/>
          <w:webHidden/>
        </w:rPr>
        <w:instrText xml:space="preserve"> PAGEREF _Toc51847005 \h </w:instrText>
      </w:r>
      <w:r w:rsidR="006E5D9F">
        <w:rPr>
          <w:noProof/>
          <w:webHidden/>
        </w:rPr>
      </w:r>
      <w:r w:rsidR="006E5D9F">
        <w:rPr>
          <w:noProof/>
          <w:webHidden/>
        </w:rPr>
        <w:fldChar w:fldCharType="separate"/>
      </w:r>
      <w:ins w:id="326" w:author="Ng, Thomas1" w:date="2020-09-30T10:00:00Z">
        <w:r w:rsidR="00DF43D2">
          <w:rPr>
            <w:noProof/>
            <w:webHidden/>
          </w:rPr>
          <w:t>53</w:t>
        </w:r>
      </w:ins>
      <w:del w:id="327" w:author="Ng, Thomas1" w:date="2020-09-30T09:50:00Z">
        <w:r w:rsidR="006E5D9F" w:rsidDel="006F50BB">
          <w:rPr>
            <w:noProof/>
            <w:webHidden/>
          </w:rPr>
          <w:delText>53</w:delText>
        </w:r>
      </w:del>
      <w:r w:rsidR="006E5D9F">
        <w:rPr>
          <w:noProof/>
          <w:webHidden/>
        </w:rPr>
        <w:fldChar w:fldCharType="end"/>
      </w:r>
      <w:r>
        <w:rPr>
          <w:noProof/>
        </w:rPr>
        <w:fldChar w:fldCharType="end"/>
      </w:r>
    </w:p>
    <w:p w14:paraId="5ADCB5BB" w14:textId="48BD7CA7" w:rsidR="006E5D9F" w:rsidRDefault="007642E0">
      <w:pPr>
        <w:pStyle w:val="TableofFigures"/>
        <w:rPr>
          <w:rFonts w:eastAsiaTheme="minorEastAsia"/>
          <w:noProof/>
          <w:sz w:val="22"/>
          <w:lang w:eastAsia="en-US"/>
        </w:rPr>
      </w:pPr>
      <w:r>
        <w:fldChar w:fldCharType="begin"/>
      </w:r>
      <w:r>
        <w:instrText xml:space="preserve"> HYPERLINK \l "_Toc51847006" </w:instrText>
      </w:r>
      <w:r>
        <w:fldChar w:fldCharType="separate"/>
      </w:r>
      <w:r w:rsidR="006E5D9F" w:rsidRPr="004F17B0">
        <w:rPr>
          <w:rStyle w:val="Hyperlink"/>
          <w:noProof/>
        </w:rPr>
        <w:t>Figure 38: LFF Bottom Side Insulator (Top and Side View)</w:t>
      </w:r>
      <w:r w:rsidR="006E5D9F">
        <w:rPr>
          <w:noProof/>
          <w:webHidden/>
        </w:rPr>
        <w:tab/>
      </w:r>
      <w:r w:rsidR="006E5D9F">
        <w:rPr>
          <w:noProof/>
          <w:webHidden/>
        </w:rPr>
        <w:fldChar w:fldCharType="begin"/>
      </w:r>
      <w:r w:rsidR="006E5D9F">
        <w:rPr>
          <w:noProof/>
          <w:webHidden/>
        </w:rPr>
        <w:instrText xml:space="preserve"> PAGEREF _Toc51847006 \h </w:instrText>
      </w:r>
      <w:r w:rsidR="006E5D9F">
        <w:rPr>
          <w:noProof/>
          <w:webHidden/>
        </w:rPr>
      </w:r>
      <w:r w:rsidR="006E5D9F">
        <w:rPr>
          <w:noProof/>
          <w:webHidden/>
        </w:rPr>
        <w:fldChar w:fldCharType="separate"/>
      </w:r>
      <w:ins w:id="328" w:author="Ng, Thomas1" w:date="2020-09-30T10:00:00Z">
        <w:r w:rsidR="00DF43D2">
          <w:rPr>
            <w:noProof/>
            <w:webHidden/>
          </w:rPr>
          <w:t>54</w:t>
        </w:r>
      </w:ins>
      <w:del w:id="329" w:author="Ng, Thomas1" w:date="2020-09-30T09:50:00Z">
        <w:r w:rsidR="006E5D9F" w:rsidDel="006F50BB">
          <w:rPr>
            <w:noProof/>
            <w:webHidden/>
          </w:rPr>
          <w:delText>54</w:delText>
        </w:r>
      </w:del>
      <w:r w:rsidR="006E5D9F">
        <w:rPr>
          <w:noProof/>
          <w:webHidden/>
        </w:rPr>
        <w:fldChar w:fldCharType="end"/>
      </w:r>
      <w:r>
        <w:rPr>
          <w:noProof/>
        </w:rPr>
        <w:fldChar w:fldCharType="end"/>
      </w:r>
    </w:p>
    <w:p w14:paraId="60349EAC" w14:textId="1E288558" w:rsidR="006E5D9F" w:rsidRDefault="007642E0">
      <w:pPr>
        <w:pStyle w:val="TableofFigures"/>
        <w:rPr>
          <w:rFonts w:eastAsiaTheme="minorEastAsia"/>
          <w:noProof/>
          <w:sz w:val="22"/>
          <w:lang w:eastAsia="en-US"/>
        </w:rPr>
      </w:pPr>
      <w:r>
        <w:fldChar w:fldCharType="begin"/>
      </w:r>
      <w:r>
        <w:instrText xml:space="preserve"> HYPERLINK \l "_Toc51847007" </w:instrText>
      </w:r>
      <w:r>
        <w:fldChar w:fldCharType="separate"/>
      </w:r>
      <w:r w:rsidR="006E5D9F" w:rsidRPr="004F17B0">
        <w:rPr>
          <w:rStyle w:val="Hyperlink"/>
          <w:noProof/>
        </w:rPr>
        <w:t>Figure 39: LFF Bottom Side Insulator (alternate) (Top and Side View)</w:t>
      </w:r>
      <w:r w:rsidR="006E5D9F">
        <w:rPr>
          <w:noProof/>
          <w:webHidden/>
        </w:rPr>
        <w:tab/>
      </w:r>
      <w:r w:rsidR="006E5D9F">
        <w:rPr>
          <w:noProof/>
          <w:webHidden/>
        </w:rPr>
        <w:fldChar w:fldCharType="begin"/>
      </w:r>
      <w:r w:rsidR="006E5D9F">
        <w:rPr>
          <w:noProof/>
          <w:webHidden/>
        </w:rPr>
        <w:instrText xml:space="preserve"> PAGEREF _Toc51847007 \h </w:instrText>
      </w:r>
      <w:r w:rsidR="006E5D9F">
        <w:rPr>
          <w:noProof/>
          <w:webHidden/>
        </w:rPr>
      </w:r>
      <w:r w:rsidR="006E5D9F">
        <w:rPr>
          <w:noProof/>
          <w:webHidden/>
        </w:rPr>
        <w:fldChar w:fldCharType="separate"/>
      </w:r>
      <w:ins w:id="330" w:author="Ng, Thomas1" w:date="2020-09-30T10:00:00Z">
        <w:r w:rsidR="00DF43D2">
          <w:rPr>
            <w:noProof/>
            <w:webHidden/>
          </w:rPr>
          <w:t>55</w:t>
        </w:r>
      </w:ins>
      <w:del w:id="331" w:author="Ng, Thomas1" w:date="2020-09-30T09:50:00Z">
        <w:r w:rsidR="006E5D9F" w:rsidDel="006F50BB">
          <w:rPr>
            <w:noProof/>
            <w:webHidden/>
          </w:rPr>
          <w:delText>55</w:delText>
        </w:r>
      </w:del>
      <w:r w:rsidR="006E5D9F">
        <w:rPr>
          <w:noProof/>
          <w:webHidden/>
        </w:rPr>
        <w:fldChar w:fldCharType="end"/>
      </w:r>
      <w:r>
        <w:rPr>
          <w:noProof/>
        </w:rPr>
        <w:fldChar w:fldCharType="end"/>
      </w:r>
    </w:p>
    <w:p w14:paraId="5DB82139" w14:textId="22D915CE" w:rsidR="006E5D9F" w:rsidRDefault="007642E0">
      <w:pPr>
        <w:pStyle w:val="TableofFigures"/>
        <w:rPr>
          <w:rFonts w:eastAsiaTheme="minorEastAsia"/>
          <w:noProof/>
          <w:sz w:val="22"/>
          <w:lang w:eastAsia="en-US"/>
        </w:rPr>
      </w:pPr>
      <w:r>
        <w:fldChar w:fldCharType="begin"/>
      </w:r>
      <w:r>
        <w:instrText xml:space="preserve"> HYPERLINK \l "_Toc51847008" </w:instrText>
      </w:r>
      <w:r>
        <w:fldChar w:fldCharType="separate"/>
      </w:r>
      <w:r w:rsidR="006E5D9F" w:rsidRPr="004F17B0">
        <w:rPr>
          <w:rStyle w:val="Hyperlink"/>
          <w:noProof/>
        </w:rPr>
        <w:t xml:space="preserve">Figure 40: SFF </w:t>
      </w:r>
      <w:r w:rsidR="006E5D9F" w:rsidRPr="004F17B0">
        <w:rPr>
          <w:rStyle w:val="Hyperlink"/>
          <w:noProof/>
          <w:lang w:eastAsia="en-US"/>
        </w:rPr>
        <w:t>OCP NIC 3.0 Card with Pull Tab CTF Dimensions (Top View)</w:t>
      </w:r>
      <w:r w:rsidR="006E5D9F">
        <w:rPr>
          <w:noProof/>
          <w:webHidden/>
        </w:rPr>
        <w:tab/>
      </w:r>
      <w:r w:rsidR="006E5D9F">
        <w:rPr>
          <w:noProof/>
          <w:webHidden/>
        </w:rPr>
        <w:fldChar w:fldCharType="begin"/>
      </w:r>
      <w:r w:rsidR="006E5D9F">
        <w:rPr>
          <w:noProof/>
          <w:webHidden/>
        </w:rPr>
        <w:instrText xml:space="preserve"> PAGEREF _Toc51847008 \h </w:instrText>
      </w:r>
      <w:r w:rsidR="006E5D9F">
        <w:rPr>
          <w:noProof/>
          <w:webHidden/>
        </w:rPr>
      </w:r>
      <w:r w:rsidR="006E5D9F">
        <w:rPr>
          <w:noProof/>
          <w:webHidden/>
        </w:rPr>
        <w:fldChar w:fldCharType="separate"/>
      </w:r>
      <w:ins w:id="332" w:author="Ng, Thomas1" w:date="2020-09-30T10:00:00Z">
        <w:r w:rsidR="00DF43D2">
          <w:rPr>
            <w:noProof/>
            <w:webHidden/>
          </w:rPr>
          <w:t>56</w:t>
        </w:r>
      </w:ins>
      <w:del w:id="333" w:author="Ng, Thomas1" w:date="2020-09-30T09:50:00Z">
        <w:r w:rsidR="006E5D9F" w:rsidDel="006F50BB">
          <w:rPr>
            <w:noProof/>
            <w:webHidden/>
          </w:rPr>
          <w:delText>56</w:delText>
        </w:r>
      </w:del>
      <w:r w:rsidR="006E5D9F">
        <w:rPr>
          <w:noProof/>
          <w:webHidden/>
        </w:rPr>
        <w:fldChar w:fldCharType="end"/>
      </w:r>
      <w:r>
        <w:rPr>
          <w:noProof/>
        </w:rPr>
        <w:fldChar w:fldCharType="end"/>
      </w:r>
    </w:p>
    <w:p w14:paraId="7BDF6165" w14:textId="41BE655E" w:rsidR="006E5D9F" w:rsidRDefault="007642E0">
      <w:pPr>
        <w:pStyle w:val="TableofFigures"/>
        <w:rPr>
          <w:rFonts w:eastAsiaTheme="minorEastAsia"/>
          <w:noProof/>
          <w:sz w:val="22"/>
          <w:lang w:eastAsia="en-US"/>
        </w:rPr>
      </w:pPr>
      <w:r>
        <w:fldChar w:fldCharType="begin"/>
      </w:r>
      <w:r>
        <w:instrText xml:space="preserve"> HYPERLINK \l "_Toc51847009" </w:instrText>
      </w:r>
      <w:r>
        <w:fldChar w:fldCharType="separate"/>
      </w:r>
      <w:r w:rsidR="006E5D9F" w:rsidRPr="004F17B0">
        <w:rPr>
          <w:rStyle w:val="Hyperlink"/>
          <w:noProof/>
        </w:rPr>
        <w:t xml:space="preserve">Figure 41: SFF </w:t>
      </w:r>
      <w:r w:rsidR="006E5D9F" w:rsidRPr="004F17B0">
        <w:rPr>
          <w:rStyle w:val="Hyperlink"/>
          <w:noProof/>
          <w:lang w:eastAsia="en-US"/>
        </w:rPr>
        <w:t>OCP NIC 3.0 Card with Pull Tab CTF Dimensions (Front View)</w:t>
      </w:r>
      <w:r w:rsidR="006E5D9F">
        <w:rPr>
          <w:noProof/>
          <w:webHidden/>
        </w:rPr>
        <w:tab/>
      </w:r>
      <w:r w:rsidR="006E5D9F">
        <w:rPr>
          <w:noProof/>
          <w:webHidden/>
        </w:rPr>
        <w:fldChar w:fldCharType="begin"/>
      </w:r>
      <w:r w:rsidR="006E5D9F">
        <w:rPr>
          <w:noProof/>
          <w:webHidden/>
        </w:rPr>
        <w:instrText xml:space="preserve"> PAGEREF _Toc51847009 \h </w:instrText>
      </w:r>
      <w:r w:rsidR="006E5D9F">
        <w:rPr>
          <w:noProof/>
          <w:webHidden/>
        </w:rPr>
      </w:r>
      <w:r w:rsidR="006E5D9F">
        <w:rPr>
          <w:noProof/>
          <w:webHidden/>
        </w:rPr>
        <w:fldChar w:fldCharType="separate"/>
      </w:r>
      <w:ins w:id="334" w:author="Ng, Thomas1" w:date="2020-09-30T10:00:00Z">
        <w:r w:rsidR="00DF43D2">
          <w:rPr>
            <w:noProof/>
            <w:webHidden/>
          </w:rPr>
          <w:t>57</w:t>
        </w:r>
      </w:ins>
      <w:del w:id="335" w:author="Ng, Thomas1" w:date="2020-09-30T09:50:00Z">
        <w:r w:rsidR="006E5D9F" w:rsidDel="006F50BB">
          <w:rPr>
            <w:noProof/>
            <w:webHidden/>
          </w:rPr>
          <w:delText>57</w:delText>
        </w:r>
      </w:del>
      <w:r w:rsidR="006E5D9F">
        <w:rPr>
          <w:noProof/>
          <w:webHidden/>
        </w:rPr>
        <w:fldChar w:fldCharType="end"/>
      </w:r>
      <w:r>
        <w:rPr>
          <w:noProof/>
        </w:rPr>
        <w:fldChar w:fldCharType="end"/>
      </w:r>
    </w:p>
    <w:p w14:paraId="43A849CA" w14:textId="7C6FE7FE" w:rsidR="006E5D9F" w:rsidRDefault="007642E0">
      <w:pPr>
        <w:pStyle w:val="TableofFigures"/>
        <w:rPr>
          <w:rFonts w:eastAsiaTheme="minorEastAsia"/>
          <w:noProof/>
          <w:sz w:val="22"/>
          <w:lang w:eastAsia="en-US"/>
        </w:rPr>
      </w:pPr>
      <w:r>
        <w:fldChar w:fldCharType="begin"/>
      </w:r>
      <w:r>
        <w:instrText xml:space="preserve"> HYPERLINK \l "_Toc51847010" </w:instrText>
      </w:r>
      <w:r>
        <w:fldChar w:fldCharType="separate"/>
      </w:r>
      <w:r w:rsidR="006E5D9F" w:rsidRPr="004F17B0">
        <w:rPr>
          <w:rStyle w:val="Hyperlink"/>
          <w:noProof/>
        </w:rPr>
        <w:t xml:space="preserve">Figure 42: SFF </w:t>
      </w:r>
      <w:r w:rsidR="006E5D9F" w:rsidRPr="004F17B0">
        <w:rPr>
          <w:rStyle w:val="Hyperlink"/>
          <w:noProof/>
          <w:lang w:eastAsia="en-US"/>
        </w:rPr>
        <w:t>OCP NIC 3.0 Card with Pull Tab CTF Dimensions (Side View)</w:t>
      </w:r>
      <w:r w:rsidR="006E5D9F">
        <w:rPr>
          <w:noProof/>
          <w:webHidden/>
        </w:rPr>
        <w:tab/>
      </w:r>
      <w:r w:rsidR="006E5D9F">
        <w:rPr>
          <w:noProof/>
          <w:webHidden/>
        </w:rPr>
        <w:fldChar w:fldCharType="begin"/>
      </w:r>
      <w:r w:rsidR="006E5D9F">
        <w:rPr>
          <w:noProof/>
          <w:webHidden/>
        </w:rPr>
        <w:instrText xml:space="preserve"> PAGEREF _Toc51847010 \h </w:instrText>
      </w:r>
      <w:r w:rsidR="006E5D9F">
        <w:rPr>
          <w:noProof/>
          <w:webHidden/>
        </w:rPr>
      </w:r>
      <w:r w:rsidR="006E5D9F">
        <w:rPr>
          <w:noProof/>
          <w:webHidden/>
        </w:rPr>
        <w:fldChar w:fldCharType="separate"/>
      </w:r>
      <w:ins w:id="336" w:author="Ng, Thomas1" w:date="2020-09-30T10:00:00Z">
        <w:r w:rsidR="00DF43D2">
          <w:rPr>
            <w:noProof/>
            <w:webHidden/>
          </w:rPr>
          <w:t>57</w:t>
        </w:r>
      </w:ins>
      <w:del w:id="337" w:author="Ng, Thomas1" w:date="2020-09-30T09:50:00Z">
        <w:r w:rsidR="006E5D9F" w:rsidDel="006F50BB">
          <w:rPr>
            <w:noProof/>
            <w:webHidden/>
          </w:rPr>
          <w:delText>57</w:delText>
        </w:r>
      </w:del>
      <w:r w:rsidR="006E5D9F">
        <w:rPr>
          <w:noProof/>
          <w:webHidden/>
        </w:rPr>
        <w:fldChar w:fldCharType="end"/>
      </w:r>
      <w:r>
        <w:rPr>
          <w:noProof/>
        </w:rPr>
        <w:fldChar w:fldCharType="end"/>
      </w:r>
    </w:p>
    <w:p w14:paraId="2A23AC04" w14:textId="3D2DF527" w:rsidR="006E5D9F" w:rsidRDefault="007642E0">
      <w:pPr>
        <w:pStyle w:val="TableofFigures"/>
        <w:rPr>
          <w:rFonts w:eastAsiaTheme="minorEastAsia"/>
          <w:noProof/>
          <w:sz w:val="22"/>
          <w:lang w:eastAsia="en-US"/>
        </w:rPr>
      </w:pPr>
      <w:r>
        <w:fldChar w:fldCharType="begin"/>
      </w:r>
      <w:r>
        <w:instrText xml:space="preserve"> HYPERLINK \l "_Toc51847011" </w:instrText>
      </w:r>
      <w:r>
        <w:fldChar w:fldCharType="separate"/>
      </w:r>
      <w:r w:rsidR="006E5D9F" w:rsidRPr="004F17B0">
        <w:rPr>
          <w:rStyle w:val="Hyperlink"/>
          <w:noProof/>
        </w:rPr>
        <w:t xml:space="preserve">Figure 43: SFF </w:t>
      </w:r>
      <w:r w:rsidR="006E5D9F" w:rsidRPr="004F17B0">
        <w:rPr>
          <w:rStyle w:val="Hyperlink"/>
          <w:noProof/>
          <w:lang w:eastAsia="en-US"/>
        </w:rPr>
        <w:t>OCP NIC 3.0 Card with Ejector CTF Dimensions (Top View)</w:t>
      </w:r>
      <w:r w:rsidR="006E5D9F">
        <w:rPr>
          <w:noProof/>
          <w:webHidden/>
        </w:rPr>
        <w:tab/>
      </w:r>
      <w:r w:rsidR="006E5D9F">
        <w:rPr>
          <w:noProof/>
          <w:webHidden/>
        </w:rPr>
        <w:fldChar w:fldCharType="begin"/>
      </w:r>
      <w:r w:rsidR="006E5D9F">
        <w:rPr>
          <w:noProof/>
          <w:webHidden/>
        </w:rPr>
        <w:instrText xml:space="preserve"> PAGEREF _Toc51847011 \h </w:instrText>
      </w:r>
      <w:r w:rsidR="006E5D9F">
        <w:rPr>
          <w:noProof/>
          <w:webHidden/>
        </w:rPr>
      </w:r>
      <w:r w:rsidR="006E5D9F">
        <w:rPr>
          <w:noProof/>
          <w:webHidden/>
        </w:rPr>
        <w:fldChar w:fldCharType="separate"/>
      </w:r>
      <w:ins w:id="338" w:author="Ng, Thomas1" w:date="2020-09-30T10:00:00Z">
        <w:r w:rsidR="00DF43D2">
          <w:rPr>
            <w:noProof/>
            <w:webHidden/>
          </w:rPr>
          <w:t>58</w:t>
        </w:r>
      </w:ins>
      <w:del w:id="339" w:author="Ng, Thomas1" w:date="2020-09-30T09:50:00Z">
        <w:r w:rsidR="006E5D9F" w:rsidDel="006F50BB">
          <w:rPr>
            <w:noProof/>
            <w:webHidden/>
          </w:rPr>
          <w:delText>58</w:delText>
        </w:r>
      </w:del>
      <w:r w:rsidR="006E5D9F">
        <w:rPr>
          <w:noProof/>
          <w:webHidden/>
        </w:rPr>
        <w:fldChar w:fldCharType="end"/>
      </w:r>
      <w:r>
        <w:rPr>
          <w:noProof/>
        </w:rPr>
        <w:fldChar w:fldCharType="end"/>
      </w:r>
    </w:p>
    <w:p w14:paraId="358AE2EE" w14:textId="7717FDF8" w:rsidR="006E5D9F" w:rsidRDefault="007642E0">
      <w:pPr>
        <w:pStyle w:val="TableofFigures"/>
        <w:rPr>
          <w:rFonts w:eastAsiaTheme="minorEastAsia"/>
          <w:noProof/>
          <w:sz w:val="22"/>
          <w:lang w:eastAsia="en-US"/>
        </w:rPr>
      </w:pPr>
      <w:r>
        <w:fldChar w:fldCharType="begin"/>
      </w:r>
      <w:r>
        <w:instrText xml:space="preserve"> HYPERLINK \l "_Toc51847012" </w:instrText>
      </w:r>
      <w:r>
        <w:fldChar w:fldCharType="separate"/>
      </w:r>
      <w:r w:rsidR="006E5D9F" w:rsidRPr="004F17B0">
        <w:rPr>
          <w:rStyle w:val="Hyperlink"/>
          <w:noProof/>
        </w:rPr>
        <w:t xml:space="preserve">Figure 44: SFF </w:t>
      </w:r>
      <w:r w:rsidR="006E5D9F" w:rsidRPr="004F17B0">
        <w:rPr>
          <w:rStyle w:val="Hyperlink"/>
          <w:noProof/>
          <w:lang w:eastAsia="en-US"/>
        </w:rPr>
        <w:t>OCP NIC 3.0 Card with Ejector CTF Dimensions (Front View)</w:t>
      </w:r>
      <w:r w:rsidR="006E5D9F">
        <w:rPr>
          <w:noProof/>
          <w:webHidden/>
        </w:rPr>
        <w:tab/>
      </w:r>
      <w:r w:rsidR="006E5D9F">
        <w:rPr>
          <w:noProof/>
          <w:webHidden/>
        </w:rPr>
        <w:fldChar w:fldCharType="begin"/>
      </w:r>
      <w:r w:rsidR="006E5D9F">
        <w:rPr>
          <w:noProof/>
          <w:webHidden/>
        </w:rPr>
        <w:instrText xml:space="preserve"> PAGEREF _Toc51847012 \h </w:instrText>
      </w:r>
      <w:r w:rsidR="006E5D9F">
        <w:rPr>
          <w:noProof/>
          <w:webHidden/>
        </w:rPr>
      </w:r>
      <w:r w:rsidR="006E5D9F">
        <w:rPr>
          <w:noProof/>
          <w:webHidden/>
        </w:rPr>
        <w:fldChar w:fldCharType="separate"/>
      </w:r>
      <w:ins w:id="340" w:author="Ng, Thomas1" w:date="2020-09-30T10:00:00Z">
        <w:r w:rsidR="00DF43D2">
          <w:rPr>
            <w:noProof/>
            <w:webHidden/>
          </w:rPr>
          <w:t>58</w:t>
        </w:r>
      </w:ins>
      <w:del w:id="341" w:author="Ng, Thomas1" w:date="2020-09-30T09:50:00Z">
        <w:r w:rsidR="006E5D9F" w:rsidDel="006F50BB">
          <w:rPr>
            <w:noProof/>
            <w:webHidden/>
          </w:rPr>
          <w:delText>58</w:delText>
        </w:r>
      </w:del>
      <w:r w:rsidR="006E5D9F">
        <w:rPr>
          <w:noProof/>
          <w:webHidden/>
        </w:rPr>
        <w:fldChar w:fldCharType="end"/>
      </w:r>
      <w:r>
        <w:rPr>
          <w:noProof/>
        </w:rPr>
        <w:fldChar w:fldCharType="end"/>
      </w:r>
    </w:p>
    <w:p w14:paraId="2C309742" w14:textId="65B6C430" w:rsidR="006E5D9F" w:rsidRDefault="007642E0">
      <w:pPr>
        <w:pStyle w:val="TableofFigures"/>
        <w:rPr>
          <w:rFonts w:eastAsiaTheme="minorEastAsia"/>
          <w:noProof/>
          <w:sz w:val="22"/>
          <w:lang w:eastAsia="en-US"/>
        </w:rPr>
      </w:pPr>
      <w:r>
        <w:fldChar w:fldCharType="begin"/>
      </w:r>
      <w:r>
        <w:instrText xml:space="preserve"> HYPERLINK \l "_Toc51847013" </w:instrText>
      </w:r>
      <w:r>
        <w:fldChar w:fldCharType="separate"/>
      </w:r>
      <w:r w:rsidR="006E5D9F" w:rsidRPr="004F17B0">
        <w:rPr>
          <w:rStyle w:val="Hyperlink"/>
          <w:noProof/>
        </w:rPr>
        <w:t xml:space="preserve">Figure 45: SFF </w:t>
      </w:r>
      <w:r w:rsidR="006E5D9F" w:rsidRPr="004F17B0">
        <w:rPr>
          <w:rStyle w:val="Hyperlink"/>
          <w:noProof/>
          <w:lang w:eastAsia="en-US"/>
        </w:rPr>
        <w:t>OCP NIC 3.0 Card with Ejector CTF Dimensions (Side View)</w:t>
      </w:r>
      <w:r w:rsidR="006E5D9F">
        <w:rPr>
          <w:noProof/>
          <w:webHidden/>
        </w:rPr>
        <w:tab/>
      </w:r>
      <w:r w:rsidR="006E5D9F">
        <w:rPr>
          <w:noProof/>
          <w:webHidden/>
        </w:rPr>
        <w:fldChar w:fldCharType="begin"/>
      </w:r>
      <w:r w:rsidR="006E5D9F">
        <w:rPr>
          <w:noProof/>
          <w:webHidden/>
        </w:rPr>
        <w:instrText xml:space="preserve"> PAGEREF _Toc51847013 \h </w:instrText>
      </w:r>
      <w:r w:rsidR="006E5D9F">
        <w:rPr>
          <w:noProof/>
          <w:webHidden/>
        </w:rPr>
      </w:r>
      <w:r w:rsidR="006E5D9F">
        <w:rPr>
          <w:noProof/>
          <w:webHidden/>
        </w:rPr>
        <w:fldChar w:fldCharType="separate"/>
      </w:r>
      <w:ins w:id="342" w:author="Ng, Thomas1" w:date="2020-09-30T10:00:00Z">
        <w:r w:rsidR="00DF43D2">
          <w:rPr>
            <w:noProof/>
            <w:webHidden/>
          </w:rPr>
          <w:t>59</w:t>
        </w:r>
      </w:ins>
      <w:del w:id="343" w:author="Ng, Thomas1" w:date="2020-09-30T09:50:00Z">
        <w:r w:rsidR="006E5D9F" w:rsidDel="006F50BB">
          <w:rPr>
            <w:noProof/>
            <w:webHidden/>
          </w:rPr>
          <w:delText>59</w:delText>
        </w:r>
      </w:del>
      <w:r w:rsidR="006E5D9F">
        <w:rPr>
          <w:noProof/>
          <w:webHidden/>
        </w:rPr>
        <w:fldChar w:fldCharType="end"/>
      </w:r>
      <w:r>
        <w:rPr>
          <w:noProof/>
        </w:rPr>
        <w:fldChar w:fldCharType="end"/>
      </w:r>
    </w:p>
    <w:p w14:paraId="5F278DCD" w14:textId="73B0C764" w:rsidR="006E5D9F" w:rsidRDefault="007642E0">
      <w:pPr>
        <w:pStyle w:val="TableofFigures"/>
        <w:rPr>
          <w:rFonts w:eastAsiaTheme="minorEastAsia"/>
          <w:noProof/>
          <w:sz w:val="22"/>
          <w:lang w:eastAsia="en-US"/>
        </w:rPr>
      </w:pPr>
      <w:r>
        <w:fldChar w:fldCharType="begin"/>
      </w:r>
      <w:r>
        <w:instrText xml:space="preserve"> HYPERLINK \l "_Toc51847014" </w:instrText>
      </w:r>
      <w:r>
        <w:fldChar w:fldCharType="separate"/>
      </w:r>
      <w:r w:rsidR="006E5D9F" w:rsidRPr="004F17B0">
        <w:rPr>
          <w:rStyle w:val="Hyperlink"/>
          <w:noProof/>
        </w:rPr>
        <w:t xml:space="preserve">Figure 46: SFF </w:t>
      </w:r>
      <w:r w:rsidR="006E5D9F" w:rsidRPr="004F17B0">
        <w:rPr>
          <w:rStyle w:val="Hyperlink"/>
          <w:noProof/>
          <w:lang w:eastAsia="en-US"/>
        </w:rPr>
        <w:t>OCP NIC 3.0 Card with Internal Lock CTF Dimensions (Top View)</w:t>
      </w:r>
      <w:r w:rsidR="006E5D9F">
        <w:rPr>
          <w:noProof/>
          <w:webHidden/>
        </w:rPr>
        <w:tab/>
      </w:r>
      <w:r w:rsidR="006E5D9F">
        <w:rPr>
          <w:noProof/>
          <w:webHidden/>
        </w:rPr>
        <w:fldChar w:fldCharType="begin"/>
      </w:r>
      <w:r w:rsidR="006E5D9F">
        <w:rPr>
          <w:noProof/>
          <w:webHidden/>
        </w:rPr>
        <w:instrText xml:space="preserve"> PAGEREF _Toc51847014 \h </w:instrText>
      </w:r>
      <w:r w:rsidR="006E5D9F">
        <w:rPr>
          <w:noProof/>
          <w:webHidden/>
        </w:rPr>
      </w:r>
      <w:r w:rsidR="006E5D9F">
        <w:rPr>
          <w:noProof/>
          <w:webHidden/>
        </w:rPr>
        <w:fldChar w:fldCharType="separate"/>
      </w:r>
      <w:ins w:id="344" w:author="Ng, Thomas1" w:date="2020-09-30T10:00:00Z">
        <w:r w:rsidR="00DF43D2">
          <w:rPr>
            <w:noProof/>
            <w:webHidden/>
          </w:rPr>
          <w:t>59</w:t>
        </w:r>
      </w:ins>
      <w:del w:id="345" w:author="Ng, Thomas1" w:date="2020-09-30T09:50:00Z">
        <w:r w:rsidR="006E5D9F" w:rsidDel="006F50BB">
          <w:rPr>
            <w:noProof/>
            <w:webHidden/>
          </w:rPr>
          <w:delText>59</w:delText>
        </w:r>
      </w:del>
      <w:r w:rsidR="006E5D9F">
        <w:rPr>
          <w:noProof/>
          <w:webHidden/>
        </w:rPr>
        <w:fldChar w:fldCharType="end"/>
      </w:r>
      <w:r>
        <w:rPr>
          <w:noProof/>
        </w:rPr>
        <w:fldChar w:fldCharType="end"/>
      </w:r>
    </w:p>
    <w:p w14:paraId="0B77CE9D" w14:textId="6C514AD3" w:rsidR="006E5D9F" w:rsidRDefault="007642E0">
      <w:pPr>
        <w:pStyle w:val="TableofFigures"/>
        <w:rPr>
          <w:rFonts w:eastAsiaTheme="minorEastAsia"/>
          <w:noProof/>
          <w:sz w:val="22"/>
          <w:lang w:eastAsia="en-US"/>
        </w:rPr>
      </w:pPr>
      <w:r>
        <w:lastRenderedPageBreak/>
        <w:fldChar w:fldCharType="begin"/>
      </w:r>
      <w:r>
        <w:instrText xml:space="preserve"> HYPERLINK \l "_Toc51847015" </w:instrText>
      </w:r>
      <w:r>
        <w:fldChar w:fldCharType="separate"/>
      </w:r>
      <w:r w:rsidR="006E5D9F" w:rsidRPr="004F17B0">
        <w:rPr>
          <w:rStyle w:val="Hyperlink"/>
          <w:noProof/>
        </w:rPr>
        <w:t xml:space="preserve">Figure 47: SFF </w:t>
      </w:r>
      <w:r w:rsidR="006E5D9F" w:rsidRPr="004F17B0">
        <w:rPr>
          <w:rStyle w:val="Hyperlink"/>
          <w:noProof/>
          <w:lang w:eastAsia="en-US"/>
        </w:rPr>
        <w:t>OCP NIC 3.0 Card with Internal Lock CTF Dimensions (Front View)</w:t>
      </w:r>
      <w:r w:rsidR="006E5D9F">
        <w:rPr>
          <w:noProof/>
          <w:webHidden/>
        </w:rPr>
        <w:tab/>
      </w:r>
      <w:r w:rsidR="006E5D9F">
        <w:rPr>
          <w:noProof/>
          <w:webHidden/>
        </w:rPr>
        <w:fldChar w:fldCharType="begin"/>
      </w:r>
      <w:r w:rsidR="006E5D9F">
        <w:rPr>
          <w:noProof/>
          <w:webHidden/>
        </w:rPr>
        <w:instrText xml:space="preserve"> PAGEREF _Toc51847015 \h </w:instrText>
      </w:r>
      <w:r w:rsidR="006E5D9F">
        <w:rPr>
          <w:noProof/>
          <w:webHidden/>
        </w:rPr>
      </w:r>
      <w:r w:rsidR="006E5D9F">
        <w:rPr>
          <w:noProof/>
          <w:webHidden/>
        </w:rPr>
        <w:fldChar w:fldCharType="separate"/>
      </w:r>
      <w:ins w:id="346" w:author="Ng, Thomas1" w:date="2020-09-30T10:00:00Z">
        <w:r w:rsidR="00DF43D2">
          <w:rPr>
            <w:noProof/>
            <w:webHidden/>
          </w:rPr>
          <w:t>60</w:t>
        </w:r>
      </w:ins>
      <w:del w:id="347" w:author="Ng, Thomas1" w:date="2020-09-30T09:50:00Z">
        <w:r w:rsidR="006E5D9F" w:rsidDel="006F50BB">
          <w:rPr>
            <w:noProof/>
            <w:webHidden/>
          </w:rPr>
          <w:delText>60</w:delText>
        </w:r>
      </w:del>
      <w:r w:rsidR="006E5D9F">
        <w:rPr>
          <w:noProof/>
          <w:webHidden/>
        </w:rPr>
        <w:fldChar w:fldCharType="end"/>
      </w:r>
      <w:r>
        <w:rPr>
          <w:noProof/>
        </w:rPr>
        <w:fldChar w:fldCharType="end"/>
      </w:r>
    </w:p>
    <w:p w14:paraId="0E3E080C" w14:textId="5D8E9746" w:rsidR="006E5D9F" w:rsidRDefault="007642E0">
      <w:pPr>
        <w:pStyle w:val="TableofFigures"/>
        <w:rPr>
          <w:rFonts w:eastAsiaTheme="minorEastAsia"/>
          <w:noProof/>
          <w:sz w:val="22"/>
          <w:lang w:eastAsia="en-US"/>
        </w:rPr>
      </w:pPr>
      <w:r>
        <w:fldChar w:fldCharType="begin"/>
      </w:r>
      <w:r>
        <w:instrText xml:space="preserve"> HYPERLINK \l "_Toc51847016" </w:instrText>
      </w:r>
      <w:r>
        <w:fldChar w:fldCharType="separate"/>
      </w:r>
      <w:r w:rsidR="006E5D9F" w:rsidRPr="004F17B0">
        <w:rPr>
          <w:rStyle w:val="Hyperlink"/>
          <w:noProof/>
        </w:rPr>
        <w:t xml:space="preserve">Figure 48: SFF </w:t>
      </w:r>
      <w:r w:rsidR="006E5D9F" w:rsidRPr="004F17B0">
        <w:rPr>
          <w:rStyle w:val="Hyperlink"/>
          <w:noProof/>
          <w:lang w:eastAsia="en-US"/>
        </w:rPr>
        <w:t>OCP NIC 3.0 Card with Internal Lock CTF Dimensions (Side View)</w:t>
      </w:r>
      <w:r w:rsidR="006E5D9F">
        <w:rPr>
          <w:noProof/>
          <w:webHidden/>
        </w:rPr>
        <w:tab/>
      </w:r>
      <w:r w:rsidR="006E5D9F">
        <w:rPr>
          <w:noProof/>
          <w:webHidden/>
        </w:rPr>
        <w:fldChar w:fldCharType="begin"/>
      </w:r>
      <w:r w:rsidR="006E5D9F">
        <w:rPr>
          <w:noProof/>
          <w:webHidden/>
        </w:rPr>
        <w:instrText xml:space="preserve"> PAGEREF _Toc51847016 \h </w:instrText>
      </w:r>
      <w:r w:rsidR="006E5D9F">
        <w:rPr>
          <w:noProof/>
          <w:webHidden/>
        </w:rPr>
      </w:r>
      <w:r w:rsidR="006E5D9F">
        <w:rPr>
          <w:noProof/>
          <w:webHidden/>
        </w:rPr>
        <w:fldChar w:fldCharType="separate"/>
      </w:r>
      <w:ins w:id="348" w:author="Ng, Thomas1" w:date="2020-09-30T10:00:00Z">
        <w:r w:rsidR="00DF43D2">
          <w:rPr>
            <w:noProof/>
            <w:webHidden/>
          </w:rPr>
          <w:t>60</w:t>
        </w:r>
      </w:ins>
      <w:del w:id="349" w:author="Ng, Thomas1" w:date="2020-09-30T09:50:00Z">
        <w:r w:rsidR="006E5D9F" w:rsidDel="006F50BB">
          <w:rPr>
            <w:noProof/>
            <w:webHidden/>
          </w:rPr>
          <w:delText>60</w:delText>
        </w:r>
      </w:del>
      <w:r w:rsidR="006E5D9F">
        <w:rPr>
          <w:noProof/>
          <w:webHidden/>
        </w:rPr>
        <w:fldChar w:fldCharType="end"/>
      </w:r>
      <w:r>
        <w:rPr>
          <w:noProof/>
        </w:rPr>
        <w:fldChar w:fldCharType="end"/>
      </w:r>
    </w:p>
    <w:p w14:paraId="7CC771DF" w14:textId="50974873" w:rsidR="006E5D9F" w:rsidRDefault="007642E0">
      <w:pPr>
        <w:pStyle w:val="TableofFigures"/>
        <w:rPr>
          <w:rFonts w:eastAsiaTheme="minorEastAsia"/>
          <w:noProof/>
          <w:sz w:val="22"/>
          <w:lang w:eastAsia="en-US"/>
        </w:rPr>
      </w:pPr>
      <w:r>
        <w:fldChar w:fldCharType="begin"/>
      </w:r>
      <w:r>
        <w:instrText xml:space="preserve"> HYPERLINK \l "_Toc51847017" </w:instrText>
      </w:r>
      <w:r>
        <w:fldChar w:fldCharType="separate"/>
      </w:r>
      <w:r w:rsidR="006E5D9F" w:rsidRPr="004F17B0">
        <w:rPr>
          <w:rStyle w:val="Hyperlink"/>
          <w:noProof/>
        </w:rPr>
        <w:t xml:space="preserve">Figure 49: SFF </w:t>
      </w:r>
      <w:r w:rsidR="006E5D9F" w:rsidRPr="004F17B0">
        <w:rPr>
          <w:rStyle w:val="Hyperlink"/>
          <w:noProof/>
          <w:lang w:eastAsia="en-US"/>
        </w:rPr>
        <w:t>Baseboard Chassis CTF Dimensions (Rear View)</w:t>
      </w:r>
      <w:r w:rsidR="006E5D9F">
        <w:rPr>
          <w:noProof/>
          <w:webHidden/>
        </w:rPr>
        <w:tab/>
      </w:r>
      <w:r w:rsidR="006E5D9F">
        <w:rPr>
          <w:noProof/>
          <w:webHidden/>
        </w:rPr>
        <w:fldChar w:fldCharType="begin"/>
      </w:r>
      <w:r w:rsidR="006E5D9F">
        <w:rPr>
          <w:noProof/>
          <w:webHidden/>
        </w:rPr>
        <w:instrText xml:space="preserve"> PAGEREF _Toc51847017 \h </w:instrText>
      </w:r>
      <w:r w:rsidR="006E5D9F">
        <w:rPr>
          <w:noProof/>
          <w:webHidden/>
        </w:rPr>
      </w:r>
      <w:r w:rsidR="006E5D9F">
        <w:rPr>
          <w:noProof/>
          <w:webHidden/>
        </w:rPr>
        <w:fldChar w:fldCharType="separate"/>
      </w:r>
      <w:ins w:id="350" w:author="Ng, Thomas1" w:date="2020-09-30T10:00:00Z">
        <w:r w:rsidR="00DF43D2">
          <w:rPr>
            <w:noProof/>
            <w:webHidden/>
          </w:rPr>
          <w:t>60</w:t>
        </w:r>
      </w:ins>
      <w:del w:id="351" w:author="Ng, Thomas1" w:date="2020-09-30T09:50:00Z">
        <w:r w:rsidR="006E5D9F" w:rsidDel="006F50BB">
          <w:rPr>
            <w:noProof/>
            <w:webHidden/>
          </w:rPr>
          <w:delText>60</w:delText>
        </w:r>
      </w:del>
      <w:r w:rsidR="006E5D9F">
        <w:rPr>
          <w:noProof/>
          <w:webHidden/>
        </w:rPr>
        <w:fldChar w:fldCharType="end"/>
      </w:r>
      <w:r>
        <w:rPr>
          <w:noProof/>
        </w:rPr>
        <w:fldChar w:fldCharType="end"/>
      </w:r>
    </w:p>
    <w:p w14:paraId="0A687D17" w14:textId="1A539141" w:rsidR="006E5D9F" w:rsidRDefault="007642E0">
      <w:pPr>
        <w:pStyle w:val="TableofFigures"/>
        <w:rPr>
          <w:rFonts w:eastAsiaTheme="minorEastAsia"/>
          <w:noProof/>
          <w:sz w:val="22"/>
          <w:lang w:eastAsia="en-US"/>
        </w:rPr>
      </w:pPr>
      <w:r>
        <w:fldChar w:fldCharType="begin"/>
      </w:r>
      <w:r>
        <w:instrText xml:space="preserve"> HYPERLINK \l "_Toc51847018" </w:instrText>
      </w:r>
      <w:r>
        <w:fldChar w:fldCharType="separate"/>
      </w:r>
      <w:r w:rsidR="006E5D9F" w:rsidRPr="004F17B0">
        <w:rPr>
          <w:rStyle w:val="Hyperlink"/>
          <w:noProof/>
        </w:rPr>
        <w:t xml:space="preserve">Figure 50: SFF </w:t>
      </w:r>
      <w:r w:rsidR="006E5D9F" w:rsidRPr="004F17B0">
        <w:rPr>
          <w:rStyle w:val="Hyperlink"/>
          <w:noProof/>
          <w:lang w:eastAsia="en-US"/>
        </w:rPr>
        <w:t>Baseboard Chassis to Card Thumb Screw CTF Dimensions (Side View)</w:t>
      </w:r>
      <w:r w:rsidR="006E5D9F">
        <w:rPr>
          <w:noProof/>
          <w:webHidden/>
        </w:rPr>
        <w:tab/>
      </w:r>
      <w:r w:rsidR="006E5D9F">
        <w:rPr>
          <w:noProof/>
          <w:webHidden/>
        </w:rPr>
        <w:fldChar w:fldCharType="begin"/>
      </w:r>
      <w:r w:rsidR="006E5D9F">
        <w:rPr>
          <w:noProof/>
          <w:webHidden/>
        </w:rPr>
        <w:instrText xml:space="preserve"> PAGEREF _Toc51847018 \h </w:instrText>
      </w:r>
      <w:r w:rsidR="006E5D9F">
        <w:rPr>
          <w:noProof/>
          <w:webHidden/>
        </w:rPr>
      </w:r>
      <w:r w:rsidR="006E5D9F">
        <w:rPr>
          <w:noProof/>
          <w:webHidden/>
        </w:rPr>
        <w:fldChar w:fldCharType="separate"/>
      </w:r>
      <w:ins w:id="352" w:author="Ng, Thomas1" w:date="2020-09-30T10:00:00Z">
        <w:r w:rsidR="00DF43D2">
          <w:rPr>
            <w:noProof/>
            <w:webHidden/>
          </w:rPr>
          <w:t>61</w:t>
        </w:r>
      </w:ins>
      <w:del w:id="353" w:author="Ng, Thomas1" w:date="2020-09-30T09:50:00Z">
        <w:r w:rsidR="006E5D9F" w:rsidDel="006F50BB">
          <w:rPr>
            <w:noProof/>
            <w:webHidden/>
          </w:rPr>
          <w:delText>61</w:delText>
        </w:r>
      </w:del>
      <w:r w:rsidR="006E5D9F">
        <w:rPr>
          <w:noProof/>
          <w:webHidden/>
        </w:rPr>
        <w:fldChar w:fldCharType="end"/>
      </w:r>
      <w:r>
        <w:rPr>
          <w:noProof/>
        </w:rPr>
        <w:fldChar w:fldCharType="end"/>
      </w:r>
    </w:p>
    <w:p w14:paraId="65937F3F" w14:textId="5730A14A" w:rsidR="006E5D9F" w:rsidRDefault="007642E0">
      <w:pPr>
        <w:pStyle w:val="TableofFigures"/>
        <w:rPr>
          <w:rFonts w:eastAsiaTheme="minorEastAsia"/>
          <w:noProof/>
          <w:sz w:val="22"/>
          <w:lang w:eastAsia="en-US"/>
        </w:rPr>
      </w:pPr>
      <w:r>
        <w:fldChar w:fldCharType="begin"/>
      </w:r>
      <w:r>
        <w:instrText xml:space="preserve"> HYPERLINK \l "_Toc51847019" </w:instrText>
      </w:r>
      <w:r>
        <w:fldChar w:fldCharType="separate"/>
      </w:r>
      <w:r w:rsidR="006E5D9F" w:rsidRPr="004F17B0">
        <w:rPr>
          <w:rStyle w:val="Hyperlink"/>
          <w:noProof/>
        </w:rPr>
        <w:t>Figure 51: SFF Baseboard Chassis to Ejector lever Card CTF Dimensions (Side View)</w:t>
      </w:r>
      <w:r w:rsidR="006E5D9F">
        <w:rPr>
          <w:noProof/>
          <w:webHidden/>
        </w:rPr>
        <w:tab/>
      </w:r>
      <w:r w:rsidR="006E5D9F">
        <w:rPr>
          <w:noProof/>
          <w:webHidden/>
        </w:rPr>
        <w:fldChar w:fldCharType="begin"/>
      </w:r>
      <w:r w:rsidR="006E5D9F">
        <w:rPr>
          <w:noProof/>
          <w:webHidden/>
        </w:rPr>
        <w:instrText xml:space="preserve"> PAGEREF _Toc51847019 \h </w:instrText>
      </w:r>
      <w:r w:rsidR="006E5D9F">
        <w:rPr>
          <w:noProof/>
          <w:webHidden/>
        </w:rPr>
      </w:r>
      <w:r w:rsidR="006E5D9F">
        <w:rPr>
          <w:noProof/>
          <w:webHidden/>
        </w:rPr>
        <w:fldChar w:fldCharType="separate"/>
      </w:r>
      <w:ins w:id="354" w:author="Ng, Thomas1" w:date="2020-09-30T10:00:00Z">
        <w:r w:rsidR="00DF43D2">
          <w:rPr>
            <w:noProof/>
            <w:webHidden/>
          </w:rPr>
          <w:t>61</w:t>
        </w:r>
      </w:ins>
      <w:del w:id="355" w:author="Ng, Thomas1" w:date="2020-09-30T09:50:00Z">
        <w:r w:rsidR="006E5D9F" w:rsidDel="006F50BB">
          <w:rPr>
            <w:noProof/>
            <w:webHidden/>
          </w:rPr>
          <w:delText>61</w:delText>
        </w:r>
      </w:del>
      <w:r w:rsidR="006E5D9F">
        <w:rPr>
          <w:noProof/>
          <w:webHidden/>
        </w:rPr>
        <w:fldChar w:fldCharType="end"/>
      </w:r>
      <w:r>
        <w:rPr>
          <w:noProof/>
        </w:rPr>
        <w:fldChar w:fldCharType="end"/>
      </w:r>
    </w:p>
    <w:p w14:paraId="66856DF3" w14:textId="7C6379EB" w:rsidR="006E5D9F" w:rsidRDefault="007642E0">
      <w:pPr>
        <w:pStyle w:val="TableofFigures"/>
        <w:rPr>
          <w:rFonts w:eastAsiaTheme="minorEastAsia"/>
          <w:noProof/>
          <w:sz w:val="22"/>
          <w:lang w:eastAsia="en-US"/>
        </w:rPr>
      </w:pPr>
      <w:r>
        <w:fldChar w:fldCharType="begin"/>
      </w:r>
      <w:r>
        <w:instrText xml:space="preserve"> HYPERLINK \l "_Toc51847020" </w:instrText>
      </w:r>
      <w:r>
        <w:fldChar w:fldCharType="separate"/>
      </w:r>
      <w:r w:rsidR="006E5D9F" w:rsidRPr="004F17B0">
        <w:rPr>
          <w:rStyle w:val="Hyperlink"/>
          <w:noProof/>
        </w:rPr>
        <w:t xml:space="preserve">Figure 52: SFF </w:t>
      </w:r>
      <w:r w:rsidR="006E5D9F" w:rsidRPr="004F17B0">
        <w:rPr>
          <w:rStyle w:val="Hyperlink"/>
          <w:noProof/>
          <w:lang w:eastAsia="en-US"/>
        </w:rPr>
        <w:t>Baseboard Chassis CTF Dimensions (Rear Rail Guide View)</w:t>
      </w:r>
      <w:r w:rsidR="006E5D9F">
        <w:rPr>
          <w:noProof/>
          <w:webHidden/>
        </w:rPr>
        <w:tab/>
      </w:r>
      <w:r w:rsidR="006E5D9F">
        <w:rPr>
          <w:noProof/>
          <w:webHidden/>
        </w:rPr>
        <w:fldChar w:fldCharType="begin"/>
      </w:r>
      <w:r w:rsidR="006E5D9F">
        <w:rPr>
          <w:noProof/>
          <w:webHidden/>
        </w:rPr>
        <w:instrText xml:space="preserve"> PAGEREF _Toc51847020 \h </w:instrText>
      </w:r>
      <w:r w:rsidR="006E5D9F">
        <w:rPr>
          <w:noProof/>
          <w:webHidden/>
        </w:rPr>
      </w:r>
      <w:r w:rsidR="006E5D9F">
        <w:rPr>
          <w:noProof/>
          <w:webHidden/>
        </w:rPr>
        <w:fldChar w:fldCharType="separate"/>
      </w:r>
      <w:ins w:id="356" w:author="Ng, Thomas1" w:date="2020-09-30T10:00:00Z">
        <w:r w:rsidR="00DF43D2">
          <w:rPr>
            <w:noProof/>
            <w:webHidden/>
          </w:rPr>
          <w:t>61</w:t>
        </w:r>
      </w:ins>
      <w:del w:id="357" w:author="Ng, Thomas1" w:date="2020-09-30T09:50:00Z">
        <w:r w:rsidR="006E5D9F" w:rsidDel="006F50BB">
          <w:rPr>
            <w:noProof/>
            <w:webHidden/>
          </w:rPr>
          <w:delText>61</w:delText>
        </w:r>
      </w:del>
      <w:r w:rsidR="006E5D9F">
        <w:rPr>
          <w:noProof/>
          <w:webHidden/>
        </w:rPr>
        <w:fldChar w:fldCharType="end"/>
      </w:r>
      <w:r>
        <w:rPr>
          <w:noProof/>
        </w:rPr>
        <w:fldChar w:fldCharType="end"/>
      </w:r>
    </w:p>
    <w:p w14:paraId="27D7E9DB" w14:textId="03A1E7C7" w:rsidR="006E5D9F" w:rsidRDefault="007642E0">
      <w:pPr>
        <w:pStyle w:val="TableofFigures"/>
        <w:rPr>
          <w:rFonts w:eastAsiaTheme="minorEastAsia"/>
          <w:noProof/>
          <w:sz w:val="22"/>
          <w:lang w:eastAsia="en-US"/>
        </w:rPr>
      </w:pPr>
      <w:r>
        <w:fldChar w:fldCharType="begin"/>
      </w:r>
      <w:r>
        <w:instrText xml:space="preserve"> HYPERLINK \l "_Toc51847021" </w:instrText>
      </w:r>
      <w:r>
        <w:fldChar w:fldCharType="separate"/>
      </w:r>
      <w:r w:rsidR="006E5D9F" w:rsidRPr="004F17B0">
        <w:rPr>
          <w:rStyle w:val="Hyperlink"/>
          <w:noProof/>
        </w:rPr>
        <w:t xml:space="preserve">Figure 53: SFF </w:t>
      </w:r>
      <w:r w:rsidR="006E5D9F" w:rsidRPr="004F17B0">
        <w:rPr>
          <w:rStyle w:val="Hyperlink"/>
          <w:noProof/>
          <w:lang w:eastAsia="en-US"/>
        </w:rPr>
        <w:t>Baseboard Chassis CTF Dimensions (Rail Guide Detail) – Detail C</w:t>
      </w:r>
      <w:r w:rsidR="006E5D9F">
        <w:rPr>
          <w:noProof/>
          <w:webHidden/>
        </w:rPr>
        <w:tab/>
      </w:r>
      <w:r w:rsidR="006E5D9F">
        <w:rPr>
          <w:noProof/>
          <w:webHidden/>
        </w:rPr>
        <w:fldChar w:fldCharType="begin"/>
      </w:r>
      <w:r w:rsidR="006E5D9F">
        <w:rPr>
          <w:noProof/>
          <w:webHidden/>
        </w:rPr>
        <w:instrText xml:space="preserve"> PAGEREF _Toc51847021 \h </w:instrText>
      </w:r>
      <w:r w:rsidR="006E5D9F">
        <w:rPr>
          <w:noProof/>
          <w:webHidden/>
        </w:rPr>
      </w:r>
      <w:r w:rsidR="006E5D9F">
        <w:rPr>
          <w:noProof/>
          <w:webHidden/>
        </w:rPr>
        <w:fldChar w:fldCharType="separate"/>
      </w:r>
      <w:ins w:id="358" w:author="Ng, Thomas1" w:date="2020-09-30T10:00:00Z">
        <w:r w:rsidR="00DF43D2">
          <w:rPr>
            <w:noProof/>
            <w:webHidden/>
          </w:rPr>
          <w:t>62</w:t>
        </w:r>
      </w:ins>
      <w:del w:id="359" w:author="Ng, Thomas1" w:date="2020-09-30T09:50:00Z">
        <w:r w:rsidR="006E5D9F" w:rsidDel="006F50BB">
          <w:rPr>
            <w:noProof/>
            <w:webHidden/>
          </w:rPr>
          <w:delText>62</w:delText>
        </w:r>
      </w:del>
      <w:r w:rsidR="006E5D9F">
        <w:rPr>
          <w:noProof/>
          <w:webHidden/>
        </w:rPr>
        <w:fldChar w:fldCharType="end"/>
      </w:r>
      <w:r>
        <w:rPr>
          <w:noProof/>
        </w:rPr>
        <w:fldChar w:fldCharType="end"/>
      </w:r>
    </w:p>
    <w:p w14:paraId="21334396" w14:textId="01F03F2B" w:rsidR="006E5D9F" w:rsidRDefault="007642E0">
      <w:pPr>
        <w:pStyle w:val="TableofFigures"/>
        <w:rPr>
          <w:rFonts w:eastAsiaTheme="minorEastAsia"/>
          <w:noProof/>
          <w:sz w:val="22"/>
          <w:lang w:eastAsia="en-US"/>
        </w:rPr>
      </w:pPr>
      <w:r>
        <w:fldChar w:fldCharType="begin"/>
      </w:r>
      <w:r>
        <w:instrText xml:space="preserve"> HYPERLINK \l "_Toc51847022" </w:instrText>
      </w:r>
      <w:r>
        <w:fldChar w:fldCharType="separate"/>
      </w:r>
      <w:r w:rsidR="006E5D9F" w:rsidRPr="004F17B0">
        <w:rPr>
          <w:rStyle w:val="Hyperlink"/>
          <w:noProof/>
        </w:rPr>
        <w:t xml:space="preserve">Figure 54: LFF </w:t>
      </w:r>
      <w:r w:rsidR="006E5D9F" w:rsidRPr="004F17B0">
        <w:rPr>
          <w:rStyle w:val="Hyperlink"/>
          <w:noProof/>
          <w:lang w:eastAsia="en-US"/>
        </w:rPr>
        <w:t>OCP NIC 3.0 Card with Ejector CTF Dimensions (Top View)</w:t>
      </w:r>
      <w:r w:rsidR="006E5D9F">
        <w:rPr>
          <w:noProof/>
          <w:webHidden/>
        </w:rPr>
        <w:tab/>
      </w:r>
      <w:r w:rsidR="006E5D9F">
        <w:rPr>
          <w:noProof/>
          <w:webHidden/>
        </w:rPr>
        <w:fldChar w:fldCharType="begin"/>
      </w:r>
      <w:r w:rsidR="006E5D9F">
        <w:rPr>
          <w:noProof/>
          <w:webHidden/>
        </w:rPr>
        <w:instrText xml:space="preserve"> PAGEREF _Toc51847022 \h </w:instrText>
      </w:r>
      <w:r w:rsidR="006E5D9F">
        <w:rPr>
          <w:noProof/>
          <w:webHidden/>
        </w:rPr>
      </w:r>
      <w:r w:rsidR="006E5D9F">
        <w:rPr>
          <w:noProof/>
          <w:webHidden/>
        </w:rPr>
        <w:fldChar w:fldCharType="separate"/>
      </w:r>
      <w:ins w:id="360" w:author="Ng, Thomas1" w:date="2020-09-30T10:00:00Z">
        <w:r w:rsidR="00DF43D2">
          <w:rPr>
            <w:noProof/>
            <w:webHidden/>
          </w:rPr>
          <w:t>63</w:t>
        </w:r>
      </w:ins>
      <w:del w:id="361" w:author="Ng, Thomas1" w:date="2020-09-30T09:50:00Z">
        <w:r w:rsidR="006E5D9F" w:rsidDel="006F50BB">
          <w:rPr>
            <w:noProof/>
            <w:webHidden/>
          </w:rPr>
          <w:delText>63</w:delText>
        </w:r>
      </w:del>
      <w:r w:rsidR="006E5D9F">
        <w:rPr>
          <w:noProof/>
          <w:webHidden/>
        </w:rPr>
        <w:fldChar w:fldCharType="end"/>
      </w:r>
      <w:r>
        <w:rPr>
          <w:noProof/>
        </w:rPr>
        <w:fldChar w:fldCharType="end"/>
      </w:r>
    </w:p>
    <w:p w14:paraId="46B4A0D7" w14:textId="2CDE41CF" w:rsidR="006E5D9F" w:rsidRDefault="007642E0">
      <w:pPr>
        <w:pStyle w:val="TableofFigures"/>
        <w:rPr>
          <w:rFonts w:eastAsiaTheme="minorEastAsia"/>
          <w:noProof/>
          <w:sz w:val="22"/>
          <w:lang w:eastAsia="en-US"/>
        </w:rPr>
      </w:pPr>
      <w:r>
        <w:fldChar w:fldCharType="begin"/>
      </w:r>
      <w:r>
        <w:instrText xml:space="preserve"> HYPERLINK \l "_Toc51847023" </w:instrText>
      </w:r>
      <w:r>
        <w:fldChar w:fldCharType="separate"/>
      </w:r>
      <w:r w:rsidR="006E5D9F" w:rsidRPr="004F17B0">
        <w:rPr>
          <w:rStyle w:val="Hyperlink"/>
          <w:noProof/>
        </w:rPr>
        <w:t xml:space="preserve">Figure 55: LFF </w:t>
      </w:r>
      <w:r w:rsidR="006E5D9F" w:rsidRPr="004F17B0">
        <w:rPr>
          <w:rStyle w:val="Hyperlink"/>
          <w:noProof/>
          <w:lang w:eastAsia="en-US"/>
        </w:rPr>
        <w:t>OCP NIC 3.0 Card with Ejector CTF Dimensions (Front View)</w:t>
      </w:r>
      <w:r w:rsidR="006E5D9F">
        <w:rPr>
          <w:noProof/>
          <w:webHidden/>
        </w:rPr>
        <w:tab/>
      </w:r>
      <w:r w:rsidR="006E5D9F">
        <w:rPr>
          <w:noProof/>
          <w:webHidden/>
        </w:rPr>
        <w:fldChar w:fldCharType="begin"/>
      </w:r>
      <w:r w:rsidR="006E5D9F">
        <w:rPr>
          <w:noProof/>
          <w:webHidden/>
        </w:rPr>
        <w:instrText xml:space="preserve"> PAGEREF _Toc51847023 \h </w:instrText>
      </w:r>
      <w:r w:rsidR="006E5D9F">
        <w:rPr>
          <w:noProof/>
          <w:webHidden/>
        </w:rPr>
      </w:r>
      <w:r w:rsidR="006E5D9F">
        <w:rPr>
          <w:noProof/>
          <w:webHidden/>
        </w:rPr>
        <w:fldChar w:fldCharType="separate"/>
      </w:r>
      <w:ins w:id="362" w:author="Ng, Thomas1" w:date="2020-09-30T10:00:00Z">
        <w:r w:rsidR="00DF43D2">
          <w:rPr>
            <w:noProof/>
            <w:webHidden/>
          </w:rPr>
          <w:t>63</w:t>
        </w:r>
      </w:ins>
      <w:del w:id="363" w:author="Ng, Thomas1" w:date="2020-09-30T09:50:00Z">
        <w:r w:rsidR="006E5D9F" w:rsidDel="006F50BB">
          <w:rPr>
            <w:noProof/>
            <w:webHidden/>
          </w:rPr>
          <w:delText>63</w:delText>
        </w:r>
      </w:del>
      <w:r w:rsidR="006E5D9F">
        <w:rPr>
          <w:noProof/>
          <w:webHidden/>
        </w:rPr>
        <w:fldChar w:fldCharType="end"/>
      </w:r>
      <w:r>
        <w:rPr>
          <w:noProof/>
        </w:rPr>
        <w:fldChar w:fldCharType="end"/>
      </w:r>
    </w:p>
    <w:p w14:paraId="1A8B3FA9" w14:textId="4D375610" w:rsidR="006E5D9F" w:rsidRDefault="007642E0">
      <w:pPr>
        <w:pStyle w:val="TableofFigures"/>
        <w:rPr>
          <w:rFonts w:eastAsiaTheme="minorEastAsia"/>
          <w:noProof/>
          <w:sz w:val="22"/>
          <w:lang w:eastAsia="en-US"/>
        </w:rPr>
      </w:pPr>
      <w:r>
        <w:fldChar w:fldCharType="begin"/>
      </w:r>
      <w:r>
        <w:instrText xml:space="preserve"> HYPERLINK \l "_Toc51847024" </w:instrText>
      </w:r>
      <w:r>
        <w:fldChar w:fldCharType="separate"/>
      </w:r>
      <w:r w:rsidR="006E5D9F" w:rsidRPr="004F17B0">
        <w:rPr>
          <w:rStyle w:val="Hyperlink"/>
          <w:noProof/>
        </w:rPr>
        <w:t xml:space="preserve">Figure 56: LFF </w:t>
      </w:r>
      <w:r w:rsidR="006E5D9F" w:rsidRPr="004F17B0">
        <w:rPr>
          <w:rStyle w:val="Hyperlink"/>
          <w:noProof/>
          <w:lang w:eastAsia="en-US"/>
        </w:rPr>
        <w:t>OCP NIC 3.0 Card with Ejector CTF Dimensions (Side View)</w:t>
      </w:r>
      <w:r w:rsidR="006E5D9F">
        <w:rPr>
          <w:noProof/>
          <w:webHidden/>
        </w:rPr>
        <w:tab/>
      </w:r>
      <w:r w:rsidR="006E5D9F">
        <w:rPr>
          <w:noProof/>
          <w:webHidden/>
        </w:rPr>
        <w:fldChar w:fldCharType="begin"/>
      </w:r>
      <w:r w:rsidR="006E5D9F">
        <w:rPr>
          <w:noProof/>
          <w:webHidden/>
        </w:rPr>
        <w:instrText xml:space="preserve"> PAGEREF _Toc51847024 \h </w:instrText>
      </w:r>
      <w:r w:rsidR="006E5D9F">
        <w:rPr>
          <w:noProof/>
          <w:webHidden/>
        </w:rPr>
      </w:r>
      <w:r w:rsidR="006E5D9F">
        <w:rPr>
          <w:noProof/>
          <w:webHidden/>
        </w:rPr>
        <w:fldChar w:fldCharType="separate"/>
      </w:r>
      <w:ins w:id="364" w:author="Ng, Thomas1" w:date="2020-09-30T10:00:00Z">
        <w:r w:rsidR="00DF43D2">
          <w:rPr>
            <w:noProof/>
            <w:webHidden/>
          </w:rPr>
          <w:t>64</w:t>
        </w:r>
      </w:ins>
      <w:del w:id="365" w:author="Ng, Thomas1" w:date="2020-09-30T09:50:00Z">
        <w:r w:rsidR="006E5D9F" w:rsidDel="006F50BB">
          <w:rPr>
            <w:noProof/>
            <w:webHidden/>
          </w:rPr>
          <w:delText>64</w:delText>
        </w:r>
      </w:del>
      <w:r w:rsidR="006E5D9F">
        <w:rPr>
          <w:noProof/>
          <w:webHidden/>
        </w:rPr>
        <w:fldChar w:fldCharType="end"/>
      </w:r>
      <w:r>
        <w:rPr>
          <w:noProof/>
        </w:rPr>
        <w:fldChar w:fldCharType="end"/>
      </w:r>
    </w:p>
    <w:p w14:paraId="6B15EAEB" w14:textId="57D20326" w:rsidR="006E5D9F" w:rsidRDefault="007642E0">
      <w:pPr>
        <w:pStyle w:val="TableofFigures"/>
        <w:rPr>
          <w:rFonts w:eastAsiaTheme="minorEastAsia"/>
          <w:noProof/>
          <w:sz w:val="22"/>
          <w:lang w:eastAsia="en-US"/>
        </w:rPr>
      </w:pPr>
      <w:r>
        <w:fldChar w:fldCharType="begin"/>
      </w:r>
      <w:r>
        <w:instrText xml:space="preserve"> HYPERLINK \l "_Toc51847025" </w:instrText>
      </w:r>
      <w:r>
        <w:fldChar w:fldCharType="separate"/>
      </w:r>
      <w:r w:rsidR="006E5D9F" w:rsidRPr="004F17B0">
        <w:rPr>
          <w:rStyle w:val="Hyperlink"/>
          <w:noProof/>
        </w:rPr>
        <w:t xml:space="preserve">Figure 57: LFF </w:t>
      </w:r>
      <w:r w:rsidR="006E5D9F" w:rsidRPr="004F17B0">
        <w:rPr>
          <w:rStyle w:val="Hyperlink"/>
          <w:noProof/>
          <w:lang w:eastAsia="en-US"/>
        </w:rPr>
        <w:t>Baseboard Chassis CTF Dimensions (Rear View)</w:t>
      </w:r>
      <w:r w:rsidR="006E5D9F">
        <w:rPr>
          <w:noProof/>
          <w:webHidden/>
        </w:rPr>
        <w:tab/>
      </w:r>
      <w:r w:rsidR="006E5D9F">
        <w:rPr>
          <w:noProof/>
          <w:webHidden/>
        </w:rPr>
        <w:fldChar w:fldCharType="begin"/>
      </w:r>
      <w:r w:rsidR="006E5D9F">
        <w:rPr>
          <w:noProof/>
          <w:webHidden/>
        </w:rPr>
        <w:instrText xml:space="preserve"> PAGEREF _Toc51847025 \h </w:instrText>
      </w:r>
      <w:r w:rsidR="006E5D9F">
        <w:rPr>
          <w:noProof/>
          <w:webHidden/>
        </w:rPr>
      </w:r>
      <w:r w:rsidR="006E5D9F">
        <w:rPr>
          <w:noProof/>
          <w:webHidden/>
        </w:rPr>
        <w:fldChar w:fldCharType="separate"/>
      </w:r>
      <w:ins w:id="366" w:author="Ng, Thomas1" w:date="2020-09-30T10:00:00Z">
        <w:r w:rsidR="00DF43D2">
          <w:rPr>
            <w:noProof/>
            <w:webHidden/>
          </w:rPr>
          <w:t>64</w:t>
        </w:r>
      </w:ins>
      <w:del w:id="367" w:author="Ng, Thomas1" w:date="2020-09-30T09:50:00Z">
        <w:r w:rsidR="006E5D9F" w:rsidDel="006F50BB">
          <w:rPr>
            <w:noProof/>
            <w:webHidden/>
          </w:rPr>
          <w:delText>64</w:delText>
        </w:r>
      </w:del>
      <w:r w:rsidR="006E5D9F">
        <w:rPr>
          <w:noProof/>
          <w:webHidden/>
        </w:rPr>
        <w:fldChar w:fldCharType="end"/>
      </w:r>
      <w:r>
        <w:rPr>
          <w:noProof/>
        </w:rPr>
        <w:fldChar w:fldCharType="end"/>
      </w:r>
    </w:p>
    <w:p w14:paraId="42E21FE0" w14:textId="7173C505" w:rsidR="006E5D9F" w:rsidRDefault="007642E0">
      <w:pPr>
        <w:pStyle w:val="TableofFigures"/>
        <w:rPr>
          <w:rFonts w:eastAsiaTheme="minorEastAsia"/>
          <w:noProof/>
          <w:sz w:val="22"/>
          <w:lang w:eastAsia="en-US"/>
        </w:rPr>
      </w:pPr>
      <w:r>
        <w:fldChar w:fldCharType="begin"/>
      </w:r>
      <w:r>
        <w:instrText xml:space="preserve"> HYPERLINK \l "_Toc51847026" </w:instrText>
      </w:r>
      <w:r>
        <w:fldChar w:fldCharType="separate"/>
      </w:r>
      <w:r w:rsidR="006E5D9F" w:rsidRPr="004F17B0">
        <w:rPr>
          <w:rStyle w:val="Hyperlink"/>
          <w:noProof/>
        </w:rPr>
        <w:t xml:space="preserve">Figure 58: LFF </w:t>
      </w:r>
      <w:r w:rsidR="006E5D9F" w:rsidRPr="004F17B0">
        <w:rPr>
          <w:rStyle w:val="Hyperlink"/>
          <w:noProof/>
          <w:lang w:eastAsia="en-US"/>
        </w:rPr>
        <w:t>Baseboard Chassis CTF Dimensions (Side View)</w:t>
      </w:r>
      <w:r w:rsidR="006E5D9F">
        <w:rPr>
          <w:noProof/>
          <w:webHidden/>
        </w:rPr>
        <w:tab/>
      </w:r>
      <w:r w:rsidR="006E5D9F">
        <w:rPr>
          <w:noProof/>
          <w:webHidden/>
        </w:rPr>
        <w:fldChar w:fldCharType="begin"/>
      </w:r>
      <w:r w:rsidR="006E5D9F">
        <w:rPr>
          <w:noProof/>
          <w:webHidden/>
        </w:rPr>
        <w:instrText xml:space="preserve"> PAGEREF _Toc51847026 \h </w:instrText>
      </w:r>
      <w:r w:rsidR="006E5D9F">
        <w:rPr>
          <w:noProof/>
          <w:webHidden/>
        </w:rPr>
      </w:r>
      <w:r w:rsidR="006E5D9F">
        <w:rPr>
          <w:noProof/>
          <w:webHidden/>
        </w:rPr>
        <w:fldChar w:fldCharType="separate"/>
      </w:r>
      <w:ins w:id="368" w:author="Ng, Thomas1" w:date="2020-09-30T10:00:00Z">
        <w:r w:rsidR="00DF43D2">
          <w:rPr>
            <w:noProof/>
            <w:webHidden/>
          </w:rPr>
          <w:t>65</w:t>
        </w:r>
      </w:ins>
      <w:del w:id="369" w:author="Ng, Thomas1" w:date="2020-09-30T09:50:00Z">
        <w:r w:rsidR="006E5D9F" w:rsidDel="006F50BB">
          <w:rPr>
            <w:noProof/>
            <w:webHidden/>
          </w:rPr>
          <w:delText>65</w:delText>
        </w:r>
      </w:del>
      <w:r w:rsidR="006E5D9F">
        <w:rPr>
          <w:noProof/>
          <w:webHidden/>
        </w:rPr>
        <w:fldChar w:fldCharType="end"/>
      </w:r>
      <w:r>
        <w:rPr>
          <w:noProof/>
        </w:rPr>
        <w:fldChar w:fldCharType="end"/>
      </w:r>
    </w:p>
    <w:p w14:paraId="77ED9A6E" w14:textId="006A4400" w:rsidR="006E5D9F" w:rsidRDefault="007642E0">
      <w:pPr>
        <w:pStyle w:val="TableofFigures"/>
        <w:rPr>
          <w:rFonts w:eastAsiaTheme="minorEastAsia"/>
          <w:noProof/>
          <w:sz w:val="22"/>
          <w:lang w:eastAsia="en-US"/>
        </w:rPr>
      </w:pPr>
      <w:r>
        <w:fldChar w:fldCharType="begin"/>
      </w:r>
      <w:r>
        <w:instrText xml:space="preserve"> HYPERLINK \l "_Toc51847027" </w:instrText>
      </w:r>
      <w:r>
        <w:fldChar w:fldCharType="separate"/>
      </w:r>
      <w:r w:rsidR="006E5D9F" w:rsidRPr="004F17B0">
        <w:rPr>
          <w:rStyle w:val="Hyperlink"/>
          <w:noProof/>
        </w:rPr>
        <w:t xml:space="preserve">Figure 59: LFF </w:t>
      </w:r>
      <w:r w:rsidR="006E5D9F" w:rsidRPr="004F17B0">
        <w:rPr>
          <w:rStyle w:val="Hyperlink"/>
          <w:noProof/>
          <w:lang w:eastAsia="en-US"/>
        </w:rPr>
        <w:t>Baseboard Chassis CTF Dimensions (Rail Guide View)</w:t>
      </w:r>
      <w:r w:rsidR="006E5D9F">
        <w:rPr>
          <w:noProof/>
          <w:webHidden/>
        </w:rPr>
        <w:tab/>
      </w:r>
      <w:r w:rsidR="006E5D9F">
        <w:rPr>
          <w:noProof/>
          <w:webHidden/>
        </w:rPr>
        <w:fldChar w:fldCharType="begin"/>
      </w:r>
      <w:r w:rsidR="006E5D9F">
        <w:rPr>
          <w:noProof/>
          <w:webHidden/>
        </w:rPr>
        <w:instrText xml:space="preserve"> PAGEREF _Toc51847027 \h </w:instrText>
      </w:r>
      <w:r w:rsidR="006E5D9F">
        <w:rPr>
          <w:noProof/>
          <w:webHidden/>
        </w:rPr>
      </w:r>
      <w:r w:rsidR="006E5D9F">
        <w:rPr>
          <w:noProof/>
          <w:webHidden/>
        </w:rPr>
        <w:fldChar w:fldCharType="separate"/>
      </w:r>
      <w:ins w:id="370" w:author="Ng, Thomas1" w:date="2020-09-30T10:00:00Z">
        <w:r w:rsidR="00DF43D2">
          <w:rPr>
            <w:noProof/>
            <w:webHidden/>
          </w:rPr>
          <w:t>65</w:t>
        </w:r>
      </w:ins>
      <w:del w:id="371" w:author="Ng, Thomas1" w:date="2020-09-30T09:50:00Z">
        <w:r w:rsidR="006E5D9F" w:rsidDel="006F50BB">
          <w:rPr>
            <w:noProof/>
            <w:webHidden/>
          </w:rPr>
          <w:delText>65</w:delText>
        </w:r>
      </w:del>
      <w:r w:rsidR="006E5D9F">
        <w:rPr>
          <w:noProof/>
          <w:webHidden/>
        </w:rPr>
        <w:fldChar w:fldCharType="end"/>
      </w:r>
      <w:r>
        <w:rPr>
          <w:noProof/>
        </w:rPr>
        <w:fldChar w:fldCharType="end"/>
      </w:r>
    </w:p>
    <w:p w14:paraId="714A67CB" w14:textId="531D0592" w:rsidR="006E5D9F" w:rsidRDefault="007642E0">
      <w:pPr>
        <w:pStyle w:val="TableofFigures"/>
        <w:rPr>
          <w:rFonts w:eastAsiaTheme="minorEastAsia"/>
          <w:noProof/>
          <w:sz w:val="22"/>
          <w:lang w:eastAsia="en-US"/>
        </w:rPr>
      </w:pPr>
      <w:r>
        <w:fldChar w:fldCharType="begin"/>
      </w:r>
      <w:r>
        <w:instrText xml:space="preserve"> HYPERLINK \l "_Toc51847028" </w:instrText>
      </w:r>
      <w:r>
        <w:fldChar w:fldCharType="separate"/>
      </w:r>
      <w:r w:rsidR="006E5D9F" w:rsidRPr="004F17B0">
        <w:rPr>
          <w:rStyle w:val="Hyperlink"/>
          <w:noProof/>
        </w:rPr>
        <w:t xml:space="preserve">Figure 60: LFF </w:t>
      </w:r>
      <w:r w:rsidR="006E5D9F" w:rsidRPr="004F17B0">
        <w:rPr>
          <w:rStyle w:val="Hyperlink"/>
          <w:noProof/>
          <w:lang w:eastAsia="en-US"/>
        </w:rPr>
        <w:t>Baseboard Chassis CTF Dimensions (Rail Guide – Detail C)</w:t>
      </w:r>
      <w:r w:rsidR="006E5D9F">
        <w:rPr>
          <w:noProof/>
          <w:webHidden/>
        </w:rPr>
        <w:tab/>
      </w:r>
      <w:r w:rsidR="006E5D9F">
        <w:rPr>
          <w:noProof/>
          <w:webHidden/>
        </w:rPr>
        <w:fldChar w:fldCharType="begin"/>
      </w:r>
      <w:r w:rsidR="006E5D9F">
        <w:rPr>
          <w:noProof/>
          <w:webHidden/>
        </w:rPr>
        <w:instrText xml:space="preserve"> PAGEREF _Toc51847028 \h </w:instrText>
      </w:r>
      <w:r w:rsidR="006E5D9F">
        <w:rPr>
          <w:noProof/>
          <w:webHidden/>
        </w:rPr>
      </w:r>
      <w:r w:rsidR="006E5D9F">
        <w:rPr>
          <w:noProof/>
          <w:webHidden/>
        </w:rPr>
        <w:fldChar w:fldCharType="separate"/>
      </w:r>
      <w:ins w:id="372" w:author="Ng, Thomas1" w:date="2020-09-30T10:00:00Z">
        <w:r w:rsidR="00DF43D2">
          <w:rPr>
            <w:noProof/>
            <w:webHidden/>
          </w:rPr>
          <w:t>65</w:t>
        </w:r>
      </w:ins>
      <w:del w:id="373" w:author="Ng, Thomas1" w:date="2020-09-30T09:50:00Z">
        <w:r w:rsidR="006E5D9F" w:rsidDel="006F50BB">
          <w:rPr>
            <w:noProof/>
            <w:webHidden/>
          </w:rPr>
          <w:delText>65</w:delText>
        </w:r>
      </w:del>
      <w:r w:rsidR="006E5D9F">
        <w:rPr>
          <w:noProof/>
          <w:webHidden/>
        </w:rPr>
        <w:fldChar w:fldCharType="end"/>
      </w:r>
      <w:r>
        <w:rPr>
          <w:noProof/>
        </w:rPr>
        <w:fldChar w:fldCharType="end"/>
      </w:r>
    </w:p>
    <w:p w14:paraId="4E7CBE12" w14:textId="097EE1D4" w:rsidR="006E5D9F" w:rsidRDefault="007642E0">
      <w:pPr>
        <w:pStyle w:val="TableofFigures"/>
        <w:rPr>
          <w:rFonts w:eastAsiaTheme="minorEastAsia"/>
          <w:noProof/>
          <w:sz w:val="22"/>
          <w:lang w:eastAsia="en-US"/>
        </w:rPr>
      </w:pPr>
      <w:r>
        <w:fldChar w:fldCharType="begin"/>
      </w:r>
      <w:r>
        <w:instrText xml:space="preserve"> HYPERLINK \l "_Toc51847029" </w:instrText>
      </w:r>
      <w:r>
        <w:fldChar w:fldCharType="separate"/>
      </w:r>
      <w:r w:rsidR="006E5D9F" w:rsidRPr="004F17B0">
        <w:rPr>
          <w:rStyle w:val="Hyperlink"/>
          <w:noProof/>
        </w:rPr>
        <w:t>Figure 61: SFF Label Area Example</w:t>
      </w:r>
      <w:r w:rsidR="006E5D9F">
        <w:rPr>
          <w:noProof/>
          <w:webHidden/>
        </w:rPr>
        <w:tab/>
      </w:r>
      <w:r w:rsidR="006E5D9F">
        <w:rPr>
          <w:noProof/>
          <w:webHidden/>
        </w:rPr>
        <w:fldChar w:fldCharType="begin"/>
      </w:r>
      <w:r w:rsidR="006E5D9F">
        <w:rPr>
          <w:noProof/>
          <w:webHidden/>
        </w:rPr>
        <w:instrText xml:space="preserve"> PAGEREF _Toc51847029 \h </w:instrText>
      </w:r>
      <w:r w:rsidR="006E5D9F">
        <w:rPr>
          <w:noProof/>
          <w:webHidden/>
        </w:rPr>
      </w:r>
      <w:r w:rsidR="006E5D9F">
        <w:rPr>
          <w:noProof/>
          <w:webHidden/>
        </w:rPr>
        <w:fldChar w:fldCharType="separate"/>
      </w:r>
      <w:ins w:id="374" w:author="Ng, Thomas1" w:date="2020-09-30T10:00:00Z">
        <w:r w:rsidR="00DF43D2">
          <w:rPr>
            <w:noProof/>
            <w:webHidden/>
          </w:rPr>
          <w:t>67</w:t>
        </w:r>
      </w:ins>
      <w:del w:id="375" w:author="Ng, Thomas1" w:date="2020-09-30T09:50:00Z">
        <w:r w:rsidR="006E5D9F" w:rsidDel="006F50BB">
          <w:rPr>
            <w:noProof/>
            <w:webHidden/>
          </w:rPr>
          <w:delText>67</w:delText>
        </w:r>
      </w:del>
      <w:r w:rsidR="006E5D9F">
        <w:rPr>
          <w:noProof/>
          <w:webHidden/>
        </w:rPr>
        <w:fldChar w:fldCharType="end"/>
      </w:r>
      <w:r>
        <w:rPr>
          <w:noProof/>
        </w:rPr>
        <w:fldChar w:fldCharType="end"/>
      </w:r>
    </w:p>
    <w:p w14:paraId="2294A4F6" w14:textId="16E970E2" w:rsidR="006E5D9F" w:rsidRDefault="007642E0">
      <w:pPr>
        <w:pStyle w:val="TableofFigures"/>
        <w:rPr>
          <w:rFonts w:eastAsiaTheme="minorEastAsia"/>
          <w:noProof/>
          <w:sz w:val="22"/>
          <w:lang w:eastAsia="en-US"/>
        </w:rPr>
      </w:pPr>
      <w:r>
        <w:fldChar w:fldCharType="begin"/>
      </w:r>
      <w:r>
        <w:instrText xml:space="preserve"> HYPERLINK \l "_Toc51847030" </w:instrText>
      </w:r>
      <w:r>
        <w:fldChar w:fldCharType="separate"/>
      </w:r>
      <w:r w:rsidR="006E5D9F" w:rsidRPr="004F17B0">
        <w:rPr>
          <w:rStyle w:val="Hyperlink"/>
          <w:noProof/>
        </w:rPr>
        <w:t>Figure 62: MAC Address Label Example 1 – Quad Port with Single Host, Single Managed Controller</w:t>
      </w:r>
      <w:r w:rsidR="006E5D9F">
        <w:rPr>
          <w:noProof/>
          <w:webHidden/>
        </w:rPr>
        <w:tab/>
      </w:r>
      <w:r w:rsidR="006E5D9F">
        <w:rPr>
          <w:noProof/>
          <w:webHidden/>
        </w:rPr>
        <w:fldChar w:fldCharType="begin"/>
      </w:r>
      <w:r w:rsidR="006E5D9F">
        <w:rPr>
          <w:noProof/>
          <w:webHidden/>
        </w:rPr>
        <w:instrText xml:space="preserve"> PAGEREF _Toc51847030 \h </w:instrText>
      </w:r>
      <w:r w:rsidR="006E5D9F">
        <w:rPr>
          <w:noProof/>
          <w:webHidden/>
        </w:rPr>
      </w:r>
      <w:r w:rsidR="006E5D9F">
        <w:rPr>
          <w:noProof/>
          <w:webHidden/>
        </w:rPr>
        <w:fldChar w:fldCharType="separate"/>
      </w:r>
      <w:ins w:id="376" w:author="Ng, Thomas1" w:date="2020-09-30T10:00:00Z">
        <w:r w:rsidR="00DF43D2">
          <w:rPr>
            <w:noProof/>
            <w:webHidden/>
          </w:rPr>
          <w:t>69</w:t>
        </w:r>
      </w:ins>
      <w:del w:id="377" w:author="Ng, Thomas1" w:date="2020-09-30T09:50:00Z">
        <w:r w:rsidR="006E5D9F" w:rsidDel="006F50BB">
          <w:rPr>
            <w:noProof/>
            <w:webHidden/>
          </w:rPr>
          <w:delText>69</w:delText>
        </w:r>
      </w:del>
      <w:r w:rsidR="006E5D9F">
        <w:rPr>
          <w:noProof/>
          <w:webHidden/>
        </w:rPr>
        <w:fldChar w:fldCharType="end"/>
      </w:r>
      <w:r>
        <w:rPr>
          <w:noProof/>
        </w:rPr>
        <w:fldChar w:fldCharType="end"/>
      </w:r>
    </w:p>
    <w:p w14:paraId="3B8944D7" w14:textId="4C1EDED2" w:rsidR="006E5D9F" w:rsidRDefault="007642E0">
      <w:pPr>
        <w:pStyle w:val="TableofFigures"/>
        <w:rPr>
          <w:rFonts w:eastAsiaTheme="minorEastAsia"/>
          <w:noProof/>
          <w:sz w:val="22"/>
          <w:lang w:eastAsia="en-US"/>
        </w:rPr>
      </w:pPr>
      <w:r>
        <w:fldChar w:fldCharType="begin"/>
      </w:r>
      <w:r>
        <w:instrText xml:space="preserve"> HYPERLINK \l "_Toc51847031" </w:instrText>
      </w:r>
      <w:r>
        <w:fldChar w:fldCharType="separate"/>
      </w:r>
      <w:r w:rsidR="006E5D9F" w:rsidRPr="004F17B0">
        <w:rPr>
          <w:rStyle w:val="Hyperlink"/>
          <w:noProof/>
        </w:rPr>
        <w:t>Figure 63: MAC Address Label Example 2 – Octal Port with Single Host, Dual Managed Controller</w:t>
      </w:r>
      <w:r w:rsidR="006E5D9F">
        <w:rPr>
          <w:noProof/>
          <w:webHidden/>
        </w:rPr>
        <w:tab/>
      </w:r>
      <w:r w:rsidR="006E5D9F">
        <w:rPr>
          <w:noProof/>
          <w:webHidden/>
        </w:rPr>
        <w:fldChar w:fldCharType="begin"/>
      </w:r>
      <w:r w:rsidR="006E5D9F">
        <w:rPr>
          <w:noProof/>
          <w:webHidden/>
        </w:rPr>
        <w:instrText xml:space="preserve"> PAGEREF _Toc51847031 \h </w:instrText>
      </w:r>
      <w:r w:rsidR="006E5D9F">
        <w:rPr>
          <w:noProof/>
          <w:webHidden/>
        </w:rPr>
      </w:r>
      <w:r w:rsidR="006E5D9F">
        <w:rPr>
          <w:noProof/>
          <w:webHidden/>
        </w:rPr>
        <w:fldChar w:fldCharType="separate"/>
      </w:r>
      <w:ins w:id="378" w:author="Ng, Thomas1" w:date="2020-09-30T10:00:00Z">
        <w:r w:rsidR="00DF43D2">
          <w:rPr>
            <w:noProof/>
            <w:webHidden/>
          </w:rPr>
          <w:t>70</w:t>
        </w:r>
      </w:ins>
      <w:del w:id="379" w:author="Ng, Thomas1" w:date="2020-09-30T09:50:00Z">
        <w:r w:rsidR="006E5D9F" w:rsidDel="006F50BB">
          <w:rPr>
            <w:noProof/>
            <w:webHidden/>
          </w:rPr>
          <w:delText>70</w:delText>
        </w:r>
      </w:del>
      <w:r w:rsidR="006E5D9F">
        <w:rPr>
          <w:noProof/>
          <w:webHidden/>
        </w:rPr>
        <w:fldChar w:fldCharType="end"/>
      </w:r>
      <w:r>
        <w:rPr>
          <w:noProof/>
        </w:rPr>
        <w:fldChar w:fldCharType="end"/>
      </w:r>
    </w:p>
    <w:p w14:paraId="1C22ACEC" w14:textId="1CA90C07" w:rsidR="006E5D9F" w:rsidRDefault="007642E0">
      <w:pPr>
        <w:pStyle w:val="TableofFigures"/>
        <w:rPr>
          <w:rFonts w:eastAsiaTheme="minorEastAsia"/>
          <w:noProof/>
          <w:sz w:val="22"/>
          <w:lang w:eastAsia="en-US"/>
        </w:rPr>
      </w:pPr>
      <w:r>
        <w:fldChar w:fldCharType="begin"/>
      </w:r>
      <w:r>
        <w:instrText xml:space="preserve"> HYPERLINK \l "_Toc51847032" </w:instrText>
      </w:r>
      <w:r>
        <w:fldChar w:fldCharType="separate"/>
      </w:r>
      <w:r w:rsidR="006E5D9F" w:rsidRPr="004F17B0">
        <w:rPr>
          <w:rStyle w:val="Hyperlink"/>
          <w:noProof/>
        </w:rPr>
        <w:t>Figure 64: MAC Address Label Example 3 – Quad Port with Dual Hosts, Dual Managed Controllers</w:t>
      </w:r>
      <w:r w:rsidR="006E5D9F">
        <w:rPr>
          <w:noProof/>
          <w:webHidden/>
        </w:rPr>
        <w:tab/>
      </w:r>
      <w:r w:rsidR="006E5D9F">
        <w:rPr>
          <w:noProof/>
          <w:webHidden/>
        </w:rPr>
        <w:fldChar w:fldCharType="begin"/>
      </w:r>
      <w:r w:rsidR="006E5D9F">
        <w:rPr>
          <w:noProof/>
          <w:webHidden/>
        </w:rPr>
        <w:instrText xml:space="preserve"> PAGEREF _Toc51847032 \h </w:instrText>
      </w:r>
      <w:r w:rsidR="006E5D9F">
        <w:rPr>
          <w:noProof/>
          <w:webHidden/>
        </w:rPr>
      </w:r>
      <w:r w:rsidR="006E5D9F">
        <w:rPr>
          <w:noProof/>
          <w:webHidden/>
        </w:rPr>
        <w:fldChar w:fldCharType="separate"/>
      </w:r>
      <w:ins w:id="380" w:author="Ng, Thomas1" w:date="2020-09-30T10:00:00Z">
        <w:r w:rsidR="00DF43D2">
          <w:rPr>
            <w:noProof/>
            <w:webHidden/>
          </w:rPr>
          <w:t>70</w:t>
        </w:r>
      </w:ins>
      <w:del w:id="381" w:author="Ng, Thomas1" w:date="2020-09-30T09:50:00Z">
        <w:r w:rsidR="006E5D9F" w:rsidDel="006F50BB">
          <w:rPr>
            <w:noProof/>
            <w:webHidden/>
          </w:rPr>
          <w:delText>70</w:delText>
        </w:r>
      </w:del>
      <w:r w:rsidR="006E5D9F">
        <w:rPr>
          <w:noProof/>
          <w:webHidden/>
        </w:rPr>
        <w:fldChar w:fldCharType="end"/>
      </w:r>
      <w:r>
        <w:rPr>
          <w:noProof/>
        </w:rPr>
        <w:fldChar w:fldCharType="end"/>
      </w:r>
    </w:p>
    <w:p w14:paraId="795091C7" w14:textId="3FD19312" w:rsidR="006E5D9F" w:rsidRDefault="007642E0">
      <w:pPr>
        <w:pStyle w:val="TableofFigures"/>
        <w:rPr>
          <w:rFonts w:eastAsiaTheme="minorEastAsia"/>
          <w:noProof/>
          <w:sz w:val="22"/>
          <w:lang w:eastAsia="en-US"/>
        </w:rPr>
      </w:pPr>
      <w:r>
        <w:fldChar w:fldCharType="begin"/>
      </w:r>
      <w:r>
        <w:instrText xml:space="preserve"> HYPERLINK \l "_Toc51847033" </w:instrText>
      </w:r>
      <w:r>
        <w:fldChar w:fldCharType="separate"/>
      </w:r>
      <w:r w:rsidR="006E5D9F" w:rsidRPr="004F17B0">
        <w:rPr>
          <w:rStyle w:val="Hyperlink"/>
          <w:noProof/>
        </w:rPr>
        <w:t>Figure 65: MAC Address Label Example 4 – Single Port with Quad Host, Single Managed Controller</w:t>
      </w:r>
      <w:r w:rsidR="006E5D9F">
        <w:rPr>
          <w:noProof/>
          <w:webHidden/>
        </w:rPr>
        <w:tab/>
      </w:r>
      <w:r w:rsidR="006E5D9F">
        <w:rPr>
          <w:noProof/>
          <w:webHidden/>
        </w:rPr>
        <w:fldChar w:fldCharType="begin"/>
      </w:r>
      <w:r w:rsidR="006E5D9F">
        <w:rPr>
          <w:noProof/>
          <w:webHidden/>
        </w:rPr>
        <w:instrText xml:space="preserve"> PAGEREF _Toc51847033 \h </w:instrText>
      </w:r>
      <w:r w:rsidR="006E5D9F">
        <w:rPr>
          <w:noProof/>
          <w:webHidden/>
        </w:rPr>
      </w:r>
      <w:r w:rsidR="006E5D9F">
        <w:rPr>
          <w:noProof/>
          <w:webHidden/>
        </w:rPr>
        <w:fldChar w:fldCharType="separate"/>
      </w:r>
      <w:ins w:id="382" w:author="Ng, Thomas1" w:date="2020-09-30T10:00:00Z">
        <w:r w:rsidR="00DF43D2">
          <w:rPr>
            <w:noProof/>
            <w:webHidden/>
          </w:rPr>
          <w:t>71</w:t>
        </w:r>
      </w:ins>
      <w:del w:id="383" w:author="Ng, Thomas1" w:date="2020-09-30T09:50:00Z">
        <w:r w:rsidR="006E5D9F" w:rsidDel="006F50BB">
          <w:rPr>
            <w:noProof/>
            <w:webHidden/>
          </w:rPr>
          <w:delText>71</w:delText>
        </w:r>
      </w:del>
      <w:r w:rsidR="006E5D9F">
        <w:rPr>
          <w:noProof/>
          <w:webHidden/>
        </w:rPr>
        <w:fldChar w:fldCharType="end"/>
      </w:r>
      <w:r>
        <w:rPr>
          <w:noProof/>
        </w:rPr>
        <w:fldChar w:fldCharType="end"/>
      </w:r>
    </w:p>
    <w:p w14:paraId="22F57A67" w14:textId="3F327235" w:rsidR="006E5D9F" w:rsidRDefault="007642E0">
      <w:pPr>
        <w:pStyle w:val="TableofFigures"/>
        <w:rPr>
          <w:rFonts w:eastAsiaTheme="minorEastAsia"/>
          <w:noProof/>
          <w:sz w:val="22"/>
          <w:lang w:eastAsia="en-US"/>
        </w:rPr>
      </w:pPr>
      <w:r>
        <w:fldChar w:fldCharType="begin"/>
      </w:r>
      <w:r>
        <w:instrText xml:space="preserve"> HYPERLINK \l "_Toc51847034" </w:instrText>
      </w:r>
      <w:r>
        <w:fldChar w:fldCharType="separate"/>
      </w:r>
      <w:r w:rsidR="006E5D9F" w:rsidRPr="004F17B0">
        <w:rPr>
          <w:rStyle w:val="Hyperlink"/>
          <w:noProof/>
        </w:rPr>
        <w:t>Figure 66: MAC Address Label Example 5 – Octal Port with Single Host, Octal Managed Controller</w:t>
      </w:r>
      <w:r w:rsidR="006E5D9F">
        <w:rPr>
          <w:noProof/>
          <w:webHidden/>
        </w:rPr>
        <w:tab/>
      </w:r>
      <w:r w:rsidR="006E5D9F">
        <w:rPr>
          <w:noProof/>
          <w:webHidden/>
        </w:rPr>
        <w:fldChar w:fldCharType="begin"/>
      </w:r>
      <w:r w:rsidR="006E5D9F">
        <w:rPr>
          <w:noProof/>
          <w:webHidden/>
        </w:rPr>
        <w:instrText xml:space="preserve"> PAGEREF _Toc51847034 \h </w:instrText>
      </w:r>
      <w:r w:rsidR="006E5D9F">
        <w:rPr>
          <w:noProof/>
          <w:webHidden/>
        </w:rPr>
      </w:r>
      <w:r w:rsidR="006E5D9F">
        <w:rPr>
          <w:noProof/>
          <w:webHidden/>
        </w:rPr>
        <w:fldChar w:fldCharType="separate"/>
      </w:r>
      <w:ins w:id="384" w:author="Ng, Thomas1" w:date="2020-09-30T10:00:00Z">
        <w:r w:rsidR="00DF43D2">
          <w:rPr>
            <w:noProof/>
            <w:webHidden/>
          </w:rPr>
          <w:t>71</w:t>
        </w:r>
      </w:ins>
      <w:del w:id="385" w:author="Ng, Thomas1" w:date="2020-09-30T09:50:00Z">
        <w:r w:rsidR="006E5D9F" w:rsidDel="006F50BB">
          <w:rPr>
            <w:noProof/>
            <w:webHidden/>
          </w:rPr>
          <w:delText>71</w:delText>
        </w:r>
      </w:del>
      <w:r w:rsidR="006E5D9F">
        <w:rPr>
          <w:noProof/>
          <w:webHidden/>
        </w:rPr>
        <w:fldChar w:fldCharType="end"/>
      </w:r>
      <w:r>
        <w:rPr>
          <w:noProof/>
        </w:rPr>
        <w:fldChar w:fldCharType="end"/>
      </w:r>
    </w:p>
    <w:p w14:paraId="3E6585AE" w14:textId="6FC84AF2" w:rsidR="006E5D9F" w:rsidRDefault="007642E0">
      <w:pPr>
        <w:pStyle w:val="TableofFigures"/>
        <w:rPr>
          <w:rFonts w:eastAsiaTheme="minorEastAsia"/>
          <w:noProof/>
          <w:sz w:val="22"/>
          <w:lang w:eastAsia="en-US"/>
        </w:rPr>
      </w:pPr>
      <w:r>
        <w:fldChar w:fldCharType="begin"/>
      </w:r>
      <w:r>
        <w:instrText xml:space="preserve"> HYPERLINK \l "_Toc51847035" </w:instrText>
      </w:r>
      <w:r>
        <w:fldChar w:fldCharType="separate"/>
      </w:r>
      <w:r w:rsidR="006E5D9F" w:rsidRPr="004F17B0">
        <w:rPr>
          <w:rStyle w:val="Hyperlink"/>
          <w:noProof/>
        </w:rPr>
        <w:t>Figure 67: SFF Primary Connector Gold Finger Dimensions – x16 – Top Side (“B” Pins)</w:t>
      </w:r>
      <w:r w:rsidR="006E5D9F">
        <w:rPr>
          <w:noProof/>
          <w:webHidden/>
        </w:rPr>
        <w:tab/>
      </w:r>
      <w:r w:rsidR="006E5D9F">
        <w:rPr>
          <w:noProof/>
          <w:webHidden/>
        </w:rPr>
        <w:fldChar w:fldCharType="begin"/>
      </w:r>
      <w:r w:rsidR="006E5D9F">
        <w:rPr>
          <w:noProof/>
          <w:webHidden/>
        </w:rPr>
        <w:instrText xml:space="preserve"> PAGEREF _Toc51847035 \h </w:instrText>
      </w:r>
      <w:r w:rsidR="006E5D9F">
        <w:rPr>
          <w:noProof/>
          <w:webHidden/>
        </w:rPr>
      </w:r>
      <w:r w:rsidR="006E5D9F">
        <w:rPr>
          <w:noProof/>
          <w:webHidden/>
        </w:rPr>
        <w:fldChar w:fldCharType="separate"/>
      </w:r>
      <w:ins w:id="386" w:author="Ng, Thomas1" w:date="2020-09-30T10:00:00Z">
        <w:r w:rsidR="00DF43D2">
          <w:rPr>
            <w:noProof/>
            <w:webHidden/>
          </w:rPr>
          <w:t>73</w:t>
        </w:r>
      </w:ins>
      <w:del w:id="387" w:author="Ng, Thomas1" w:date="2020-09-30T09:50:00Z">
        <w:r w:rsidR="006E5D9F" w:rsidDel="006F50BB">
          <w:rPr>
            <w:noProof/>
            <w:webHidden/>
          </w:rPr>
          <w:delText>73</w:delText>
        </w:r>
      </w:del>
      <w:r w:rsidR="006E5D9F">
        <w:rPr>
          <w:noProof/>
          <w:webHidden/>
        </w:rPr>
        <w:fldChar w:fldCharType="end"/>
      </w:r>
      <w:r>
        <w:rPr>
          <w:noProof/>
        </w:rPr>
        <w:fldChar w:fldCharType="end"/>
      </w:r>
    </w:p>
    <w:p w14:paraId="57C629E5" w14:textId="205893AC" w:rsidR="006E5D9F" w:rsidRDefault="007642E0">
      <w:pPr>
        <w:pStyle w:val="TableofFigures"/>
        <w:rPr>
          <w:rFonts w:eastAsiaTheme="minorEastAsia"/>
          <w:noProof/>
          <w:sz w:val="22"/>
          <w:lang w:eastAsia="en-US"/>
        </w:rPr>
      </w:pPr>
      <w:r>
        <w:fldChar w:fldCharType="begin"/>
      </w:r>
      <w:r>
        <w:instrText xml:space="preserve"> HYPERLINK \l "_Toc51847036" </w:instrText>
      </w:r>
      <w:r>
        <w:fldChar w:fldCharType="separate"/>
      </w:r>
      <w:r w:rsidR="006E5D9F" w:rsidRPr="004F17B0">
        <w:rPr>
          <w:rStyle w:val="Hyperlink"/>
          <w:noProof/>
        </w:rPr>
        <w:t>Figure 68: SFF Primary Connector Card Profile Dimensions</w:t>
      </w:r>
      <w:r w:rsidR="006E5D9F">
        <w:rPr>
          <w:noProof/>
          <w:webHidden/>
        </w:rPr>
        <w:tab/>
      </w:r>
      <w:r w:rsidR="006E5D9F">
        <w:rPr>
          <w:noProof/>
          <w:webHidden/>
        </w:rPr>
        <w:fldChar w:fldCharType="begin"/>
      </w:r>
      <w:r w:rsidR="006E5D9F">
        <w:rPr>
          <w:noProof/>
          <w:webHidden/>
        </w:rPr>
        <w:instrText xml:space="preserve"> PAGEREF _Toc51847036 \h </w:instrText>
      </w:r>
      <w:r w:rsidR="006E5D9F">
        <w:rPr>
          <w:noProof/>
          <w:webHidden/>
        </w:rPr>
      </w:r>
      <w:r w:rsidR="006E5D9F">
        <w:rPr>
          <w:noProof/>
          <w:webHidden/>
        </w:rPr>
        <w:fldChar w:fldCharType="separate"/>
      </w:r>
      <w:ins w:id="388" w:author="Ng, Thomas1" w:date="2020-09-30T10:00:00Z">
        <w:r w:rsidR="00DF43D2">
          <w:rPr>
            <w:noProof/>
            <w:webHidden/>
          </w:rPr>
          <w:t>74</w:t>
        </w:r>
      </w:ins>
      <w:del w:id="389" w:author="Ng, Thomas1" w:date="2020-09-30T09:50:00Z">
        <w:r w:rsidR="006E5D9F" w:rsidDel="006F50BB">
          <w:rPr>
            <w:noProof/>
            <w:webHidden/>
          </w:rPr>
          <w:delText>74</w:delText>
        </w:r>
      </w:del>
      <w:r w:rsidR="006E5D9F">
        <w:rPr>
          <w:noProof/>
          <w:webHidden/>
        </w:rPr>
        <w:fldChar w:fldCharType="end"/>
      </w:r>
      <w:r>
        <w:rPr>
          <w:noProof/>
        </w:rPr>
        <w:fldChar w:fldCharType="end"/>
      </w:r>
    </w:p>
    <w:p w14:paraId="68420D2E" w14:textId="267040D1" w:rsidR="006E5D9F" w:rsidRDefault="007642E0">
      <w:pPr>
        <w:pStyle w:val="TableofFigures"/>
        <w:rPr>
          <w:rFonts w:eastAsiaTheme="minorEastAsia"/>
          <w:noProof/>
          <w:sz w:val="22"/>
          <w:lang w:eastAsia="en-US"/>
        </w:rPr>
      </w:pPr>
      <w:r>
        <w:fldChar w:fldCharType="begin"/>
      </w:r>
      <w:r>
        <w:instrText xml:space="preserve"> HYPERLINK \l "_Toc51847037" </w:instrText>
      </w:r>
      <w:r>
        <w:fldChar w:fldCharType="separate"/>
      </w:r>
      <w:r w:rsidR="006E5D9F" w:rsidRPr="004F17B0">
        <w:rPr>
          <w:rStyle w:val="Hyperlink"/>
          <w:noProof/>
        </w:rPr>
        <w:t>Figure 69: SFF Primary Conector Gold Finger - Detail D</w:t>
      </w:r>
      <w:r w:rsidR="006E5D9F">
        <w:rPr>
          <w:noProof/>
          <w:webHidden/>
        </w:rPr>
        <w:tab/>
      </w:r>
      <w:r w:rsidR="006E5D9F">
        <w:rPr>
          <w:noProof/>
          <w:webHidden/>
        </w:rPr>
        <w:fldChar w:fldCharType="begin"/>
      </w:r>
      <w:r w:rsidR="006E5D9F">
        <w:rPr>
          <w:noProof/>
          <w:webHidden/>
        </w:rPr>
        <w:instrText xml:space="preserve"> PAGEREF _Toc51847037 \h </w:instrText>
      </w:r>
      <w:r w:rsidR="006E5D9F">
        <w:rPr>
          <w:noProof/>
          <w:webHidden/>
        </w:rPr>
      </w:r>
      <w:r w:rsidR="006E5D9F">
        <w:rPr>
          <w:noProof/>
          <w:webHidden/>
        </w:rPr>
        <w:fldChar w:fldCharType="separate"/>
      </w:r>
      <w:ins w:id="390" w:author="Ng, Thomas1" w:date="2020-09-30T10:00:00Z">
        <w:r w:rsidR="00DF43D2">
          <w:rPr>
            <w:noProof/>
            <w:webHidden/>
          </w:rPr>
          <w:t>74</w:t>
        </w:r>
      </w:ins>
      <w:del w:id="391" w:author="Ng, Thomas1" w:date="2020-09-30T09:50:00Z">
        <w:r w:rsidR="006E5D9F" w:rsidDel="006F50BB">
          <w:rPr>
            <w:noProof/>
            <w:webHidden/>
          </w:rPr>
          <w:delText>74</w:delText>
        </w:r>
      </w:del>
      <w:r w:rsidR="006E5D9F">
        <w:rPr>
          <w:noProof/>
          <w:webHidden/>
        </w:rPr>
        <w:fldChar w:fldCharType="end"/>
      </w:r>
      <w:r>
        <w:rPr>
          <w:noProof/>
        </w:rPr>
        <w:fldChar w:fldCharType="end"/>
      </w:r>
    </w:p>
    <w:p w14:paraId="4900997E" w14:textId="51375236" w:rsidR="006E5D9F" w:rsidRDefault="007642E0">
      <w:pPr>
        <w:pStyle w:val="TableofFigures"/>
        <w:rPr>
          <w:rFonts w:eastAsiaTheme="minorEastAsia"/>
          <w:noProof/>
          <w:sz w:val="22"/>
          <w:lang w:eastAsia="en-US"/>
        </w:rPr>
      </w:pPr>
      <w:r>
        <w:fldChar w:fldCharType="begin"/>
      </w:r>
      <w:r>
        <w:instrText xml:space="preserve"> HYPERLINK \l "_Toc51847038" </w:instrText>
      </w:r>
      <w:r>
        <w:fldChar w:fldCharType="separate"/>
      </w:r>
      <w:r w:rsidR="006E5D9F" w:rsidRPr="004F17B0">
        <w:rPr>
          <w:rStyle w:val="Hyperlink"/>
          <w:noProof/>
        </w:rPr>
        <w:t>Figure 70: LFF Gold Finger Dimensions – x32 – Top Side (“B” Pins)</w:t>
      </w:r>
      <w:r w:rsidR="006E5D9F">
        <w:rPr>
          <w:noProof/>
          <w:webHidden/>
        </w:rPr>
        <w:tab/>
      </w:r>
      <w:r w:rsidR="006E5D9F">
        <w:rPr>
          <w:noProof/>
          <w:webHidden/>
        </w:rPr>
        <w:fldChar w:fldCharType="begin"/>
      </w:r>
      <w:r w:rsidR="006E5D9F">
        <w:rPr>
          <w:noProof/>
          <w:webHidden/>
        </w:rPr>
        <w:instrText xml:space="preserve"> PAGEREF _Toc51847038 \h </w:instrText>
      </w:r>
      <w:r w:rsidR="006E5D9F">
        <w:rPr>
          <w:noProof/>
          <w:webHidden/>
        </w:rPr>
      </w:r>
      <w:r w:rsidR="006E5D9F">
        <w:rPr>
          <w:noProof/>
          <w:webHidden/>
        </w:rPr>
        <w:fldChar w:fldCharType="separate"/>
      </w:r>
      <w:ins w:id="392" w:author="Ng, Thomas1" w:date="2020-09-30T10:00:00Z">
        <w:r w:rsidR="00DF43D2">
          <w:rPr>
            <w:noProof/>
            <w:webHidden/>
          </w:rPr>
          <w:t>75</w:t>
        </w:r>
      </w:ins>
      <w:del w:id="393" w:author="Ng, Thomas1" w:date="2020-09-30T09:50:00Z">
        <w:r w:rsidR="006E5D9F" w:rsidDel="006F50BB">
          <w:rPr>
            <w:noProof/>
            <w:webHidden/>
          </w:rPr>
          <w:delText>75</w:delText>
        </w:r>
      </w:del>
      <w:r w:rsidR="006E5D9F">
        <w:rPr>
          <w:noProof/>
          <w:webHidden/>
        </w:rPr>
        <w:fldChar w:fldCharType="end"/>
      </w:r>
      <w:r>
        <w:rPr>
          <w:noProof/>
        </w:rPr>
        <w:fldChar w:fldCharType="end"/>
      </w:r>
    </w:p>
    <w:p w14:paraId="370D5350" w14:textId="56FDAEBC" w:rsidR="006E5D9F" w:rsidRDefault="007642E0">
      <w:pPr>
        <w:pStyle w:val="TableofFigures"/>
        <w:rPr>
          <w:rFonts w:eastAsiaTheme="minorEastAsia"/>
          <w:noProof/>
          <w:sz w:val="22"/>
          <w:lang w:eastAsia="en-US"/>
        </w:rPr>
      </w:pPr>
      <w:r>
        <w:fldChar w:fldCharType="begin"/>
      </w:r>
      <w:r>
        <w:instrText xml:space="preserve"> HYPERLINK \l "_Toc51847039" </w:instrText>
      </w:r>
      <w:r>
        <w:fldChar w:fldCharType="separate"/>
      </w:r>
      <w:r w:rsidR="006E5D9F" w:rsidRPr="004F17B0">
        <w:rPr>
          <w:rStyle w:val="Hyperlink"/>
          <w:noProof/>
        </w:rPr>
        <w:t>Figure 71: LFF Gold Finger Dimensions – x32 – Bottom Side (“A” Pins)</w:t>
      </w:r>
      <w:r w:rsidR="006E5D9F">
        <w:rPr>
          <w:noProof/>
          <w:webHidden/>
        </w:rPr>
        <w:tab/>
      </w:r>
      <w:r w:rsidR="006E5D9F">
        <w:rPr>
          <w:noProof/>
          <w:webHidden/>
        </w:rPr>
        <w:fldChar w:fldCharType="begin"/>
      </w:r>
      <w:r w:rsidR="006E5D9F">
        <w:rPr>
          <w:noProof/>
          <w:webHidden/>
        </w:rPr>
        <w:instrText xml:space="preserve"> PAGEREF _Toc51847039 \h </w:instrText>
      </w:r>
      <w:r w:rsidR="006E5D9F">
        <w:rPr>
          <w:noProof/>
          <w:webHidden/>
        </w:rPr>
      </w:r>
      <w:r w:rsidR="006E5D9F">
        <w:rPr>
          <w:noProof/>
          <w:webHidden/>
        </w:rPr>
        <w:fldChar w:fldCharType="separate"/>
      </w:r>
      <w:ins w:id="394" w:author="Ng, Thomas1" w:date="2020-09-30T10:00:00Z">
        <w:r w:rsidR="00DF43D2">
          <w:rPr>
            <w:noProof/>
            <w:webHidden/>
          </w:rPr>
          <w:t>75</w:t>
        </w:r>
      </w:ins>
      <w:del w:id="395" w:author="Ng, Thomas1" w:date="2020-09-30T09:50:00Z">
        <w:r w:rsidR="006E5D9F" w:rsidDel="006F50BB">
          <w:rPr>
            <w:noProof/>
            <w:webHidden/>
          </w:rPr>
          <w:delText>75</w:delText>
        </w:r>
      </w:del>
      <w:r w:rsidR="006E5D9F">
        <w:rPr>
          <w:noProof/>
          <w:webHidden/>
        </w:rPr>
        <w:fldChar w:fldCharType="end"/>
      </w:r>
      <w:r>
        <w:rPr>
          <w:noProof/>
        </w:rPr>
        <w:fldChar w:fldCharType="end"/>
      </w:r>
    </w:p>
    <w:p w14:paraId="1541E40E" w14:textId="7BFED42A" w:rsidR="006E5D9F" w:rsidRDefault="007642E0">
      <w:pPr>
        <w:pStyle w:val="TableofFigures"/>
        <w:rPr>
          <w:rFonts w:eastAsiaTheme="minorEastAsia"/>
          <w:noProof/>
          <w:sz w:val="22"/>
          <w:lang w:eastAsia="en-US"/>
        </w:rPr>
      </w:pPr>
      <w:r>
        <w:fldChar w:fldCharType="begin"/>
      </w:r>
      <w:r>
        <w:instrText xml:space="preserve"> HYPERLINK \l "_Toc51847040" </w:instrText>
      </w:r>
      <w:r>
        <w:fldChar w:fldCharType="separate"/>
      </w:r>
      <w:r w:rsidR="006E5D9F" w:rsidRPr="004F17B0">
        <w:rPr>
          <w:rStyle w:val="Hyperlink"/>
          <w:noProof/>
        </w:rPr>
        <w:t>Figure 72: 168-pin Base Board Primary Connector – Right Angle</w:t>
      </w:r>
      <w:r w:rsidR="006E5D9F">
        <w:rPr>
          <w:noProof/>
          <w:webHidden/>
        </w:rPr>
        <w:tab/>
      </w:r>
      <w:r w:rsidR="006E5D9F">
        <w:rPr>
          <w:noProof/>
          <w:webHidden/>
        </w:rPr>
        <w:fldChar w:fldCharType="begin"/>
      </w:r>
      <w:r w:rsidR="006E5D9F">
        <w:rPr>
          <w:noProof/>
          <w:webHidden/>
        </w:rPr>
        <w:instrText xml:space="preserve"> PAGEREF _Toc51847040 \h </w:instrText>
      </w:r>
      <w:r w:rsidR="006E5D9F">
        <w:rPr>
          <w:noProof/>
          <w:webHidden/>
        </w:rPr>
      </w:r>
      <w:r w:rsidR="006E5D9F">
        <w:rPr>
          <w:noProof/>
          <w:webHidden/>
        </w:rPr>
        <w:fldChar w:fldCharType="separate"/>
      </w:r>
      <w:ins w:id="396" w:author="Ng, Thomas1" w:date="2020-09-30T10:00:00Z">
        <w:r w:rsidR="00DF43D2">
          <w:rPr>
            <w:noProof/>
            <w:webHidden/>
          </w:rPr>
          <w:t>79</w:t>
        </w:r>
      </w:ins>
      <w:del w:id="397" w:author="Ng, Thomas1" w:date="2020-09-30T09:50:00Z">
        <w:r w:rsidR="006E5D9F" w:rsidDel="006F50BB">
          <w:rPr>
            <w:noProof/>
            <w:webHidden/>
          </w:rPr>
          <w:delText>79</w:delText>
        </w:r>
      </w:del>
      <w:r w:rsidR="006E5D9F">
        <w:rPr>
          <w:noProof/>
          <w:webHidden/>
        </w:rPr>
        <w:fldChar w:fldCharType="end"/>
      </w:r>
      <w:r>
        <w:rPr>
          <w:noProof/>
        </w:rPr>
        <w:fldChar w:fldCharType="end"/>
      </w:r>
    </w:p>
    <w:p w14:paraId="1BD6A536" w14:textId="75712F57" w:rsidR="006E5D9F" w:rsidRDefault="007642E0">
      <w:pPr>
        <w:pStyle w:val="TableofFigures"/>
        <w:rPr>
          <w:rFonts w:eastAsiaTheme="minorEastAsia"/>
          <w:noProof/>
          <w:sz w:val="22"/>
          <w:lang w:eastAsia="en-US"/>
        </w:rPr>
      </w:pPr>
      <w:r>
        <w:fldChar w:fldCharType="begin"/>
      </w:r>
      <w:r>
        <w:instrText xml:space="preserve"> HYPERLINK \l "_Toc51847041" </w:instrText>
      </w:r>
      <w:r>
        <w:fldChar w:fldCharType="separate"/>
      </w:r>
      <w:r w:rsidR="006E5D9F" w:rsidRPr="004F17B0">
        <w:rPr>
          <w:rStyle w:val="Hyperlink"/>
          <w:noProof/>
        </w:rPr>
        <w:t>Figure 73: 140-pin Base Board Secondary Connector – Right Angle</w:t>
      </w:r>
      <w:r w:rsidR="006E5D9F">
        <w:rPr>
          <w:noProof/>
          <w:webHidden/>
        </w:rPr>
        <w:tab/>
      </w:r>
      <w:r w:rsidR="006E5D9F">
        <w:rPr>
          <w:noProof/>
          <w:webHidden/>
        </w:rPr>
        <w:fldChar w:fldCharType="begin"/>
      </w:r>
      <w:r w:rsidR="006E5D9F">
        <w:rPr>
          <w:noProof/>
          <w:webHidden/>
        </w:rPr>
        <w:instrText xml:space="preserve"> PAGEREF _Toc51847041 \h </w:instrText>
      </w:r>
      <w:r w:rsidR="006E5D9F">
        <w:rPr>
          <w:noProof/>
          <w:webHidden/>
        </w:rPr>
      </w:r>
      <w:r w:rsidR="006E5D9F">
        <w:rPr>
          <w:noProof/>
          <w:webHidden/>
        </w:rPr>
        <w:fldChar w:fldCharType="separate"/>
      </w:r>
      <w:ins w:id="398" w:author="Ng, Thomas1" w:date="2020-09-30T10:00:00Z">
        <w:r w:rsidR="00DF43D2">
          <w:rPr>
            <w:noProof/>
            <w:webHidden/>
          </w:rPr>
          <w:t>80</w:t>
        </w:r>
      </w:ins>
      <w:del w:id="399" w:author="Ng, Thomas1" w:date="2020-09-30T09:50:00Z">
        <w:r w:rsidR="006E5D9F" w:rsidDel="006F50BB">
          <w:rPr>
            <w:noProof/>
            <w:webHidden/>
          </w:rPr>
          <w:delText>80</w:delText>
        </w:r>
      </w:del>
      <w:r w:rsidR="006E5D9F">
        <w:rPr>
          <w:noProof/>
          <w:webHidden/>
        </w:rPr>
        <w:fldChar w:fldCharType="end"/>
      </w:r>
      <w:r>
        <w:rPr>
          <w:noProof/>
        </w:rPr>
        <w:fldChar w:fldCharType="end"/>
      </w:r>
    </w:p>
    <w:p w14:paraId="148CBDF8" w14:textId="28067D42" w:rsidR="006E5D9F" w:rsidRDefault="007642E0">
      <w:pPr>
        <w:pStyle w:val="TableofFigures"/>
        <w:rPr>
          <w:rFonts w:eastAsiaTheme="minorEastAsia"/>
          <w:noProof/>
          <w:sz w:val="22"/>
          <w:lang w:eastAsia="en-US"/>
        </w:rPr>
      </w:pPr>
      <w:r>
        <w:fldChar w:fldCharType="begin"/>
      </w:r>
      <w:r>
        <w:instrText xml:space="preserve"> HYPERLINK \l "_Toc51847042" </w:instrText>
      </w:r>
      <w:r>
        <w:fldChar w:fldCharType="separate"/>
      </w:r>
      <w:r w:rsidR="006E5D9F" w:rsidRPr="004F17B0">
        <w:rPr>
          <w:rStyle w:val="Hyperlink"/>
          <w:noProof/>
        </w:rPr>
        <w:t>Figure 74: OCP NIC 3.0 Card and Host Offset for Right Angle Connectors</w:t>
      </w:r>
      <w:r w:rsidR="006E5D9F">
        <w:rPr>
          <w:noProof/>
          <w:webHidden/>
        </w:rPr>
        <w:tab/>
      </w:r>
      <w:r w:rsidR="006E5D9F">
        <w:rPr>
          <w:noProof/>
          <w:webHidden/>
        </w:rPr>
        <w:fldChar w:fldCharType="begin"/>
      </w:r>
      <w:r w:rsidR="006E5D9F">
        <w:rPr>
          <w:noProof/>
          <w:webHidden/>
        </w:rPr>
        <w:instrText xml:space="preserve"> PAGEREF _Toc51847042 \h </w:instrText>
      </w:r>
      <w:r w:rsidR="006E5D9F">
        <w:rPr>
          <w:noProof/>
          <w:webHidden/>
        </w:rPr>
      </w:r>
      <w:r w:rsidR="006E5D9F">
        <w:rPr>
          <w:noProof/>
          <w:webHidden/>
        </w:rPr>
        <w:fldChar w:fldCharType="separate"/>
      </w:r>
      <w:ins w:id="400" w:author="Ng, Thomas1" w:date="2020-09-30T10:00:00Z">
        <w:r w:rsidR="00DF43D2">
          <w:rPr>
            <w:noProof/>
            <w:webHidden/>
          </w:rPr>
          <w:t>80</w:t>
        </w:r>
      </w:ins>
      <w:del w:id="401" w:author="Ng, Thomas1" w:date="2020-09-30T09:50:00Z">
        <w:r w:rsidR="006E5D9F" w:rsidDel="006F50BB">
          <w:rPr>
            <w:noProof/>
            <w:webHidden/>
          </w:rPr>
          <w:delText>80</w:delText>
        </w:r>
      </w:del>
      <w:r w:rsidR="006E5D9F">
        <w:rPr>
          <w:noProof/>
          <w:webHidden/>
        </w:rPr>
        <w:fldChar w:fldCharType="end"/>
      </w:r>
      <w:r>
        <w:rPr>
          <w:noProof/>
        </w:rPr>
        <w:fldChar w:fldCharType="end"/>
      </w:r>
    </w:p>
    <w:p w14:paraId="76609328" w14:textId="49AAB675" w:rsidR="006E5D9F" w:rsidRDefault="007642E0">
      <w:pPr>
        <w:pStyle w:val="TableofFigures"/>
        <w:rPr>
          <w:rFonts w:eastAsiaTheme="minorEastAsia"/>
          <w:noProof/>
          <w:sz w:val="22"/>
          <w:lang w:eastAsia="en-US"/>
        </w:rPr>
      </w:pPr>
      <w:r>
        <w:fldChar w:fldCharType="begin"/>
      </w:r>
      <w:r>
        <w:instrText xml:space="preserve"> HYPERLINK \l "_Toc51847043" </w:instrText>
      </w:r>
      <w:r>
        <w:fldChar w:fldCharType="separate"/>
      </w:r>
      <w:r w:rsidR="006E5D9F" w:rsidRPr="004F17B0">
        <w:rPr>
          <w:rStyle w:val="Hyperlink"/>
          <w:noProof/>
        </w:rPr>
        <w:t>Figure 75: 168-pin Base Board Primary Connector – Straddle Mount</w:t>
      </w:r>
      <w:r w:rsidR="006E5D9F">
        <w:rPr>
          <w:noProof/>
          <w:webHidden/>
        </w:rPr>
        <w:tab/>
      </w:r>
      <w:r w:rsidR="006E5D9F">
        <w:rPr>
          <w:noProof/>
          <w:webHidden/>
        </w:rPr>
        <w:fldChar w:fldCharType="begin"/>
      </w:r>
      <w:r w:rsidR="006E5D9F">
        <w:rPr>
          <w:noProof/>
          <w:webHidden/>
        </w:rPr>
        <w:instrText xml:space="preserve"> PAGEREF _Toc51847043 \h </w:instrText>
      </w:r>
      <w:r w:rsidR="006E5D9F">
        <w:rPr>
          <w:noProof/>
          <w:webHidden/>
        </w:rPr>
      </w:r>
      <w:r w:rsidR="006E5D9F">
        <w:rPr>
          <w:noProof/>
          <w:webHidden/>
        </w:rPr>
        <w:fldChar w:fldCharType="separate"/>
      </w:r>
      <w:ins w:id="402" w:author="Ng, Thomas1" w:date="2020-09-30T10:00:00Z">
        <w:r w:rsidR="00DF43D2">
          <w:rPr>
            <w:noProof/>
            <w:webHidden/>
          </w:rPr>
          <w:t>81</w:t>
        </w:r>
      </w:ins>
      <w:del w:id="403" w:author="Ng, Thomas1" w:date="2020-09-30T09:50:00Z">
        <w:r w:rsidR="006E5D9F" w:rsidDel="006F50BB">
          <w:rPr>
            <w:noProof/>
            <w:webHidden/>
          </w:rPr>
          <w:delText>81</w:delText>
        </w:r>
      </w:del>
      <w:r w:rsidR="006E5D9F">
        <w:rPr>
          <w:noProof/>
          <w:webHidden/>
        </w:rPr>
        <w:fldChar w:fldCharType="end"/>
      </w:r>
      <w:r>
        <w:rPr>
          <w:noProof/>
        </w:rPr>
        <w:fldChar w:fldCharType="end"/>
      </w:r>
    </w:p>
    <w:p w14:paraId="71FA4AFB" w14:textId="1ECEFBE5" w:rsidR="006E5D9F" w:rsidRDefault="007642E0">
      <w:pPr>
        <w:pStyle w:val="TableofFigures"/>
        <w:rPr>
          <w:rFonts w:eastAsiaTheme="minorEastAsia"/>
          <w:noProof/>
          <w:sz w:val="22"/>
          <w:lang w:eastAsia="en-US"/>
        </w:rPr>
      </w:pPr>
      <w:r>
        <w:fldChar w:fldCharType="begin"/>
      </w:r>
      <w:r>
        <w:instrText xml:space="preserve"> HYPERLINK \l "_Toc51847044" </w:instrText>
      </w:r>
      <w:r>
        <w:fldChar w:fldCharType="separate"/>
      </w:r>
      <w:r w:rsidR="006E5D9F" w:rsidRPr="004F17B0">
        <w:rPr>
          <w:rStyle w:val="Hyperlink"/>
          <w:noProof/>
        </w:rPr>
        <w:t>Figure 76: 140-pin Base Board Secondary Connector – Straddle Mount</w:t>
      </w:r>
      <w:r w:rsidR="006E5D9F">
        <w:rPr>
          <w:noProof/>
          <w:webHidden/>
        </w:rPr>
        <w:tab/>
      </w:r>
      <w:r w:rsidR="006E5D9F">
        <w:rPr>
          <w:noProof/>
          <w:webHidden/>
        </w:rPr>
        <w:fldChar w:fldCharType="begin"/>
      </w:r>
      <w:r w:rsidR="006E5D9F">
        <w:rPr>
          <w:noProof/>
          <w:webHidden/>
        </w:rPr>
        <w:instrText xml:space="preserve"> PAGEREF _Toc51847044 \h </w:instrText>
      </w:r>
      <w:r w:rsidR="006E5D9F">
        <w:rPr>
          <w:noProof/>
          <w:webHidden/>
        </w:rPr>
      </w:r>
      <w:r w:rsidR="006E5D9F">
        <w:rPr>
          <w:noProof/>
          <w:webHidden/>
        </w:rPr>
        <w:fldChar w:fldCharType="separate"/>
      </w:r>
      <w:ins w:id="404" w:author="Ng, Thomas1" w:date="2020-09-30T10:00:00Z">
        <w:r w:rsidR="00DF43D2">
          <w:rPr>
            <w:noProof/>
            <w:webHidden/>
          </w:rPr>
          <w:t>81</w:t>
        </w:r>
      </w:ins>
      <w:del w:id="405" w:author="Ng, Thomas1" w:date="2020-09-30T09:50:00Z">
        <w:r w:rsidR="006E5D9F" w:rsidDel="006F50BB">
          <w:rPr>
            <w:noProof/>
            <w:webHidden/>
          </w:rPr>
          <w:delText>81</w:delText>
        </w:r>
      </w:del>
      <w:r w:rsidR="006E5D9F">
        <w:rPr>
          <w:noProof/>
          <w:webHidden/>
        </w:rPr>
        <w:fldChar w:fldCharType="end"/>
      </w:r>
      <w:r>
        <w:rPr>
          <w:noProof/>
        </w:rPr>
        <w:fldChar w:fldCharType="end"/>
      </w:r>
    </w:p>
    <w:p w14:paraId="2A1B7D4A" w14:textId="3F36E428" w:rsidR="006E5D9F" w:rsidRDefault="007642E0">
      <w:pPr>
        <w:pStyle w:val="TableofFigures"/>
        <w:rPr>
          <w:rFonts w:eastAsiaTheme="minorEastAsia"/>
          <w:noProof/>
          <w:sz w:val="22"/>
          <w:lang w:eastAsia="en-US"/>
        </w:rPr>
      </w:pPr>
      <w:r>
        <w:fldChar w:fldCharType="begin"/>
      </w:r>
      <w:r>
        <w:instrText xml:space="preserve"> HYPERLINK \l "_Toc51847045" </w:instrText>
      </w:r>
      <w:r>
        <w:fldChar w:fldCharType="separate"/>
      </w:r>
      <w:r w:rsidR="006E5D9F" w:rsidRPr="004F17B0">
        <w:rPr>
          <w:rStyle w:val="Hyperlink"/>
          <w:noProof/>
        </w:rPr>
        <w:t>Figure 77: OCP NIC 3.0 Card and Baseboard PCB Thickness Options for Straddle Mount Connectors</w:t>
      </w:r>
      <w:r w:rsidR="006E5D9F">
        <w:rPr>
          <w:noProof/>
          <w:webHidden/>
        </w:rPr>
        <w:tab/>
      </w:r>
      <w:r w:rsidR="006E5D9F">
        <w:rPr>
          <w:noProof/>
          <w:webHidden/>
        </w:rPr>
        <w:fldChar w:fldCharType="begin"/>
      </w:r>
      <w:r w:rsidR="006E5D9F">
        <w:rPr>
          <w:noProof/>
          <w:webHidden/>
        </w:rPr>
        <w:instrText xml:space="preserve"> PAGEREF _Toc51847045 \h </w:instrText>
      </w:r>
      <w:r w:rsidR="006E5D9F">
        <w:rPr>
          <w:noProof/>
          <w:webHidden/>
        </w:rPr>
      </w:r>
      <w:r w:rsidR="006E5D9F">
        <w:rPr>
          <w:noProof/>
          <w:webHidden/>
        </w:rPr>
        <w:fldChar w:fldCharType="separate"/>
      </w:r>
      <w:ins w:id="406" w:author="Ng, Thomas1" w:date="2020-09-30T10:00:00Z">
        <w:r w:rsidR="00DF43D2">
          <w:rPr>
            <w:noProof/>
            <w:webHidden/>
          </w:rPr>
          <w:t>82</w:t>
        </w:r>
      </w:ins>
      <w:del w:id="407" w:author="Ng, Thomas1" w:date="2020-09-30T09:50:00Z">
        <w:r w:rsidR="006E5D9F" w:rsidDel="006F50BB">
          <w:rPr>
            <w:noProof/>
            <w:webHidden/>
          </w:rPr>
          <w:delText>82</w:delText>
        </w:r>
      </w:del>
      <w:r w:rsidR="006E5D9F">
        <w:rPr>
          <w:noProof/>
          <w:webHidden/>
        </w:rPr>
        <w:fldChar w:fldCharType="end"/>
      </w:r>
      <w:r>
        <w:rPr>
          <w:noProof/>
        </w:rPr>
        <w:fldChar w:fldCharType="end"/>
      </w:r>
    </w:p>
    <w:p w14:paraId="7BA24E54" w14:textId="02FA5878" w:rsidR="006E5D9F" w:rsidRDefault="007642E0">
      <w:pPr>
        <w:pStyle w:val="TableofFigures"/>
        <w:rPr>
          <w:rFonts w:eastAsiaTheme="minorEastAsia"/>
          <w:noProof/>
          <w:sz w:val="22"/>
          <w:lang w:eastAsia="en-US"/>
        </w:rPr>
      </w:pPr>
      <w:r>
        <w:fldChar w:fldCharType="begin"/>
      </w:r>
      <w:r>
        <w:instrText xml:space="preserve"> HYPERLINK \l "_Toc51847046" </w:instrText>
      </w:r>
      <w:r>
        <w:fldChar w:fldCharType="separate"/>
      </w:r>
      <w:r w:rsidR="006E5D9F" w:rsidRPr="004F17B0">
        <w:rPr>
          <w:rStyle w:val="Hyperlink"/>
          <w:noProof/>
        </w:rPr>
        <w:t>Figure 78: 0 mm Offset (Coplanar) for 0.062” Thick Baseboards</w:t>
      </w:r>
      <w:r w:rsidR="006E5D9F">
        <w:rPr>
          <w:noProof/>
          <w:webHidden/>
        </w:rPr>
        <w:tab/>
      </w:r>
      <w:r w:rsidR="006E5D9F">
        <w:rPr>
          <w:noProof/>
          <w:webHidden/>
        </w:rPr>
        <w:fldChar w:fldCharType="begin"/>
      </w:r>
      <w:r w:rsidR="006E5D9F">
        <w:rPr>
          <w:noProof/>
          <w:webHidden/>
        </w:rPr>
        <w:instrText xml:space="preserve"> PAGEREF _Toc51847046 \h </w:instrText>
      </w:r>
      <w:r w:rsidR="006E5D9F">
        <w:rPr>
          <w:noProof/>
          <w:webHidden/>
        </w:rPr>
      </w:r>
      <w:r w:rsidR="006E5D9F">
        <w:rPr>
          <w:noProof/>
          <w:webHidden/>
        </w:rPr>
        <w:fldChar w:fldCharType="separate"/>
      </w:r>
      <w:ins w:id="408" w:author="Ng, Thomas1" w:date="2020-09-30T10:00:00Z">
        <w:r w:rsidR="00DF43D2">
          <w:rPr>
            <w:noProof/>
            <w:webHidden/>
          </w:rPr>
          <w:t>82</w:t>
        </w:r>
      </w:ins>
      <w:del w:id="409" w:author="Ng, Thomas1" w:date="2020-09-30T09:50:00Z">
        <w:r w:rsidR="006E5D9F" w:rsidDel="006F50BB">
          <w:rPr>
            <w:noProof/>
            <w:webHidden/>
          </w:rPr>
          <w:delText>82</w:delText>
        </w:r>
      </w:del>
      <w:r w:rsidR="006E5D9F">
        <w:rPr>
          <w:noProof/>
          <w:webHidden/>
        </w:rPr>
        <w:fldChar w:fldCharType="end"/>
      </w:r>
      <w:r>
        <w:rPr>
          <w:noProof/>
        </w:rPr>
        <w:fldChar w:fldCharType="end"/>
      </w:r>
    </w:p>
    <w:p w14:paraId="1CA3F38A" w14:textId="5645BD3C" w:rsidR="006E5D9F" w:rsidRDefault="007642E0">
      <w:pPr>
        <w:pStyle w:val="TableofFigures"/>
        <w:rPr>
          <w:rFonts w:eastAsiaTheme="minorEastAsia"/>
          <w:noProof/>
          <w:sz w:val="22"/>
          <w:lang w:eastAsia="en-US"/>
        </w:rPr>
      </w:pPr>
      <w:r>
        <w:fldChar w:fldCharType="begin"/>
      </w:r>
      <w:r>
        <w:instrText xml:space="preserve"> HYPERLINK \l "_Toc51847047" </w:instrText>
      </w:r>
      <w:r>
        <w:fldChar w:fldCharType="separate"/>
      </w:r>
      <w:r w:rsidR="006E5D9F" w:rsidRPr="004F17B0">
        <w:rPr>
          <w:rStyle w:val="Hyperlink"/>
          <w:noProof/>
        </w:rPr>
        <w:t>Figure 79: 0.3 mm Offset for 0.076” Thick Baseboards</w:t>
      </w:r>
      <w:r w:rsidR="006E5D9F">
        <w:rPr>
          <w:noProof/>
          <w:webHidden/>
        </w:rPr>
        <w:tab/>
      </w:r>
      <w:r w:rsidR="006E5D9F">
        <w:rPr>
          <w:noProof/>
          <w:webHidden/>
        </w:rPr>
        <w:fldChar w:fldCharType="begin"/>
      </w:r>
      <w:r w:rsidR="006E5D9F">
        <w:rPr>
          <w:noProof/>
          <w:webHidden/>
        </w:rPr>
        <w:instrText xml:space="preserve"> PAGEREF _Toc51847047 \h </w:instrText>
      </w:r>
      <w:r w:rsidR="006E5D9F">
        <w:rPr>
          <w:noProof/>
          <w:webHidden/>
        </w:rPr>
      </w:r>
      <w:r w:rsidR="006E5D9F">
        <w:rPr>
          <w:noProof/>
          <w:webHidden/>
        </w:rPr>
        <w:fldChar w:fldCharType="separate"/>
      </w:r>
      <w:ins w:id="410" w:author="Ng, Thomas1" w:date="2020-09-30T10:00:00Z">
        <w:r w:rsidR="00DF43D2">
          <w:rPr>
            <w:noProof/>
            <w:webHidden/>
          </w:rPr>
          <w:t>83</w:t>
        </w:r>
      </w:ins>
      <w:del w:id="411" w:author="Ng, Thomas1" w:date="2020-09-30T09:50:00Z">
        <w:r w:rsidR="006E5D9F" w:rsidDel="006F50BB">
          <w:rPr>
            <w:noProof/>
            <w:webHidden/>
          </w:rPr>
          <w:delText>83</w:delText>
        </w:r>
      </w:del>
      <w:r w:rsidR="006E5D9F">
        <w:rPr>
          <w:noProof/>
          <w:webHidden/>
        </w:rPr>
        <w:fldChar w:fldCharType="end"/>
      </w:r>
      <w:r>
        <w:rPr>
          <w:noProof/>
        </w:rPr>
        <w:fldChar w:fldCharType="end"/>
      </w:r>
    </w:p>
    <w:p w14:paraId="58C2B4E5" w14:textId="700E936E" w:rsidR="006E5D9F" w:rsidRDefault="007642E0">
      <w:pPr>
        <w:pStyle w:val="TableofFigures"/>
        <w:rPr>
          <w:rFonts w:eastAsiaTheme="minorEastAsia"/>
          <w:noProof/>
          <w:sz w:val="22"/>
          <w:lang w:eastAsia="en-US"/>
        </w:rPr>
      </w:pPr>
      <w:r>
        <w:fldChar w:fldCharType="begin"/>
      </w:r>
      <w:r>
        <w:instrText xml:space="preserve"> HYPERLINK \l "_Toc51847048" </w:instrText>
      </w:r>
      <w:r>
        <w:fldChar w:fldCharType="separate"/>
      </w:r>
      <w:r w:rsidR="006E5D9F" w:rsidRPr="004F17B0">
        <w:rPr>
          <w:rStyle w:val="Hyperlink"/>
          <w:noProof/>
        </w:rPr>
        <w:t>Figure 80: Primary and Secondary Connector Locations for LFF Support with Right Angle Connectors</w:t>
      </w:r>
      <w:r w:rsidR="006E5D9F">
        <w:rPr>
          <w:noProof/>
          <w:webHidden/>
        </w:rPr>
        <w:tab/>
      </w:r>
      <w:r w:rsidR="006E5D9F">
        <w:rPr>
          <w:noProof/>
          <w:webHidden/>
        </w:rPr>
        <w:fldChar w:fldCharType="begin"/>
      </w:r>
      <w:r w:rsidR="006E5D9F">
        <w:rPr>
          <w:noProof/>
          <w:webHidden/>
        </w:rPr>
        <w:instrText xml:space="preserve"> PAGEREF _Toc51847048 \h </w:instrText>
      </w:r>
      <w:r w:rsidR="006E5D9F">
        <w:rPr>
          <w:noProof/>
          <w:webHidden/>
        </w:rPr>
      </w:r>
      <w:r w:rsidR="006E5D9F">
        <w:rPr>
          <w:noProof/>
          <w:webHidden/>
        </w:rPr>
        <w:fldChar w:fldCharType="separate"/>
      </w:r>
      <w:ins w:id="412" w:author="Ng, Thomas1" w:date="2020-09-30T10:00:00Z">
        <w:r w:rsidR="00DF43D2">
          <w:rPr>
            <w:noProof/>
            <w:webHidden/>
          </w:rPr>
          <w:t>83</w:t>
        </w:r>
      </w:ins>
      <w:del w:id="413" w:author="Ng, Thomas1" w:date="2020-09-30T09:50:00Z">
        <w:r w:rsidR="006E5D9F" w:rsidDel="006F50BB">
          <w:rPr>
            <w:noProof/>
            <w:webHidden/>
          </w:rPr>
          <w:delText>83</w:delText>
        </w:r>
      </w:del>
      <w:r w:rsidR="006E5D9F">
        <w:rPr>
          <w:noProof/>
          <w:webHidden/>
        </w:rPr>
        <w:fldChar w:fldCharType="end"/>
      </w:r>
      <w:r>
        <w:rPr>
          <w:noProof/>
        </w:rPr>
        <w:fldChar w:fldCharType="end"/>
      </w:r>
    </w:p>
    <w:p w14:paraId="40A2A522" w14:textId="3F8E5AFD" w:rsidR="006E5D9F" w:rsidRDefault="007642E0">
      <w:pPr>
        <w:pStyle w:val="TableofFigures"/>
        <w:rPr>
          <w:rFonts w:eastAsiaTheme="minorEastAsia"/>
          <w:noProof/>
          <w:sz w:val="22"/>
          <w:lang w:eastAsia="en-US"/>
        </w:rPr>
      </w:pPr>
      <w:r>
        <w:fldChar w:fldCharType="begin"/>
      </w:r>
      <w:r>
        <w:instrText xml:space="preserve"> HYPERLINK \l "_Toc51847049" </w:instrText>
      </w:r>
      <w:r>
        <w:fldChar w:fldCharType="separate"/>
      </w:r>
      <w:r w:rsidR="006E5D9F" w:rsidRPr="004F17B0">
        <w:rPr>
          <w:rStyle w:val="Hyperlink"/>
          <w:noProof/>
        </w:rPr>
        <w:t>Figure 81: Primary and Secondary Connector Locations for LFF Support with Straddle Mount Connectors</w:t>
      </w:r>
      <w:r w:rsidR="006E5D9F">
        <w:rPr>
          <w:noProof/>
          <w:webHidden/>
        </w:rPr>
        <w:tab/>
      </w:r>
      <w:r w:rsidR="006E5D9F">
        <w:rPr>
          <w:noProof/>
          <w:webHidden/>
        </w:rPr>
        <w:fldChar w:fldCharType="begin"/>
      </w:r>
      <w:r w:rsidR="006E5D9F">
        <w:rPr>
          <w:noProof/>
          <w:webHidden/>
        </w:rPr>
        <w:instrText xml:space="preserve"> PAGEREF _Toc51847049 \h </w:instrText>
      </w:r>
      <w:r w:rsidR="006E5D9F">
        <w:rPr>
          <w:noProof/>
          <w:webHidden/>
        </w:rPr>
      </w:r>
      <w:r w:rsidR="006E5D9F">
        <w:rPr>
          <w:noProof/>
          <w:webHidden/>
        </w:rPr>
        <w:fldChar w:fldCharType="separate"/>
      </w:r>
      <w:ins w:id="414" w:author="Ng, Thomas1" w:date="2020-09-30T10:00:00Z">
        <w:r w:rsidR="00DF43D2">
          <w:rPr>
            <w:noProof/>
            <w:webHidden/>
          </w:rPr>
          <w:t>83</w:t>
        </w:r>
      </w:ins>
      <w:del w:id="415" w:author="Ng, Thomas1" w:date="2020-09-30T09:50:00Z">
        <w:r w:rsidR="006E5D9F" w:rsidDel="006F50BB">
          <w:rPr>
            <w:noProof/>
            <w:webHidden/>
          </w:rPr>
          <w:delText>83</w:delText>
        </w:r>
      </w:del>
      <w:r w:rsidR="006E5D9F">
        <w:rPr>
          <w:noProof/>
          <w:webHidden/>
        </w:rPr>
        <w:fldChar w:fldCharType="end"/>
      </w:r>
      <w:r>
        <w:rPr>
          <w:noProof/>
        </w:rPr>
        <w:fldChar w:fldCharType="end"/>
      </w:r>
    </w:p>
    <w:p w14:paraId="3AA5F16D" w14:textId="2A9ADA3C" w:rsidR="006E5D9F" w:rsidRDefault="007642E0">
      <w:pPr>
        <w:pStyle w:val="TableofFigures"/>
        <w:rPr>
          <w:rFonts w:eastAsiaTheme="minorEastAsia"/>
          <w:noProof/>
          <w:sz w:val="22"/>
          <w:lang w:eastAsia="en-US"/>
        </w:rPr>
      </w:pPr>
      <w:r>
        <w:fldChar w:fldCharType="begin"/>
      </w:r>
      <w:r>
        <w:instrText xml:space="preserve"> HYPERLINK \l "_Toc51847050" </w:instrText>
      </w:r>
      <w:r>
        <w:fldChar w:fldCharType="separate"/>
      </w:r>
      <w:r w:rsidR="006E5D9F" w:rsidRPr="004F17B0">
        <w:rPr>
          <w:rStyle w:val="Hyperlink"/>
          <w:noProof/>
        </w:rPr>
        <w:t>Figure 82: PCIe Present and Bifurcation Control Pins (Baseboard Controlled BIF[2:0]#)</w:t>
      </w:r>
      <w:r w:rsidR="006E5D9F">
        <w:rPr>
          <w:noProof/>
          <w:webHidden/>
        </w:rPr>
        <w:tab/>
      </w:r>
      <w:r w:rsidR="006E5D9F">
        <w:rPr>
          <w:noProof/>
          <w:webHidden/>
        </w:rPr>
        <w:fldChar w:fldCharType="begin"/>
      </w:r>
      <w:r w:rsidR="006E5D9F">
        <w:rPr>
          <w:noProof/>
          <w:webHidden/>
        </w:rPr>
        <w:instrText xml:space="preserve"> PAGEREF _Toc51847050 \h </w:instrText>
      </w:r>
      <w:r w:rsidR="006E5D9F">
        <w:rPr>
          <w:noProof/>
          <w:webHidden/>
        </w:rPr>
      </w:r>
      <w:r w:rsidR="006E5D9F">
        <w:rPr>
          <w:noProof/>
          <w:webHidden/>
        </w:rPr>
        <w:fldChar w:fldCharType="separate"/>
      </w:r>
      <w:ins w:id="416" w:author="Ng, Thomas1" w:date="2020-09-30T10:00:00Z">
        <w:r w:rsidR="00DF43D2">
          <w:rPr>
            <w:noProof/>
            <w:webHidden/>
          </w:rPr>
          <w:t>95</w:t>
        </w:r>
      </w:ins>
      <w:del w:id="417" w:author="Ng, Thomas1" w:date="2020-09-30T09:50:00Z">
        <w:r w:rsidR="006E5D9F" w:rsidDel="006F50BB">
          <w:rPr>
            <w:noProof/>
            <w:webHidden/>
          </w:rPr>
          <w:delText>95</w:delText>
        </w:r>
      </w:del>
      <w:r w:rsidR="006E5D9F">
        <w:rPr>
          <w:noProof/>
          <w:webHidden/>
        </w:rPr>
        <w:fldChar w:fldCharType="end"/>
      </w:r>
      <w:r>
        <w:rPr>
          <w:noProof/>
        </w:rPr>
        <w:fldChar w:fldCharType="end"/>
      </w:r>
    </w:p>
    <w:p w14:paraId="0B2BC7E7" w14:textId="199A2584" w:rsidR="006E5D9F" w:rsidRDefault="007642E0">
      <w:pPr>
        <w:pStyle w:val="TableofFigures"/>
        <w:rPr>
          <w:rFonts w:eastAsiaTheme="minorEastAsia"/>
          <w:noProof/>
          <w:sz w:val="22"/>
          <w:lang w:eastAsia="en-US"/>
        </w:rPr>
      </w:pPr>
      <w:r>
        <w:fldChar w:fldCharType="begin"/>
      </w:r>
      <w:r>
        <w:instrText xml:space="preserve"> HYPERLINK \l "_Toc51847051" </w:instrText>
      </w:r>
      <w:r>
        <w:fldChar w:fldCharType="separate"/>
      </w:r>
      <w:r w:rsidR="006E5D9F" w:rsidRPr="004F17B0">
        <w:rPr>
          <w:rStyle w:val="Hyperlink"/>
          <w:noProof/>
        </w:rPr>
        <w:t>Figure 83: PCIe Present and Bifurcation Control Pins (Static BIF[2:0]#)</w:t>
      </w:r>
      <w:r w:rsidR="006E5D9F">
        <w:rPr>
          <w:noProof/>
          <w:webHidden/>
        </w:rPr>
        <w:tab/>
      </w:r>
      <w:r w:rsidR="006E5D9F">
        <w:rPr>
          <w:noProof/>
          <w:webHidden/>
        </w:rPr>
        <w:fldChar w:fldCharType="begin"/>
      </w:r>
      <w:r w:rsidR="006E5D9F">
        <w:rPr>
          <w:noProof/>
          <w:webHidden/>
        </w:rPr>
        <w:instrText xml:space="preserve"> PAGEREF _Toc51847051 \h </w:instrText>
      </w:r>
      <w:r w:rsidR="006E5D9F">
        <w:rPr>
          <w:noProof/>
          <w:webHidden/>
        </w:rPr>
      </w:r>
      <w:r w:rsidR="006E5D9F">
        <w:rPr>
          <w:noProof/>
          <w:webHidden/>
        </w:rPr>
        <w:fldChar w:fldCharType="separate"/>
      </w:r>
      <w:ins w:id="418" w:author="Ng, Thomas1" w:date="2020-09-30T10:00:00Z">
        <w:r w:rsidR="00DF43D2">
          <w:rPr>
            <w:noProof/>
            <w:webHidden/>
          </w:rPr>
          <w:t>95</w:t>
        </w:r>
      </w:ins>
      <w:del w:id="419" w:author="Ng, Thomas1" w:date="2020-09-30T09:50:00Z">
        <w:r w:rsidR="006E5D9F" w:rsidDel="006F50BB">
          <w:rPr>
            <w:noProof/>
            <w:webHidden/>
          </w:rPr>
          <w:delText>95</w:delText>
        </w:r>
      </w:del>
      <w:r w:rsidR="006E5D9F">
        <w:rPr>
          <w:noProof/>
          <w:webHidden/>
        </w:rPr>
        <w:fldChar w:fldCharType="end"/>
      </w:r>
      <w:r>
        <w:rPr>
          <w:noProof/>
        </w:rPr>
        <w:fldChar w:fldCharType="end"/>
      </w:r>
    </w:p>
    <w:p w14:paraId="29A0B293" w14:textId="4A0B4F10" w:rsidR="006E5D9F" w:rsidRDefault="007642E0">
      <w:pPr>
        <w:pStyle w:val="TableofFigures"/>
        <w:rPr>
          <w:rFonts w:eastAsiaTheme="minorEastAsia"/>
          <w:noProof/>
          <w:sz w:val="22"/>
          <w:lang w:eastAsia="en-US"/>
        </w:rPr>
      </w:pPr>
      <w:r>
        <w:fldChar w:fldCharType="begin"/>
      </w:r>
      <w:r>
        <w:instrText xml:space="preserve"> HYPERLINK \l "_Toc51847052" </w:instrText>
      </w:r>
      <w:r>
        <w:fldChar w:fldCharType="separate"/>
      </w:r>
      <w:r w:rsidR="006E5D9F" w:rsidRPr="004F17B0">
        <w:rPr>
          <w:rStyle w:val="Hyperlink"/>
          <w:noProof/>
        </w:rPr>
        <w:t>Figure 84: Example SMBus Connections</w:t>
      </w:r>
      <w:r w:rsidR="006E5D9F">
        <w:rPr>
          <w:noProof/>
          <w:webHidden/>
        </w:rPr>
        <w:tab/>
      </w:r>
      <w:r w:rsidR="006E5D9F">
        <w:rPr>
          <w:noProof/>
          <w:webHidden/>
        </w:rPr>
        <w:fldChar w:fldCharType="begin"/>
      </w:r>
      <w:r w:rsidR="006E5D9F">
        <w:rPr>
          <w:noProof/>
          <w:webHidden/>
        </w:rPr>
        <w:instrText xml:space="preserve"> PAGEREF _Toc51847052 \h </w:instrText>
      </w:r>
      <w:r w:rsidR="006E5D9F">
        <w:rPr>
          <w:noProof/>
          <w:webHidden/>
        </w:rPr>
      </w:r>
      <w:r w:rsidR="006E5D9F">
        <w:rPr>
          <w:noProof/>
          <w:webHidden/>
        </w:rPr>
        <w:fldChar w:fldCharType="separate"/>
      </w:r>
      <w:ins w:id="420" w:author="Ng, Thomas1" w:date="2020-09-30T10:00:00Z">
        <w:r w:rsidR="00DF43D2">
          <w:rPr>
            <w:noProof/>
            <w:webHidden/>
          </w:rPr>
          <w:t>97</w:t>
        </w:r>
      </w:ins>
      <w:del w:id="421" w:author="Ng, Thomas1" w:date="2020-09-30T09:50:00Z">
        <w:r w:rsidR="006E5D9F" w:rsidDel="006F50BB">
          <w:rPr>
            <w:noProof/>
            <w:webHidden/>
          </w:rPr>
          <w:delText>97</w:delText>
        </w:r>
      </w:del>
      <w:r w:rsidR="006E5D9F">
        <w:rPr>
          <w:noProof/>
          <w:webHidden/>
        </w:rPr>
        <w:fldChar w:fldCharType="end"/>
      </w:r>
      <w:r>
        <w:rPr>
          <w:noProof/>
        </w:rPr>
        <w:fldChar w:fldCharType="end"/>
      </w:r>
    </w:p>
    <w:p w14:paraId="14EF7A16" w14:textId="231DA13C" w:rsidR="006E5D9F" w:rsidRDefault="007642E0">
      <w:pPr>
        <w:pStyle w:val="TableofFigures"/>
        <w:rPr>
          <w:rFonts w:eastAsiaTheme="minorEastAsia"/>
          <w:noProof/>
          <w:sz w:val="22"/>
          <w:lang w:eastAsia="en-US"/>
        </w:rPr>
      </w:pPr>
      <w:r>
        <w:fldChar w:fldCharType="begin"/>
      </w:r>
      <w:r>
        <w:instrText xml:space="preserve"> HYPERLINK \l "_Toc51847053" </w:instrText>
      </w:r>
      <w:r>
        <w:fldChar w:fldCharType="separate"/>
      </w:r>
      <w:r w:rsidR="006E5D9F" w:rsidRPr="004F17B0">
        <w:rPr>
          <w:rStyle w:val="Hyperlink"/>
          <w:noProof/>
        </w:rPr>
        <w:t>Figure 85: NC-SI over RBT Connection Example – Single Primary Connector</w:t>
      </w:r>
      <w:r w:rsidR="006E5D9F">
        <w:rPr>
          <w:noProof/>
          <w:webHidden/>
        </w:rPr>
        <w:tab/>
      </w:r>
      <w:r w:rsidR="006E5D9F">
        <w:rPr>
          <w:noProof/>
          <w:webHidden/>
        </w:rPr>
        <w:fldChar w:fldCharType="begin"/>
      </w:r>
      <w:r w:rsidR="006E5D9F">
        <w:rPr>
          <w:noProof/>
          <w:webHidden/>
        </w:rPr>
        <w:instrText xml:space="preserve"> PAGEREF _Toc51847053 \h </w:instrText>
      </w:r>
      <w:r w:rsidR="006E5D9F">
        <w:rPr>
          <w:noProof/>
          <w:webHidden/>
        </w:rPr>
      </w:r>
      <w:r w:rsidR="006E5D9F">
        <w:rPr>
          <w:noProof/>
          <w:webHidden/>
        </w:rPr>
        <w:fldChar w:fldCharType="separate"/>
      </w:r>
      <w:ins w:id="422" w:author="Ng, Thomas1" w:date="2020-09-30T10:00:00Z">
        <w:r w:rsidR="00DF43D2">
          <w:rPr>
            <w:noProof/>
            <w:webHidden/>
          </w:rPr>
          <w:t>103</w:t>
        </w:r>
      </w:ins>
      <w:del w:id="423" w:author="Ng, Thomas1" w:date="2020-09-30T09:50:00Z">
        <w:r w:rsidR="006E5D9F" w:rsidDel="006F50BB">
          <w:rPr>
            <w:noProof/>
            <w:webHidden/>
          </w:rPr>
          <w:delText>103</w:delText>
        </w:r>
      </w:del>
      <w:r w:rsidR="006E5D9F">
        <w:rPr>
          <w:noProof/>
          <w:webHidden/>
        </w:rPr>
        <w:fldChar w:fldCharType="end"/>
      </w:r>
      <w:r>
        <w:rPr>
          <w:noProof/>
        </w:rPr>
        <w:fldChar w:fldCharType="end"/>
      </w:r>
    </w:p>
    <w:p w14:paraId="422B58D0" w14:textId="3E2DA4C5" w:rsidR="006E5D9F" w:rsidRDefault="007642E0">
      <w:pPr>
        <w:pStyle w:val="TableofFigures"/>
        <w:rPr>
          <w:rFonts w:eastAsiaTheme="minorEastAsia"/>
          <w:noProof/>
          <w:sz w:val="22"/>
          <w:lang w:eastAsia="en-US"/>
        </w:rPr>
      </w:pPr>
      <w:r>
        <w:fldChar w:fldCharType="begin"/>
      </w:r>
      <w:r>
        <w:instrText xml:space="preserve"> HYPERLINK \l "_Toc51847054" </w:instrText>
      </w:r>
      <w:r>
        <w:fldChar w:fldCharType="separate"/>
      </w:r>
      <w:r w:rsidR="006E5D9F" w:rsidRPr="004F17B0">
        <w:rPr>
          <w:rStyle w:val="Hyperlink"/>
          <w:noProof/>
        </w:rPr>
        <w:t>Figure 86: NC-SI over RBT Connection Example – Dual Primary Connectors</w:t>
      </w:r>
      <w:r w:rsidR="006E5D9F">
        <w:rPr>
          <w:noProof/>
          <w:webHidden/>
        </w:rPr>
        <w:tab/>
      </w:r>
      <w:r w:rsidR="006E5D9F">
        <w:rPr>
          <w:noProof/>
          <w:webHidden/>
        </w:rPr>
        <w:fldChar w:fldCharType="begin"/>
      </w:r>
      <w:r w:rsidR="006E5D9F">
        <w:rPr>
          <w:noProof/>
          <w:webHidden/>
        </w:rPr>
        <w:instrText xml:space="preserve"> PAGEREF _Toc51847054 \h </w:instrText>
      </w:r>
      <w:r w:rsidR="006E5D9F">
        <w:rPr>
          <w:noProof/>
          <w:webHidden/>
        </w:rPr>
      </w:r>
      <w:r w:rsidR="006E5D9F">
        <w:rPr>
          <w:noProof/>
          <w:webHidden/>
        </w:rPr>
        <w:fldChar w:fldCharType="separate"/>
      </w:r>
      <w:ins w:id="424" w:author="Ng, Thomas1" w:date="2020-09-30T10:00:00Z">
        <w:r w:rsidR="00DF43D2">
          <w:rPr>
            <w:noProof/>
            <w:webHidden/>
          </w:rPr>
          <w:t>104</w:t>
        </w:r>
      </w:ins>
      <w:del w:id="425" w:author="Ng, Thomas1" w:date="2020-09-30T09:50:00Z">
        <w:r w:rsidR="006E5D9F" w:rsidDel="006F50BB">
          <w:rPr>
            <w:noProof/>
            <w:webHidden/>
          </w:rPr>
          <w:delText>104</w:delText>
        </w:r>
      </w:del>
      <w:r w:rsidR="006E5D9F">
        <w:rPr>
          <w:noProof/>
          <w:webHidden/>
        </w:rPr>
        <w:fldChar w:fldCharType="end"/>
      </w:r>
      <w:r>
        <w:rPr>
          <w:noProof/>
        </w:rPr>
        <w:fldChar w:fldCharType="end"/>
      </w:r>
    </w:p>
    <w:p w14:paraId="13FAED98" w14:textId="244825A9" w:rsidR="006E5D9F" w:rsidRDefault="007642E0">
      <w:pPr>
        <w:pStyle w:val="TableofFigures"/>
        <w:rPr>
          <w:rFonts w:eastAsiaTheme="minorEastAsia"/>
          <w:noProof/>
          <w:sz w:val="22"/>
          <w:lang w:eastAsia="en-US"/>
        </w:rPr>
      </w:pPr>
      <w:r>
        <w:fldChar w:fldCharType="begin"/>
      </w:r>
      <w:r>
        <w:instrText xml:space="preserve"> HYPERLINK \l "_Toc51847055" </w:instrText>
      </w:r>
      <w:r>
        <w:fldChar w:fldCharType="separate"/>
      </w:r>
      <w:r w:rsidR="006E5D9F" w:rsidRPr="004F17B0">
        <w:rPr>
          <w:rStyle w:val="Hyperlink"/>
          <w:noProof/>
        </w:rPr>
        <w:t>Figure 87: Scan Chain Timing Diagram Example 1</w:t>
      </w:r>
      <w:r w:rsidR="006E5D9F">
        <w:rPr>
          <w:noProof/>
          <w:webHidden/>
        </w:rPr>
        <w:tab/>
      </w:r>
      <w:r w:rsidR="006E5D9F">
        <w:rPr>
          <w:noProof/>
          <w:webHidden/>
        </w:rPr>
        <w:fldChar w:fldCharType="begin"/>
      </w:r>
      <w:r w:rsidR="006E5D9F">
        <w:rPr>
          <w:noProof/>
          <w:webHidden/>
        </w:rPr>
        <w:instrText xml:space="preserve"> PAGEREF _Toc51847055 \h </w:instrText>
      </w:r>
      <w:r w:rsidR="006E5D9F">
        <w:rPr>
          <w:noProof/>
          <w:webHidden/>
        </w:rPr>
      </w:r>
      <w:r w:rsidR="006E5D9F">
        <w:rPr>
          <w:noProof/>
          <w:webHidden/>
        </w:rPr>
        <w:fldChar w:fldCharType="separate"/>
      </w:r>
      <w:ins w:id="426" w:author="Ng, Thomas1" w:date="2020-09-30T10:00:00Z">
        <w:r w:rsidR="00DF43D2">
          <w:rPr>
            <w:noProof/>
            <w:webHidden/>
          </w:rPr>
          <w:t>107</w:t>
        </w:r>
      </w:ins>
      <w:del w:id="427" w:author="Ng, Thomas1" w:date="2020-09-30T09:50:00Z">
        <w:r w:rsidR="006E5D9F" w:rsidDel="006F50BB">
          <w:rPr>
            <w:noProof/>
            <w:webHidden/>
          </w:rPr>
          <w:delText>107</w:delText>
        </w:r>
      </w:del>
      <w:r w:rsidR="006E5D9F">
        <w:rPr>
          <w:noProof/>
          <w:webHidden/>
        </w:rPr>
        <w:fldChar w:fldCharType="end"/>
      </w:r>
      <w:r>
        <w:rPr>
          <w:noProof/>
        </w:rPr>
        <w:fldChar w:fldCharType="end"/>
      </w:r>
    </w:p>
    <w:p w14:paraId="1C79A561" w14:textId="7BCC4A28" w:rsidR="006E5D9F" w:rsidRDefault="007642E0">
      <w:pPr>
        <w:pStyle w:val="TableofFigures"/>
        <w:rPr>
          <w:rFonts w:eastAsiaTheme="minorEastAsia"/>
          <w:noProof/>
          <w:sz w:val="22"/>
          <w:lang w:eastAsia="en-US"/>
        </w:rPr>
      </w:pPr>
      <w:r>
        <w:fldChar w:fldCharType="begin"/>
      </w:r>
      <w:r>
        <w:instrText xml:space="preserve"> HYPERLINK \l "_Toc51847056" </w:instrText>
      </w:r>
      <w:r>
        <w:fldChar w:fldCharType="separate"/>
      </w:r>
      <w:r w:rsidR="006E5D9F" w:rsidRPr="004F17B0">
        <w:rPr>
          <w:rStyle w:val="Hyperlink"/>
          <w:noProof/>
        </w:rPr>
        <w:t>Figure 88: Scan Chain Timing Diagram Example 2</w:t>
      </w:r>
      <w:r w:rsidR="006E5D9F">
        <w:rPr>
          <w:noProof/>
          <w:webHidden/>
        </w:rPr>
        <w:tab/>
      </w:r>
      <w:r w:rsidR="006E5D9F">
        <w:rPr>
          <w:noProof/>
          <w:webHidden/>
        </w:rPr>
        <w:fldChar w:fldCharType="begin"/>
      </w:r>
      <w:r w:rsidR="006E5D9F">
        <w:rPr>
          <w:noProof/>
          <w:webHidden/>
        </w:rPr>
        <w:instrText xml:space="preserve"> PAGEREF _Toc51847056 \h </w:instrText>
      </w:r>
      <w:r w:rsidR="006E5D9F">
        <w:rPr>
          <w:noProof/>
          <w:webHidden/>
        </w:rPr>
      </w:r>
      <w:r w:rsidR="006E5D9F">
        <w:rPr>
          <w:noProof/>
          <w:webHidden/>
        </w:rPr>
        <w:fldChar w:fldCharType="separate"/>
      </w:r>
      <w:ins w:id="428" w:author="Ng, Thomas1" w:date="2020-09-30T10:00:00Z">
        <w:r w:rsidR="00DF43D2">
          <w:rPr>
            <w:noProof/>
            <w:webHidden/>
          </w:rPr>
          <w:t>107</w:t>
        </w:r>
      </w:ins>
      <w:del w:id="429" w:author="Ng, Thomas1" w:date="2020-09-30T09:50:00Z">
        <w:r w:rsidR="006E5D9F" w:rsidDel="006F50BB">
          <w:rPr>
            <w:noProof/>
            <w:webHidden/>
          </w:rPr>
          <w:delText>107</w:delText>
        </w:r>
      </w:del>
      <w:r w:rsidR="006E5D9F">
        <w:rPr>
          <w:noProof/>
          <w:webHidden/>
        </w:rPr>
        <w:fldChar w:fldCharType="end"/>
      </w:r>
      <w:r>
        <w:rPr>
          <w:noProof/>
        </w:rPr>
        <w:fldChar w:fldCharType="end"/>
      </w:r>
    </w:p>
    <w:p w14:paraId="01CA46D2" w14:textId="7FD3D224" w:rsidR="006E5D9F" w:rsidRDefault="007642E0">
      <w:pPr>
        <w:pStyle w:val="TableofFigures"/>
        <w:rPr>
          <w:rFonts w:eastAsiaTheme="minorEastAsia"/>
          <w:noProof/>
          <w:sz w:val="22"/>
          <w:lang w:eastAsia="en-US"/>
        </w:rPr>
      </w:pPr>
      <w:r>
        <w:fldChar w:fldCharType="begin"/>
      </w:r>
      <w:r>
        <w:instrText xml:space="preserve"> HYPERLINK \l "_Toc51847057" </w:instrText>
      </w:r>
      <w:r>
        <w:fldChar w:fldCharType="separate"/>
      </w:r>
      <w:r w:rsidR="006E5D9F" w:rsidRPr="004F17B0">
        <w:rPr>
          <w:rStyle w:val="Hyperlink"/>
          <w:noProof/>
        </w:rPr>
        <w:t>Figure 89: Scan Chain Connection Example</w:t>
      </w:r>
      <w:r w:rsidR="006E5D9F">
        <w:rPr>
          <w:noProof/>
          <w:webHidden/>
        </w:rPr>
        <w:tab/>
      </w:r>
      <w:r w:rsidR="006E5D9F">
        <w:rPr>
          <w:noProof/>
          <w:webHidden/>
        </w:rPr>
        <w:fldChar w:fldCharType="begin"/>
      </w:r>
      <w:r w:rsidR="006E5D9F">
        <w:rPr>
          <w:noProof/>
          <w:webHidden/>
        </w:rPr>
        <w:instrText xml:space="preserve"> PAGEREF _Toc51847057 \h </w:instrText>
      </w:r>
      <w:r w:rsidR="006E5D9F">
        <w:rPr>
          <w:noProof/>
          <w:webHidden/>
        </w:rPr>
      </w:r>
      <w:r w:rsidR="006E5D9F">
        <w:rPr>
          <w:noProof/>
          <w:webHidden/>
        </w:rPr>
        <w:fldChar w:fldCharType="separate"/>
      </w:r>
      <w:ins w:id="430" w:author="Ng, Thomas1" w:date="2020-09-30T10:00:00Z">
        <w:r w:rsidR="00DF43D2">
          <w:rPr>
            <w:noProof/>
            <w:webHidden/>
          </w:rPr>
          <w:t>113</w:t>
        </w:r>
      </w:ins>
      <w:del w:id="431" w:author="Ng, Thomas1" w:date="2020-09-30T09:50:00Z">
        <w:r w:rsidR="006E5D9F" w:rsidDel="006F50BB">
          <w:rPr>
            <w:noProof/>
            <w:webHidden/>
          </w:rPr>
          <w:delText>113</w:delText>
        </w:r>
      </w:del>
      <w:r w:rsidR="006E5D9F">
        <w:rPr>
          <w:noProof/>
          <w:webHidden/>
        </w:rPr>
        <w:fldChar w:fldCharType="end"/>
      </w:r>
      <w:r>
        <w:rPr>
          <w:noProof/>
        </w:rPr>
        <w:fldChar w:fldCharType="end"/>
      </w:r>
    </w:p>
    <w:p w14:paraId="480B8BD4" w14:textId="1AC4BBF8" w:rsidR="006E5D9F" w:rsidRDefault="007642E0">
      <w:pPr>
        <w:pStyle w:val="TableofFigures"/>
        <w:rPr>
          <w:rFonts w:eastAsiaTheme="minorEastAsia"/>
          <w:noProof/>
          <w:sz w:val="22"/>
          <w:lang w:eastAsia="en-US"/>
        </w:rPr>
      </w:pPr>
      <w:r>
        <w:fldChar w:fldCharType="begin"/>
      </w:r>
      <w:r>
        <w:instrText xml:space="preserve"> HYPERLINK \l "_Toc51847058" </w:instrText>
      </w:r>
      <w:r>
        <w:fldChar w:fldCharType="separate"/>
      </w:r>
      <w:r w:rsidR="006E5D9F" w:rsidRPr="004F17B0">
        <w:rPr>
          <w:rStyle w:val="Hyperlink"/>
          <w:noProof/>
        </w:rPr>
        <w:t>Figure 90: Example Power Supply Topology</w:t>
      </w:r>
      <w:r w:rsidR="006E5D9F">
        <w:rPr>
          <w:noProof/>
          <w:webHidden/>
        </w:rPr>
        <w:tab/>
      </w:r>
      <w:r w:rsidR="006E5D9F">
        <w:rPr>
          <w:noProof/>
          <w:webHidden/>
        </w:rPr>
        <w:fldChar w:fldCharType="begin"/>
      </w:r>
      <w:r w:rsidR="006E5D9F">
        <w:rPr>
          <w:noProof/>
          <w:webHidden/>
        </w:rPr>
        <w:instrText xml:space="preserve"> PAGEREF _Toc51847058 \h </w:instrText>
      </w:r>
      <w:r w:rsidR="006E5D9F">
        <w:rPr>
          <w:noProof/>
          <w:webHidden/>
        </w:rPr>
      </w:r>
      <w:r w:rsidR="006E5D9F">
        <w:rPr>
          <w:noProof/>
          <w:webHidden/>
        </w:rPr>
        <w:fldChar w:fldCharType="separate"/>
      </w:r>
      <w:ins w:id="432" w:author="Ng, Thomas1" w:date="2020-09-30T10:00:00Z">
        <w:r w:rsidR="00DF43D2">
          <w:rPr>
            <w:noProof/>
            <w:webHidden/>
          </w:rPr>
          <w:t>118</w:t>
        </w:r>
      </w:ins>
      <w:del w:id="433" w:author="Ng, Thomas1" w:date="2020-09-30T09:50:00Z">
        <w:r w:rsidR="006E5D9F" w:rsidDel="006F50BB">
          <w:rPr>
            <w:noProof/>
            <w:webHidden/>
          </w:rPr>
          <w:delText>118</w:delText>
        </w:r>
      </w:del>
      <w:r w:rsidR="006E5D9F">
        <w:rPr>
          <w:noProof/>
          <w:webHidden/>
        </w:rPr>
        <w:fldChar w:fldCharType="end"/>
      </w:r>
      <w:r>
        <w:rPr>
          <w:noProof/>
        </w:rPr>
        <w:fldChar w:fldCharType="end"/>
      </w:r>
    </w:p>
    <w:p w14:paraId="7E001DEE" w14:textId="2DCFA977" w:rsidR="006E5D9F" w:rsidRDefault="007642E0">
      <w:pPr>
        <w:pStyle w:val="TableofFigures"/>
        <w:rPr>
          <w:rFonts w:eastAsiaTheme="minorEastAsia"/>
          <w:noProof/>
          <w:sz w:val="22"/>
          <w:lang w:eastAsia="en-US"/>
        </w:rPr>
      </w:pPr>
      <w:r>
        <w:fldChar w:fldCharType="begin"/>
      </w:r>
      <w:r>
        <w:instrText xml:space="preserve"> HYPERLINK \l "_Toc51847059" </w:instrText>
      </w:r>
      <w:r>
        <w:fldChar w:fldCharType="separate"/>
      </w:r>
      <w:r w:rsidR="006E5D9F" w:rsidRPr="004F17B0">
        <w:rPr>
          <w:rStyle w:val="Hyperlink"/>
          <w:noProof/>
        </w:rPr>
        <w:t>Figure 91: USB 2.0 Connection Example – Basic Connectivity</w:t>
      </w:r>
      <w:r w:rsidR="006E5D9F">
        <w:rPr>
          <w:noProof/>
          <w:webHidden/>
        </w:rPr>
        <w:tab/>
      </w:r>
      <w:r w:rsidR="006E5D9F">
        <w:rPr>
          <w:noProof/>
          <w:webHidden/>
        </w:rPr>
        <w:fldChar w:fldCharType="begin"/>
      </w:r>
      <w:r w:rsidR="006E5D9F">
        <w:rPr>
          <w:noProof/>
          <w:webHidden/>
        </w:rPr>
        <w:instrText xml:space="preserve"> PAGEREF _Toc51847059 \h </w:instrText>
      </w:r>
      <w:r w:rsidR="006E5D9F">
        <w:rPr>
          <w:noProof/>
          <w:webHidden/>
        </w:rPr>
      </w:r>
      <w:r w:rsidR="006E5D9F">
        <w:rPr>
          <w:noProof/>
          <w:webHidden/>
        </w:rPr>
        <w:fldChar w:fldCharType="separate"/>
      </w:r>
      <w:ins w:id="434" w:author="Ng, Thomas1" w:date="2020-09-30T10:00:00Z">
        <w:r w:rsidR="00DF43D2">
          <w:rPr>
            <w:noProof/>
            <w:webHidden/>
          </w:rPr>
          <w:t>120</w:t>
        </w:r>
      </w:ins>
      <w:del w:id="435" w:author="Ng, Thomas1" w:date="2020-09-30T09:50:00Z">
        <w:r w:rsidR="006E5D9F" w:rsidDel="006F50BB">
          <w:rPr>
            <w:noProof/>
            <w:webHidden/>
          </w:rPr>
          <w:delText>120</w:delText>
        </w:r>
      </w:del>
      <w:r w:rsidR="006E5D9F">
        <w:rPr>
          <w:noProof/>
          <w:webHidden/>
        </w:rPr>
        <w:fldChar w:fldCharType="end"/>
      </w:r>
      <w:r>
        <w:rPr>
          <w:noProof/>
        </w:rPr>
        <w:fldChar w:fldCharType="end"/>
      </w:r>
    </w:p>
    <w:p w14:paraId="6589231A" w14:textId="624A84D9" w:rsidR="006E5D9F" w:rsidRDefault="007642E0">
      <w:pPr>
        <w:pStyle w:val="TableofFigures"/>
        <w:rPr>
          <w:rFonts w:eastAsiaTheme="minorEastAsia"/>
          <w:noProof/>
          <w:sz w:val="22"/>
          <w:lang w:eastAsia="en-US"/>
        </w:rPr>
      </w:pPr>
      <w:r>
        <w:fldChar w:fldCharType="begin"/>
      </w:r>
      <w:r>
        <w:instrText xml:space="preserve"> HYPERLINK \l "_Toc51847060" </w:instrText>
      </w:r>
      <w:r>
        <w:fldChar w:fldCharType="separate"/>
      </w:r>
      <w:r w:rsidR="006E5D9F" w:rsidRPr="004F17B0">
        <w:rPr>
          <w:rStyle w:val="Hyperlink"/>
          <w:noProof/>
        </w:rPr>
        <w:t>Figure 92: USB 2.0 Connection Example – USB-Serial / USB-JTAG Connectivity</w:t>
      </w:r>
      <w:r w:rsidR="006E5D9F">
        <w:rPr>
          <w:noProof/>
          <w:webHidden/>
        </w:rPr>
        <w:tab/>
      </w:r>
      <w:r w:rsidR="006E5D9F">
        <w:rPr>
          <w:noProof/>
          <w:webHidden/>
        </w:rPr>
        <w:fldChar w:fldCharType="begin"/>
      </w:r>
      <w:r w:rsidR="006E5D9F">
        <w:rPr>
          <w:noProof/>
          <w:webHidden/>
        </w:rPr>
        <w:instrText xml:space="preserve"> PAGEREF _Toc51847060 \h </w:instrText>
      </w:r>
      <w:r w:rsidR="006E5D9F">
        <w:rPr>
          <w:noProof/>
          <w:webHidden/>
        </w:rPr>
      </w:r>
      <w:r w:rsidR="006E5D9F">
        <w:rPr>
          <w:noProof/>
          <w:webHidden/>
        </w:rPr>
        <w:fldChar w:fldCharType="separate"/>
      </w:r>
      <w:ins w:id="436" w:author="Ng, Thomas1" w:date="2020-09-30T10:00:00Z">
        <w:r w:rsidR="00DF43D2">
          <w:rPr>
            <w:noProof/>
            <w:webHidden/>
          </w:rPr>
          <w:t>120</w:t>
        </w:r>
      </w:ins>
      <w:del w:id="437" w:author="Ng, Thomas1" w:date="2020-09-30T09:50:00Z">
        <w:r w:rsidR="006E5D9F" w:rsidDel="006F50BB">
          <w:rPr>
            <w:noProof/>
            <w:webHidden/>
          </w:rPr>
          <w:delText>120</w:delText>
        </w:r>
      </w:del>
      <w:r w:rsidR="006E5D9F">
        <w:rPr>
          <w:noProof/>
          <w:webHidden/>
        </w:rPr>
        <w:fldChar w:fldCharType="end"/>
      </w:r>
      <w:r>
        <w:rPr>
          <w:noProof/>
        </w:rPr>
        <w:fldChar w:fldCharType="end"/>
      </w:r>
    </w:p>
    <w:p w14:paraId="59148F29" w14:textId="63AAD539" w:rsidR="006E5D9F" w:rsidRDefault="007642E0">
      <w:pPr>
        <w:pStyle w:val="TableofFigures"/>
        <w:rPr>
          <w:rFonts w:eastAsiaTheme="minorEastAsia"/>
          <w:noProof/>
          <w:sz w:val="22"/>
          <w:lang w:eastAsia="en-US"/>
        </w:rPr>
      </w:pPr>
      <w:r>
        <w:fldChar w:fldCharType="begin"/>
      </w:r>
      <w:r>
        <w:instrText xml:space="preserve"> HYPERLINK \l "_Toc51847061" </w:instrText>
      </w:r>
      <w:r>
        <w:fldChar w:fldCharType="separate"/>
      </w:r>
      <w:r w:rsidR="006E5D9F" w:rsidRPr="004F17B0">
        <w:rPr>
          <w:rStyle w:val="Hyperlink"/>
          <w:noProof/>
        </w:rPr>
        <w:t>Figure 93: UART Connection Example</w:t>
      </w:r>
      <w:r w:rsidR="006E5D9F">
        <w:rPr>
          <w:noProof/>
          <w:webHidden/>
        </w:rPr>
        <w:tab/>
      </w:r>
      <w:r w:rsidR="006E5D9F">
        <w:rPr>
          <w:noProof/>
          <w:webHidden/>
        </w:rPr>
        <w:fldChar w:fldCharType="begin"/>
      </w:r>
      <w:r w:rsidR="006E5D9F">
        <w:rPr>
          <w:noProof/>
          <w:webHidden/>
        </w:rPr>
        <w:instrText xml:space="preserve"> PAGEREF _Toc51847061 \h </w:instrText>
      </w:r>
      <w:r w:rsidR="006E5D9F">
        <w:rPr>
          <w:noProof/>
          <w:webHidden/>
        </w:rPr>
      </w:r>
      <w:r w:rsidR="006E5D9F">
        <w:rPr>
          <w:noProof/>
          <w:webHidden/>
        </w:rPr>
        <w:fldChar w:fldCharType="separate"/>
      </w:r>
      <w:ins w:id="438" w:author="Ng, Thomas1" w:date="2020-09-30T10:00:00Z">
        <w:r w:rsidR="00DF43D2">
          <w:rPr>
            <w:noProof/>
            <w:webHidden/>
          </w:rPr>
          <w:t>122</w:t>
        </w:r>
      </w:ins>
      <w:del w:id="439" w:author="Ng, Thomas1" w:date="2020-09-30T09:50:00Z">
        <w:r w:rsidR="006E5D9F" w:rsidDel="006F50BB">
          <w:rPr>
            <w:noProof/>
            <w:webHidden/>
          </w:rPr>
          <w:delText>122</w:delText>
        </w:r>
      </w:del>
      <w:r w:rsidR="006E5D9F">
        <w:rPr>
          <w:noProof/>
          <w:webHidden/>
        </w:rPr>
        <w:fldChar w:fldCharType="end"/>
      </w:r>
      <w:r>
        <w:rPr>
          <w:noProof/>
        </w:rPr>
        <w:fldChar w:fldCharType="end"/>
      </w:r>
    </w:p>
    <w:p w14:paraId="04C4F542" w14:textId="6B8B8D3C" w:rsidR="006E5D9F" w:rsidRDefault="007642E0">
      <w:pPr>
        <w:pStyle w:val="TableofFigures"/>
        <w:rPr>
          <w:rFonts w:eastAsiaTheme="minorEastAsia"/>
          <w:noProof/>
          <w:sz w:val="22"/>
          <w:lang w:eastAsia="en-US"/>
        </w:rPr>
      </w:pPr>
      <w:r>
        <w:fldChar w:fldCharType="begin"/>
      </w:r>
      <w:r>
        <w:instrText xml:space="preserve"> HYPERLINK \l "_Toc51847062" </w:instrText>
      </w:r>
      <w:r>
        <w:fldChar w:fldCharType="separate"/>
      </w:r>
      <w:r w:rsidR="006E5D9F" w:rsidRPr="004F17B0">
        <w:rPr>
          <w:rStyle w:val="Hyperlink"/>
          <w:noProof/>
        </w:rPr>
        <w:t>Figure 94: Single Host (1 x16) and 1 x16 OCP NIC 3.0 Card (Single Controller)</w:t>
      </w:r>
      <w:r w:rsidR="006E5D9F">
        <w:rPr>
          <w:noProof/>
          <w:webHidden/>
        </w:rPr>
        <w:tab/>
      </w:r>
      <w:r w:rsidR="006E5D9F">
        <w:rPr>
          <w:noProof/>
          <w:webHidden/>
        </w:rPr>
        <w:fldChar w:fldCharType="begin"/>
      </w:r>
      <w:r w:rsidR="006E5D9F">
        <w:rPr>
          <w:noProof/>
          <w:webHidden/>
        </w:rPr>
        <w:instrText xml:space="preserve"> PAGEREF _Toc51847062 \h </w:instrText>
      </w:r>
      <w:r w:rsidR="006E5D9F">
        <w:rPr>
          <w:noProof/>
          <w:webHidden/>
        </w:rPr>
      </w:r>
      <w:r w:rsidR="006E5D9F">
        <w:rPr>
          <w:noProof/>
          <w:webHidden/>
        </w:rPr>
        <w:fldChar w:fldCharType="separate"/>
      </w:r>
      <w:ins w:id="440" w:author="Ng, Thomas1" w:date="2020-09-30T10:00:00Z">
        <w:r w:rsidR="00DF43D2">
          <w:rPr>
            <w:noProof/>
            <w:webHidden/>
          </w:rPr>
          <w:t>128</w:t>
        </w:r>
      </w:ins>
      <w:del w:id="441" w:author="Ng, Thomas1" w:date="2020-09-30T09:50:00Z">
        <w:r w:rsidR="006E5D9F" w:rsidDel="006F50BB">
          <w:rPr>
            <w:noProof/>
            <w:webHidden/>
          </w:rPr>
          <w:delText>128</w:delText>
        </w:r>
      </w:del>
      <w:r w:rsidR="006E5D9F">
        <w:rPr>
          <w:noProof/>
          <w:webHidden/>
        </w:rPr>
        <w:fldChar w:fldCharType="end"/>
      </w:r>
      <w:r>
        <w:rPr>
          <w:noProof/>
        </w:rPr>
        <w:fldChar w:fldCharType="end"/>
      </w:r>
    </w:p>
    <w:p w14:paraId="1301A4E5" w14:textId="5D43F0F5" w:rsidR="006E5D9F" w:rsidRDefault="007642E0">
      <w:pPr>
        <w:pStyle w:val="TableofFigures"/>
        <w:rPr>
          <w:rFonts w:eastAsiaTheme="minorEastAsia"/>
          <w:noProof/>
          <w:sz w:val="22"/>
          <w:lang w:eastAsia="en-US"/>
        </w:rPr>
      </w:pPr>
      <w:r>
        <w:fldChar w:fldCharType="begin"/>
      </w:r>
      <w:r>
        <w:instrText xml:space="preserve"> HYPERLINK \l "_Toc51847063" </w:instrText>
      </w:r>
      <w:r>
        <w:fldChar w:fldCharType="separate"/>
      </w:r>
      <w:r w:rsidR="006E5D9F" w:rsidRPr="004F17B0">
        <w:rPr>
          <w:rStyle w:val="Hyperlink"/>
          <w:noProof/>
        </w:rPr>
        <w:t>Figure 95: Single Host (2 x8) and 2 x8 OCP NIC 3.0 Card (Dual Controllers)</w:t>
      </w:r>
      <w:r w:rsidR="006E5D9F">
        <w:rPr>
          <w:noProof/>
          <w:webHidden/>
        </w:rPr>
        <w:tab/>
      </w:r>
      <w:r w:rsidR="006E5D9F">
        <w:rPr>
          <w:noProof/>
          <w:webHidden/>
        </w:rPr>
        <w:fldChar w:fldCharType="begin"/>
      </w:r>
      <w:r w:rsidR="006E5D9F">
        <w:rPr>
          <w:noProof/>
          <w:webHidden/>
        </w:rPr>
        <w:instrText xml:space="preserve"> PAGEREF _Toc51847063 \h </w:instrText>
      </w:r>
      <w:r w:rsidR="006E5D9F">
        <w:rPr>
          <w:noProof/>
          <w:webHidden/>
        </w:rPr>
      </w:r>
      <w:r w:rsidR="006E5D9F">
        <w:rPr>
          <w:noProof/>
          <w:webHidden/>
        </w:rPr>
        <w:fldChar w:fldCharType="separate"/>
      </w:r>
      <w:ins w:id="442" w:author="Ng, Thomas1" w:date="2020-09-30T10:00:00Z">
        <w:r w:rsidR="00DF43D2">
          <w:rPr>
            <w:noProof/>
            <w:webHidden/>
          </w:rPr>
          <w:t>129</w:t>
        </w:r>
      </w:ins>
      <w:del w:id="443" w:author="Ng, Thomas1" w:date="2020-09-30T09:50:00Z">
        <w:r w:rsidR="006E5D9F" w:rsidDel="006F50BB">
          <w:rPr>
            <w:noProof/>
            <w:webHidden/>
          </w:rPr>
          <w:delText>129</w:delText>
        </w:r>
      </w:del>
      <w:r w:rsidR="006E5D9F">
        <w:rPr>
          <w:noProof/>
          <w:webHidden/>
        </w:rPr>
        <w:fldChar w:fldCharType="end"/>
      </w:r>
      <w:r>
        <w:rPr>
          <w:noProof/>
        </w:rPr>
        <w:fldChar w:fldCharType="end"/>
      </w:r>
    </w:p>
    <w:p w14:paraId="411F9658" w14:textId="4B82FFB7" w:rsidR="006E5D9F" w:rsidRDefault="007642E0">
      <w:pPr>
        <w:pStyle w:val="TableofFigures"/>
        <w:rPr>
          <w:rFonts w:eastAsiaTheme="minorEastAsia"/>
          <w:noProof/>
          <w:sz w:val="22"/>
          <w:lang w:eastAsia="en-US"/>
        </w:rPr>
      </w:pPr>
      <w:r>
        <w:fldChar w:fldCharType="begin"/>
      </w:r>
      <w:r>
        <w:instrText xml:space="preserve"> HYPERLINK \l "_Toc51847064" </w:instrText>
      </w:r>
      <w:r>
        <w:fldChar w:fldCharType="separate"/>
      </w:r>
      <w:r w:rsidR="006E5D9F" w:rsidRPr="004F17B0">
        <w:rPr>
          <w:rStyle w:val="Hyperlink"/>
          <w:noProof/>
        </w:rPr>
        <w:t>Figure 96: Quad Hosts (4 x4) and 4 x4 OCP NIC 3.0 Card (Single Controller)</w:t>
      </w:r>
      <w:r w:rsidR="006E5D9F">
        <w:rPr>
          <w:noProof/>
          <w:webHidden/>
        </w:rPr>
        <w:tab/>
      </w:r>
      <w:r w:rsidR="006E5D9F">
        <w:rPr>
          <w:noProof/>
          <w:webHidden/>
        </w:rPr>
        <w:fldChar w:fldCharType="begin"/>
      </w:r>
      <w:r w:rsidR="006E5D9F">
        <w:rPr>
          <w:noProof/>
          <w:webHidden/>
        </w:rPr>
        <w:instrText xml:space="preserve"> PAGEREF _Toc51847064 \h </w:instrText>
      </w:r>
      <w:r w:rsidR="006E5D9F">
        <w:rPr>
          <w:noProof/>
          <w:webHidden/>
        </w:rPr>
      </w:r>
      <w:r w:rsidR="006E5D9F">
        <w:rPr>
          <w:noProof/>
          <w:webHidden/>
        </w:rPr>
        <w:fldChar w:fldCharType="separate"/>
      </w:r>
      <w:ins w:id="444" w:author="Ng, Thomas1" w:date="2020-09-30T10:00:00Z">
        <w:r w:rsidR="00DF43D2">
          <w:rPr>
            <w:noProof/>
            <w:webHidden/>
          </w:rPr>
          <w:t>130</w:t>
        </w:r>
      </w:ins>
      <w:del w:id="445" w:author="Ng, Thomas1" w:date="2020-09-30T09:50:00Z">
        <w:r w:rsidR="006E5D9F" w:rsidDel="006F50BB">
          <w:rPr>
            <w:noProof/>
            <w:webHidden/>
          </w:rPr>
          <w:delText>130</w:delText>
        </w:r>
      </w:del>
      <w:r w:rsidR="006E5D9F">
        <w:rPr>
          <w:noProof/>
          <w:webHidden/>
        </w:rPr>
        <w:fldChar w:fldCharType="end"/>
      </w:r>
      <w:r>
        <w:rPr>
          <w:noProof/>
        </w:rPr>
        <w:fldChar w:fldCharType="end"/>
      </w:r>
    </w:p>
    <w:p w14:paraId="73D78DCD" w14:textId="36388992" w:rsidR="006E5D9F" w:rsidRDefault="007642E0">
      <w:pPr>
        <w:pStyle w:val="TableofFigures"/>
        <w:rPr>
          <w:rFonts w:eastAsiaTheme="minorEastAsia"/>
          <w:noProof/>
          <w:sz w:val="22"/>
          <w:lang w:eastAsia="en-US"/>
        </w:rPr>
      </w:pPr>
      <w:r>
        <w:fldChar w:fldCharType="begin"/>
      </w:r>
      <w:r>
        <w:instrText xml:space="preserve"> HYPERLINK \l "_Toc51847065" </w:instrText>
      </w:r>
      <w:r>
        <w:fldChar w:fldCharType="separate"/>
      </w:r>
      <w:r w:rsidR="006E5D9F" w:rsidRPr="004F17B0">
        <w:rPr>
          <w:rStyle w:val="Hyperlink"/>
          <w:noProof/>
        </w:rPr>
        <w:t>Figure 97: Quad Hosts (4 x4) and 4 x4 OCP NIC 3.0 Card (Quad Controllers)</w:t>
      </w:r>
      <w:r w:rsidR="006E5D9F">
        <w:rPr>
          <w:noProof/>
          <w:webHidden/>
        </w:rPr>
        <w:tab/>
      </w:r>
      <w:r w:rsidR="006E5D9F">
        <w:rPr>
          <w:noProof/>
          <w:webHidden/>
        </w:rPr>
        <w:fldChar w:fldCharType="begin"/>
      </w:r>
      <w:r w:rsidR="006E5D9F">
        <w:rPr>
          <w:noProof/>
          <w:webHidden/>
        </w:rPr>
        <w:instrText xml:space="preserve"> PAGEREF _Toc51847065 \h </w:instrText>
      </w:r>
      <w:r w:rsidR="006E5D9F">
        <w:rPr>
          <w:noProof/>
          <w:webHidden/>
        </w:rPr>
      </w:r>
      <w:r w:rsidR="006E5D9F">
        <w:rPr>
          <w:noProof/>
          <w:webHidden/>
        </w:rPr>
        <w:fldChar w:fldCharType="separate"/>
      </w:r>
      <w:ins w:id="446" w:author="Ng, Thomas1" w:date="2020-09-30T10:00:00Z">
        <w:r w:rsidR="00DF43D2">
          <w:rPr>
            <w:noProof/>
            <w:webHidden/>
          </w:rPr>
          <w:t>131</w:t>
        </w:r>
      </w:ins>
      <w:del w:id="447" w:author="Ng, Thomas1" w:date="2020-09-30T09:50:00Z">
        <w:r w:rsidR="006E5D9F" w:rsidDel="006F50BB">
          <w:rPr>
            <w:noProof/>
            <w:webHidden/>
          </w:rPr>
          <w:delText>131</w:delText>
        </w:r>
      </w:del>
      <w:r w:rsidR="006E5D9F">
        <w:rPr>
          <w:noProof/>
          <w:webHidden/>
        </w:rPr>
        <w:fldChar w:fldCharType="end"/>
      </w:r>
      <w:r>
        <w:rPr>
          <w:noProof/>
        </w:rPr>
        <w:fldChar w:fldCharType="end"/>
      </w:r>
    </w:p>
    <w:p w14:paraId="2F67D787" w14:textId="24CE2DF7" w:rsidR="006E5D9F" w:rsidRDefault="007642E0">
      <w:pPr>
        <w:pStyle w:val="TableofFigures"/>
        <w:rPr>
          <w:rFonts w:eastAsiaTheme="minorEastAsia"/>
          <w:noProof/>
          <w:sz w:val="22"/>
          <w:lang w:eastAsia="en-US"/>
        </w:rPr>
      </w:pPr>
      <w:r>
        <w:fldChar w:fldCharType="begin"/>
      </w:r>
      <w:r>
        <w:instrText xml:space="preserve"> HYPERLINK \l "_Toc51847066" </w:instrText>
      </w:r>
      <w:r>
        <w:fldChar w:fldCharType="separate"/>
      </w:r>
      <w:r w:rsidR="006E5D9F" w:rsidRPr="004F17B0">
        <w:rPr>
          <w:rStyle w:val="Hyperlink"/>
          <w:noProof/>
        </w:rPr>
        <w:t>Figure 98: Single Host with no Bifurcation (1 x16) and 2 x8 OCP NIC 3.0 Card (Dual Controllers)</w:t>
      </w:r>
      <w:r w:rsidR="006E5D9F">
        <w:rPr>
          <w:noProof/>
          <w:webHidden/>
        </w:rPr>
        <w:tab/>
      </w:r>
      <w:r w:rsidR="006E5D9F">
        <w:rPr>
          <w:noProof/>
          <w:webHidden/>
        </w:rPr>
        <w:fldChar w:fldCharType="begin"/>
      </w:r>
      <w:r w:rsidR="006E5D9F">
        <w:rPr>
          <w:noProof/>
          <w:webHidden/>
        </w:rPr>
        <w:instrText xml:space="preserve"> PAGEREF _Toc51847066 \h </w:instrText>
      </w:r>
      <w:r w:rsidR="006E5D9F">
        <w:rPr>
          <w:noProof/>
          <w:webHidden/>
        </w:rPr>
      </w:r>
      <w:r w:rsidR="006E5D9F">
        <w:rPr>
          <w:noProof/>
          <w:webHidden/>
        </w:rPr>
        <w:fldChar w:fldCharType="separate"/>
      </w:r>
      <w:ins w:id="448" w:author="Ng, Thomas1" w:date="2020-09-30T10:00:00Z">
        <w:r w:rsidR="00DF43D2">
          <w:rPr>
            <w:noProof/>
            <w:webHidden/>
          </w:rPr>
          <w:t>132</w:t>
        </w:r>
      </w:ins>
      <w:del w:id="449" w:author="Ng, Thomas1" w:date="2020-09-30T09:50:00Z">
        <w:r w:rsidR="006E5D9F" w:rsidDel="006F50BB">
          <w:rPr>
            <w:noProof/>
            <w:webHidden/>
          </w:rPr>
          <w:delText>132</w:delText>
        </w:r>
      </w:del>
      <w:r w:rsidR="006E5D9F">
        <w:rPr>
          <w:noProof/>
          <w:webHidden/>
        </w:rPr>
        <w:fldChar w:fldCharType="end"/>
      </w:r>
      <w:r>
        <w:rPr>
          <w:noProof/>
        </w:rPr>
        <w:fldChar w:fldCharType="end"/>
      </w:r>
    </w:p>
    <w:p w14:paraId="3DC418CE" w14:textId="0F00C091" w:rsidR="006E5D9F" w:rsidRDefault="007642E0">
      <w:pPr>
        <w:pStyle w:val="TableofFigures"/>
        <w:rPr>
          <w:rFonts w:eastAsiaTheme="minorEastAsia"/>
          <w:noProof/>
          <w:sz w:val="22"/>
          <w:lang w:eastAsia="en-US"/>
        </w:rPr>
      </w:pPr>
      <w:r>
        <w:fldChar w:fldCharType="begin"/>
      </w:r>
      <w:r>
        <w:instrText xml:space="preserve"> HYPERLINK \l "_Toc51847067" </w:instrText>
      </w:r>
      <w:r>
        <w:fldChar w:fldCharType="separate"/>
      </w:r>
      <w:r w:rsidR="006E5D9F" w:rsidRPr="004F17B0">
        <w:rPr>
          <w:rStyle w:val="Hyperlink"/>
          <w:noProof/>
        </w:rPr>
        <w:t>Figure 99: SFF PCIe REFCLK Mapping – Single Host – 1, 2 and 4 links</w:t>
      </w:r>
      <w:r w:rsidR="006E5D9F">
        <w:rPr>
          <w:noProof/>
          <w:webHidden/>
        </w:rPr>
        <w:tab/>
      </w:r>
      <w:r w:rsidR="006E5D9F">
        <w:rPr>
          <w:noProof/>
          <w:webHidden/>
        </w:rPr>
        <w:fldChar w:fldCharType="begin"/>
      </w:r>
      <w:r w:rsidR="006E5D9F">
        <w:rPr>
          <w:noProof/>
          <w:webHidden/>
        </w:rPr>
        <w:instrText xml:space="preserve"> PAGEREF _Toc51847067 \h </w:instrText>
      </w:r>
      <w:r w:rsidR="006E5D9F">
        <w:rPr>
          <w:noProof/>
          <w:webHidden/>
        </w:rPr>
      </w:r>
      <w:r w:rsidR="006E5D9F">
        <w:rPr>
          <w:noProof/>
          <w:webHidden/>
        </w:rPr>
        <w:fldChar w:fldCharType="separate"/>
      </w:r>
      <w:ins w:id="450" w:author="Ng, Thomas1" w:date="2020-09-30T10:00:00Z">
        <w:r w:rsidR="00DF43D2">
          <w:rPr>
            <w:noProof/>
            <w:webHidden/>
          </w:rPr>
          <w:t>134</w:t>
        </w:r>
      </w:ins>
      <w:del w:id="451" w:author="Ng, Thomas1" w:date="2020-09-30T09:50:00Z">
        <w:r w:rsidR="006E5D9F" w:rsidDel="006F50BB">
          <w:rPr>
            <w:noProof/>
            <w:webHidden/>
          </w:rPr>
          <w:delText>134</w:delText>
        </w:r>
      </w:del>
      <w:r w:rsidR="006E5D9F">
        <w:rPr>
          <w:noProof/>
          <w:webHidden/>
        </w:rPr>
        <w:fldChar w:fldCharType="end"/>
      </w:r>
      <w:r>
        <w:rPr>
          <w:noProof/>
        </w:rPr>
        <w:fldChar w:fldCharType="end"/>
      </w:r>
    </w:p>
    <w:p w14:paraId="26F86A9C" w14:textId="26B8716E" w:rsidR="006E5D9F" w:rsidRDefault="007642E0">
      <w:pPr>
        <w:pStyle w:val="TableofFigures"/>
        <w:rPr>
          <w:rFonts w:eastAsiaTheme="minorEastAsia"/>
          <w:noProof/>
          <w:sz w:val="22"/>
          <w:lang w:eastAsia="en-US"/>
        </w:rPr>
      </w:pPr>
      <w:r>
        <w:fldChar w:fldCharType="begin"/>
      </w:r>
      <w:r>
        <w:instrText xml:space="preserve"> HYPERLINK \l "_Toc51847068" </w:instrText>
      </w:r>
      <w:r>
        <w:fldChar w:fldCharType="separate"/>
      </w:r>
      <w:r w:rsidR="006E5D9F" w:rsidRPr="004F17B0">
        <w:rPr>
          <w:rStyle w:val="Hyperlink"/>
          <w:noProof/>
        </w:rPr>
        <w:t>Figure 100: SFF PCIe REFCLK Mapping – Dual Host – 2 and 4 links</w:t>
      </w:r>
      <w:r w:rsidR="006E5D9F">
        <w:rPr>
          <w:noProof/>
          <w:webHidden/>
        </w:rPr>
        <w:tab/>
      </w:r>
      <w:r w:rsidR="006E5D9F">
        <w:rPr>
          <w:noProof/>
          <w:webHidden/>
        </w:rPr>
        <w:fldChar w:fldCharType="begin"/>
      </w:r>
      <w:r w:rsidR="006E5D9F">
        <w:rPr>
          <w:noProof/>
          <w:webHidden/>
        </w:rPr>
        <w:instrText xml:space="preserve"> PAGEREF _Toc51847068 \h </w:instrText>
      </w:r>
      <w:r w:rsidR="006E5D9F">
        <w:rPr>
          <w:noProof/>
          <w:webHidden/>
        </w:rPr>
      </w:r>
      <w:r w:rsidR="006E5D9F">
        <w:rPr>
          <w:noProof/>
          <w:webHidden/>
        </w:rPr>
        <w:fldChar w:fldCharType="separate"/>
      </w:r>
      <w:ins w:id="452" w:author="Ng, Thomas1" w:date="2020-09-30T10:00:00Z">
        <w:r w:rsidR="00DF43D2">
          <w:rPr>
            <w:noProof/>
            <w:webHidden/>
          </w:rPr>
          <w:t>135</w:t>
        </w:r>
      </w:ins>
      <w:del w:id="453" w:author="Ng, Thomas1" w:date="2020-09-30T09:50:00Z">
        <w:r w:rsidR="006E5D9F" w:rsidDel="006F50BB">
          <w:rPr>
            <w:noProof/>
            <w:webHidden/>
          </w:rPr>
          <w:delText>135</w:delText>
        </w:r>
      </w:del>
      <w:r w:rsidR="006E5D9F">
        <w:rPr>
          <w:noProof/>
          <w:webHidden/>
        </w:rPr>
        <w:fldChar w:fldCharType="end"/>
      </w:r>
      <w:r>
        <w:rPr>
          <w:noProof/>
        </w:rPr>
        <w:fldChar w:fldCharType="end"/>
      </w:r>
    </w:p>
    <w:p w14:paraId="231E98FF" w14:textId="2E5EFEC9" w:rsidR="006E5D9F" w:rsidRDefault="007642E0">
      <w:pPr>
        <w:pStyle w:val="TableofFigures"/>
        <w:rPr>
          <w:rFonts w:eastAsiaTheme="minorEastAsia"/>
          <w:noProof/>
          <w:sz w:val="22"/>
          <w:lang w:eastAsia="en-US"/>
        </w:rPr>
      </w:pPr>
      <w:r>
        <w:fldChar w:fldCharType="begin"/>
      </w:r>
      <w:r>
        <w:instrText xml:space="preserve"> HYPERLINK \l "_Toc51847069" </w:instrText>
      </w:r>
      <w:r>
        <w:fldChar w:fldCharType="separate"/>
      </w:r>
      <w:r w:rsidR="006E5D9F" w:rsidRPr="004F17B0">
        <w:rPr>
          <w:rStyle w:val="Hyperlink"/>
          <w:noProof/>
        </w:rPr>
        <w:t>Figure 101: SFF PCIe REFCLK Mapping – Quad Host – 4 Links</w:t>
      </w:r>
      <w:r w:rsidR="006E5D9F">
        <w:rPr>
          <w:noProof/>
          <w:webHidden/>
        </w:rPr>
        <w:tab/>
      </w:r>
      <w:r w:rsidR="006E5D9F">
        <w:rPr>
          <w:noProof/>
          <w:webHidden/>
        </w:rPr>
        <w:fldChar w:fldCharType="begin"/>
      </w:r>
      <w:r w:rsidR="006E5D9F">
        <w:rPr>
          <w:noProof/>
          <w:webHidden/>
        </w:rPr>
        <w:instrText xml:space="preserve"> PAGEREF _Toc51847069 \h </w:instrText>
      </w:r>
      <w:r w:rsidR="006E5D9F">
        <w:rPr>
          <w:noProof/>
          <w:webHidden/>
        </w:rPr>
      </w:r>
      <w:r w:rsidR="006E5D9F">
        <w:rPr>
          <w:noProof/>
          <w:webHidden/>
        </w:rPr>
        <w:fldChar w:fldCharType="separate"/>
      </w:r>
      <w:ins w:id="454" w:author="Ng, Thomas1" w:date="2020-09-30T10:00:00Z">
        <w:r w:rsidR="00DF43D2">
          <w:rPr>
            <w:noProof/>
            <w:webHidden/>
          </w:rPr>
          <w:t>136</w:t>
        </w:r>
      </w:ins>
      <w:del w:id="455" w:author="Ng, Thomas1" w:date="2020-09-30T09:50:00Z">
        <w:r w:rsidR="006E5D9F" w:rsidDel="006F50BB">
          <w:rPr>
            <w:noProof/>
            <w:webHidden/>
          </w:rPr>
          <w:delText>136</w:delText>
        </w:r>
      </w:del>
      <w:r w:rsidR="006E5D9F">
        <w:rPr>
          <w:noProof/>
          <w:webHidden/>
        </w:rPr>
        <w:fldChar w:fldCharType="end"/>
      </w:r>
      <w:r>
        <w:rPr>
          <w:noProof/>
        </w:rPr>
        <w:fldChar w:fldCharType="end"/>
      </w:r>
    </w:p>
    <w:p w14:paraId="67E03C8F" w14:textId="6761C7D5" w:rsidR="006E5D9F" w:rsidRDefault="007642E0">
      <w:pPr>
        <w:pStyle w:val="TableofFigures"/>
        <w:rPr>
          <w:rFonts w:eastAsiaTheme="minorEastAsia"/>
          <w:noProof/>
          <w:sz w:val="22"/>
          <w:lang w:eastAsia="en-US"/>
        </w:rPr>
      </w:pPr>
      <w:r>
        <w:fldChar w:fldCharType="begin"/>
      </w:r>
      <w:r>
        <w:instrText xml:space="preserve"> HYPERLINK \l "_Toc51847070" </w:instrText>
      </w:r>
      <w:r>
        <w:fldChar w:fldCharType="separate"/>
      </w:r>
      <w:r w:rsidR="006E5D9F" w:rsidRPr="004F17B0">
        <w:rPr>
          <w:rStyle w:val="Hyperlink"/>
          <w:noProof/>
        </w:rPr>
        <w:t>Figure 102: LFF PCIe REFCLK Mapping – Single Host – 1, 2 and 4 links</w:t>
      </w:r>
      <w:r w:rsidR="006E5D9F">
        <w:rPr>
          <w:noProof/>
          <w:webHidden/>
        </w:rPr>
        <w:tab/>
      </w:r>
      <w:r w:rsidR="006E5D9F">
        <w:rPr>
          <w:noProof/>
          <w:webHidden/>
        </w:rPr>
        <w:fldChar w:fldCharType="begin"/>
      </w:r>
      <w:r w:rsidR="006E5D9F">
        <w:rPr>
          <w:noProof/>
          <w:webHidden/>
        </w:rPr>
        <w:instrText xml:space="preserve"> PAGEREF _Toc51847070 \h </w:instrText>
      </w:r>
      <w:r w:rsidR="006E5D9F">
        <w:rPr>
          <w:noProof/>
          <w:webHidden/>
        </w:rPr>
      </w:r>
      <w:r w:rsidR="006E5D9F">
        <w:rPr>
          <w:noProof/>
          <w:webHidden/>
        </w:rPr>
        <w:fldChar w:fldCharType="separate"/>
      </w:r>
      <w:ins w:id="456" w:author="Ng, Thomas1" w:date="2020-09-30T10:00:00Z">
        <w:r w:rsidR="00DF43D2">
          <w:rPr>
            <w:noProof/>
            <w:webHidden/>
          </w:rPr>
          <w:t>137</w:t>
        </w:r>
      </w:ins>
      <w:del w:id="457" w:author="Ng, Thomas1" w:date="2020-09-30T09:50:00Z">
        <w:r w:rsidR="006E5D9F" w:rsidDel="006F50BB">
          <w:rPr>
            <w:noProof/>
            <w:webHidden/>
          </w:rPr>
          <w:delText>137</w:delText>
        </w:r>
      </w:del>
      <w:r w:rsidR="006E5D9F">
        <w:rPr>
          <w:noProof/>
          <w:webHidden/>
        </w:rPr>
        <w:fldChar w:fldCharType="end"/>
      </w:r>
      <w:r>
        <w:rPr>
          <w:noProof/>
        </w:rPr>
        <w:fldChar w:fldCharType="end"/>
      </w:r>
    </w:p>
    <w:p w14:paraId="2080368F" w14:textId="7766220F" w:rsidR="006E5D9F" w:rsidRDefault="007642E0">
      <w:pPr>
        <w:pStyle w:val="TableofFigures"/>
        <w:rPr>
          <w:rFonts w:eastAsiaTheme="minorEastAsia"/>
          <w:noProof/>
          <w:sz w:val="22"/>
          <w:lang w:eastAsia="en-US"/>
        </w:rPr>
      </w:pPr>
      <w:r>
        <w:fldChar w:fldCharType="begin"/>
      </w:r>
      <w:r>
        <w:instrText xml:space="preserve"> HYPERLINK \l "_Toc51847071" </w:instrText>
      </w:r>
      <w:r>
        <w:fldChar w:fldCharType="separate"/>
      </w:r>
      <w:r w:rsidR="006E5D9F" w:rsidRPr="004F17B0">
        <w:rPr>
          <w:rStyle w:val="Hyperlink"/>
          <w:noProof/>
        </w:rPr>
        <w:t>Figure 103: LFF PCIe REFCLK Mapping – Dual Host – 2 and 4 links</w:t>
      </w:r>
      <w:r w:rsidR="006E5D9F">
        <w:rPr>
          <w:noProof/>
          <w:webHidden/>
        </w:rPr>
        <w:tab/>
      </w:r>
      <w:r w:rsidR="006E5D9F">
        <w:rPr>
          <w:noProof/>
          <w:webHidden/>
        </w:rPr>
        <w:fldChar w:fldCharType="begin"/>
      </w:r>
      <w:r w:rsidR="006E5D9F">
        <w:rPr>
          <w:noProof/>
          <w:webHidden/>
        </w:rPr>
        <w:instrText xml:space="preserve"> PAGEREF _Toc51847071 \h </w:instrText>
      </w:r>
      <w:r w:rsidR="006E5D9F">
        <w:rPr>
          <w:noProof/>
          <w:webHidden/>
        </w:rPr>
      </w:r>
      <w:r w:rsidR="006E5D9F">
        <w:rPr>
          <w:noProof/>
          <w:webHidden/>
        </w:rPr>
        <w:fldChar w:fldCharType="separate"/>
      </w:r>
      <w:ins w:id="458" w:author="Ng, Thomas1" w:date="2020-09-30T10:00:00Z">
        <w:r w:rsidR="00DF43D2">
          <w:rPr>
            <w:noProof/>
            <w:webHidden/>
          </w:rPr>
          <w:t>138</w:t>
        </w:r>
      </w:ins>
      <w:del w:id="459" w:author="Ng, Thomas1" w:date="2020-09-30T09:50:00Z">
        <w:r w:rsidR="006E5D9F" w:rsidDel="006F50BB">
          <w:rPr>
            <w:noProof/>
            <w:webHidden/>
          </w:rPr>
          <w:delText>138</w:delText>
        </w:r>
      </w:del>
      <w:r w:rsidR="006E5D9F">
        <w:rPr>
          <w:noProof/>
          <w:webHidden/>
        </w:rPr>
        <w:fldChar w:fldCharType="end"/>
      </w:r>
      <w:r>
        <w:rPr>
          <w:noProof/>
        </w:rPr>
        <w:fldChar w:fldCharType="end"/>
      </w:r>
    </w:p>
    <w:p w14:paraId="71B9C20B" w14:textId="380C6524" w:rsidR="006E5D9F" w:rsidRDefault="007642E0">
      <w:pPr>
        <w:pStyle w:val="TableofFigures"/>
        <w:rPr>
          <w:rFonts w:eastAsiaTheme="minorEastAsia"/>
          <w:noProof/>
          <w:sz w:val="22"/>
          <w:lang w:eastAsia="en-US"/>
        </w:rPr>
      </w:pPr>
      <w:r>
        <w:fldChar w:fldCharType="begin"/>
      </w:r>
      <w:r>
        <w:instrText xml:space="preserve"> HYPERLINK \l "_Toc51847072" </w:instrText>
      </w:r>
      <w:r>
        <w:fldChar w:fldCharType="separate"/>
      </w:r>
      <w:r w:rsidR="006E5D9F" w:rsidRPr="004F17B0">
        <w:rPr>
          <w:rStyle w:val="Hyperlink"/>
          <w:noProof/>
        </w:rPr>
        <w:t>Figure 104: LFF PCIe REFCLK Mapping – Quad Host – 4 Links</w:t>
      </w:r>
      <w:r w:rsidR="006E5D9F">
        <w:rPr>
          <w:noProof/>
          <w:webHidden/>
        </w:rPr>
        <w:tab/>
      </w:r>
      <w:r w:rsidR="006E5D9F">
        <w:rPr>
          <w:noProof/>
          <w:webHidden/>
        </w:rPr>
        <w:fldChar w:fldCharType="begin"/>
      </w:r>
      <w:r w:rsidR="006E5D9F">
        <w:rPr>
          <w:noProof/>
          <w:webHidden/>
        </w:rPr>
        <w:instrText xml:space="preserve"> PAGEREF _Toc51847072 \h </w:instrText>
      </w:r>
      <w:r w:rsidR="006E5D9F">
        <w:rPr>
          <w:noProof/>
          <w:webHidden/>
        </w:rPr>
      </w:r>
      <w:r w:rsidR="006E5D9F">
        <w:rPr>
          <w:noProof/>
          <w:webHidden/>
        </w:rPr>
        <w:fldChar w:fldCharType="separate"/>
      </w:r>
      <w:ins w:id="460" w:author="Ng, Thomas1" w:date="2020-09-30T10:00:00Z">
        <w:r w:rsidR="00DF43D2">
          <w:rPr>
            <w:noProof/>
            <w:webHidden/>
          </w:rPr>
          <w:t>139</w:t>
        </w:r>
      </w:ins>
      <w:del w:id="461" w:author="Ng, Thomas1" w:date="2020-09-30T09:50:00Z">
        <w:r w:rsidR="006E5D9F" w:rsidDel="006F50BB">
          <w:rPr>
            <w:noProof/>
            <w:webHidden/>
          </w:rPr>
          <w:delText>139</w:delText>
        </w:r>
      </w:del>
      <w:r w:rsidR="006E5D9F">
        <w:rPr>
          <w:noProof/>
          <w:webHidden/>
        </w:rPr>
        <w:fldChar w:fldCharType="end"/>
      </w:r>
      <w:r>
        <w:rPr>
          <w:noProof/>
        </w:rPr>
        <w:fldChar w:fldCharType="end"/>
      </w:r>
    </w:p>
    <w:p w14:paraId="7E5625BD" w14:textId="25432ABB" w:rsidR="006E5D9F" w:rsidRDefault="007642E0">
      <w:pPr>
        <w:pStyle w:val="TableofFigures"/>
        <w:rPr>
          <w:rFonts w:eastAsiaTheme="minorEastAsia"/>
          <w:noProof/>
          <w:sz w:val="22"/>
          <w:lang w:eastAsia="en-US"/>
        </w:rPr>
      </w:pPr>
      <w:r>
        <w:lastRenderedPageBreak/>
        <w:fldChar w:fldCharType="begin"/>
      </w:r>
      <w:r>
        <w:instrText xml:space="preserve"> HYPERLINK \l "_Toc51847073" </w:instrText>
      </w:r>
      <w:r>
        <w:fldChar w:fldCharType="separate"/>
      </w:r>
      <w:r w:rsidR="006E5D9F" w:rsidRPr="004F17B0">
        <w:rPr>
          <w:rStyle w:val="Hyperlink"/>
          <w:noProof/>
        </w:rPr>
        <w:t>Figure 105: Port and LED Ordering – Example SFF Link/Activity and Speed LED Placement</w:t>
      </w:r>
      <w:r w:rsidR="006E5D9F">
        <w:rPr>
          <w:noProof/>
          <w:webHidden/>
        </w:rPr>
        <w:tab/>
      </w:r>
      <w:r w:rsidR="006E5D9F">
        <w:rPr>
          <w:noProof/>
          <w:webHidden/>
        </w:rPr>
        <w:fldChar w:fldCharType="begin"/>
      </w:r>
      <w:r w:rsidR="006E5D9F">
        <w:rPr>
          <w:noProof/>
          <w:webHidden/>
        </w:rPr>
        <w:instrText xml:space="preserve"> PAGEREF _Toc51847073 \h </w:instrText>
      </w:r>
      <w:r w:rsidR="006E5D9F">
        <w:rPr>
          <w:noProof/>
          <w:webHidden/>
        </w:rPr>
      </w:r>
      <w:r w:rsidR="006E5D9F">
        <w:rPr>
          <w:noProof/>
          <w:webHidden/>
        </w:rPr>
        <w:fldChar w:fldCharType="separate"/>
      </w:r>
      <w:ins w:id="462" w:author="Ng, Thomas1" w:date="2020-09-30T10:00:00Z">
        <w:r w:rsidR="00DF43D2">
          <w:rPr>
            <w:noProof/>
            <w:webHidden/>
          </w:rPr>
          <w:t>143</w:t>
        </w:r>
      </w:ins>
      <w:del w:id="463" w:author="Ng, Thomas1" w:date="2020-09-30T09:50:00Z">
        <w:r w:rsidR="006E5D9F" w:rsidDel="006F50BB">
          <w:rPr>
            <w:noProof/>
            <w:webHidden/>
          </w:rPr>
          <w:delText>143</w:delText>
        </w:r>
      </w:del>
      <w:r w:rsidR="006E5D9F">
        <w:rPr>
          <w:noProof/>
          <w:webHidden/>
        </w:rPr>
        <w:fldChar w:fldCharType="end"/>
      </w:r>
      <w:r>
        <w:rPr>
          <w:noProof/>
        </w:rPr>
        <w:fldChar w:fldCharType="end"/>
      </w:r>
    </w:p>
    <w:p w14:paraId="49F2CCB4" w14:textId="368569FE" w:rsidR="006E5D9F" w:rsidRDefault="007642E0">
      <w:pPr>
        <w:pStyle w:val="TableofFigures"/>
        <w:rPr>
          <w:rFonts w:eastAsiaTheme="minorEastAsia"/>
          <w:noProof/>
          <w:sz w:val="22"/>
          <w:lang w:eastAsia="en-US"/>
        </w:rPr>
      </w:pPr>
      <w:r>
        <w:fldChar w:fldCharType="begin"/>
      </w:r>
      <w:r>
        <w:instrText xml:space="preserve"> HYPERLINK \l "_Toc51847074" </w:instrText>
      </w:r>
      <w:r>
        <w:fldChar w:fldCharType="separate"/>
      </w:r>
      <w:r w:rsidR="006E5D9F" w:rsidRPr="004F17B0">
        <w:rPr>
          <w:rStyle w:val="Hyperlink"/>
          <w:noProof/>
        </w:rPr>
        <w:t>Figure 106: Baseboard Power States</w:t>
      </w:r>
      <w:r w:rsidR="006E5D9F">
        <w:rPr>
          <w:noProof/>
          <w:webHidden/>
        </w:rPr>
        <w:tab/>
      </w:r>
      <w:r w:rsidR="006E5D9F">
        <w:rPr>
          <w:noProof/>
          <w:webHidden/>
        </w:rPr>
        <w:fldChar w:fldCharType="begin"/>
      </w:r>
      <w:r w:rsidR="006E5D9F">
        <w:rPr>
          <w:noProof/>
          <w:webHidden/>
        </w:rPr>
        <w:instrText xml:space="preserve"> PAGEREF _Toc51847074 \h </w:instrText>
      </w:r>
      <w:r w:rsidR="006E5D9F">
        <w:rPr>
          <w:noProof/>
          <w:webHidden/>
        </w:rPr>
      </w:r>
      <w:r w:rsidR="006E5D9F">
        <w:rPr>
          <w:noProof/>
          <w:webHidden/>
        </w:rPr>
        <w:fldChar w:fldCharType="separate"/>
      </w:r>
      <w:ins w:id="464" w:author="Ng, Thomas1" w:date="2020-09-30T10:00:00Z">
        <w:r w:rsidR="00DF43D2">
          <w:rPr>
            <w:noProof/>
            <w:webHidden/>
          </w:rPr>
          <w:t>145</w:t>
        </w:r>
      </w:ins>
      <w:del w:id="465" w:author="Ng, Thomas1" w:date="2020-09-30T09:50:00Z">
        <w:r w:rsidR="006E5D9F" w:rsidDel="006F50BB">
          <w:rPr>
            <w:noProof/>
            <w:webHidden/>
          </w:rPr>
          <w:delText>145</w:delText>
        </w:r>
      </w:del>
      <w:r w:rsidR="006E5D9F">
        <w:rPr>
          <w:noProof/>
          <w:webHidden/>
        </w:rPr>
        <w:fldChar w:fldCharType="end"/>
      </w:r>
      <w:r>
        <w:rPr>
          <w:noProof/>
        </w:rPr>
        <w:fldChar w:fldCharType="end"/>
      </w:r>
    </w:p>
    <w:p w14:paraId="02A3F7C7" w14:textId="2E404C57" w:rsidR="006E5D9F" w:rsidRDefault="007642E0">
      <w:pPr>
        <w:pStyle w:val="TableofFigures"/>
        <w:rPr>
          <w:rFonts w:eastAsiaTheme="minorEastAsia"/>
          <w:noProof/>
          <w:sz w:val="22"/>
          <w:lang w:eastAsia="en-US"/>
        </w:rPr>
      </w:pPr>
      <w:r>
        <w:fldChar w:fldCharType="begin"/>
      </w:r>
      <w:r>
        <w:instrText xml:space="preserve"> HYPERLINK \l "_Toc51847075" </w:instrText>
      </w:r>
      <w:r>
        <w:fldChar w:fldCharType="separate"/>
      </w:r>
      <w:r w:rsidR="006E5D9F" w:rsidRPr="004F17B0">
        <w:rPr>
          <w:rStyle w:val="Hyperlink"/>
          <w:noProof/>
        </w:rPr>
        <w:t>Figure 107: Power-Up Sequencing – Normal Operation</w:t>
      </w:r>
      <w:r w:rsidR="006E5D9F">
        <w:rPr>
          <w:noProof/>
          <w:webHidden/>
        </w:rPr>
        <w:tab/>
      </w:r>
      <w:r w:rsidR="006E5D9F">
        <w:rPr>
          <w:noProof/>
          <w:webHidden/>
        </w:rPr>
        <w:fldChar w:fldCharType="begin"/>
      </w:r>
      <w:r w:rsidR="006E5D9F">
        <w:rPr>
          <w:noProof/>
          <w:webHidden/>
        </w:rPr>
        <w:instrText xml:space="preserve"> PAGEREF _Toc51847075 \h </w:instrText>
      </w:r>
      <w:r w:rsidR="006E5D9F">
        <w:rPr>
          <w:noProof/>
          <w:webHidden/>
        </w:rPr>
      </w:r>
      <w:r w:rsidR="006E5D9F">
        <w:rPr>
          <w:noProof/>
          <w:webHidden/>
        </w:rPr>
        <w:fldChar w:fldCharType="separate"/>
      </w:r>
      <w:ins w:id="466" w:author="Ng, Thomas1" w:date="2020-09-30T10:00:00Z">
        <w:r w:rsidR="00DF43D2">
          <w:rPr>
            <w:noProof/>
            <w:webHidden/>
          </w:rPr>
          <w:t>151</w:t>
        </w:r>
      </w:ins>
      <w:del w:id="467" w:author="Ng, Thomas1" w:date="2020-09-30T09:50:00Z">
        <w:r w:rsidR="006E5D9F" w:rsidDel="006F50BB">
          <w:rPr>
            <w:noProof/>
            <w:webHidden/>
          </w:rPr>
          <w:delText>150</w:delText>
        </w:r>
      </w:del>
      <w:r w:rsidR="006E5D9F">
        <w:rPr>
          <w:noProof/>
          <w:webHidden/>
        </w:rPr>
        <w:fldChar w:fldCharType="end"/>
      </w:r>
      <w:r>
        <w:rPr>
          <w:noProof/>
        </w:rPr>
        <w:fldChar w:fldCharType="end"/>
      </w:r>
    </w:p>
    <w:p w14:paraId="67652D5C" w14:textId="45428771" w:rsidR="006E5D9F" w:rsidRDefault="007642E0">
      <w:pPr>
        <w:pStyle w:val="TableofFigures"/>
        <w:rPr>
          <w:rFonts w:eastAsiaTheme="minorEastAsia"/>
          <w:noProof/>
          <w:sz w:val="22"/>
          <w:lang w:eastAsia="en-US"/>
        </w:rPr>
      </w:pPr>
      <w:r>
        <w:fldChar w:fldCharType="begin"/>
      </w:r>
      <w:r>
        <w:instrText xml:space="preserve"> HYPERLINK \l "_Toc51847076" </w:instrText>
      </w:r>
      <w:r>
        <w:fldChar w:fldCharType="separate"/>
      </w:r>
      <w:r w:rsidR="006E5D9F" w:rsidRPr="004F17B0">
        <w:rPr>
          <w:rStyle w:val="Hyperlink"/>
          <w:noProof/>
        </w:rPr>
        <w:t>Figure 108: Power-Down Sequencing – Normal Operation</w:t>
      </w:r>
      <w:r w:rsidR="006E5D9F">
        <w:rPr>
          <w:noProof/>
          <w:webHidden/>
        </w:rPr>
        <w:tab/>
      </w:r>
      <w:r w:rsidR="006E5D9F">
        <w:rPr>
          <w:noProof/>
          <w:webHidden/>
        </w:rPr>
        <w:fldChar w:fldCharType="begin"/>
      </w:r>
      <w:r w:rsidR="006E5D9F">
        <w:rPr>
          <w:noProof/>
          <w:webHidden/>
        </w:rPr>
        <w:instrText xml:space="preserve"> PAGEREF _Toc51847076 \h </w:instrText>
      </w:r>
      <w:r w:rsidR="006E5D9F">
        <w:rPr>
          <w:noProof/>
          <w:webHidden/>
        </w:rPr>
      </w:r>
      <w:r w:rsidR="006E5D9F">
        <w:rPr>
          <w:noProof/>
          <w:webHidden/>
        </w:rPr>
        <w:fldChar w:fldCharType="separate"/>
      </w:r>
      <w:ins w:id="468" w:author="Ng, Thomas1" w:date="2020-09-30T10:00:00Z">
        <w:r w:rsidR="00DF43D2">
          <w:rPr>
            <w:noProof/>
            <w:webHidden/>
          </w:rPr>
          <w:t>152</w:t>
        </w:r>
      </w:ins>
      <w:del w:id="469" w:author="Ng, Thomas1" w:date="2020-09-30T09:50:00Z">
        <w:r w:rsidR="006E5D9F" w:rsidDel="006F50BB">
          <w:rPr>
            <w:noProof/>
            <w:webHidden/>
          </w:rPr>
          <w:delText>151</w:delText>
        </w:r>
      </w:del>
      <w:r w:rsidR="006E5D9F">
        <w:rPr>
          <w:noProof/>
          <w:webHidden/>
        </w:rPr>
        <w:fldChar w:fldCharType="end"/>
      </w:r>
      <w:r>
        <w:rPr>
          <w:noProof/>
        </w:rPr>
        <w:fldChar w:fldCharType="end"/>
      </w:r>
    </w:p>
    <w:p w14:paraId="2F8A18BD" w14:textId="1ABF8AAC" w:rsidR="006E5D9F" w:rsidRDefault="007642E0">
      <w:pPr>
        <w:pStyle w:val="TableofFigures"/>
        <w:rPr>
          <w:rFonts w:eastAsiaTheme="minorEastAsia"/>
          <w:noProof/>
          <w:sz w:val="22"/>
          <w:lang w:eastAsia="en-US"/>
        </w:rPr>
      </w:pPr>
      <w:r>
        <w:fldChar w:fldCharType="begin"/>
      </w:r>
      <w:r>
        <w:instrText xml:space="preserve"> HYPERLINK \l "_Toc51847077" </w:instrText>
      </w:r>
      <w:r>
        <w:fldChar w:fldCharType="separate"/>
      </w:r>
      <w:r w:rsidR="006E5D9F" w:rsidRPr="004F17B0">
        <w:rPr>
          <w:rStyle w:val="Hyperlink"/>
          <w:noProof/>
        </w:rPr>
        <w:t>Figure 109: Programming Mode Sequencing</w:t>
      </w:r>
      <w:r w:rsidR="006E5D9F">
        <w:rPr>
          <w:noProof/>
          <w:webHidden/>
        </w:rPr>
        <w:tab/>
      </w:r>
      <w:r w:rsidR="006E5D9F">
        <w:rPr>
          <w:noProof/>
          <w:webHidden/>
        </w:rPr>
        <w:fldChar w:fldCharType="begin"/>
      </w:r>
      <w:r w:rsidR="006E5D9F">
        <w:rPr>
          <w:noProof/>
          <w:webHidden/>
        </w:rPr>
        <w:instrText xml:space="preserve"> PAGEREF _Toc51847077 \h </w:instrText>
      </w:r>
      <w:r w:rsidR="006E5D9F">
        <w:rPr>
          <w:noProof/>
          <w:webHidden/>
        </w:rPr>
      </w:r>
      <w:r w:rsidR="006E5D9F">
        <w:rPr>
          <w:noProof/>
          <w:webHidden/>
        </w:rPr>
        <w:fldChar w:fldCharType="separate"/>
      </w:r>
      <w:ins w:id="470" w:author="Ng, Thomas1" w:date="2020-09-30T10:00:00Z">
        <w:r w:rsidR="00DF43D2">
          <w:rPr>
            <w:noProof/>
            <w:webHidden/>
          </w:rPr>
          <w:t>153</w:t>
        </w:r>
      </w:ins>
      <w:del w:id="471" w:author="Ng, Thomas1" w:date="2020-09-30T09:50:00Z">
        <w:r w:rsidR="006E5D9F" w:rsidDel="006F50BB">
          <w:rPr>
            <w:noProof/>
            <w:webHidden/>
          </w:rPr>
          <w:delText>152</w:delText>
        </w:r>
      </w:del>
      <w:r w:rsidR="006E5D9F">
        <w:rPr>
          <w:noProof/>
          <w:webHidden/>
        </w:rPr>
        <w:fldChar w:fldCharType="end"/>
      </w:r>
      <w:r>
        <w:rPr>
          <w:noProof/>
        </w:rPr>
        <w:fldChar w:fldCharType="end"/>
      </w:r>
    </w:p>
    <w:p w14:paraId="5FE3CDDF" w14:textId="0F7DA5FD" w:rsidR="006E5D9F" w:rsidRDefault="007642E0">
      <w:pPr>
        <w:pStyle w:val="TableofFigures"/>
        <w:rPr>
          <w:rFonts w:eastAsiaTheme="minorEastAsia"/>
          <w:noProof/>
          <w:sz w:val="22"/>
          <w:lang w:eastAsia="en-US"/>
        </w:rPr>
      </w:pPr>
      <w:r>
        <w:fldChar w:fldCharType="begin"/>
      </w:r>
      <w:r>
        <w:instrText xml:space="preserve"> HYPERLINK \l "_Toc51847078" </w:instrText>
      </w:r>
      <w:r>
        <w:fldChar w:fldCharType="separate"/>
      </w:r>
      <w:r w:rsidR="006E5D9F" w:rsidRPr="004F17B0">
        <w:rPr>
          <w:rStyle w:val="Hyperlink"/>
          <w:noProof/>
        </w:rPr>
        <w:t>Figure 110: FRU EEPROM Writes with Double Byte Addressing</w:t>
      </w:r>
      <w:r w:rsidR="006E5D9F">
        <w:rPr>
          <w:noProof/>
          <w:webHidden/>
        </w:rPr>
        <w:tab/>
      </w:r>
      <w:r w:rsidR="006E5D9F">
        <w:rPr>
          <w:noProof/>
          <w:webHidden/>
        </w:rPr>
        <w:fldChar w:fldCharType="begin"/>
      </w:r>
      <w:r w:rsidR="006E5D9F">
        <w:rPr>
          <w:noProof/>
          <w:webHidden/>
        </w:rPr>
        <w:instrText xml:space="preserve"> PAGEREF _Toc51847078 \h </w:instrText>
      </w:r>
      <w:r w:rsidR="006E5D9F">
        <w:rPr>
          <w:noProof/>
          <w:webHidden/>
        </w:rPr>
      </w:r>
      <w:r w:rsidR="006E5D9F">
        <w:rPr>
          <w:noProof/>
          <w:webHidden/>
        </w:rPr>
        <w:fldChar w:fldCharType="separate"/>
      </w:r>
      <w:ins w:id="472" w:author="Ng, Thomas1" w:date="2020-09-30T10:00:00Z">
        <w:r w:rsidR="00DF43D2">
          <w:rPr>
            <w:noProof/>
            <w:webHidden/>
          </w:rPr>
          <w:t>167</w:t>
        </w:r>
      </w:ins>
      <w:del w:id="473" w:author="Ng, Thomas1" w:date="2020-09-30T09:50:00Z">
        <w:r w:rsidR="006E5D9F" w:rsidDel="006F50BB">
          <w:rPr>
            <w:noProof/>
            <w:webHidden/>
          </w:rPr>
          <w:delText>166</w:delText>
        </w:r>
      </w:del>
      <w:r w:rsidR="006E5D9F">
        <w:rPr>
          <w:noProof/>
          <w:webHidden/>
        </w:rPr>
        <w:fldChar w:fldCharType="end"/>
      </w:r>
      <w:r>
        <w:rPr>
          <w:noProof/>
        </w:rPr>
        <w:fldChar w:fldCharType="end"/>
      </w:r>
    </w:p>
    <w:p w14:paraId="415DBB3A" w14:textId="074FBD20" w:rsidR="006E5D9F" w:rsidRDefault="007642E0">
      <w:pPr>
        <w:pStyle w:val="TableofFigures"/>
        <w:rPr>
          <w:rFonts w:eastAsiaTheme="minorEastAsia"/>
          <w:noProof/>
          <w:sz w:val="22"/>
          <w:lang w:eastAsia="en-US"/>
        </w:rPr>
      </w:pPr>
      <w:r>
        <w:fldChar w:fldCharType="begin"/>
      </w:r>
      <w:r>
        <w:instrText xml:space="preserve"> HYPERLINK \l "_Toc51847079" </w:instrText>
      </w:r>
      <w:r>
        <w:fldChar w:fldCharType="separate"/>
      </w:r>
      <w:r w:rsidR="006E5D9F" w:rsidRPr="004F17B0">
        <w:rPr>
          <w:rStyle w:val="Hyperlink"/>
          <w:noProof/>
        </w:rPr>
        <w:t>Figure 111: FRU EEPROM Reads with Double Byte Addressing</w:t>
      </w:r>
      <w:r w:rsidR="006E5D9F">
        <w:rPr>
          <w:noProof/>
          <w:webHidden/>
        </w:rPr>
        <w:tab/>
      </w:r>
      <w:r w:rsidR="006E5D9F">
        <w:rPr>
          <w:noProof/>
          <w:webHidden/>
        </w:rPr>
        <w:fldChar w:fldCharType="begin"/>
      </w:r>
      <w:r w:rsidR="006E5D9F">
        <w:rPr>
          <w:noProof/>
          <w:webHidden/>
        </w:rPr>
        <w:instrText xml:space="preserve"> PAGEREF _Toc51847079 \h </w:instrText>
      </w:r>
      <w:r w:rsidR="006E5D9F">
        <w:rPr>
          <w:noProof/>
          <w:webHidden/>
        </w:rPr>
      </w:r>
      <w:r w:rsidR="006E5D9F">
        <w:rPr>
          <w:noProof/>
          <w:webHidden/>
        </w:rPr>
        <w:fldChar w:fldCharType="separate"/>
      </w:r>
      <w:ins w:id="474" w:author="Ng, Thomas1" w:date="2020-09-30T10:00:00Z">
        <w:r w:rsidR="00DF43D2">
          <w:rPr>
            <w:noProof/>
            <w:webHidden/>
          </w:rPr>
          <w:t>167</w:t>
        </w:r>
      </w:ins>
      <w:del w:id="475" w:author="Ng, Thomas1" w:date="2020-09-30T09:50:00Z">
        <w:r w:rsidR="006E5D9F" w:rsidDel="006F50BB">
          <w:rPr>
            <w:noProof/>
            <w:webHidden/>
          </w:rPr>
          <w:delText>166</w:delText>
        </w:r>
      </w:del>
      <w:r w:rsidR="006E5D9F">
        <w:rPr>
          <w:noProof/>
          <w:webHidden/>
        </w:rPr>
        <w:fldChar w:fldCharType="end"/>
      </w:r>
      <w:r>
        <w:rPr>
          <w:noProof/>
        </w:rPr>
        <w:fldChar w:fldCharType="end"/>
      </w:r>
    </w:p>
    <w:p w14:paraId="43E48A65" w14:textId="25E09C59" w:rsidR="006E5D9F" w:rsidRDefault="007642E0">
      <w:pPr>
        <w:pStyle w:val="TableofFigures"/>
        <w:rPr>
          <w:rFonts w:eastAsiaTheme="minorEastAsia"/>
          <w:noProof/>
          <w:sz w:val="22"/>
          <w:lang w:eastAsia="en-US"/>
        </w:rPr>
      </w:pPr>
      <w:r>
        <w:fldChar w:fldCharType="begin"/>
      </w:r>
      <w:r>
        <w:instrText xml:space="preserve"> HYPERLINK \l "_Toc51847080" </w:instrText>
      </w:r>
      <w:r>
        <w:fldChar w:fldCharType="separate"/>
      </w:r>
      <w:r w:rsidR="006E5D9F" w:rsidRPr="004F17B0">
        <w:rPr>
          <w:rStyle w:val="Hyperlink"/>
          <w:noProof/>
        </w:rPr>
        <w:t>Figure 112: FRU Update Flow</w:t>
      </w:r>
      <w:r w:rsidR="006E5D9F">
        <w:rPr>
          <w:noProof/>
          <w:webHidden/>
        </w:rPr>
        <w:tab/>
      </w:r>
      <w:r w:rsidR="006E5D9F">
        <w:rPr>
          <w:noProof/>
          <w:webHidden/>
        </w:rPr>
        <w:fldChar w:fldCharType="begin"/>
      </w:r>
      <w:r w:rsidR="006E5D9F">
        <w:rPr>
          <w:noProof/>
          <w:webHidden/>
        </w:rPr>
        <w:instrText xml:space="preserve"> PAGEREF _Toc51847080 \h </w:instrText>
      </w:r>
      <w:r w:rsidR="006E5D9F">
        <w:rPr>
          <w:noProof/>
          <w:webHidden/>
        </w:rPr>
      </w:r>
      <w:r w:rsidR="006E5D9F">
        <w:rPr>
          <w:noProof/>
          <w:webHidden/>
        </w:rPr>
        <w:fldChar w:fldCharType="separate"/>
      </w:r>
      <w:ins w:id="476" w:author="Ng, Thomas1" w:date="2020-09-30T10:00:00Z">
        <w:r w:rsidR="00DF43D2">
          <w:rPr>
            <w:noProof/>
            <w:webHidden/>
          </w:rPr>
          <w:t>168</w:t>
        </w:r>
      </w:ins>
      <w:del w:id="477" w:author="Ng, Thomas1" w:date="2020-09-30T09:50:00Z">
        <w:r w:rsidR="006E5D9F" w:rsidDel="006F50BB">
          <w:rPr>
            <w:noProof/>
            <w:webHidden/>
          </w:rPr>
          <w:delText>167</w:delText>
        </w:r>
      </w:del>
      <w:r w:rsidR="006E5D9F">
        <w:rPr>
          <w:noProof/>
          <w:webHidden/>
        </w:rPr>
        <w:fldChar w:fldCharType="end"/>
      </w:r>
      <w:r>
        <w:rPr>
          <w:noProof/>
        </w:rPr>
        <w:fldChar w:fldCharType="end"/>
      </w:r>
    </w:p>
    <w:p w14:paraId="319E14DE" w14:textId="47048648" w:rsidR="006E5D9F" w:rsidRDefault="007642E0">
      <w:pPr>
        <w:pStyle w:val="TableofFigures"/>
        <w:rPr>
          <w:rFonts w:eastAsiaTheme="minorEastAsia"/>
          <w:noProof/>
          <w:sz w:val="22"/>
          <w:lang w:eastAsia="en-US"/>
        </w:rPr>
      </w:pPr>
      <w:r>
        <w:fldChar w:fldCharType="begin"/>
      </w:r>
      <w:r>
        <w:instrText xml:space="preserve"> HYPERLINK \l "_Toc51847081" </w:instrText>
      </w:r>
      <w:r>
        <w:fldChar w:fldCharType="separate"/>
      </w:r>
      <w:r w:rsidR="006E5D9F" w:rsidRPr="004F17B0">
        <w:rPr>
          <w:rStyle w:val="Hyperlink"/>
          <w:noProof/>
        </w:rPr>
        <w:t>Figure 113: NC-SI over RBT Timing Budget Topology</w:t>
      </w:r>
      <w:r w:rsidR="006E5D9F">
        <w:rPr>
          <w:noProof/>
          <w:webHidden/>
        </w:rPr>
        <w:tab/>
      </w:r>
      <w:r w:rsidR="006E5D9F">
        <w:rPr>
          <w:noProof/>
          <w:webHidden/>
        </w:rPr>
        <w:fldChar w:fldCharType="begin"/>
      </w:r>
      <w:r w:rsidR="006E5D9F">
        <w:rPr>
          <w:noProof/>
          <w:webHidden/>
        </w:rPr>
        <w:instrText xml:space="preserve"> PAGEREF _Toc51847081 \h </w:instrText>
      </w:r>
      <w:r w:rsidR="006E5D9F">
        <w:rPr>
          <w:noProof/>
          <w:webHidden/>
        </w:rPr>
      </w:r>
      <w:r w:rsidR="006E5D9F">
        <w:rPr>
          <w:noProof/>
          <w:webHidden/>
        </w:rPr>
        <w:fldChar w:fldCharType="separate"/>
      </w:r>
      <w:ins w:id="478" w:author="Ng, Thomas1" w:date="2020-09-30T10:00:00Z">
        <w:r w:rsidR="00DF43D2">
          <w:rPr>
            <w:noProof/>
            <w:webHidden/>
          </w:rPr>
          <w:t>177</w:t>
        </w:r>
      </w:ins>
      <w:del w:id="479" w:author="Ng, Thomas1" w:date="2020-09-30T09:50:00Z">
        <w:r w:rsidR="006E5D9F" w:rsidDel="006F50BB">
          <w:rPr>
            <w:noProof/>
            <w:webHidden/>
          </w:rPr>
          <w:delText>175</w:delText>
        </w:r>
      </w:del>
      <w:r w:rsidR="006E5D9F">
        <w:rPr>
          <w:noProof/>
          <w:webHidden/>
        </w:rPr>
        <w:fldChar w:fldCharType="end"/>
      </w:r>
      <w:r>
        <w:rPr>
          <w:noProof/>
        </w:rPr>
        <w:fldChar w:fldCharType="end"/>
      </w:r>
    </w:p>
    <w:p w14:paraId="189349C4" w14:textId="0AA41C39" w:rsidR="006E5D9F" w:rsidRDefault="007642E0">
      <w:pPr>
        <w:pStyle w:val="TableofFigures"/>
        <w:rPr>
          <w:rFonts w:eastAsiaTheme="minorEastAsia"/>
          <w:noProof/>
          <w:sz w:val="22"/>
          <w:lang w:eastAsia="en-US"/>
        </w:rPr>
      </w:pPr>
      <w:r>
        <w:fldChar w:fldCharType="begin"/>
      </w:r>
      <w:r>
        <w:instrText xml:space="preserve"> HYPERLINK \l "_Toc51847082" </w:instrText>
      </w:r>
      <w:r>
        <w:fldChar w:fldCharType="separate"/>
      </w:r>
      <w:r w:rsidR="006E5D9F" w:rsidRPr="004F17B0">
        <w:rPr>
          <w:rStyle w:val="Hyperlink"/>
          <w:noProof/>
        </w:rPr>
        <w:t>Figure 114: NC-SI over RBT Propagation Delay Matching for Two Target ASICs – No Clock Buffer</w:t>
      </w:r>
      <w:r w:rsidR="006E5D9F">
        <w:rPr>
          <w:noProof/>
          <w:webHidden/>
        </w:rPr>
        <w:tab/>
      </w:r>
      <w:r w:rsidR="006E5D9F">
        <w:rPr>
          <w:noProof/>
          <w:webHidden/>
        </w:rPr>
        <w:fldChar w:fldCharType="begin"/>
      </w:r>
      <w:r w:rsidR="006E5D9F">
        <w:rPr>
          <w:noProof/>
          <w:webHidden/>
        </w:rPr>
        <w:instrText xml:space="preserve"> PAGEREF _Toc51847082 \h </w:instrText>
      </w:r>
      <w:r w:rsidR="006E5D9F">
        <w:rPr>
          <w:noProof/>
          <w:webHidden/>
        </w:rPr>
      </w:r>
      <w:r w:rsidR="006E5D9F">
        <w:rPr>
          <w:noProof/>
          <w:webHidden/>
        </w:rPr>
        <w:fldChar w:fldCharType="separate"/>
      </w:r>
      <w:ins w:id="480" w:author="Ng, Thomas1" w:date="2020-09-30T10:00:00Z">
        <w:r w:rsidR="00DF43D2">
          <w:rPr>
            <w:noProof/>
            <w:webHidden/>
          </w:rPr>
          <w:t>179</w:t>
        </w:r>
      </w:ins>
      <w:del w:id="481" w:author="Ng, Thomas1" w:date="2020-09-30T09:50:00Z">
        <w:r w:rsidR="006E5D9F" w:rsidDel="006F50BB">
          <w:rPr>
            <w:noProof/>
            <w:webHidden/>
          </w:rPr>
          <w:delText>178</w:delText>
        </w:r>
      </w:del>
      <w:r w:rsidR="006E5D9F">
        <w:rPr>
          <w:noProof/>
          <w:webHidden/>
        </w:rPr>
        <w:fldChar w:fldCharType="end"/>
      </w:r>
      <w:r>
        <w:rPr>
          <w:noProof/>
        </w:rPr>
        <w:fldChar w:fldCharType="end"/>
      </w:r>
    </w:p>
    <w:p w14:paraId="658191C2" w14:textId="015FD4EC" w:rsidR="006E5D9F" w:rsidRDefault="007642E0">
      <w:pPr>
        <w:pStyle w:val="TableofFigures"/>
        <w:rPr>
          <w:rFonts w:eastAsiaTheme="minorEastAsia"/>
          <w:noProof/>
          <w:sz w:val="22"/>
          <w:lang w:eastAsia="en-US"/>
        </w:rPr>
      </w:pPr>
      <w:r>
        <w:fldChar w:fldCharType="begin"/>
      </w:r>
      <w:r>
        <w:instrText xml:space="preserve"> HYPERLINK \l "_Toc51847083" </w:instrText>
      </w:r>
      <w:r>
        <w:fldChar w:fldCharType="separate"/>
      </w:r>
      <w:r w:rsidR="006E5D9F" w:rsidRPr="004F17B0">
        <w:rPr>
          <w:rStyle w:val="Hyperlink"/>
          <w:noProof/>
        </w:rPr>
        <w:t>Figure 115: NC-SI over RBT Propagation Delay Matching for Two Target ASICs – Clock Buffer</w:t>
      </w:r>
      <w:r w:rsidR="006E5D9F">
        <w:rPr>
          <w:noProof/>
          <w:webHidden/>
        </w:rPr>
        <w:tab/>
      </w:r>
      <w:r w:rsidR="006E5D9F">
        <w:rPr>
          <w:noProof/>
          <w:webHidden/>
        </w:rPr>
        <w:fldChar w:fldCharType="begin"/>
      </w:r>
      <w:r w:rsidR="006E5D9F">
        <w:rPr>
          <w:noProof/>
          <w:webHidden/>
        </w:rPr>
        <w:instrText xml:space="preserve"> PAGEREF _Toc51847083 \h </w:instrText>
      </w:r>
      <w:r w:rsidR="006E5D9F">
        <w:rPr>
          <w:noProof/>
          <w:webHidden/>
        </w:rPr>
      </w:r>
      <w:r w:rsidR="006E5D9F">
        <w:rPr>
          <w:noProof/>
          <w:webHidden/>
        </w:rPr>
        <w:fldChar w:fldCharType="separate"/>
      </w:r>
      <w:ins w:id="482" w:author="Ng, Thomas1" w:date="2020-09-30T10:00:00Z">
        <w:r w:rsidR="00DF43D2">
          <w:rPr>
            <w:noProof/>
            <w:webHidden/>
          </w:rPr>
          <w:t>179</w:t>
        </w:r>
      </w:ins>
      <w:del w:id="483" w:author="Ng, Thomas1" w:date="2020-09-30T09:50:00Z">
        <w:r w:rsidR="006E5D9F" w:rsidDel="006F50BB">
          <w:rPr>
            <w:noProof/>
            <w:webHidden/>
          </w:rPr>
          <w:delText>178</w:delText>
        </w:r>
      </w:del>
      <w:r w:rsidR="006E5D9F">
        <w:rPr>
          <w:noProof/>
          <w:webHidden/>
        </w:rPr>
        <w:fldChar w:fldCharType="end"/>
      </w:r>
      <w:r>
        <w:rPr>
          <w:noProof/>
        </w:rPr>
        <w:fldChar w:fldCharType="end"/>
      </w:r>
    </w:p>
    <w:p w14:paraId="36C1AA1A" w14:textId="1CCFD5EF" w:rsidR="006E5D9F" w:rsidRDefault="007642E0">
      <w:pPr>
        <w:pStyle w:val="TableofFigures"/>
        <w:rPr>
          <w:rFonts w:eastAsiaTheme="minorEastAsia"/>
          <w:noProof/>
          <w:sz w:val="22"/>
          <w:lang w:eastAsia="en-US"/>
        </w:rPr>
      </w:pPr>
      <w:r>
        <w:fldChar w:fldCharType="begin"/>
      </w:r>
      <w:r>
        <w:instrText xml:space="preserve"> HYPERLINK \l "_Toc51847084" </w:instrText>
      </w:r>
      <w:r>
        <w:fldChar w:fldCharType="separate"/>
      </w:r>
      <w:r w:rsidR="006E5D9F" w:rsidRPr="004F17B0">
        <w:rPr>
          <w:rStyle w:val="Hyperlink"/>
          <w:noProof/>
        </w:rPr>
        <w:t>Figure 116: PCIe Load Board Test Fixture for OCP NIC 3.0 SFF</w:t>
      </w:r>
      <w:r w:rsidR="006E5D9F">
        <w:rPr>
          <w:noProof/>
          <w:webHidden/>
        </w:rPr>
        <w:tab/>
      </w:r>
      <w:r w:rsidR="006E5D9F">
        <w:rPr>
          <w:noProof/>
          <w:webHidden/>
        </w:rPr>
        <w:fldChar w:fldCharType="begin"/>
      </w:r>
      <w:r w:rsidR="006E5D9F">
        <w:rPr>
          <w:noProof/>
          <w:webHidden/>
        </w:rPr>
        <w:instrText xml:space="preserve"> PAGEREF _Toc51847084 \h </w:instrText>
      </w:r>
      <w:r w:rsidR="006E5D9F">
        <w:rPr>
          <w:noProof/>
          <w:webHidden/>
        </w:rPr>
      </w:r>
      <w:r w:rsidR="006E5D9F">
        <w:rPr>
          <w:noProof/>
          <w:webHidden/>
        </w:rPr>
        <w:fldChar w:fldCharType="separate"/>
      </w:r>
      <w:ins w:id="484" w:author="Ng, Thomas1" w:date="2020-09-30T10:00:00Z">
        <w:r w:rsidR="00DF43D2">
          <w:rPr>
            <w:noProof/>
            <w:webHidden/>
          </w:rPr>
          <w:t>181</w:t>
        </w:r>
      </w:ins>
      <w:del w:id="485" w:author="Ng, Thomas1" w:date="2020-09-30T09:50:00Z">
        <w:r w:rsidR="006E5D9F" w:rsidDel="006F50BB">
          <w:rPr>
            <w:noProof/>
            <w:webHidden/>
          </w:rPr>
          <w:delText>180</w:delText>
        </w:r>
      </w:del>
      <w:r w:rsidR="006E5D9F">
        <w:rPr>
          <w:noProof/>
          <w:webHidden/>
        </w:rPr>
        <w:fldChar w:fldCharType="end"/>
      </w:r>
      <w:r>
        <w:rPr>
          <w:noProof/>
        </w:rPr>
        <w:fldChar w:fldCharType="end"/>
      </w:r>
    </w:p>
    <w:p w14:paraId="3EA76D21" w14:textId="297D6F9F" w:rsidR="006E5D9F" w:rsidRDefault="007642E0">
      <w:pPr>
        <w:pStyle w:val="TableofFigures"/>
        <w:rPr>
          <w:rFonts w:eastAsiaTheme="minorEastAsia"/>
          <w:noProof/>
          <w:sz w:val="22"/>
          <w:lang w:eastAsia="en-US"/>
        </w:rPr>
      </w:pPr>
      <w:r>
        <w:fldChar w:fldCharType="begin"/>
      </w:r>
      <w:r>
        <w:instrText xml:space="preserve"> HYPERLINK \l "_Toc51847085" </w:instrText>
      </w:r>
      <w:r>
        <w:fldChar w:fldCharType="separate"/>
      </w:r>
      <w:r w:rsidR="006E5D9F" w:rsidRPr="004F17B0">
        <w:rPr>
          <w:rStyle w:val="Hyperlink"/>
          <w:noProof/>
        </w:rPr>
        <w:t>Figure 117: PCIe Base Board Test Fixture for OCP NIC 3.0 SFF</w:t>
      </w:r>
      <w:r w:rsidR="006E5D9F">
        <w:rPr>
          <w:noProof/>
          <w:webHidden/>
        </w:rPr>
        <w:tab/>
      </w:r>
      <w:r w:rsidR="006E5D9F">
        <w:rPr>
          <w:noProof/>
          <w:webHidden/>
        </w:rPr>
        <w:fldChar w:fldCharType="begin"/>
      </w:r>
      <w:r w:rsidR="006E5D9F">
        <w:rPr>
          <w:noProof/>
          <w:webHidden/>
        </w:rPr>
        <w:instrText xml:space="preserve"> PAGEREF _Toc51847085 \h </w:instrText>
      </w:r>
      <w:r w:rsidR="006E5D9F">
        <w:rPr>
          <w:noProof/>
          <w:webHidden/>
        </w:rPr>
      </w:r>
      <w:r w:rsidR="006E5D9F">
        <w:rPr>
          <w:noProof/>
          <w:webHidden/>
        </w:rPr>
        <w:fldChar w:fldCharType="separate"/>
      </w:r>
      <w:ins w:id="486" w:author="Ng, Thomas1" w:date="2020-09-30T10:00:00Z">
        <w:r w:rsidR="00DF43D2">
          <w:rPr>
            <w:noProof/>
            <w:webHidden/>
          </w:rPr>
          <w:t>183</w:t>
        </w:r>
      </w:ins>
      <w:del w:id="487" w:author="Ng, Thomas1" w:date="2020-09-30T09:50:00Z">
        <w:r w:rsidR="006E5D9F" w:rsidDel="006F50BB">
          <w:rPr>
            <w:noProof/>
            <w:webHidden/>
          </w:rPr>
          <w:delText>182</w:delText>
        </w:r>
      </w:del>
      <w:r w:rsidR="006E5D9F">
        <w:rPr>
          <w:noProof/>
          <w:webHidden/>
        </w:rPr>
        <w:fldChar w:fldCharType="end"/>
      </w:r>
      <w:r>
        <w:rPr>
          <w:noProof/>
        </w:rPr>
        <w:fldChar w:fldCharType="end"/>
      </w:r>
    </w:p>
    <w:p w14:paraId="381261FB" w14:textId="657A894F" w:rsidR="006E5D9F" w:rsidRDefault="007642E0">
      <w:pPr>
        <w:pStyle w:val="TableofFigures"/>
        <w:rPr>
          <w:rFonts w:eastAsiaTheme="minorEastAsia"/>
          <w:noProof/>
          <w:sz w:val="22"/>
          <w:lang w:eastAsia="en-US"/>
        </w:rPr>
      </w:pPr>
      <w:r>
        <w:fldChar w:fldCharType="begin"/>
      </w:r>
      <w:r>
        <w:instrText xml:space="preserve"> HYPERLINK \l "_Toc51847086" </w:instrText>
      </w:r>
      <w:r>
        <w:fldChar w:fldCharType="separate"/>
      </w:r>
      <w:r w:rsidR="006E5D9F" w:rsidRPr="004F17B0">
        <w:rPr>
          <w:rStyle w:val="Hyperlink"/>
          <w:noProof/>
        </w:rPr>
        <w:t>Figure 118: Airflow Direction for Hot Aisle Cooling (SFF and LFF)</w:t>
      </w:r>
      <w:r w:rsidR="006E5D9F">
        <w:rPr>
          <w:noProof/>
          <w:webHidden/>
        </w:rPr>
        <w:tab/>
      </w:r>
      <w:r w:rsidR="006E5D9F">
        <w:rPr>
          <w:noProof/>
          <w:webHidden/>
        </w:rPr>
        <w:fldChar w:fldCharType="begin"/>
      </w:r>
      <w:r w:rsidR="006E5D9F">
        <w:rPr>
          <w:noProof/>
          <w:webHidden/>
        </w:rPr>
        <w:instrText xml:space="preserve"> PAGEREF _Toc51847086 \h </w:instrText>
      </w:r>
      <w:r w:rsidR="006E5D9F">
        <w:rPr>
          <w:noProof/>
          <w:webHidden/>
        </w:rPr>
      </w:r>
      <w:r w:rsidR="006E5D9F">
        <w:rPr>
          <w:noProof/>
          <w:webHidden/>
        </w:rPr>
        <w:fldChar w:fldCharType="separate"/>
      </w:r>
      <w:ins w:id="488" w:author="Ng, Thomas1" w:date="2020-09-30T10:00:00Z">
        <w:r w:rsidR="00DF43D2">
          <w:rPr>
            <w:noProof/>
            <w:webHidden/>
          </w:rPr>
          <w:t>185</w:t>
        </w:r>
      </w:ins>
      <w:del w:id="489" w:author="Ng, Thomas1" w:date="2020-09-30T09:50:00Z">
        <w:r w:rsidR="006E5D9F" w:rsidDel="006F50BB">
          <w:rPr>
            <w:noProof/>
            <w:webHidden/>
          </w:rPr>
          <w:delText>184</w:delText>
        </w:r>
      </w:del>
      <w:r w:rsidR="006E5D9F">
        <w:rPr>
          <w:noProof/>
          <w:webHidden/>
        </w:rPr>
        <w:fldChar w:fldCharType="end"/>
      </w:r>
      <w:r>
        <w:rPr>
          <w:noProof/>
        </w:rPr>
        <w:fldChar w:fldCharType="end"/>
      </w:r>
    </w:p>
    <w:p w14:paraId="3445AF9A" w14:textId="7C3D16A4" w:rsidR="006E5D9F" w:rsidRDefault="007642E0">
      <w:pPr>
        <w:pStyle w:val="TableofFigures"/>
        <w:rPr>
          <w:rFonts w:eastAsiaTheme="minorEastAsia"/>
          <w:noProof/>
          <w:sz w:val="22"/>
          <w:lang w:eastAsia="en-US"/>
        </w:rPr>
      </w:pPr>
      <w:r>
        <w:fldChar w:fldCharType="begin"/>
      </w:r>
      <w:r>
        <w:instrText xml:space="preserve"> HYPERLINK \l "_Toc51847087" </w:instrText>
      </w:r>
      <w:r>
        <w:fldChar w:fldCharType="separate"/>
      </w:r>
      <w:r w:rsidR="006E5D9F" w:rsidRPr="004F17B0">
        <w:rPr>
          <w:rStyle w:val="Hyperlink"/>
          <w:noProof/>
        </w:rPr>
        <w:t>Figure 119: Airflow Direction for Cold Aisle Cooling (SFF and LFF)</w:t>
      </w:r>
      <w:r w:rsidR="006E5D9F">
        <w:rPr>
          <w:noProof/>
          <w:webHidden/>
        </w:rPr>
        <w:tab/>
      </w:r>
      <w:r w:rsidR="006E5D9F">
        <w:rPr>
          <w:noProof/>
          <w:webHidden/>
        </w:rPr>
        <w:fldChar w:fldCharType="begin"/>
      </w:r>
      <w:r w:rsidR="006E5D9F">
        <w:rPr>
          <w:noProof/>
          <w:webHidden/>
        </w:rPr>
        <w:instrText xml:space="preserve"> PAGEREF _Toc51847087 \h </w:instrText>
      </w:r>
      <w:r w:rsidR="006E5D9F">
        <w:rPr>
          <w:noProof/>
          <w:webHidden/>
        </w:rPr>
      </w:r>
      <w:r w:rsidR="006E5D9F">
        <w:rPr>
          <w:noProof/>
          <w:webHidden/>
        </w:rPr>
        <w:fldChar w:fldCharType="separate"/>
      </w:r>
      <w:ins w:id="490" w:author="Ng, Thomas1" w:date="2020-09-30T10:00:00Z">
        <w:r w:rsidR="00DF43D2">
          <w:rPr>
            <w:noProof/>
            <w:webHidden/>
          </w:rPr>
          <w:t>186</w:t>
        </w:r>
      </w:ins>
      <w:del w:id="491" w:author="Ng, Thomas1" w:date="2020-09-30T09:50:00Z">
        <w:r w:rsidR="006E5D9F" w:rsidDel="006F50BB">
          <w:rPr>
            <w:noProof/>
            <w:webHidden/>
          </w:rPr>
          <w:delText>185</w:delText>
        </w:r>
      </w:del>
      <w:r w:rsidR="006E5D9F">
        <w:rPr>
          <w:noProof/>
          <w:webHidden/>
        </w:rPr>
        <w:fldChar w:fldCharType="end"/>
      </w:r>
      <w:r>
        <w:rPr>
          <w:noProof/>
        </w:rPr>
        <w:fldChar w:fldCharType="end"/>
      </w:r>
    </w:p>
    <w:p w14:paraId="706E837B" w14:textId="1AA9797A" w:rsidR="006E5D9F" w:rsidRDefault="007642E0">
      <w:pPr>
        <w:pStyle w:val="TableofFigures"/>
        <w:rPr>
          <w:rFonts w:eastAsiaTheme="minorEastAsia"/>
          <w:noProof/>
          <w:sz w:val="22"/>
          <w:lang w:eastAsia="en-US"/>
        </w:rPr>
      </w:pPr>
      <w:r>
        <w:fldChar w:fldCharType="begin"/>
      </w:r>
      <w:r>
        <w:instrText xml:space="preserve"> HYPERLINK \l "_Toc51847088" </w:instrText>
      </w:r>
      <w:r>
        <w:fldChar w:fldCharType="separate"/>
      </w:r>
      <w:r w:rsidR="006E5D9F" w:rsidRPr="004F17B0">
        <w:rPr>
          <w:rStyle w:val="Hyperlink"/>
          <w:noProof/>
        </w:rPr>
        <w:t>Figure 120: ASIC Supportable Power for Hot Aisle Cooling – SFF</w:t>
      </w:r>
      <w:r w:rsidR="006E5D9F">
        <w:rPr>
          <w:noProof/>
          <w:webHidden/>
        </w:rPr>
        <w:tab/>
      </w:r>
      <w:r w:rsidR="006E5D9F">
        <w:rPr>
          <w:noProof/>
          <w:webHidden/>
        </w:rPr>
        <w:fldChar w:fldCharType="begin"/>
      </w:r>
      <w:r w:rsidR="006E5D9F">
        <w:rPr>
          <w:noProof/>
          <w:webHidden/>
        </w:rPr>
        <w:instrText xml:space="preserve"> PAGEREF _Toc51847088 \h </w:instrText>
      </w:r>
      <w:r w:rsidR="006E5D9F">
        <w:rPr>
          <w:noProof/>
          <w:webHidden/>
        </w:rPr>
      </w:r>
      <w:r w:rsidR="006E5D9F">
        <w:rPr>
          <w:noProof/>
          <w:webHidden/>
        </w:rPr>
        <w:fldChar w:fldCharType="separate"/>
      </w:r>
      <w:ins w:id="492" w:author="Ng, Thomas1" w:date="2020-09-30T10:00:00Z">
        <w:r w:rsidR="00DF43D2">
          <w:rPr>
            <w:noProof/>
            <w:webHidden/>
          </w:rPr>
          <w:t>187</w:t>
        </w:r>
      </w:ins>
      <w:del w:id="493" w:author="Ng, Thomas1" w:date="2020-09-30T09:50:00Z">
        <w:r w:rsidR="006E5D9F" w:rsidDel="006F50BB">
          <w:rPr>
            <w:noProof/>
            <w:webHidden/>
          </w:rPr>
          <w:delText>186</w:delText>
        </w:r>
      </w:del>
      <w:r w:rsidR="006E5D9F">
        <w:rPr>
          <w:noProof/>
          <w:webHidden/>
        </w:rPr>
        <w:fldChar w:fldCharType="end"/>
      </w:r>
      <w:r>
        <w:rPr>
          <w:noProof/>
        </w:rPr>
        <w:fldChar w:fldCharType="end"/>
      </w:r>
    </w:p>
    <w:p w14:paraId="5AB6EC09" w14:textId="626FBB27" w:rsidR="006E5D9F" w:rsidRDefault="007642E0">
      <w:pPr>
        <w:pStyle w:val="TableofFigures"/>
        <w:rPr>
          <w:rFonts w:eastAsiaTheme="minorEastAsia"/>
          <w:noProof/>
          <w:sz w:val="22"/>
          <w:lang w:eastAsia="en-US"/>
        </w:rPr>
      </w:pPr>
      <w:r>
        <w:fldChar w:fldCharType="begin"/>
      </w:r>
      <w:r>
        <w:instrText xml:space="preserve"> HYPERLINK \l "_Toc51847089" </w:instrText>
      </w:r>
      <w:r>
        <w:fldChar w:fldCharType="separate"/>
      </w:r>
      <w:r w:rsidR="006E5D9F" w:rsidRPr="004F17B0">
        <w:rPr>
          <w:rStyle w:val="Hyperlink"/>
          <w:noProof/>
        </w:rPr>
        <w:t>Figure 121: OCP NIC 3.0 SFF Reference Design and CFD Geometry</w:t>
      </w:r>
      <w:r w:rsidR="006E5D9F">
        <w:rPr>
          <w:noProof/>
          <w:webHidden/>
        </w:rPr>
        <w:tab/>
      </w:r>
      <w:r w:rsidR="006E5D9F">
        <w:rPr>
          <w:noProof/>
          <w:webHidden/>
        </w:rPr>
        <w:fldChar w:fldCharType="begin"/>
      </w:r>
      <w:r w:rsidR="006E5D9F">
        <w:rPr>
          <w:noProof/>
          <w:webHidden/>
        </w:rPr>
        <w:instrText xml:space="preserve"> PAGEREF _Toc51847089 \h </w:instrText>
      </w:r>
      <w:r w:rsidR="006E5D9F">
        <w:rPr>
          <w:noProof/>
          <w:webHidden/>
        </w:rPr>
      </w:r>
      <w:r w:rsidR="006E5D9F">
        <w:rPr>
          <w:noProof/>
          <w:webHidden/>
        </w:rPr>
        <w:fldChar w:fldCharType="separate"/>
      </w:r>
      <w:ins w:id="494" w:author="Ng, Thomas1" w:date="2020-09-30T10:00:00Z">
        <w:r w:rsidR="00DF43D2">
          <w:rPr>
            <w:noProof/>
            <w:webHidden/>
          </w:rPr>
          <w:t>188</w:t>
        </w:r>
      </w:ins>
      <w:del w:id="495" w:author="Ng, Thomas1" w:date="2020-09-30T09:50:00Z">
        <w:r w:rsidR="006E5D9F" w:rsidDel="006F50BB">
          <w:rPr>
            <w:noProof/>
            <w:webHidden/>
          </w:rPr>
          <w:delText>187</w:delText>
        </w:r>
      </w:del>
      <w:r w:rsidR="006E5D9F">
        <w:rPr>
          <w:noProof/>
          <w:webHidden/>
        </w:rPr>
        <w:fldChar w:fldCharType="end"/>
      </w:r>
      <w:r>
        <w:rPr>
          <w:noProof/>
        </w:rPr>
        <w:fldChar w:fldCharType="end"/>
      </w:r>
    </w:p>
    <w:p w14:paraId="3689F3E8" w14:textId="03B353E7" w:rsidR="006E5D9F" w:rsidRDefault="007642E0">
      <w:pPr>
        <w:pStyle w:val="TableofFigures"/>
        <w:rPr>
          <w:rFonts w:eastAsiaTheme="minorEastAsia"/>
          <w:noProof/>
          <w:sz w:val="22"/>
          <w:lang w:eastAsia="en-US"/>
        </w:rPr>
      </w:pPr>
      <w:r>
        <w:fldChar w:fldCharType="begin"/>
      </w:r>
      <w:r>
        <w:instrText xml:space="preserve"> HYPERLINK \l "_Toc51847090" </w:instrText>
      </w:r>
      <w:r>
        <w:fldChar w:fldCharType="separate"/>
      </w:r>
      <w:r w:rsidR="006E5D9F" w:rsidRPr="004F17B0">
        <w:rPr>
          <w:rStyle w:val="Hyperlink"/>
          <w:noProof/>
        </w:rPr>
        <w:t>Figure 122: Server System Airflow Capability – SFF Card Hot Aisle Cooling</w:t>
      </w:r>
      <w:r w:rsidR="006E5D9F">
        <w:rPr>
          <w:noProof/>
          <w:webHidden/>
        </w:rPr>
        <w:tab/>
      </w:r>
      <w:r w:rsidR="006E5D9F">
        <w:rPr>
          <w:noProof/>
          <w:webHidden/>
        </w:rPr>
        <w:fldChar w:fldCharType="begin"/>
      </w:r>
      <w:r w:rsidR="006E5D9F">
        <w:rPr>
          <w:noProof/>
          <w:webHidden/>
        </w:rPr>
        <w:instrText xml:space="preserve"> PAGEREF _Toc51847090 \h </w:instrText>
      </w:r>
      <w:r w:rsidR="006E5D9F">
        <w:rPr>
          <w:noProof/>
          <w:webHidden/>
        </w:rPr>
      </w:r>
      <w:r w:rsidR="006E5D9F">
        <w:rPr>
          <w:noProof/>
          <w:webHidden/>
        </w:rPr>
        <w:fldChar w:fldCharType="separate"/>
      </w:r>
      <w:ins w:id="496" w:author="Ng, Thomas1" w:date="2020-09-30T10:00:00Z">
        <w:r w:rsidR="00DF43D2">
          <w:rPr>
            <w:noProof/>
            <w:webHidden/>
          </w:rPr>
          <w:t>189</w:t>
        </w:r>
      </w:ins>
      <w:del w:id="497" w:author="Ng, Thomas1" w:date="2020-09-30T09:50:00Z">
        <w:r w:rsidR="006E5D9F" w:rsidDel="006F50BB">
          <w:rPr>
            <w:noProof/>
            <w:webHidden/>
          </w:rPr>
          <w:delText>188</w:delText>
        </w:r>
      </w:del>
      <w:r w:rsidR="006E5D9F">
        <w:rPr>
          <w:noProof/>
          <w:webHidden/>
        </w:rPr>
        <w:fldChar w:fldCharType="end"/>
      </w:r>
      <w:r>
        <w:rPr>
          <w:noProof/>
        </w:rPr>
        <w:fldChar w:fldCharType="end"/>
      </w:r>
    </w:p>
    <w:p w14:paraId="655ECE91" w14:textId="39011C67" w:rsidR="006E5D9F" w:rsidRDefault="007642E0">
      <w:pPr>
        <w:pStyle w:val="TableofFigures"/>
        <w:rPr>
          <w:rFonts w:eastAsiaTheme="minorEastAsia"/>
          <w:noProof/>
          <w:sz w:val="22"/>
          <w:lang w:eastAsia="en-US"/>
        </w:rPr>
      </w:pPr>
      <w:r>
        <w:fldChar w:fldCharType="begin"/>
      </w:r>
      <w:r>
        <w:instrText xml:space="preserve"> HYPERLINK \l "_Toc51847091" </w:instrText>
      </w:r>
      <w:r>
        <w:fldChar w:fldCharType="separate"/>
      </w:r>
      <w:r w:rsidR="006E5D9F" w:rsidRPr="004F17B0">
        <w:rPr>
          <w:rStyle w:val="Hyperlink"/>
          <w:noProof/>
        </w:rPr>
        <w:t>Figure 123: Server System Airflow Capability – SFF Card Hot Aisle Cooling in Aux Power Mode</w:t>
      </w:r>
      <w:r w:rsidR="006E5D9F">
        <w:rPr>
          <w:noProof/>
          <w:webHidden/>
        </w:rPr>
        <w:tab/>
      </w:r>
      <w:r w:rsidR="006E5D9F">
        <w:rPr>
          <w:noProof/>
          <w:webHidden/>
        </w:rPr>
        <w:fldChar w:fldCharType="begin"/>
      </w:r>
      <w:r w:rsidR="006E5D9F">
        <w:rPr>
          <w:noProof/>
          <w:webHidden/>
        </w:rPr>
        <w:instrText xml:space="preserve"> PAGEREF _Toc51847091 \h </w:instrText>
      </w:r>
      <w:r w:rsidR="006E5D9F">
        <w:rPr>
          <w:noProof/>
          <w:webHidden/>
        </w:rPr>
      </w:r>
      <w:r w:rsidR="006E5D9F">
        <w:rPr>
          <w:noProof/>
          <w:webHidden/>
        </w:rPr>
        <w:fldChar w:fldCharType="separate"/>
      </w:r>
      <w:ins w:id="498" w:author="Ng, Thomas1" w:date="2020-09-30T10:00:00Z">
        <w:r w:rsidR="00DF43D2">
          <w:rPr>
            <w:noProof/>
            <w:webHidden/>
          </w:rPr>
          <w:t>190</w:t>
        </w:r>
      </w:ins>
      <w:del w:id="499" w:author="Ng, Thomas1" w:date="2020-09-30T09:50:00Z">
        <w:r w:rsidR="006E5D9F" w:rsidDel="006F50BB">
          <w:rPr>
            <w:noProof/>
            <w:webHidden/>
          </w:rPr>
          <w:delText>189</w:delText>
        </w:r>
      </w:del>
      <w:r w:rsidR="006E5D9F">
        <w:rPr>
          <w:noProof/>
          <w:webHidden/>
        </w:rPr>
        <w:fldChar w:fldCharType="end"/>
      </w:r>
      <w:r>
        <w:rPr>
          <w:noProof/>
        </w:rPr>
        <w:fldChar w:fldCharType="end"/>
      </w:r>
    </w:p>
    <w:p w14:paraId="01276EDD" w14:textId="1AC4A46F" w:rsidR="006E5D9F" w:rsidRDefault="007642E0">
      <w:pPr>
        <w:pStyle w:val="TableofFigures"/>
        <w:rPr>
          <w:rFonts w:eastAsiaTheme="minorEastAsia"/>
          <w:noProof/>
          <w:sz w:val="22"/>
          <w:lang w:eastAsia="en-US"/>
        </w:rPr>
      </w:pPr>
      <w:r>
        <w:fldChar w:fldCharType="begin"/>
      </w:r>
      <w:r>
        <w:instrText xml:space="preserve"> HYPERLINK \l "_Toc51847092" </w:instrText>
      </w:r>
      <w:r>
        <w:fldChar w:fldCharType="separate"/>
      </w:r>
      <w:r w:rsidR="006E5D9F" w:rsidRPr="004F17B0">
        <w:rPr>
          <w:rStyle w:val="Hyperlink"/>
          <w:noProof/>
        </w:rPr>
        <w:t>Figure 124: ASIC Supportable Power for Hot Aisle Cooling – LFF Card</w:t>
      </w:r>
      <w:r w:rsidR="006E5D9F">
        <w:rPr>
          <w:noProof/>
          <w:webHidden/>
        </w:rPr>
        <w:tab/>
      </w:r>
      <w:r w:rsidR="006E5D9F">
        <w:rPr>
          <w:noProof/>
          <w:webHidden/>
        </w:rPr>
        <w:fldChar w:fldCharType="begin"/>
      </w:r>
      <w:r w:rsidR="006E5D9F">
        <w:rPr>
          <w:noProof/>
          <w:webHidden/>
        </w:rPr>
        <w:instrText xml:space="preserve"> PAGEREF _Toc51847092 \h </w:instrText>
      </w:r>
      <w:r w:rsidR="006E5D9F">
        <w:rPr>
          <w:noProof/>
          <w:webHidden/>
        </w:rPr>
      </w:r>
      <w:r w:rsidR="006E5D9F">
        <w:rPr>
          <w:noProof/>
          <w:webHidden/>
        </w:rPr>
        <w:fldChar w:fldCharType="separate"/>
      </w:r>
      <w:ins w:id="500" w:author="Ng, Thomas1" w:date="2020-09-30T10:00:00Z">
        <w:r w:rsidR="00DF43D2">
          <w:rPr>
            <w:noProof/>
            <w:webHidden/>
          </w:rPr>
          <w:t>191</w:t>
        </w:r>
      </w:ins>
      <w:del w:id="501" w:author="Ng, Thomas1" w:date="2020-09-30T09:50:00Z">
        <w:r w:rsidR="006E5D9F" w:rsidDel="006F50BB">
          <w:rPr>
            <w:noProof/>
            <w:webHidden/>
          </w:rPr>
          <w:delText>190</w:delText>
        </w:r>
      </w:del>
      <w:r w:rsidR="006E5D9F">
        <w:rPr>
          <w:noProof/>
          <w:webHidden/>
        </w:rPr>
        <w:fldChar w:fldCharType="end"/>
      </w:r>
      <w:r>
        <w:rPr>
          <w:noProof/>
        </w:rPr>
        <w:fldChar w:fldCharType="end"/>
      </w:r>
    </w:p>
    <w:p w14:paraId="60D4D41F" w14:textId="5D012E1C" w:rsidR="006E5D9F" w:rsidRDefault="007642E0">
      <w:pPr>
        <w:pStyle w:val="TableofFigures"/>
        <w:rPr>
          <w:rFonts w:eastAsiaTheme="minorEastAsia"/>
          <w:noProof/>
          <w:sz w:val="22"/>
          <w:lang w:eastAsia="en-US"/>
        </w:rPr>
      </w:pPr>
      <w:r>
        <w:fldChar w:fldCharType="begin"/>
      </w:r>
      <w:r>
        <w:instrText xml:space="preserve"> HYPERLINK \l "_Toc51847093" </w:instrText>
      </w:r>
      <w:r>
        <w:fldChar w:fldCharType="separate"/>
      </w:r>
      <w:r w:rsidR="006E5D9F" w:rsidRPr="004F17B0">
        <w:rPr>
          <w:rStyle w:val="Hyperlink"/>
          <w:noProof/>
        </w:rPr>
        <w:t>Figure 125: OCP NIC 3.0 LFF Reference Design and CFD Geometry</w:t>
      </w:r>
      <w:r w:rsidR="006E5D9F">
        <w:rPr>
          <w:noProof/>
          <w:webHidden/>
        </w:rPr>
        <w:tab/>
      </w:r>
      <w:r w:rsidR="006E5D9F">
        <w:rPr>
          <w:noProof/>
          <w:webHidden/>
        </w:rPr>
        <w:fldChar w:fldCharType="begin"/>
      </w:r>
      <w:r w:rsidR="006E5D9F">
        <w:rPr>
          <w:noProof/>
          <w:webHidden/>
        </w:rPr>
        <w:instrText xml:space="preserve"> PAGEREF _Toc51847093 \h </w:instrText>
      </w:r>
      <w:r w:rsidR="006E5D9F">
        <w:rPr>
          <w:noProof/>
          <w:webHidden/>
        </w:rPr>
      </w:r>
      <w:r w:rsidR="006E5D9F">
        <w:rPr>
          <w:noProof/>
          <w:webHidden/>
        </w:rPr>
        <w:fldChar w:fldCharType="separate"/>
      </w:r>
      <w:ins w:id="502" w:author="Ng, Thomas1" w:date="2020-09-30T10:00:00Z">
        <w:r w:rsidR="00DF43D2">
          <w:rPr>
            <w:noProof/>
            <w:webHidden/>
          </w:rPr>
          <w:t>191</w:t>
        </w:r>
      </w:ins>
      <w:del w:id="503" w:author="Ng, Thomas1" w:date="2020-09-30T09:50:00Z">
        <w:r w:rsidR="006E5D9F" w:rsidDel="006F50BB">
          <w:rPr>
            <w:noProof/>
            <w:webHidden/>
          </w:rPr>
          <w:delText>190</w:delText>
        </w:r>
      </w:del>
      <w:r w:rsidR="006E5D9F">
        <w:rPr>
          <w:noProof/>
          <w:webHidden/>
        </w:rPr>
        <w:fldChar w:fldCharType="end"/>
      </w:r>
      <w:r>
        <w:rPr>
          <w:noProof/>
        </w:rPr>
        <w:fldChar w:fldCharType="end"/>
      </w:r>
    </w:p>
    <w:p w14:paraId="5FDAA02C" w14:textId="2FA7763A" w:rsidR="006E5D9F" w:rsidRDefault="007642E0">
      <w:pPr>
        <w:pStyle w:val="TableofFigures"/>
        <w:rPr>
          <w:rFonts w:eastAsiaTheme="minorEastAsia"/>
          <w:noProof/>
          <w:sz w:val="22"/>
          <w:lang w:eastAsia="en-US"/>
        </w:rPr>
      </w:pPr>
      <w:r>
        <w:fldChar w:fldCharType="begin"/>
      </w:r>
      <w:r>
        <w:instrText xml:space="preserve"> HYPERLINK \l "_Toc51847094" </w:instrText>
      </w:r>
      <w:r>
        <w:fldChar w:fldCharType="separate"/>
      </w:r>
      <w:r w:rsidR="006E5D9F" w:rsidRPr="004F17B0">
        <w:rPr>
          <w:rStyle w:val="Hyperlink"/>
          <w:noProof/>
        </w:rPr>
        <w:t>Figure 126: Server System Airflow Capability – LFF Card Hot Aisle Cooling</w:t>
      </w:r>
      <w:r w:rsidR="006E5D9F">
        <w:rPr>
          <w:noProof/>
          <w:webHidden/>
        </w:rPr>
        <w:tab/>
      </w:r>
      <w:r w:rsidR="006E5D9F">
        <w:rPr>
          <w:noProof/>
          <w:webHidden/>
        </w:rPr>
        <w:fldChar w:fldCharType="begin"/>
      </w:r>
      <w:r w:rsidR="006E5D9F">
        <w:rPr>
          <w:noProof/>
          <w:webHidden/>
        </w:rPr>
        <w:instrText xml:space="preserve"> PAGEREF _Toc51847094 \h </w:instrText>
      </w:r>
      <w:r w:rsidR="006E5D9F">
        <w:rPr>
          <w:noProof/>
          <w:webHidden/>
        </w:rPr>
      </w:r>
      <w:r w:rsidR="006E5D9F">
        <w:rPr>
          <w:noProof/>
          <w:webHidden/>
        </w:rPr>
        <w:fldChar w:fldCharType="separate"/>
      </w:r>
      <w:ins w:id="504" w:author="Ng, Thomas1" w:date="2020-09-30T10:00:00Z">
        <w:r w:rsidR="00DF43D2">
          <w:rPr>
            <w:noProof/>
            <w:webHidden/>
          </w:rPr>
          <w:t>193</w:t>
        </w:r>
      </w:ins>
      <w:del w:id="505" w:author="Ng, Thomas1" w:date="2020-09-30T09:50:00Z">
        <w:r w:rsidR="006E5D9F" w:rsidDel="006F50BB">
          <w:rPr>
            <w:noProof/>
            <w:webHidden/>
          </w:rPr>
          <w:delText>192</w:delText>
        </w:r>
      </w:del>
      <w:r w:rsidR="006E5D9F">
        <w:rPr>
          <w:noProof/>
          <w:webHidden/>
        </w:rPr>
        <w:fldChar w:fldCharType="end"/>
      </w:r>
      <w:r>
        <w:rPr>
          <w:noProof/>
        </w:rPr>
        <w:fldChar w:fldCharType="end"/>
      </w:r>
    </w:p>
    <w:p w14:paraId="613FA767" w14:textId="3A830B0B" w:rsidR="006E5D9F" w:rsidRDefault="007642E0">
      <w:pPr>
        <w:pStyle w:val="TableofFigures"/>
        <w:rPr>
          <w:rFonts w:eastAsiaTheme="minorEastAsia"/>
          <w:noProof/>
          <w:sz w:val="22"/>
          <w:lang w:eastAsia="en-US"/>
        </w:rPr>
      </w:pPr>
      <w:r>
        <w:fldChar w:fldCharType="begin"/>
      </w:r>
      <w:r>
        <w:instrText xml:space="preserve"> HYPERLINK \l "_Toc51847095" </w:instrText>
      </w:r>
      <w:r>
        <w:fldChar w:fldCharType="separate"/>
      </w:r>
      <w:r w:rsidR="006E5D9F" w:rsidRPr="004F17B0">
        <w:rPr>
          <w:rStyle w:val="Hyperlink"/>
          <w:noProof/>
        </w:rPr>
        <w:t>Figure 127: ASIC Supportable Power for Cold Aisle Cooling – SFF Card</w:t>
      </w:r>
      <w:r w:rsidR="006E5D9F">
        <w:rPr>
          <w:noProof/>
          <w:webHidden/>
        </w:rPr>
        <w:tab/>
      </w:r>
      <w:r w:rsidR="006E5D9F">
        <w:rPr>
          <w:noProof/>
          <w:webHidden/>
        </w:rPr>
        <w:fldChar w:fldCharType="begin"/>
      </w:r>
      <w:r w:rsidR="006E5D9F">
        <w:rPr>
          <w:noProof/>
          <w:webHidden/>
        </w:rPr>
        <w:instrText xml:space="preserve"> PAGEREF _Toc51847095 \h </w:instrText>
      </w:r>
      <w:r w:rsidR="006E5D9F">
        <w:rPr>
          <w:noProof/>
          <w:webHidden/>
        </w:rPr>
      </w:r>
      <w:r w:rsidR="006E5D9F">
        <w:rPr>
          <w:noProof/>
          <w:webHidden/>
        </w:rPr>
        <w:fldChar w:fldCharType="separate"/>
      </w:r>
      <w:ins w:id="506" w:author="Ng, Thomas1" w:date="2020-09-30T10:00:00Z">
        <w:r w:rsidR="00DF43D2">
          <w:rPr>
            <w:noProof/>
            <w:webHidden/>
          </w:rPr>
          <w:t>194</w:t>
        </w:r>
      </w:ins>
      <w:del w:id="507" w:author="Ng, Thomas1" w:date="2020-09-30T09:50:00Z">
        <w:r w:rsidR="006E5D9F" w:rsidDel="006F50BB">
          <w:rPr>
            <w:noProof/>
            <w:webHidden/>
          </w:rPr>
          <w:delText>193</w:delText>
        </w:r>
      </w:del>
      <w:r w:rsidR="006E5D9F">
        <w:rPr>
          <w:noProof/>
          <w:webHidden/>
        </w:rPr>
        <w:fldChar w:fldCharType="end"/>
      </w:r>
      <w:r>
        <w:rPr>
          <w:noProof/>
        </w:rPr>
        <w:fldChar w:fldCharType="end"/>
      </w:r>
    </w:p>
    <w:p w14:paraId="6205F814" w14:textId="78DB059B" w:rsidR="006E5D9F" w:rsidRDefault="007642E0">
      <w:pPr>
        <w:pStyle w:val="TableofFigures"/>
        <w:rPr>
          <w:rFonts w:eastAsiaTheme="minorEastAsia"/>
          <w:noProof/>
          <w:sz w:val="22"/>
          <w:lang w:eastAsia="en-US"/>
        </w:rPr>
      </w:pPr>
      <w:r>
        <w:fldChar w:fldCharType="begin"/>
      </w:r>
      <w:r>
        <w:instrText xml:space="preserve"> HYPERLINK \l "_Toc51847096" </w:instrText>
      </w:r>
      <w:r>
        <w:fldChar w:fldCharType="separate"/>
      </w:r>
      <w:r w:rsidR="006E5D9F" w:rsidRPr="004F17B0">
        <w:rPr>
          <w:rStyle w:val="Hyperlink"/>
          <w:noProof/>
        </w:rPr>
        <w:t>Figure 128: Server System Airflow Capability – SFF Cold Aisle Cooling</w:t>
      </w:r>
      <w:r w:rsidR="006E5D9F">
        <w:rPr>
          <w:noProof/>
          <w:webHidden/>
        </w:rPr>
        <w:tab/>
      </w:r>
      <w:r w:rsidR="006E5D9F">
        <w:rPr>
          <w:noProof/>
          <w:webHidden/>
        </w:rPr>
        <w:fldChar w:fldCharType="begin"/>
      </w:r>
      <w:r w:rsidR="006E5D9F">
        <w:rPr>
          <w:noProof/>
          <w:webHidden/>
        </w:rPr>
        <w:instrText xml:space="preserve"> PAGEREF _Toc51847096 \h </w:instrText>
      </w:r>
      <w:r w:rsidR="006E5D9F">
        <w:rPr>
          <w:noProof/>
          <w:webHidden/>
        </w:rPr>
      </w:r>
      <w:r w:rsidR="006E5D9F">
        <w:rPr>
          <w:noProof/>
          <w:webHidden/>
        </w:rPr>
        <w:fldChar w:fldCharType="separate"/>
      </w:r>
      <w:ins w:id="508" w:author="Ng, Thomas1" w:date="2020-09-30T10:00:00Z">
        <w:r w:rsidR="00DF43D2">
          <w:rPr>
            <w:noProof/>
            <w:webHidden/>
          </w:rPr>
          <w:t>195</w:t>
        </w:r>
      </w:ins>
      <w:del w:id="509" w:author="Ng, Thomas1" w:date="2020-09-30T09:50:00Z">
        <w:r w:rsidR="006E5D9F" w:rsidDel="006F50BB">
          <w:rPr>
            <w:noProof/>
            <w:webHidden/>
          </w:rPr>
          <w:delText>194</w:delText>
        </w:r>
      </w:del>
      <w:r w:rsidR="006E5D9F">
        <w:rPr>
          <w:noProof/>
          <w:webHidden/>
        </w:rPr>
        <w:fldChar w:fldCharType="end"/>
      </w:r>
      <w:r>
        <w:rPr>
          <w:noProof/>
        </w:rPr>
        <w:fldChar w:fldCharType="end"/>
      </w:r>
    </w:p>
    <w:p w14:paraId="1A0AF30E" w14:textId="262399A7" w:rsidR="006E5D9F" w:rsidRDefault="007642E0">
      <w:pPr>
        <w:pStyle w:val="TableofFigures"/>
        <w:rPr>
          <w:rFonts w:eastAsiaTheme="minorEastAsia"/>
          <w:noProof/>
          <w:sz w:val="22"/>
          <w:lang w:eastAsia="en-US"/>
        </w:rPr>
      </w:pPr>
      <w:r>
        <w:fldChar w:fldCharType="begin"/>
      </w:r>
      <w:r>
        <w:instrText xml:space="preserve"> HYPERLINK \l "_Toc51847097" </w:instrText>
      </w:r>
      <w:r>
        <w:fldChar w:fldCharType="separate"/>
      </w:r>
      <w:r w:rsidR="006E5D9F" w:rsidRPr="004F17B0">
        <w:rPr>
          <w:rStyle w:val="Hyperlink"/>
          <w:noProof/>
        </w:rPr>
        <w:t>Figure 129: ASIC Supportable Power Comparison – SFF Card</w:t>
      </w:r>
      <w:r w:rsidR="006E5D9F">
        <w:rPr>
          <w:noProof/>
          <w:webHidden/>
        </w:rPr>
        <w:tab/>
      </w:r>
      <w:r w:rsidR="006E5D9F">
        <w:rPr>
          <w:noProof/>
          <w:webHidden/>
        </w:rPr>
        <w:fldChar w:fldCharType="begin"/>
      </w:r>
      <w:r w:rsidR="006E5D9F">
        <w:rPr>
          <w:noProof/>
          <w:webHidden/>
        </w:rPr>
        <w:instrText xml:space="preserve"> PAGEREF _Toc51847097 \h </w:instrText>
      </w:r>
      <w:r w:rsidR="006E5D9F">
        <w:rPr>
          <w:noProof/>
          <w:webHidden/>
        </w:rPr>
      </w:r>
      <w:r w:rsidR="006E5D9F">
        <w:rPr>
          <w:noProof/>
          <w:webHidden/>
        </w:rPr>
        <w:fldChar w:fldCharType="separate"/>
      </w:r>
      <w:ins w:id="510" w:author="Ng, Thomas1" w:date="2020-09-30T10:00:00Z">
        <w:r w:rsidR="00DF43D2">
          <w:rPr>
            <w:noProof/>
            <w:webHidden/>
          </w:rPr>
          <w:t>195</w:t>
        </w:r>
      </w:ins>
      <w:del w:id="511" w:author="Ng, Thomas1" w:date="2020-09-30T09:50:00Z">
        <w:r w:rsidR="006E5D9F" w:rsidDel="006F50BB">
          <w:rPr>
            <w:noProof/>
            <w:webHidden/>
          </w:rPr>
          <w:delText>194</w:delText>
        </w:r>
      </w:del>
      <w:r w:rsidR="006E5D9F">
        <w:rPr>
          <w:noProof/>
          <w:webHidden/>
        </w:rPr>
        <w:fldChar w:fldCharType="end"/>
      </w:r>
      <w:r>
        <w:rPr>
          <w:noProof/>
        </w:rPr>
        <w:fldChar w:fldCharType="end"/>
      </w:r>
    </w:p>
    <w:p w14:paraId="311B271F" w14:textId="770AF968" w:rsidR="006E5D9F" w:rsidRDefault="007642E0">
      <w:pPr>
        <w:pStyle w:val="TableofFigures"/>
        <w:rPr>
          <w:rFonts w:eastAsiaTheme="minorEastAsia"/>
          <w:noProof/>
          <w:sz w:val="22"/>
          <w:lang w:eastAsia="en-US"/>
        </w:rPr>
      </w:pPr>
      <w:r>
        <w:fldChar w:fldCharType="begin"/>
      </w:r>
      <w:r>
        <w:instrText xml:space="preserve"> HYPERLINK \l "_Toc51847098" </w:instrText>
      </w:r>
      <w:r>
        <w:fldChar w:fldCharType="separate"/>
      </w:r>
      <w:r w:rsidR="006E5D9F" w:rsidRPr="004F17B0">
        <w:rPr>
          <w:rStyle w:val="Hyperlink"/>
          <w:noProof/>
        </w:rPr>
        <w:t>Figure 130: ASIC Supportable Power for Cold Aisle Cooling – LFF Card</w:t>
      </w:r>
      <w:r w:rsidR="006E5D9F">
        <w:rPr>
          <w:noProof/>
          <w:webHidden/>
        </w:rPr>
        <w:tab/>
      </w:r>
      <w:r w:rsidR="006E5D9F">
        <w:rPr>
          <w:noProof/>
          <w:webHidden/>
        </w:rPr>
        <w:fldChar w:fldCharType="begin"/>
      </w:r>
      <w:r w:rsidR="006E5D9F">
        <w:rPr>
          <w:noProof/>
          <w:webHidden/>
        </w:rPr>
        <w:instrText xml:space="preserve"> PAGEREF _Toc51847098 \h </w:instrText>
      </w:r>
      <w:r w:rsidR="006E5D9F">
        <w:rPr>
          <w:noProof/>
          <w:webHidden/>
        </w:rPr>
      </w:r>
      <w:r w:rsidR="006E5D9F">
        <w:rPr>
          <w:noProof/>
          <w:webHidden/>
        </w:rPr>
        <w:fldChar w:fldCharType="separate"/>
      </w:r>
      <w:ins w:id="512" w:author="Ng, Thomas1" w:date="2020-09-30T10:00:00Z">
        <w:r w:rsidR="00DF43D2">
          <w:rPr>
            <w:noProof/>
            <w:webHidden/>
          </w:rPr>
          <w:t>196</w:t>
        </w:r>
      </w:ins>
      <w:del w:id="513" w:author="Ng, Thomas1" w:date="2020-09-30T09:50:00Z">
        <w:r w:rsidR="006E5D9F" w:rsidDel="006F50BB">
          <w:rPr>
            <w:noProof/>
            <w:webHidden/>
          </w:rPr>
          <w:delText>195</w:delText>
        </w:r>
      </w:del>
      <w:r w:rsidR="006E5D9F">
        <w:rPr>
          <w:noProof/>
          <w:webHidden/>
        </w:rPr>
        <w:fldChar w:fldCharType="end"/>
      </w:r>
      <w:r>
        <w:rPr>
          <w:noProof/>
        </w:rPr>
        <w:fldChar w:fldCharType="end"/>
      </w:r>
    </w:p>
    <w:p w14:paraId="79B88B3A" w14:textId="088D3519" w:rsidR="006E5D9F" w:rsidRDefault="007642E0">
      <w:pPr>
        <w:pStyle w:val="TableofFigures"/>
        <w:rPr>
          <w:rFonts w:eastAsiaTheme="minorEastAsia"/>
          <w:noProof/>
          <w:sz w:val="22"/>
          <w:lang w:eastAsia="en-US"/>
        </w:rPr>
      </w:pPr>
      <w:r>
        <w:fldChar w:fldCharType="begin"/>
      </w:r>
      <w:r>
        <w:instrText xml:space="preserve"> HYPERLINK \l "_Toc51847099" </w:instrText>
      </w:r>
      <w:r>
        <w:fldChar w:fldCharType="separate"/>
      </w:r>
      <w:r w:rsidR="006E5D9F" w:rsidRPr="004F17B0">
        <w:rPr>
          <w:rStyle w:val="Hyperlink"/>
          <w:noProof/>
        </w:rPr>
        <w:t>Figure 131: Server System Airflow Capability – LFF Cold Aisle Cooling</w:t>
      </w:r>
      <w:r w:rsidR="006E5D9F">
        <w:rPr>
          <w:noProof/>
          <w:webHidden/>
        </w:rPr>
        <w:tab/>
      </w:r>
      <w:r w:rsidR="006E5D9F">
        <w:rPr>
          <w:noProof/>
          <w:webHidden/>
        </w:rPr>
        <w:fldChar w:fldCharType="begin"/>
      </w:r>
      <w:r w:rsidR="006E5D9F">
        <w:rPr>
          <w:noProof/>
          <w:webHidden/>
        </w:rPr>
        <w:instrText xml:space="preserve"> PAGEREF _Toc51847099 \h </w:instrText>
      </w:r>
      <w:r w:rsidR="006E5D9F">
        <w:rPr>
          <w:noProof/>
          <w:webHidden/>
        </w:rPr>
      </w:r>
      <w:r w:rsidR="006E5D9F">
        <w:rPr>
          <w:noProof/>
          <w:webHidden/>
        </w:rPr>
        <w:fldChar w:fldCharType="separate"/>
      </w:r>
      <w:ins w:id="514" w:author="Ng, Thomas1" w:date="2020-09-30T10:00:00Z">
        <w:r w:rsidR="00DF43D2">
          <w:rPr>
            <w:noProof/>
            <w:webHidden/>
          </w:rPr>
          <w:t>197</w:t>
        </w:r>
      </w:ins>
      <w:del w:id="515" w:author="Ng, Thomas1" w:date="2020-09-30T09:50:00Z">
        <w:r w:rsidR="006E5D9F" w:rsidDel="006F50BB">
          <w:rPr>
            <w:noProof/>
            <w:webHidden/>
          </w:rPr>
          <w:delText>196</w:delText>
        </w:r>
      </w:del>
      <w:r w:rsidR="006E5D9F">
        <w:rPr>
          <w:noProof/>
          <w:webHidden/>
        </w:rPr>
        <w:fldChar w:fldCharType="end"/>
      </w:r>
      <w:r>
        <w:rPr>
          <w:noProof/>
        </w:rPr>
        <w:fldChar w:fldCharType="end"/>
      </w:r>
    </w:p>
    <w:p w14:paraId="37C22E66" w14:textId="61E7D38D" w:rsidR="006E5D9F" w:rsidRDefault="007642E0">
      <w:pPr>
        <w:pStyle w:val="TableofFigures"/>
        <w:rPr>
          <w:rFonts w:eastAsiaTheme="minorEastAsia"/>
          <w:noProof/>
          <w:sz w:val="22"/>
          <w:lang w:eastAsia="en-US"/>
        </w:rPr>
      </w:pPr>
      <w:r>
        <w:fldChar w:fldCharType="begin"/>
      </w:r>
      <w:r>
        <w:instrText xml:space="preserve"> HYPERLINK \l "_Toc51847100" </w:instrText>
      </w:r>
      <w:r>
        <w:fldChar w:fldCharType="separate"/>
      </w:r>
      <w:r w:rsidR="006E5D9F" w:rsidRPr="004F17B0">
        <w:rPr>
          <w:rStyle w:val="Hyperlink"/>
          <w:noProof/>
        </w:rPr>
        <w:t>Figure 132: ASIC Supportable Power Comparison – LFF Card</w:t>
      </w:r>
      <w:r w:rsidR="006E5D9F">
        <w:rPr>
          <w:noProof/>
          <w:webHidden/>
        </w:rPr>
        <w:tab/>
      </w:r>
      <w:r w:rsidR="006E5D9F">
        <w:rPr>
          <w:noProof/>
          <w:webHidden/>
        </w:rPr>
        <w:fldChar w:fldCharType="begin"/>
      </w:r>
      <w:r w:rsidR="006E5D9F">
        <w:rPr>
          <w:noProof/>
          <w:webHidden/>
        </w:rPr>
        <w:instrText xml:space="preserve"> PAGEREF _Toc51847100 \h </w:instrText>
      </w:r>
      <w:r w:rsidR="006E5D9F">
        <w:rPr>
          <w:noProof/>
          <w:webHidden/>
        </w:rPr>
      </w:r>
      <w:r w:rsidR="006E5D9F">
        <w:rPr>
          <w:noProof/>
          <w:webHidden/>
        </w:rPr>
        <w:fldChar w:fldCharType="separate"/>
      </w:r>
      <w:ins w:id="516" w:author="Ng, Thomas1" w:date="2020-09-30T10:00:00Z">
        <w:r w:rsidR="00DF43D2">
          <w:rPr>
            <w:noProof/>
            <w:webHidden/>
          </w:rPr>
          <w:t>197</w:t>
        </w:r>
      </w:ins>
      <w:del w:id="517" w:author="Ng, Thomas1" w:date="2020-09-30T09:50:00Z">
        <w:r w:rsidR="006E5D9F" w:rsidDel="006F50BB">
          <w:rPr>
            <w:noProof/>
            <w:webHidden/>
          </w:rPr>
          <w:delText>196</w:delText>
        </w:r>
      </w:del>
      <w:r w:rsidR="006E5D9F">
        <w:rPr>
          <w:noProof/>
          <w:webHidden/>
        </w:rPr>
        <w:fldChar w:fldCharType="end"/>
      </w:r>
      <w:r>
        <w:rPr>
          <w:noProof/>
        </w:rPr>
        <w:fldChar w:fldCharType="end"/>
      </w:r>
    </w:p>
    <w:p w14:paraId="2F7AE27C" w14:textId="78A8211D" w:rsidR="006E5D9F" w:rsidRDefault="007642E0">
      <w:pPr>
        <w:pStyle w:val="TableofFigures"/>
        <w:rPr>
          <w:rFonts w:eastAsiaTheme="minorEastAsia"/>
          <w:noProof/>
          <w:sz w:val="22"/>
          <w:lang w:eastAsia="en-US"/>
        </w:rPr>
      </w:pPr>
      <w:r>
        <w:fldChar w:fldCharType="begin"/>
      </w:r>
      <w:r>
        <w:instrText xml:space="preserve"> HYPERLINK \l "_Toc51847101" </w:instrText>
      </w:r>
      <w:r>
        <w:fldChar w:fldCharType="separate"/>
      </w:r>
      <w:r w:rsidR="006E5D9F" w:rsidRPr="004F17B0">
        <w:rPr>
          <w:rStyle w:val="Hyperlink"/>
          <w:noProof/>
        </w:rPr>
        <w:t>Figure 133: SFF Thermal Test Fixture Preliminary Design</w:t>
      </w:r>
      <w:r w:rsidR="006E5D9F">
        <w:rPr>
          <w:noProof/>
          <w:webHidden/>
        </w:rPr>
        <w:tab/>
      </w:r>
      <w:r w:rsidR="006E5D9F">
        <w:rPr>
          <w:noProof/>
          <w:webHidden/>
        </w:rPr>
        <w:fldChar w:fldCharType="begin"/>
      </w:r>
      <w:r w:rsidR="006E5D9F">
        <w:rPr>
          <w:noProof/>
          <w:webHidden/>
        </w:rPr>
        <w:instrText xml:space="preserve"> PAGEREF _Toc51847101 \h </w:instrText>
      </w:r>
      <w:r w:rsidR="006E5D9F">
        <w:rPr>
          <w:noProof/>
          <w:webHidden/>
        </w:rPr>
      </w:r>
      <w:r w:rsidR="006E5D9F">
        <w:rPr>
          <w:noProof/>
          <w:webHidden/>
        </w:rPr>
        <w:fldChar w:fldCharType="separate"/>
      </w:r>
      <w:ins w:id="518" w:author="Ng, Thomas1" w:date="2020-09-30T10:00:00Z">
        <w:r w:rsidR="00DF43D2">
          <w:rPr>
            <w:noProof/>
            <w:webHidden/>
          </w:rPr>
          <w:t>199</w:t>
        </w:r>
      </w:ins>
      <w:del w:id="519" w:author="Ng, Thomas1" w:date="2020-09-30T09:50:00Z">
        <w:r w:rsidR="006E5D9F" w:rsidDel="006F50BB">
          <w:rPr>
            <w:noProof/>
            <w:webHidden/>
          </w:rPr>
          <w:delText>198</w:delText>
        </w:r>
      </w:del>
      <w:r w:rsidR="006E5D9F">
        <w:rPr>
          <w:noProof/>
          <w:webHidden/>
        </w:rPr>
        <w:fldChar w:fldCharType="end"/>
      </w:r>
      <w:r>
        <w:rPr>
          <w:noProof/>
        </w:rPr>
        <w:fldChar w:fldCharType="end"/>
      </w:r>
    </w:p>
    <w:p w14:paraId="184F8A50" w14:textId="7DD111D2" w:rsidR="006E5D9F" w:rsidRDefault="007642E0">
      <w:pPr>
        <w:pStyle w:val="TableofFigures"/>
        <w:rPr>
          <w:rFonts w:eastAsiaTheme="minorEastAsia"/>
          <w:noProof/>
          <w:sz w:val="22"/>
          <w:lang w:eastAsia="en-US"/>
        </w:rPr>
      </w:pPr>
      <w:r>
        <w:fldChar w:fldCharType="begin"/>
      </w:r>
      <w:r>
        <w:instrText xml:space="preserve"> HYPERLINK \l "_Toc51847102" </w:instrText>
      </w:r>
      <w:r>
        <w:fldChar w:fldCharType="separate"/>
      </w:r>
      <w:r w:rsidR="006E5D9F" w:rsidRPr="004F17B0">
        <w:rPr>
          <w:rStyle w:val="Hyperlink"/>
          <w:noProof/>
        </w:rPr>
        <w:t>Figure 134: SFF Thermal Test Fixture Preliminary Design – Cover Removed</w:t>
      </w:r>
      <w:r w:rsidR="006E5D9F">
        <w:rPr>
          <w:noProof/>
          <w:webHidden/>
        </w:rPr>
        <w:tab/>
      </w:r>
      <w:r w:rsidR="006E5D9F">
        <w:rPr>
          <w:noProof/>
          <w:webHidden/>
        </w:rPr>
        <w:fldChar w:fldCharType="begin"/>
      </w:r>
      <w:r w:rsidR="006E5D9F">
        <w:rPr>
          <w:noProof/>
          <w:webHidden/>
        </w:rPr>
        <w:instrText xml:space="preserve"> PAGEREF _Toc51847102 \h </w:instrText>
      </w:r>
      <w:r w:rsidR="006E5D9F">
        <w:rPr>
          <w:noProof/>
          <w:webHidden/>
        </w:rPr>
      </w:r>
      <w:r w:rsidR="006E5D9F">
        <w:rPr>
          <w:noProof/>
          <w:webHidden/>
        </w:rPr>
        <w:fldChar w:fldCharType="separate"/>
      </w:r>
      <w:ins w:id="520" w:author="Ng, Thomas1" w:date="2020-09-30T10:00:00Z">
        <w:r w:rsidR="00DF43D2">
          <w:rPr>
            <w:noProof/>
            <w:webHidden/>
          </w:rPr>
          <w:t>200</w:t>
        </w:r>
      </w:ins>
      <w:del w:id="521" w:author="Ng, Thomas1" w:date="2020-09-30T09:50:00Z">
        <w:r w:rsidR="006E5D9F" w:rsidDel="006F50BB">
          <w:rPr>
            <w:noProof/>
            <w:webHidden/>
          </w:rPr>
          <w:delText>199</w:delText>
        </w:r>
      </w:del>
      <w:r w:rsidR="006E5D9F">
        <w:rPr>
          <w:noProof/>
          <w:webHidden/>
        </w:rPr>
        <w:fldChar w:fldCharType="end"/>
      </w:r>
      <w:r>
        <w:rPr>
          <w:noProof/>
        </w:rPr>
        <w:fldChar w:fldCharType="end"/>
      </w:r>
    </w:p>
    <w:p w14:paraId="3E79DBAE" w14:textId="62D0E6DD" w:rsidR="006E5D9F" w:rsidRDefault="007642E0">
      <w:pPr>
        <w:pStyle w:val="TableofFigures"/>
        <w:rPr>
          <w:rFonts w:eastAsiaTheme="minorEastAsia"/>
          <w:noProof/>
          <w:sz w:val="22"/>
          <w:lang w:eastAsia="en-US"/>
        </w:rPr>
      </w:pPr>
      <w:r>
        <w:fldChar w:fldCharType="begin"/>
      </w:r>
      <w:r>
        <w:instrText xml:space="preserve"> HYPERLINK \l "_Toc51847103" </w:instrText>
      </w:r>
      <w:r>
        <w:fldChar w:fldCharType="separate"/>
      </w:r>
      <w:r w:rsidR="006E5D9F" w:rsidRPr="004F17B0">
        <w:rPr>
          <w:rStyle w:val="Hyperlink"/>
          <w:noProof/>
        </w:rPr>
        <w:t>Figure 135: SFF Card Thermal Test Fixture PCB</w:t>
      </w:r>
      <w:r w:rsidR="006E5D9F">
        <w:rPr>
          <w:noProof/>
          <w:webHidden/>
        </w:rPr>
        <w:tab/>
      </w:r>
      <w:r w:rsidR="006E5D9F">
        <w:rPr>
          <w:noProof/>
          <w:webHidden/>
        </w:rPr>
        <w:fldChar w:fldCharType="begin"/>
      </w:r>
      <w:r w:rsidR="006E5D9F">
        <w:rPr>
          <w:noProof/>
          <w:webHidden/>
        </w:rPr>
        <w:instrText xml:space="preserve"> PAGEREF _Toc51847103 \h </w:instrText>
      </w:r>
      <w:r w:rsidR="006E5D9F">
        <w:rPr>
          <w:noProof/>
          <w:webHidden/>
        </w:rPr>
      </w:r>
      <w:r w:rsidR="006E5D9F">
        <w:rPr>
          <w:noProof/>
          <w:webHidden/>
        </w:rPr>
        <w:fldChar w:fldCharType="separate"/>
      </w:r>
      <w:ins w:id="522" w:author="Ng, Thomas1" w:date="2020-09-30T10:00:00Z">
        <w:r w:rsidR="00DF43D2">
          <w:rPr>
            <w:noProof/>
            <w:webHidden/>
          </w:rPr>
          <w:t>200</w:t>
        </w:r>
      </w:ins>
      <w:del w:id="523" w:author="Ng, Thomas1" w:date="2020-09-30T09:50:00Z">
        <w:r w:rsidR="006E5D9F" w:rsidDel="006F50BB">
          <w:rPr>
            <w:noProof/>
            <w:webHidden/>
          </w:rPr>
          <w:delText>199</w:delText>
        </w:r>
      </w:del>
      <w:r w:rsidR="006E5D9F">
        <w:rPr>
          <w:noProof/>
          <w:webHidden/>
        </w:rPr>
        <w:fldChar w:fldCharType="end"/>
      </w:r>
      <w:r>
        <w:rPr>
          <w:noProof/>
        </w:rPr>
        <w:fldChar w:fldCharType="end"/>
      </w:r>
    </w:p>
    <w:p w14:paraId="63ED7A06" w14:textId="3C1BB51C" w:rsidR="006E5D9F" w:rsidRDefault="007642E0">
      <w:pPr>
        <w:pStyle w:val="TableofFigures"/>
        <w:rPr>
          <w:rFonts w:eastAsiaTheme="minorEastAsia"/>
          <w:noProof/>
          <w:sz w:val="22"/>
          <w:lang w:eastAsia="en-US"/>
        </w:rPr>
      </w:pPr>
      <w:r>
        <w:fldChar w:fldCharType="begin"/>
      </w:r>
      <w:r>
        <w:instrText xml:space="preserve"> HYPERLINK \l "_Toc51847104" </w:instrText>
      </w:r>
      <w:r>
        <w:fldChar w:fldCharType="separate"/>
      </w:r>
      <w:r w:rsidR="006E5D9F" w:rsidRPr="004F17B0">
        <w:rPr>
          <w:rStyle w:val="Hyperlink"/>
          <w:noProof/>
        </w:rPr>
        <w:t>Figure 136: LFF Card Thermal Test Fixture Design</w:t>
      </w:r>
      <w:r w:rsidR="006E5D9F">
        <w:rPr>
          <w:noProof/>
          <w:webHidden/>
        </w:rPr>
        <w:tab/>
      </w:r>
      <w:r w:rsidR="006E5D9F">
        <w:rPr>
          <w:noProof/>
          <w:webHidden/>
        </w:rPr>
        <w:fldChar w:fldCharType="begin"/>
      </w:r>
      <w:r w:rsidR="006E5D9F">
        <w:rPr>
          <w:noProof/>
          <w:webHidden/>
        </w:rPr>
        <w:instrText xml:space="preserve"> PAGEREF _Toc51847104 \h </w:instrText>
      </w:r>
      <w:r w:rsidR="006E5D9F">
        <w:rPr>
          <w:noProof/>
          <w:webHidden/>
        </w:rPr>
      </w:r>
      <w:r w:rsidR="006E5D9F">
        <w:rPr>
          <w:noProof/>
          <w:webHidden/>
        </w:rPr>
        <w:fldChar w:fldCharType="separate"/>
      </w:r>
      <w:ins w:id="524" w:author="Ng, Thomas1" w:date="2020-09-30T10:00:00Z">
        <w:r w:rsidR="00DF43D2">
          <w:rPr>
            <w:noProof/>
            <w:webHidden/>
          </w:rPr>
          <w:t>201</w:t>
        </w:r>
      </w:ins>
      <w:del w:id="525" w:author="Ng, Thomas1" w:date="2020-09-30T09:50:00Z">
        <w:r w:rsidR="006E5D9F" w:rsidDel="006F50BB">
          <w:rPr>
            <w:noProof/>
            <w:webHidden/>
          </w:rPr>
          <w:delText>200</w:delText>
        </w:r>
      </w:del>
      <w:r w:rsidR="006E5D9F">
        <w:rPr>
          <w:noProof/>
          <w:webHidden/>
        </w:rPr>
        <w:fldChar w:fldCharType="end"/>
      </w:r>
      <w:r>
        <w:rPr>
          <w:noProof/>
        </w:rPr>
        <w:fldChar w:fldCharType="end"/>
      </w:r>
    </w:p>
    <w:p w14:paraId="286F33E3" w14:textId="29493630" w:rsidR="006E5D9F" w:rsidRDefault="007642E0">
      <w:pPr>
        <w:pStyle w:val="TableofFigures"/>
        <w:rPr>
          <w:rFonts w:eastAsiaTheme="minorEastAsia"/>
          <w:noProof/>
          <w:sz w:val="22"/>
          <w:lang w:eastAsia="en-US"/>
        </w:rPr>
      </w:pPr>
      <w:r>
        <w:fldChar w:fldCharType="begin"/>
      </w:r>
      <w:r>
        <w:instrText xml:space="preserve"> HYPERLINK \l "_Toc51847105" </w:instrText>
      </w:r>
      <w:r>
        <w:fldChar w:fldCharType="separate"/>
      </w:r>
      <w:r w:rsidR="006E5D9F" w:rsidRPr="004F17B0">
        <w:rPr>
          <w:rStyle w:val="Hyperlink"/>
          <w:noProof/>
        </w:rPr>
        <w:t>Figure 137: LFF Card Thermal Test Fixture Design – Cover Removed</w:t>
      </w:r>
      <w:r w:rsidR="006E5D9F">
        <w:rPr>
          <w:noProof/>
          <w:webHidden/>
        </w:rPr>
        <w:tab/>
      </w:r>
      <w:r w:rsidR="006E5D9F">
        <w:rPr>
          <w:noProof/>
          <w:webHidden/>
        </w:rPr>
        <w:fldChar w:fldCharType="begin"/>
      </w:r>
      <w:r w:rsidR="006E5D9F">
        <w:rPr>
          <w:noProof/>
          <w:webHidden/>
        </w:rPr>
        <w:instrText xml:space="preserve"> PAGEREF _Toc51847105 \h </w:instrText>
      </w:r>
      <w:r w:rsidR="006E5D9F">
        <w:rPr>
          <w:noProof/>
          <w:webHidden/>
        </w:rPr>
      </w:r>
      <w:r w:rsidR="006E5D9F">
        <w:rPr>
          <w:noProof/>
          <w:webHidden/>
        </w:rPr>
        <w:fldChar w:fldCharType="separate"/>
      </w:r>
      <w:ins w:id="526" w:author="Ng, Thomas1" w:date="2020-09-30T10:00:00Z">
        <w:r w:rsidR="00DF43D2">
          <w:rPr>
            <w:noProof/>
            <w:webHidden/>
          </w:rPr>
          <w:t>201</w:t>
        </w:r>
      </w:ins>
      <w:del w:id="527" w:author="Ng, Thomas1" w:date="2020-09-30T09:50:00Z">
        <w:r w:rsidR="006E5D9F" w:rsidDel="006F50BB">
          <w:rPr>
            <w:noProof/>
            <w:webHidden/>
          </w:rPr>
          <w:delText>200</w:delText>
        </w:r>
      </w:del>
      <w:r w:rsidR="006E5D9F">
        <w:rPr>
          <w:noProof/>
          <w:webHidden/>
        </w:rPr>
        <w:fldChar w:fldCharType="end"/>
      </w:r>
      <w:r>
        <w:rPr>
          <w:noProof/>
        </w:rPr>
        <w:fldChar w:fldCharType="end"/>
      </w:r>
    </w:p>
    <w:p w14:paraId="4D266108" w14:textId="2BF91EDD" w:rsidR="006E5D9F" w:rsidRDefault="007642E0">
      <w:pPr>
        <w:pStyle w:val="TableofFigures"/>
        <w:rPr>
          <w:rFonts w:eastAsiaTheme="minorEastAsia"/>
          <w:noProof/>
          <w:sz w:val="22"/>
          <w:lang w:eastAsia="en-US"/>
        </w:rPr>
      </w:pPr>
      <w:r>
        <w:fldChar w:fldCharType="begin"/>
      </w:r>
      <w:r>
        <w:instrText xml:space="preserve"> HYPERLINK \l "_Toc51847106" </w:instrText>
      </w:r>
      <w:r>
        <w:fldChar w:fldCharType="separate"/>
      </w:r>
      <w:r w:rsidR="006E5D9F" w:rsidRPr="004F17B0">
        <w:rPr>
          <w:rStyle w:val="Hyperlink"/>
          <w:noProof/>
        </w:rPr>
        <w:t>Figure 138: LFF Card Thermal Test Fixture PCB</w:t>
      </w:r>
      <w:r w:rsidR="006E5D9F">
        <w:rPr>
          <w:noProof/>
          <w:webHidden/>
        </w:rPr>
        <w:tab/>
      </w:r>
      <w:r w:rsidR="006E5D9F">
        <w:rPr>
          <w:noProof/>
          <w:webHidden/>
        </w:rPr>
        <w:fldChar w:fldCharType="begin"/>
      </w:r>
      <w:r w:rsidR="006E5D9F">
        <w:rPr>
          <w:noProof/>
          <w:webHidden/>
        </w:rPr>
        <w:instrText xml:space="preserve"> PAGEREF _Toc51847106 \h </w:instrText>
      </w:r>
      <w:r w:rsidR="006E5D9F">
        <w:rPr>
          <w:noProof/>
          <w:webHidden/>
        </w:rPr>
      </w:r>
      <w:r w:rsidR="006E5D9F">
        <w:rPr>
          <w:noProof/>
          <w:webHidden/>
        </w:rPr>
        <w:fldChar w:fldCharType="separate"/>
      </w:r>
      <w:ins w:id="528" w:author="Ng, Thomas1" w:date="2020-09-30T10:00:00Z">
        <w:r w:rsidR="00DF43D2">
          <w:rPr>
            <w:noProof/>
            <w:webHidden/>
          </w:rPr>
          <w:t>202</w:t>
        </w:r>
      </w:ins>
      <w:del w:id="529" w:author="Ng, Thomas1" w:date="2020-09-30T09:50:00Z">
        <w:r w:rsidR="006E5D9F" w:rsidDel="006F50BB">
          <w:rPr>
            <w:noProof/>
            <w:webHidden/>
          </w:rPr>
          <w:delText>201</w:delText>
        </w:r>
      </w:del>
      <w:r w:rsidR="006E5D9F">
        <w:rPr>
          <w:noProof/>
          <w:webHidden/>
        </w:rPr>
        <w:fldChar w:fldCharType="end"/>
      </w:r>
      <w:r>
        <w:rPr>
          <w:noProof/>
        </w:rPr>
        <w:fldChar w:fldCharType="end"/>
      </w:r>
    </w:p>
    <w:p w14:paraId="54655A61" w14:textId="1F425B18" w:rsidR="006E5D9F" w:rsidRDefault="007642E0">
      <w:pPr>
        <w:pStyle w:val="TableofFigures"/>
        <w:rPr>
          <w:rFonts w:eastAsiaTheme="minorEastAsia"/>
          <w:noProof/>
          <w:sz w:val="22"/>
          <w:lang w:eastAsia="en-US"/>
        </w:rPr>
      </w:pPr>
      <w:r>
        <w:fldChar w:fldCharType="begin"/>
      </w:r>
      <w:r>
        <w:instrText xml:space="preserve"> HYPERLINK \l "_Toc51847107" </w:instrText>
      </w:r>
      <w:r>
        <w:fldChar w:fldCharType="separate"/>
      </w:r>
      <w:r w:rsidR="006E5D9F" w:rsidRPr="004F17B0">
        <w:rPr>
          <w:rStyle w:val="Hyperlink"/>
          <w:noProof/>
        </w:rPr>
        <w:t>Figure 139: Thermal Test Fixture Airflow Direction</w:t>
      </w:r>
      <w:r w:rsidR="006E5D9F">
        <w:rPr>
          <w:noProof/>
          <w:webHidden/>
        </w:rPr>
        <w:tab/>
      </w:r>
      <w:r w:rsidR="006E5D9F">
        <w:rPr>
          <w:noProof/>
          <w:webHidden/>
        </w:rPr>
        <w:fldChar w:fldCharType="begin"/>
      </w:r>
      <w:r w:rsidR="006E5D9F">
        <w:rPr>
          <w:noProof/>
          <w:webHidden/>
        </w:rPr>
        <w:instrText xml:space="preserve"> PAGEREF _Toc51847107 \h </w:instrText>
      </w:r>
      <w:r w:rsidR="006E5D9F">
        <w:rPr>
          <w:noProof/>
          <w:webHidden/>
        </w:rPr>
      </w:r>
      <w:r w:rsidR="006E5D9F">
        <w:rPr>
          <w:noProof/>
          <w:webHidden/>
        </w:rPr>
        <w:fldChar w:fldCharType="separate"/>
      </w:r>
      <w:ins w:id="530" w:author="Ng, Thomas1" w:date="2020-09-30T10:00:00Z">
        <w:r w:rsidR="00DF43D2">
          <w:rPr>
            <w:noProof/>
            <w:webHidden/>
          </w:rPr>
          <w:t>203</w:t>
        </w:r>
      </w:ins>
      <w:del w:id="531" w:author="Ng, Thomas1" w:date="2020-09-30T09:50:00Z">
        <w:r w:rsidR="006E5D9F" w:rsidDel="006F50BB">
          <w:rPr>
            <w:noProof/>
            <w:webHidden/>
          </w:rPr>
          <w:delText>202</w:delText>
        </w:r>
      </w:del>
      <w:r w:rsidR="006E5D9F">
        <w:rPr>
          <w:noProof/>
          <w:webHidden/>
        </w:rPr>
        <w:fldChar w:fldCharType="end"/>
      </w:r>
      <w:r>
        <w:rPr>
          <w:noProof/>
        </w:rPr>
        <w:fldChar w:fldCharType="end"/>
      </w:r>
    </w:p>
    <w:p w14:paraId="4F491959" w14:textId="4CE5ECEA" w:rsidR="006E5D9F" w:rsidRDefault="007642E0">
      <w:pPr>
        <w:pStyle w:val="TableofFigures"/>
        <w:rPr>
          <w:rFonts w:eastAsiaTheme="minorEastAsia"/>
          <w:noProof/>
          <w:sz w:val="22"/>
          <w:lang w:eastAsia="en-US"/>
        </w:rPr>
      </w:pPr>
      <w:r>
        <w:fldChar w:fldCharType="begin"/>
      </w:r>
      <w:r>
        <w:instrText xml:space="preserve"> HYPERLINK \l "_Toc51847108" </w:instrText>
      </w:r>
      <w:r>
        <w:fldChar w:fldCharType="separate"/>
      </w:r>
      <w:r w:rsidR="006E5D9F" w:rsidRPr="004F17B0">
        <w:rPr>
          <w:rStyle w:val="Hyperlink"/>
          <w:noProof/>
        </w:rPr>
        <w:t>Figure 140: SFF Fixture, Hot Aisle Flow – Candlestick Air Velocity vs. Volume Flow</w:t>
      </w:r>
      <w:r w:rsidR="006E5D9F">
        <w:rPr>
          <w:noProof/>
          <w:webHidden/>
        </w:rPr>
        <w:tab/>
      </w:r>
      <w:r w:rsidR="006E5D9F">
        <w:rPr>
          <w:noProof/>
          <w:webHidden/>
        </w:rPr>
        <w:fldChar w:fldCharType="begin"/>
      </w:r>
      <w:r w:rsidR="006E5D9F">
        <w:rPr>
          <w:noProof/>
          <w:webHidden/>
        </w:rPr>
        <w:instrText xml:space="preserve"> PAGEREF _Toc51847108 \h </w:instrText>
      </w:r>
      <w:r w:rsidR="006E5D9F">
        <w:rPr>
          <w:noProof/>
          <w:webHidden/>
        </w:rPr>
      </w:r>
      <w:r w:rsidR="006E5D9F">
        <w:rPr>
          <w:noProof/>
          <w:webHidden/>
        </w:rPr>
        <w:fldChar w:fldCharType="separate"/>
      </w:r>
      <w:ins w:id="532" w:author="Ng, Thomas1" w:date="2020-09-30T10:00:00Z">
        <w:r w:rsidR="00DF43D2">
          <w:rPr>
            <w:noProof/>
            <w:webHidden/>
          </w:rPr>
          <w:t>204</w:t>
        </w:r>
      </w:ins>
      <w:del w:id="533" w:author="Ng, Thomas1" w:date="2020-09-30T09:50:00Z">
        <w:r w:rsidR="006E5D9F" w:rsidDel="006F50BB">
          <w:rPr>
            <w:noProof/>
            <w:webHidden/>
          </w:rPr>
          <w:delText>203</w:delText>
        </w:r>
      </w:del>
      <w:r w:rsidR="006E5D9F">
        <w:rPr>
          <w:noProof/>
          <w:webHidden/>
        </w:rPr>
        <w:fldChar w:fldCharType="end"/>
      </w:r>
      <w:r>
        <w:rPr>
          <w:noProof/>
        </w:rPr>
        <w:fldChar w:fldCharType="end"/>
      </w:r>
    </w:p>
    <w:p w14:paraId="425E4A91" w14:textId="4F1601D8" w:rsidR="006E5D9F" w:rsidRDefault="007642E0">
      <w:pPr>
        <w:pStyle w:val="TableofFigures"/>
        <w:rPr>
          <w:rFonts w:eastAsiaTheme="minorEastAsia"/>
          <w:noProof/>
          <w:sz w:val="22"/>
          <w:lang w:eastAsia="en-US"/>
        </w:rPr>
      </w:pPr>
      <w:r>
        <w:fldChar w:fldCharType="begin"/>
      </w:r>
      <w:r>
        <w:instrText xml:space="preserve"> HYPERLINK \l "_Toc51847109" </w:instrText>
      </w:r>
      <w:r>
        <w:fldChar w:fldCharType="separate"/>
      </w:r>
      <w:r w:rsidR="006E5D9F" w:rsidRPr="004F17B0">
        <w:rPr>
          <w:rStyle w:val="Hyperlink"/>
          <w:noProof/>
        </w:rPr>
        <w:t>Figure 141: LFF Fixture, Hot Aisle Flow – Candlestick Air Velocity vs. Volume Flow</w:t>
      </w:r>
      <w:r w:rsidR="006E5D9F">
        <w:rPr>
          <w:noProof/>
          <w:webHidden/>
        </w:rPr>
        <w:tab/>
      </w:r>
      <w:r w:rsidR="006E5D9F">
        <w:rPr>
          <w:noProof/>
          <w:webHidden/>
        </w:rPr>
        <w:fldChar w:fldCharType="begin"/>
      </w:r>
      <w:r w:rsidR="006E5D9F">
        <w:rPr>
          <w:noProof/>
          <w:webHidden/>
        </w:rPr>
        <w:instrText xml:space="preserve"> PAGEREF _Toc51847109 \h </w:instrText>
      </w:r>
      <w:r w:rsidR="006E5D9F">
        <w:rPr>
          <w:noProof/>
          <w:webHidden/>
        </w:rPr>
      </w:r>
      <w:r w:rsidR="006E5D9F">
        <w:rPr>
          <w:noProof/>
          <w:webHidden/>
        </w:rPr>
        <w:fldChar w:fldCharType="separate"/>
      </w:r>
      <w:ins w:id="534" w:author="Ng, Thomas1" w:date="2020-09-30T10:00:00Z">
        <w:r w:rsidR="00DF43D2">
          <w:rPr>
            <w:noProof/>
            <w:webHidden/>
          </w:rPr>
          <w:t>204</w:t>
        </w:r>
      </w:ins>
      <w:del w:id="535" w:author="Ng, Thomas1" w:date="2020-09-30T09:50:00Z">
        <w:r w:rsidR="006E5D9F" w:rsidDel="006F50BB">
          <w:rPr>
            <w:noProof/>
            <w:webHidden/>
          </w:rPr>
          <w:delText>203</w:delText>
        </w:r>
      </w:del>
      <w:r w:rsidR="006E5D9F">
        <w:rPr>
          <w:noProof/>
          <w:webHidden/>
        </w:rPr>
        <w:fldChar w:fldCharType="end"/>
      </w:r>
      <w:r>
        <w:rPr>
          <w:noProof/>
        </w:rPr>
        <w:fldChar w:fldCharType="end"/>
      </w:r>
    </w:p>
    <w:p w14:paraId="365F7158" w14:textId="47FEFC2E" w:rsidR="006E5D9F" w:rsidRDefault="007642E0">
      <w:pPr>
        <w:pStyle w:val="TableofFigures"/>
        <w:rPr>
          <w:rFonts w:eastAsiaTheme="minorEastAsia"/>
          <w:noProof/>
          <w:sz w:val="22"/>
          <w:lang w:eastAsia="en-US"/>
        </w:rPr>
      </w:pPr>
      <w:r>
        <w:fldChar w:fldCharType="begin"/>
      </w:r>
      <w:r>
        <w:instrText xml:space="preserve"> HYPERLINK \l "_Toc51847110" </w:instrText>
      </w:r>
      <w:r>
        <w:fldChar w:fldCharType="separate"/>
      </w:r>
      <w:r w:rsidR="006E5D9F" w:rsidRPr="004F17B0">
        <w:rPr>
          <w:rStyle w:val="Hyperlink"/>
          <w:noProof/>
        </w:rPr>
        <w:t>Figure 142: Graphical View of Card Cooling Tiers</w:t>
      </w:r>
      <w:r w:rsidR="006E5D9F">
        <w:rPr>
          <w:noProof/>
          <w:webHidden/>
        </w:rPr>
        <w:tab/>
      </w:r>
      <w:r w:rsidR="006E5D9F">
        <w:rPr>
          <w:noProof/>
          <w:webHidden/>
        </w:rPr>
        <w:fldChar w:fldCharType="begin"/>
      </w:r>
      <w:r w:rsidR="006E5D9F">
        <w:rPr>
          <w:noProof/>
          <w:webHidden/>
        </w:rPr>
        <w:instrText xml:space="preserve"> PAGEREF _Toc51847110 \h </w:instrText>
      </w:r>
      <w:r w:rsidR="006E5D9F">
        <w:rPr>
          <w:noProof/>
          <w:webHidden/>
        </w:rPr>
      </w:r>
      <w:r w:rsidR="006E5D9F">
        <w:rPr>
          <w:noProof/>
          <w:webHidden/>
        </w:rPr>
        <w:fldChar w:fldCharType="separate"/>
      </w:r>
      <w:ins w:id="536" w:author="Ng, Thomas1" w:date="2020-09-30T10:00:00Z">
        <w:r w:rsidR="00DF43D2">
          <w:rPr>
            <w:noProof/>
            <w:webHidden/>
          </w:rPr>
          <w:t>206</w:t>
        </w:r>
      </w:ins>
      <w:del w:id="537" w:author="Ng, Thomas1" w:date="2020-09-30T09:50:00Z">
        <w:r w:rsidR="006E5D9F" w:rsidDel="006F50BB">
          <w:rPr>
            <w:noProof/>
            <w:webHidden/>
          </w:rPr>
          <w:delText>205</w:delText>
        </w:r>
      </w:del>
      <w:r w:rsidR="006E5D9F">
        <w:rPr>
          <w:noProof/>
          <w:webHidden/>
        </w:rPr>
        <w:fldChar w:fldCharType="end"/>
      </w:r>
      <w:r>
        <w:rPr>
          <w:noProof/>
        </w:rPr>
        <w:fldChar w:fldCharType="end"/>
      </w:r>
    </w:p>
    <w:p w14:paraId="068C208D" w14:textId="2AEFD2D4" w:rsidR="006E5D9F" w:rsidRDefault="007642E0">
      <w:pPr>
        <w:pStyle w:val="TableofFigures"/>
        <w:rPr>
          <w:rFonts w:eastAsiaTheme="minorEastAsia"/>
          <w:noProof/>
          <w:sz w:val="22"/>
          <w:lang w:eastAsia="en-US"/>
        </w:rPr>
      </w:pPr>
      <w:r>
        <w:fldChar w:fldCharType="begin"/>
      </w:r>
      <w:r>
        <w:instrText xml:space="preserve"> HYPERLINK \l "_Toc51847111" </w:instrText>
      </w:r>
      <w:r>
        <w:fldChar w:fldCharType="separate"/>
      </w:r>
      <w:r w:rsidR="006E5D9F" w:rsidRPr="004F17B0">
        <w:rPr>
          <w:rStyle w:val="Hyperlink"/>
          <w:noProof/>
        </w:rPr>
        <w:t>Figure 143: Typical Operating Range for Hot Aisle Configurations</w:t>
      </w:r>
      <w:r w:rsidR="006E5D9F">
        <w:rPr>
          <w:noProof/>
          <w:webHidden/>
        </w:rPr>
        <w:tab/>
      </w:r>
      <w:r w:rsidR="006E5D9F">
        <w:rPr>
          <w:noProof/>
          <w:webHidden/>
        </w:rPr>
        <w:fldChar w:fldCharType="begin"/>
      </w:r>
      <w:r w:rsidR="006E5D9F">
        <w:rPr>
          <w:noProof/>
          <w:webHidden/>
        </w:rPr>
        <w:instrText xml:space="preserve"> PAGEREF _Toc51847111 \h </w:instrText>
      </w:r>
      <w:r w:rsidR="006E5D9F">
        <w:rPr>
          <w:noProof/>
          <w:webHidden/>
        </w:rPr>
      </w:r>
      <w:r w:rsidR="006E5D9F">
        <w:rPr>
          <w:noProof/>
          <w:webHidden/>
        </w:rPr>
        <w:fldChar w:fldCharType="separate"/>
      </w:r>
      <w:ins w:id="538" w:author="Ng, Thomas1" w:date="2020-09-30T10:00:00Z">
        <w:r w:rsidR="00DF43D2">
          <w:rPr>
            <w:noProof/>
            <w:webHidden/>
          </w:rPr>
          <w:t>206</w:t>
        </w:r>
      </w:ins>
      <w:del w:id="539" w:author="Ng, Thomas1" w:date="2020-09-30T09:50:00Z">
        <w:r w:rsidR="006E5D9F" w:rsidDel="006F50BB">
          <w:rPr>
            <w:noProof/>
            <w:webHidden/>
          </w:rPr>
          <w:delText>205</w:delText>
        </w:r>
      </w:del>
      <w:r w:rsidR="006E5D9F">
        <w:rPr>
          <w:noProof/>
          <w:webHidden/>
        </w:rPr>
        <w:fldChar w:fldCharType="end"/>
      </w:r>
      <w:r>
        <w:rPr>
          <w:noProof/>
        </w:rPr>
        <w:fldChar w:fldCharType="end"/>
      </w:r>
    </w:p>
    <w:p w14:paraId="48C9840F" w14:textId="07F9DB9A" w:rsidR="006E5D9F" w:rsidRDefault="007642E0">
      <w:pPr>
        <w:pStyle w:val="TableofFigures"/>
        <w:rPr>
          <w:rFonts w:eastAsiaTheme="minorEastAsia"/>
          <w:noProof/>
          <w:sz w:val="22"/>
          <w:lang w:eastAsia="en-US"/>
        </w:rPr>
      </w:pPr>
      <w:r>
        <w:fldChar w:fldCharType="begin"/>
      </w:r>
      <w:r>
        <w:instrText xml:space="preserve"> HYPERLINK \l "_Toc51847112" </w:instrText>
      </w:r>
      <w:r>
        <w:fldChar w:fldCharType="separate"/>
      </w:r>
      <w:r w:rsidR="006E5D9F" w:rsidRPr="004F17B0">
        <w:rPr>
          <w:rStyle w:val="Hyperlink"/>
          <w:noProof/>
        </w:rPr>
        <w:t>Figure 144: Typical Operating Range for Cold Aisle Configurations</w:t>
      </w:r>
      <w:r w:rsidR="006E5D9F">
        <w:rPr>
          <w:noProof/>
          <w:webHidden/>
        </w:rPr>
        <w:tab/>
      </w:r>
      <w:r w:rsidR="006E5D9F">
        <w:rPr>
          <w:noProof/>
          <w:webHidden/>
        </w:rPr>
        <w:fldChar w:fldCharType="begin"/>
      </w:r>
      <w:r w:rsidR="006E5D9F">
        <w:rPr>
          <w:noProof/>
          <w:webHidden/>
        </w:rPr>
        <w:instrText xml:space="preserve"> PAGEREF _Toc51847112 \h </w:instrText>
      </w:r>
      <w:r w:rsidR="006E5D9F">
        <w:rPr>
          <w:noProof/>
          <w:webHidden/>
        </w:rPr>
      </w:r>
      <w:r w:rsidR="006E5D9F">
        <w:rPr>
          <w:noProof/>
          <w:webHidden/>
        </w:rPr>
        <w:fldChar w:fldCharType="separate"/>
      </w:r>
      <w:ins w:id="540" w:author="Ng, Thomas1" w:date="2020-09-30T10:00:00Z">
        <w:r w:rsidR="00DF43D2">
          <w:rPr>
            <w:noProof/>
            <w:webHidden/>
          </w:rPr>
          <w:t>207</w:t>
        </w:r>
      </w:ins>
      <w:del w:id="541" w:author="Ng, Thomas1" w:date="2020-09-30T09:50:00Z">
        <w:r w:rsidR="006E5D9F" w:rsidDel="006F50BB">
          <w:rPr>
            <w:noProof/>
            <w:webHidden/>
          </w:rPr>
          <w:delText>206</w:delText>
        </w:r>
      </w:del>
      <w:r w:rsidR="006E5D9F">
        <w:rPr>
          <w:noProof/>
          <w:webHidden/>
        </w:rPr>
        <w:fldChar w:fldCharType="end"/>
      </w:r>
      <w:r>
        <w:rPr>
          <w:noProof/>
        </w:rPr>
        <w:fldChar w:fldCharType="end"/>
      </w:r>
    </w:p>
    <w:p w14:paraId="75DC0E2F" w14:textId="6673B40A" w:rsidR="006E5D9F" w:rsidRDefault="007642E0">
      <w:pPr>
        <w:pStyle w:val="TableofFigures"/>
        <w:rPr>
          <w:rFonts w:eastAsiaTheme="minorEastAsia"/>
          <w:noProof/>
          <w:sz w:val="22"/>
          <w:lang w:eastAsia="en-US"/>
        </w:rPr>
      </w:pPr>
      <w:r>
        <w:fldChar w:fldCharType="begin"/>
      </w:r>
      <w:r>
        <w:instrText xml:space="preserve"> HYPERLINK \l "_Toc51847113" </w:instrText>
      </w:r>
      <w:r>
        <w:fldChar w:fldCharType="separate"/>
      </w:r>
      <w:r w:rsidR="006E5D9F" w:rsidRPr="004F17B0">
        <w:rPr>
          <w:rStyle w:val="Hyperlink"/>
          <w:noProof/>
        </w:rPr>
        <w:t>Figure 145: SFF Shock and Vibe Fixture</w:t>
      </w:r>
      <w:r w:rsidR="006E5D9F">
        <w:rPr>
          <w:noProof/>
          <w:webHidden/>
        </w:rPr>
        <w:tab/>
      </w:r>
      <w:r w:rsidR="006E5D9F">
        <w:rPr>
          <w:noProof/>
          <w:webHidden/>
        </w:rPr>
        <w:fldChar w:fldCharType="begin"/>
      </w:r>
      <w:r w:rsidR="006E5D9F">
        <w:rPr>
          <w:noProof/>
          <w:webHidden/>
        </w:rPr>
        <w:instrText xml:space="preserve"> PAGEREF _Toc51847113 \h </w:instrText>
      </w:r>
      <w:r w:rsidR="006E5D9F">
        <w:rPr>
          <w:noProof/>
          <w:webHidden/>
        </w:rPr>
      </w:r>
      <w:r w:rsidR="006E5D9F">
        <w:rPr>
          <w:noProof/>
          <w:webHidden/>
        </w:rPr>
        <w:fldChar w:fldCharType="separate"/>
      </w:r>
      <w:ins w:id="542" w:author="Ng, Thomas1" w:date="2020-09-30T10:00:00Z">
        <w:r w:rsidR="00DF43D2">
          <w:rPr>
            <w:noProof/>
            <w:webHidden/>
          </w:rPr>
          <w:t>208</w:t>
        </w:r>
      </w:ins>
      <w:del w:id="543" w:author="Ng, Thomas1" w:date="2020-09-30T09:50:00Z">
        <w:r w:rsidR="006E5D9F" w:rsidDel="006F50BB">
          <w:rPr>
            <w:noProof/>
            <w:webHidden/>
          </w:rPr>
          <w:delText>207</w:delText>
        </w:r>
      </w:del>
      <w:r w:rsidR="006E5D9F">
        <w:rPr>
          <w:noProof/>
          <w:webHidden/>
        </w:rPr>
        <w:fldChar w:fldCharType="end"/>
      </w:r>
      <w:r>
        <w:rPr>
          <w:noProof/>
        </w:rPr>
        <w:fldChar w:fldCharType="end"/>
      </w:r>
    </w:p>
    <w:p w14:paraId="16192001" w14:textId="3ED39CBE" w:rsidR="006E5D9F" w:rsidRDefault="007642E0">
      <w:pPr>
        <w:pStyle w:val="TableofFigures"/>
        <w:rPr>
          <w:rFonts w:eastAsiaTheme="minorEastAsia"/>
          <w:noProof/>
          <w:sz w:val="22"/>
          <w:lang w:eastAsia="en-US"/>
        </w:rPr>
      </w:pPr>
      <w:r>
        <w:fldChar w:fldCharType="begin"/>
      </w:r>
      <w:r>
        <w:instrText xml:space="preserve"> HYPERLINK \l "_Toc51847114" </w:instrText>
      </w:r>
      <w:r>
        <w:fldChar w:fldCharType="separate"/>
      </w:r>
      <w:r w:rsidR="006E5D9F" w:rsidRPr="004F17B0">
        <w:rPr>
          <w:rStyle w:val="Hyperlink"/>
          <w:noProof/>
        </w:rPr>
        <w:t>Figure 146: LFF Shock and Vibe Fixture</w:t>
      </w:r>
      <w:r w:rsidR="006E5D9F">
        <w:rPr>
          <w:noProof/>
          <w:webHidden/>
        </w:rPr>
        <w:tab/>
      </w:r>
      <w:r w:rsidR="006E5D9F">
        <w:rPr>
          <w:noProof/>
          <w:webHidden/>
        </w:rPr>
        <w:fldChar w:fldCharType="begin"/>
      </w:r>
      <w:r w:rsidR="006E5D9F">
        <w:rPr>
          <w:noProof/>
          <w:webHidden/>
        </w:rPr>
        <w:instrText xml:space="preserve"> PAGEREF _Toc51847114 \h </w:instrText>
      </w:r>
      <w:r w:rsidR="006E5D9F">
        <w:rPr>
          <w:noProof/>
          <w:webHidden/>
        </w:rPr>
      </w:r>
      <w:r w:rsidR="006E5D9F">
        <w:rPr>
          <w:noProof/>
          <w:webHidden/>
        </w:rPr>
        <w:fldChar w:fldCharType="separate"/>
      </w:r>
      <w:ins w:id="544" w:author="Ng, Thomas1" w:date="2020-09-30T10:00:00Z">
        <w:r w:rsidR="00DF43D2">
          <w:rPr>
            <w:noProof/>
            <w:webHidden/>
          </w:rPr>
          <w:t>208</w:t>
        </w:r>
      </w:ins>
      <w:del w:id="545" w:author="Ng, Thomas1" w:date="2020-09-30T09:50:00Z">
        <w:r w:rsidR="006E5D9F" w:rsidDel="006F50BB">
          <w:rPr>
            <w:noProof/>
            <w:webHidden/>
          </w:rPr>
          <w:delText>207</w:delText>
        </w:r>
      </w:del>
      <w:r w:rsidR="006E5D9F">
        <w:rPr>
          <w:noProof/>
          <w:webHidden/>
        </w:rPr>
        <w:fldChar w:fldCharType="end"/>
      </w:r>
      <w:r>
        <w:rPr>
          <w:noProof/>
        </w:rPr>
        <w:fldChar w:fldCharType="end"/>
      </w:r>
    </w:p>
    <w:p w14:paraId="5CED94D0" w14:textId="0D3B3B22" w:rsidR="006E5D9F" w:rsidRDefault="007642E0">
      <w:pPr>
        <w:pStyle w:val="TableofFigures"/>
        <w:rPr>
          <w:rFonts w:eastAsiaTheme="minorEastAsia"/>
          <w:noProof/>
          <w:sz w:val="22"/>
          <w:lang w:eastAsia="en-US"/>
        </w:rPr>
      </w:pPr>
      <w:r>
        <w:fldChar w:fldCharType="begin"/>
      </w:r>
      <w:r>
        <w:instrText xml:space="preserve"> HYPERLINK \l "_Toc51847115" </w:instrText>
      </w:r>
      <w:r>
        <w:fldChar w:fldCharType="separate"/>
      </w:r>
      <w:r w:rsidR="006E5D9F" w:rsidRPr="004F17B0">
        <w:rPr>
          <w:rStyle w:val="Hyperlink"/>
          <w:noProof/>
        </w:rPr>
        <w:t>Figure 147: Dye and Pull Type Locations</w:t>
      </w:r>
      <w:r w:rsidR="006E5D9F">
        <w:rPr>
          <w:noProof/>
          <w:webHidden/>
        </w:rPr>
        <w:tab/>
      </w:r>
      <w:r w:rsidR="006E5D9F">
        <w:rPr>
          <w:noProof/>
          <w:webHidden/>
        </w:rPr>
        <w:fldChar w:fldCharType="begin"/>
      </w:r>
      <w:r w:rsidR="006E5D9F">
        <w:rPr>
          <w:noProof/>
          <w:webHidden/>
        </w:rPr>
        <w:instrText xml:space="preserve"> PAGEREF _Toc51847115 \h </w:instrText>
      </w:r>
      <w:r w:rsidR="006E5D9F">
        <w:rPr>
          <w:noProof/>
          <w:webHidden/>
        </w:rPr>
      </w:r>
      <w:r w:rsidR="006E5D9F">
        <w:rPr>
          <w:noProof/>
          <w:webHidden/>
        </w:rPr>
        <w:fldChar w:fldCharType="separate"/>
      </w:r>
      <w:ins w:id="546" w:author="Ng, Thomas1" w:date="2020-09-30T10:00:00Z">
        <w:r w:rsidR="00DF43D2">
          <w:rPr>
            <w:noProof/>
            <w:webHidden/>
          </w:rPr>
          <w:t>211</w:t>
        </w:r>
      </w:ins>
      <w:del w:id="547" w:author="Ng, Thomas1" w:date="2020-09-30T09:50:00Z">
        <w:r w:rsidR="006E5D9F" w:rsidDel="006F50BB">
          <w:rPr>
            <w:noProof/>
            <w:webHidden/>
          </w:rPr>
          <w:delText>210</w:delText>
        </w:r>
      </w:del>
      <w:r w:rsidR="006E5D9F">
        <w:rPr>
          <w:noProof/>
          <w:webHidden/>
        </w:rPr>
        <w:fldChar w:fldCharType="end"/>
      </w:r>
      <w:r>
        <w:rPr>
          <w:noProof/>
        </w:rPr>
        <w:fldChar w:fldCharType="end"/>
      </w:r>
    </w:p>
    <w:p w14:paraId="2172D039" w14:textId="397955CE" w:rsidR="006E5D9F" w:rsidRDefault="007642E0">
      <w:pPr>
        <w:pStyle w:val="TableofFigures"/>
        <w:rPr>
          <w:rFonts w:eastAsiaTheme="minorEastAsia"/>
          <w:noProof/>
          <w:sz w:val="22"/>
          <w:lang w:eastAsia="en-US"/>
        </w:rPr>
      </w:pPr>
      <w:r>
        <w:fldChar w:fldCharType="begin"/>
      </w:r>
      <w:r>
        <w:instrText xml:space="preserve"> HYPERLINK \l "_Toc51847116" </w:instrText>
      </w:r>
      <w:r>
        <w:fldChar w:fldCharType="separate"/>
      </w:r>
      <w:r w:rsidR="006E5D9F" w:rsidRPr="004F17B0">
        <w:rPr>
          <w:rStyle w:val="Hyperlink"/>
          <w:noProof/>
        </w:rPr>
        <w:t>Figure 148: Dye Coverage Percentage</w:t>
      </w:r>
      <w:r w:rsidR="006E5D9F">
        <w:rPr>
          <w:noProof/>
          <w:webHidden/>
        </w:rPr>
        <w:tab/>
      </w:r>
      <w:r w:rsidR="006E5D9F">
        <w:rPr>
          <w:noProof/>
          <w:webHidden/>
        </w:rPr>
        <w:fldChar w:fldCharType="begin"/>
      </w:r>
      <w:r w:rsidR="006E5D9F">
        <w:rPr>
          <w:noProof/>
          <w:webHidden/>
        </w:rPr>
        <w:instrText xml:space="preserve"> PAGEREF _Toc51847116 \h </w:instrText>
      </w:r>
      <w:r w:rsidR="006E5D9F">
        <w:rPr>
          <w:noProof/>
          <w:webHidden/>
        </w:rPr>
      </w:r>
      <w:r w:rsidR="006E5D9F">
        <w:rPr>
          <w:noProof/>
          <w:webHidden/>
        </w:rPr>
        <w:fldChar w:fldCharType="separate"/>
      </w:r>
      <w:ins w:id="548" w:author="Ng, Thomas1" w:date="2020-09-30T10:00:00Z">
        <w:r w:rsidR="00DF43D2">
          <w:rPr>
            <w:noProof/>
            <w:webHidden/>
          </w:rPr>
          <w:t>211</w:t>
        </w:r>
      </w:ins>
      <w:del w:id="549" w:author="Ng, Thomas1" w:date="2020-09-30T09:50:00Z">
        <w:r w:rsidR="006E5D9F" w:rsidDel="006F50BB">
          <w:rPr>
            <w:noProof/>
            <w:webHidden/>
          </w:rPr>
          <w:delText>210</w:delText>
        </w:r>
      </w:del>
      <w:r w:rsidR="006E5D9F">
        <w:rPr>
          <w:noProof/>
          <w:webHidden/>
        </w:rPr>
        <w:fldChar w:fldCharType="end"/>
      </w:r>
      <w:r>
        <w:rPr>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5D783F19" w14:textId="181DBF59" w:rsidR="006E5D9F"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847168" w:history="1">
        <w:r w:rsidR="006E5D9F" w:rsidRPr="00FA6701">
          <w:rPr>
            <w:rStyle w:val="Hyperlink"/>
            <w:noProof/>
          </w:rPr>
          <w:t>Table 1: Acknowledgements – Current Contributors – By Company</w:t>
        </w:r>
        <w:r w:rsidR="006E5D9F">
          <w:rPr>
            <w:noProof/>
            <w:webHidden/>
          </w:rPr>
          <w:tab/>
        </w:r>
        <w:r w:rsidR="006E5D9F">
          <w:rPr>
            <w:noProof/>
            <w:webHidden/>
          </w:rPr>
          <w:fldChar w:fldCharType="begin"/>
        </w:r>
        <w:r w:rsidR="006E5D9F">
          <w:rPr>
            <w:noProof/>
            <w:webHidden/>
          </w:rPr>
          <w:instrText xml:space="preserve"> PAGEREF _Toc51847168 \h </w:instrText>
        </w:r>
        <w:r w:rsidR="006E5D9F">
          <w:rPr>
            <w:noProof/>
            <w:webHidden/>
          </w:rPr>
        </w:r>
        <w:r w:rsidR="006E5D9F">
          <w:rPr>
            <w:noProof/>
            <w:webHidden/>
          </w:rPr>
          <w:fldChar w:fldCharType="separate"/>
        </w:r>
        <w:r w:rsidR="00DF43D2">
          <w:rPr>
            <w:noProof/>
            <w:webHidden/>
          </w:rPr>
          <w:t>11</w:t>
        </w:r>
        <w:r w:rsidR="006E5D9F">
          <w:rPr>
            <w:noProof/>
            <w:webHidden/>
          </w:rPr>
          <w:fldChar w:fldCharType="end"/>
        </w:r>
      </w:hyperlink>
    </w:p>
    <w:p w14:paraId="6919935F" w14:textId="38AE035A" w:rsidR="006E5D9F" w:rsidRDefault="007642E0">
      <w:pPr>
        <w:pStyle w:val="TableofFigures"/>
        <w:rPr>
          <w:rFonts w:eastAsiaTheme="minorEastAsia"/>
          <w:noProof/>
          <w:sz w:val="22"/>
          <w:lang w:eastAsia="en-US"/>
        </w:rPr>
      </w:pPr>
      <w:hyperlink w:anchor="_Toc51847169" w:history="1">
        <w:r w:rsidR="006E5D9F" w:rsidRPr="00FA6701">
          <w:rPr>
            <w:rStyle w:val="Hyperlink"/>
            <w:noProof/>
          </w:rPr>
          <w:t>Table 2: Acronyms</w:t>
        </w:r>
        <w:r w:rsidR="006E5D9F">
          <w:rPr>
            <w:noProof/>
            <w:webHidden/>
          </w:rPr>
          <w:tab/>
        </w:r>
        <w:r w:rsidR="006E5D9F">
          <w:rPr>
            <w:noProof/>
            <w:webHidden/>
          </w:rPr>
          <w:fldChar w:fldCharType="begin"/>
        </w:r>
        <w:r w:rsidR="006E5D9F">
          <w:rPr>
            <w:noProof/>
            <w:webHidden/>
          </w:rPr>
          <w:instrText xml:space="preserve"> PAGEREF _Toc51847169 \h </w:instrText>
        </w:r>
        <w:r w:rsidR="006E5D9F">
          <w:rPr>
            <w:noProof/>
            <w:webHidden/>
          </w:rPr>
        </w:r>
        <w:r w:rsidR="006E5D9F">
          <w:rPr>
            <w:noProof/>
            <w:webHidden/>
          </w:rPr>
          <w:fldChar w:fldCharType="separate"/>
        </w:r>
        <w:r w:rsidR="00DF43D2">
          <w:rPr>
            <w:noProof/>
            <w:webHidden/>
          </w:rPr>
          <w:t>14</w:t>
        </w:r>
        <w:r w:rsidR="006E5D9F">
          <w:rPr>
            <w:noProof/>
            <w:webHidden/>
          </w:rPr>
          <w:fldChar w:fldCharType="end"/>
        </w:r>
      </w:hyperlink>
    </w:p>
    <w:p w14:paraId="153795EE" w14:textId="12DDABFA" w:rsidR="006E5D9F" w:rsidRDefault="007642E0">
      <w:pPr>
        <w:pStyle w:val="TableofFigures"/>
        <w:rPr>
          <w:rFonts w:eastAsiaTheme="minorEastAsia"/>
          <w:noProof/>
          <w:sz w:val="22"/>
          <w:lang w:eastAsia="en-US"/>
        </w:rPr>
      </w:pPr>
      <w:hyperlink w:anchor="_Toc51847170" w:history="1">
        <w:r w:rsidR="006E5D9F" w:rsidRPr="00FA6701">
          <w:rPr>
            <w:rStyle w:val="Hyperlink"/>
            <w:noProof/>
          </w:rPr>
          <w:t>Table 3: OCP 3.0 Form Factor Dimensions</w:t>
        </w:r>
        <w:r w:rsidR="006E5D9F">
          <w:rPr>
            <w:noProof/>
            <w:webHidden/>
          </w:rPr>
          <w:tab/>
        </w:r>
        <w:r w:rsidR="006E5D9F">
          <w:rPr>
            <w:noProof/>
            <w:webHidden/>
          </w:rPr>
          <w:fldChar w:fldCharType="begin"/>
        </w:r>
        <w:r w:rsidR="006E5D9F">
          <w:rPr>
            <w:noProof/>
            <w:webHidden/>
          </w:rPr>
          <w:instrText xml:space="preserve"> PAGEREF _Toc51847170 \h </w:instrText>
        </w:r>
        <w:r w:rsidR="006E5D9F">
          <w:rPr>
            <w:noProof/>
            <w:webHidden/>
          </w:rPr>
        </w:r>
        <w:r w:rsidR="006E5D9F">
          <w:rPr>
            <w:noProof/>
            <w:webHidden/>
          </w:rPr>
          <w:fldChar w:fldCharType="separate"/>
        </w:r>
        <w:r w:rsidR="00DF43D2">
          <w:rPr>
            <w:noProof/>
            <w:webHidden/>
          </w:rPr>
          <w:t>19</w:t>
        </w:r>
        <w:r w:rsidR="006E5D9F">
          <w:rPr>
            <w:noProof/>
            <w:webHidden/>
          </w:rPr>
          <w:fldChar w:fldCharType="end"/>
        </w:r>
      </w:hyperlink>
    </w:p>
    <w:p w14:paraId="107F8CF4" w14:textId="7E641169" w:rsidR="006E5D9F" w:rsidRDefault="007642E0">
      <w:pPr>
        <w:pStyle w:val="TableofFigures"/>
        <w:rPr>
          <w:rFonts w:eastAsiaTheme="minorEastAsia"/>
          <w:noProof/>
          <w:sz w:val="22"/>
          <w:lang w:eastAsia="en-US"/>
        </w:rPr>
      </w:pPr>
      <w:hyperlink w:anchor="_Toc51847171" w:history="1">
        <w:r w:rsidR="006E5D9F" w:rsidRPr="00FA6701">
          <w:rPr>
            <w:rStyle w:val="Hyperlink"/>
            <w:noProof/>
          </w:rPr>
          <w:t>Table 4: Baseboard to OCP NIC Form Factor Compatibility Chart</w:t>
        </w:r>
        <w:r w:rsidR="006E5D9F">
          <w:rPr>
            <w:noProof/>
            <w:webHidden/>
          </w:rPr>
          <w:tab/>
        </w:r>
        <w:r w:rsidR="006E5D9F">
          <w:rPr>
            <w:noProof/>
            <w:webHidden/>
          </w:rPr>
          <w:fldChar w:fldCharType="begin"/>
        </w:r>
        <w:r w:rsidR="006E5D9F">
          <w:rPr>
            <w:noProof/>
            <w:webHidden/>
          </w:rPr>
          <w:instrText xml:space="preserve"> PAGEREF _Toc51847171 \h </w:instrText>
        </w:r>
        <w:r w:rsidR="006E5D9F">
          <w:rPr>
            <w:noProof/>
            <w:webHidden/>
          </w:rPr>
        </w:r>
        <w:r w:rsidR="006E5D9F">
          <w:rPr>
            <w:noProof/>
            <w:webHidden/>
          </w:rPr>
          <w:fldChar w:fldCharType="separate"/>
        </w:r>
        <w:r w:rsidR="00DF43D2">
          <w:rPr>
            <w:noProof/>
            <w:webHidden/>
          </w:rPr>
          <w:t>19</w:t>
        </w:r>
        <w:r w:rsidR="006E5D9F">
          <w:rPr>
            <w:noProof/>
            <w:webHidden/>
          </w:rPr>
          <w:fldChar w:fldCharType="end"/>
        </w:r>
      </w:hyperlink>
    </w:p>
    <w:p w14:paraId="084F16AE" w14:textId="04D00A3D" w:rsidR="006E5D9F" w:rsidRDefault="007642E0">
      <w:pPr>
        <w:pStyle w:val="TableofFigures"/>
        <w:rPr>
          <w:rFonts w:eastAsiaTheme="minorEastAsia"/>
          <w:noProof/>
          <w:sz w:val="22"/>
          <w:lang w:eastAsia="en-US"/>
        </w:rPr>
      </w:pPr>
      <w:hyperlink w:anchor="_Toc51847172" w:history="1">
        <w:r w:rsidR="006E5D9F" w:rsidRPr="00FA6701">
          <w:rPr>
            <w:rStyle w:val="Hyperlink"/>
            <w:noProof/>
          </w:rPr>
          <w:t>Table 5: Example Non-NIC Use Cases</w:t>
        </w:r>
        <w:r w:rsidR="006E5D9F">
          <w:rPr>
            <w:noProof/>
            <w:webHidden/>
          </w:rPr>
          <w:tab/>
        </w:r>
        <w:r w:rsidR="006E5D9F">
          <w:rPr>
            <w:noProof/>
            <w:webHidden/>
          </w:rPr>
          <w:fldChar w:fldCharType="begin"/>
        </w:r>
        <w:r w:rsidR="006E5D9F">
          <w:rPr>
            <w:noProof/>
            <w:webHidden/>
          </w:rPr>
          <w:instrText xml:space="preserve"> PAGEREF _Toc51847172 \h </w:instrText>
        </w:r>
        <w:r w:rsidR="006E5D9F">
          <w:rPr>
            <w:noProof/>
            <w:webHidden/>
          </w:rPr>
        </w:r>
        <w:r w:rsidR="006E5D9F">
          <w:rPr>
            <w:noProof/>
            <w:webHidden/>
          </w:rPr>
          <w:fldChar w:fldCharType="separate"/>
        </w:r>
        <w:r w:rsidR="00DF43D2">
          <w:rPr>
            <w:noProof/>
            <w:webHidden/>
          </w:rPr>
          <w:t>21</w:t>
        </w:r>
        <w:r w:rsidR="006E5D9F">
          <w:rPr>
            <w:noProof/>
            <w:webHidden/>
          </w:rPr>
          <w:fldChar w:fldCharType="end"/>
        </w:r>
      </w:hyperlink>
    </w:p>
    <w:p w14:paraId="5D25C0DD" w14:textId="039BA0B2" w:rsidR="006E5D9F" w:rsidRDefault="007642E0">
      <w:pPr>
        <w:pStyle w:val="TableofFigures"/>
        <w:rPr>
          <w:rFonts w:eastAsiaTheme="minorEastAsia"/>
          <w:noProof/>
          <w:sz w:val="22"/>
          <w:lang w:eastAsia="en-US"/>
        </w:rPr>
      </w:pPr>
      <w:hyperlink w:anchor="_Toc51847173" w:history="1">
        <w:r w:rsidR="006E5D9F" w:rsidRPr="00FA6701">
          <w:rPr>
            <w:rStyle w:val="Hyperlink"/>
            <w:noProof/>
          </w:rPr>
          <w:t>Table 6: OCP NIC 3.0 Card Definitions</w:t>
        </w:r>
        <w:r w:rsidR="006E5D9F">
          <w:rPr>
            <w:noProof/>
            <w:webHidden/>
          </w:rPr>
          <w:tab/>
        </w:r>
        <w:r w:rsidR="006E5D9F">
          <w:rPr>
            <w:noProof/>
            <w:webHidden/>
          </w:rPr>
          <w:fldChar w:fldCharType="begin"/>
        </w:r>
        <w:r w:rsidR="006E5D9F">
          <w:rPr>
            <w:noProof/>
            <w:webHidden/>
          </w:rPr>
          <w:instrText xml:space="preserve"> PAGEREF _Toc51847173 \h </w:instrText>
        </w:r>
        <w:r w:rsidR="006E5D9F">
          <w:rPr>
            <w:noProof/>
            <w:webHidden/>
          </w:rPr>
        </w:r>
        <w:r w:rsidR="006E5D9F">
          <w:rPr>
            <w:noProof/>
            <w:webHidden/>
          </w:rPr>
          <w:fldChar w:fldCharType="separate"/>
        </w:r>
        <w:r w:rsidR="00DF43D2">
          <w:rPr>
            <w:noProof/>
            <w:webHidden/>
          </w:rPr>
          <w:t>25</w:t>
        </w:r>
        <w:r w:rsidR="006E5D9F">
          <w:rPr>
            <w:noProof/>
            <w:webHidden/>
          </w:rPr>
          <w:fldChar w:fldCharType="end"/>
        </w:r>
      </w:hyperlink>
    </w:p>
    <w:p w14:paraId="0C64CC35" w14:textId="68C5EFB5" w:rsidR="006E5D9F" w:rsidRDefault="007642E0">
      <w:pPr>
        <w:pStyle w:val="TableofFigures"/>
        <w:rPr>
          <w:rFonts w:eastAsiaTheme="minorEastAsia"/>
          <w:noProof/>
          <w:sz w:val="22"/>
          <w:lang w:eastAsia="en-US"/>
        </w:rPr>
      </w:pPr>
      <w:hyperlink w:anchor="_Toc51847174" w:history="1">
        <w:r w:rsidR="006E5D9F" w:rsidRPr="00FA6701">
          <w:rPr>
            <w:rStyle w:val="Hyperlink"/>
            <w:noProof/>
          </w:rPr>
          <w:t>Table 7: OCP NIC 3.0 Line Side I/O Implementations</w:t>
        </w:r>
        <w:r w:rsidR="006E5D9F">
          <w:rPr>
            <w:noProof/>
            <w:webHidden/>
          </w:rPr>
          <w:tab/>
        </w:r>
        <w:r w:rsidR="006E5D9F">
          <w:rPr>
            <w:noProof/>
            <w:webHidden/>
          </w:rPr>
          <w:fldChar w:fldCharType="begin"/>
        </w:r>
        <w:r w:rsidR="006E5D9F">
          <w:rPr>
            <w:noProof/>
            <w:webHidden/>
          </w:rPr>
          <w:instrText xml:space="preserve"> PAGEREF _Toc51847174 \h </w:instrText>
        </w:r>
        <w:r w:rsidR="006E5D9F">
          <w:rPr>
            <w:noProof/>
            <w:webHidden/>
          </w:rPr>
        </w:r>
        <w:r w:rsidR="006E5D9F">
          <w:rPr>
            <w:noProof/>
            <w:webHidden/>
          </w:rPr>
          <w:fldChar w:fldCharType="separate"/>
        </w:r>
        <w:r w:rsidR="00DF43D2">
          <w:rPr>
            <w:noProof/>
            <w:webHidden/>
          </w:rPr>
          <w:t>33</w:t>
        </w:r>
        <w:r w:rsidR="006E5D9F">
          <w:rPr>
            <w:noProof/>
            <w:webHidden/>
          </w:rPr>
          <w:fldChar w:fldCharType="end"/>
        </w:r>
      </w:hyperlink>
    </w:p>
    <w:p w14:paraId="11FAD2A4" w14:textId="219F652C" w:rsidR="006E5D9F" w:rsidRDefault="007642E0">
      <w:pPr>
        <w:pStyle w:val="TableofFigures"/>
        <w:rPr>
          <w:rFonts w:eastAsiaTheme="minorEastAsia"/>
          <w:noProof/>
          <w:sz w:val="22"/>
          <w:lang w:eastAsia="en-US"/>
        </w:rPr>
      </w:pPr>
      <w:hyperlink w:anchor="_Toc51847175" w:history="1">
        <w:r w:rsidR="006E5D9F" w:rsidRPr="00FA6701">
          <w:rPr>
            <w:rStyle w:val="Hyperlink"/>
            <w:noProof/>
          </w:rPr>
          <w:t>Table 8: Line Side I/O Cross Reference to Industry Standards</w:t>
        </w:r>
        <w:r w:rsidR="006E5D9F">
          <w:rPr>
            <w:noProof/>
            <w:webHidden/>
          </w:rPr>
          <w:tab/>
        </w:r>
        <w:r w:rsidR="006E5D9F">
          <w:rPr>
            <w:noProof/>
            <w:webHidden/>
          </w:rPr>
          <w:fldChar w:fldCharType="begin"/>
        </w:r>
        <w:r w:rsidR="006E5D9F">
          <w:rPr>
            <w:noProof/>
            <w:webHidden/>
          </w:rPr>
          <w:instrText xml:space="preserve"> PAGEREF _Toc51847175 \h </w:instrText>
        </w:r>
        <w:r w:rsidR="006E5D9F">
          <w:rPr>
            <w:noProof/>
            <w:webHidden/>
          </w:rPr>
        </w:r>
        <w:r w:rsidR="006E5D9F">
          <w:rPr>
            <w:noProof/>
            <w:webHidden/>
          </w:rPr>
          <w:fldChar w:fldCharType="separate"/>
        </w:r>
        <w:r w:rsidR="00DF43D2">
          <w:rPr>
            <w:noProof/>
            <w:webHidden/>
          </w:rPr>
          <w:t>33</w:t>
        </w:r>
        <w:r w:rsidR="006E5D9F">
          <w:rPr>
            <w:noProof/>
            <w:webHidden/>
          </w:rPr>
          <w:fldChar w:fldCharType="end"/>
        </w:r>
      </w:hyperlink>
    </w:p>
    <w:p w14:paraId="5E6F98B2" w14:textId="3EFC9564" w:rsidR="006E5D9F" w:rsidRDefault="007642E0">
      <w:pPr>
        <w:pStyle w:val="TableofFigures"/>
        <w:rPr>
          <w:rFonts w:eastAsiaTheme="minorEastAsia"/>
          <w:noProof/>
          <w:sz w:val="22"/>
          <w:lang w:eastAsia="en-US"/>
        </w:rPr>
      </w:pPr>
      <w:hyperlink w:anchor="_Toc51847176" w:history="1">
        <w:r w:rsidR="006E5D9F" w:rsidRPr="00FA6701">
          <w:rPr>
            <w:rStyle w:val="Hyperlink"/>
            <w:noProof/>
          </w:rPr>
          <w:t>Table 9: Bill of Materials for the SFF and LFF Faceplate Assemblies</w:t>
        </w:r>
        <w:r w:rsidR="006E5D9F">
          <w:rPr>
            <w:noProof/>
            <w:webHidden/>
          </w:rPr>
          <w:tab/>
        </w:r>
        <w:r w:rsidR="006E5D9F">
          <w:rPr>
            <w:noProof/>
            <w:webHidden/>
          </w:rPr>
          <w:fldChar w:fldCharType="begin"/>
        </w:r>
        <w:r w:rsidR="006E5D9F">
          <w:rPr>
            <w:noProof/>
            <w:webHidden/>
          </w:rPr>
          <w:instrText xml:space="preserve"> PAGEREF _Toc51847176 \h </w:instrText>
        </w:r>
        <w:r w:rsidR="006E5D9F">
          <w:rPr>
            <w:noProof/>
            <w:webHidden/>
          </w:rPr>
        </w:r>
        <w:r w:rsidR="006E5D9F">
          <w:rPr>
            <w:noProof/>
            <w:webHidden/>
          </w:rPr>
          <w:fldChar w:fldCharType="separate"/>
        </w:r>
        <w:r w:rsidR="00DF43D2">
          <w:rPr>
            <w:noProof/>
            <w:webHidden/>
          </w:rPr>
          <w:t>36</w:t>
        </w:r>
        <w:r w:rsidR="006E5D9F">
          <w:rPr>
            <w:noProof/>
            <w:webHidden/>
          </w:rPr>
          <w:fldChar w:fldCharType="end"/>
        </w:r>
      </w:hyperlink>
    </w:p>
    <w:p w14:paraId="7A41CA90" w14:textId="2DE74E12" w:rsidR="006E5D9F" w:rsidRDefault="007642E0">
      <w:pPr>
        <w:pStyle w:val="TableofFigures"/>
        <w:rPr>
          <w:rFonts w:eastAsiaTheme="minorEastAsia"/>
          <w:noProof/>
          <w:sz w:val="22"/>
          <w:lang w:eastAsia="en-US"/>
        </w:rPr>
      </w:pPr>
      <w:r>
        <w:fldChar w:fldCharType="begin"/>
      </w:r>
      <w:r>
        <w:instrText xml:space="preserve"> HYPERLINK \l "_Toc51847177" </w:instrText>
      </w:r>
      <w:r>
        <w:fldChar w:fldCharType="separate"/>
      </w:r>
      <w:r w:rsidR="006E5D9F" w:rsidRPr="00FA6701">
        <w:rPr>
          <w:rStyle w:val="Hyperlink"/>
          <w:noProof/>
        </w:rPr>
        <w:t>Table 10: CTF Default Tolerances (SFF and LFF OCP NIC 3.0)</w:t>
      </w:r>
      <w:r w:rsidR="006E5D9F">
        <w:rPr>
          <w:noProof/>
          <w:webHidden/>
        </w:rPr>
        <w:tab/>
      </w:r>
      <w:r w:rsidR="006E5D9F">
        <w:rPr>
          <w:noProof/>
          <w:webHidden/>
        </w:rPr>
        <w:fldChar w:fldCharType="begin"/>
      </w:r>
      <w:r w:rsidR="006E5D9F">
        <w:rPr>
          <w:noProof/>
          <w:webHidden/>
        </w:rPr>
        <w:instrText xml:space="preserve"> PAGEREF _Toc51847177 \h </w:instrText>
      </w:r>
      <w:r w:rsidR="006E5D9F">
        <w:rPr>
          <w:noProof/>
          <w:webHidden/>
        </w:rPr>
      </w:r>
      <w:r w:rsidR="006E5D9F">
        <w:rPr>
          <w:noProof/>
          <w:webHidden/>
        </w:rPr>
        <w:fldChar w:fldCharType="separate"/>
      </w:r>
      <w:ins w:id="550" w:author="Ng, Thomas1" w:date="2020-09-30T10:00:00Z">
        <w:r w:rsidR="00DF43D2">
          <w:rPr>
            <w:noProof/>
            <w:webHidden/>
          </w:rPr>
          <w:t>56</w:t>
        </w:r>
      </w:ins>
      <w:del w:id="551" w:author="Ng, Thomas1" w:date="2020-09-30T09:50:00Z">
        <w:r w:rsidR="006E5D9F" w:rsidDel="006F50BB">
          <w:rPr>
            <w:noProof/>
            <w:webHidden/>
          </w:rPr>
          <w:delText>56</w:delText>
        </w:r>
      </w:del>
      <w:r w:rsidR="006E5D9F">
        <w:rPr>
          <w:noProof/>
          <w:webHidden/>
        </w:rPr>
        <w:fldChar w:fldCharType="end"/>
      </w:r>
      <w:r>
        <w:rPr>
          <w:noProof/>
        </w:rPr>
        <w:fldChar w:fldCharType="end"/>
      </w:r>
    </w:p>
    <w:p w14:paraId="4904F7B7" w14:textId="40456EB4" w:rsidR="006E5D9F" w:rsidRDefault="007642E0">
      <w:pPr>
        <w:pStyle w:val="TableofFigures"/>
        <w:rPr>
          <w:rFonts w:eastAsiaTheme="minorEastAsia"/>
          <w:noProof/>
          <w:sz w:val="22"/>
          <w:lang w:eastAsia="en-US"/>
        </w:rPr>
      </w:pPr>
      <w:r>
        <w:fldChar w:fldCharType="begin"/>
      </w:r>
      <w:r>
        <w:instrText xml:space="preserve"> HYPERLINK \l "_Toc51847178" </w:instrText>
      </w:r>
      <w:r>
        <w:fldChar w:fldCharType="separate"/>
      </w:r>
      <w:r w:rsidR="006E5D9F" w:rsidRPr="00FA6701">
        <w:rPr>
          <w:rStyle w:val="Hyperlink"/>
          <w:noProof/>
        </w:rPr>
        <w:t>Table 11: MAC Address Label Example 1 – Quad Port with Single Host, Single Managed Controller</w:t>
      </w:r>
      <w:r w:rsidR="006E5D9F">
        <w:rPr>
          <w:noProof/>
          <w:webHidden/>
        </w:rPr>
        <w:tab/>
      </w:r>
      <w:r w:rsidR="006E5D9F">
        <w:rPr>
          <w:noProof/>
          <w:webHidden/>
        </w:rPr>
        <w:fldChar w:fldCharType="begin"/>
      </w:r>
      <w:r w:rsidR="006E5D9F">
        <w:rPr>
          <w:noProof/>
          <w:webHidden/>
        </w:rPr>
        <w:instrText xml:space="preserve"> PAGEREF _Toc51847178 \h </w:instrText>
      </w:r>
      <w:r w:rsidR="006E5D9F">
        <w:rPr>
          <w:noProof/>
          <w:webHidden/>
        </w:rPr>
      </w:r>
      <w:r w:rsidR="006E5D9F">
        <w:rPr>
          <w:noProof/>
          <w:webHidden/>
        </w:rPr>
        <w:fldChar w:fldCharType="separate"/>
      </w:r>
      <w:ins w:id="552" w:author="Ng, Thomas1" w:date="2020-09-30T10:00:00Z">
        <w:r w:rsidR="00DF43D2">
          <w:rPr>
            <w:noProof/>
            <w:webHidden/>
          </w:rPr>
          <w:t>69</w:t>
        </w:r>
      </w:ins>
      <w:del w:id="553" w:author="Ng, Thomas1" w:date="2020-09-30T09:50:00Z">
        <w:r w:rsidR="006E5D9F" w:rsidDel="006F50BB">
          <w:rPr>
            <w:noProof/>
            <w:webHidden/>
          </w:rPr>
          <w:delText>69</w:delText>
        </w:r>
      </w:del>
      <w:r w:rsidR="006E5D9F">
        <w:rPr>
          <w:noProof/>
          <w:webHidden/>
        </w:rPr>
        <w:fldChar w:fldCharType="end"/>
      </w:r>
      <w:r>
        <w:rPr>
          <w:noProof/>
        </w:rPr>
        <w:fldChar w:fldCharType="end"/>
      </w:r>
    </w:p>
    <w:p w14:paraId="5E9FF5A1" w14:textId="6CB48899" w:rsidR="006E5D9F" w:rsidRDefault="007642E0">
      <w:pPr>
        <w:pStyle w:val="TableofFigures"/>
        <w:rPr>
          <w:rFonts w:eastAsiaTheme="minorEastAsia"/>
          <w:noProof/>
          <w:sz w:val="22"/>
          <w:lang w:eastAsia="en-US"/>
        </w:rPr>
      </w:pPr>
      <w:r>
        <w:fldChar w:fldCharType="begin"/>
      </w:r>
      <w:r>
        <w:instrText xml:space="preserve"> HYPERLINK \l "_Toc51847179" </w:instrText>
      </w:r>
      <w:r>
        <w:fldChar w:fldCharType="separate"/>
      </w:r>
      <w:r w:rsidR="006E5D9F" w:rsidRPr="00FA6701">
        <w:rPr>
          <w:rStyle w:val="Hyperlink"/>
          <w:noProof/>
        </w:rPr>
        <w:t>Table 12: MAC Address Label Example 2 – Octal Port with Single Host, Dual Managed Controller</w:t>
      </w:r>
      <w:r w:rsidR="006E5D9F">
        <w:rPr>
          <w:noProof/>
          <w:webHidden/>
        </w:rPr>
        <w:tab/>
      </w:r>
      <w:r w:rsidR="006E5D9F">
        <w:rPr>
          <w:noProof/>
          <w:webHidden/>
        </w:rPr>
        <w:fldChar w:fldCharType="begin"/>
      </w:r>
      <w:r w:rsidR="006E5D9F">
        <w:rPr>
          <w:noProof/>
          <w:webHidden/>
        </w:rPr>
        <w:instrText xml:space="preserve"> PAGEREF _Toc51847179 \h </w:instrText>
      </w:r>
      <w:r w:rsidR="006E5D9F">
        <w:rPr>
          <w:noProof/>
          <w:webHidden/>
        </w:rPr>
      </w:r>
      <w:r w:rsidR="006E5D9F">
        <w:rPr>
          <w:noProof/>
          <w:webHidden/>
        </w:rPr>
        <w:fldChar w:fldCharType="separate"/>
      </w:r>
      <w:ins w:id="554" w:author="Ng, Thomas1" w:date="2020-09-30T10:00:00Z">
        <w:r w:rsidR="00DF43D2">
          <w:rPr>
            <w:noProof/>
            <w:webHidden/>
          </w:rPr>
          <w:t>69</w:t>
        </w:r>
      </w:ins>
      <w:del w:id="555" w:author="Ng, Thomas1" w:date="2020-09-30T09:50:00Z">
        <w:r w:rsidR="006E5D9F" w:rsidDel="006F50BB">
          <w:rPr>
            <w:noProof/>
            <w:webHidden/>
          </w:rPr>
          <w:delText>69</w:delText>
        </w:r>
      </w:del>
      <w:r w:rsidR="006E5D9F">
        <w:rPr>
          <w:noProof/>
          <w:webHidden/>
        </w:rPr>
        <w:fldChar w:fldCharType="end"/>
      </w:r>
      <w:r>
        <w:rPr>
          <w:noProof/>
        </w:rPr>
        <w:fldChar w:fldCharType="end"/>
      </w:r>
    </w:p>
    <w:p w14:paraId="399F0CA3" w14:textId="65BAFB48" w:rsidR="006E5D9F" w:rsidRDefault="007642E0">
      <w:pPr>
        <w:pStyle w:val="TableofFigures"/>
        <w:rPr>
          <w:rFonts w:eastAsiaTheme="minorEastAsia"/>
          <w:noProof/>
          <w:sz w:val="22"/>
          <w:lang w:eastAsia="en-US"/>
        </w:rPr>
      </w:pPr>
      <w:r>
        <w:fldChar w:fldCharType="begin"/>
      </w:r>
      <w:r>
        <w:instrText xml:space="preserve"> HYPERLINK \l "_Toc51847180" </w:instrText>
      </w:r>
      <w:r>
        <w:fldChar w:fldCharType="separate"/>
      </w:r>
      <w:r w:rsidR="006E5D9F" w:rsidRPr="00FA6701">
        <w:rPr>
          <w:rStyle w:val="Hyperlink"/>
          <w:noProof/>
        </w:rPr>
        <w:t>Table 13: MAC Address Label Example 3 – Quad Port with Dual Hosts, Dual Managed Controller</w:t>
      </w:r>
      <w:r w:rsidR="006E5D9F">
        <w:rPr>
          <w:noProof/>
          <w:webHidden/>
        </w:rPr>
        <w:tab/>
      </w:r>
      <w:r w:rsidR="006E5D9F">
        <w:rPr>
          <w:noProof/>
          <w:webHidden/>
        </w:rPr>
        <w:fldChar w:fldCharType="begin"/>
      </w:r>
      <w:r w:rsidR="006E5D9F">
        <w:rPr>
          <w:noProof/>
          <w:webHidden/>
        </w:rPr>
        <w:instrText xml:space="preserve"> PAGEREF _Toc51847180 \h </w:instrText>
      </w:r>
      <w:r w:rsidR="006E5D9F">
        <w:rPr>
          <w:noProof/>
          <w:webHidden/>
        </w:rPr>
      </w:r>
      <w:r w:rsidR="006E5D9F">
        <w:rPr>
          <w:noProof/>
          <w:webHidden/>
        </w:rPr>
        <w:fldChar w:fldCharType="separate"/>
      </w:r>
      <w:ins w:id="556" w:author="Ng, Thomas1" w:date="2020-09-30T10:00:00Z">
        <w:r w:rsidR="00DF43D2">
          <w:rPr>
            <w:noProof/>
            <w:webHidden/>
          </w:rPr>
          <w:t>70</w:t>
        </w:r>
      </w:ins>
      <w:del w:id="557" w:author="Ng, Thomas1" w:date="2020-09-30T09:50:00Z">
        <w:r w:rsidR="006E5D9F" w:rsidDel="006F50BB">
          <w:rPr>
            <w:noProof/>
            <w:webHidden/>
          </w:rPr>
          <w:delText>70</w:delText>
        </w:r>
      </w:del>
      <w:r w:rsidR="006E5D9F">
        <w:rPr>
          <w:noProof/>
          <w:webHidden/>
        </w:rPr>
        <w:fldChar w:fldCharType="end"/>
      </w:r>
      <w:r>
        <w:rPr>
          <w:noProof/>
        </w:rPr>
        <w:fldChar w:fldCharType="end"/>
      </w:r>
    </w:p>
    <w:p w14:paraId="25B49951" w14:textId="2635E582" w:rsidR="006E5D9F" w:rsidRDefault="007642E0">
      <w:pPr>
        <w:pStyle w:val="TableofFigures"/>
        <w:rPr>
          <w:rFonts w:eastAsiaTheme="minorEastAsia"/>
          <w:noProof/>
          <w:sz w:val="22"/>
          <w:lang w:eastAsia="en-US"/>
        </w:rPr>
      </w:pPr>
      <w:r>
        <w:fldChar w:fldCharType="begin"/>
      </w:r>
      <w:r>
        <w:instrText xml:space="preserve"> HYPERLINK \l "_Toc51847181" </w:instrText>
      </w:r>
      <w:r>
        <w:fldChar w:fldCharType="separate"/>
      </w:r>
      <w:r w:rsidR="006E5D9F" w:rsidRPr="00FA6701">
        <w:rPr>
          <w:rStyle w:val="Hyperlink"/>
          <w:noProof/>
        </w:rPr>
        <w:t>Table 14: MAC Address Label Example 4 – Single Port with Quad Host, Single Managed Controller</w:t>
      </w:r>
      <w:r w:rsidR="006E5D9F">
        <w:rPr>
          <w:noProof/>
          <w:webHidden/>
        </w:rPr>
        <w:tab/>
      </w:r>
      <w:r w:rsidR="006E5D9F">
        <w:rPr>
          <w:noProof/>
          <w:webHidden/>
        </w:rPr>
        <w:fldChar w:fldCharType="begin"/>
      </w:r>
      <w:r w:rsidR="006E5D9F">
        <w:rPr>
          <w:noProof/>
          <w:webHidden/>
        </w:rPr>
        <w:instrText xml:space="preserve"> PAGEREF _Toc51847181 \h </w:instrText>
      </w:r>
      <w:r w:rsidR="006E5D9F">
        <w:rPr>
          <w:noProof/>
          <w:webHidden/>
        </w:rPr>
      </w:r>
      <w:r w:rsidR="006E5D9F">
        <w:rPr>
          <w:noProof/>
          <w:webHidden/>
        </w:rPr>
        <w:fldChar w:fldCharType="separate"/>
      </w:r>
      <w:ins w:id="558" w:author="Ng, Thomas1" w:date="2020-09-30T10:00:00Z">
        <w:r w:rsidR="00DF43D2">
          <w:rPr>
            <w:noProof/>
            <w:webHidden/>
          </w:rPr>
          <w:t>71</w:t>
        </w:r>
      </w:ins>
      <w:del w:id="559" w:author="Ng, Thomas1" w:date="2020-09-30T09:50:00Z">
        <w:r w:rsidR="006E5D9F" w:rsidDel="006F50BB">
          <w:rPr>
            <w:noProof/>
            <w:webHidden/>
          </w:rPr>
          <w:delText>71</w:delText>
        </w:r>
      </w:del>
      <w:r w:rsidR="006E5D9F">
        <w:rPr>
          <w:noProof/>
          <w:webHidden/>
        </w:rPr>
        <w:fldChar w:fldCharType="end"/>
      </w:r>
      <w:r>
        <w:rPr>
          <w:noProof/>
        </w:rPr>
        <w:fldChar w:fldCharType="end"/>
      </w:r>
    </w:p>
    <w:p w14:paraId="1C6A7293" w14:textId="641696A7" w:rsidR="006E5D9F" w:rsidRDefault="007642E0">
      <w:pPr>
        <w:pStyle w:val="TableofFigures"/>
        <w:rPr>
          <w:rFonts w:eastAsiaTheme="minorEastAsia"/>
          <w:noProof/>
          <w:sz w:val="22"/>
          <w:lang w:eastAsia="en-US"/>
        </w:rPr>
      </w:pPr>
      <w:r>
        <w:fldChar w:fldCharType="begin"/>
      </w:r>
      <w:r>
        <w:instrText xml:space="preserve"> HYPERLINK \l "_Toc51847182" </w:instrText>
      </w:r>
      <w:r>
        <w:fldChar w:fldCharType="separate"/>
      </w:r>
      <w:r w:rsidR="006E5D9F" w:rsidRPr="00FA6701">
        <w:rPr>
          <w:rStyle w:val="Hyperlink"/>
          <w:noProof/>
        </w:rPr>
        <w:t>Table 15: MAC Address Label Example 5 – Octal Port with Single Host, Octal Managed Controller</w:t>
      </w:r>
      <w:r w:rsidR="006E5D9F">
        <w:rPr>
          <w:noProof/>
          <w:webHidden/>
        </w:rPr>
        <w:tab/>
      </w:r>
      <w:r w:rsidR="006E5D9F">
        <w:rPr>
          <w:noProof/>
          <w:webHidden/>
        </w:rPr>
        <w:fldChar w:fldCharType="begin"/>
      </w:r>
      <w:r w:rsidR="006E5D9F">
        <w:rPr>
          <w:noProof/>
          <w:webHidden/>
        </w:rPr>
        <w:instrText xml:space="preserve"> PAGEREF _Toc51847182 \h </w:instrText>
      </w:r>
      <w:r w:rsidR="006E5D9F">
        <w:rPr>
          <w:noProof/>
          <w:webHidden/>
        </w:rPr>
      </w:r>
      <w:r w:rsidR="006E5D9F">
        <w:rPr>
          <w:noProof/>
          <w:webHidden/>
        </w:rPr>
        <w:fldChar w:fldCharType="separate"/>
      </w:r>
      <w:ins w:id="560" w:author="Ng, Thomas1" w:date="2020-09-30T10:00:00Z">
        <w:r w:rsidR="00DF43D2">
          <w:rPr>
            <w:noProof/>
            <w:webHidden/>
          </w:rPr>
          <w:t>71</w:t>
        </w:r>
      </w:ins>
      <w:del w:id="561" w:author="Ng, Thomas1" w:date="2020-09-30T09:50:00Z">
        <w:r w:rsidR="006E5D9F" w:rsidDel="006F50BB">
          <w:rPr>
            <w:noProof/>
            <w:webHidden/>
          </w:rPr>
          <w:delText>71</w:delText>
        </w:r>
      </w:del>
      <w:r w:rsidR="006E5D9F">
        <w:rPr>
          <w:noProof/>
          <w:webHidden/>
        </w:rPr>
        <w:fldChar w:fldCharType="end"/>
      </w:r>
      <w:r>
        <w:rPr>
          <w:noProof/>
        </w:rPr>
        <w:fldChar w:fldCharType="end"/>
      </w:r>
    </w:p>
    <w:p w14:paraId="3ABA2315" w14:textId="46C14EB0" w:rsidR="006E5D9F" w:rsidRDefault="007642E0">
      <w:pPr>
        <w:pStyle w:val="TableofFigures"/>
        <w:rPr>
          <w:rFonts w:eastAsiaTheme="minorEastAsia"/>
          <w:noProof/>
          <w:sz w:val="22"/>
          <w:lang w:eastAsia="en-US"/>
        </w:rPr>
      </w:pPr>
      <w:r>
        <w:fldChar w:fldCharType="begin"/>
      </w:r>
      <w:r>
        <w:instrText xml:space="preserve"> HYPERLINK \l "_Toc51847183" </w:instrText>
      </w:r>
      <w:r>
        <w:fldChar w:fldCharType="separate"/>
      </w:r>
      <w:r w:rsidR="006E5D9F" w:rsidRPr="00FA6701">
        <w:rPr>
          <w:rStyle w:val="Hyperlink"/>
          <w:noProof/>
        </w:rPr>
        <w:t>Table 16: NIC Implementation Examples and 3D CAD</w:t>
      </w:r>
      <w:r w:rsidR="006E5D9F">
        <w:rPr>
          <w:noProof/>
          <w:webHidden/>
        </w:rPr>
        <w:tab/>
      </w:r>
      <w:r w:rsidR="006E5D9F">
        <w:rPr>
          <w:noProof/>
          <w:webHidden/>
        </w:rPr>
        <w:fldChar w:fldCharType="begin"/>
      </w:r>
      <w:r w:rsidR="006E5D9F">
        <w:rPr>
          <w:noProof/>
          <w:webHidden/>
        </w:rPr>
        <w:instrText xml:space="preserve"> PAGEREF _Toc51847183 \h </w:instrText>
      </w:r>
      <w:r w:rsidR="006E5D9F">
        <w:rPr>
          <w:noProof/>
          <w:webHidden/>
        </w:rPr>
      </w:r>
      <w:r w:rsidR="006E5D9F">
        <w:rPr>
          <w:noProof/>
          <w:webHidden/>
        </w:rPr>
        <w:fldChar w:fldCharType="separate"/>
      </w:r>
      <w:ins w:id="562" w:author="Ng, Thomas1" w:date="2020-09-30T10:00:00Z">
        <w:r w:rsidR="00DF43D2">
          <w:rPr>
            <w:noProof/>
            <w:webHidden/>
          </w:rPr>
          <w:t>72</w:t>
        </w:r>
      </w:ins>
      <w:del w:id="563" w:author="Ng, Thomas1" w:date="2020-09-30T09:50:00Z">
        <w:r w:rsidR="006E5D9F" w:rsidDel="006F50BB">
          <w:rPr>
            <w:noProof/>
            <w:webHidden/>
          </w:rPr>
          <w:delText>72</w:delText>
        </w:r>
      </w:del>
      <w:r w:rsidR="006E5D9F">
        <w:rPr>
          <w:noProof/>
          <w:webHidden/>
        </w:rPr>
        <w:fldChar w:fldCharType="end"/>
      </w:r>
      <w:r>
        <w:rPr>
          <w:noProof/>
        </w:rPr>
        <w:fldChar w:fldCharType="end"/>
      </w:r>
    </w:p>
    <w:p w14:paraId="11E0A084" w14:textId="40B85CEA" w:rsidR="006E5D9F" w:rsidRDefault="007642E0">
      <w:pPr>
        <w:pStyle w:val="TableofFigures"/>
        <w:rPr>
          <w:rFonts w:eastAsiaTheme="minorEastAsia"/>
          <w:noProof/>
          <w:sz w:val="22"/>
          <w:lang w:eastAsia="en-US"/>
        </w:rPr>
      </w:pPr>
      <w:r>
        <w:fldChar w:fldCharType="begin"/>
      </w:r>
      <w:r>
        <w:instrText xml:space="preserve"> HYPERLINK \l "_Toc51847184" </w:instrText>
      </w:r>
      <w:r>
        <w:fldChar w:fldCharType="separate"/>
      </w:r>
      <w:r w:rsidR="006E5D9F" w:rsidRPr="00FA6701">
        <w:rPr>
          <w:rStyle w:val="Hyperlink"/>
          <w:noProof/>
        </w:rPr>
        <w:t>Table 17: Contact Mating Positions for the Primary Connector</w:t>
      </w:r>
      <w:r w:rsidR="006E5D9F">
        <w:rPr>
          <w:noProof/>
          <w:webHidden/>
        </w:rPr>
        <w:tab/>
      </w:r>
      <w:r w:rsidR="006E5D9F">
        <w:rPr>
          <w:noProof/>
          <w:webHidden/>
        </w:rPr>
        <w:fldChar w:fldCharType="begin"/>
      </w:r>
      <w:r w:rsidR="006E5D9F">
        <w:rPr>
          <w:noProof/>
          <w:webHidden/>
        </w:rPr>
        <w:instrText xml:space="preserve"> PAGEREF _Toc51847184 \h </w:instrText>
      </w:r>
      <w:r w:rsidR="006E5D9F">
        <w:rPr>
          <w:noProof/>
          <w:webHidden/>
        </w:rPr>
      </w:r>
      <w:r w:rsidR="006E5D9F">
        <w:rPr>
          <w:noProof/>
          <w:webHidden/>
        </w:rPr>
        <w:fldChar w:fldCharType="separate"/>
      </w:r>
      <w:ins w:id="564" w:author="Ng, Thomas1" w:date="2020-09-30T10:00:00Z">
        <w:r w:rsidR="00DF43D2">
          <w:rPr>
            <w:noProof/>
            <w:webHidden/>
          </w:rPr>
          <w:t>75</w:t>
        </w:r>
      </w:ins>
      <w:del w:id="565" w:author="Ng, Thomas1" w:date="2020-09-30T09:50:00Z">
        <w:r w:rsidR="006E5D9F" w:rsidDel="006F50BB">
          <w:rPr>
            <w:noProof/>
            <w:webHidden/>
          </w:rPr>
          <w:delText>75</w:delText>
        </w:r>
      </w:del>
      <w:r w:rsidR="006E5D9F">
        <w:rPr>
          <w:noProof/>
          <w:webHidden/>
        </w:rPr>
        <w:fldChar w:fldCharType="end"/>
      </w:r>
      <w:r>
        <w:rPr>
          <w:noProof/>
        </w:rPr>
        <w:fldChar w:fldCharType="end"/>
      </w:r>
    </w:p>
    <w:p w14:paraId="717AB128" w14:textId="289624A0" w:rsidR="006E5D9F" w:rsidRDefault="007642E0">
      <w:pPr>
        <w:pStyle w:val="TableofFigures"/>
        <w:rPr>
          <w:rFonts w:eastAsiaTheme="minorEastAsia"/>
          <w:noProof/>
          <w:sz w:val="22"/>
          <w:lang w:eastAsia="en-US"/>
        </w:rPr>
      </w:pPr>
      <w:r>
        <w:fldChar w:fldCharType="begin"/>
      </w:r>
      <w:r>
        <w:instrText xml:space="preserve"> HYPERLINK \l "_Toc51847185" </w:instrText>
      </w:r>
      <w:r>
        <w:fldChar w:fldCharType="separate"/>
      </w:r>
      <w:r w:rsidR="006E5D9F" w:rsidRPr="00FA6701">
        <w:rPr>
          <w:rStyle w:val="Hyperlink"/>
          <w:noProof/>
        </w:rPr>
        <w:t>Table 18: Contact Mating Positions for the Secondary Connector</w:t>
      </w:r>
      <w:r w:rsidR="006E5D9F">
        <w:rPr>
          <w:noProof/>
          <w:webHidden/>
        </w:rPr>
        <w:tab/>
      </w:r>
      <w:r w:rsidR="006E5D9F">
        <w:rPr>
          <w:noProof/>
          <w:webHidden/>
        </w:rPr>
        <w:fldChar w:fldCharType="begin"/>
      </w:r>
      <w:r w:rsidR="006E5D9F">
        <w:rPr>
          <w:noProof/>
          <w:webHidden/>
        </w:rPr>
        <w:instrText xml:space="preserve"> PAGEREF _Toc51847185 \h </w:instrText>
      </w:r>
      <w:r w:rsidR="006E5D9F">
        <w:rPr>
          <w:noProof/>
          <w:webHidden/>
        </w:rPr>
      </w:r>
      <w:r w:rsidR="006E5D9F">
        <w:rPr>
          <w:noProof/>
          <w:webHidden/>
        </w:rPr>
        <w:fldChar w:fldCharType="separate"/>
      </w:r>
      <w:ins w:id="566" w:author="Ng, Thomas1" w:date="2020-09-30T10:00:00Z">
        <w:r w:rsidR="00DF43D2">
          <w:rPr>
            <w:noProof/>
            <w:webHidden/>
          </w:rPr>
          <w:t>77</w:t>
        </w:r>
      </w:ins>
      <w:del w:id="567" w:author="Ng, Thomas1" w:date="2020-09-30T09:50:00Z">
        <w:r w:rsidR="006E5D9F" w:rsidDel="006F50BB">
          <w:rPr>
            <w:noProof/>
            <w:webHidden/>
          </w:rPr>
          <w:delText>77</w:delText>
        </w:r>
      </w:del>
      <w:r w:rsidR="006E5D9F">
        <w:rPr>
          <w:noProof/>
          <w:webHidden/>
        </w:rPr>
        <w:fldChar w:fldCharType="end"/>
      </w:r>
      <w:r>
        <w:rPr>
          <w:noProof/>
        </w:rPr>
        <w:fldChar w:fldCharType="end"/>
      </w:r>
    </w:p>
    <w:p w14:paraId="0AEB3722" w14:textId="7F5557AD" w:rsidR="006E5D9F" w:rsidRDefault="007642E0">
      <w:pPr>
        <w:pStyle w:val="TableofFigures"/>
        <w:rPr>
          <w:rFonts w:eastAsiaTheme="minorEastAsia"/>
          <w:noProof/>
          <w:sz w:val="22"/>
          <w:lang w:eastAsia="en-US"/>
        </w:rPr>
      </w:pPr>
      <w:r>
        <w:fldChar w:fldCharType="begin"/>
      </w:r>
      <w:r>
        <w:instrText xml:space="preserve"> HYPERLINK \l "_Toc51847186" </w:instrText>
      </w:r>
      <w:r>
        <w:fldChar w:fldCharType="separate"/>
      </w:r>
      <w:r w:rsidR="006E5D9F" w:rsidRPr="00FA6701">
        <w:rPr>
          <w:rStyle w:val="Hyperlink"/>
          <w:noProof/>
        </w:rPr>
        <w:t>Table 19: Right Angle Connector Options</w:t>
      </w:r>
      <w:r w:rsidR="006E5D9F">
        <w:rPr>
          <w:noProof/>
          <w:webHidden/>
        </w:rPr>
        <w:tab/>
      </w:r>
      <w:r w:rsidR="006E5D9F">
        <w:rPr>
          <w:noProof/>
          <w:webHidden/>
        </w:rPr>
        <w:fldChar w:fldCharType="begin"/>
      </w:r>
      <w:r w:rsidR="006E5D9F">
        <w:rPr>
          <w:noProof/>
          <w:webHidden/>
        </w:rPr>
        <w:instrText xml:space="preserve"> PAGEREF _Toc51847186 \h </w:instrText>
      </w:r>
      <w:r w:rsidR="006E5D9F">
        <w:rPr>
          <w:noProof/>
          <w:webHidden/>
        </w:rPr>
      </w:r>
      <w:r w:rsidR="006E5D9F">
        <w:rPr>
          <w:noProof/>
          <w:webHidden/>
        </w:rPr>
        <w:fldChar w:fldCharType="separate"/>
      </w:r>
      <w:ins w:id="568" w:author="Ng, Thomas1" w:date="2020-09-30T10:00:00Z">
        <w:r w:rsidR="00DF43D2">
          <w:rPr>
            <w:noProof/>
            <w:webHidden/>
          </w:rPr>
          <w:t>79</w:t>
        </w:r>
      </w:ins>
      <w:del w:id="569" w:author="Ng, Thomas1" w:date="2020-09-30T09:50:00Z">
        <w:r w:rsidR="006E5D9F" w:rsidDel="006F50BB">
          <w:rPr>
            <w:noProof/>
            <w:webHidden/>
          </w:rPr>
          <w:delText>79</w:delText>
        </w:r>
      </w:del>
      <w:r w:rsidR="006E5D9F">
        <w:rPr>
          <w:noProof/>
          <w:webHidden/>
        </w:rPr>
        <w:fldChar w:fldCharType="end"/>
      </w:r>
      <w:r>
        <w:rPr>
          <w:noProof/>
        </w:rPr>
        <w:fldChar w:fldCharType="end"/>
      </w:r>
    </w:p>
    <w:p w14:paraId="7CAEC088" w14:textId="257A5701" w:rsidR="006E5D9F" w:rsidRDefault="007642E0">
      <w:pPr>
        <w:pStyle w:val="TableofFigures"/>
        <w:rPr>
          <w:rFonts w:eastAsiaTheme="minorEastAsia"/>
          <w:noProof/>
          <w:sz w:val="22"/>
          <w:lang w:eastAsia="en-US"/>
        </w:rPr>
      </w:pPr>
      <w:r>
        <w:fldChar w:fldCharType="begin"/>
      </w:r>
      <w:r>
        <w:instrText xml:space="preserve"> HYPERLINK \l "_Toc51847187" </w:instrText>
      </w:r>
      <w:r>
        <w:fldChar w:fldCharType="separate"/>
      </w:r>
      <w:r w:rsidR="006E5D9F" w:rsidRPr="00FA6701">
        <w:rPr>
          <w:rStyle w:val="Hyperlink"/>
          <w:noProof/>
        </w:rPr>
        <w:t>Table 20: Straddle Mount Connector Options</w:t>
      </w:r>
      <w:r w:rsidR="006E5D9F">
        <w:rPr>
          <w:noProof/>
          <w:webHidden/>
        </w:rPr>
        <w:tab/>
      </w:r>
      <w:r w:rsidR="006E5D9F">
        <w:rPr>
          <w:noProof/>
          <w:webHidden/>
        </w:rPr>
        <w:fldChar w:fldCharType="begin"/>
      </w:r>
      <w:r w:rsidR="006E5D9F">
        <w:rPr>
          <w:noProof/>
          <w:webHidden/>
        </w:rPr>
        <w:instrText xml:space="preserve"> PAGEREF _Toc51847187 \h </w:instrText>
      </w:r>
      <w:r w:rsidR="006E5D9F">
        <w:rPr>
          <w:noProof/>
          <w:webHidden/>
        </w:rPr>
      </w:r>
      <w:r w:rsidR="006E5D9F">
        <w:rPr>
          <w:noProof/>
          <w:webHidden/>
        </w:rPr>
        <w:fldChar w:fldCharType="separate"/>
      </w:r>
      <w:ins w:id="570" w:author="Ng, Thomas1" w:date="2020-09-30T10:00:00Z">
        <w:r w:rsidR="00DF43D2">
          <w:rPr>
            <w:noProof/>
            <w:webHidden/>
          </w:rPr>
          <w:t>80</w:t>
        </w:r>
      </w:ins>
      <w:del w:id="571" w:author="Ng, Thomas1" w:date="2020-09-30T09:50:00Z">
        <w:r w:rsidR="006E5D9F" w:rsidDel="006F50BB">
          <w:rPr>
            <w:noProof/>
            <w:webHidden/>
          </w:rPr>
          <w:delText>80</w:delText>
        </w:r>
      </w:del>
      <w:r w:rsidR="006E5D9F">
        <w:rPr>
          <w:noProof/>
          <w:webHidden/>
        </w:rPr>
        <w:fldChar w:fldCharType="end"/>
      </w:r>
      <w:r>
        <w:rPr>
          <w:noProof/>
        </w:rPr>
        <w:fldChar w:fldCharType="end"/>
      </w:r>
    </w:p>
    <w:p w14:paraId="571D0F8D" w14:textId="01487768" w:rsidR="006E5D9F" w:rsidRDefault="007642E0">
      <w:pPr>
        <w:pStyle w:val="TableofFigures"/>
        <w:rPr>
          <w:rFonts w:eastAsiaTheme="minorEastAsia"/>
          <w:noProof/>
          <w:sz w:val="22"/>
          <w:lang w:eastAsia="en-US"/>
        </w:rPr>
      </w:pPr>
      <w:r>
        <w:fldChar w:fldCharType="begin"/>
      </w:r>
      <w:r>
        <w:instrText xml:space="preserve"> HYPERLINK \l "_Toc51847188" </w:instrText>
      </w:r>
      <w:r>
        <w:fldChar w:fldCharType="separate"/>
      </w:r>
      <w:r w:rsidR="006E5D9F" w:rsidRPr="00FA6701">
        <w:rPr>
          <w:rStyle w:val="Hyperlink"/>
          <w:noProof/>
        </w:rPr>
        <w:t>Table 21: Primary Connector Pin Definition (x16) (4C+)</w:t>
      </w:r>
      <w:r w:rsidR="006E5D9F">
        <w:rPr>
          <w:noProof/>
          <w:webHidden/>
        </w:rPr>
        <w:tab/>
      </w:r>
      <w:r w:rsidR="006E5D9F">
        <w:rPr>
          <w:noProof/>
          <w:webHidden/>
        </w:rPr>
        <w:fldChar w:fldCharType="begin"/>
      </w:r>
      <w:r w:rsidR="006E5D9F">
        <w:rPr>
          <w:noProof/>
          <w:webHidden/>
        </w:rPr>
        <w:instrText xml:space="preserve"> PAGEREF _Toc51847188 \h </w:instrText>
      </w:r>
      <w:r w:rsidR="006E5D9F">
        <w:rPr>
          <w:noProof/>
          <w:webHidden/>
        </w:rPr>
      </w:r>
      <w:r w:rsidR="006E5D9F">
        <w:rPr>
          <w:noProof/>
          <w:webHidden/>
        </w:rPr>
        <w:fldChar w:fldCharType="separate"/>
      </w:r>
      <w:ins w:id="572" w:author="Ng, Thomas1" w:date="2020-09-30T10:00:00Z">
        <w:r w:rsidR="00DF43D2">
          <w:rPr>
            <w:noProof/>
            <w:webHidden/>
          </w:rPr>
          <w:t>84</w:t>
        </w:r>
      </w:ins>
      <w:del w:id="573" w:author="Ng, Thomas1" w:date="2020-09-30T09:50:00Z">
        <w:r w:rsidR="006E5D9F" w:rsidDel="006F50BB">
          <w:rPr>
            <w:noProof/>
            <w:webHidden/>
          </w:rPr>
          <w:delText>84</w:delText>
        </w:r>
      </w:del>
      <w:r w:rsidR="006E5D9F">
        <w:rPr>
          <w:noProof/>
          <w:webHidden/>
        </w:rPr>
        <w:fldChar w:fldCharType="end"/>
      </w:r>
      <w:r>
        <w:rPr>
          <w:noProof/>
        </w:rPr>
        <w:fldChar w:fldCharType="end"/>
      </w:r>
    </w:p>
    <w:p w14:paraId="10EA6EAA" w14:textId="7446AEE0" w:rsidR="006E5D9F" w:rsidRDefault="007642E0">
      <w:pPr>
        <w:pStyle w:val="TableofFigures"/>
        <w:rPr>
          <w:rFonts w:eastAsiaTheme="minorEastAsia"/>
          <w:noProof/>
          <w:sz w:val="22"/>
          <w:lang w:eastAsia="en-US"/>
        </w:rPr>
      </w:pPr>
      <w:r>
        <w:fldChar w:fldCharType="begin"/>
      </w:r>
      <w:r>
        <w:instrText xml:space="preserve"> HYPERLINK \l "_Toc51847189" </w:instrText>
      </w:r>
      <w:r>
        <w:fldChar w:fldCharType="separate"/>
      </w:r>
      <w:r w:rsidR="006E5D9F" w:rsidRPr="00FA6701">
        <w:rPr>
          <w:rStyle w:val="Hyperlink"/>
          <w:noProof/>
        </w:rPr>
        <w:t>Table 22: Secondary Connector Pin Definition (x16) (4C)</w:t>
      </w:r>
      <w:r w:rsidR="006E5D9F">
        <w:rPr>
          <w:noProof/>
          <w:webHidden/>
        </w:rPr>
        <w:tab/>
      </w:r>
      <w:r w:rsidR="006E5D9F">
        <w:rPr>
          <w:noProof/>
          <w:webHidden/>
        </w:rPr>
        <w:fldChar w:fldCharType="begin"/>
      </w:r>
      <w:r w:rsidR="006E5D9F">
        <w:rPr>
          <w:noProof/>
          <w:webHidden/>
        </w:rPr>
        <w:instrText xml:space="preserve"> PAGEREF _Toc51847189 \h </w:instrText>
      </w:r>
      <w:r w:rsidR="006E5D9F">
        <w:rPr>
          <w:noProof/>
          <w:webHidden/>
        </w:rPr>
      </w:r>
      <w:r w:rsidR="006E5D9F">
        <w:rPr>
          <w:noProof/>
          <w:webHidden/>
        </w:rPr>
        <w:fldChar w:fldCharType="separate"/>
      </w:r>
      <w:ins w:id="574" w:author="Ng, Thomas1" w:date="2020-09-30T10:00:00Z">
        <w:r w:rsidR="00DF43D2">
          <w:rPr>
            <w:noProof/>
            <w:webHidden/>
          </w:rPr>
          <w:t>86</w:t>
        </w:r>
      </w:ins>
      <w:del w:id="575" w:author="Ng, Thomas1" w:date="2020-09-30T09:50:00Z">
        <w:r w:rsidR="006E5D9F" w:rsidDel="006F50BB">
          <w:rPr>
            <w:noProof/>
            <w:webHidden/>
          </w:rPr>
          <w:delText>86</w:delText>
        </w:r>
      </w:del>
      <w:r w:rsidR="006E5D9F">
        <w:rPr>
          <w:noProof/>
          <w:webHidden/>
        </w:rPr>
        <w:fldChar w:fldCharType="end"/>
      </w:r>
      <w:r>
        <w:rPr>
          <w:noProof/>
        </w:rPr>
        <w:fldChar w:fldCharType="end"/>
      </w:r>
    </w:p>
    <w:p w14:paraId="0CA42C74" w14:textId="30D30727" w:rsidR="006E5D9F" w:rsidRDefault="007642E0">
      <w:pPr>
        <w:pStyle w:val="TableofFigures"/>
        <w:rPr>
          <w:rFonts w:eastAsiaTheme="minorEastAsia"/>
          <w:noProof/>
          <w:sz w:val="22"/>
          <w:lang w:eastAsia="en-US"/>
        </w:rPr>
      </w:pPr>
      <w:r>
        <w:fldChar w:fldCharType="begin"/>
      </w:r>
      <w:r>
        <w:instrText xml:space="preserve"> HYPERLINK \l "_Toc51847190" </w:instrText>
      </w:r>
      <w:r>
        <w:fldChar w:fldCharType="separate"/>
      </w:r>
      <w:r w:rsidR="006E5D9F" w:rsidRPr="00FA6701">
        <w:rPr>
          <w:rStyle w:val="Hyperlink"/>
          <w:noProof/>
        </w:rPr>
        <w:t>Table 23: Pin Descriptions – PCIe</w:t>
      </w:r>
      <w:r w:rsidR="006E5D9F">
        <w:rPr>
          <w:noProof/>
          <w:webHidden/>
        </w:rPr>
        <w:tab/>
      </w:r>
      <w:r w:rsidR="006E5D9F">
        <w:rPr>
          <w:noProof/>
          <w:webHidden/>
        </w:rPr>
        <w:fldChar w:fldCharType="begin"/>
      </w:r>
      <w:r w:rsidR="006E5D9F">
        <w:rPr>
          <w:noProof/>
          <w:webHidden/>
        </w:rPr>
        <w:instrText xml:space="preserve"> PAGEREF _Toc51847190 \h </w:instrText>
      </w:r>
      <w:r w:rsidR="006E5D9F">
        <w:rPr>
          <w:noProof/>
          <w:webHidden/>
        </w:rPr>
      </w:r>
      <w:r w:rsidR="006E5D9F">
        <w:rPr>
          <w:noProof/>
          <w:webHidden/>
        </w:rPr>
        <w:fldChar w:fldCharType="separate"/>
      </w:r>
      <w:ins w:id="576" w:author="Ng, Thomas1" w:date="2020-09-30T10:00:00Z">
        <w:r w:rsidR="00DF43D2">
          <w:rPr>
            <w:noProof/>
            <w:webHidden/>
          </w:rPr>
          <w:t>88</w:t>
        </w:r>
      </w:ins>
      <w:del w:id="577" w:author="Ng, Thomas1" w:date="2020-09-30T09:50:00Z">
        <w:r w:rsidR="006E5D9F" w:rsidDel="006F50BB">
          <w:rPr>
            <w:noProof/>
            <w:webHidden/>
          </w:rPr>
          <w:delText>87</w:delText>
        </w:r>
      </w:del>
      <w:r w:rsidR="006E5D9F">
        <w:rPr>
          <w:noProof/>
          <w:webHidden/>
        </w:rPr>
        <w:fldChar w:fldCharType="end"/>
      </w:r>
      <w:r>
        <w:rPr>
          <w:noProof/>
        </w:rPr>
        <w:fldChar w:fldCharType="end"/>
      </w:r>
    </w:p>
    <w:p w14:paraId="114A1691" w14:textId="0E8A50A8" w:rsidR="006E5D9F" w:rsidRDefault="007642E0">
      <w:pPr>
        <w:pStyle w:val="TableofFigures"/>
        <w:rPr>
          <w:rFonts w:eastAsiaTheme="minorEastAsia"/>
          <w:noProof/>
          <w:sz w:val="22"/>
          <w:lang w:eastAsia="en-US"/>
        </w:rPr>
      </w:pPr>
      <w:r>
        <w:fldChar w:fldCharType="begin"/>
      </w:r>
      <w:r>
        <w:instrText xml:space="preserve"> HYPERLINK \l "_Toc51847191" </w:instrText>
      </w:r>
      <w:r>
        <w:fldChar w:fldCharType="separate"/>
      </w:r>
      <w:r w:rsidR="006E5D9F" w:rsidRPr="00FA6701">
        <w:rPr>
          <w:rStyle w:val="Hyperlink"/>
          <w:noProof/>
        </w:rPr>
        <w:t>Table 24: Pin Descriptions – PCIe Present and Bifurcation Control Pins</w:t>
      </w:r>
      <w:r w:rsidR="006E5D9F">
        <w:rPr>
          <w:noProof/>
          <w:webHidden/>
        </w:rPr>
        <w:tab/>
      </w:r>
      <w:r w:rsidR="006E5D9F">
        <w:rPr>
          <w:noProof/>
          <w:webHidden/>
        </w:rPr>
        <w:fldChar w:fldCharType="begin"/>
      </w:r>
      <w:r w:rsidR="006E5D9F">
        <w:rPr>
          <w:noProof/>
          <w:webHidden/>
        </w:rPr>
        <w:instrText xml:space="preserve"> PAGEREF _Toc51847191 \h </w:instrText>
      </w:r>
      <w:r w:rsidR="006E5D9F">
        <w:rPr>
          <w:noProof/>
          <w:webHidden/>
        </w:rPr>
      </w:r>
      <w:r w:rsidR="006E5D9F">
        <w:rPr>
          <w:noProof/>
          <w:webHidden/>
        </w:rPr>
        <w:fldChar w:fldCharType="separate"/>
      </w:r>
      <w:ins w:id="578" w:author="Ng, Thomas1" w:date="2020-09-30T10:00:00Z">
        <w:r w:rsidR="00DF43D2">
          <w:rPr>
            <w:noProof/>
            <w:webHidden/>
          </w:rPr>
          <w:t>93</w:t>
        </w:r>
      </w:ins>
      <w:del w:id="579" w:author="Ng, Thomas1" w:date="2020-09-30T09:50:00Z">
        <w:r w:rsidR="006E5D9F" w:rsidDel="006F50BB">
          <w:rPr>
            <w:noProof/>
            <w:webHidden/>
          </w:rPr>
          <w:delText>93</w:delText>
        </w:r>
      </w:del>
      <w:r w:rsidR="006E5D9F">
        <w:rPr>
          <w:noProof/>
          <w:webHidden/>
        </w:rPr>
        <w:fldChar w:fldCharType="end"/>
      </w:r>
      <w:r>
        <w:rPr>
          <w:noProof/>
        </w:rPr>
        <w:fldChar w:fldCharType="end"/>
      </w:r>
    </w:p>
    <w:p w14:paraId="62506388" w14:textId="50440BF5" w:rsidR="006E5D9F" w:rsidRDefault="007642E0">
      <w:pPr>
        <w:pStyle w:val="TableofFigures"/>
        <w:rPr>
          <w:rFonts w:eastAsiaTheme="minorEastAsia"/>
          <w:noProof/>
          <w:sz w:val="22"/>
          <w:lang w:eastAsia="en-US"/>
        </w:rPr>
      </w:pPr>
      <w:r>
        <w:fldChar w:fldCharType="begin"/>
      </w:r>
      <w:r>
        <w:instrText xml:space="preserve"> HYPERLINK \l "_Toc51847192" </w:instrText>
      </w:r>
      <w:r>
        <w:fldChar w:fldCharType="separate"/>
      </w:r>
      <w:r w:rsidR="006E5D9F" w:rsidRPr="00FA6701">
        <w:rPr>
          <w:rStyle w:val="Hyperlink"/>
          <w:noProof/>
        </w:rPr>
        <w:t>Table 25: Pin Descriptions – SMBus</w:t>
      </w:r>
      <w:r w:rsidR="006E5D9F">
        <w:rPr>
          <w:noProof/>
          <w:webHidden/>
        </w:rPr>
        <w:tab/>
      </w:r>
      <w:r w:rsidR="006E5D9F">
        <w:rPr>
          <w:noProof/>
          <w:webHidden/>
        </w:rPr>
        <w:fldChar w:fldCharType="begin"/>
      </w:r>
      <w:r w:rsidR="006E5D9F">
        <w:rPr>
          <w:noProof/>
          <w:webHidden/>
        </w:rPr>
        <w:instrText xml:space="preserve"> PAGEREF _Toc51847192 \h </w:instrText>
      </w:r>
      <w:r w:rsidR="006E5D9F">
        <w:rPr>
          <w:noProof/>
          <w:webHidden/>
        </w:rPr>
      </w:r>
      <w:r w:rsidR="006E5D9F">
        <w:rPr>
          <w:noProof/>
          <w:webHidden/>
        </w:rPr>
        <w:fldChar w:fldCharType="separate"/>
      </w:r>
      <w:ins w:id="580" w:author="Ng, Thomas1" w:date="2020-09-30T10:00:00Z">
        <w:r w:rsidR="00DF43D2">
          <w:rPr>
            <w:noProof/>
            <w:webHidden/>
          </w:rPr>
          <w:t>96</w:t>
        </w:r>
      </w:ins>
      <w:del w:id="581" w:author="Ng, Thomas1" w:date="2020-09-30T09:50:00Z">
        <w:r w:rsidR="006E5D9F" w:rsidDel="006F50BB">
          <w:rPr>
            <w:noProof/>
            <w:webHidden/>
          </w:rPr>
          <w:delText>96</w:delText>
        </w:r>
      </w:del>
      <w:r w:rsidR="006E5D9F">
        <w:rPr>
          <w:noProof/>
          <w:webHidden/>
        </w:rPr>
        <w:fldChar w:fldCharType="end"/>
      </w:r>
      <w:r>
        <w:rPr>
          <w:noProof/>
        </w:rPr>
        <w:fldChar w:fldCharType="end"/>
      </w:r>
    </w:p>
    <w:p w14:paraId="410754B6" w14:textId="4DA16892" w:rsidR="006E5D9F" w:rsidRDefault="007642E0">
      <w:pPr>
        <w:pStyle w:val="TableofFigures"/>
        <w:rPr>
          <w:rFonts w:eastAsiaTheme="minorEastAsia"/>
          <w:noProof/>
          <w:sz w:val="22"/>
          <w:lang w:eastAsia="en-US"/>
        </w:rPr>
      </w:pPr>
      <w:r>
        <w:fldChar w:fldCharType="begin"/>
      </w:r>
      <w:r>
        <w:instrText xml:space="preserve"> HYPERLINK \l "_Toc51847193" </w:instrText>
      </w:r>
      <w:r>
        <w:fldChar w:fldCharType="separate"/>
      </w:r>
      <w:r w:rsidR="006E5D9F" w:rsidRPr="00FA6701">
        <w:rPr>
          <w:rStyle w:val="Hyperlink"/>
          <w:noProof/>
        </w:rPr>
        <w:t>Table 26: Pin Descriptions – NC-SI over RBT</w:t>
      </w:r>
      <w:r w:rsidR="006E5D9F">
        <w:rPr>
          <w:noProof/>
          <w:webHidden/>
        </w:rPr>
        <w:tab/>
      </w:r>
      <w:r w:rsidR="006E5D9F">
        <w:rPr>
          <w:noProof/>
          <w:webHidden/>
        </w:rPr>
        <w:fldChar w:fldCharType="begin"/>
      </w:r>
      <w:r w:rsidR="006E5D9F">
        <w:rPr>
          <w:noProof/>
          <w:webHidden/>
        </w:rPr>
        <w:instrText xml:space="preserve"> PAGEREF _Toc51847193 \h </w:instrText>
      </w:r>
      <w:r w:rsidR="006E5D9F">
        <w:rPr>
          <w:noProof/>
          <w:webHidden/>
        </w:rPr>
      </w:r>
      <w:r w:rsidR="006E5D9F">
        <w:rPr>
          <w:noProof/>
          <w:webHidden/>
        </w:rPr>
        <w:fldChar w:fldCharType="separate"/>
      </w:r>
      <w:ins w:id="582" w:author="Ng, Thomas1" w:date="2020-09-30T10:00:00Z">
        <w:r w:rsidR="00DF43D2">
          <w:rPr>
            <w:noProof/>
            <w:webHidden/>
          </w:rPr>
          <w:t>97</w:t>
        </w:r>
      </w:ins>
      <w:del w:id="583" w:author="Ng, Thomas1" w:date="2020-09-30T09:50:00Z">
        <w:r w:rsidR="006E5D9F" w:rsidDel="006F50BB">
          <w:rPr>
            <w:noProof/>
            <w:webHidden/>
          </w:rPr>
          <w:delText>97</w:delText>
        </w:r>
      </w:del>
      <w:r w:rsidR="006E5D9F">
        <w:rPr>
          <w:noProof/>
          <w:webHidden/>
        </w:rPr>
        <w:fldChar w:fldCharType="end"/>
      </w:r>
      <w:r>
        <w:rPr>
          <w:noProof/>
        </w:rPr>
        <w:fldChar w:fldCharType="end"/>
      </w:r>
    </w:p>
    <w:p w14:paraId="5149B111" w14:textId="56CAA24D" w:rsidR="006E5D9F" w:rsidRDefault="007642E0">
      <w:pPr>
        <w:pStyle w:val="TableofFigures"/>
        <w:rPr>
          <w:rFonts w:eastAsiaTheme="minorEastAsia"/>
          <w:noProof/>
          <w:sz w:val="22"/>
          <w:lang w:eastAsia="en-US"/>
        </w:rPr>
      </w:pPr>
      <w:r>
        <w:fldChar w:fldCharType="begin"/>
      </w:r>
      <w:r>
        <w:instrText xml:space="preserve"> HYPERLINK \l "_Toc51847194" </w:instrText>
      </w:r>
      <w:r>
        <w:fldChar w:fldCharType="separate"/>
      </w:r>
      <w:r w:rsidR="006E5D9F" w:rsidRPr="00FA6701">
        <w:rPr>
          <w:rStyle w:val="Hyperlink"/>
          <w:noProof/>
        </w:rPr>
        <w:t>Table 27: Pin Descriptions – Scan Chain</w:t>
      </w:r>
      <w:r w:rsidR="006E5D9F">
        <w:rPr>
          <w:noProof/>
          <w:webHidden/>
        </w:rPr>
        <w:tab/>
      </w:r>
      <w:r w:rsidR="006E5D9F">
        <w:rPr>
          <w:noProof/>
          <w:webHidden/>
        </w:rPr>
        <w:fldChar w:fldCharType="begin"/>
      </w:r>
      <w:r w:rsidR="006E5D9F">
        <w:rPr>
          <w:noProof/>
          <w:webHidden/>
        </w:rPr>
        <w:instrText xml:space="preserve"> PAGEREF _Toc51847194 \h </w:instrText>
      </w:r>
      <w:r w:rsidR="006E5D9F">
        <w:rPr>
          <w:noProof/>
          <w:webHidden/>
        </w:rPr>
      </w:r>
      <w:r w:rsidR="006E5D9F">
        <w:rPr>
          <w:noProof/>
          <w:webHidden/>
        </w:rPr>
        <w:fldChar w:fldCharType="separate"/>
      </w:r>
      <w:ins w:id="584" w:author="Ng, Thomas1" w:date="2020-09-30T10:00:00Z">
        <w:r w:rsidR="00DF43D2">
          <w:rPr>
            <w:noProof/>
            <w:webHidden/>
          </w:rPr>
          <w:t>105</w:t>
        </w:r>
      </w:ins>
      <w:del w:id="585" w:author="Ng, Thomas1" w:date="2020-09-30T09:50:00Z">
        <w:r w:rsidR="006E5D9F" w:rsidDel="006F50BB">
          <w:rPr>
            <w:noProof/>
            <w:webHidden/>
          </w:rPr>
          <w:delText>105</w:delText>
        </w:r>
      </w:del>
      <w:r w:rsidR="006E5D9F">
        <w:rPr>
          <w:noProof/>
          <w:webHidden/>
        </w:rPr>
        <w:fldChar w:fldCharType="end"/>
      </w:r>
      <w:r>
        <w:rPr>
          <w:noProof/>
        </w:rPr>
        <w:fldChar w:fldCharType="end"/>
      </w:r>
    </w:p>
    <w:p w14:paraId="131AC90C" w14:textId="313BC5E7" w:rsidR="006E5D9F" w:rsidRDefault="007642E0">
      <w:pPr>
        <w:pStyle w:val="TableofFigures"/>
        <w:rPr>
          <w:rFonts w:eastAsiaTheme="minorEastAsia"/>
          <w:noProof/>
          <w:sz w:val="22"/>
          <w:lang w:eastAsia="en-US"/>
        </w:rPr>
      </w:pPr>
      <w:r>
        <w:fldChar w:fldCharType="begin"/>
      </w:r>
      <w:r>
        <w:instrText xml:space="preserve"> HYPERLINK \l "_Toc51847195" </w:instrText>
      </w:r>
      <w:r>
        <w:fldChar w:fldCharType="separate"/>
      </w:r>
      <w:r w:rsidR="006E5D9F" w:rsidRPr="00FA6701">
        <w:rPr>
          <w:rStyle w:val="Hyperlink"/>
          <w:noProof/>
        </w:rPr>
        <w:t>Table 28: Scan Chain Timing Requirements – Baseboard Side</w:t>
      </w:r>
      <w:r w:rsidR="006E5D9F">
        <w:rPr>
          <w:noProof/>
          <w:webHidden/>
        </w:rPr>
        <w:tab/>
      </w:r>
      <w:r w:rsidR="006E5D9F">
        <w:rPr>
          <w:noProof/>
          <w:webHidden/>
        </w:rPr>
        <w:fldChar w:fldCharType="begin"/>
      </w:r>
      <w:r w:rsidR="006E5D9F">
        <w:rPr>
          <w:noProof/>
          <w:webHidden/>
        </w:rPr>
        <w:instrText xml:space="preserve"> PAGEREF _Toc51847195 \h </w:instrText>
      </w:r>
      <w:r w:rsidR="006E5D9F">
        <w:rPr>
          <w:noProof/>
          <w:webHidden/>
        </w:rPr>
      </w:r>
      <w:r w:rsidR="006E5D9F">
        <w:rPr>
          <w:noProof/>
          <w:webHidden/>
        </w:rPr>
        <w:fldChar w:fldCharType="separate"/>
      </w:r>
      <w:ins w:id="586" w:author="Ng, Thomas1" w:date="2020-09-30T10:00:00Z">
        <w:r w:rsidR="00DF43D2">
          <w:rPr>
            <w:noProof/>
            <w:webHidden/>
          </w:rPr>
          <w:t>107</w:t>
        </w:r>
      </w:ins>
      <w:del w:id="587" w:author="Ng, Thomas1" w:date="2020-09-30T09:50:00Z">
        <w:r w:rsidR="006E5D9F" w:rsidDel="006F50BB">
          <w:rPr>
            <w:noProof/>
            <w:webHidden/>
          </w:rPr>
          <w:delText>107</w:delText>
        </w:r>
      </w:del>
      <w:r w:rsidR="006E5D9F">
        <w:rPr>
          <w:noProof/>
          <w:webHidden/>
        </w:rPr>
        <w:fldChar w:fldCharType="end"/>
      </w:r>
      <w:r>
        <w:rPr>
          <w:noProof/>
        </w:rPr>
        <w:fldChar w:fldCharType="end"/>
      </w:r>
    </w:p>
    <w:p w14:paraId="059F8C1B" w14:textId="4B34435B" w:rsidR="006E5D9F" w:rsidRDefault="007642E0">
      <w:pPr>
        <w:pStyle w:val="TableofFigures"/>
        <w:rPr>
          <w:rFonts w:eastAsiaTheme="minorEastAsia"/>
          <w:noProof/>
          <w:sz w:val="22"/>
          <w:lang w:eastAsia="en-US"/>
        </w:rPr>
      </w:pPr>
      <w:r>
        <w:fldChar w:fldCharType="begin"/>
      </w:r>
      <w:r>
        <w:instrText xml:space="preserve"> HYPERLINK \l "_Toc51847196" </w:instrText>
      </w:r>
      <w:r>
        <w:fldChar w:fldCharType="separate"/>
      </w:r>
      <w:r w:rsidR="006E5D9F" w:rsidRPr="00FA6701">
        <w:rPr>
          <w:rStyle w:val="Hyperlink"/>
          <w:noProof/>
        </w:rPr>
        <w:t>Table 29: Scan Chain Timing Requirements – OCP NIC 3.0 Card Side</w:t>
      </w:r>
      <w:r w:rsidR="006E5D9F">
        <w:rPr>
          <w:noProof/>
          <w:webHidden/>
        </w:rPr>
        <w:tab/>
      </w:r>
      <w:r w:rsidR="006E5D9F">
        <w:rPr>
          <w:noProof/>
          <w:webHidden/>
        </w:rPr>
        <w:fldChar w:fldCharType="begin"/>
      </w:r>
      <w:r w:rsidR="006E5D9F">
        <w:rPr>
          <w:noProof/>
          <w:webHidden/>
        </w:rPr>
        <w:instrText xml:space="preserve"> PAGEREF _Toc51847196 \h </w:instrText>
      </w:r>
      <w:r w:rsidR="006E5D9F">
        <w:rPr>
          <w:noProof/>
          <w:webHidden/>
        </w:rPr>
      </w:r>
      <w:r w:rsidR="006E5D9F">
        <w:rPr>
          <w:noProof/>
          <w:webHidden/>
        </w:rPr>
        <w:fldChar w:fldCharType="separate"/>
      </w:r>
      <w:ins w:id="588" w:author="Ng, Thomas1" w:date="2020-09-30T10:00:00Z">
        <w:r w:rsidR="00DF43D2">
          <w:rPr>
            <w:noProof/>
            <w:webHidden/>
          </w:rPr>
          <w:t>107</w:t>
        </w:r>
      </w:ins>
      <w:del w:id="589" w:author="Ng, Thomas1" w:date="2020-09-30T09:50:00Z">
        <w:r w:rsidR="006E5D9F" w:rsidDel="006F50BB">
          <w:rPr>
            <w:noProof/>
            <w:webHidden/>
          </w:rPr>
          <w:delText>107</w:delText>
        </w:r>
      </w:del>
      <w:r w:rsidR="006E5D9F">
        <w:rPr>
          <w:noProof/>
          <w:webHidden/>
        </w:rPr>
        <w:fldChar w:fldCharType="end"/>
      </w:r>
      <w:r>
        <w:rPr>
          <w:noProof/>
        </w:rPr>
        <w:fldChar w:fldCharType="end"/>
      </w:r>
    </w:p>
    <w:p w14:paraId="54CEAADE" w14:textId="7EE4452C" w:rsidR="006E5D9F" w:rsidRDefault="007642E0">
      <w:pPr>
        <w:pStyle w:val="TableofFigures"/>
        <w:rPr>
          <w:rFonts w:eastAsiaTheme="minorEastAsia"/>
          <w:noProof/>
          <w:sz w:val="22"/>
          <w:lang w:eastAsia="en-US"/>
        </w:rPr>
      </w:pPr>
      <w:r>
        <w:fldChar w:fldCharType="begin"/>
      </w:r>
      <w:r>
        <w:instrText xml:space="preserve"> HYPERLINK \l "_Toc51847197" </w:instrText>
      </w:r>
      <w:r>
        <w:fldChar w:fldCharType="separate"/>
      </w:r>
      <w:r w:rsidR="006E5D9F" w:rsidRPr="00FA6701">
        <w:rPr>
          <w:rStyle w:val="Hyperlink"/>
          <w:noProof/>
        </w:rPr>
        <w:t>Table 30: Pin Descriptions – Scan Chain DATA_OUT Bit Definition</w:t>
      </w:r>
      <w:r w:rsidR="006E5D9F">
        <w:rPr>
          <w:noProof/>
          <w:webHidden/>
        </w:rPr>
        <w:tab/>
      </w:r>
      <w:r w:rsidR="006E5D9F">
        <w:rPr>
          <w:noProof/>
          <w:webHidden/>
        </w:rPr>
        <w:fldChar w:fldCharType="begin"/>
      </w:r>
      <w:r w:rsidR="006E5D9F">
        <w:rPr>
          <w:noProof/>
          <w:webHidden/>
        </w:rPr>
        <w:instrText xml:space="preserve"> PAGEREF _Toc51847197 \h </w:instrText>
      </w:r>
      <w:r w:rsidR="006E5D9F">
        <w:rPr>
          <w:noProof/>
          <w:webHidden/>
        </w:rPr>
      </w:r>
      <w:r w:rsidR="006E5D9F">
        <w:rPr>
          <w:noProof/>
          <w:webHidden/>
        </w:rPr>
        <w:fldChar w:fldCharType="separate"/>
      </w:r>
      <w:ins w:id="590" w:author="Ng, Thomas1" w:date="2020-09-30T10:00:00Z">
        <w:r w:rsidR="00DF43D2">
          <w:rPr>
            <w:noProof/>
            <w:webHidden/>
          </w:rPr>
          <w:t>108</w:t>
        </w:r>
      </w:ins>
      <w:del w:id="591" w:author="Ng, Thomas1" w:date="2020-09-30T09:50:00Z">
        <w:r w:rsidR="006E5D9F" w:rsidDel="006F50BB">
          <w:rPr>
            <w:noProof/>
            <w:webHidden/>
          </w:rPr>
          <w:delText>108</w:delText>
        </w:r>
      </w:del>
      <w:r w:rsidR="006E5D9F">
        <w:rPr>
          <w:noProof/>
          <w:webHidden/>
        </w:rPr>
        <w:fldChar w:fldCharType="end"/>
      </w:r>
      <w:r>
        <w:rPr>
          <w:noProof/>
        </w:rPr>
        <w:fldChar w:fldCharType="end"/>
      </w:r>
    </w:p>
    <w:p w14:paraId="177DF64B" w14:textId="7F2C4E51" w:rsidR="006E5D9F" w:rsidRDefault="007642E0">
      <w:pPr>
        <w:pStyle w:val="TableofFigures"/>
        <w:rPr>
          <w:rFonts w:eastAsiaTheme="minorEastAsia"/>
          <w:noProof/>
          <w:sz w:val="22"/>
          <w:lang w:eastAsia="en-US"/>
        </w:rPr>
      </w:pPr>
      <w:r>
        <w:fldChar w:fldCharType="begin"/>
      </w:r>
      <w:r>
        <w:instrText xml:space="preserve"> HYPERLINK \l "_Toc51847198" </w:instrText>
      </w:r>
      <w:r>
        <w:fldChar w:fldCharType="separate"/>
      </w:r>
      <w:r w:rsidR="006E5D9F" w:rsidRPr="00FA6701">
        <w:rPr>
          <w:rStyle w:val="Hyperlink"/>
          <w:noProof/>
        </w:rPr>
        <w:t>Table 31: Pin Descriptions – Scan Chain DATA_IN Bit Definition</w:t>
      </w:r>
      <w:r w:rsidR="006E5D9F">
        <w:rPr>
          <w:noProof/>
          <w:webHidden/>
        </w:rPr>
        <w:tab/>
      </w:r>
      <w:r w:rsidR="006E5D9F">
        <w:rPr>
          <w:noProof/>
          <w:webHidden/>
        </w:rPr>
        <w:fldChar w:fldCharType="begin"/>
      </w:r>
      <w:r w:rsidR="006E5D9F">
        <w:rPr>
          <w:noProof/>
          <w:webHidden/>
        </w:rPr>
        <w:instrText xml:space="preserve"> PAGEREF _Toc51847198 \h </w:instrText>
      </w:r>
      <w:r w:rsidR="006E5D9F">
        <w:rPr>
          <w:noProof/>
          <w:webHidden/>
        </w:rPr>
      </w:r>
      <w:r w:rsidR="006E5D9F">
        <w:rPr>
          <w:noProof/>
          <w:webHidden/>
        </w:rPr>
        <w:fldChar w:fldCharType="separate"/>
      </w:r>
      <w:ins w:id="592" w:author="Ng, Thomas1" w:date="2020-09-30T10:00:00Z">
        <w:r w:rsidR="00DF43D2">
          <w:rPr>
            <w:noProof/>
            <w:webHidden/>
          </w:rPr>
          <w:t>108</w:t>
        </w:r>
      </w:ins>
      <w:del w:id="593" w:author="Ng, Thomas1" w:date="2020-09-30T09:50:00Z">
        <w:r w:rsidR="006E5D9F" w:rsidDel="006F50BB">
          <w:rPr>
            <w:noProof/>
            <w:webHidden/>
          </w:rPr>
          <w:delText>108</w:delText>
        </w:r>
      </w:del>
      <w:r w:rsidR="006E5D9F">
        <w:rPr>
          <w:noProof/>
          <w:webHidden/>
        </w:rPr>
        <w:fldChar w:fldCharType="end"/>
      </w:r>
      <w:r>
        <w:rPr>
          <w:noProof/>
        </w:rPr>
        <w:fldChar w:fldCharType="end"/>
      </w:r>
    </w:p>
    <w:p w14:paraId="565E6772" w14:textId="6E091C21" w:rsidR="006E5D9F" w:rsidRDefault="007642E0">
      <w:pPr>
        <w:pStyle w:val="TableofFigures"/>
        <w:rPr>
          <w:rFonts w:eastAsiaTheme="minorEastAsia"/>
          <w:noProof/>
          <w:sz w:val="22"/>
          <w:lang w:eastAsia="en-US"/>
        </w:rPr>
      </w:pPr>
      <w:r>
        <w:fldChar w:fldCharType="begin"/>
      </w:r>
      <w:r>
        <w:instrText xml:space="preserve"> HYPERLINK \l "_Toc51847199" </w:instrText>
      </w:r>
      <w:r>
        <w:fldChar w:fldCharType="separate"/>
      </w:r>
      <w:r w:rsidR="006E5D9F" w:rsidRPr="00FA6701">
        <w:rPr>
          <w:rStyle w:val="Hyperlink"/>
          <w:noProof/>
        </w:rPr>
        <w:t>Table 32: Pin Descriptions – Power</w:t>
      </w:r>
      <w:r w:rsidR="006E5D9F">
        <w:rPr>
          <w:noProof/>
          <w:webHidden/>
        </w:rPr>
        <w:tab/>
      </w:r>
      <w:r w:rsidR="006E5D9F">
        <w:rPr>
          <w:noProof/>
          <w:webHidden/>
        </w:rPr>
        <w:fldChar w:fldCharType="begin"/>
      </w:r>
      <w:r w:rsidR="006E5D9F">
        <w:rPr>
          <w:noProof/>
          <w:webHidden/>
        </w:rPr>
        <w:instrText xml:space="preserve"> PAGEREF _Toc51847199 \h </w:instrText>
      </w:r>
      <w:r w:rsidR="006E5D9F">
        <w:rPr>
          <w:noProof/>
          <w:webHidden/>
        </w:rPr>
      </w:r>
      <w:r w:rsidR="006E5D9F">
        <w:rPr>
          <w:noProof/>
          <w:webHidden/>
        </w:rPr>
        <w:fldChar w:fldCharType="separate"/>
      </w:r>
      <w:ins w:id="594" w:author="Ng, Thomas1" w:date="2020-09-30T10:00:00Z">
        <w:r w:rsidR="00DF43D2">
          <w:rPr>
            <w:noProof/>
            <w:webHidden/>
          </w:rPr>
          <w:t>114</w:t>
        </w:r>
      </w:ins>
      <w:del w:id="595" w:author="Ng, Thomas1" w:date="2020-09-30T09:50:00Z">
        <w:r w:rsidR="006E5D9F" w:rsidDel="006F50BB">
          <w:rPr>
            <w:noProof/>
            <w:webHidden/>
          </w:rPr>
          <w:delText>114</w:delText>
        </w:r>
      </w:del>
      <w:r w:rsidR="006E5D9F">
        <w:rPr>
          <w:noProof/>
          <w:webHidden/>
        </w:rPr>
        <w:fldChar w:fldCharType="end"/>
      </w:r>
      <w:r>
        <w:rPr>
          <w:noProof/>
        </w:rPr>
        <w:fldChar w:fldCharType="end"/>
      </w:r>
    </w:p>
    <w:p w14:paraId="7EB37633" w14:textId="1B4FC708" w:rsidR="006E5D9F" w:rsidRDefault="007642E0">
      <w:pPr>
        <w:pStyle w:val="TableofFigures"/>
        <w:rPr>
          <w:rFonts w:eastAsiaTheme="minorEastAsia"/>
          <w:noProof/>
          <w:sz w:val="22"/>
          <w:lang w:eastAsia="en-US"/>
        </w:rPr>
      </w:pPr>
      <w:r>
        <w:fldChar w:fldCharType="begin"/>
      </w:r>
      <w:r>
        <w:instrText xml:space="preserve"> HYPERLINK \l "_Toc51847200" </w:instrText>
      </w:r>
      <w:r>
        <w:fldChar w:fldCharType="separate"/>
      </w:r>
      <w:r w:rsidR="006E5D9F" w:rsidRPr="00FA6701">
        <w:rPr>
          <w:rStyle w:val="Hyperlink"/>
          <w:noProof/>
        </w:rPr>
        <w:t>Table 33: Pin Descriptions – USB 2.0 – Primary Connector only</w:t>
      </w:r>
      <w:r w:rsidR="006E5D9F">
        <w:rPr>
          <w:noProof/>
          <w:webHidden/>
        </w:rPr>
        <w:tab/>
      </w:r>
      <w:r w:rsidR="006E5D9F">
        <w:rPr>
          <w:noProof/>
          <w:webHidden/>
        </w:rPr>
        <w:fldChar w:fldCharType="begin"/>
      </w:r>
      <w:r w:rsidR="006E5D9F">
        <w:rPr>
          <w:noProof/>
          <w:webHidden/>
        </w:rPr>
        <w:instrText xml:space="preserve"> PAGEREF _Toc51847200 \h </w:instrText>
      </w:r>
      <w:r w:rsidR="006E5D9F">
        <w:rPr>
          <w:noProof/>
          <w:webHidden/>
        </w:rPr>
      </w:r>
      <w:r w:rsidR="006E5D9F">
        <w:rPr>
          <w:noProof/>
          <w:webHidden/>
        </w:rPr>
        <w:fldChar w:fldCharType="separate"/>
      </w:r>
      <w:ins w:id="596" w:author="Ng, Thomas1" w:date="2020-09-30T10:00:00Z">
        <w:r w:rsidR="00DF43D2">
          <w:rPr>
            <w:noProof/>
            <w:webHidden/>
          </w:rPr>
          <w:t>119</w:t>
        </w:r>
      </w:ins>
      <w:del w:id="597" w:author="Ng, Thomas1" w:date="2020-09-30T09:50:00Z">
        <w:r w:rsidR="006E5D9F" w:rsidDel="006F50BB">
          <w:rPr>
            <w:noProof/>
            <w:webHidden/>
          </w:rPr>
          <w:delText>119</w:delText>
        </w:r>
      </w:del>
      <w:r w:rsidR="006E5D9F">
        <w:rPr>
          <w:noProof/>
          <w:webHidden/>
        </w:rPr>
        <w:fldChar w:fldCharType="end"/>
      </w:r>
      <w:r>
        <w:rPr>
          <w:noProof/>
        </w:rPr>
        <w:fldChar w:fldCharType="end"/>
      </w:r>
    </w:p>
    <w:p w14:paraId="45CA710C" w14:textId="546F1982" w:rsidR="006E5D9F" w:rsidRDefault="007642E0">
      <w:pPr>
        <w:pStyle w:val="TableofFigures"/>
        <w:rPr>
          <w:rFonts w:eastAsiaTheme="minorEastAsia"/>
          <w:noProof/>
          <w:sz w:val="22"/>
          <w:lang w:eastAsia="en-US"/>
        </w:rPr>
      </w:pPr>
      <w:r>
        <w:fldChar w:fldCharType="begin"/>
      </w:r>
      <w:r>
        <w:instrText xml:space="preserve"> HYPERLINK \l "_Toc51847201" </w:instrText>
      </w:r>
      <w:r>
        <w:fldChar w:fldCharType="separate"/>
      </w:r>
      <w:r w:rsidR="006E5D9F" w:rsidRPr="00FA6701">
        <w:rPr>
          <w:rStyle w:val="Hyperlink"/>
          <w:noProof/>
        </w:rPr>
        <w:t>Table 34: Pin Descriptions – UART – Secondary Connector Only</w:t>
      </w:r>
      <w:r w:rsidR="006E5D9F">
        <w:rPr>
          <w:noProof/>
          <w:webHidden/>
        </w:rPr>
        <w:tab/>
      </w:r>
      <w:r w:rsidR="006E5D9F">
        <w:rPr>
          <w:noProof/>
          <w:webHidden/>
        </w:rPr>
        <w:fldChar w:fldCharType="begin"/>
      </w:r>
      <w:r w:rsidR="006E5D9F">
        <w:rPr>
          <w:noProof/>
          <w:webHidden/>
        </w:rPr>
        <w:instrText xml:space="preserve"> PAGEREF _Toc51847201 \h </w:instrText>
      </w:r>
      <w:r w:rsidR="006E5D9F">
        <w:rPr>
          <w:noProof/>
          <w:webHidden/>
        </w:rPr>
      </w:r>
      <w:r w:rsidR="006E5D9F">
        <w:rPr>
          <w:noProof/>
          <w:webHidden/>
        </w:rPr>
        <w:fldChar w:fldCharType="separate"/>
      </w:r>
      <w:ins w:id="598" w:author="Ng, Thomas1" w:date="2020-09-30T10:00:00Z">
        <w:r w:rsidR="00DF43D2">
          <w:rPr>
            <w:noProof/>
            <w:webHidden/>
          </w:rPr>
          <w:t>121</w:t>
        </w:r>
      </w:ins>
      <w:del w:id="599" w:author="Ng, Thomas1" w:date="2020-09-30T09:50:00Z">
        <w:r w:rsidR="006E5D9F" w:rsidDel="006F50BB">
          <w:rPr>
            <w:noProof/>
            <w:webHidden/>
          </w:rPr>
          <w:delText>121</w:delText>
        </w:r>
      </w:del>
      <w:r w:rsidR="006E5D9F">
        <w:rPr>
          <w:noProof/>
          <w:webHidden/>
        </w:rPr>
        <w:fldChar w:fldCharType="end"/>
      </w:r>
      <w:r>
        <w:rPr>
          <w:noProof/>
        </w:rPr>
        <w:fldChar w:fldCharType="end"/>
      </w:r>
    </w:p>
    <w:p w14:paraId="025FB035" w14:textId="3B07953E" w:rsidR="006E5D9F" w:rsidRDefault="007642E0">
      <w:pPr>
        <w:pStyle w:val="TableofFigures"/>
        <w:rPr>
          <w:rFonts w:eastAsiaTheme="minorEastAsia"/>
          <w:noProof/>
          <w:sz w:val="22"/>
          <w:lang w:eastAsia="en-US"/>
        </w:rPr>
      </w:pPr>
      <w:r>
        <w:fldChar w:fldCharType="begin"/>
      </w:r>
      <w:r>
        <w:instrText xml:space="preserve"> HYPERLINK \l "_Toc51847202" </w:instrText>
      </w:r>
      <w:r>
        <w:fldChar w:fldCharType="separate"/>
      </w:r>
      <w:r w:rsidR="006E5D9F" w:rsidRPr="00FA6701">
        <w:rPr>
          <w:rStyle w:val="Hyperlink"/>
          <w:noProof/>
        </w:rPr>
        <w:t>Table 35: Pin Descriptions – RFU[1:4]</w:t>
      </w:r>
      <w:r w:rsidR="006E5D9F">
        <w:rPr>
          <w:noProof/>
          <w:webHidden/>
        </w:rPr>
        <w:tab/>
      </w:r>
      <w:r w:rsidR="006E5D9F">
        <w:rPr>
          <w:noProof/>
          <w:webHidden/>
        </w:rPr>
        <w:fldChar w:fldCharType="begin"/>
      </w:r>
      <w:r w:rsidR="006E5D9F">
        <w:rPr>
          <w:noProof/>
          <w:webHidden/>
        </w:rPr>
        <w:instrText xml:space="preserve"> PAGEREF _Toc51847202 \h </w:instrText>
      </w:r>
      <w:r w:rsidR="006E5D9F">
        <w:rPr>
          <w:noProof/>
          <w:webHidden/>
        </w:rPr>
      </w:r>
      <w:r w:rsidR="006E5D9F">
        <w:rPr>
          <w:noProof/>
          <w:webHidden/>
        </w:rPr>
        <w:fldChar w:fldCharType="separate"/>
      </w:r>
      <w:ins w:id="600" w:author="Ng, Thomas1" w:date="2020-09-30T10:00:00Z">
        <w:r w:rsidR="00DF43D2">
          <w:rPr>
            <w:noProof/>
            <w:webHidden/>
          </w:rPr>
          <w:t>123</w:t>
        </w:r>
      </w:ins>
      <w:del w:id="601" w:author="Ng, Thomas1" w:date="2020-09-30T09:50:00Z">
        <w:r w:rsidR="006E5D9F" w:rsidDel="006F50BB">
          <w:rPr>
            <w:noProof/>
            <w:webHidden/>
          </w:rPr>
          <w:delText>123</w:delText>
        </w:r>
      </w:del>
      <w:r w:rsidR="006E5D9F">
        <w:rPr>
          <w:noProof/>
          <w:webHidden/>
        </w:rPr>
        <w:fldChar w:fldCharType="end"/>
      </w:r>
      <w:r>
        <w:rPr>
          <w:noProof/>
        </w:rPr>
        <w:fldChar w:fldCharType="end"/>
      </w:r>
    </w:p>
    <w:p w14:paraId="2BF78260" w14:textId="597B468F" w:rsidR="006E5D9F" w:rsidRDefault="007642E0">
      <w:pPr>
        <w:pStyle w:val="TableofFigures"/>
        <w:rPr>
          <w:rFonts w:eastAsiaTheme="minorEastAsia"/>
          <w:noProof/>
          <w:sz w:val="22"/>
          <w:lang w:eastAsia="en-US"/>
        </w:rPr>
      </w:pPr>
      <w:r>
        <w:fldChar w:fldCharType="begin"/>
      </w:r>
      <w:r>
        <w:instrText xml:space="preserve"> HYPERLINK \l "_Toc51847203" </w:instrText>
      </w:r>
      <w:r>
        <w:fldChar w:fldCharType="separate"/>
      </w:r>
      <w:r w:rsidR="006E5D9F" w:rsidRPr="00FA6701">
        <w:rPr>
          <w:rStyle w:val="Hyperlink"/>
          <w:noProof/>
        </w:rPr>
        <w:t>Table 36: PCIe Bifurcation Decoder for x32, x16, x8, x4, x2 and x1 Card Widths</w:t>
      </w:r>
      <w:r w:rsidR="006E5D9F">
        <w:rPr>
          <w:noProof/>
          <w:webHidden/>
        </w:rPr>
        <w:tab/>
      </w:r>
      <w:r w:rsidR="006E5D9F">
        <w:rPr>
          <w:noProof/>
          <w:webHidden/>
        </w:rPr>
        <w:fldChar w:fldCharType="begin"/>
      </w:r>
      <w:r w:rsidR="006E5D9F">
        <w:rPr>
          <w:noProof/>
          <w:webHidden/>
        </w:rPr>
        <w:instrText xml:space="preserve"> PAGEREF _Toc51847203 \h </w:instrText>
      </w:r>
      <w:r w:rsidR="006E5D9F">
        <w:rPr>
          <w:noProof/>
          <w:webHidden/>
        </w:rPr>
      </w:r>
      <w:r w:rsidR="006E5D9F">
        <w:rPr>
          <w:noProof/>
          <w:webHidden/>
        </w:rPr>
        <w:fldChar w:fldCharType="separate"/>
      </w:r>
      <w:ins w:id="602" w:author="Ng, Thomas1" w:date="2020-09-30T10:00:00Z">
        <w:r w:rsidR="00DF43D2">
          <w:rPr>
            <w:noProof/>
            <w:webHidden/>
          </w:rPr>
          <w:t>126</w:t>
        </w:r>
      </w:ins>
      <w:del w:id="603" w:author="Ng, Thomas1" w:date="2020-09-30T09:50:00Z">
        <w:r w:rsidR="006E5D9F" w:rsidDel="006F50BB">
          <w:rPr>
            <w:noProof/>
            <w:webHidden/>
          </w:rPr>
          <w:delText>126</w:delText>
        </w:r>
      </w:del>
      <w:r w:rsidR="006E5D9F">
        <w:rPr>
          <w:noProof/>
          <w:webHidden/>
        </w:rPr>
        <w:fldChar w:fldCharType="end"/>
      </w:r>
      <w:r>
        <w:rPr>
          <w:noProof/>
        </w:rPr>
        <w:fldChar w:fldCharType="end"/>
      </w:r>
    </w:p>
    <w:p w14:paraId="51515B4B" w14:textId="0C3C1113" w:rsidR="006E5D9F" w:rsidRDefault="007642E0">
      <w:pPr>
        <w:pStyle w:val="TableofFigures"/>
        <w:rPr>
          <w:rFonts w:eastAsiaTheme="minorEastAsia"/>
          <w:noProof/>
          <w:sz w:val="22"/>
          <w:lang w:eastAsia="en-US"/>
        </w:rPr>
      </w:pPr>
      <w:r>
        <w:fldChar w:fldCharType="begin"/>
      </w:r>
      <w:r>
        <w:instrText xml:space="preserve"> HYPERLINK \l "_Toc51847204" </w:instrText>
      </w:r>
      <w:r>
        <w:fldChar w:fldCharType="separate"/>
      </w:r>
      <w:r w:rsidR="006E5D9F" w:rsidRPr="00FA6701">
        <w:rPr>
          <w:rStyle w:val="Hyperlink"/>
          <w:noProof/>
        </w:rPr>
        <w:t>Table 37: PCIe REFCLK and PERST Associations</w:t>
      </w:r>
      <w:r w:rsidR="006E5D9F">
        <w:rPr>
          <w:noProof/>
          <w:webHidden/>
        </w:rPr>
        <w:tab/>
      </w:r>
      <w:r w:rsidR="006E5D9F">
        <w:rPr>
          <w:noProof/>
          <w:webHidden/>
        </w:rPr>
        <w:fldChar w:fldCharType="begin"/>
      </w:r>
      <w:r w:rsidR="006E5D9F">
        <w:rPr>
          <w:noProof/>
          <w:webHidden/>
        </w:rPr>
        <w:instrText xml:space="preserve"> PAGEREF _Toc51847204 \h </w:instrText>
      </w:r>
      <w:r w:rsidR="006E5D9F">
        <w:rPr>
          <w:noProof/>
          <w:webHidden/>
        </w:rPr>
      </w:r>
      <w:r w:rsidR="006E5D9F">
        <w:rPr>
          <w:noProof/>
          <w:webHidden/>
        </w:rPr>
        <w:fldChar w:fldCharType="separate"/>
      </w:r>
      <w:ins w:id="604" w:author="Ng, Thomas1" w:date="2020-09-30T10:00:00Z">
        <w:r w:rsidR="00DF43D2">
          <w:rPr>
            <w:noProof/>
            <w:webHidden/>
          </w:rPr>
          <w:t>133</w:t>
        </w:r>
      </w:ins>
      <w:del w:id="605" w:author="Ng, Thomas1" w:date="2020-09-30T09:50:00Z">
        <w:r w:rsidR="006E5D9F" w:rsidDel="006F50BB">
          <w:rPr>
            <w:noProof/>
            <w:webHidden/>
          </w:rPr>
          <w:delText>133</w:delText>
        </w:r>
      </w:del>
      <w:r w:rsidR="006E5D9F">
        <w:rPr>
          <w:noProof/>
          <w:webHidden/>
        </w:rPr>
        <w:fldChar w:fldCharType="end"/>
      </w:r>
      <w:r>
        <w:rPr>
          <w:noProof/>
        </w:rPr>
        <w:fldChar w:fldCharType="end"/>
      </w:r>
    </w:p>
    <w:p w14:paraId="3928227D" w14:textId="6253837E" w:rsidR="006E5D9F" w:rsidRDefault="007642E0">
      <w:pPr>
        <w:pStyle w:val="TableofFigures"/>
        <w:rPr>
          <w:rFonts w:eastAsiaTheme="minorEastAsia"/>
          <w:noProof/>
          <w:sz w:val="22"/>
          <w:lang w:eastAsia="en-US"/>
        </w:rPr>
      </w:pPr>
      <w:r>
        <w:fldChar w:fldCharType="begin"/>
      </w:r>
      <w:r>
        <w:instrText xml:space="preserve"> HYPERLINK \l "_Toc51847205" </w:instrText>
      </w:r>
      <w:r>
        <w:fldChar w:fldCharType="separate"/>
      </w:r>
      <w:r w:rsidR="006E5D9F" w:rsidRPr="00FA6701">
        <w:rPr>
          <w:rStyle w:val="Hyperlink"/>
          <w:noProof/>
        </w:rPr>
        <w:t>Table 38: SFF PCIe Link / REFCLKn / PERSTn mapping for 1, 2 and 4 Links</w:t>
      </w:r>
      <w:r w:rsidR="006E5D9F">
        <w:rPr>
          <w:noProof/>
          <w:webHidden/>
        </w:rPr>
        <w:tab/>
      </w:r>
      <w:r w:rsidR="006E5D9F">
        <w:rPr>
          <w:noProof/>
          <w:webHidden/>
        </w:rPr>
        <w:fldChar w:fldCharType="begin"/>
      </w:r>
      <w:r w:rsidR="006E5D9F">
        <w:rPr>
          <w:noProof/>
          <w:webHidden/>
        </w:rPr>
        <w:instrText xml:space="preserve"> PAGEREF _Toc51847205 \h </w:instrText>
      </w:r>
      <w:r w:rsidR="006E5D9F">
        <w:rPr>
          <w:noProof/>
          <w:webHidden/>
        </w:rPr>
      </w:r>
      <w:r w:rsidR="006E5D9F">
        <w:rPr>
          <w:noProof/>
          <w:webHidden/>
        </w:rPr>
        <w:fldChar w:fldCharType="separate"/>
      </w:r>
      <w:ins w:id="606" w:author="Ng, Thomas1" w:date="2020-09-30T10:00:00Z">
        <w:r w:rsidR="00DF43D2">
          <w:rPr>
            <w:noProof/>
            <w:webHidden/>
          </w:rPr>
          <w:t>133</w:t>
        </w:r>
      </w:ins>
      <w:del w:id="607" w:author="Ng, Thomas1" w:date="2020-09-30T09:50:00Z">
        <w:r w:rsidR="006E5D9F" w:rsidDel="006F50BB">
          <w:rPr>
            <w:noProof/>
            <w:webHidden/>
          </w:rPr>
          <w:delText>133</w:delText>
        </w:r>
      </w:del>
      <w:r w:rsidR="006E5D9F">
        <w:rPr>
          <w:noProof/>
          <w:webHidden/>
        </w:rPr>
        <w:fldChar w:fldCharType="end"/>
      </w:r>
      <w:r>
        <w:rPr>
          <w:noProof/>
        </w:rPr>
        <w:fldChar w:fldCharType="end"/>
      </w:r>
    </w:p>
    <w:p w14:paraId="53BFF1DF" w14:textId="479E75B4" w:rsidR="006E5D9F" w:rsidRDefault="007642E0">
      <w:pPr>
        <w:pStyle w:val="TableofFigures"/>
        <w:rPr>
          <w:rFonts w:eastAsiaTheme="minorEastAsia"/>
          <w:noProof/>
          <w:sz w:val="22"/>
          <w:lang w:eastAsia="en-US"/>
        </w:rPr>
      </w:pPr>
      <w:r>
        <w:fldChar w:fldCharType="begin"/>
      </w:r>
      <w:r>
        <w:instrText xml:space="preserve"> HYPERLINK \l "_Toc51847206" </w:instrText>
      </w:r>
      <w:r>
        <w:fldChar w:fldCharType="separate"/>
      </w:r>
      <w:r w:rsidR="006E5D9F" w:rsidRPr="00FA6701">
        <w:rPr>
          <w:rStyle w:val="Hyperlink"/>
          <w:noProof/>
        </w:rPr>
        <w:t>Table 39: LFF PCIe Link / REFCLKn / PERSTn mapping for 1, 2, 4 and 8 Links</w:t>
      </w:r>
      <w:r w:rsidR="006E5D9F">
        <w:rPr>
          <w:noProof/>
          <w:webHidden/>
        </w:rPr>
        <w:tab/>
      </w:r>
      <w:r w:rsidR="006E5D9F">
        <w:rPr>
          <w:noProof/>
          <w:webHidden/>
        </w:rPr>
        <w:fldChar w:fldCharType="begin"/>
      </w:r>
      <w:r w:rsidR="006E5D9F">
        <w:rPr>
          <w:noProof/>
          <w:webHidden/>
        </w:rPr>
        <w:instrText xml:space="preserve"> PAGEREF _Toc51847206 \h </w:instrText>
      </w:r>
      <w:r w:rsidR="006E5D9F">
        <w:rPr>
          <w:noProof/>
          <w:webHidden/>
        </w:rPr>
      </w:r>
      <w:r w:rsidR="006E5D9F">
        <w:rPr>
          <w:noProof/>
          <w:webHidden/>
        </w:rPr>
        <w:fldChar w:fldCharType="separate"/>
      </w:r>
      <w:ins w:id="608" w:author="Ng, Thomas1" w:date="2020-09-30T10:00:00Z">
        <w:r w:rsidR="00DF43D2">
          <w:rPr>
            <w:noProof/>
            <w:webHidden/>
          </w:rPr>
          <w:t>133</w:t>
        </w:r>
      </w:ins>
      <w:del w:id="609" w:author="Ng, Thomas1" w:date="2020-09-30T09:50:00Z">
        <w:r w:rsidR="006E5D9F" w:rsidDel="006F50BB">
          <w:rPr>
            <w:noProof/>
            <w:webHidden/>
          </w:rPr>
          <w:delText>133</w:delText>
        </w:r>
      </w:del>
      <w:r w:rsidR="006E5D9F">
        <w:rPr>
          <w:noProof/>
          <w:webHidden/>
        </w:rPr>
        <w:fldChar w:fldCharType="end"/>
      </w:r>
      <w:r>
        <w:rPr>
          <w:noProof/>
        </w:rPr>
        <w:fldChar w:fldCharType="end"/>
      </w:r>
    </w:p>
    <w:p w14:paraId="05AED766" w14:textId="6265873A" w:rsidR="006E5D9F" w:rsidRDefault="007642E0">
      <w:pPr>
        <w:pStyle w:val="TableofFigures"/>
        <w:rPr>
          <w:rFonts w:eastAsiaTheme="minorEastAsia"/>
          <w:noProof/>
          <w:sz w:val="22"/>
          <w:lang w:eastAsia="en-US"/>
        </w:rPr>
      </w:pPr>
      <w:r>
        <w:fldChar w:fldCharType="begin"/>
      </w:r>
      <w:r>
        <w:instrText xml:space="preserve"> HYPERLINK \l "_Toc51847207" </w:instrText>
      </w:r>
      <w:r>
        <w:fldChar w:fldCharType="separate"/>
      </w:r>
      <w:r w:rsidR="006E5D9F" w:rsidRPr="00FA6701">
        <w:rPr>
          <w:rStyle w:val="Hyperlink"/>
          <w:noProof/>
        </w:rPr>
        <w:t>Table 40: OCP NIC 3.0 Card LED Configuration with Two Physical LEDs per Port</w:t>
      </w:r>
      <w:r w:rsidR="006E5D9F">
        <w:rPr>
          <w:noProof/>
          <w:webHidden/>
        </w:rPr>
        <w:tab/>
      </w:r>
      <w:r w:rsidR="006E5D9F">
        <w:rPr>
          <w:noProof/>
          <w:webHidden/>
        </w:rPr>
        <w:fldChar w:fldCharType="begin"/>
      </w:r>
      <w:r w:rsidR="006E5D9F">
        <w:rPr>
          <w:noProof/>
          <w:webHidden/>
        </w:rPr>
        <w:instrText xml:space="preserve"> PAGEREF _Toc51847207 \h </w:instrText>
      </w:r>
      <w:r w:rsidR="006E5D9F">
        <w:rPr>
          <w:noProof/>
          <w:webHidden/>
        </w:rPr>
      </w:r>
      <w:r w:rsidR="006E5D9F">
        <w:rPr>
          <w:noProof/>
          <w:webHidden/>
        </w:rPr>
        <w:fldChar w:fldCharType="separate"/>
      </w:r>
      <w:ins w:id="610" w:author="Ng, Thomas1" w:date="2020-09-30T10:00:00Z">
        <w:r w:rsidR="00DF43D2">
          <w:rPr>
            <w:noProof/>
            <w:webHidden/>
          </w:rPr>
          <w:t>141</w:t>
        </w:r>
      </w:ins>
      <w:del w:id="611" w:author="Ng, Thomas1" w:date="2020-09-30T09:50:00Z">
        <w:r w:rsidR="006E5D9F" w:rsidDel="006F50BB">
          <w:rPr>
            <w:noProof/>
            <w:webHidden/>
          </w:rPr>
          <w:delText>141</w:delText>
        </w:r>
      </w:del>
      <w:r w:rsidR="006E5D9F">
        <w:rPr>
          <w:noProof/>
          <w:webHidden/>
        </w:rPr>
        <w:fldChar w:fldCharType="end"/>
      </w:r>
      <w:r>
        <w:rPr>
          <w:noProof/>
        </w:rPr>
        <w:fldChar w:fldCharType="end"/>
      </w:r>
    </w:p>
    <w:p w14:paraId="1F8A204D" w14:textId="17D4AFCC" w:rsidR="006E5D9F" w:rsidRDefault="007642E0">
      <w:pPr>
        <w:pStyle w:val="TableofFigures"/>
        <w:rPr>
          <w:rFonts w:eastAsiaTheme="minorEastAsia"/>
          <w:noProof/>
          <w:sz w:val="22"/>
          <w:lang w:eastAsia="en-US"/>
        </w:rPr>
      </w:pPr>
      <w:r>
        <w:fldChar w:fldCharType="begin"/>
      </w:r>
      <w:r>
        <w:instrText xml:space="preserve"> HYPERLINK \l "_Toc51847208" </w:instrText>
      </w:r>
      <w:r>
        <w:fldChar w:fldCharType="separate"/>
      </w:r>
      <w:r w:rsidR="006E5D9F" w:rsidRPr="00FA6701">
        <w:rPr>
          <w:rStyle w:val="Hyperlink"/>
          <w:noProof/>
        </w:rPr>
        <w:t>Table 41: Available Card Functions per Power State</w:t>
      </w:r>
      <w:r w:rsidR="006E5D9F">
        <w:rPr>
          <w:noProof/>
          <w:webHidden/>
        </w:rPr>
        <w:tab/>
      </w:r>
      <w:r w:rsidR="006E5D9F">
        <w:rPr>
          <w:noProof/>
          <w:webHidden/>
        </w:rPr>
        <w:fldChar w:fldCharType="begin"/>
      </w:r>
      <w:r w:rsidR="006E5D9F">
        <w:rPr>
          <w:noProof/>
          <w:webHidden/>
        </w:rPr>
        <w:instrText xml:space="preserve"> PAGEREF _Toc51847208 \h </w:instrText>
      </w:r>
      <w:r w:rsidR="006E5D9F">
        <w:rPr>
          <w:noProof/>
          <w:webHidden/>
        </w:rPr>
      </w:r>
      <w:r w:rsidR="006E5D9F">
        <w:rPr>
          <w:noProof/>
          <w:webHidden/>
        </w:rPr>
        <w:fldChar w:fldCharType="separate"/>
      </w:r>
      <w:ins w:id="612" w:author="Ng, Thomas1" w:date="2020-09-30T10:00:00Z">
        <w:r w:rsidR="00DF43D2">
          <w:rPr>
            <w:noProof/>
            <w:webHidden/>
          </w:rPr>
          <w:t>146</w:t>
        </w:r>
      </w:ins>
      <w:del w:id="613" w:author="Ng, Thomas1" w:date="2020-09-30T09:50:00Z">
        <w:r w:rsidR="006E5D9F" w:rsidDel="006F50BB">
          <w:rPr>
            <w:noProof/>
            <w:webHidden/>
          </w:rPr>
          <w:delText>146</w:delText>
        </w:r>
      </w:del>
      <w:r w:rsidR="006E5D9F">
        <w:rPr>
          <w:noProof/>
          <w:webHidden/>
        </w:rPr>
        <w:fldChar w:fldCharType="end"/>
      </w:r>
      <w:r>
        <w:rPr>
          <w:noProof/>
        </w:rPr>
        <w:fldChar w:fldCharType="end"/>
      </w:r>
    </w:p>
    <w:p w14:paraId="1105DEF3" w14:textId="33523844" w:rsidR="006E5D9F" w:rsidRDefault="007642E0">
      <w:pPr>
        <w:pStyle w:val="TableofFigures"/>
        <w:rPr>
          <w:rFonts w:eastAsiaTheme="minorEastAsia"/>
          <w:noProof/>
          <w:sz w:val="22"/>
          <w:lang w:eastAsia="en-US"/>
        </w:rPr>
      </w:pPr>
      <w:r>
        <w:fldChar w:fldCharType="begin"/>
      </w:r>
      <w:r>
        <w:instrText xml:space="preserve"> HYPERLINK \l "_Toc51847209" </w:instrText>
      </w:r>
      <w:r>
        <w:fldChar w:fldCharType="separate"/>
      </w:r>
      <w:r w:rsidR="006E5D9F" w:rsidRPr="00FA6701">
        <w:rPr>
          <w:rStyle w:val="Hyperlink"/>
          <w:noProof/>
        </w:rPr>
        <w:t>Table 42: Baseboard Power Supply Rail Requirements – Slot Power Envelopes</w:t>
      </w:r>
      <w:r w:rsidR="006E5D9F">
        <w:rPr>
          <w:noProof/>
          <w:webHidden/>
        </w:rPr>
        <w:tab/>
      </w:r>
      <w:r w:rsidR="006E5D9F">
        <w:rPr>
          <w:noProof/>
          <w:webHidden/>
        </w:rPr>
        <w:fldChar w:fldCharType="begin"/>
      </w:r>
      <w:r w:rsidR="006E5D9F">
        <w:rPr>
          <w:noProof/>
          <w:webHidden/>
        </w:rPr>
        <w:instrText xml:space="preserve"> PAGEREF _Toc51847209 \h </w:instrText>
      </w:r>
      <w:r w:rsidR="006E5D9F">
        <w:rPr>
          <w:noProof/>
          <w:webHidden/>
        </w:rPr>
      </w:r>
      <w:r w:rsidR="006E5D9F">
        <w:rPr>
          <w:noProof/>
          <w:webHidden/>
        </w:rPr>
        <w:fldChar w:fldCharType="separate"/>
      </w:r>
      <w:ins w:id="614" w:author="Ng, Thomas1" w:date="2020-09-30T10:00:00Z">
        <w:r w:rsidR="00DF43D2">
          <w:rPr>
            <w:noProof/>
            <w:webHidden/>
          </w:rPr>
          <w:t>149</w:t>
        </w:r>
      </w:ins>
      <w:del w:id="615" w:author="Ng, Thomas1" w:date="2020-09-30T09:50:00Z">
        <w:r w:rsidR="006E5D9F" w:rsidDel="006F50BB">
          <w:rPr>
            <w:noProof/>
            <w:webHidden/>
          </w:rPr>
          <w:delText>148</w:delText>
        </w:r>
      </w:del>
      <w:r w:rsidR="006E5D9F">
        <w:rPr>
          <w:noProof/>
          <w:webHidden/>
        </w:rPr>
        <w:fldChar w:fldCharType="end"/>
      </w:r>
      <w:r>
        <w:rPr>
          <w:noProof/>
        </w:rPr>
        <w:fldChar w:fldCharType="end"/>
      </w:r>
    </w:p>
    <w:p w14:paraId="2946D3DD" w14:textId="257D7930" w:rsidR="006E5D9F" w:rsidRDefault="007642E0">
      <w:pPr>
        <w:pStyle w:val="TableofFigures"/>
        <w:rPr>
          <w:rFonts w:eastAsiaTheme="minorEastAsia"/>
          <w:noProof/>
          <w:sz w:val="22"/>
          <w:lang w:eastAsia="en-US"/>
        </w:rPr>
      </w:pPr>
      <w:r>
        <w:fldChar w:fldCharType="begin"/>
      </w:r>
      <w:r>
        <w:instrText xml:space="preserve"> HYPERLINK \l "_Toc51847210" </w:instrText>
      </w:r>
      <w:r>
        <w:fldChar w:fldCharType="separate"/>
      </w:r>
      <w:r w:rsidR="006E5D9F" w:rsidRPr="00FA6701">
        <w:rPr>
          <w:rStyle w:val="Hyperlink"/>
          <w:noProof/>
        </w:rPr>
        <w:t>Table 43: Power Sequencing Parameters</w:t>
      </w:r>
      <w:r w:rsidR="006E5D9F">
        <w:rPr>
          <w:noProof/>
          <w:webHidden/>
        </w:rPr>
        <w:tab/>
      </w:r>
      <w:r w:rsidR="006E5D9F">
        <w:rPr>
          <w:noProof/>
          <w:webHidden/>
        </w:rPr>
        <w:fldChar w:fldCharType="begin"/>
      </w:r>
      <w:r w:rsidR="006E5D9F">
        <w:rPr>
          <w:noProof/>
          <w:webHidden/>
        </w:rPr>
        <w:instrText xml:space="preserve"> PAGEREF _Toc51847210 \h </w:instrText>
      </w:r>
      <w:r w:rsidR="006E5D9F">
        <w:rPr>
          <w:noProof/>
          <w:webHidden/>
        </w:rPr>
      </w:r>
      <w:r w:rsidR="006E5D9F">
        <w:rPr>
          <w:noProof/>
          <w:webHidden/>
        </w:rPr>
        <w:fldChar w:fldCharType="separate"/>
      </w:r>
      <w:ins w:id="616" w:author="Ng, Thomas1" w:date="2020-09-30T10:00:00Z">
        <w:r w:rsidR="00DF43D2">
          <w:rPr>
            <w:noProof/>
            <w:webHidden/>
          </w:rPr>
          <w:t>153</w:t>
        </w:r>
      </w:ins>
      <w:del w:id="617" w:author="Ng, Thomas1" w:date="2020-09-30T09:50:00Z">
        <w:r w:rsidR="006E5D9F" w:rsidDel="006F50BB">
          <w:rPr>
            <w:noProof/>
            <w:webHidden/>
          </w:rPr>
          <w:delText>152</w:delText>
        </w:r>
      </w:del>
      <w:r w:rsidR="006E5D9F">
        <w:rPr>
          <w:noProof/>
          <w:webHidden/>
        </w:rPr>
        <w:fldChar w:fldCharType="end"/>
      </w:r>
      <w:r>
        <w:rPr>
          <w:noProof/>
        </w:rPr>
        <w:fldChar w:fldCharType="end"/>
      </w:r>
    </w:p>
    <w:p w14:paraId="1D3A98FC" w14:textId="3F2EAB44" w:rsidR="006E5D9F" w:rsidRDefault="007642E0">
      <w:pPr>
        <w:pStyle w:val="TableofFigures"/>
        <w:rPr>
          <w:rFonts w:eastAsiaTheme="minorEastAsia"/>
          <w:noProof/>
          <w:sz w:val="22"/>
          <w:lang w:eastAsia="en-US"/>
        </w:rPr>
      </w:pPr>
      <w:r>
        <w:fldChar w:fldCharType="begin"/>
      </w:r>
      <w:r>
        <w:instrText xml:space="preserve"> HYPERLINK \l "_Toc51847211" </w:instrText>
      </w:r>
      <w:r>
        <w:fldChar w:fldCharType="separate"/>
      </w:r>
      <w:r w:rsidR="006E5D9F" w:rsidRPr="00FA6701">
        <w:rPr>
          <w:rStyle w:val="Hyperlink"/>
          <w:noProof/>
        </w:rPr>
        <w:t>Table 44: Digital I/O DC specifications</w:t>
      </w:r>
      <w:r w:rsidR="006E5D9F">
        <w:rPr>
          <w:noProof/>
          <w:webHidden/>
        </w:rPr>
        <w:tab/>
      </w:r>
      <w:r w:rsidR="006E5D9F">
        <w:rPr>
          <w:noProof/>
          <w:webHidden/>
        </w:rPr>
        <w:fldChar w:fldCharType="begin"/>
      </w:r>
      <w:r w:rsidR="006E5D9F">
        <w:rPr>
          <w:noProof/>
          <w:webHidden/>
        </w:rPr>
        <w:instrText xml:space="preserve"> PAGEREF _Toc51847211 \h </w:instrText>
      </w:r>
      <w:r w:rsidR="006E5D9F">
        <w:rPr>
          <w:noProof/>
          <w:webHidden/>
        </w:rPr>
      </w:r>
      <w:r w:rsidR="006E5D9F">
        <w:rPr>
          <w:noProof/>
          <w:webHidden/>
        </w:rPr>
        <w:fldChar w:fldCharType="separate"/>
      </w:r>
      <w:ins w:id="618" w:author="Ng, Thomas1" w:date="2020-09-30T10:00:00Z">
        <w:r w:rsidR="00DF43D2">
          <w:rPr>
            <w:noProof/>
            <w:webHidden/>
          </w:rPr>
          <w:t>155</w:t>
        </w:r>
      </w:ins>
      <w:del w:id="619" w:author="Ng, Thomas1" w:date="2020-09-30T09:50:00Z">
        <w:r w:rsidR="006E5D9F" w:rsidDel="006F50BB">
          <w:rPr>
            <w:noProof/>
            <w:webHidden/>
          </w:rPr>
          <w:delText>154</w:delText>
        </w:r>
      </w:del>
      <w:r w:rsidR="006E5D9F">
        <w:rPr>
          <w:noProof/>
          <w:webHidden/>
        </w:rPr>
        <w:fldChar w:fldCharType="end"/>
      </w:r>
      <w:r>
        <w:rPr>
          <w:noProof/>
        </w:rPr>
        <w:fldChar w:fldCharType="end"/>
      </w:r>
    </w:p>
    <w:p w14:paraId="6C0BAAE6" w14:textId="010260A4" w:rsidR="006E5D9F" w:rsidRDefault="007642E0">
      <w:pPr>
        <w:pStyle w:val="TableofFigures"/>
        <w:rPr>
          <w:rFonts w:eastAsiaTheme="minorEastAsia"/>
          <w:noProof/>
          <w:sz w:val="22"/>
          <w:lang w:eastAsia="en-US"/>
        </w:rPr>
      </w:pPr>
      <w:r>
        <w:fldChar w:fldCharType="begin"/>
      </w:r>
      <w:r>
        <w:instrText xml:space="preserve"> HYPERLINK \l "_Toc51847212" </w:instrText>
      </w:r>
      <w:r>
        <w:fldChar w:fldCharType="separate"/>
      </w:r>
      <w:r w:rsidR="006E5D9F" w:rsidRPr="00FA6701">
        <w:rPr>
          <w:rStyle w:val="Hyperlink"/>
          <w:noProof/>
        </w:rPr>
        <w:t>Table 45: Digital I/O AC specifications</w:t>
      </w:r>
      <w:r w:rsidR="006E5D9F">
        <w:rPr>
          <w:noProof/>
          <w:webHidden/>
        </w:rPr>
        <w:tab/>
      </w:r>
      <w:r w:rsidR="006E5D9F">
        <w:rPr>
          <w:noProof/>
          <w:webHidden/>
        </w:rPr>
        <w:fldChar w:fldCharType="begin"/>
      </w:r>
      <w:r w:rsidR="006E5D9F">
        <w:rPr>
          <w:noProof/>
          <w:webHidden/>
        </w:rPr>
        <w:instrText xml:space="preserve"> PAGEREF _Toc51847212 \h </w:instrText>
      </w:r>
      <w:r w:rsidR="006E5D9F">
        <w:rPr>
          <w:noProof/>
          <w:webHidden/>
        </w:rPr>
      </w:r>
      <w:r w:rsidR="006E5D9F">
        <w:rPr>
          <w:noProof/>
          <w:webHidden/>
        </w:rPr>
        <w:fldChar w:fldCharType="separate"/>
      </w:r>
      <w:ins w:id="620" w:author="Ng, Thomas1" w:date="2020-09-30T10:00:00Z">
        <w:r w:rsidR="00DF43D2">
          <w:rPr>
            <w:noProof/>
            <w:webHidden/>
          </w:rPr>
          <w:t>155</w:t>
        </w:r>
      </w:ins>
      <w:del w:id="621" w:author="Ng, Thomas1" w:date="2020-09-30T09:50:00Z">
        <w:r w:rsidR="006E5D9F" w:rsidDel="006F50BB">
          <w:rPr>
            <w:noProof/>
            <w:webHidden/>
          </w:rPr>
          <w:delText>154</w:delText>
        </w:r>
      </w:del>
      <w:r w:rsidR="006E5D9F">
        <w:rPr>
          <w:noProof/>
          <w:webHidden/>
        </w:rPr>
        <w:fldChar w:fldCharType="end"/>
      </w:r>
      <w:r>
        <w:rPr>
          <w:noProof/>
        </w:rPr>
        <w:fldChar w:fldCharType="end"/>
      </w:r>
    </w:p>
    <w:p w14:paraId="16A831F8" w14:textId="2AD8A1A9" w:rsidR="006E5D9F" w:rsidRDefault="007642E0">
      <w:pPr>
        <w:pStyle w:val="TableofFigures"/>
        <w:rPr>
          <w:rFonts w:eastAsiaTheme="minorEastAsia"/>
          <w:noProof/>
          <w:sz w:val="22"/>
          <w:lang w:eastAsia="en-US"/>
        </w:rPr>
      </w:pPr>
      <w:r>
        <w:fldChar w:fldCharType="begin"/>
      </w:r>
      <w:r>
        <w:instrText xml:space="preserve"> HYPERLINK \l "_Toc51847213" </w:instrText>
      </w:r>
      <w:r>
        <w:fldChar w:fldCharType="separate"/>
      </w:r>
      <w:r w:rsidR="006E5D9F" w:rsidRPr="00FA6701">
        <w:rPr>
          <w:rStyle w:val="Hyperlink"/>
          <w:noProof/>
        </w:rPr>
        <w:t>Table 46: OCP NIC 3.0 Management Implementation Definitions</w:t>
      </w:r>
      <w:r w:rsidR="006E5D9F">
        <w:rPr>
          <w:noProof/>
          <w:webHidden/>
        </w:rPr>
        <w:tab/>
      </w:r>
      <w:r w:rsidR="006E5D9F">
        <w:rPr>
          <w:noProof/>
          <w:webHidden/>
        </w:rPr>
        <w:fldChar w:fldCharType="begin"/>
      </w:r>
      <w:r w:rsidR="006E5D9F">
        <w:rPr>
          <w:noProof/>
          <w:webHidden/>
        </w:rPr>
        <w:instrText xml:space="preserve"> PAGEREF _Toc51847213 \h </w:instrText>
      </w:r>
      <w:r w:rsidR="006E5D9F">
        <w:rPr>
          <w:noProof/>
          <w:webHidden/>
        </w:rPr>
      </w:r>
      <w:r w:rsidR="006E5D9F">
        <w:rPr>
          <w:noProof/>
          <w:webHidden/>
        </w:rPr>
        <w:fldChar w:fldCharType="separate"/>
      </w:r>
      <w:ins w:id="622" w:author="Ng, Thomas1" w:date="2020-09-30T10:00:00Z">
        <w:r w:rsidR="00DF43D2">
          <w:rPr>
            <w:noProof/>
            <w:webHidden/>
          </w:rPr>
          <w:t>156</w:t>
        </w:r>
      </w:ins>
      <w:del w:id="623" w:author="Ng, Thomas1" w:date="2020-09-30T09:50:00Z">
        <w:r w:rsidR="006E5D9F" w:rsidDel="006F50BB">
          <w:rPr>
            <w:noProof/>
            <w:webHidden/>
          </w:rPr>
          <w:delText>155</w:delText>
        </w:r>
      </w:del>
      <w:r w:rsidR="006E5D9F">
        <w:rPr>
          <w:noProof/>
          <w:webHidden/>
        </w:rPr>
        <w:fldChar w:fldCharType="end"/>
      </w:r>
      <w:r>
        <w:rPr>
          <w:noProof/>
        </w:rPr>
        <w:fldChar w:fldCharType="end"/>
      </w:r>
    </w:p>
    <w:p w14:paraId="4D91A6AC" w14:textId="4FCFE86E" w:rsidR="006E5D9F" w:rsidRDefault="007642E0">
      <w:pPr>
        <w:pStyle w:val="TableofFigures"/>
        <w:rPr>
          <w:rFonts w:eastAsiaTheme="minorEastAsia"/>
          <w:noProof/>
          <w:sz w:val="22"/>
          <w:lang w:eastAsia="en-US"/>
        </w:rPr>
      </w:pPr>
      <w:r>
        <w:fldChar w:fldCharType="begin"/>
      </w:r>
      <w:r>
        <w:instrText xml:space="preserve"> HYPERLINK \l "_Toc51847214" </w:instrText>
      </w:r>
      <w:r>
        <w:fldChar w:fldCharType="separate"/>
      </w:r>
      <w:r w:rsidR="006E5D9F" w:rsidRPr="00FA6701">
        <w:rPr>
          <w:rStyle w:val="Hyperlink"/>
          <w:noProof/>
        </w:rPr>
        <w:t>Table 47: Sideband Management Interface and Transport Requirements</w:t>
      </w:r>
      <w:r w:rsidR="006E5D9F">
        <w:rPr>
          <w:noProof/>
          <w:webHidden/>
        </w:rPr>
        <w:tab/>
      </w:r>
      <w:r w:rsidR="006E5D9F">
        <w:rPr>
          <w:noProof/>
          <w:webHidden/>
        </w:rPr>
        <w:fldChar w:fldCharType="begin"/>
      </w:r>
      <w:r w:rsidR="006E5D9F">
        <w:rPr>
          <w:noProof/>
          <w:webHidden/>
        </w:rPr>
        <w:instrText xml:space="preserve"> PAGEREF _Toc51847214 \h </w:instrText>
      </w:r>
      <w:r w:rsidR="006E5D9F">
        <w:rPr>
          <w:noProof/>
          <w:webHidden/>
        </w:rPr>
      </w:r>
      <w:r w:rsidR="006E5D9F">
        <w:rPr>
          <w:noProof/>
          <w:webHidden/>
        </w:rPr>
        <w:fldChar w:fldCharType="separate"/>
      </w:r>
      <w:ins w:id="624" w:author="Ng, Thomas1" w:date="2020-09-30T10:00:00Z">
        <w:r w:rsidR="00DF43D2">
          <w:rPr>
            <w:noProof/>
            <w:webHidden/>
          </w:rPr>
          <w:t>156</w:t>
        </w:r>
      </w:ins>
      <w:del w:id="625" w:author="Ng, Thomas1" w:date="2020-09-30T09:50:00Z">
        <w:r w:rsidR="006E5D9F" w:rsidDel="006F50BB">
          <w:rPr>
            <w:noProof/>
            <w:webHidden/>
          </w:rPr>
          <w:delText>155</w:delText>
        </w:r>
      </w:del>
      <w:r w:rsidR="006E5D9F">
        <w:rPr>
          <w:noProof/>
          <w:webHidden/>
        </w:rPr>
        <w:fldChar w:fldCharType="end"/>
      </w:r>
      <w:r>
        <w:rPr>
          <w:noProof/>
        </w:rPr>
        <w:fldChar w:fldCharType="end"/>
      </w:r>
    </w:p>
    <w:p w14:paraId="67B3FB6F" w14:textId="13A84899" w:rsidR="006E5D9F" w:rsidRDefault="007642E0">
      <w:pPr>
        <w:pStyle w:val="TableofFigures"/>
        <w:rPr>
          <w:rFonts w:eastAsiaTheme="minorEastAsia"/>
          <w:noProof/>
          <w:sz w:val="22"/>
          <w:lang w:eastAsia="en-US"/>
        </w:rPr>
      </w:pPr>
      <w:r>
        <w:fldChar w:fldCharType="begin"/>
      </w:r>
      <w:r>
        <w:instrText xml:space="preserve"> HYPERLINK \l "_Toc51847215" </w:instrText>
      </w:r>
      <w:r>
        <w:fldChar w:fldCharType="separate"/>
      </w:r>
      <w:r w:rsidR="006E5D9F" w:rsidRPr="00FA6701">
        <w:rPr>
          <w:rStyle w:val="Hyperlink"/>
          <w:noProof/>
        </w:rPr>
        <w:t>Table 48: NC-SI Traffic Requirements</w:t>
      </w:r>
      <w:r w:rsidR="006E5D9F">
        <w:rPr>
          <w:noProof/>
          <w:webHidden/>
        </w:rPr>
        <w:tab/>
      </w:r>
      <w:r w:rsidR="006E5D9F">
        <w:rPr>
          <w:noProof/>
          <w:webHidden/>
        </w:rPr>
        <w:fldChar w:fldCharType="begin"/>
      </w:r>
      <w:r w:rsidR="006E5D9F">
        <w:rPr>
          <w:noProof/>
          <w:webHidden/>
        </w:rPr>
        <w:instrText xml:space="preserve"> PAGEREF _Toc51847215 \h </w:instrText>
      </w:r>
      <w:r w:rsidR="006E5D9F">
        <w:rPr>
          <w:noProof/>
          <w:webHidden/>
        </w:rPr>
      </w:r>
      <w:r w:rsidR="006E5D9F">
        <w:rPr>
          <w:noProof/>
          <w:webHidden/>
        </w:rPr>
        <w:fldChar w:fldCharType="separate"/>
      </w:r>
      <w:ins w:id="626" w:author="Ng, Thomas1" w:date="2020-09-30T10:00:00Z">
        <w:r w:rsidR="00DF43D2">
          <w:rPr>
            <w:noProof/>
            <w:webHidden/>
          </w:rPr>
          <w:t>157</w:t>
        </w:r>
      </w:ins>
      <w:del w:id="627" w:author="Ng, Thomas1" w:date="2020-09-30T09:50:00Z">
        <w:r w:rsidR="006E5D9F" w:rsidDel="006F50BB">
          <w:rPr>
            <w:noProof/>
            <w:webHidden/>
          </w:rPr>
          <w:delText>156</w:delText>
        </w:r>
      </w:del>
      <w:r w:rsidR="006E5D9F">
        <w:rPr>
          <w:noProof/>
          <w:webHidden/>
        </w:rPr>
        <w:fldChar w:fldCharType="end"/>
      </w:r>
      <w:r>
        <w:rPr>
          <w:noProof/>
        </w:rPr>
        <w:fldChar w:fldCharType="end"/>
      </w:r>
    </w:p>
    <w:p w14:paraId="7EC1C130" w14:textId="28E96B30" w:rsidR="006E5D9F" w:rsidRDefault="007642E0">
      <w:pPr>
        <w:pStyle w:val="TableofFigures"/>
        <w:rPr>
          <w:rFonts w:eastAsiaTheme="minorEastAsia"/>
          <w:noProof/>
          <w:sz w:val="22"/>
          <w:lang w:eastAsia="en-US"/>
        </w:rPr>
      </w:pPr>
      <w:r>
        <w:fldChar w:fldCharType="begin"/>
      </w:r>
      <w:r>
        <w:instrText xml:space="preserve"> HYPERLINK \l "_Toc51847216" </w:instrText>
      </w:r>
      <w:r>
        <w:fldChar w:fldCharType="separate"/>
      </w:r>
      <w:r w:rsidR="006E5D9F" w:rsidRPr="00FA6701">
        <w:rPr>
          <w:rStyle w:val="Hyperlink"/>
          <w:noProof/>
        </w:rPr>
        <w:t>Table 49: MC MAC Address Provisioning Requirements</w:t>
      </w:r>
      <w:r w:rsidR="006E5D9F">
        <w:rPr>
          <w:noProof/>
          <w:webHidden/>
        </w:rPr>
        <w:tab/>
      </w:r>
      <w:r w:rsidR="006E5D9F">
        <w:rPr>
          <w:noProof/>
          <w:webHidden/>
        </w:rPr>
        <w:fldChar w:fldCharType="begin"/>
      </w:r>
      <w:r w:rsidR="006E5D9F">
        <w:rPr>
          <w:noProof/>
          <w:webHidden/>
        </w:rPr>
        <w:instrText xml:space="preserve"> PAGEREF _Toc51847216 \h </w:instrText>
      </w:r>
      <w:r w:rsidR="006E5D9F">
        <w:rPr>
          <w:noProof/>
          <w:webHidden/>
        </w:rPr>
      </w:r>
      <w:r w:rsidR="006E5D9F">
        <w:rPr>
          <w:noProof/>
          <w:webHidden/>
        </w:rPr>
        <w:fldChar w:fldCharType="separate"/>
      </w:r>
      <w:ins w:id="628" w:author="Ng, Thomas1" w:date="2020-09-30T10:00:00Z">
        <w:r w:rsidR="00DF43D2">
          <w:rPr>
            <w:noProof/>
            <w:webHidden/>
          </w:rPr>
          <w:t>157</w:t>
        </w:r>
      </w:ins>
      <w:del w:id="629" w:author="Ng, Thomas1" w:date="2020-09-30T09:50:00Z">
        <w:r w:rsidR="006E5D9F" w:rsidDel="006F50BB">
          <w:rPr>
            <w:noProof/>
            <w:webHidden/>
          </w:rPr>
          <w:delText>156</w:delText>
        </w:r>
      </w:del>
      <w:r w:rsidR="006E5D9F">
        <w:rPr>
          <w:noProof/>
          <w:webHidden/>
        </w:rPr>
        <w:fldChar w:fldCharType="end"/>
      </w:r>
      <w:r>
        <w:rPr>
          <w:noProof/>
        </w:rPr>
        <w:fldChar w:fldCharType="end"/>
      </w:r>
    </w:p>
    <w:p w14:paraId="6A1D55E8" w14:textId="2F62E437" w:rsidR="006E5D9F" w:rsidRDefault="007642E0">
      <w:pPr>
        <w:pStyle w:val="TableofFigures"/>
        <w:rPr>
          <w:rFonts w:eastAsiaTheme="minorEastAsia"/>
          <w:noProof/>
          <w:sz w:val="22"/>
          <w:lang w:eastAsia="en-US"/>
        </w:rPr>
      </w:pPr>
      <w:r>
        <w:fldChar w:fldCharType="begin"/>
      </w:r>
      <w:r>
        <w:instrText xml:space="preserve"> HYPERLINK \l "_Toc51847217" </w:instrText>
      </w:r>
      <w:r>
        <w:fldChar w:fldCharType="separate"/>
      </w:r>
      <w:r w:rsidR="006E5D9F" w:rsidRPr="00FA6701">
        <w:rPr>
          <w:rStyle w:val="Hyperlink"/>
          <w:noProof/>
        </w:rPr>
        <w:t>Table 50: Threshold Severity Level vs Example Threshold Values</w:t>
      </w:r>
      <w:r w:rsidR="006E5D9F">
        <w:rPr>
          <w:noProof/>
          <w:webHidden/>
        </w:rPr>
        <w:tab/>
      </w:r>
      <w:r w:rsidR="006E5D9F">
        <w:rPr>
          <w:noProof/>
          <w:webHidden/>
        </w:rPr>
        <w:fldChar w:fldCharType="begin"/>
      </w:r>
      <w:r w:rsidR="006E5D9F">
        <w:rPr>
          <w:noProof/>
          <w:webHidden/>
        </w:rPr>
        <w:instrText xml:space="preserve"> PAGEREF _Toc51847217 \h </w:instrText>
      </w:r>
      <w:r w:rsidR="006E5D9F">
        <w:rPr>
          <w:noProof/>
          <w:webHidden/>
        </w:rPr>
      </w:r>
      <w:r w:rsidR="006E5D9F">
        <w:rPr>
          <w:noProof/>
          <w:webHidden/>
        </w:rPr>
        <w:fldChar w:fldCharType="separate"/>
      </w:r>
      <w:ins w:id="630" w:author="Ng, Thomas1" w:date="2020-09-30T10:00:00Z">
        <w:r w:rsidR="00DF43D2">
          <w:rPr>
            <w:noProof/>
            <w:webHidden/>
          </w:rPr>
          <w:t>160</w:t>
        </w:r>
      </w:ins>
      <w:del w:id="631" w:author="Ng, Thomas1" w:date="2020-09-30T09:50:00Z">
        <w:r w:rsidR="006E5D9F" w:rsidDel="006F50BB">
          <w:rPr>
            <w:noProof/>
            <w:webHidden/>
          </w:rPr>
          <w:delText>159</w:delText>
        </w:r>
      </w:del>
      <w:r w:rsidR="006E5D9F">
        <w:rPr>
          <w:noProof/>
          <w:webHidden/>
        </w:rPr>
        <w:fldChar w:fldCharType="end"/>
      </w:r>
      <w:r>
        <w:rPr>
          <w:noProof/>
        </w:rPr>
        <w:fldChar w:fldCharType="end"/>
      </w:r>
    </w:p>
    <w:p w14:paraId="02758EB6" w14:textId="615EE0D4" w:rsidR="006E5D9F" w:rsidRDefault="007642E0">
      <w:pPr>
        <w:pStyle w:val="TableofFigures"/>
        <w:rPr>
          <w:rFonts w:eastAsiaTheme="minorEastAsia"/>
          <w:noProof/>
          <w:sz w:val="22"/>
          <w:lang w:eastAsia="en-US"/>
        </w:rPr>
      </w:pPr>
      <w:r>
        <w:fldChar w:fldCharType="begin"/>
      </w:r>
      <w:r>
        <w:instrText xml:space="preserve"> HYPERLINK \l "_Toc51847218" </w:instrText>
      </w:r>
      <w:r>
        <w:fldChar w:fldCharType="separate"/>
      </w:r>
      <w:r w:rsidR="006E5D9F" w:rsidRPr="00FA6701">
        <w:rPr>
          <w:rStyle w:val="Hyperlink"/>
          <w:noProof/>
        </w:rPr>
        <w:t>Table 51: Temperature Reporting Requirements</w:t>
      </w:r>
      <w:r w:rsidR="006E5D9F">
        <w:rPr>
          <w:noProof/>
          <w:webHidden/>
        </w:rPr>
        <w:tab/>
      </w:r>
      <w:r w:rsidR="006E5D9F">
        <w:rPr>
          <w:noProof/>
          <w:webHidden/>
        </w:rPr>
        <w:fldChar w:fldCharType="begin"/>
      </w:r>
      <w:r w:rsidR="006E5D9F">
        <w:rPr>
          <w:noProof/>
          <w:webHidden/>
        </w:rPr>
        <w:instrText xml:space="preserve"> PAGEREF _Toc51847218 \h </w:instrText>
      </w:r>
      <w:r w:rsidR="006E5D9F">
        <w:rPr>
          <w:noProof/>
          <w:webHidden/>
        </w:rPr>
      </w:r>
      <w:r w:rsidR="006E5D9F">
        <w:rPr>
          <w:noProof/>
          <w:webHidden/>
        </w:rPr>
        <w:fldChar w:fldCharType="separate"/>
      </w:r>
      <w:ins w:id="632" w:author="Ng, Thomas1" w:date="2020-09-30T10:00:00Z">
        <w:r w:rsidR="00DF43D2">
          <w:rPr>
            <w:noProof/>
            <w:webHidden/>
          </w:rPr>
          <w:t>160</w:t>
        </w:r>
      </w:ins>
      <w:del w:id="633" w:author="Ng, Thomas1" w:date="2020-09-30T09:50:00Z">
        <w:r w:rsidR="006E5D9F" w:rsidDel="006F50BB">
          <w:rPr>
            <w:noProof/>
            <w:webHidden/>
          </w:rPr>
          <w:delText>159</w:delText>
        </w:r>
      </w:del>
      <w:r w:rsidR="006E5D9F">
        <w:rPr>
          <w:noProof/>
          <w:webHidden/>
        </w:rPr>
        <w:fldChar w:fldCharType="end"/>
      </w:r>
      <w:r>
        <w:rPr>
          <w:noProof/>
        </w:rPr>
        <w:fldChar w:fldCharType="end"/>
      </w:r>
    </w:p>
    <w:p w14:paraId="72F07F08" w14:textId="3AFF4ED9" w:rsidR="006E5D9F" w:rsidRDefault="007642E0">
      <w:pPr>
        <w:pStyle w:val="TableofFigures"/>
        <w:rPr>
          <w:rFonts w:eastAsiaTheme="minorEastAsia"/>
          <w:noProof/>
          <w:sz w:val="22"/>
          <w:lang w:eastAsia="en-US"/>
        </w:rPr>
      </w:pPr>
      <w:r>
        <w:fldChar w:fldCharType="begin"/>
      </w:r>
      <w:r>
        <w:instrText xml:space="preserve"> HYPERLINK \l "_Toc51847219" </w:instrText>
      </w:r>
      <w:r>
        <w:fldChar w:fldCharType="separate"/>
      </w:r>
      <w:r w:rsidR="006E5D9F" w:rsidRPr="00FA6701">
        <w:rPr>
          <w:rStyle w:val="Hyperlink"/>
          <w:noProof/>
        </w:rPr>
        <w:t>Table 52: Power Consumption Reporting Requirements</w:t>
      </w:r>
      <w:r w:rsidR="006E5D9F">
        <w:rPr>
          <w:noProof/>
          <w:webHidden/>
        </w:rPr>
        <w:tab/>
      </w:r>
      <w:r w:rsidR="006E5D9F">
        <w:rPr>
          <w:noProof/>
          <w:webHidden/>
        </w:rPr>
        <w:fldChar w:fldCharType="begin"/>
      </w:r>
      <w:r w:rsidR="006E5D9F">
        <w:rPr>
          <w:noProof/>
          <w:webHidden/>
        </w:rPr>
        <w:instrText xml:space="preserve"> PAGEREF _Toc51847219 \h </w:instrText>
      </w:r>
      <w:r w:rsidR="006E5D9F">
        <w:rPr>
          <w:noProof/>
          <w:webHidden/>
        </w:rPr>
      </w:r>
      <w:r w:rsidR="006E5D9F">
        <w:rPr>
          <w:noProof/>
          <w:webHidden/>
        </w:rPr>
        <w:fldChar w:fldCharType="separate"/>
      </w:r>
      <w:ins w:id="634" w:author="Ng, Thomas1" w:date="2020-09-30T10:00:00Z">
        <w:r w:rsidR="00DF43D2">
          <w:rPr>
            <w:noProof/>
            <w:webHidden/>
          </w:rPr>
          <w:t>162</w:t>
        </w:r>
      </w:ins>
      <w:del w:id="635" w:author="Ng, Thomas1" w:date="2020-09-30T09:50:00Z">
        <w:r w:rsidR="006E5D9F" w:rsidDel="006F50BB">
          <w:rPr>
            <w:noProof/>
            <w:webHidden/>
          </w:rPr>
          <w:delText>161</w:delText>
        </w:r>
      </w:del>
      <w:r w:rsidR="006E5D9F">
        <w:rPr>
          <w:noProof/>
          <w:webHidden/>
        </w:rPr>
        <w:fldChar w:fldCharType="end"/>
      </w:r>
      <w:r>
        <w:rPr>
          <w:noProof/>
        </w:rPr>
        <w:fldChar w:fldCharType="end"/>
      </w:r>
    </w:p>
    <w:p w14:paraId="0F46487A" w14:textId="380D373E" w:rsidR="006E5D9F" w:rsidRDefault="007642E0">
      <w:pPr>
        <w:pStyle w:val="TableofFigures"/>
        <w:rPr>
          <w:rFonts w:eastAsiaTheme="minorEastAsia"/>
          <w:noProof/>
          <w:sz w:val="22"/>
          <w:lang w:eastAsia="en-US"/>
        </w:rPr>
      </w:pPr>
      <w:r>
        <w:fldChar w:fldCharType="begin"/>
      </w:r>
      <w:r>
        <w:instrText xml:space="preserve"> HYPERLINK \l "_Toc51847220" </w:instrText>
      </w:r>
      <w:r>
        <w:fldChar w:fldCharType="separate"/>
      </w:r>
      <w:r w:rsidR="006E5D9F" w:rsidRPr="00FA6701">
        <w:rPr>
          <w:rStyle w:val="Hyperlink"/>
          <w:noProof/>
        </w:rPr>
        <w:t>Table 53: Pluggable Module Status Reporting Requirements</w:t>
      </w:r>
      <w:r w:rsidR="006E5D9F">
        <w:rPr>
          <w:noProof/>
          <w:webHidden/>
        </w:rPr>
        <w:tab/>
      </w:r>
      <w:r w:rsidR="006E5D9F">
        <w:rPr>
          <w:noProof/>
          <w:webHidden/>
        </w:rPr>
        <w:fldChar w:fldCharType="begin"/>
      </w:r>
      <w:r w:rsidR="006E5D9F">
        <w:rPr>
          <w:noProof/>
          <w:webHidden/>
        </w:rPr>
        <w:instrText xml:space="preserve"> PAGEREF _Toc51847220 \h </w:instrText>
      </w:r>
      <w:r w:rsidR="006E5D9F">
        <w:rPr>
          <w:noProof/>
          <w:webHidden/>
        </w:rPr>
      </w:r>
      <w:r w:rsidR="006E5D9F">
        <w:rPr>
          <w:noProof/>
          <w:webHidden/>
        </w:rPr>
        <w:fldChar w:fldCharType="separate"/>
      </w:r>
      <w:ins w:id="636" w:author="Ng, Thomas1" w:date="2020-09-30T10:00:00Z">
        <w:r w:rsidR="00DF43D2">
          <w:rPr>
            <w:noProof/>
            <w:webHidden/>
          </w:rPr>
          <w:t>163</w:t>
        </w:r>
      </w:ins>
      <w:del w:id="637" w:author="Ng, Thomas1" w:date="2020-09-30T09:50:00Z">
        <w:r w:rsidR="006E5D9F" w:rsidDel="006F50BB">
          <w:rPr>
            <w:noProof/>
            <w:webHidden/>
          </w:rPr>
          <w:delText>162</w:delText>
        </w:r>
      </w:del>
      <w:r w:rsidR="006E5D9F">
        <w:rPr>
          <w:noProof/>
          <w:webHidden/>
        </w:rPr>
        <w:fldChar w:fldCharType="end"/>
      </w:r>
      <w:r>
        <w:rPr>
          <w:noProof/>
        </w:rPr>
        <w:fldChar w:fldCharType="end"/>
      </w:r>
    </w:p>
    <w:p w14:paraId="16573063" w14:textId="07EF0AAB" w:rsidR="006E5D9F" w:rsidRDefault="007642E0">
      <w:pPr>
        <w:pStyle w:val="TableofFigures"/>
        <w:rPr>
          <w:rFonts w:eastAsiaTheme="minorEastAsia"/>
          <w:noProof/>
          <w:sz w:val="22"/>
          <w:lang w:eastAsia="en-US"/>
        </w:rPr>
      </w:pPr>
      <w:r>
        <w:fldChar w:fldCharType="begin"/>
      </w:r>
      <w:r>
        <w:instrText xml:space="preserve"> HYPERLINK \l "_Toc51847221" </w:instrText>
      </w:r>
      <w:r>
        <w:fldChar w:fldCharType="separate"/>
      </w:r>
      <w:r w:rsidR="006E5D9F" w:rsidRPr="00FA6701">
        <w:rPr>
          <w:rStyle w:val="Hyperlink"/>
          <w:noProof/>
        </w:rPr>
        <w:t>Table 54: Management and Pre-OS Firmware Inventory and Update Requirements</w:t>
      </w:r>
      <w:r w:rsidR="006E5D9F">
        <w:rPr>
          <w:noProof/>
          <w:webHidden/>
        </w:rPr>
        <w:tab/>
      </w:r>
      <w:r w:rsidR="006E5D9F">
        <w:rPr>
          <w:noProof/>
          <w:webHidden/>
        </w:rPr>
        <w:fldChar w:fldCharType="begin"/>
      </w:r>
      <w:r w:rsidR="006E5D9F">
        <w:rPr>
          <w:noProof/>
          <w:webHidden/>
        </w:rPr>
        <w:instrText xml:space="preserve"> PAGEREF _Toc51847221 \h </w:instrText>
      </w:r>
      <w:r w:rsidR="006E5D9F">
        <w:rPr>
          <w:noProof/>
          <w:webHidden/>
        </w:rPr>
      </w:r>
      <w:r w:rsidR="006E5D9F">
        <w:rPr>
          <w:noProof/>
          <w:webHidden/>
        </w:rPr>
        <w:fldChar w:fldCharType="separate"/>
      </w:r>
      <w:ins w:id="638" w:author="Ng, Thomas1" w:date="2020-09-30T10:00:00Z">
        <w:r w:rsidR="00DF43D2">
          <w:rPr>
            <w:noProof/>
            <w:webHidden/>
          </w:rPr>
          <w:t>163</w:t>
        </w:r>
      </w:ins>
      <w:del w:id="639" w:author="Ng, Thomas1" w:date="2020-09-30T09:50:00Z">
        <w:r w:rsidR="006E5D9F" w:rsidDel="006F50BB">
          <w:rPr>
            <w:noProof/>
            <w:webHidden/>
          </w:rPr>
          <w:delText>162</w:delText>
        </w:r>
      </w:del>
      <w:r w:rsidR="006E5D9F">
        <w:rPr>
          <w:noProof/>
          <w:webHidden/>
        </w:rPr>
        <w:fldChar w:fldCharType="end"/>
      </w:r>
      <w:r>
        <w:rPr>
          <w:noProof/>
        </w:rPr>
        <w:fldChar w:fldCharType="end"/>
      </w:r>
    </w:p>
    <w:p w14:paraId="29E8050E" w14:textId="544D366D" w:rsidR="006E5D9F" w:rsidRDefault="007642E0">
      <w:pPr>
        <w:pStyle w:val="TableofFigures"/>
        <w:rPr>
          <w:rFonts w:eastAsiaTheme="minorEastAsia"/>
          <w:noProof/>
          <w:sz w:val="22"/>
          <w:lang w:eastAsia="en-US"/>
        </w:rPr>
      </w:pPr>
      <w:r>
        <w:fldChar w:fldCharType="begin"/>
      </w:r>
      <w:r>
        <w:instrText xml:space="preserve"> HYPERLINK \l "_Toc51847222" </w:instrText>
      </w:r>
      <w:r>
        <w:fldChar w:fldCharType="separate"/>
      </w:r>
      <w:r w:rsidR="006E5D9F" w:rsidRPr="00FA6701">
        <w:rPr>
          <w:rStyle w:val="Hyperlink"/>
          <w:noProof/>
        </w:rPr>
        <w:t>Table 55: Slot_ID[1:0] to Package ID[2:0] Mapping</w:t>
      </w:r>
      <w:r w:rsidR="006E5D9F">
        <w:rPr>
          <w:noProof/>
          <w:webHidden/>
        </w:rPr>
        <w:tab/>
      </w:r>
      <w:r w:rsidR="006E5D9F">
        <w:rPr>
          <w:noProof/>
          <w:webHidden/>
        </w:rPr>
        <w:fldChar w:fldCharType="begin"/>
      </w:r>
      <w:r w:rsidR="006E5D9F">
        <w:rPr>
          <w:noProof/>
          <w:webHidden/>
        </w:rPr>
        <w:instrText xml:space="preserve"> PAGEREF _Toc51847222 \h </w:instrText>
      </w:r>
      <w:r w:rsidR="006E5D9F">
        <w:rPr>
          <w:noProof/>
          <w:webHidden/>
        </w:rPr>
      </w:r>
      <w:r w:rsidR="006E5D9F">
        <w:rPr>
          <w:noProof/>
          <w:webHidden/>
        </w:rPr>
        <w:fldChar w:fldCharType="separate"/>
      </w:r>
      <w:ins w:id="640" w:author="Ng, Thomas1" w:date="2020-09-30T10:00:00Z">
        <w:r w:rsidR="00DF43D2">
          <w:rPr>
            <w:noProof/>
            <w:webHidden/>
          </w:rPr>
          <w:t>165</w:t>
        </w:r>
      </w:ins>
      <w:del w:id="641" w:author="Ng, Thomas1" w:date="2020-09-30T09:50:00Z">
        <w:r w:rsidR="006E5D9F" w:rsidDel="006F50BB">
          <w:rPr>
            <w:noProof/>
            <w:webHidden/>
          </w:rPr>
          <w:delText>164</w:delText>
        </w:r>
      </w:del>
      <w:r w:rsidR="006E5D9F">
        <w:rPr>
          <w:noProof/>
          <w:webHidden/>
        </w:rPr>
        <w:fldChar w:fldCharType="end"/>
      </w:r>
      <w:r>
        <w:rPr>
          <w:noProof/>
        </w:rPr>
        <w:fldChar w:fldCharType="end"/>
      </w:r>
    </w:p>
    <w:p w14:paraId="4516C1AD" w14:textId="44321EBD" w:rsidR="006E5D9F" w:rsidRDefault="007642E0">
      <w:pPr>
        <w:pStyle w:val="TableofFigures"/>
        <w:rPr>
          <w:rFonts w:eastAsiaTheme="minorEastAsia"/>
          <w:noProof/>
          <w:sz w:val="22"/>
          <w:lang w:eastAsia="en-US"/>
        </w:rPr>
      </w:pPr>
      <w:r>
        <w:fldChar w:fldCharType="begin"/>
      </w:r>
      <w:r>
        <w:instrText xml:space="preserve"> HYPERLINK \l "_Toc51847223" </w:instrText>
      </w:r>
      <w:r>
        <w:fldChar w:fldCharType="separate"/>
      </w:r>
      <w:r w:rsidR="006E5D9F" w:rsidRPr="00FA6701">
        <w:rPr>
          <w:rStyle w:val="Hyperlink"/>
          <w:noProof/>
        </w:rPr>
        <w:t>Table 56: FRU EEPROM Address Map</w:t>
      </w:r>
      <w:r w:rsidR="006E5D9F">
        <w:rPr>
          <w:noProof/>
          <w:webHidden/>
        </w:rPr>
        <w:tab/>
      </w:r>
      <w:r w:rsidR="006E5D9F">
        <w:rPr>
          <w:noProof/>
          <w:webHidden/>
        </w:rPr>
        <w:fldChar w:fldCharType="begin"/>
      </w:r>
      <w:r w:rsidR="006E5D9F">
        <w:rPr>
          <w:noProof/>
          <w:webHidden/>
        </w:rPr>
        <w:instrText xml:space="preserve"> PAGEREF _Toc51847223 \h </w:instrText>
      </w:r>
      <w:r w:rsidR="006E5D9F">
        <w:rPr>
          <w:noProof/>
          <w:webHidden/>
        </w:rPr>
      </w:r>
      <w:r w:rsidR="006E5D9F">
        <w:rPr>
          <w:noProof/>
          <w:webHidden/>
        </w:rPr>
        <w:fldChar w:fldCharType="separate"/>
      </w:r>
      <w:ins w:id="642" w:author="Ng, Thomas1" w:date="2020-09-30T10:00:00Z">
        <w:r w:rsidR="00DF43D2">
          <w:rPr>
            <w:noProof/>
            <w:webHidden/>
          </w:rPr>
          <w:t>166</w:t>
        </w:r>
      </w:ins>
      <w:del w:id="643" w:author="Ng, Thomas1" w:date="2020-09-30T09:50:00Z">
        <w:r w:rsidR="006E5D9F" w:rsidDel="006F50BB">
          <w:rPr>
            <w:noProof/>
            <w:webHidden/>
          </w:rPr>
          <w:delText>165</w:delText>
        </w:r>
      </w:del>
      <w:r w:rsidR="006E5D9F">
        <w:rPr>
          <w:noProof/>
          <w:webHidden/>
        </w:rPr>
        <w:fldChar w:fldCharType="end"/>
      </w:r>
      <w:r>
        <w:rPr>
          <w:noProof/>
        </w:rPr>
        <w:fldChar w:fldCharType="end"/>
      </w:r>
    </w:p>
    <w:p w14:paraId="1510F0A7" w14:textId="05A62CF3" w:rsidR="006E5D9F" w:rsidRDefault="007642E0">
      <w:pPr>
        <w:pStyle w:val="TableofFigures"/>
        <w:rPr>
          <w:rFonts w:eastAsiaTheme="minorEastAsia"/>
          <w:noProof/>
          <w:sz w:val="22"/>
          <w:lang w:eastAsia="en-US"/>
        </w:rPr>
      </w:pPr>
      <w:r>
        <w:fldChar w:fldCharType="begin"/>
      </w:r>
      <w:r>
        <w:instrText xml:space="preserve"> HYPERLINK \l "_Toc51847224" </w:instrText>
      </w:r>
      <w:r>
        <w:fldChar w:fldCharType="separate"/>
      </w:r>
      <w:r w:rsidR="006E5D9F" w:rsidRPr="00FA6701">
        <w:rPr>
          <w:rStyle w:val="Hyperlink"/>
          <w:noProof/>
        </w:rPr>
        <w:t>Table 57: FRU EEPROM Record – OEM Record 0xC0, Offset 0x00</w:t>
      </w:r>
      <w:r w:rsidR="006E5D9F">
        <w:rPr>
          <w:noProof/>
          <w:webHidden/>
        </w:rPr>
        <w:tab/>
      </w:r>
      <w:r w:rsidR="006E5D9F">
        <w:rPr>
          <w:noProof/>
          <w:webHidden/>
        </w:rPr>
        <w:fldChar w:fldCharType="begin"/>
      </w:r>
      <w:r w:rsidR="006E5D9F">
        <w:rPr>
          <w:noProof/>
          <w:webHidden/>
        </w:rPr>
        <w:instrText xml:space="preserve"> PAGEREF _Toc51847224 \h </w:instrText>
      </w:r>
      <w:r w:rsidR="006E5D9F">
        <w:rPr>
          <w:noProof/>
          <w:webHidden/>
        </w:rPr>
      </w:r>
      <w:r w:rsidR="006E5D9F">
        <w:rPr>
          <w:noProof/>
          <w:webHidden/>
        </w:rPr>
        <w:fldChar w:fldCharType="separate"/>
      </w:r>
      <w:ins w:id="644" w:author="Ng, Thomas1" w:date="2020-09-30T10:00:00Z">
        <w:r w:rsidR="00DF43D2">
          <w:rPr>
            <w:noProof/>
            <w:webHidden/>
          </w:rPr>
          <w:t>169</w:t>
        </w:r>
      </w:ins>
      <w:del w:id="645" w:author="Ng, Thomas1" w:date="2020-09-30T09:50:00Z">
        <w:r w:rsidR="006E5D9F" w:rsidDel="006F50BB">
          <w:rPr>
            <w:noProof/>
            <w:webHidden/>
          </w:rPr>
          <w:delText>168</w:delText>
        </w:r>
      </w:del>
      <w:r w:rsidR="006E5D9F">
        <w:rPr>
          <w:noProof/>
          <w:webHidden/>
        </w:rPr>
        <w:fldChar w:fldCharType="end"/>
      </w:r>
      <w:r>
        <w:rPr>
          <w:noProof/>
        </w:rPr>
        <w:fldChar w:fldCharType="end"/>
      </w:r>
    </w:p>
    <w:p w14:paraId="45ECF23C" w14:textId="369A65ED" w:rsidR="006E5D9F" w:rsidRDefault="007642E0">
      <w:pPr>
        <w:pStyle w:val="TableofFigures"/>
        <w:rPr>
          <w:rFonts w:eastAsiaTheme="minorEastAsia"/>
          <w:noProof/>
          <w:sz w:val="22"/>
          <w:lang w:eastAsia="en-US"/>
        </w:rPr>
      </w:pPr>
      <w:r>
        <w:lastRenderedPageBreak/>
        <w:fldChar w:fldCharType="begin"/>
      </w:r>
      <w:r>
        <w:instrText xml:space="preserve"> HYPERLINK \l "_Toc51847225" </w:instrText>
      </w:r>
      <w:r>
        <w:fldChar w:fldCharType="separate"/>
      </w:r>
      <w:r w:rsidR="006E5D9F" w:rsidRPr="00FA6701">
        <w:rPr>
          <w:rStyle w:val="Hyperlink"/>
          <w:noProof/>
        </w:rPr>
        <w:t>Table 58: NC-SI over RBT Timing Parameters</w:t>
      </w:r>
      <w:r w:rsidR="006E5D9F">
        <w:rPr>
          <w:noProof/>
          <w:webHidden/>
        </w:rPr>
        <w:tab/>
      </w:r>
      <w:r w:rsidR="006E5D9F">
        <w:rPr>
          <w:noProof/>
          <w:webHidden/>
        </w:rPr>
        <w:fldChar w:fldCharType="begin"/>
      </w:r>
      <w:r w:rsidR="006E5D9F">
        <w:rPr>
          <w:noProof/>
          <w:webHidden/>
        </w:rPr>
        <w:instrText xml:space="preserve"> PAGEREF _Toc51847225 \h </w:instrText>
      </w:r>
      <w:r w:rsidR="006E5D9F">
        <w:rPr>
          <w:noProof/>
          <w:webHidden/>
        </w:rPr>
      </w:r>
      <w:r w:rsidR="006E5D9F">
        <w:rPr>
          <w:noProof/>
          <w:webHidden/>
        </w:rPr>
        <w:fldChar w:fldCharType="separate"/>
      </w:r>
      <w:ins w:id="646" w:author="Ng, Thomas1" w:date="2020-09-30T10:00:00Z">
        <w:r w:rsidR="00DF43D2">
          <w:rPr>
            <w:noProof/>
            <w:webHidden/>
          </w:rPr>
          <w:t>176</w:t>
        </w:r>
      </w:ins>
      <w:del w:id="647" w:author="Ng, Thomas1" w:date="2020-09-30T09:50:00Z">
        <w:r w:rsidR="006E5D9F" w:rsidDel="006F50BB">
          <w:rPr>
            <w:noProof/>
            <w:webHidden/>
          </w:rPr>
          <w:delText>175</w:delText>
        </w:r>
      </w:del>
      <w:r w:rsidR="006E5D9F">
        <w:rPr>
          <w:noProof/>
          <w:webHidden/>
        </w:rPr>
        <w:fldChar w:fldCharType="end"/>
      </w:r>
      <w:r>
        <w:rPr>
          <w:noProof/>
        </w:rPr>
        <w:fldChar w:fldCharType="end"/>
      </w:r>
    </w:p>
    <w:p w14:paraId="2E15D126" w14:textId="5FB4265C" w:rsidR="006E5D9F" w:rsidRDefault="007642E0">
      <w:pPr>
        <w:pStyle w:val="TableofFigures"/>
        <w:rPr>
          <w:rFonts w:eastAsiaTheme="minorEastAsia"/>
          <w:noProof/>
          <w:sz w:val="22"/>
          <w:lang w:eastAsia="en-US"/>
        </w:rPr>
      </w:pPr>
      <w:r>
        <w:fldChar w:fldCharType="begin"/>
      </w:r>
      <w:r>
        <w:instrText xml:space="preserve"> HYPERLINK \l "_Toc51847226" </w:instrText>
      </w:r>
      <w:r>
        <w:fldChar w:fldCharType="separate"/>
      </w:r>
      <w:r w:rsidR="006E5D9F" w:rsidRPr="00FA6701">
        <w:rPr>
          <w:rStyle w:val="Hyperlink"/>
          <w:noProof/>
        </w:rPr>
        <w:t>Table 59: PCIe Electrical Budgets</w:t>
      </w:r>
      <w:r w:rsidR="006E5D9F">
        <w:rPr>
          <w:noProof/>
          <w:webHidden/>
        </w:rPr>
        <w:tab/>
      </w:r>
      <w:r w:rsidR="006E5D9F">
        <w:rPr>
          <w:noProof/>
          <w:webHidden/>
        </w:rPr>
        <w:fldChar w:fldCharType="begin"/>
      </w:r>
      <w:r w:rsidR="006E5D9F">
        <w:rPr>
          <w:noProof/>
          <w:webHidden/>
        </w:rPr>
        <w:instrText xml:space="preserve"> PAGEREF _Toc51847226 \h </w:instrText>
      </w:r>
      <w:r w:rsidR="006E5D9F">
        <w:rPr>
          <w:noProof/>
          <w:webHidden/>
        </w:rPr>
      </w:r>
      <w:r w:rsidR="006E5D9F">
        <w:rPr>
          <w:noProof/>
          <w:webHidden/>
        </w:rPr>
        <w:fldChar w:fldCharType="separate"/>
      </w:r>
      <w:ins w:id="648" w:author="Ng, Thomas1" w:date="2020-09-30T10:00:00Z">
        <w:r w:rsidR="00DF43D2">
          <w:rPr>
            <w:noProof/>
            <w:webHidden/>
          </w:rPr>
          <w:t>180</w:t>
        </w:r>
      </w:ins>
      <w:del w:id="649" w:author="Ng, Thomas1" w:date="2020-09-30T09:50:00Z">
        <w:r w:rsidR="006E5D9F" w:rsidDel="006F50BB">
          <w:rPr>
            <w:noProof/>
            <w:webHidden/>
          </w:rPr>
          <w:delText>179</w:delText>
        </w:r>
      </w:del>
      <w:r w:rsidR="006E5D9F">
        <w:rPr>
          <w:noProof/>
          <w:webHidden/>
        </w:rPr>
        <w:fldChar w:fldCharType="end"/>
      </w:r>
      <w:r>
        <w:rPr>
          <w:noProof/>
        </w:rPr>
        <w:fldChar w:fldCharType="end"/>
      </w:r>
    </w:p>
    <w:p w14:paraId="1605611E" w14:textId="67B7DA86" w:rsidR="006E5D9F" w:rsidRDefault="007642E0">
      <w:pPr>
        <w:pStyle w:val="TableofFigures"/>
        <w:rPr>
          <w:rFonts w:eastAsiaTheme="minorEastAsia"/>
          <w:noProof/>
          <w:sz w:val="22"/>
          <w:lang w:eastAsia="en-US"/>
        </w:rPr>
      </w:pPr>
      <w:r>
        <w:fldChar w:fldCharType="begin"/>
      </w:r>
      <w:r>
        <w:instrText xml:space="preserve"> HYPERLINK \l "_Toc51847227" </w:instrText>
      </w:r>
      <w:r>
        <w:fldChar w:fldCharType="separate"/>
      </w:r>
      <w:r w:rsidR="006E5D9F" w:rsidRPr="00FA6701">
        <w:rPr>
          <w:rStyle w:val="Hyperlink"/>
          <w:noProof/>
        </w:rPr>
        <w:t>Table 60: PCIe Test Fixtures for OCP NIC 3.0</w:t>
      </w:r>
      <w:r w:rsidR="006E5D9F">
        <w:rPr>
          <w:noProof/>
          <w:webHidden/>
        </w:rPr>
        <w:tab/>
      </w:r>
      <w:r w:rsidR="006E5D9F">
        <w:rPr>
          <w:noProof/>
          <w:webHidden/>
        </w:rPr>
        <w:fldChar w:fldCharType="begin"/>
      </w:r>
      <w:r w:rsidR="006E5D9F">
        <w:rPr>
          <w:noProof/>
          <w:webHidden/>
        </w:rPr>
        <w:instrText xml:space="preserve"> PAGEREF _Toc51847227 \h </w:instrText>
      </w:r>
      <w:r w:rsidR="006E5D9F">
        <w:rPr>
          <w:noProof/>
          <w:webHidden/>
        </w:rPr>
      </w:r>
      <w:r w:rsidR="006E5D9F">
        <w:rPr>
          <w:noProof/>
          <w:webHidden/>
        </w:rPr>
        <w:fldChar w:fldCharType="separate"/>
      </w:r>
      <w:ins w:id="650" w:author="Ng, Thomas1" w:date="2020-09-30T10:00:00Z">
        <w:r w:rsidR="00DF43D2">
          <w:rPr>
            <w:noProof/>
            <w:webHidden/>
          </w:rPr>
          <w:t>181</w:t>
        </w:r>
      </w:ins>
      <w:del w:id="651" w:author="Ng, Thomas1" w:date="2020-09-30T09:50:00Z">
        <w:r w:rsidR="006E5D9F" w:rsidDel="006F50BB">
          <w:rPr>
            <w:noProof/>
            <w:webHidden/>
          </w:rPr>
          <w:delText>180</w:delText>
        </w:r>
      </w:del>
      <w:r w:rsidR="006E5D9F">
        <w:rPr>
          <w:noProof/>
          <w:webHidden/>
        </w:rPr>
        <w:fldChar w:fldCharType="end"/>
      </w:r>
      <w:r>
        <w:rPr>
          <w:noProof/>
        </w:rPr>
        <w:fldChar w:fldCharType="end"/>
      </w:r>
    </w:p>
    <w:p w14:paraId="676B8C38" w14:textId="3037E09F" w:rsidR="006E5D9F" w:rsidRDefault="007642E0">
      <w:pPr>
        <w:pStyle w:val="TableofFigures"/>
        <w:rPr>
          <w:rFonts w:eastAsiaTheme="minorEastAsia"/>
          <w:noProof/>
          <w:sz w:val="22"/>
          <w:lang w:eastAsia="en-US"/>
        </w:rPr>
      </w:pPr>
      <w:r>
        <w:fldChar w:fldCharType="begin"/>
      </w:r>
      <w:r>
        <w:instrText xml:space="preserve"> HYPERLINK \l "_Toc51847228" </w:instrText>
      </w:r>
      <w:r>
        <w:fldChar w:fldCharType="separate"/>
      </w:r>
      <w:r w:rsidR="006E5D9F" w:rsidRPr="00FA6701">
        <w:rPr>
          <w:rStyle w:val="Hyperlink"/>
          <w:noProof/>
        </w:rPr>
        <w:t>Table 61: Hot Aisle Air Temperature Boundary Conditions</w:t>
      </w:r>
      <w:r w:rsidR="006E5D9F">
        <w:rPr>
          <w:noProof/>
          <w:webHidden/>
        </w:rPr>
        <w:tab/>
      </w:r>
      <w:r w:rsidR="006E5D9F">
        <w:rPr>
          <w:noProof/>
          <w:webHidden/>
        </w:rPr>
        <w:fldChar w:fldCharType="begin"/>
      </w:r>
      <w:r w:rsidR="006E5D9F">
        <w:rPr>
          <w:noProof/>
          <w:webHidden/>
        </w:rPr>
        <w:instrText xml:space="preserve"> PAGEREF _Toc51847228 \h </w:instrText>
      </w:r>
      <w:r w:rsidR="006E5D9F">
        <w:rPr>
          <w:noProof/>
          <w:webHidden/>
        </w:rPr>
      </w:r>
      <w:r w:rsidR="006E5D9F">
        <w:rPr>
          <w:noProof/>
          <w:webHidden/>
        </w:rPr>
        <w:fldChar w:fldCharType="separate"/>
      </w:r>
      <w:ins w:id="652" w:author="Ng, Thomas1" w:date="2020-09-30T10:00:00Z">
        <w:r w:rsidR="00DF43D2">
          <w:rPr>
            <w:noProof/>
            <w:webHidden/>
          </w:rPr>
          <w:t>186</w:t>
        </w:r>
      </w:ins>
      <w:del w:id="653" w:author="Ng, Thomas1" w:date="2020-09-30T09:50:00Z">
        <w:r w:rsidR="006E5D9F" w:rsidDel="006F50BB">
          <w:rPr>
            <w:noProof/>
            <w:webHidden/>
          </w:rPr>
          <w:delText>185</w:delText>
        </w:r>
      </w:del>
      <w:r w:rsidR="006E5D9F">
        <w:rPr>
          <w:noProof/>
          <w:webHidden/>
        </w:rPr>
        <w:fldChar w:fldCharType="end"/>
      </w:r>
      <w:r>
        <w:rPr>
          <w:noProof/>
        </w:rPr>
        <w:fldChar w:fldCharType="end"/>
      </w:r>
    </w:p>
    <w:p w14:paraId="23EF35C2" w14:textId="21A9498E" w:rsidR="006E5D9F" w:rsidRDefault="007642E0">
      <w:pPr>
        <w:pStyle w:val="TableofFigures"/>
        <w:rPr>
          <w:rFonts w:eastAsiaTheme="minorEastAsia"/>
          <w:noProof/>
          <w:sz w:val="22"/>
          <w:lang w:eastAsia="en-US"/>
        </w:rPr>
      </w:pPr>
      <w:r>
        <w:fldChar w:fldCharType="begin"/>
      </w:r>
      <w:r>
        <w:instrText xml:space="preserve"> HYPERLINK \l "_Toc51847229" </w:instrText>
      </w:r>
      <w:r>
        <w:fldChar w:fldCharType="separate"/>
      </w:r>
      <w:r w:rsidR="006E5D9F" w:rsidRPr="00FA6701">
        <w:rPr>
          <w:rStyle w:val="Hyperlink"/>
          <w:noProof/>
        </w:rPr>
        <w:t>Table 62: Hot Aisle Airflow Boundary Conditions</w:t>
      </w:r>
      <w:r w:rsidR="006E5D9F">
        <w:rPr>
          <w:noProof/>
          <w:webHidden/>
        </w:rPr>
        <w:tab/>
      </w:r>
      <w:r w:rsidR="006E5D9F">
        <w:rPr>
          <w:noProof/>
          <w:webHidden/>
        </w:rPr>
        <w:fldChar w:fldCharType="begin"/>
      </w:r>
      <w:r w:rsidR="006E5D9F">
        <w:rPr>
          <w:noProof/>
          <w:webHidden/>
        </w:rPr>
        <w:instrText xml:space="preserve"> PAGEREF _Toc51847229 \h </w:instrText>
      </w:r>
      <w:r w:rsidR="006E5D9F">
        <w:rPr>
          <w:noProof/>
          <w:webHidden/>
        </w:rPr>
      </w:r>
      <w:r w:rsidR="006E5D9F">
        <w:rPr>
          <w:noProof/>
          <w:webHidden/>
        </w:rPr>
        <w:fldChar w:fldCharType="separate"/>
      </w:r>
      <w:ins w:id="654" w:author="Ng, Thomas1" w:date="2020-09-30T10:00:00Z">
        <w:r w:rsidR="00DF43D2">
          <w:rPr>
            <w:noProof/>
            <w:webHidden/>
          </w:rPr>
          <w:t>186</w:t>
        </w:r>
      </w:ins>
      <w:del w:id="655" w:author="Ng, Thomas1" w:date="2020-09-30T09:50:00Z">
        <w:r w:rsidR="006E5D9F" w:rsidDel="006F50BB">
          <w:rPr>
            <w:noProof/>
            <w:webHidden/>
          </w:rPr>
          <w:delText>185</w:delText>
        </w:r>
      </w:del>
      <w:r w:rsidR="006E5D9F">
        <w:rPr>
          <w:noProof/>
          <w:webHidden/>
        </w:rPr>
        <w:fldChar w:fldCharType="end"/>
      </w:r>
      <w:r>
        <w:rPr>
          <w:noProof/>
        </w:rPr>
        <w:fldChar w:fldCharType="end"/>
      </w:r>
    </w:p>
    <w:p w14:paraId="2AEE1F28" w14:textId="6538CC4A" w:rsidR="006E5D9F" w:rsidRDefault="007642E0">
      <w:pPr>
        <w:pStyle w:val="TableofFigures"/>
        <w:rPr>
          <w:rFonts w:eastAsiaTheme="minorEastAsia"/>
          <w:noProof/>
          <w:sz w:val="22"/>
          <w:lang w:eastAsia="en-US"/>
        </w:rPr>
      </w:pPr>
      <w:r>
        <w:fldChar w:fldCharType="begin"/>
      </w:r>
      <w:r>
        <w:instrText xml:space="preserve"> HYPERLINK \l "_Toc51847230" </w:instrText>
      </w:r>
      <w:r>
        <w:fldChar w:fldCharType="separate"/>
      </w:r>
      <w:r w:rsidR="006E5D9F" w:rsidRPr="00FA6701">
        <w:rPr>
          <w:rStyle w:val="Hyperlink"/>
          <w:noProof/>
        </w:rPr>
        <w:t>Table 63: Cold Aisle Air Temperature Boundary Conditions</w:t>
      </w:r>
      <w:r w:rsidR="006E5D9F">
        <w:rPr>
          <w:noProof/>
          <w:webHidden/>
        </w:rPr>
        <w:tab/>
      </w:r>
      <w:r w:rsidR="006E5D9F">
        <w:rPr>
          <w:noProof/>
          <w:webHidden/>
        </w:rPr>
        <w:fldChar w:fldCharType="begin"/>
      </w:r>
      <w:r w:rsidR="006E5D9F">
        <w:rPr>
          <w:noProof/>
          <w:webHidden/>
        </w:rPr>
        <w:instrText xml:space="preserve"> PAGEREF _Toc51847230 \h </w:instrText>
      </w:r>
      <w:r w:rsidR="006E5D9F">
        <w:rPr>
          <w:noProof/>
          <w:webHidden/>
        </w:rPr>
      </w:r>
      <w:r w:rsidR="006E5D9F">
        <w:rPr>
          <w:noProof/>
          <w:webHidden/>
        </w:rPr>
        <w:fldChar w:fldCharType="separate"/>
      </w:r>
      <w:ins w:id="656" w:author="Ng, Thomas1" w:date="2020-09-30T10:00:00Z">
        <w:r w:rsidR="00DF43D2">
          <w:rPr>
            <w:noProof/>
            <w:webHidden/>
          </w:rPr>
          <w:t>186</w:t>
        </w:r>
      </w:ins>
      <w:del w:id="657" w:author="Ng, Thomas1" w:date="2020-09-30T09:50:00Z">
        <w:r w:rsidR="006E5D9F" w:rsidDel="006F50BB">
          <w:rPr>
            <w:noProof/>
            <w:webHidden/>
          </w:rPr>
          <w:delText>185</w:delText>
        </w:r>
      </w:del>
      <w:r w:rsidR="006E5D9F">
        <w:rPr>
          <w:noProof/>
          <w:webHidden/>
        </w:rPr>
        <w:fldChar w:fldCharType="end"/>
      </w:r>
      <w:r>
        <w:rPr>
          <w:noProof/>
        </w:rPr>
        <w:fldChar w:fldCharType="end"/>
      </w:r>
    </w:p>
    <w:p w14:paraId="0C2E068B" w14:textId="1D4FDFA4" w:rsidR="006E5D9F" w:rsidRDefault="007642E0">
      <w:pPr>
        <w:pStyle w:val="TableofFigures"/>
        <w:rPr>
          <w:rFonts w:eastAsiaTheme="minorEastAsia"/>
          <w:noProof/>
          <w:sz w:val="22"/>
          <w:lang w:eastAsia="en-US"/>
        </w:rPr>
      </w:pPr>
      <w:r>
        <w:fldChar w:fldCharType="begin"/>
      </w:r>
      <w:r>
        <w:instrText xml:space="preserve"> HYPERLINK \l "_Toc51847231" </w:instrText>
      </w:r>
      <w:r>
        <w:fldChar w:fldCharType="separate"/>
      </w:r>
      <w:r w:rsidR="006E5D9F" w:rsidRPr="00FA6701">
        <w:rPr>
          <w:rStyle w:val="Hyperlink"/>
          <w:noProof/>
        </w:rPr>
        <w:t>Table 64: Cold Aisle Airflow Boundary Conditions</w:t>
      </w:r>
      <w:r w:rsidR="006E5D9F">
        <w:rPr>
          <w:noProof/>
          <w:webHidden/>
        </w:rPr>
        <w:tab/>
      </w:r>
      <w:r w:rsidR="006E5D9F">
        <w:rPr>
          <w:noProof/>
          <w:webHidden/>
        </w:rPr>
        <w:fldChar w:fldCharType="begin"/>
      </w:r>
      <w:r w:rsidR="006E5D9F">
        <w:rPr>
          <w:noProof/>
          <w:webHidden/>
        </w:rPr>
        <w:instrText xml:space="preserve"> PAGEREF _Toc51847231 \h </w:instrText>
      </w:r>
      <w:r w:rsidR="006E5D9F">
        <w:rPr>
          <w:noProof/>
          <w:webHidden/>
        </w:rPr>
      </w:r>
      <w:r w:rsidR="006E5D9F">
        <w:rPr>
          <w:noProof/>
          <w:webHidden/>
        </w:rPr>
        <w:fldChar w:fldCharType="separate"/>
      </w:r>
      <w:ins w:id="658" w:author="Ng, Thomas1" w:date="2020-09-30T10:00:00Z">
        <w:r w:rsidR="00DF43D2">
          <w:rPr>
            <w:noProof/>
            <w:webHidden/>
          </w:rPr>
          <w:t>187</w:t>
        </w:r>
      </w:ins>
      <w:del w:id="659" w:author="Ng, Thomas1" w:date="2020-09-30T09:50:00Z">
        <w:r w:rsidR="006E5D9F" w:rsidDel="006F50BB">
          <w:rPr>
            <w:noProof/>
            <w:webHidden/>
          </w:rPr>
          <w:delText>186</w:delText>
        </w:r>
      </w:del>
      <w:r w:rsidR="006E5D9F">
        <w:rPr>
          <w:noProof/>
          <w:webHidden/>
        </w:rPr>
        <w:fldChar w:fldCharType="end"/>
      </w:r>
      <w:r>
        <w:rPr>
          <w:noProof/>
        </w:rPr>
        <w:fldChar w:fldCharType="end"/>
      </w:r>
    </w:p>
    <w:p w14:paraId="5CBDC122" w14:textId="5C548E91" w:rsidR="006E5D9F" w:rsidRDefault="007642E0">
      <w:pPr>
        <w:pStyle w:val="TableofFigures"/>
        <w:rPr>
          <w:rFonts w:eastAsiaTheme="minorEastAsia"/>
          <w:noProof/>
          <w:sz w:val="22"/>
          <w:lang w:eastAsia="en-US"/>
        </w:rPr>
      </w:pPr>
      <w:r>
        <w:fldChar w:fldCharType="begin"/>
      </w:r>
      <w:r>
        <w:instrText xml:space="preserve"> HYPERLINK \l "_Toc51847232" </w:instrText>
      </w:r>
      <w:r>
        <w:fldChar w:fldCharType="separate"/>
      </w:r>
      <w:r w:rsidR="006E5D9F" w:rsidRPr="00FA6701">
        <w:rPr>
          <w:rStyle w:val="Hyperlink"/>
          <w:noProof/>
        </w:rPr>
        <w:t>Table 65: Reference OCP NIC 3.0 SFF Card Geometry</w:t>
      </w:r>
      <w:r w:rsidR="006E5D9F">
        <w:rPr>
          <w:noProof/>
          <w:webHidden/>
        </w:rPr>
        <w:tab/>
      </w:r>
      <w:r w:rsidR="006E5D9F">
        <w:rPr>
          <w:noProof/>
          <w:webHidden/>
        </w:rPr>
        <w:fldChar w:fldCharType="begin"/>
      </w:r>
      <w:r w:rsidR="006E5D9F">
        <w:rPr>
          <w:noProof/>
          <w:webHidden/>
        </w:rPr>
        <w:instrText xml:space="preserve"> PAGEREF _Toc51847232 \h </w:instrText>
      </w:r>
      <w:r w:rsidR="006E5D9F">
        <w:rPr>
          <w:noProof/>
          <w:webHidden/>
        </w:rPr>
      </w:r>
      <w:r w:rsidR="006E5D9F">
        <w:rPr>
          <w:noProof/>
          <w:webHidden/>
        </w:rPr>
        <w:fldChar w:fldCharType="separate"/>
      </w:r>
      <w:ins w:id="660" w:author="Ng, Thomas1" w:date="2020-09-30T10:00:00Z">
        <w:r w:rsidR="00DF43D2">
          <w:rPr>
            <w:noProof/>
            <w:webHidden/>
          </w:rPr>
          <w:t>188</w:t>
        </w:r>
      </w:ins>
      <w:del w:id="661" w:author="Ng, Thomas1" w:date="2020-09-30T09:50:00Z">
        <w:r w:rsidR="006E5D9F" w:rsidDel="006F50BB">
          <w:rPr>
            <w:noProof/>
            <w:webHidden/>
          </w:rPr>
          <w:delText>187</w:delText>
        </w:r>
      </w:del>
      <w:r w:rsidR="006E5D9F">
        <w:rPr>
          <w:noProof/>
          <w:webHidden/>
        </w:rPr>
        <w:fldChar w:fldCharType="end"/>
      </w:r>
      <w:r>
        <w:rPr>
          <w:noProof/>
        </w:rPr>
        <w:fldChar w:fldCharType="end"/>
      </w:r>
    </w:p>
    <w:p w14:paraId="76A72FDB" w14:textId="78B63B08" w:rsidR="006E5D9F" w:rsidRDefault="007642E0">
      <w:pPr>
        <w:pStyle w:val="TableofFigures"/>
        <w:rPr>
          <w:rFonts w:eastAsiaTheme="minorEastAsia"/>
          <w:noProof/>
          <w:sz w:val="22"/>
          <w:lang w:eastAsia="en-US"/>
        </w:rPr>
      </w:pPr>
      <w:r>
        <w:fldChar w:fldCharType="begin"/>
      </w:r>
      <w:r>
        <w:instrText xml:space="preserve"> HYPERLINK \l "_Toc51847233" </w:instrText>
      </w:r>
      <w:r>
        <w:fldChar w:fldCharType="separate"/>
      </w:r>
      <w:r w:rsidR="006E5D9F" w:rsidRPr="00FA6701">
        <w:rPr>
          <w:rStyle w:val="Hyperlink"/>
          <w:noProof/>
        </w:rPr>
        <w:t>Table 66: Reference OCP NIC 3.0 LFF Card Geometry</w:t>
      </w:r>
      <w:r w:rsidR="006E5D9F">
        <w:rPr>
          <w:noProof/>
          <w:webHidden/>
        </w:rPr>
        <w:tab/>
      </w:r>
      <w:r w:rsidR="006E5D9F">
        <w:rPr>
          <w:noProof/>
          <w:webHidden/>
        </w:rPr>
        <w:fldChar w:fldCharType="begin"/>
      </w:r>
      <w:r w:rsidR="006E5D9F">
        <w:rPr>
          <w:noProof/>
          <w:webHidden/>
        </w:rPr>
        <w:instrText xml:space="preserve"> PAGEREF _Toc51847233 \h </w:instrText>
      </w:r>
      <w:r w:rsidR="006E5D9F">
        <w:rPr>
          <w:noProof/>
          <w:webHidden/>
        </w:rPr>
      </w:r>
      <w:r w:rsidR="006E5D9F">
        <w:rPr>
          <w:noProof/>
          <w:webHidden/>
        </w:rPr>
        <w:fldChar w:fldCharType="separate"/>
      </w:r>
      <w:ins w:id="662" w:author="Ng, Thomas1" w:date="2020-09-30T10:00:00Z">
        <w:r w:rsidR="00DF43D2">
          <w:rPr>
            <w:noProof/>
            <w:webHidden/>
          </w:rPr>
          <w:t>192</w:t>
        </w:r>
      </w:ins>
      <w:del w:id="663" w:author="Ng, Thomas1" w:date="2020-09-30T09:50:00Z">
        <w:r w:rsidR="006E5D9F" w:rsidDel="006F50BB">
          <w:rPr>
            <w:noProof/>
            <w:webHidden/>
          </w:rPr>
          <w:delText>191</w:delText>
        </w:r>
      </w:del>
      <w:r w:rsidR="006E5D9F">
        <w:rPr>
          <w:noProof/>
          <w:webHidden/>
        </w:rPr>
        <w:fldChar w:fldCharType="end"/>
      </w:r>
      <w:r>
        <w:rPr>
          <w:noProof/>
        </w:rPr>
        <w:fldChar w:fldCharType="end"/>
      </w:r>
    </w:p>
    <w:p w14:paraId="06E3E417" w14:textId="5FF62359" w:rsidR="006E5D9F" w:rsidRDefault="007642E0">
      <w:pPr>
        <w:pStyle w:val="TableofFigures"/>
        <w:rPr>
          <w:rFonts w:eastAsiaTheme="minorEastAsia"/>
          <w:noProof/>
          <w:sz w:val="22"/>
          <w:lang w:eastAsia="en-US"/>
        </w:rPr>
      </w:pPr>
      <w:r>
        <w:fldChar w:fldCharType="begin"/>
      </w:r>
      <w:r>
        <w:instrText xml:space="preserve"> HYPERLINK \l "_Toc51847234" </w:instrText>
      </w:r>
      <w:r>
        <w:fldChar w:fldCharType="separate"/>
      </w:r>
      <w:r w:rsidR="006E5D9F" w:rsidRPr="00FA6701">
        <w:rPr>
          <w:rStyle w:val="Hyperlink"/>
          <w:noProof/>
        </w:rPr>
        <w:t>Table 67: Card Cooling Tier Definitions (LFM)</w:t>
      </w:r>
      <w:r w:rsidR="006E5D9F">
        <w:rPr>
          <w:noProof/>
          <w:webHidden/>
        </w:rPr>
        <w:tab/>
      </w:r>
      <w:r w:rsidR="006E5D9F">
        <w:rPr>
          <w:noProof/>
          <w:webHidden/>
        </w:rPr>
        <w:fldChar w:fldCharType="begin"/>
      </w:r>
      <w:r w:rsidR="006E5D9F">
        <w:rPr>
          <w:noProof/>
          <w:webHidden/>
        </w:rPr>
        <w:instrText xml:space="preserve"> PAGEREF _Toc51847234 \h </w:instrText>
      </w:r>
      <w:r w:rsidR="006E5D9F">
        <w:rPr>
          <w:noProof/>
          <w:webHidden/>
        </w:rPr>
      </w:r>
      <w:r w:rsidR="006E5D9F">
        <w:rPr>
          <w:noProof/>
          <w:webHidden/>
        </w:rPr>
        <w:fldChar w:fldCharType="separate"/>
      </w:r>
      <w:ins w:id="664" w:author="Ng, Thomas1" w:date="2020-09-30T10:00:00Z">
        <w:r w:rsidR="00DF43D2">
          <w:rPr>
            <w:noProof/>
            <w:webHidden/>
          </w:rPr>
          <w:t>205</w:t>
        </w:r>
      </w:ins>
      <w:del w:id="665" w:author="Ng, Thomas1" w:date="2020-09-30T09:50:00Z">
        <w:r w:rsidR="006E5D9F" w:rsidDel="006F50BB">
          <w:rPr>
            <w:noProof/>
            <w:webHidden/>
          </w:rPr>
          <w:delText>204</w:delText>
        </w:r>
      </w:del>
      <w:r w:rsidR="006E5D9F">
        <w:rPr>
          <w:noProof/>
          <w:webHidden/>
        </w:rPr>
        <w:fldChar w:fldCharType="end"/>
      </w:r>
      <w:r>
        <w:rPr>
          <w:noProof/>
        </w:rPr>
        <w:fldChar w:fldCharType="end"/>
      </w:r>
    </w:p>
    <w:p w14:paraId="6FB1FFD3" w14:textId="07BA9E87" w:rsidR="006E5D9F" w:rsidRDefault="007642E0">
      <w:pPr>
        <w:pStyle w:val="TableofFigures"/>
        <w:rPr>
          <w:rFonts w:eastAsiaTheme="minorEastAsia"/>
          <w:noProof/>
          <w:sz w:val="22"/>
          <w:lang w:eastAsia="en-US"/>
        </w:rPr>
      </w:pPr>
      <w:r>
        <w:fldChar w:fldCharType="begin"/>
      </w:r>
      <w:r>
        <w:instrText xml:space="preserve"> HYPERLINK \l "_Toc51847235" </w:instrText>
      </w:r>
      <w:r>
        <w:fldChar w:fldCharType="separate"/>
      </w:r>
      <w:r w:rsidR="006E5D9F" w:rsidRPr="00FA6701">
        <w:rPr>
          <w:rStyle w:val="Hyperlink"/>
          <w:noProof/>
        </w:rPr>
        <w:t>Table 68: Random Vibration Testing 1.88 G</w:t>
      </w:r>
      <w:r w:rsidR="006E5D9F" w:rsidRPr="00FA6701">
        <w:rPr>
          <w:rStyle w:val="Hyperlink"/>
          <w:noProof/>
          <w:vertAlign w:val="subscript"/>
        </w:rPr>
        <w:t>RMS</w:t>
      </w:r>
      <w:r w:rsidR="006E5D9F" w:rsidRPr="00FA6701">
        <w:rPr>
          <w:rStyle w:val="Hyperlink"/>
          <w:noProof/>
        </w:rPr>
        <w:t xml:space="preserve"> Profile</w:t>
      </w:r>
      <w:r w:rsidR="006E5D9F">
        <w:rPr>
          <w:noProof/>
          <w:webHidden/>
        </w:rPr>
        <w:tab/>
      </w:r>
      <w:r w:rsidR="006E5D9F">
        <w:rPr>
          <w:noProof/>
          <w:webHidden/>
        </w:rPr>
        <w:fldChar w:fldCharType="begin"/>
      </w:r>
      <w:r w:rsidR="006E5D9F">
        <w:rPr>
          <w:noProof/>
          <w:webHidden/>
        </w:rPr>
        <w:instrText xml:space="preserve"> PAGEREF _Toc51847235 \h </w:instrText>
      </w:r>
      <w:r w:rsidR="006E5D9F">
        <w:rPr>
          <w:noProof/>
          <w:webHidden/>
        </w:rPr>
      </w:r>
      <w:r w:rsidR="006E5D9F">
        <w:rPr>
          <w:noProof/>
          <w:webHidden/>
        </w:rPr>
        <w:fldChar w:fldCharType="separate"/>
      </w:r>
      <w:ins w:id="666" w:author="Ng, Thomas1" w:date="2020-09-30T10:00:00Z">
        <w:r w:rsidR="00DF43D2">
          <w:rPr>
            <w:noProof/>
            <w:webHidden/>
          </w:rPr>
          <w:t>209</w:t>
        </w:r>
      </w:ins>
      <w:del w:id="667" w:author="Ng, Thomas1" w:date="2020-09-30T09:50:00Z">
        <w:r w:rsidR="006E5D9F" w:rsidDel="006F50BB">
          <w:rPr>
            <w:noProof/>
            <w:webHidden/>
          </w:rPr>
          <w:delText>208</w:delText>
        </w:r>
      </w:del>
      <w:r w:rsidR="006E5D9F">
        <w:rPr>
          <w:noProof/>
          <w:webHidden/>
        </w:rPr>
        <w:fldChar w:fldCharType="end"/>
      </w:r>
      <w:r>
        <w:rPr>
          <w:noProof/>
        </w:rPr>
        <w:fldChar w:fldCharType="end"/>
      </w:r>
    </w:p>
    <w:p w14:paraId="1AB027B5" w14:textId="15187E2A" w:rsidR="006E5D9F" w:rsidRDefault="007642E0">
      <w:pPr>
        <w:pStyle w:val="TableofFigures"/>
        <w:rPr>
          <w:rFonts w:eastAsiaTheme="minorEastAsia"/>
          <w:noProof/>
          <w:sz w:val="22"/>
          <w:lang w:eastAsia="en-US"/>
        </w:rPr>
      </w:pPr>
      <w:r>
        <w:fldChar w:fldCharType="begin"/>
      </w:r>
      <w:r>
        <w:instrText xml:space="preserve"> HYPERLINK \l "_Toc51847236" </w:instrText>
      </w:r>
      <w:r>
        <w:fldChar w:fldCharType="separate"/>
      </w:r>
      <w:r w:rsidR="006E5D9F" w:rsidRPr="00FA6701">
        <w:rPr>
          <w:rStyle w:val="Hyperlink"/>
          <w:noProof/>
        </w:rPr>
        <w:t>Table 69: FCC Class A Radiated and Conducted Emissions Requirements Based on Geographical Location</w:t>
      </w:r>
      <w:r w:rsidR="006E5D9F">
        <w:rPr>
          <w:noProof/>
          <w:webHidden/>
        </w:rPr>
        <w:tab/>
      </w:r>
      <w:r w:rsidR="006E5D9F">
        <w:rPr>
          <w:noProof/>
          <w:webHidden/>
        </w:rPr>
        <w:fldChar w:fldCharType="begin"/>
      </w:r>
      <w:r w:rsidR="006E5D9F">
        <w:rPr>
          <w:noProof/>
          <w:webHidden/>
        </w:rPr>
        <w:instrText xml:space="preserve"> PAGEREF _Toc51847236 \h </w:instrText>
      </w:r>
      <w:r w:rsidR="006E5D9F">
        <w:rPr>
          <w:noProof/>
          <w:webHidden/>
        </w:rPr>
      </w:r>
      <w:r w:rsidR="006E5D9F">
        <w:rPr>
          <w:noProof/>
          <w:webHidden/>
        </w:rPr>
        <w:fldChar w:fldCharType="separate"/>
      </w:r>
      <w:ins w:id="668" w:author="Ng, Thomas1" w:date="2020-09-30T10:00:00Z">
        <w:r w:rsidR="00DF43D2">
          <w:rPr>
            <w:noProof/>
            <w:webHidden/>
          </w:rPr>
          <w:t>213</w:t>
        </w:r>
      </w:ins>
      <w:del w:id="669" w:author="Ng, Thomas1" w:date="2020-09-30T09:50:00Z">
        <w:r w:rsidR="006E5D9F" w:rsidDel="006F50BB">
          <w:rPr>
            <w:noProof/>
            <w:webHidden/>
          </w:rPr>
          <w:delText>212</w:delText>
        </w:r>
      </w:del>
      <w:r w:rsidR="006E5D9F">
        <w:rPr>
          <w:noProof/>
          <w:webHidden/>
        </w:rPr>
        <w:fldChar w:fldCharType="end"/>
      </w:r>
      <w:r>
        <w:rPr>
          <w:noProof/>
        </w:rPr>
        <w:fldChar w:fldCharType="end"/>
      </w:r>
    </w:p>
    <w:p w14:paraId="72F00D83" w14:textId="69E04395" w:rsidR="006E5D9F" w:rsidRDefault="007642E0">
      <w:pPr>
        <w:pStyle w:val="TableofFigures"/>
        <w:rPr>
          <w:rFonts w:eastAsiaTheme="minorEastAsia"/>
          <w:noProof/>
          <w:sz w:val="22"/>
          <w:lang w:eastAsia="en-US"/>
        </w:rPr>
      </w:pPr>
      <w:r>
        <w:fldChar w:fldCharType="begin"/>
      </w:r>
      <w:r>
        <w:instrText xml:space="preserve"> HYPERLINK \l "_Toc51847237" </w:instrText>
      </w:r>
      <w:r>
        <w:fldChar w:fldCharType="separate"/>
      </w:r>
      <w:r w:rsidR="006E5D9F" w:rsidRPr="00FA6701">
        <w:rPr>
          <w:rStyle w:val="Hyperlink"/>
          <w:noProof/>
        </w:rPr>
        <w:t>Table 70: Safety Requirements</w:t>
      </w:r>
      <w:r w:rsidR="006E5D9F">
        <w:rPr>
          <w:noProof/>
          <w:webHidden/>
        </w:rPr>
        <w:tab/>
      </w:r>
      <w:r w:rsidR="006E5D9F">
        <w:rPr>
          <w:noProof/>
          <w:webHidden/>
        </w:rPr>
        <w:fldChar w:fldCharType="begin"/>
      </w:r>
      <w:r w:rsidR="006E5D9F">
        <w:rPr>
          <w:noProof/>
          <w:webHidden/>
        </w:rPr>
        <w:instrText xml:space="preserve"> PAGEREF _Toc51847237 \h </w:instrText>
      </w:r>
      <w:r w:rsidR="006E5D9F">
        <w:rPr>
          <w:noProof/>
          <w:webHidden/>
        </w:rPr>
      </w:r>
      <w:r w:rsidR="006E5D9F">
        <w:rPr>
          <w:noProof/>
          <w:webHidden/>
        </w:rPr>
        <w:fldChar w:fldCharType="separate"/>
      </w:r>
      <w:ins w:id="670" w:author="Ng, Thomas1" w:date="2020-09-30T10:00:00Z">
        <w:r w:rsidR="00DF43D2">
          <w:rPr>
            <w:noProof/>
            <w:webHidden/>
          </w:rPr>
          <w:t>214</w:t>
        </w:r>
      </w:ins>
      <w:del w:id="671" w:author="Ng, Thomas1" w:date="2020-09-30T09:50:00Z">
        <w:r w:rsidR="006E5D9F" w:rsidDel="006F50BB">
          <w:rPr>
            <w:noProof/>
            <w:webHidden/>
          </w:rPr>
          <w:delText>213</w:delText>
        </w:r>
      </w:del>
      <w:r w:rsidR="006E5D9F">
        <w:rPr>
          <w:noProof/>
          <w:webHidden/>
        </w:rPr>
        <w:fldChar w:fldCharType="end"/>
      </w:r>
      <w:r>
        <w:rPr>
          <w:noProof/>
        </w:rPr>
        <w:fldChar w:fldCharType="end"/>
      </w:r>
    </w:p>
    <w:p w14:paraId="7E4354B8" w14:textId="63F898CD" w:rsidR="006E5D9F" w:rsidRDefault="007642E0">
      <w:pPr>
        <w:pStyle w:val="TableofFigures"/>
        <w:rPr>
          <w:rFonts w:eastAsiaTheme="minorEastAsia"/>
          <w:noProof/>
          <w:sz w:val="22"/>
          <w:lang w:eastAsia="en-US"/>
        </w:rPr>
      </w:pPr>
      <w:r>
        <w:fldChar w:fldCharType="begin"/>
      </w:r>
      <w:r>
        <w:instrText xml:space="preserve"> HYPERLINK \l "_Toc51847238" </w:instrText>
      </w:r>
      <w:r>
        <w:fldChar w:fldCharType="separate"/>
      </w:r>
      <w:r w:rsidR="006E5D9F" w:rsidRPr="00FA6701">
        <w:rPr>
          <w:rStyle w:val="Hyperlink"/>
          <w:noProof/>
        </w:rPr>
        <w:t>Table 71: Immunity (ESD) Requirements</w:t>
      </w:r>
      <w:r w:rsidR="006E5D9F">
        <w:rPr>
          <w:noProof/>
          <w:webHidden/>
        </w:rPr>
        <w:tab/>
      </w:r>
      <w:r w:rsidR="006E5D9F">
        <w:rPr>
          <w:noProof/>
          <w:webHidden/>
        </w:rPr>
        <w:fldChar w:fldCharType="begin"/>
      </w:r>
      <w:r w:rsidR="006E5D9F">
        <w:rPr>
          <w:noProof/>
          <w:webHidden/>
        </w:rPr>
        <w:instrText xml:space="preserve"> PAGEREF _Toc51847238 \h </w:instrText>
      </w:r>
      <w:r w:rsidR="006E5D9F">
        <w:rPr>
          <w:noProof/>
          <w:webHidden/>
        </w:rPr>
      </w:r>
      <w:r w:rsidR="006E5D9F">
        <w:rPr>
          <w:noProof/>
          <w:webHidden/>
        </w:rPr>
        <w:fldChar w:fldCharType="separate"/>
      </w:r>
      <w:ins w:id="672" w:author="Ng, Thomas1" w:date="2020-09-30T10:00:00Z">
        <w:r w:rsidR="00DF43D2">
          <w:rPr>
            <w:noProof/>
            <w:webHidden/>
          </w:rPr>
          <w:t>214</w:t>
        </w:r>
      </w:ins>
      <w:del w:id="673" w:author="Ng, Thomas1" w:date="2020-09-30T09:50:00Z">
        <w:r w:rsidR="006E5D9F" w:rsidDel="006F50BB">
          <w:rPr>
            <w:noProof/>
            <w:webHidden/>
          </w:rPr>
          <w:delText>213</w:delText>
        </w:r>
      </w:del>
      <w:r w:rsidR="006E5D9F">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674" w:name="_Toc433238015"/>
      <w:bookmarkStart w:id="675" w:name="_Toc433238016"/>
      <w:bookmarkStart w:id="676" w:name="_Toc433238017"/>
      <w:bookmarkStart w:id="677" w:name="_Toc433238018"/>
      <w:bookmarkStart w:id="678" w:name="_Toc433238019"/>
      <w:bookmarkStart w:id="679" w:name="_Toc433238020"/>
      <w:bookmarkStart w:id="680" w:name="_Toc433238021"/>
      <w:bookmarkStart w:id="681" w:name="_Toc51846789"/>
      <w:bookmarkEnd w:id="674"/>
      <w:bookmarkEnd w:id="675"/>
      <w:bookmarkEnd w:id="676"/>
      <w:bookmarkEnd w:id="677"/>
      <w:bookmarkEnd w:id="678"/>
      <w:bookmarkEnd w:id="679"/>
      <w:bookmarkEnd w:id="680"/>
      <w:r w:rsidRPr="006A273A">
        <w:lastRenderedPageBreak/>
        <w:t>Overview</w:t>
      </w:r>
      <w:bookmarkEnd w:id="681"/>
    </w:p>
    <w:p w14:paraId="7F2FF528" w14:textId="77777777" w:rsidR="00AC42FD" w:rsidRPr="006A273A" w:rsidRDefault="00AC42FD" w:rsidP="002C4BE2">
      <w:pPr>
        <w:pStyle w:val="Heading2"/>
      </w:pPr>
      <w:bookmarkStart w:id="682" w:name="_Toc500769830"/>
      <w:bookmarkStart w:id="683" w:name="_Toc51846790"/>
      <w:bookmarkStart w:id="684" w:name="_Toc159658777"/>
      <w:bookmarkStart w:id="685" w:name="_Toc295975515"/>
      <w:bookmarkStart w:id="686" w:name="_Toc249775987"/>
      <w:r w:rsidRPr="004814CE">
        <w:t>License</w:t>
      </w:r>
      <w:bookmarkEnd w:id="682"/>
      <w:bookmarkEnd w:id="683"/>
    </w:p>
    <w:bookmarkEnd w:id="684"/>
    <w:bookmarkEnd w:id="685"/>
    <w:bookmarkEnd w:id="686"/>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7642E0"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687" w:name="_Toc51846791"/>
      <w:r>
        <w:lastRenderedPageBreak/>
        <w:t>Acknowledgements</w:t>
      </w:r>
      <w:bookmarkEnd w:id="687"/>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ins w:id="688" w:author="Ng, Thomas1" w:date="2020-07-08T09:06:00Z">
        <w:r w:rsidR="000774F3">
          <w:t xml:space="preserve">current </w:t>
        </w:r>
      </w:ins>
      <w:r>
        <w:t>contributions to the OCP NIC 3.0 specification:</w:t>
      </w:r>
    </w:p>
    <w:p w14:paraId="4B389482" w14:textId="77777777" w:rsidR="00C32977" w:rsidRDefault="00C32977" w:rsidP="00C32977">
      <w:pPr>
        <w:ind w:left="0"/>
      </w:pPr>
    </w:p>
    <w:p w14:paraId="54A61B76" w14:textId="175B41D7" w:rsidR="00C32977" w:rsidRDefault="00C32977" w:rsidP="00A212FB">
      <w:pPr>
        <w:pStyle w:val="Caption"/>
      </w:pPr>
      <w:bookmarkStart w:id="689" w:name="_Toc51847168"/>
      <w:r>
        <w:t xml:space="preserve">Table </w:t>
      </w:r>
      <w:r>
        <w:fldChar w:fldCharType="begin"/>
      </w:r>
      <w:r>
        <w:instrText xml:space="preserve"> SEQ Table \* ARABIC </w:instrText>
      </w:r>
      <w:r>
        <w:fldChar w:fldCharType="separate"/>
      </w:r>
      <w:r w:rsidR="00DF43D2">
        <w:t>1</w:t>
      </w:r>
      <w:r>
        <w:fldChar w:fldCharType="end"/>
      </w:r>
      <w:r>
        <w:t xml:space="preserve">: Acknowledgements </w:t>
      </w:r>
      <w:ins w:id="690" w:author="Ng, Thomas1" w:date="2020-07-08T08:45:00Z">
        <w:r w:rsidR="006C78F3">
          <w:t xml:space="preserve">– Current Contributors </w:t>
        </w:r>
      </w:ins>
      <w:r>
        <w:t>– By Company</w:t>
      </w:r>
      <w:bookmarkEnd w:id="689"/>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562C771" w:rsidR="006C78F3" w:rsidRDefault="006C78F3" w:rsidP="004010D4">
            <w:pPr>
              <w:ind w:left="0"/>
            </w:pPr>
            <w:r>
              <w:t>Lenovo Group Ltd</w:t>
            </w:r>
          </w:p>
        </w:tc>
      </w:tr>
      <w:tr w:rsidR="006C78F3" w14:paraId="58D64FD9" w14:textId="77777777" w:rsidTr="004010D4">
        <w:tc>
          <w:tcPr>
            <w:tcW w:w="4140" w:type="dxa"/>
          </w:tcPr>
          <w:p w14:paraId="26BF8863" w14:textId="03A8EF68" w:rsidR="006C78F3" w:rsidRDefault="006C78F3" w:rsidP="00F5363D">
            <w:pPr>
              <w:ind w:left="0"/>
            </w:pPr>
            <w:r>
              <w:t xml:space="preserve">Broadcom </w:t>
            </w:r>
            <w:del w:id="691" w:author="Ng, Thomas1" w:date="2020-07-08T09:14:00Z">
              <w:r w:rsidDel="000774F3">
                <w:delText>Limited</w:delText>
              </w:r>
            </w:del>
            <w:ins w:id="692" w:author="Ng, Thomas1" w:date="2020-07-08T09:14:00Z">
              <w:r w:rsidR="000774F3">
                <w:t>Inc.</w:t>
              </w:r>
            </w:ins>
          </w:p>
        </w:tc>
        <w:tc>
          <w:tcPr>
            <w:tcW w:w="4770" w:type="dxa"/>
          </w:tcPr>
          <w:p w14:paraId="1CE002C0" w14:textId="52A5526E" w:rsidR="006C78F3" w:rsidRDefault="006C78F3" w:rsidP="009D4658">
            <w:pPr>
              <w:ind w:left="0"/>
            </w:pPr>
            <w:r w:rsidRPr="008F7075">
              <w:t>Marvell Semiconductor, Inc</w:t>
            </w:r>
            <w:r>
              <w:t>.</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478D7980" w:rsidR="006C78F3" w:rsidRDefault="000E09DC" w:rsidP="004010D4">
            <w:pPr>
              <w:ind w:left="0"/>
            </w:pPr>
            <w:ins w:id="693" w:author="Ng, Thomas1" w:date="2020-07-09T15:57:00Z">
              <w:r>
                <w:t>Netronome Systems, Inc.</w:t>
              </w:r>
            </w:ins>
            <w:del w:id="694" w:author="Ng, Thomas1" w:date="2020-07-09T15:58:00Z">
              <w:r w:rsidR="006C78F3" w:rsidDel="0078402F">
                <w:delText xml:space="preserve">Mellanox </w:delText>
              </w:r>
            </w:del>
            <w:del w:id="695" w:author="Ng, Thomas1" w:date="2020-07-09T15:57:00Z">
              <w:r w:rsidR="006C78F3" w:rsidDel="000E09DC">
                <w:delText>Technologies, Ltd</w:delText>
              </w:r>
            </w:del>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60145EC4" w:rsidR="006C78F3" w:rsidRDefault="006C78F3" w:rsidP="004010D4">
            <w:pPr>
              <w:ind w:left="0"/>
            </w:pPr>
            <w:del w:id="696" w:author="Ng, Thomas1" w:date="2020-07-09T15:57:00Z">
              <w:r w:rsidDel="000E09DC">
                <w:delText>Netronome Systems, Inc.</w:delText>
              </w:r>
            </w:del>
            <w:ins w:id="697" w:author="Ng, Thomas1" w:date="2020-07-09T15:58:00Z">
              <w:r w:rsidR="0078402F">
                <w:t>NVIDIA</w:t>
              </w:r>
            </w:ins>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698" w:name="_Toc51846792"/>
      <w:r>
        <w:lastRenderedPageBreak/>
        <w:t>References</w:t>
      </w:r>
      <w:bookmarkEnd w:id="698"/>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rPr>
          <w:ins w:id="699" w:author="Ng, Thomas1" w:date="2020-09-17T11:28:00Z"/>
        </w:rPr>
      </w:pPr>
      <w:ins w:id="700" w:author="Ng, Thomas1" w:date="2020-09-17T11:28:00Z">
        <w:r>
          <w:t>DMTF Standard. DSP2054, PLDM NIC Modeling.</w:t>
        </w:r>
      </w:ins>
      <w:ins w:id="701" w:author="Ng, Thomas1" w:date="2020-09-17T11:29:00Z">
        <w:r>
          <w:t xml:space="preserve"> Distributed Management Task Force (DMTF), Rev 1.0.0, December 18</w:t>
        </w:r>
        <w:r w:rsidRPr="001B1233">
          <w:rPr>
            <w:vertAlign w:val="superscript"/>
          </w:rPr>
          <w:t>th</w:t>
        </w:r>
        <w:r>
          <w:t>, 2019.</w:t>
        </w:r>
      </w:ins>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B152C0">
      <w:pPr>
        <w:pStyle w:val="Heading3"/>
      </w:pPr>
      <w:bookmarkStart w:id="702" w:name="_Toc51846793"/>
      <w:r>
        <w:t>Trademarks</w:t>
      </w:r>
      <w:bookmarkEnd w:id="702"/>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703" w:name="_Toc51846794"/>
      <w:r>
        <w:lastRenderedPageBreak/>
        <w:t>Acronyms</w:t>
      </w:r>
      <w:bookmarkEnd w:id="703"/>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46E021BE" w:rsidR="00C9588A" w:rsidRDefault="00C9588A" w:rsidP="00A212FB">
      <w:pPr>
        <w:pStyle w:val="Caption"/>
      </w:pPr>
      <w:bookmarkStart w:id="704" w:name="_Toc51847169"/>
      <w:r>
        <w:t xml:space="preserve">Table </w:t>
      </w:r>
      <w:r>
        <w:fldChar w:fldCharType="begin"/>
      </w:r>
      <w:r>
        <w:instrText xml:space="preserve"> SEQ Table \* ARABIC </w:instrText>
      </w:r>
      <w:r>
        <w:fldChar w:fldCharType="separate"/>
      </w:r>
      <w:ins w:id="705" w:author="Ng, Thomas1" w:date="2020-09-30T10:00:00Z">
        <w:r w:rsidR="00DF43D2">
          <w:t>2</w:t>
        </w:r>
      </w:ins>
      <w:del w:id="706" w:author="Ng, Thomas1" w:date="2020-07-08T15:10:00Z">
        <w:r w:rsidR="00106F05" w:rsidDel="00C16CBC">
          <w:delText>2</w:delText>
        </w:r>
      </w:del>
      <w:r>
        <w:fldChar w:fldCharType="end"/>
      </w:r>
      <w:r>
        <w:t>: Acronyms</w:t>
      </w:r>
      <w:bookmarkEnd w:id="704"/>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rPr>
          <w:ins w:id="707" w:author="Ng, Thomas1" w:date="2020-08-20T13:59:00Z"/>
        </w:rPr>
      </w:pPr>
    </w:p>
    <w:p w14:paraId="5C7070E3" w14:textId="77777777" w:rsidR="007446E1" w:rsidRDefault="007446E1" w:rsidP="007446E1">
      <w:pPr>
        <w:pStyle w:val="Heading2"/>
        <w:rPr>
          <w:ins w:id="708" w:author="Ng, Thomas1" w:date="2020-08-20T13:59:00Z"/>
        </w:rPr>
      </w:pPr>
      <w:bookmarkStart w:id="709" w:name="_Toc51846795"/>
      <w:bookmarkStart w:id="710" w:name="_Hlk48824505"/>
      <w:ins w:id="711" w:author="Ng, Thomas1" w:date="2020-08-20T13:59:00Z">
        <w:r>
          <w:t>Conventions</w:t>
        </w:r>
        <w:bookmarkEnd w:id="709"/>
      </w:ins>
    </w:p>
    <w:p w14:paraId="60A79C77" w14:textId="52B17B04" w:rsidR="007446E1" w:rsidRDefault="007446E1" w:rsidP="007446E1">
      <w:pPr>
        <w:ind w:left="0"/>
        <w:rPr>
          <w:ins w:id="712" w:author="Ng, Thomas1" w:date="2020-08-20T13:59:00Z"/>
        </w:rPr>
      </w:pPr>
      <w:ins w:id="713" w:author="Ng, Thomas1" w:date="2020-08-20T13:59:00Z">
        <w:r>
          <w:t xml:space="preserve">The OCP NIC 3.0 specification adopts the following convention for numerical representations: </w:t>
        </w:r>
      </w:ins>
    </w:p>
    <w:p w14:paraId="192A5F91" w14:textId="77777777" w:rsidR="007446E1" w:rsidRDefault="007446E1" w:rsidP="007446E1">
      <w:pPr>
        <w:ind w:left="0"/>
        <w:rPr>
          <w:ins w:id="714" w:author="Ng, Thomas1" w:date="2020-08-20T13:59:00Z"/>
        </w:rPr>
      </w:pPr>
    </w:p>
    <w:p w14:paraId="09A10B74" w14:textId="77777777" w:rsidR="007446E1" w:rsidRDefault="007446E1" w:rsidP="00D562F4">
      <w:pPr>
        <w:pStyle w:val="ListParagraph"/>
        <w:rPr>
          <w:ins w:id="715" w:author="Ng, Thomas1" w:date="2020-08-20T13:59:00Z"/>
        </w:rPr>
      </w:pPr>
      <w:ins w:id="716" w:author="Ng, Thomas1" w:date="2020-08-20T13:59:00Z">
        <w:r>
          <w:t>Hexadecimal numbers are written with a 0x prefix with the most significant byte first – such as 0xFFFF</w:t>
        </w:r>
      </w:ins>
    </w:p>
    <w:p w14:paraId="02412973" w14:textId="77777777" w:rsidR="007446E1" w:rsidRDefault="007446E1" w:rsidP="00D562F4">
      <w:pPr>
        <w:pStyle w:val="ListParagraph"/>
        <w:rPr>
          <w:ins w:id="717" w:author="Ng, Thomas1" w:date="2020-08-20T13:59:00Z"/>
        </w:rPr>
      </w:pPr>
      <w:ins w:id="718" w:author="Ng, Thomas1" w:date="2020-08-20T13:59:00Z">
        <w:r>
          <w:t>Binary numbers are written with a 0b prefix with the most significant bit first – such as 0b0101</w:t>
        </w:r>
      </w:ins>
    </w:p>
    <w:p w14:paraId="18DFDF1F" w14:textId="77777777" w:rsidR="007446E1" w:rsidRDefault="007446E1" w:rsidP="00D562F4">
      <w:pPr>
        <w:pStyle w:val="ListParagraph"/>
        <w:rPr>
          <w:ins w:id="719" w:author="Ng, Thomas1" w:date="2020-08-20T13:59:00Z"/>
        </w:rPr>
      </w:pPr>
      <w:ins w:id="720" w:author="Ng, Thomas1" w:date="2020-08-20T13:59:00Z">
        <w:r>
          <w:t>Decimal numbers are indicated without any prefix (such as 25)</w:t>
        </w:r>
      </w:ins>
    </w:p>
    <w:p w14:paraId="5F7F6089" w14:textId="4B05C2C4" w:rsidR="007446E1" w:rsidRPr="007446E1" w:rsidRDefault="00AB7CA1" w:rsidP="007446E1">
      <w:pPr>
        <w:ind w:left="0"/>
        <w:rPr>
          <w:ins w:id="721" w:author="Ng, Thomas1" w:date="2020-08-20T13:59:00Z"/>
        </w:rPr>
      </w:pPr>
      <w:ins w:id="722" w:author="Ng, Thomas1" w:date="2020-09-03T10:59:00Z">
        <w:r>
          <w:t xml:space="preserve">The </w:t>
        </w:r>
        <w:r w:rsidRPr="002325F2">
          <w:t xml:space="preserve">unit representations </w:t>
        </w:r>
        <w:r>
          <w:t xml:space="preserve">are implemented </w:t>
        </w:r>
        <w:r w:rsidRPr="002325F2">
          <w:t>per the Bureau International des Poids et Mesures (BIPM)</w:t>
        </w:r>
        <w:r>
          <w:t xml:space="preserve">. </w:t>
        </w:r>
      </w:ins>
      <w:ins w:id="723" w:author="Ng, Thomas1" w:date="2020-09-03T11:52:00Z">
        <w:r w:rsidR="00B70EC6">
          <w:t xml:space="preserve">The value and unit are separated by a space. </w:t>
        </w:r>
      </w:ins>
      <w:ins w:id="724" w:author="Ng, Thomas1" w:date="2020-08-20T14:00:00Z">
        <w:r w:rsidR="007446E1">
          <w:t>The</w:t>
        </w:r>
      </w:ins>
      <w:ins w:id="725" w:author="Ng, Thomas1" w:date="2020-08-20T13:59:00Z">
        <w:r w:rsidR="007446E1">
          <w:t xml:space="preserve"> SI symbol and appropriate </w:t>
        </w:r>
      </w:ins>
      <w:ins w:id="726" w:author="Ng, Thomas1" w:date="2020-08-20T14:09:00Z">
        <w:r w:rsidR="004244EE">
          <w:t xml:space="preserve">SI </w:t>
        </w:r>
      </w:ins>
      <w:ins w:id="727" w:author="Ng, Thomas1" w:date="2020-08-20T13:59:00Z">
        <w:r w:rsidR="007446E1">
          <w:t xml:space="preserve">prefix </w:t>
        </w:r>
      </w:ins>
      <w:ins w:id="728" w:author="Ng, Thomas1" w:date="2020-09-03T11:52:00Z">
        <w:r w:rsidR="00B70EC6">
          <w:t xml:space="preserve">are used </w:t>
        </w:r>
      </w:ins>
      <w:ins w:id="729" w:author="Ng, Thomas1" w:date="2020-08-20T13:59:00Z">
        <w:r w:rsidR="007446E1">
          <w:t>(such as 50 °C, 15 A and 200 k</w:t>
        </w:r>
        <w:r w:rsidR="007446E1" w:rsidRPr="007446E1">
          <w:t>Ω</w:t>
        </w:r>
        <w:r w:rsidR="007446E1">
          <w:t>).</w:t>
        </w:r>
      </w:ins>
      <w:ins w:id="730" w:author="Ng, Thomas1" w:date="2020-09-03T10:58:00Z">
        <w:r w:rsidR="002325F2">
          <w:t xml:space="preserve"> </w:t>
        </w:r>
      </w:ins>
    </w:p>
    <w:bookmarkEnd w:id="710"/>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2C4BE2">
      <w:pPr>
        <w:pStyle w:val="Heading2"/>
      </w:pPr>
      <w:bookmarkStart w:id="731" w:name="_Toc51846796"/>
      <w:r w:rsidRPr="009E2632">
        <w:lastRenderedPageBreak/>
        <w:t>Background</w:t>
      </w:r>
      <w:bookmarkEnd w:id="731"/>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AEEBCEB"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DF43D2">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D562F4">
      <w:pPr>
        <w:pStyle w:val="ListParagraph"/>
        <w:numPr>
          <w:ilvl w:val="0"/>
          <w:numId w:val="7"/>
        </w:numPr>
      </w:pPr>
      <w:r>
        <w:t>Simplification of FRU installation and removal while reducing overall down time</w:t>
      </w:r>
    </w:p>
    <w:p w14:paraId="1AF91129" w14:textId="2D639252"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DF43D2">
        <w:t xml:space="preserve">Figure </w:t>
      </w:r>
      <w:r w:rsidR="00DF43D2">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DF43D2">
        <w:t xml:space="preserve">Figure </w:t>
      </w:r>
      <w:r w:rsidR="00DF43D2">
        <w:rPr>
          <w:noProof/>
        </w:rPr>
        <w:t>2</w:t>
      </w:r>
      <w:r w:rsidR="009F5E90">
        <w:fldChar w:fldCharType="end"/>
      </w:r>
      <w:r w:rsidR="000D05B4">
        <w:t>.</w:t>
      </w:r>
    </w:p>
    <w:p w14:paraId="2D43D6E2" w14:textId="1B123356" w:rsidR="001F7EF7" w:rsidRDefault="001F7EF7" w:rsidP="00A212FB">
      <w:pPr>
        <w:pStyle w:val="Caption"/>
      </w:pPr>
      <w:bookmarkStart w:id="732" w:name="_Ref496776692"/>
      <w:bookmarkStart w:id="733" w:name="_Toc500230240"/>
      <w:bookmarkStart w:id="734" w:name="_Toc51846969"/>
      <w:r>
        <w:t xml:space="preserve">Figure </w:t>
      </w:r>
      <w:r w:rsidR="0016546E">
        <w:fldChar w:fldCharType="begin"/>
      </w:r>
      <w:r w:rsidR="0016546E">
        <w:instrText xml:space="preserve"> SEQ Figure \* ARABIC </w:instrText>
      </w:r>
      <w:r w:rsidR="0016546E">
        <w:fldChar w:fldCharType="separate"/>
      </w:r>
      <w:r w:rsidR="00DF43D2">
        <w:t>1</w:t>
      </w:r>
      <w:r w:rsidR="0016546E">
        <w:fldChar w:fldCharType="end"/>
      </w:r>
      <w:bookmarkEnd w:id="732"/>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33"/>
      <w:bookmarkEnd w:id="734"/>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3E85BB01" w:rsidR="00284F47" w:rsidRDefault="00284F47" w:rsidP="00A212FB">
      <w:pPr>
        <w:pStyle w:val="Caption"/>
      </w:pPr>
      <w:bookmarkStart w:id="735" w:name="_Ref500155416"/>
      <w:bookmarkStart w:id="736" w:name="_Toc500230241"/>
      <w:bookmarkStart w:id="737" w:name="_Toc51846970"/>
      <w:r>
        <w:t xml:space="preserve">Figure </w:t>
      </w:r>
      <w:r w:rsidR="00875185">
        <w:fldChar w:fldCharType="begin"/>
      </w:r>
      <w:r w:rsidR="00875185">
        <w:instrText xml:space="preserve"> SEQ Figure \* ARABIC </w:instrText>
      </w:r>
      <w:r w:rsidR="00875185">
        <w:fldChar w:fldCharType="separate"/>
      </w:r>
      <w:r w:rsidR="00DF43D2">
        <w:t>2</w:t>
      </w:r>
      <w:r w:rsidR="00875185">
        <w:fldChar w:fldCharType="end"/>
      </w:r>
      <w:bookmarkEnd w:id="735"/>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36"/>
      <w:bookmarkEnd w:id="737"/>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7642E0"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7642E0"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38" w:name="_Toc495250774"/>
      <w:bookmarkStart w:id="739" w:name="_Toc495250775"/>
      <w:bookmarkStart w:id="740" w:name="_Toc495250776"/>
      <w:bookmarkStart w:id="741" w:name="_Toc495250777"/>
      <w:bookmarkStart w:id="742" w:name="_Toc495250778"/>
      <w:bookmarkStart w:id="743" w:name="_Toc495250779"/>
      <w:bookmarkStart w:id="744" w:name="_Toc495250780"/>
      <w:bookmarkStart w:id="745" w:name="_Toc495250781"/>
      <w:bookmarkStart w:id="746" w:name="_Toc495250782"/>
      <w:bookmarkStart w:id="747" w:name="_Toc495250783"/>
      <w:bookmarkStart w:id="748" w:name="_Toc495250784"/>
      <w:bookmarkStart w:id="749" w:name="_Toc495250785"/>
      <w:bookmarkStart w:id="750" w:name="_Toc495250786"/>
      <w:bookmarkStart w:id="751" w:name="_Toc495250787"/>
      <w:bookmarkStart w:id="752" w:name="_Toc495250788"/>
      <w:bookmarkStart w:id="753" w:name="_Toc495250789"/>
      <w:bookmarkStart w:id="754" w:name="_Toc495250790"/>
      <w:bookmarkStart w:id="755" w:name="_Toc495250791"/>
      <w:bookmarkStart w:id="756" w:name="_Toc495250792"/>
      <w:bookmarkStart w:id="757" w:name="_Toc495250793"/>
      <w:bookmarkStart w:id="758" w:name="_Toc495250794"/>
      <w:bookmarkStart w:id="759" w:name="_Toc495250795"/>
      <w:bookmarkStart w:id="760" w:name="_Toc495250796"/>
      <w:bookmarkStart w:id="761" w:name="_Toc495250797"/>
      <w:bookmarkStart w:id="762" w:name="_Toc495250798"/>
      <w:bookmarkStart w:id="763" w:name="_Toc495250799"/>
      <w:bookmarkStart w:id="764" w:name="_Toc495250800"/>
      <w:bookmarkStart w:id="765" w:name="_Toc495250801"/>
      <w:bookmarkStart w:id="766" w:name="_Toc495250802"/>
      <w:bookmarkStart w:id="767" w:name="_Toc495250803"/>
      <w:bookmarkStart w:id="768" w:name="_Toc495250804"/>
      <w:bookmarkStart w:id="769" w:name="_Toc495250805"/>
      <w:bookmarkStart w:id="770" w:name="_Toc495250806"/>
      <w:bookmarkStart w:id="771" w:name="_Toc495250807"/>
      <w:bookmarkStart w:id="772" w:name="_Toc434099816"/>
      <w:bookmarkStart w:id="773" w:name="_Toc434099817"/>
      <w:bookmarkStart w:id="774" w:name="_Toc387835726"/>
      <w:bookmarkStart w:id="775" w:name="_Toc387931814"/>
      <w:bookmarkStart w:id="776" w:name="_Toc388017407"/>
      <w:bookmarkStart w:id="777" w:name="_Toc388021778"/>
      <w:bookmarkStart w:id="778" w:name="_Toc388030292"/>
      <w:bookmarkStart w:id="779" w:name="_Toc388032290"/>
      <w:bookmarkStart w:id="780" w:name="_Toc388042449"/>
      <w:bookmarkStart w:id="781" w:name="_Toc388044447"/>
      <w:bookmarkStart w:id="782" w:name="_Toc388046442"/>
      <w:bookmarkStart w:id="783" w:name="_Toc388172718"/>
      <w:bookmarkStart w:id="784" w:name="_Toc388193002"/>
      <w:bookmarkStart w:id="785" w:name="_Toc388194999"/>
      <w:bookmarkStart w:id="786" w:name="_Toc388196997"/>
      <w:bookmarkStart w:id="787" w:name="_Toc388198994"/>
      <w:bookmarkStart w:id="788" w:name="_Toc388194992"/>
      <w:bookmarkStart w:id="789" w:name="_Toc388202922"/>
      <w:bookmarkStart w:id="790" w:name="_Toc388204925"/>
      <w:bookmarkStart w:id="791" w:name="_Toc388206930"/>
      <w:bookmarkStart w:id="792" w:name="_Toc388208939"/>
      <w:bookmarkStart w:id="793" w:name="_Toc388213501"/>
      <w:bookmarkStart w:id="794" w:name="_Toc388217953"/>
      <w:bookmarkStart w:id="795" w:name="_Toc388219962"/>
      <w:bookmarkStart w:id="796" w:name="_Toc388221972"/>
      <w:bookmarkStart w:id="797" w:name="_Ref388044441"/>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r>
        <w:br w:type="page"/>
      </w:r>
    </w:p>
    <w:p w14:paraId="4062B8EA" w14:textId="1AB5E41C" w:rsidR="009C752D" w:rsidRDefault="00C81EB3" w:rsidP="002C4BE2">
      <w:pPr>
        <w:pStyle w:val="Heading2"/>
      </w:pPr>
      <w:bookmarkStart w:id="798" w:name="_Toc51846797"/>
      <w:r>
        <w:lastRenderedPageBreak/>
        <w:t>Overview</w:t>
      </w:r>
      <w:bookmarkEnd w:id="798"/>
    </w:p>
    <w:p w14:paraId="4792564F" w14:textId="25E02AC9" w:rsidR="004F6E80" w:rsidRDefault="0065572F" w:rsidP="00B152C0">
      <w:pPr>
        <w:pStyle w:val="Heading3"/>
      </w:pPr>
      <w:bookmarkStart w:id="799" w:name="_Toc499633605"/>
      <w:bookmarkStart w:id="800" w:name="_Toc51846798"/>
      <w:bookmarkEnd w:id="799"/>
      <w:r>
        <w:t xml:space="preserve">Mechanical </w:t>
      </w:r>
      <w:r w:rsidR="004F6E80">
        <w:t xml:space="preserve">Form </w:t>
      </w:r>
      <w:r w:rsidR="009666FE">
        <w:t>Factor Overview</w:t>
      </w:r>
      <w:bookmarkEnd w:id="800"/>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167993C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DF43D2">
        <w:t xml:space="preserve">Figure </w:t>
      </w:r>
      <w:r w:rsidR="00DF43D2">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3A9E5D63" w:rsidR="00B51E2E" w:rsidRDefault="00B51E2E" w:rsidP="00A212FB">
      <w:pPr>
        <w:pStyle w:val="Caption"/>
      </w:pPr>
      <w:bookmarkStart w:id="801" w:name="_Ref499551259"/>
      <w:bookmarkStart w:id="802" w:name="_Toc500230242"/>
      <w:bookmarkStart w:id="803" w:name="_Toc51846971"/>
      <w:r>
        <w:t xml:space="preserve">Figure </w:t>
      </w:r>
      <w:r>
        <w:fldChar w:fldCharType="begin"/>
      </w:r>
      <w:r>
        <w:instrText xml:space="preserve"> SEQ Figure \* ARABIC </w:instrText>
      </w:r>
      <w:r>
        <w:fldChar w:fldCharType="separate"/>
      </w:r>
      <w:r w:rsidR="00DF43D2">
        <w:t>3</w:t>
      </w:r>
      <w:r>
        <w:fldChar w:fldCharType="end"/>
      </w:r>
      <w:bookmarkEnd w:id="801"/>
      <w:r>
        <w:t xml:space="preserve">: </w:t>
      </w:r>
      <w:r w:rsidR="007074EA">
        <w:t>SFF and LFF</w:t>
      </w:r>
      <w:r w:rsidR="002B7184">
        <w:t xml:space="preserve"> Block Diagram</w:t>
      </w:r>
      <w:r>
        <w:t>s (not to scale)</w:t>
      </w:r>
      <w:bookmarkEnd w:id="802"/>
      <w:bookmarkEnd w:id="803"/>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1E9E898F"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DF43D2">
        <w:t xml:space="preserve">Table </w:t>
      </w:r>
      <w:r w:rsidR="00DF43D2">
        <w:rPr>
          <w:noProof/>
        </w:rPr>
        <w:t>3</w:t>
      </w:r>
      <w:r w:rsidR="00855F5C">
        <w:fldChar w:fldCharType="end"/>
      </w:r>
      <w:r w:rsidR="00855F5C">
        <w:t>.</w:t>
      </w:r>
      <w:bookmarkStart w:id="804" w:name="_Ref498460740"/>
    </w:p>
    <w:p w14:paraId="3A5B5CD0" w14:textId="7210A00B" w:rsidR="0065572F" w:rsidRDefault="0065572F" w:rsidP="00A212FB">
      <w:pPr>
        <w:pStyle w:val="Caption"/>
      </w:pPr>
      <w:bookmarkStart w:id="805" w:name="_Ref499636421"/>
      <w:bookmarkStart w:id="806" w:name="_Toc51847170"/>
      <w:r>
        <w:t xml:space="preserve">Table </w:t>
      </w:r>
      <w:r>
        <w:fldChar w:fldCharType="begin"/>
      </w:r>
      <w:r>
        <w:instrText xml:space="preserve"> SEQ Table \* ARABIC </w:instrText>
      </w:r>
      <w:r>
        <w:fldChar w:fldCharType="separate"/>
      </w:r>
      <w:ins w:id="807" w:author="Ng, Thomas1" w:date="2020-09-30T10:00:00Z">
        <w:r w:rsidR="00DF43D2">
          <w:t>3</w:t>
        </w:r>
      </w:ins>
      <w:del w:id="808" w:author="Ng, Thomas1" w:date="2020-07-08T15:10:00Z">
        <w:r w:rsidR="00106F05" w:rsidDel="00C16CBC">
          <w:delText>3</w:delText>
        </w:r>
      </w:del>
      <w:r>
        <w:fldChar w:fldCharType="end"/>
      </w:r>
      <w:bookmarkEnd w:id="804"/>
      <w:bookmarkEnd w:id="805"/>
      <w:r>
        <w:t xml:space="preserve">: </w:t>
      </w:r>
      <w:r w:rsidR="00DD780B">
        <w:t xml:space="preserve">OCP 3.0 </w:t>
      </w:r>
      <w:r>
        <w:t>Form F</w:t>
      </w:r>
      <w:r w:rsidR="00DD780B">
        <w:t>actor Dimensions</w:t>
      </w:r>
      <w:bookmarkEnd w:id="806"/>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77A152E2"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DF43D2">
        <w:t xml:space="preserve">Table </w:t>
      </w:r>
      <w:r w:rsidR="00DF43D2">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6D8227DB" w:rsidR="0065572F" w:rsidRDefault="0065572F" w:rsidP="00A212FB">
      <w:pPr>
        <w:pStyle w:val="Caption"/>
      </w:pPr>
      <w:bookmarkStart w:id="809" w:name="_Ref498461357"/>
      <w:bookmarkStart w:id="810" w:name="_Toc51847171"/>
      <w:r>
        <w:t xml:space="preserve">Table </w:t>
      </w:r>
      <w:r>
        <w:fldChar w:fldCharType="begin"/>
      </w:r>
      <w:r>
        <w:instrText xml:space="preserve"> SEQ Table \* ARABIC </w:instrText>
      </w:r>
      <w:r>
        <w:fldChar w:fldCharType="separate"/>
      </w:r>
      <w:ins w:id="811" w:author="Ng, Thomas1" w:date="2020-09-30T10:00:00Z">
        <w:r w:rsidR="00DF43D2">
          <w:t>4</w:t>
        </w:r>
      </w:ins>
      <w:del w:id="812" w:author="Ng, Thomas1" w:date="2020-07-08T15:10:00Z">
        <w:r w:rsidR="00106F05" w:rsidDel="00C16CBC">
          <w:delText>4</w:delText>
        </w:r>
      </w:del>
      <w:r>
        <w:fldChar w:fldCharType="end"/>
      </w:r>
      <w:bookmarkEnd w:id="809"/>
      <w:r>
        <w:t xml:space="preserve">: Baseboard to OCP NIC Form </w:t>
      </w:r>
      <w:r w:rsidR="00CC589E">
        <w:t xml:space="preserve">Factor </w:t>
      </w:r>
      <w:r>
        <w:t>Compatibility Chart</w:t>
      </w:r>
      <w:bookmarkEnd w:id="810"/>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21F3B05E"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DF43D2">
        <w:t>3.2</w:t>
      </w:r>
      <w:r w:rsidR="00133270">
        <w:fldChar w:fldCharType="end"/>
      </w:r>
      <w:r w:rsidR="00A95B0B">
        <w:t>.</w:t>
      </w:r>
    </w:p>
    <w:p w14:paraId="7CB3D64A" w14:textId="77777777" w:rsidR="0065572F" w:rsidRDefault="0065572F" w:rsidP="0065572F">
      <w:pPr>
        <w:ind w:left="0"/>
      </w:pPr>
    </w:p>
    <w:p w14:paraId="17E6DFB8" w14:textId="4ECA39FF"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DF43D2">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46C09F0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DF43D2">
        <w:t xml:space="preserve">Table </w:t>
      </w:r>
      <w:r w:rsidR="00DF43D2">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5056E16"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DF43D2">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813" w:name="_Toc499633607"/>
      <w:bookmarkStart w:id="814" w:name="_Toc500769835"/>
      <w:bookmarkEnd w:id="813"/>
      <w:r>
        <w:br w:type="page"/>
      </w:r>
    </w:p>
    <w:p w14:paraId="3A5DED17" w14:textId="26864C9C" w:rsidR="00014646" w:rsidRDefault="00014646" w:rsidP="00B152C0">
      <w:pPr>
        <w:pStyle w:val="Heading3"/>
      </w:pPr>
      <w:bookmarkStart w:id="815" w:name="_Toc51846799"/>
      <w:r>
        <w:lastRenderedPageBreak/>
        <w:t xml:space="preserve">Electrical </w:t>
      </w:r>
      <w:bookmarkEnd w:id="814"/>
      <w:r w:rsidR="00BC6509">
        <w:t>Overview</w:t>
      </w:r>
      <w:bookmarkEnd w:id="815"/>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816" w:name="_Toc51846800"/>
      <w:r>
        <w:t>Primary Connector</w:t>
      </w:r>
      <w:bookmarkEnd w:id="816"/>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ins w:id="817" w:author="Ng, Thomas1" w:date="2020-07-08T10:27:00Z">
        <w:r w:rsidR="00ED4FF8">
          <w:t xml:space="preserve">The </w:t>
        </w:r>
      </w:ins>
      <w:ins w:id="818" w:author="Ng, Thomas1" w:date="2020-07-08T10:29:00Z">
        <w:r w:rsidR="00ED4FF8">
          <w:t>P</w:t>
        </w:r>
      </w:ins>
      <w:ins w:id="819" w:author="Ng, Thomas1" w:date="2020-07-08T10:27:00Z">
        <w:r w:rsidR="00ED4FF8">
          <w:t xml:space="preserve">rimary </w:t>
        </w:r>
      </w:ins>
      <w:ins w:id="820" w:author="Ng, Thomas1" w:date="2020-07-08T10:29:00Z">
        <w:r w:rsidR="00ED4FF8">
          <w:t>C</w:t>
        </w:r>
      </w:ins>
      <w:ins w:id="821" w:author="Ng, Thomas1" w:date="2020-07-08T10:27:00Z">
        <w:r w:rsidR="00ED4FF8">
          <w:t>onnector is a 4C+ as defined in SFF-TA-1002 and consists of an OCP Bay</w:t>
        </w:r>
      </w:ins>
      <w:ins w:id="822" w:author="Ng, Thomas1" w:date="2020-07-08T10:29:00Z">
        <w:r w:rsidR="00ED4FF8">
          <w:t xml:space="preserve"> for management and sideband signals</w:t>
        </w:r>
      </w:ins>
      <w:ins w:id="823" w:author="Ng, Thomas1" w:date="2020-07-08T10:27:00Z">
        <w:r w:rsidR="00ED4FF8">
          <w:t>, and a 4C region.</w:t>
        </w:r>
      </w:ins>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402EB06F" w:rsidR="00014646" w:rsidRDefault="00ED1FF4" w:rsidP="00014646">
      <w:pPr>
        <w:ind w:left="0"/>
      </w:pPr>
      <w:r>
        <w:t xml:space="preserve">See Section </w:t>
      </w:r>
      <w:r>
        <w:fldChar w:fldCharType="begin"/>
      </w:r>
      <w:r>
        <w:instrText xml:space="preserve"> REF _Ref496268049 \r \h </w:instrText>
      </w:r>
      <w:r>
        <w:fldChar w:fldCharType="separate"/>
      </w:r>
      <w:r w:rsidR="00DF43D2">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F344CDE" w:rsidR="00014646" w:rsidRPr="001427C7" w:rsidRDefault="00014646" w:rsidP="00014646">
      <w:pPr>
        <w:ind w:left="0"/>
        <w:rPr>
          <w:b/>
        </w:rPr>
      </w:pPr>
      <w:r w:rsidRPr="001427C7">
        <w:rPr>
          <w:b/>
        </w:rPr>
        <w:t xml:space="preserve">Interface Overview (4C </w:t>
      </w:r>
      <w:del w:id="824" w:author="Ng, Thomas1" w:date="2020-07-08T10:27:00Z">
        <w:r w:rsidRPr="001427C7" w:rsidDel="00ED4FF8">
          <w:rPr>
            <w:b/>
          </w:rPr>
          <w:delText>Connector</w:delText>
        </w:r>
      </w:del>
      <w:ins w:id="825" w:author="Ng, Thomas1" w:date="2020-07-08T10:27:00Z">
        <w:r w:rsidR="00ED4FF8">
          <w:rPr>
            <w:b/>
          </w:rPr>
          <w:t>region</w:t>
        </w:r>
      </w:ins>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D562F4">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D562F4">
      <w:pPr>
        <w:pStyle w:val="ListParagraph"/>
        <w:numPr>
          <w:ilvl w:val="2"/>
          <w:numId w:val="10"/>
        </w:numPr>
      </w:pPr>
      <w:r>
        <w:t>Connector is electrically compatible with PCIe Gen 5 (32 GT/s)</w:t>
      </w:r>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r>
        <w:t>SMBus 2.0</w:t>
      </w:r>
    </w:p>
    <w:p w14:paraId="073E1A55" w14:textId="5F976E71" w:rsidR="00E87F8E" w:rsidRDefault="00E87F8E" w:rsidP="00D562F4">
      <w:pPr>
        <w:pStyle w:val="ListParagraph"/>
        <w:numPr>
          <w:ilvl w:val="0"/>
          <w:numId w:val="10"/>
        </w:numPr>
      </w:pPr>
      <w:r>
        <w:lastRenderedPageBreak/>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7EB89C3B" w:rsidR="0065572F" w:rsidRDefault="00014646" w:rsidP="00014646">
      <w:pPr>
        <w:ind w:left="0"/>
      </w:pPr>
      <w:r>
        <w:t xml:space="preserve">See Section </w:t>
      </w:r>
      <w:r>
        <w:fldChar w:fldCharType="begin"/>
      </w:r>
      <w:r>
        <w:instrText xml:space="preserve"> REF _Ref496268049 \r \h </w:instrText>
      </w:r>
      <w:r>
        <w:fldChar w:fldCharType="separate"/>
      </w:r>
      <w:r w:rsidR="00DF43D2">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826" w:name="_Toc51846801"/>
      <w:r>
        <w:t xml:space="preserve">Secondary </w:t>
      </w:r>
      <w:r w:rsidR="00976066">
        <w:t>Connector</w:t>
      </w:r>
      <w:bookmarkEnd w:id="826"/>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ins w:id="827" w:author="Ng, Thomas1" w:date="2020-07-08T10:29:00Z">
        <w:r w:rsidR="00ED4FF8">
          <w:t xml:space="preserve"> The Secondary Connector is a 4C as defined in SFF-TA-1002.</w:t>
        </w:r>
      </w:ins>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19EFF3C1" w:rsidR="00A50CA5" w:rsidRDefault="00A50CA5" w:rsidP="00D562F4">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D562F4">
      <w:pPr>
        <w:pStyle w:val="ListParagraph"/>
        <w:numPr>
          <w:ilvl w:val="2"/>
          <w:numId w:val="11"/>
        </w:numPr>
      </w:pPr>
      <w:r>
        <w:t>Connector is electrically compatible with PCIe Gen 5 (32 GT/s)</w:t>
      </w:r>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r>
        <w:t>SMBus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5FEBA110" w:rsidR="00014646" w:rsidRDefault="00014646" w:rsidP="00014646">
      <w:pPr>
        <w:ind w:left="0"/>
      </w:pPr>
      <w:r>
        <w:t xml:space="preserve">See Section </w:t>
      </w:r>
      <w:r>
        <w:fldChar w:fldCharType="begin"/>
      </w:r>
      <w:r>
        <w:instrText xml:space="preserve"> REF _Ref496268049 \r \h </w:instrText>
      </w:r>
      <w:r>
        <w:fldChar w:fldCharType="separate"/>
      </w:r>
      <w:r w:rsidR="00DF43D2">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28" w:name="_Toc51846802"/>
      <w:r w:rsidRPr="00E45B3F">
        <w:t>Non-NIC Use Cases</w:t>
      </w:r>
      <w:bookmarkEnd w:id="828"/>
    </w:p>
    <w:p w14:paraId="17B62F4D" w14:textId="7DC90676"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DF43D2">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DF43D2">
        <w:t xml:space="preserve">Table </w:t>
      </w:r>
      <w:r w:rsidR="00DF43D2">
        <w:rPr>
          <w:noProof/>
        </w:rPr>
        <w:t>5</w:t>
      </w:r>
      <w:r w:rsidR="00445A8F">
        <w:rPr>
          <w:b/>
          <w:bCs/>
        </w:rPr>
        <w:fldChar w:fldCharType="end"/>
      </w:r>
      <w:r>
        <w:t>.</w:t>
      </w:r>
    </w:p>
    <w:p w14:paraId="434155EB" w14:textId="77777777" w:rsidR="00E93C91" w:rsidRDefault="00E93C91" w:rsidP="00E93C91">
      <w:pPr>
        <w:ind w:left="0"/>
      </w:pPr>
    </w:p>
    <w:p w14:paraId="3C89F402" w14:textId="26A8579A" w:rsidR="00E93C91" w:rsidRDefault="00E93C91" w:rsidP="00A212FB">
      <w:pPr>
        <w:pStyle w:val="Caption"/>
      </w:pPr>
      <w:bookmarkStart w:id="829" w:name="_Ref515020616"/>
      <w:bookmarkStart w:id="830" w:name="_Toc51847172"/>
      <w:r>
        <w:t xml:space="preserve">Table </w:t>
      </w:r>
      <w:r>
        <w:fldChar w:fldCharType="begin"/>
      </w:r>
      <w:r>
        <w:instrText xml:space="preserve"> SEQ Table \* ARABIC </w:instrText>
      </w:r>
      <w:r>
        <w:fldChar w:fldCharType="separate"/>
      </w:r>
      <w:ins w:id="831" w:author="Ng, Thomas1" w:date="2020-09-30T10:00:00Z">
        <w:r w:rsidR="00DF43D2">
          <w:t>5</w:t>
        </w:r>
      </w:ins>
      <w:del w:id="832" w:author="Ng, Thomas1" w:date="2020-07-08T15:10:00Z">
        <w:r w:rsidR="00106F05" w:rsidDel="00C16CBC">
          <w:delText>5</w:delText>
        </w:r>
      </w:del>
      <w:r>
        <w:fldChar w:fldCharType="end"/>
      </w:r>
      <w:bookmarkEnd w:id="829"/>
      <w:r>
        <w:t>: Example Non-NIC Use Cases</w:t>
      </w:r>
      <w:bookmarkEnd w:id="830"/>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33" w:name="_Toc501444670"/>
      <w:bookmarkEnd w:id="833"/>
      <w:r>
        <w:br w:type="page"/>
      </w:r>
    </w:p>
    <w:p w14:paraId="22D09F4E" w14:textId="4F54E1B1" w:rsidR="00420DC4" w:rsidRPr="009E2632" w:rsidRDefault="00E331DB" w:rsidP="00C322F4">
      <w:pPr>
        <w:pStyle w:val="Heading1"/>
      </w:pPr>
      <w:bookmarkStart w:id="834" w:name="_Ref499545250"/>
      <w:bookmarkStart w:id="835" w:name="_Ref499545396"/>
      <w:bookmarkStart w:id="836" w:name="_Toc51846803"/>
      <w:r>
        <w:lastRenderedPageBreak/>
        <w:t xml:space="preserve">Mechanical </w:t>
      </w:r>
      <w:r w:rsidR="00A5100C">
        <w:t xml:space="preserve">Card </w:t>
      </w:r>
      <w:r w:rsidR="009A2A7E">
        <w:t xml:space="preserve">Form </w:t>
      </w:r>
      <w:bookmarkEnd w:id="797"/>
      <w:bookmarkEnd w:id="834"/>
      <w:bookmarkEnd w:id="835"/>
      <w:r w:rsidR="009A2A7E">
        <w:t>Factor</w:t>
      </w:r>
      <w:bookmarkEnd w:id="836"/>
    </w:p>
    <w:p w14:paraId="5DDBB08E" w14:textId="0B91E5DC" w:rsidR="0038024C" w:rsidRDefault="009735A8" w:rsidP="002C4BE2">
      <w:pPr>
        <w:pStyle w:val="Heading2"/>
      </w:pPr>
      <w:bookmarkStart w:id="837" w:name="_Toc495250813"/>
      <w:bookmarkStart w:id="838" w:name="_Toc495250814"/>
      <w:bookmarkStart w:id="839" w:name="_Toc495250815"/>
      <w:bookmarkStart w:id="840" w:name="_Toc495250816"/>
      <w:bookmarkStart w:id="841" w:name="_Toc495250817"/>
      <w:bookmarkStart w:id="842" w:name="_Toc495250818"/>
      <w:bookmarkStart w:id="843" w:name="_Toc495250819"/>
      <w:bookmarkStart w:id="844" w:name="_Toc495250820"/>
      <w:bookmarkStart w:id="845" w:name="_Toc495250821"/>
      <w:bookmarkStart w:id="846" w:name="_Toc495250822"/>
      <w:bookmarkStart w:id="847" w:name="_Toc495250823"/>
      <w:bookmarkStart w:id="848" w:name="_Toc495250824"/>
      <w:bookmarkStart w:id="849" w:name="_Toc495250825"/>
      <w:bookmarkStart w:id="850" w:name="_Toc495250826"/>
      <w:bookmarkStart w:id="851" w:name="_Toc495250827"/>
      <w:bookmarkStart w:id="852" w:name="_Toc495250828"/>
      <w:bookmarkStart w:id="853" w:name="_Toc495250829"/>
      <w:bookmarkStart w:id="854" w:name="_Toc495250830"/>
      <w:bookmarkStart w:id="855" w:name="_Toc495250854"/>
      <w:bookmarkStart w:id="856" w:name="_Toc495250855"/>
      <w:bookmarkStart w:id="857" w:name="_Toc495250856"/>
      <w:bookmarkStart w:id="858" w:name="_Toc495250857"/>
      <w:bookmarkStart w:id="859" w:name="_Toc495250858"/>
      <w:bookmarkStart w:id="860" w:name="_Toc495250859"/>
      <w:bookmarkStart w:id="861" w:name="_Toc495250860"/>
      <w:bookmarkStart w:id="862" w:name="_Toc495250861"/>
      <w:bookmarkStart w:id="863" w:name="_Toc495250862"/>
      <w:bookmarkStart w:id="864" w:name="_Toc495250863"/>
      <w:bookmarkStart w:id="865" w:name="_Toc495250864"/>
      <w:bookmarkStart w:id="866" w:name="_Toc495250865"/>
      <w:bookmarkStart w:id="867" w:name="_Toc495250866"/>
      <w:bookmarkStart w:id="868" w:name="_Toc495250867"/>
      <w:bookmarkStart w:id="869" w:name="_Toc495250868"/>
      <w:bookmarkStart w:id="870" w:name="_Toc495250869"/>
      <w:bookmarkStart w:id="871" w:name="_Toc495250870"/>
      <w:bookmarkStart w:id="872" w:name="_Toc495250871"/>
      <w:bookmarkStart w:id="873" w:name="_Toc495250872"/>
      <w:bookmarkStart w:id="874" w:name="_Toc495250873"/>
      <w:bookmarkStart w:id="875" w:name="_Toc495250874"/>
      <w:bookmarkStart w:id="876" w:name="_Toc495250875"/>
      <w:bookmarkStart w:id="877" w:name="_Toc495250876"/>
      <w:bookmarkStart w:id="878" w:name="_Toc495250877"/>
      <w:bookmarkStart w:id="879" w:name="_Toc495250878"/>
      <w:bookmarkStart w:id="880" w:name="_Toc495250879"/>
      <w:bookmarkStart w:id="881" w:name="_Toc495250880"/>
      <w:bookmarkStart w:id="882" w:name="_Toc495250881"/>
      <w:bookmarkStart w:id="883" w:name="_Toc495250882"/>
      <w:bookmarkStart w:id="884" w:name="_Toc495250883"/>
      <w:bookmarkStart w:id="885" w:name="_Toc495250884"/>
      <w:bookmarkStart w:id="886" w:name="_Toc495250885"/>
      <w:bookmarkStart w:id="887" w:name="_Toc495250886"/>
      <w:bookmarkStart w:id="888" w:name="_Toc495250887"/>
      <w:bookmarkStart w:id="889" w:name="_Toc495250888"/>
      <w:bookmarkStart w:id="890" w:name="_Toc495250889"/>
      <w:bookmarkStart w:id="891" w:name="_Toc495250890"/>
      <w:bookmarkStart w:id="892" w:name="_Toc495250891"/>
      <w:bookmarkStart w:id="893" w:name="_Toc495250892"/>
      <w:bookmarkStart w:id="894" w:name="_Toc495250893"/>
      <w:bookmarkStart w:id="895" w:name="_Toc495250894"/>
      <w:bookmarkStart w:id="896" w:name="_Toc495250895"/>
      <w:bookmarkStart w:id="897" w:name="_Toc495250896"/>
      <w:bookmarkStart w:id="898" w:name="_Toc495250897"/>
      <w:bookmarkStart w:id="899" w:name="_Toc495250898"/>
      <w:bookmarkStart w:id="900" w:name="_Toc495250899"/>
      <w:bookmarkStart w:id="901" w:name="_Toc495250900"/>
      <w:bookmarkStart w:id="902" w:name="_Toc495250901"/>
      <w:bookmarkStart w:id="903" w:name="_Toc495250902"/>
      <w:bookmarkStart w:id="904" w:name="_Toc495250903"/>
      <w:bookmarkStart w:id="905" w:name="_Toc495250904"/>
      <w:bookmarkStart w:id="906" w:name="_Toc495250905"/>
      <w:bookmarkStart w:id="907" w:name="_Toc495250906"/>
      <w:bookmarkStart w:id="908" w:name="_Toc495250907"/>
      <w:bookmarkStart w:id="909" w:name="_Toc495250908"/>
      <w:bookmarkStart w:id="910" w:name="_Toc495250909"/>
      <w:bookmarkStart w:id="911" w:name="_Toc495250910"/>
      <w:bookmarkStart w:id="912" w:name="_Toc495250911"/>
      <w:bookmarkStart w:id="913" w:name="_Toc495250912"/>
      <w:bookmarkStart w:id="914" w:name="_Toc495250913"/>
      <w:bookmarkStart w:id="915" w:name="_Toc495250914"/>
      <w:bookmarkStart w:id="916" w:name="_Toc495250915"/>
      <w:bookmarkStart w:id="917" w:name="_Toc495250916"/>
      <w:bookmarkStart w:id="918" w:name="_Toc428545482"/>
      <w:bookmarkStart w:id="919" w:name="_Toc428567145"/>
      <w:bookmarkStart w:id="920" w:name="_Toc428568037"/>
      <w:bookmarkStart w:id="921" w:name="_Toc428575776"/>
      <w:bookmarkStart w:id="922" w:name="_Toc428576085"/>
      <w:bookmarkStart w:id="923" w:name="_Toc428656174"/>
      <w:bookmarkStart w:id="924" w:name="_Toc428660294"/>
      <w:bookmarkStart w:id="925" w:name="_Toc429141355"/>
      <w:bookmarkStart w:id="926" w:name="_Toc495250917"/>
      <w:bookmarkStart w:id="927" w:name="_Toc495250918"/>
      <w:bookmarkStart w:id="928" w:name="_Toc495250919"/>
      <w:bookmarkStart w:id="929" w:name="_Toc495250920"/>
      <w:bookmarkStart w:id="930" w:name="_Toc495250921"/>
      <w:bookmarkStart w:id="931" w:name="_Toc495250922"/>
      <w:bookmarkStart w:id="932" w:name="_Toc495250923"/>
      <w:bookmarkStart w:id="933" w:name="_Toc495250924"/>
      <w:bookmarkStart w:id="934" w:name="_Toc495250925"/>
      <w:bookmarkStart w:id="935" w:name="_Toc495250926"/>
      <w:bookmarkStart w:id="936" w:name="_Toc495250927"/>
      <w:bookmarkStart w:id="937" w:name="_Toc495250928"/>
      <w:bookmarkStart w:id="938" w:name="_Toc495250929"/>
      <w:bookmarkStart w:id="939" w:name="_Toc495250930"/>
      <w:bookmarkStart w:id="940" w:name="_Toc495250931"/>
      <w:bookmarkStart w:id="941" w:name="_Toc495250932"/>
      <w:bookmarkStart w:id="942" w:name="_Toc495250933"/>
      <w:bookmarkStart w:id="943" w:name="_Toc495250934"/>
      <w:bookmarkStart w:id="944" w:name="_Toc495250935"/>
      <w:bookmarkStart w:id="945" w:name="_Toc495250936"/>
      <w:bookmarkStart w:id="946" w:name="_Toc495250937"/>
      <w:bookmarkStart w:id="947" w:name="_Toc495250938"/>
      <w:bookmarkStart w:id="948" w:name="_Toc495250939"/>
      <w:bookmarkStart w:id="949" w:name="_Toc495250940"/>
      <w:bookmarkStart w:id="950" w:name="_Toc495250941"/>
      <w:bookmarkStart w:id="951" w:name="_Toc495250942"/>
      <w:bookmarkStart w:id="952" w:name="_Toc495250943"/>
      <w:bookmarkStart w:id="953" w:name="_Toc495250944"/>
      <w:bookmarkStart w:id="954" w:name="_Toc495250945"/>
      <w:bookmarkStart w:id="955" w:name="_Toc495250947"/>
      <w:bookmarkStart w:id="956" w:name="_Toc495250948"/>
      <w:bookmarkStart w:id="957" w:name="_Toc495250949"/>
      <w:bookmarkStart w:id="958" w:name="_Toc495251004"/>
      <w:bookmarkStart w:id="959" w:name="_Toc495251005"/>
      <w:bookmarkStart w:id="960" w:name="_Toc495251006"/>
      <w:bookmarkStart w:id="961" w:name="_Toc495251007"/>
      <w:bookmarkStart w:id="962" w:name="_Toc495251008"/>
      <w:bookmarkStart w:id="963" w:name="_Toc495251009"/>
      <w:bookmarkStart w:id="964" w:name="_Toc495251010"/>
      <w:bookmarkStart w:id="965" w:name="_Toc495251011"/>
      <w:bookmarkStart w:id="966" w:name="_Toc495251012"/>
      <w:bookmarkStart w:id="967" w:name="_Toc495251013"/>
      <w:bookmarkStart w:id="968" w:name="_Toc495251014"/>
      <w:bookmarkStart w:id="969" w:name="_Toc495251015"/>
      <w:bookmarkStart w:id="970" w:name="_Toc495251016"/>
      <w:bookmarkStart w:id="971" w:name="_Toc495251017"/>
      <w:bookmarkStart w:id="972" w:name="_Toc495251018"/>
      <w:bookmarkStart w:id="973" w:name="_Toc495251019"/>
      <w:bookmarkStart w:id="974" w:name="_Toc495251020"/>
      <w:bookmarkStart w:id="975" w:name="_Toc495251021"/>
      <w:bookmarkStart w:id="976" w:name="_Toc495251022"/>
      <w:bookmarkStart w:id="977" w:name="_Toc495251023"/>
      <w:bookmarkStart w:id="978" w:name="_Toc495251024"/>
      <w:bookmarkStart w:id="979" w:name="_Toc495251025"/>
      <w:bookmarkStart w:id="980" w:name="_Toc495251026"/>
      <w:bookmarkStart w:id="981" w:name="_Toc495251027"/>
      <w:bookmarkStart w:id="982" w:name="_Toc495251028"/>
      <w:bookmarkStart w:id="983" w:name="_Toc495251029"/>
      <w:bookmarkStart w:id="984" w:name="_Toc495251030"/>
      <w:bookmarkStart w:id="985" w:name="_Toc495251031"/>
      <w:bookmarkStart w:id="986" w:name="_Toc495251032"/>
      <w:bookmarkStart w:id="987" w:name="_Toc495251033"/>
      <w:bookmarkStart w:id="988" w:name="_Toc495251034"/>
      <w:bookmarkStart w:id="989" w:name="_Toc495251035"/>
      <w:bookmarkStart w:id="990" w:name="_Toc495251036"/>
      <w:bookmarkStart w:id="991" w:name="_Toc495251037"/>
      <w:bookmarkStart w:id="992" w:name="_Toc495251038"/>
      <w:bookmarkStart w:id="993" w:name="_Toc495251039"/>
      <w:bookmarkStart w:id="994" w:name="_Toc428568042"/>
      <w:bookmarkStart w:id="995" w:name="_Toc428575781"/>
      <w:bookmarkStart w:id="996" w:name="_Toc428576090"/>
      <w:bookmarkStart w:id="997" w:name="_Toc428656179"/>
      <w:bookmarkStart w:id="998" w:name="_Toc428660299"/>
      <w:bookmarkStart w:id="999" w:name="_Toc429141360"/>
      <w:bookmarkStart w:id="1000" w:name="_Toc428568043"/>
      <w:bookmarkStart w:id="1001" w:name="_Toc428575782"/>
      <w:bookmarkStart w:id="1002" w:name="_Toc428576091"/>
      <w:bookmarkStart w:id="1003" w:name="_Toc428656180"/>
      <w:bookmarkStart w:id="1004" w:name="_Toc428660300"/>
      <w:bookmarkStart w:id="1005" w:name="_Toc429141361"/>
      <w:bookmarkStart w:id="1006" w:name="_Toc428568044"/>
      <w:bookmarkStart w:id="1007" w:name="_Toc428575783"/>
      <w:bookmarkStart w:id="1008" w:name="_Toc428576092"/>
      <w:bookmarkStart w:id="1009" w:name="_Toc428656181"/>
      <w:bookmarkStart w:id="1010" w:name="_Toc428660301"/>
      <w:bookmarkStart w:id="1011" w:name="_Toc429141362"/>
      <w:bookmarkStart w:id="1012" w:name="_Toc428568045"/>
      <w:bookmarkStart w:id="1013" w:name="_Toc428575784"/>
      <w:bookmarkStart w:id="1014" w:name="_Toc428576093"/>
      <w:bookmarkStart w:id="1015" w:name="_Toc428656182"/>
      <w:bookmarkStart w:id="1016" w:name="_Toc428660302"/>
      <w:bookmarkStart w:id="1017" w:name="_Toc429141363"/>
      <w:bookmarkStart w:id="1018" w:name="_Toc428568046"/>
      <w:bookmarkStart w:id="1019" w:name="_Toc428575785"/>
      <w:bookmarkStart w:id="1020" w:name="_Toc428576094"/>
      <w:bookmarkStart w:id="1021" w:name="_Toc428656183"/>
      <w:bookmarkStart w:id="1022" w:name="_Toc428660303"/>
      <w:bookmarkStart w:id="1023" w:name="_Toc429141364"/>
      <w:bookmarkStart w:id="1024" w:name="_Toc428568047"/>
      <w:bookmarkStart w:id="1025" w:name="_Toc428575786"/>
      <w:bookmarkStart w:id="1026" w:name="_Toc428576095"/>
      <w:bookmarkStart w:id="1027" w:name="_Toc428656184"/>
      <w:bookmarkStart w:id="1028" w:name="_Toc428660304"/>
      <w:bookmarkStart w:id="1029" w:name="_Toc429141365"/>
      <w:bookmarkStart w:id="1030" w:name="_Toc428568048"/>
      <w:bookmarkStart w:id="1031" w:name="_Toc428575787"/>
      <w:bookmarkStart w:id="1032" w:name="_Toc428576096"/>
      <w:bookmarkStart w:id="1033" w:name="_Toc428656185"/>
      <w:bookmarkStart w:id="1034" w:name="_Toc428660305"/>
      <w:bookmarkStart w:id="1035" w:name="_Toc429141366"/>
      <w:bookmarkStart w:id="1036" w:name="_Toc428568049"/>
      <w:bookmarkStart w:id="1037" w:name="_Toc428575788"/>
      <w:bookmarkStart w:id="1038" w:name="_Toc428576097"/>
      <w:bookmarkStart w:id="1039" w:name="_Toc428656186"/>
      <w:bookmarkStart w:id="1040" w:name="_Toc428660306"/>
      <w:bookmarkStart w:id="1041" w:name="_Toc429141367"/>
      <w:bookmarkStart w:id="1042" w:name="_Toc428568050"/>
      <w:bookmarkStart w:id="1043" w:name="_Toc428575789"/>
      <w:bookmarkStart w:id="1044" w:name="_Toc428576098"/>
      <w:bookmarkStart w:id="1045" w:name="_Toc428656187"/>
      <w:bookmarkStart w:id="1046" w:name="_Toc428660307"/>
      <w:bookmarkStart w:id="1047" w:name="_Toc429141368"/>
      <w:bookmarkStart w:id="1048" w:name="_Toc428568051"/>
      <w:bookmarkStart w:id="1049" w:name="_Toc428575790"/>
      <w:bookmarkStart w:id="1050" w:name="_Toc428576099"/>
      <w:bookmarkStart w:id="1051" w:name="_Toc428656188"/>
      <w:bookmarkStart w:id="1052" w:name="_Toc428660308"/>
      <w:bookmarkStart w:id="1053" w:name="_Toc429141369"/>
      <w:bookmarkStart w:id="1054" w:name="_Toc428568052"/>
      <w:bookmarkStart w:id="1055" w:name="_Toc428575791"/>
      <w:bookmarkStart w:id="1056" w:name="_Toc428576100"/>
      <w:bookmarkStart w:id="1057" w:name="_Toc428656189"/>
      <w:bookmarkStart w:id="1058" w:name="_Toc428660309"/>
      <w:bookmarkStart w:id="1059" w:name="_Toc429141370"/>
      <w:bookmarkStart w:id="1060" w:name="_Toc428568053"/>
      <w:bookmarkStart w:id="1061" w:name="_Toc428575792"/>
      <w:bookmarkStart w:id="1062" w:name="_Toc428576101"/>
      <w:bookmarkStart w:id="1063" w:name="_Toc428656190"/>
      <w:bookmarkStart w:id="1064" w:name="_Toc428660310"/>
      <w:bookmarkStart w:id="1065" w:name="_Toc429141371"/>
      <w:bookmarkStart w:id="1066" w:name="_Toc428568054"/>
      <w:bookmarkStart w:id="1067" w:name="_Toc428575793"/>
      <w:bookmarkStart w:id="1068" w:name="_Toc428576102"/>
      <w:bookmarkStart w:id="1069" w:name="_Toc428656191"/>
      <w:bookmarkStart w:id="1070" w:name="_Toc428660311"/>
      <w:bookmarkStart w:id="1071" w:name="_Toc429141372"/>
      <w:bookmarkStart w:id="1072" w:name="_Toc428568055"/>
      <w:bookmarkStart w:id="1073" w:name="_Toc428575794"/>
      <w:bookmarkStart w:id="1074" w:name="_Toc428576103"/>
      <w:bookmarkStart w:id="1075" w:name="_Toc428656192"/>
      <w:bookmarkStart w:id="1076" w:name="_Toc428660312"/>
      <w:bookmarkStart w:id="1077" w:name="_Toc429141373"/>
      <w:bookmarkStart w:id="1078" w:name="_Toc428568056"/>
      <w:bookmarkStart w:id="1079" w:name="_Toc428575795"/>
      <w:bookmarkStart w:id="1080" w:name="_Toc428576104"/>
      <w:bookmarkStart w:id="1081" w:name="_Toc428656193"/>
      <w:bookmarkStart w:id="1082" w:name="_Toc428660313"/>
      <w:bookmarkStart w:id="1083" w:name="_Toc429141374"/>
      <w:bookmarkStart w:id="1084" w:name="_Toc428568057"/>
      <w:bookmarkStart w:id="1085" w:name="_Toc428575796"/>
      <w:bookmarkStart w:id="1086" w:name="_Toc428576105"/>
      <w:bookmarkStart w:id="1087" w:name="_Toc428656194"/>
      <w:bookmarkStart w:id="1088" w:name="_Toc428660314"/>
      <w:bookmarkStart w:id="1089" w:name="_Toc429141375"/>
      <w:bookmarkStart w:id="1090" w:name="_Toc428568058"/>
      <w:bookmarkStart w:id="1091" w:name="_Toc428575797"/>
      <w:bookmarkStart w:id="1092" w:name="_Toc428576106"/>
      <w:bookmarkStart w:id="1093" w:name="_Toc428656195"/>
      <w:bookmarkStart w:id="1094" w:name="_Toc428660315"/>
      <w:bookmarkStart w:id="1095" w:name="_Toc429141376"/>
      <w:bookmarkStart w:id="1096" w:name="_Toc428568059"/>
      <w:bookmarkStart w:id="1097" w:name="_Toc428575798"/>
      <w:bookmarkStart w:id="1098" w:name="_Toc428576107"/>
      <w:bookmarkStart w:id="1099" w:name="_Toc428656196"/>
      <w:bookmarkStart w:id="1100" w:name="_Toc428660316"/>
      <w:bookmarkStart w:id="1101" w:name="_Toc429141377"/>
      <w:bookmarkStart w:id="1102" w:name="_Toc428568060"/>
      <w:bookmarkStart w:id="1103" w:name="_Toc428575799"/>
      <w:bookmarkStart w:id="1104" w:name="_Toc428576108"/>
      <w:bookmarkStart w:id="1105" w:name="_Toc428656197"/>
      <w:bookmarkStart w:id="1106" w:name="_Toc428660317"/>
      <w:bookmarkStart w:id="1107" w:name="_Toc429141378"/>
      <w:bookmarkStart w:id="1108" w:name="_Toc428568061"/>
      <w:bookmarkStart w:id="1109" w:name="_Toc428575800"/>
      <w:bookmarkStart w:id="1110" w:name="_Toc428576109"/>
      <w:bookmarkStart w:id="1111" w:name="_Toc428656198"/>
      <w:bookmarkStart w:id="1112" w:name="_Toc428660318"/>
      <w:bookmarkStart w:id="1113" w:name="_Toc429141379"/>
      <w:bookmarkStart w:id="1114" w:name="_Toc428568062"/>
      <w:bookmarkStart w:id="1115" w:name="_Toc428575801"/>
      <w:bookmarkStart w:id="1116" w:name="_Toc428576110"/>
      <w:bookmarkStart w:id="1117" w:name="_Toc428656199"/>
      <w:bookmarkStart w:id="1118" w:name="_Toc428660319"/>
      <w:bookmarkStart w:id="1119" w:name="_Toc429141380"/>
      <w:bookmarkStart w:id="1120" w:name="_Toc428568063"/>
      <w:bookmarkStart w:id="1121" w:name="_Toc428575802"/>
      <w:bookmarkStart w:id="1122" w:name="_Toc428576111"/>
      <w:bookmarkStart w:id="1123" w:name="_Toc428656200"/>
      <w:bookmarkStart w:id="1124" w:name="_Toc428660320"/>
      <w:bookmarkStart w:id="1125" w:name="_Toc429141381"/>
      <w:bookmarkStart w:id="1126" w:name="_Toc428568064"/>
      <w:bookmarkStart w:id="1127" w:name="_Toc428575803"/>
      <w:bookmarkStart w:id="1128" w:name="_Toc428576112"/>
      <w:bookmarkStart w:id="1129" w:name="_Toc428656201"/>
      <w:bookmarkStart w:id="1130" w:name="_Toc428660321"/>
      <w:bookmarkStart w:id="1131" w:name="_Toc429141382"/>
      <w:bookmarkStart w:id="1132" w:name="_Toc495251040"/>
      <w:bookmarkStart w:id="1133" w:name="_Toc495251041"/>
      <w:bookmarkStart w:id="1134" w:name="_Toc495251042"/>
      <w:bookmarkStart w:id="1135" w:name="_Toc495251043"/>
      <w:bookmarkStart w:id="1136" w:name="_Toc495251044"/>
      <w:bookmarkStart w:id="1137" w:name="_Toc495251045"/>
      <w:bookmarkStart w:id="1138" w:name="_Toc495251046"/>
      <w:bookmarkStart w:id="1139" w:name="_Toc495251047"/>
      <w:bookmarkStart w:id="1140" w:name="_Toc495251048"/>
      <w:bookmarkStart w:id="1141" w:name="_Toc495251049"/>
      <w:bookmarkStart w:id="1142" w:name="_Toc495251050"/>
      <w:bookmarkStart w:id="1143" w:name="_Toc495251051"/>
      <w:bookmarkStart w:id="1144" w:name="_Toc495251052"/>
      <w:bookmarkStart w:id="1145" w:name="_Toc495251053"/>
      <w:bookmarkStart w:id="1146" w:name="_Toc410571952"/>
      <w:bookmarkStart w:id="1147" w:name="_Toc410572077"/>
      <w:bookmarkStart w:id="1148" w:name="_Toc410572345"/>
      <w:bookmarkStart w:id="1149" w:name="_Toc410572391"/>
      <w:bookmarkStart w:id="1150" w:name="_Toc410572602"/>
      <w:bookmarkStart w:id="1151" w:name="_Toc410571953"/>
      <w:bookmarkStart w:id="1152" w:name="_Toc410572078"/>
      <w:bookmarkStart w:id="1153" w:name="_Toc410572346"/>
      <w:bookmarkStart w:id="1154" w:name="_Toc410572392"/>
      <w:bookmarkStart w:id="1155" w:name="_Toc410572603"/>
      <w:bookmarkStart w:id="1156" w:name="_Toc495251054"/>
      <w:bookmarkStart w:id="1157" w:name="_Toc495251055"/>
      <w:bookmarkStart w:id="1158" w:name="_Toc495251056"/>
      <w:bookmarkStart w:id="1159" w:name="_Toc495251057"/>
      <w:bookmarkStart w:id="1160" w:name="_Toc495251058"/>
      <w:bookmarkStart w:id="1161" w:name="_Toc495251059"/>
      <w:bookmarkStart w:id="1162" w:name="_Toc495251060"/>
      <w:bookmarkStart w:id="1163" w:name="_Toc495251061"/>
      <w:bookmarkStart w:id="1164" w:name="_Toc495251062"/>
      <w:bookmarkStart w:id="1165" w:name="_Toc495251063"/>
      <w:bookmarkStart w:id="1166" w:name="_Toc495251064"/>
      <w:bookmarkStart w:id="1167" w:name="_Toc495251065"/>
      <w:bookmarkStart w:id="1168" w:name="_Toc495251066"/>
      <w:bookmarkStart w:id="1169" w:name="_Toc495251067"/>
      <w:bookmarkStart w:id="1170" w:name="_Toc495251068"/>
      <w:bookmarkStart w:id="1171" w:name="_Toc495251069"/>
      <w:bookmarkStart w:id="1172" w:name="_Toc394669534"/>
      <w:bookmarkStart w:id="1173" w:name="_Toc394673579"/>
      <w:bookmarkStart w:id="1174" w:name="_Toc394673953"/>
      <w:bookmarkStart w:id="1175" w:name="_Toc394674290"/>
      <w:bookmarkStart w:id="1176" w:name="_Toc495251070"/>
      <w:bookmarkStart w:id="1177" w:name="_Toc495251071"/>
      <w:bookmarkStart w:id="1178" w:name="_Toc495251072"/>
      <w:bookmarkStart w:id="1179" w:name="_Toc495251073"/>
      <w:bookmarkStart w:id="1180" w:name="_Toc495251074"/>
      <w:bookmarkStart w:id="1181" w:name="_Toc495251075"/>
      <w:bookmarkStart w:id="1182" w:name="_Toc495251076"/>
      <w:bookmarkStart w:id="1183" w:name="_Toc495251077"/>
      <w:bookmarkStart w:id="1184" w:name="_Toc495251078"/>
      <w:bookmarkStart w:id="1185" w:name="_Toc495251079"/>
      <w:bookmarkStart w:id="1186" w:name="_Toc495251080"/>
      <w:bookmarkStart w:id="1187" w:name="_Toc495251081"/>
      <w:bookmarkStart w:id="1188" w:name="_Toc495251082"/>
      <w:bookmarkStart w:id="1189" w:name="_Toc495251083"/>
      <w:bookmarkStart w:id="1190" w:name="_Toc495251084"/>
      <w:bookmarkStart w:id="1191" w:name="_Toc495251085"/>
      <w:bookmarkStart w:id="1192" w:name="_Toc495251086"/>
      <w:bookmarkStart w:id="1193" w:name="_Toc495251087"/>
      <w:bookmarkStart w:id="1194" w:name="_Toc495251088"/>
      <w:bookmarkStart w:id="1195" w:name="_Toc495251089"/>
      <w:bookmarkStart w:id="1196" w:name="_Toc495251090"/>
      <w:bookmarkStart w:id="1197" w:name="_Toc495251091"/>
      <w:bookmarkStart w:id="1198" w:name="_Toc495251092"/>
      <w:bookmarkStart w:id="1199" w:name="_Toc495251093"/>
      <w:bookmarkStart w:id="1200" w:name="_Toc495251094"/>
      <w:bookmarkStart w:id="1201" w:name="_Toc495251095"/>
      <w:bookmarkStart w:id="1202" w:name="_Toc495251096"/>
      <w:bookmarkStart w:id="1203" w:name="_Toc495251097"/>
      <w:bookmarkStart w:id="1204" w:name="_Toc495251098"/>
      <w:bookmarkStart w:id="1205" w:name="_Toc51846804"/>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r>
        <w:t xml:space="preserve">Form </w:t>
      </w:r>
      <w:r w:rsidR="009A2A7E">
        <w:t>Factor Options</w:t>
      </w:r>
      <w:bookmarkEnd w:id="1205"/>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600239DD"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DF43D2">
        <w:t xml:space="preserve">Figure </w:t>
      </w:r>
      <w:r w:rsidR="00DF43D2">
        <w:rPr>
          <w:noProof/>
        </w:rPr>
        <w:t>1</w:t>
      </w:r>
      <w:r w:rsidR="000157E7">
        <w:fldChar w:fldCharType="end"/>
      </w:r>
      <w:r w:rsidR="000157E7">
        <w:t>.</w:t>
      </w:r>
    </w:p>
    <w:p w14:paraId="04331143" w14:textId="7CA11433" w:rsidR="00F0645E" w:rsidRDefault="00F0645E" w:rsidP="00F0645E">
      <w:pPr>
        <w:ind w:left="0"/>
      </w:pPr>
    </w:p>
    <w:p w14:paraId="7F113D64" w14:textId="5EC3318D"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DF43D2">
        <w:t xml:space="preserve">Table </w:t>
      </w:r>
      <w:r w:rsidR="00DF43D2">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DF43D2">
        <w:t xml:space="preserve">Figure </w:t>
      </w:r>
      <w:r w:rsidR="00DF43D2">
        <w:rPr>
          <w:noProof/>
        </w:rPr>
        <w:t>2</w:t>
      </w:r>
      <w:r w:rsidR="000157E7">
        <w:fldChar w:fldCharType="end"/>
      </w:r>
      <w:r w:rsidR="000157E7">
        <w:t>.</w:t>
      </w:r>
    </w:p>
    <w:p w14:paraId="772BD919" w14:textId="77777777" w:rsidR="00FA10E8" w:rsidRDefault="00FA10E8" w:rsidP="00F0645E">
      <w:pPr>
        <w:ind w:left="0"/>
      </w:pPr>
    </w:p>
    <w:p w14:paraId="217741AF" w14:textId="1BDAA163"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DF43D2">
        <w:t xml:space="preserve">Figure </w:t>
      </w:r>
      <w:r w:rsidR="00DF43D2">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DF43D2">
        <w:t xml:space="preserve">Figure </w:t>
      </w:r>
      <w:r w:rsidR="00DF43D2">
        <w:rPr>
          <w:noProof/>
        </w:rPr>
        <w:t>5</w:t>
      </w:r>
      <w:r>
        <w:fldChar w:fldCharType="end"/>
      </w:r>
      <w:r>
        <w:t>) for the card edge gold fingers.</w:t>
      </w:r>
    </w:p>
    <w:p w14:paraId="68BA1E72" w14:textId="77777777" w:rsidR="00063ACD" w:rsidRDefault="00063ACD" w:rsidP="00E108A9">
      <w:pPr>
        <w:jc w:val="center"/>
      </w:pPr>
    </w:p>
    <w:p w14:paraId="4CEEBC30" w14:textId="2F050703" w:rsidR="00063ACD" w:rsidRDefault="00063ACD" w:rsidP="00A212FB">
      <w:pPr>
        <w:pStyle w:val="Caption"/>
        <w:rPr>
          <w:lang w:eastAsia="en-US"/>
        </w:rPr>
      </w:pPr>
      <w:bookmarkStart w:id="1206" w:name="_Ref502727926"/>
      <w:bookmarkStart w:id="1207" w:name="_Toc51846972"/>
      <w:r>
        <w:t xml:space="preserve">Figure </w:t>
      </w:r>
      <w:r>
        <w:fldChar w:fldCharType="begin"/>
      </w:r>
      <w:r>
        <w:instrText xml:space="preserve"> SEQ Figure \* ARABIC </w:instrText>
      </w:r>
      <w:r>
        <w:fldChar w:fldCharType="separate"/>
      </w:r>
      <w:r w:rsidR="00DF43D2">
        <w:t>4</w:t>
      </w:r>
      <w:r>
        <w:fldChar w:fldCharType="end"/>
      </w:r>
      <w:bookmarkEnd w:id="1206"/>
      <w:r>
        <w:t>: Primary Connector (4C+) and Secondary Connector (4C) (</w:t>
      </w:r>
      <w:r w:rsidR="00AA20DF">
        <w:t>LFF</w:t>
      </w:r>
      <w:r>
        <w:t xml:space="preserve">) </w:t>
      </w:r>
      <w:r w:rsidR="005A4117">
        <w:t>OCP NIC 3.0</w:t>
      </w:r>
      <w:r>
        <w:t xml:space="preserve"> Cards</w:t>
      </w:r>
      <w:bookmarkEnd w:id="1207"/>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0B5082E" w:rsidR="00D9747A" w:rsidRDefault="00D9747A" w:rsidP="00A212FB">
      <w:pPr>
        <w:pStyle w:val="Caption"/>
        <w:rPr>
          <w:lang w:eastAsia="en-US"/>
        </w:rPr>
      </w:pPr>
      <w:bookmarkStart w:id="1208" w:name="_Ref502727950"/>
      <w:bookmarkStart w:id="1209" w:name="_Toc51846973"/>
      <w:r>
        <w:lastRenderedPageBreak/>
        <w:t xml:space="preserve">Figure </w:t>
      </w:r>
      <w:r>
        <w:fldChar w:fldCharType="begin"/>
      </w:r>
      <w:r>
        <w:instrText xml:space="preserve"> SEQ Figure \* ARABIC </w:instrText>
      </w:r>
      <w:r>
        <w:fldChar w:fldCharType="separate"/>
      </w:r>
      <w:r w:rsidR="00DF43D2">
        <w:t>5</w:t>
      </w:r>
      <w:r>
        <w:fldChar w:fldCharType="end"/>
      </w:r>
      <w:bookmarkEnd w:id="1208"/>
      <w:r>
        <w:t>: Primary Connector (4C+) Only (</w:t>
      </w:r>
      <w:r w:rsidR="00AA20DF">
        <w:t>LFF</w:t>
      </w:r>
      <w:r>
        <w:t xml:space="preserve">) </w:t>
      </w:r>
      <w:r w:rsidR="005A4117">
        <w:t>OCP NIC 3.0</w:t>
      </w:r>
      <w:r>
        <w:t xml:space="preserve"> Cards</w:t>
      </w:r>
      <w:bookmarkEnd w:id="1209"/>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6DAFC0C2"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DF43D2">
        <w:t xml:space="preserve">Figure </w:t>
      </w:r>
      <w:r w:rsidR="00DF43D2">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7CD7FEA5" w:rsidR="00114DFB" w:rsidRDefault="00114DFB" w:rsidP="00A212FB">
      <w:pPr>
        <w:pStyle w:val="Caption"/>
      </w:pPr>
      <w:bookmarkStart w:id="1210" w:name="_Ref518285010"/>
      <w:bookmarkStart w:id="1211" w:name="_Toc51846974"/>
      <w:r>
        <w:t xml:space="preserve">Figure </w:t>
      </w:r>
      <w:r>
        <w:fldChar w:fldCharType="begin"/>
      </w:r>
      <w:r>
        <w:instrText xml:space="preserve"> SEQ Figure \* ARABIC </w:instrText>
      </w:r>
      <w:r>
        <w:fldChar w:fldCharType="separate"/>
      </w:r>
      <w:r w:rsidR="00DF43D2">
        <w:t>6</w:t>
      </w:r>
      <w:r>
        <w:fldChar w:fldCharType="end"/>
      </w:r>
      <w:bookmarkEnd w:id="1210"/>
      <w:r>
        <w:t>: Primary Connector (4C+) with 4C and 2C (</w:t>
      </w:r>
      <w:r w:rsidR="00AA20DF">
        <w:t>SFF</w:t>
      </w:r>
      <w:r>
        <w:t xml:space="preserve">) </w:t>
      </w:r>
      <w:r w:rsidR="005A4117">
        <w:t>OCP NIC 3.0</w:t>
      </w:r>
      <w:r>
        <w:t xml:space="preserve"> Cards</w:t>
      </w:r>
      <w:bookmarkEnd w:id="1211"/>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7401A29F"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DF43D2">
        <w:t xml:space="preserve">Table </w:t>
      </w:r>
      <w:r w:rsidR="00DF43D2">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545C6638" w:rsidR="00BB1287" w:rsidRDefault="00BB1287" w:rsidP="00A212FB">
      <w:pPr>
        <w:pStyle w:val="Caption"/>
      </w:pPr>
      <w:bookmarkStart w:id="1212" w:name="_Ref499110009"/>
      <w:bookmarkStart w:id="1213" w:name="_Ref501446503"/>
      <w:bookmarkStart w:id="1214" w:name="_Toc51847173"/>
      <w:r>
        <w:t xml:space="preserve">Table </w:t>
      </w:r>
      <w:r>
        <w:fldChar w:fldCharType="begin"/>
      </w:r>
      <w:r>
        <w:instrText xml:space="preserve"> SEQ Table \* ARABIC </w:instrText>
      </w:r>
      <w:r>
        <w:fldChar w:fldCharType="separate"/>
      </w:r>
      <w:ins w:id="1215" w:author="Ng, Thomas1" w:date="2020-09-30T10:00:00Z">
        <w:r w:rsidR="00DF43D2">
          <w:t>6</w:t>
        </w:r>
      </w:ins>
      <w:del w:id="1216" w:author="Ng, Thomas1" w:date="2020-07-08T15:10:00Z">
        <w:r w:rsidR="00106F05" w:rsidDel="00C16CBC">
          <w:delText>6</w:delText>
        </w:r>
      </w:del>
      <w:r>
        <w:fldChar w:fldCharType="end"/>
      </w:r>
      <w:bookmarkEnd w:id="1212"/>
      <w:bookmarkEnd w:id="1213"/>
      <w:r>
        <w:t xml:space="preserve">: OCP </w:t>
      </w:r>
      <w:r w:rsidR="00966BCD">
        <w:t xml:space="preserve">NIC </w:t>
      </w:r>
      <w:r>
        <w:t>3.0 Card Definitions</w:t>
      </w:r>
      <w:bookmarkEnd w:id="1214"/>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42A68E22"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DF43D2">
        <w:t>7.1.3</w:t>
      </w:r>
      <w:r>
        <w:fldChar w:fldCharType="end"/>
      </w:r>
      <w:r>
        <w:t>.</w:t>
      </w:r>
      <w:r w:rsidR="00CB5A44">
        <w:t xml:space="preserve"> </w:t>
      </w:r>
    </w:p>
    <w:p w14:paraId="102E4690" w14:textId="5E1ED513" w:rsidR="007A5834" w:rsidRDefault="007A5834" w:rsidP="00B152C0">
      <w:pPr>
        <w:pStyle w:val="Heading3"/>
      </w:pPr>
      <w:bookmarkStart w:id="1217" w:name="_Toc501727426"/>
      <w:bookmarkStart w:id="1218" w:name="_Toc51846805"/>
      <w:bookmarkStart w:id="1219" w:name="_Toc500769840"/>
      <w:bookmarkEnd w:id="1217"/>
      <w:r>
        <w:t xml:space="preserve">SFF </w:t>
      </w:r>
      <w:r w:rsidR="00122E86">
        <w:t xml:space="preserve">Faceplate </w:t>
      </w:r>
      <w:r w:rsidR="006A1C4D">
        <w:t>Configurations</w:t>
      </w:r>
      <w:bookmarkEnd w:id="1218"/>
    </w:p>
    <w:p w14:paraId="3920DDBE" w14:textId="2D81766D"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DF43D2">
        <w:t xml:space="preserve">Figure </w:t>
      </w:r>
      <w:r w:rsidR="00DF43D2">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64121409"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DF43D2">
        <w:t xml:space="preserve">Figure </w:t>
      </w:r>
      <w:r w:rsidR="00DF43D2">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62177AF6"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DF43D2">
        <w:t>2.5.1</w:t>
      </w:r>
      <w:r w:rsidR="009A0DB9">
        <w:fldChar w:fldCharType="end"/>
      </w:r>
      <w:r w:rsidR="009A0DB9">
        <w:t>.</w:t>
      </w:r>
    </w:p>
    <w:p w14:paraId="63E50D39" w14:textId="77777777" w:rsidR="007F7115" w:rsidRDefault="007F7115" w:rsidP="00122E86">
      <w:pPr>
        <w:ind w:left="0"/>
      </w:pPr>
    </w:p>
    <w:p w14:paraId="65392A82" w14:textId="4135D53B"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DF43D2">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61E58B52" w:rsidR="006A1C4D" w:rsidRDefault="006A1C4D" w:rsidP="00A212FB">
      <w:pPr>
        <w:pStyle w:val="Caption"/>
      </w:pPr>
      <w:bookmarkStart w:id="1220" w:name="_Ref511377106"/>
      <w:bookmarkStart w:id="1221" w:name="_Toc51846975"/>
      <w:r>
        <w:lastRenderedPageBreak/>
        <w:t xml:space="preserve">Figure </w:t>
      </w:r>
      <w:r>
        <w:fldChar w:fldCharType="begin"/>
      </w:r>
      <w:r>
        <w:instrText xml:space="preserve"> SEQ Figure \* ARABIC </w:instrText>
      </w:r>
      <w:r>
        <w:fldChar w:fldCharType="separate"/>
      </w:r>
      <w:r w:rsidR="00DF43D2">
        <w:t>7</w:t>
      </w:r>
      <w:r>
        <w:fldChar w:fldCharType="end"/>
      </w:r>
      <w:bookmarkEnd w:id="1220"/>
      <w:r>
        <w:t xml:space="preserve">: </w:t>
      </w:r>
      <w:r w:rsidR="005A162F">
        <w:t>SFF</w:t>
      </w:r>
      <w:r>
        <w:t xml:space="preserve"> NIC Configuration Views</w:t>
      </w:r>
      <w:bookmarkEnd w:id="122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0127036" w:rsidR="00122E86" w:rsidRDefault="0095022A" w:rsidP="007A5834">
      <w:pPr>
        <w:ind w:left="0"/>
      </w:pPr>
      <w:r>
        <w:lastRenderedPageBreak/>
        <w:fldChar w:fldCharType="begin"/>
      </w:r>
      <w:r>
        <w:instrText xml:space="preserve"> REF _Ref511377108 \h </w:instrText>
      </w:r>
      <w:r>
        <w:fldChar w:fldCharType="separate"/>
      </w:r>
      <w:r w:rsidR="00DF43D2">
        <w:t xml:space="preserve">Figure </w:t>
      </w:r>
      <w:r w:rsidR="00DF43D2">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DF43D2">
        <w:t>2.2</w:t>
      </w:r>
      <w:r>
        <w:fldChar w:fldCharType="end"/>
      </w:r>
      <w:r>
        <w:t>.</w:t>
      </w:r>
      <w:r w:rsidR="00122E86">
        <w:t xml:space="preserve"> </w:t>
      </w:r>
    </w:p>
    <w:p w14:paraId="5A3641D7" w14:textId="77777777" w:rsidR="00122E86" w:rsidRDefault="00122E86" w:rsidP="007A5834">
      <w:pPr>
        <w:ind w:left="0"/>
      </w:pPr>
    </w:p>
    <w:p w14:paraId="76F4E1F8" w14:textId="2104B100" w:rsidR="006A1C4D" w:rsidRDefault="006A1C4D" w:rsidP="00A212FB">
      <w:pPr>
        <w:pStyle w:val="Caption"/>
      </w:pPr>
      <w:bookmarkStart w:id="1222" w:name="_Ref511377108"/>
      <w:bookmarkStart w:id="1223" w:name="_Toc51846976"/>
      <w:r>
        <w:t xml:space="preserve">Figure </w:t>
      </w:r>
      <w:r>
        <w:fldChar w:fldCharType="begin"/>
      </w:r>
      <w:r>
        <w:instrText xml:space="preserve"> SEQ Figure \* ARABIC </w:instrText>
      </w:r>
      <w:r>
        <w:fldChar w:fldCharType="separate"/>
      </w:r>
      <w:r w:rsidR="00DF43D2">
        <w:t>8</w:t>
      </w:r>
      <w:r>
        <w:fldChar w:fldCharType="end"/>
      </w:r>
      <w:bookmarkEnd w:id="1222"/>
      <w:r>
        <w:t xml:space="preserve">: </w:t>
      </w:r>
      <w:r w:rsidR="005A162F">
        <w:t>SFF</w:t>
      </w:r>
      <w:r>
        <w:t xml:space="preserve"> NIC Line Side 3D Views</w:t>
      </w:r>
      <w:bookmarkEnd w:id="122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A80AD1D" w:rsidR="0050663F" w:rsidRDefault="00930EB8" w:rsidP="007A5834">
      <w:pPr>
        <w:ind w:left="0"/>
      </w:pPr>
      <w:r>
        <w:fldChar w:fldCharType="begin"/>
      </w:r>
      <w:r>
        <w:instrText xml:space="preserve"> REF _Ref511378198 \h </w:instrText>
      </w:r>
      <w:r>
        <w:fldChar w:fldCharType="separate"/>
      </w:r>
      <w:r w:rsidR="00DF43D2">
        <w:t xml:space="preserve">Figure </w:t>
      </w:r>
      <w:r w:rsidR="00DF43D2">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DF43D2">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11793B9E" w:rsidR="00B53FF0" w:rsidRDefault="00D158AC" w:rsidP="007A5834">
      <w:pPr>
        <w:ind w:left="0"/>
      </w:pPr>
      <w:r>
        <w:t xml:space="preserve">On the internal lock variation only, a </w:t>
      </w:r>
      <w:r w:rsidR="00537099" w:rsidRPr="00845C59">
        <w:t xml:space="preserve">5.4 </w:t>
      </w:r>
      <w:del w:id="1224" w:author="Ng, Thomas1" w:date="2020-08-20T12:51:00Z">
        <w:r w:rsidR="00537099" w:rsidDel="00AE204E">
          <w:delText>K</w:delText>
        </w:r>
        <w:r w:rsidR="00537099" w:rsidRPr="00845C59" w:rsidDel="00AE204E">
          <w:delText xml:space="preserve">g </w:delText>
        </w:r>
      </w:del>
      <w:ins w:id="1225" w:author="Ng, Thomas1" w:date="2020-08-20T12:51:00Z">
        <w:r w:rsidR="00AE204E">
          <w:t>k</w:t>
        </w:r>
        <w:r w:rsidR="00AE204E" w:rsidRPr="00845C59">
          <w:t xml:space="preserve">g </w:t>
        </w:r>
      </w:ins>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ins w:id="1226" w:author="Ng, Thomas1" w:date="2020-08-20T12:51:00Z">
        <w:r w:rsidR="00AE204E">
          <w:t>k</w:t>
        </w:r>
      </w:ins>
      <w:del w:id="1227" w:author="Ng, Thomas1" w:date="2020-08-20T12:51:00Z">
        <w:r w:rsidDel="00AE204E">
          <w:delText>K</w:delText>
        </w:r>
      </w:del>
      <w:r>
        <w:t>g force with a 1 second ramp.</w:t>
      </w:r>
    </w:p>
    <w:p w14:paraId="7DF35504" w14:textId="3B3429EC" w:rsidR="00E32429" w:rsidRDefault="00E32429">
      <w:pPr>
        <w:spacing w:after="200" w:line="276" w:lineRule="auto"/>
        <w:ind w:left="0"/>
      </w:pPr>
      <w:r>
        <w:br w:type="page"/>
      </w:r>
    </w:p>
    <w:p w14:paraId="2F33C320" w14:textId="087531CD" w:rsidR="00930EB8" w:rsidRDefault="00930EB8" w:rsidP="00A212FB">
      <w:pPr>
        <w:pStyle w:val="Caption"/>
      </w:pPr>
      <w:bookmarkStart w:id="1228" w:name="_Ref511378198"/>
      <w:bookmarkStart w:id="1229" w:name="_Toc51846977"/>
      <w:r>
        <w:lastRenderedPageBreak/>
        <w:t xml:space="preserve">Figure </w:t>
      </w:r>
      <w:r>
        <w:fldChar w:fldCharType="begin"/>
      </w:r>
      <w:r>
        <w:instrText xml:space="preserve"> SEQ Figure \* ARABIC </w:instrText>
      </w:r>
      <w:r>
        <w:fldChar w:fldCharType="separate"/>
      </w:r>
      <w:r w:rsidR="00DF43D2">
        <w:t>9</w:t>
      </w:r>
      <w:r>
        <w:fldChar w:fldCharType="end"/>
      </w:r>
      <w:bookmarkEnd w:id="1228"/>
      <w:r>
        <w:t xml:space="preserve">: </w:t>
      </w:r>
      <w:r w:rsidR="005A162F">
        <w:t>SFF</w:t>
      </w:r>
      <w:r>
        <w:t xml:space="preserve"> NIC Chassis Mounted 3D Views</w:t>
      </w:r>
      <w:bookmarkEnd w:id="12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1230" w:name="_Toc51846806"/>
      <w:r>
        <w:t xml:space="preserve">LFF </w:t>
      </w:r>
      <w:r w:rsidR="00122E86">
        <w:t xml:space="preserve">Faceplate </w:t>
      </w:r>
      <w:r w:rsidR="006A1C4D">
        <w:t>Configurations</w:t>
      </w:r>
      <w:bookmarkEnd w:id="1230"/>
    </w:p>
    <w:p w14:paraId="6A06CBB7" w14:textId="14A0C8DF"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DF43D2">
        <w:t xml:space="preserve">Figure </w:t>
      </w:r>
      <w:r w:rsidR="00DF43D2">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499F3DDE"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DF43D2">
        <w:t xml:space="preserve">Figure </w:t>
      </w:r>
      <w:r w:rsidR="00DF43D2">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36F97A5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DF43D2">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75D466AA" w:rsidR="00AA4056" w:rsidRDefault="00AA4056" w:rsidP="00A212FB">
      <w:pPr>
        <w:pStyle w:val="Caption"/>
      </w:pPr>
      <w:bookmarkStart w:id="1231" w:name="_Ref511379621"/>
      <w:bookmarkStart w:id="1232" w:name="_Toc51846978"/>
      <w:r>
        <w:lastRenderedPageBreak/>
        <w:t xml:space="preserve">Figure </w:t>
      </w:r>
      <w:r>
        <w:fldChar w:fldCharType="begin"/>
      </w:r>
      <w:r>
        <w:instrText xml:space="preserve"> SEQ Figure \* ARABIC </w:instrText>
      </w:r>
      <w:r>
        <w:fldChar w:fldCharType="separate"/>
      </w:r>
      <w:r w:rsidR="00DF43D2">
        <w:t>10</w:t>
      </w:r>
      <w:r>
        <w:fldChar w:fldCharType="end"/>
      </w:r>
      <w:bookmarkEnd w:id="1231"/>
      <w:r>
        <w:t xml:space="preserve">: </w:t>
      </w:r>
      <w:r w:rsidR="005A162F">
        <w:t>LFF</w:t>
      </w:r>
      <w:r>
        <w:t xml:space="preserve"> NIC Configuration Views</w:t>
      </w:r>
      <w:bookmarkEnd w:id="123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208D3586" w:rsidR="00AA4056" w:rsidRDefault="00AA4056" w:rsidP="00AA4056">
      <w:pPr>
        <w:ind w:left="0"/>
      </w:pPr>
      <w:r>
        <w:lastRenderedPageBreak/>
        <w:fldChar w:fldCharType="begin"/>
      </w:r>
      <w:r>
        <w:instrText xml:space="preserve"> REF _Ref511379362 \h </w:instrText>
      </w:r>
      <w:r>
        <w:fldChar w:fldCharType="separate"/>
      </w:r>
      <w:r w:rsidR="00DF43D2">
        <w:t xml:space="preserve">Figure </w:t>
      </w:r>
      <w:r w:rsidR="00DF43D2">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DF43D2">
        <w:t>2.2</w:t>
      </w:r>
      <w:r>
        <w:fldChar w:fldCharType="end"/>
      </w:r>
      <w:r>
        <w:t xml:space="preserve">. </w:t>
      </w:r>
    </w:p>
    <w:p w14:paraId="4B075F0F" w14:textId="77777777" w:rsidR="00AA4056" w:rsidRDefault="00AA4056" w:rsidP="00AA4056">
      <w:pPr>
        <w:ind w:left="0"/>
      </w:pPr>
    </w:p>
    <w:p w14:paraId="74D69564" w14:textId="2B381F70" w:rsidR="00AA4056" w:rsidRDefault="00AA4056" w:rsidP="00A212FB">
      <w:pPr>
        <w:pStyle w:val="Caption"/>
      </w:pPr>
      <w:bookmarkStart w:id="1233" w:name="_Ref511379362"/>
      <w:bookmarkStart w:id="1234" w:name="_Toc51846979"/>
      <w:r>
        <w:t xml:space="preserve">Figure </w:t>
      </w:r>
      <w:r>
        <w:fldChar w:fldCharType="begin"/>
      </w:r>
      <w:r>
        <w:instrText xml:space="preserve"> SEQ Figure \* ARABIC </w:instrText>
      </w:r>
      <w:r>
        <w:fldChar w:fldCharType="separate"/>
      </w:r>
      <w:r w:rsidR="00DF43D2">
        <w:t>11</w:t>
      </w:r>
      <w:r>
        <w:fldChar w:fldCharType="end"/>
      </w:r>
      <w:bookmarkEnd w:id="1233"/>
      <w:r>
        <w:t xml:space="preserve">: </w:t>
      </w:r>
      <w:r w:rsidR="005A162F">
        <w:t>LFF</w:t>
      </w:r>
      <w:r>
        <w:t xml:space="preserve"> NIC Line Side 3D Views</w:t>
      </w:r>
      <w:bookmarkEnd w:id="12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3F0D051" w:rsidR="00AA4056" w:rsidRDefault="00AA4056" w:rsidP="00AA4056">
      <w:pPr>
        <w:ind w:left="0"/>
      </w:pPr>
      <w:r>
        <w:lastRenderedPageBreak/>
        <w:fldChar w:fldCharType="begin"/>
      </w:r>
      <w:r>
        <w:instrText xml:space="preserve"> REF _Ref511379407 \h </w:instrText>
      </w:r>
      <w:r>
        <w:fldChar w:fldCharType="separate"/>
      </w:r>
      <w:r w:rsidR="00DF43D2">
        <w:t xml:space="preserve">Figure </w:t>
      </w:r>
      <w:r w:rsidR="00DF43D2">
        <w:rPr>
          <w:noProof/>
        </w:rPr>
        <w:t>12</w:t>
      </w:r>
      <w:r>
        <w:fldChar w:fldCharType="end"/>
      </w:r>
      <w:r>
        <w:t xml:space="preserve"> illustrates example LFF 3D views of the ejector latch assembly mounted in a chassis utilizing a straddle mount connector and a </w:t>
      </w:r>
      <w:del w:id="1235" w:author="Ng, Thomas1" w:date="2020-08-20T12:52:00Z">
        <w:r w:rsidDel="00AE204E">
          <w:delText>right angle</w:delText>
        </w:r>
      </w:del>
      <w:ins w:id="1236" w:author="Ng, Thomas1" w:date="2020-08-20T12:52:00Z">
        <w:r w:rsidR="00AE204E">
          <w:t>right-angle</w:t>
        </w:r>
      </w:ins>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DF43D2">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1B6605BC" w:rsidR="00AA4056" w:rsidRDefault="00AA4056" w:rsidP="00A212FB">
      <w:pPr>
        <w:pStyle w:val="Caption"/>
      </w:pPr>
      <w:bookmarkStart w:id="1237" w:name="_Ref511379407"/>
      <w:bookmarkStart w:id="1238" w:name="_Toc51846980"/>
      <w:r>
        <w:t xml:space="preserve">Figure </w:t>
      </w:r>
      <w:r>
        <w:fldChar w:fldCharType="begin"/>
      </w:r>
      <w:r>
        <w:instrText xml:space="preserve"> SEQ Figure \* ARABIC </w:instrText>
      </w:r>
      <w:r>
        <w:fldChar w:fldCharType="separate"/>
      </w:r>
      <w:r w:rsidR="00DF43D2">
        <w:t>12</w:t>
      </w:r>
      <w:r>
        <w:fldChar w:fldCharType="end"/>
      </w:r>
      <w:bookmarkEnd w:id="1237"/>
      <w:r>
        <w:t xml:space="preserve">: </w:t>
      </w:r>
      <w:r w:rsidR="005A162F">
        <w:t>LFF</w:t>
      </w:r>
      <w:r>
        <w:t xml:space="preserve"> NIC Chassis Mounted 3D Views</w:t>
      </w:r>
      <w:bookmarkEnd w:id="123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39" w:name="_Ref511377720"/>
      <w:bookmarkStart w:id="1240" w:name="_Toc51846807"/>
      <w:r>
        <w:lastRenderedPageBreak/>
        <w:t>Line Side I/O Implementations</w:t>
      </w:r>
      <w:bookmarkEnd w:id="1239"/>
      <w:bookmarkEnd w:id="1240"/>
    </w:p>
    <w:p w14:paraId="48BD763F" w14:textId="62F88614"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DF43D2">
        <w:t xml:space="preserve">Table </w:t>
      </w:r>
      <w:r w:rsidR="00DF43D2">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DF43D2">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DF43D2">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289EA2A6" w:rsidR="008D39FB" w:rsidRDefault="008D39FB" w:rsidP="00A212FB">
      <w:pPr>
        <w:pStyle w:val="Caption"/>
      </w:pPr>
      <w:bookmarkStart w:id="1241" w:name="_Ref12600197"/>
      <w:bookmarkStart w:id="1242" w:name="_Toc51847174"/>
      <w:r>
        <w:t xml:space="preserve">Table </w:t>
      </w:r>
      <w:r>
        <w:fldChar w:fldCharType="begin"/>
      </w:r>
      <w:r>
        <w:instrText xml:space="preserve"> SEQ Table \* ARABIC </w:instrText>
      </w:r>
      <w:r>
        <w:fldChar w:fldCharType="separate"/>
      </w:r>
      <w:ins w:id="1243" w:author="Ng, Thomas1" w:date="2020-09-30T10:00:00Z">
        <w:r w:rsidR="00DF43D2">
          <w:t>7</w:t>
        </w:r>
      </w:ins>
      <w:del w:id="1244" w:author="Ng, Thomas1" w:date="2020-07-08T15:10:00Z">
        <w:r w:rsidR="00106F05" w:rsidDel="00C16CBC">
          <w:delText>7</w:delText>
        </w:r>
      </w:del>
      <w:r>
        <w:fldChar w:fldCharType="end"/>
      </w:r>
      <w:bookmarkEnd w:id="1241"/>
      <w:r>
        <w:t>: OCP NIC 3.0 Line Side I/O Implementations</w:t>
      </w:r>
      <w:bookmarkEnd w:id="1242"/>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455969D2" w:rsidR="00C424C2" w:rsidRDefault="00C424C2" w:rsidP="00A212FB">
      <w:pPr>
        <w:pStyle w:val="Caption"/>
      </w:pPr>
      <w:bookmarkStart w:id="1245" w:name="_Toc51847175"/>
      <w:r>
        <w:t xml:space="preserve">Table </w:t>
      </w:r>
      <w:r>
        <w:fldChar w:fldCharType="begin"/>
      </w:r>
      <w:r>
        <w:instrText xml:space="preserve"> SEQ Table \* ARABIC </w:instrText>
      </w:r>
      <w:r>
        <w:fldChar w:fldCharType="separate"/>
      </w:r>
      <w:ins w:id="1246" w:author="Ng, Thomas1" w:date="2020-09-30T10:00:00Z">
        <w:r w:rsidR="00DF43D2">
          <w:t>8</w:t>
        </w:r>
      </w:ins>
      <w:del w:id="1247" w:author="Ng, Thomas1" w:date="2020-07-08T15:10:00Z">
        <w:r w:rsidR="00106F05" w:rsidDel="00C16CBC">
          <w:delText>8</w:delText>
        </w:r>
      </w:del>
      <w:r>
        <w:fldChar w:fldCharType="end"/>
      </w:r>
      <w:r>
        <w:t>: Line Side I/O Cross Reference to Industry Standards</w:t>
      </w:r>
      <w:bookmarkEnd w:id="1245"/>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5B12DE88"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DF43D2">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248" w:name="_Toc51846808"/>
      <w:r>
        <w:lastRenderedPageBreak/>
        <w:t xml:space="preserve">Top Level </w:t>
      </w:r>
      <w:r w:rsidR="00905B3B">
        <w:t>Assembly (SFF and LFF)</w:t>
      </w:r>
      <w:bookmarkEnd w:id="1248"/>
    </w:p>
    <w:p w14:paraId="7C6F7C9D" w14:textId="7C02BCB7" w:rsidR="00905B3B" w:rsidRDefault="00905B3B" w:rsidP="00905B3B">
      <w:pPr>
        <w:ind w:left="0"/>
      </w:pPr>
      <w:r>
        <w:t xml:space="preserve">The images in </w:t>
      </w:r>
      <w:r>
        <w:fldChar w:fldCharType="begin"/>
      </w:r>
      <w:r>
        <w:instrText xml:space="preserve"> REF _Ref511380223 \h </w:instrText>
      </w:r>
      <w:r>
        <w:fldChar w:fldCharType="separate"/>
      </w:r>
      <w:r w:rsidR="00DF43D2">
        <w:t xml:space="preserve">Figure </w:t>
      </w:r>
      <w:r w:rsidR="00DF43D2">
        <w:rPr>
          <w:noProof/>
        </w:rPr>
        <w:t>13</w:t>
      </w:r>
      <w:r>
        <w:fldChar w:fldCharType="end"/>
      </w:r>
      <w:r>
        <w:t xml:space="preserve"> illustrate the exploded </w:t>
      </w:r>
      <w:del w:id="1249" w:author="Ng, Thomas1" w:date="2020-08-20T12:53:00Z">
        <w:r w:rsidR="00203CF7" w:rsidDel="00AE204E">
          <w:delText>top level</w:delText>
        </w:r>
      </w:del>
      <w:ins w:id="1250" w:author="Ng, Thomas1" w:date="2020-08-20T12:53:00Z">
        <w:r w:rsidR="00AE204E">
          <w:t>top-level</w:t>
        </w:r>
      </w:ins>
      <w:r w:rsidR="00203CF7">
        <w:t xml:space="preserve"> assemblies </w:t>
      </w:r>
      <w:r>
        <w:t xml:space="preserve">for both the SFF and the LFF. </w:t>
      </w:r>
    </w:p>
    <w:p w14:paraId="6A7091C8" w14:textId="77777777" w:rsidR="00905B3B" w:rsidRDefault="00905B3B" w:rsidP="00905B3B">
      <w:pPr>
        <w:ind w:left="0"/>
      </w:pPr>
    </w:p>
    <w:p w14:paraId="260B2EBE" w14:textId="05969D69" w:rsidR="00905B3B" w:rsidRDefault="00905B3B" w:rsidP="00A212FB">
      <w:pPr>
        <w:pStyle w:val="Caption"/>
      </w:pPr>
      <w:bookmarkStart w:id="1251" w:name="_Ref511380223"/>
      <w:bookmarkStart w:id="1252" w:name="_Toc51846981"/>
      <w:r>
        <w:t xml:space="preserve">Figure </w:t>
      </w:r>
      <w:r>
        <w:fldChar w:fldCharType="begin"/>
      </w:r>
      <w:r>
        <w:instrText xml:space="preserve"> SEQ Figure \* ARABIC </w:instrText>
      </w:r>
      <w:r>
        <w:fldChar w:fldCharType="separate"/>
      </w:r>
      <w:r w:rsidR="00DF43D2">
        <w:t>13</w:t>
      </w:r>
      <w:r>
        <w:fldChar w:fldCharType="end"/>
      </w:r>
      <w:bookmarkEnd w:id="1251"/>
      <w:r>
        <w:t>: PBA Exploded Views (SFF and LFF)</w:t>
      </w:r>
      <w:bookmarkEnd w:id="125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253" w:name="_Toc51846809"/>
      <w:r>
        <w:lastRenderedPageBreak/>
        <w:t xml:space="preserve">Faceplate </w:t>
      </w:r>
      <w:r w:rsidR="00203CF7">
        <w:t>Suba</w:t>
      </w:r>
      <w:r>
        <w:t>ssembly (SFF and LFF)</w:t>
      </w:r>
      <w:bookmarkEnd w:id="1253"/>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1254" w:name="_Toc51846810"/>
      <w:r>
        <w:t>Faceplate Subassembly – Exploded View</w:t>
      </w:r>
      <w:bookmarkEnd w:id="1254"/>
    </w:p>
    <w:p w14:paraId="662207CD" w14:textId="5A96360C"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DF43D2">
        <w:t xml:space="preserve">Figure </w:t>
      </w:r>
      <w:r w:rsidR="00DF43D2">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DF43D2">
        <w:t>2.4.2</w:t>
      </w:r>
      <w:r w:rsidR="00B46BC4">
        <w:fldChar w:fldCharType="end"/>
      </w:r>
      <w:r w:rsidR="00606E25">
        <w:t>.</w:t>
      </w:r>
    </w:p>
    <w:p w14:paraId="5B02D668" w14:textId="77777777" w:rsidR="00905B3B" w:rsidRDefault="00905B3B" w:rsidP="006F4016">
      <w:pPr>
        <w:ind w:left="0"/>
      </w:pPr>
    </w:p>
    <w:p w14:paraId="08901F59" w14:textId="684C1FC3" w:rsidR="006F4016" w:rsidRDefault="006F4016" w:rsidP="00A212FB">
      <w:pPr>
        <w:pStyle w:val="Caption"/>
      </w:pPr>
      <w:bookmarkStart w:id="1255" w:name="_Ref511381269"/>
      <w:bookmarkStart w:id="1256" w:name="_Toc51846982"/>
      <w:r>
        <w:t xml:space="preserve">Figure </w:t>
      </w:r>
      <w:r>
        <w:fldChar w:fldCharType="begin"/>
      </w:r>
      <w:r>
        <w:instrText xml:space="preserve"> SEQ Figure \* ARABIC </w:instrText>
      </w:r>
      <w:r>
        <w:fldChar w:fldCharType="separate"/>
      </w:r>
      <w:r w:rsidR="00DF43D2">
        <w:t>14</w:t>
      </w:r>
      <w:r>
        <w:fldChar w:fldCharType="end"/>
      </w:r>
      <w:bookmarkEnd w:id="1255"/>
      <w:r>
        <w:t>: Faceplate Assembly Exploded Views (SFF and LFF)</w:t>
      </w:r>
      <w:bookmarkEnd w:id="125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1257" w:name="_Ref511397197"/>
      <w:bookmarkStart w:id="1258" w:name="_Toc51846811"/>
      <w:r>
        <w:t>Faceplate Subassembly – Bill of Materials (BOM)</w:t>
      </w:r>
      <w:bookmarkEnd w:id="1257"/>
      <w:bookmarkEnd w:id="1258"/>
    </w:p>
    <w:p w14:paraId="5BA89A97" w14:textId="728C5ABF" w:rsidR="00031440" w:rsidRDefault="00031440" w:rsidP="00031440">
      <w:pPr>
        <w:ind w:left="0"/>
      </w:pPr>
      <w:r>
        <w:fldChar w:fldCharType="begin"/>
      </w:r>
      <w:r>
        <w:instrText xml:space="preserve"> REF _Ref511383797 \h </w:instrText>
      </w:r>
      <w:r>
        <w:fldChar w:fldCharType="separate"/>
      </w:r>
      <w:r w:rsidR="00DF43D2">
        <w:t xml:space="preserve">Table </w:t>
      </w:r>
      <w:r w:rsidR="00DF43D2">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DF43D2">
        <w:t xml:space="preserve">Figure </w:t>
      </w:r>
      <w:r w:rsidR="00DF43D2">
        <w:rPr>
          <w:noProof/>
        </w:rPr>
        <w:t>14</w:t>
      </w:r>
      <w:r>
        <w:fldChar w:fldCharType="end"/>
      </w:r>
      <w:r>
        <w:t xml:space="preserve">. </w:t>
      </w:r>
    </w:p>
    <w:p w14:paraId="25816273" w14:textId="77777777" w:rsidR="00031440" w:rsidRDefault="00031440" w:rsidP="00031440">
      <w:pPr>
        <w:ind w:left="0"/>
      </w:pPr>
    </w:p>
    <w:p w14:paraId="5E0F9C21" w14:textId="68744A81"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DF43D2">
        <w:t xml:space="preserve">Table </w:t>
      </w:r>
      <w:r w:rsidR="00DF43D2">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32180EA9" w:rsidR="00606E25" w:rsidRDefault="00606E25" w:rsidP="00A212FB">
      <w:pPr>
        <w:pStyle w:val="Caption"/>
        <w:rPr>
          <w:lang w:eastAsia="en-US"/>
        </w:rPr>
      </w:pPr>
      <w:bookmarkStart w:id="1259" w:name="_Ref511383797"/>
      <w:bookmarkStart w:id="1260" w:name="_Toc51847176"/>
      <w:r>
        <w:lastRenderedPageBreak/>
        <w:t xml:space="preserve">Table </w:t>
      </w:r>
      <w:r>
        <w:fldChar w:fldCharType="begin"/>
      </w:r>
      <w:r>
        <w:instrText xml:space="preserve"> SEQ Table \* ARABIC </w:instrText>
      </w:r>
      <w:r>
        <w:fldChar w:fldCharType="separate"/>
      </w:r>
      <w:ins w:id="1261" w:author="Ng, Thomas1" w:date="2020-09-30T10:00:00Z">
        <w:r w:rsidR="00DF43D2">
          <w:t>9</w:t>
        </w:r>
      </w:ins>
      <w:del w:id="1262" w:author="Ng, Thomas1" w:date="2020-07-08T15:10:00Z">
        <w:r w:rsidR="00106F05" w:rsidDel="00C16CBC">
          <w:delText>9</w:delText>
        </w:r>
      </w:del>
      <w:r>
        <w:fldChar w:fldCharType="end"/>
      </w:r>
      <w:bookmarkEnd w:id="1259"/>
      <w:r>
        <w:t>: Bill of Materials for the SFF and LFF Faceplate Assembl</w:t>
      </w:r>
      <w:r w:rsidR="006E6FA6">
        <w:t>ies</w:t>
      </w:r>
      <w:bookmarkEnd w:id="1260"/>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5299642C"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DF43D2">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0920A302"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DF43D2">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3EFADE16"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DF43D2">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1F66A790"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DF43D2">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1A34BCB7"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DF43D2">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382FD286"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DF43D2">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72156297"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DF43D2">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19"/>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263" w:name="_Ref511397296"/>
      <w:r>
        <w:br w:type="page"/>
      </w:r>
    </w:p>
    <w:p w14:paraId="258D27AE" w14:textId="1DA5B8BF" w:rsidR="0097069E" w:rsidRDefault="00203CF7" w:rsidP="00B152C0">
      <w:pPr>
        <w:pStyle w:val="Heading3"/>
      </w:pPr>
      <w:bookmarkStart w:id="1264" w:name="_Ref4492303"/>
      <w:bookmarkStart w:id="1265" w:name="_Toc51846812"/>
      <w:r>
        <w:lastRenderedPageBreak/>
        <w:t>SFF</w:t>
      </w:r>
      <w:r w:rsidR="00000782">
        <w:t xml:space="preserve"> </w:t>
      </w:r>
      <w:r>
        <w:t xml:space="preserve">Generic </w:t>
      </w:r>
      <w:r w:rsidR="0097069E" w:rsidRPr="0097069E">
        <w:t xml:space="preserve">I/O </w:t>
      </w:r>
      <w:r w:rsidR="00F7017C">
        <w:t>Faceplate</w:t>
      </w:r>
      <w:bookmarkEnd w:id="1263"/>
      <w:bookmarkEnd w:id="1264"/>
      <w:bookmarkEnd w:id="1265"/>
    </w:p>
    <w:p w14:paraId="0445195B" w14:textId="630C7FE1" w:rsidR="001F2776" w:rsidRPr="001F2776" w:rsidRDefault="00FD10DB" w:rsidP="001F2776">
      <w:pPr>
        <w:ind w:left="0"/>
      </w:pPr>
      <w:r>
        <w:fldChar w:fldCharType="begin"/>
      </w:r>
      <w:r>
        <w:instrText xml:space="preserve"> REF _Ref501726518 \h </w:instrText>
      </w:r>
      <w:r>
        <w:fldChar w:fldCharType="separate"/>
      </w:r>
      <w:r w:rsidR="00DF43D2">
        <w:t xml:space="preserve">Figure </w:t>
      </w:r>
      <w:r w:rsidR="00DF43D2">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del w:id="1266" w:author="Ng, Thomas1" w:date="2020-08-20T12:53:00Z">
        <w:r w:rsidR="002372AD" w:rsidDel="00AE204E">
          <w:delText>pull tab</w:delText>
        </w:r>
      </w:del>
      <w:ins w:id="1267" w:author="Ng, Thomas1" w:date="2020-08-20T12:53:00Z">
        <w:r w:rsidR="00AE204E">
          <w:t>pull-tab</w:t>
        </w:r>
      </w:ins>
      <w:r w:rsidR="002372AD">
        <w:t xml:space="preserve"> assembly</w:t>
      </w:r>
      <w:r w:rsidR="001F2776">
        <w:t xml:space="preserve">. </w:t>
      </w:r>
    </w:p>
    <w:p w14:paraId="707DCF78" w14:textId="77777777" w:rsidR="0097069E" w:rsidRDefault="0097069E" w:rsidP="00D30850">
      <w:pPr>
        <w:ind w:left="0"/>
        <w:rPr>
          <w:highlight w:val="yellow"/>
        </w:rPr>
      </w:pPr>
    </w:p>
    <w:p w14:paraId="0D44AE08" w14:textId="6379A172" w:rsidR="0097069E" w:rsidRDefault="0097069E" w:rsidP="00A212FB">
      <w:pPr>
        <w:pStyle w:val="Caption"/>
      </w:pPr>
      <w:bookmarkStart w:id="1268" w:name="_Ref501726518"/>
      <w:bookmarkStart w:id="1269" w:name="_Toc51846983"/>
      <w:r>
        <w:t xml:space="preserve">Figure </w:t>
      </w:r>
      <w:r>
        <w:fldChar w:fldCharType="begin"/>
      </w:r>
      <w:r>
        <w:instrText xml:space="preserve"> SEQ Figure \* ARABIC </w:instrText>
      </w:r>
      <w:r>
        <w:fldChar w:fldCharType="separate"/>
      </w:r>
      <w:r w:rsidR="00DF43D2">
        <w:t>15</w:t>
      </w:r>
      <w:r>
        <w:fldChar w:fldCharType="end"/>
      </w:r>
      <w:bookmarkEnd w:id="1268"/>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269"/>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580B3C0E" w:rsidR="002372AD" w:rsidRDefault="002372AD" w:rsidP="00A212FB">
      <w:pPr>
        <w:pStyle w:val="Caption"/>
      </w:pPr>
      <w:bookmarkStart w:id="1270" w:name="_Ref504454806"/>
      <w:bookmarkStart w:id="1271" w:name="_Toc51846984"/>
      <w:r>
        <w:t xml:space="preserve">Figure </w:t>
      </w:r>
      <w:r>
        <w:fldChar w:fldCharType="begin"/>
      </w:r>
      <w:r>
        <w:instrText xml:space="preserve"> SEQ Figure \* ARABIC </w:instrText>
      </w:r>
      <w:r>
        <w:fldChar w:fldCharType="separate"/>
      </w:r>
      <w:r w:rsidR="00DF43D2">
        <w:t>16</w:t>
      </w:r>
      <w:r>
        <w:fldChar w:fldCharType="end"/>
      </w:r>
      <w:bookmarkEnd w:id="1270"/>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271"/>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37D65EAC" w:rsidR="002C7743" w:rsidRDefault="002C7743" w:rsidP="00A212FB">
      <w:pPr>
        <w:pStyle w:val="Caption"/>
      </w:pPr>
      <w:bookmarkStart w:id="1272" w:name="_Toc51846985"/>
      <w:r>
        <w:t xml:space="preserve">Figure </w:t>
      </w:r>
      <w:r>
        <w:fldChar w:fldCharType="begin"/>
      </w:r>
      <w:r>
        <w:instrText xml:space="preserve"> SEQ Figure \* ARABIC </w:instrText>
      </w:r>
      <w:r>
        <w:fldChar w:fldCharType="separate"/>
      </w:r>
      <w:r w:rsidR="00DF43D2">
        <w:t>17</w:t>
      </w:r>
      <w:r>
        <w:fldChar w:fldCharType="end"/>
      </w:r>
      <w:r>
        <w:t xml:space="preserve">: </w:t>
      </w:r>
      <w:r w:rsidR="00077AF9">
        <w:t>SFF</w:t>
      </w:r>
      <w:r>
        <w:t xml:space="preserve"> Generic I/O Faceplate – Internal Lock Version (2D View)</w:t>
      </w:r>
      <w:bookmarkEnd w:id="1272"/>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542030"/>
                    </a:xfrm>
                    <a:prstGeom prst="rect">
                      <a:avLst/>
                    </a:prstGeom>
                  </pic:spPr>
                </pic:pic>
              </a:graphicData>
            </a:graphic>
          </wp:inline>
        </w:drawing>
      </w:r>
    </w:p>
    <w:p w14:paraId="60C4DA9D" w14:textId="666D1ED0" w:rsidR="00F7017C" w:rsidRDefault="00203CF7" w:rsidP="00B152C0">
      <w:pPr>
        <w:pStyle w:val="Heading3"/>
      </w:pPr>
      <w:bookmarkStart w:id="1273" w:name="_Ref511397313"/>
      <w:bookmarkStart w:id="1274" w:name="_Toc51846813"/>
      <w:r>
        <w:t>LFF Generic</w:t>
      </w:r>
      <w:r w:rsidR="00F7017C" w:rsidRPr="0097069E">
        <w:t xml:space="preserve"> I/O </w:t>
      </w:r>
      <w:r w:rsidR="00F7017C">
        <w:t>Faceplate</w:t>
      </w:r>
      <w:bookmarkEnd w:id="1273"/>
      <w:bookmarkEnd w:id="1274"/>
    </w:p>
    <w:p w14:paraId="71989577" w14:textId="77777777" w:rsidR="006645A1" w:rsidRPr="006645A1" w:rsidRDefault="006645A1" w:rsidP="006645A1"/>
    <w:p w14:paraId="1700519C" w14:textId="6D380D39" w:rsidR="001806A6" w:rsidRDefault="001806A6" w:rsidP="00A212FB">
      <w:pPr>
        <w:pStyle w:val="Caption"/>
      </w:pPr>
      <w:bookmarkStart w:id="1275" w:name="_Toc51846986"/>
      <w:r>
        <w:t xml:space="preserve">Figure </w:t>
      </w:r>
      <w:r>
        <w:fldChar w:fldCharType="begin"/>
      </w:r>
      <w:r>
        <w:instrText xml:space="preserve"> SEQ Figure \* ARABIC </w:instrText>
      </w:r>
      <w:r>
        <w:fldChar w:fldCharType="separate"/>
      </w:r>
      <w:r w:rsidR="00DF43D2">
        <w:t>18</w:t>
      </w:r>
      <w:r>
        <w:fldChar w:fldCharType="end"/>
      </w:r>
      <w:r>
        <w:t xml:space="preserve">: </w:t>
      </w:r>
      <w:r w:rsidR="00AA20DF">
        <w:t>LFF</w:t>
      </w:r>
      <w:r>
        <w:t xml:space="preserve"> Generic I/O Faceplate – Ejector Version (2D View)</w:t>
      </w:r>
      <w:bookmarkEnd w:id="1275"/>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1276" w:name="_Toc511398582"/>
      <w:bookmarkStart w:id="1277" w:name="_Ref511397435"/>
      <w:bookmarkStart w:id="1278" w:name="_Toc51846814"/>
      <w:bookmarkEnd w:id="1276"/>
      <w:r>
        <w:lastRenderedPageBreak/>
        <w:t>Ejector Lever (SFF)</w:t>
      </w:r>
      <w:bookmarkEnd w:id="1277"/>
      <w:bookmarkEnd w:id="1278"/>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5926D5FF" w:rsidR="00E753C9" w:rsidRDefault="00E753C9" w:rsidP="00A212FB">
      <w:pPr>
        <w:pStyle w:val="Caption"/>
      </w:pPr>
      <w:bookmarkStart w:id="1279" w:name="_Ref504455315"/>
      <w:bookmarkStart w:id="1280" w:name="_Toc51846987"/>
      <w:r>
        <w:t xml:space="preserve">Figure </w:t>
      </w:r>
      <w:r>
        <w:fldChar w:fldCharType="begin"/>
      </w:r>
      <w:r>
        <w:instrText xml:space="preserve"> SEQ Figure \* ARABIC </w:instrText>
      </w:r>
      <w:r>
        <w:fldChar w:fldCharType="separate"/>
      </w:r>
      <w:r w:rsidR="00DF43D2">
        <w:t>19</w:t>
      </w:r>
      <w:r>
        <w:fldChar w:fldCharType="end"/>
      </w:r>
      <w:bookmarkEnd w:id="1279"/>
      <w:r>
        <w:t xml:space="preserve">: </w:t>
      </w:r>
      <w:r w:rsidR="00AA20DF">
        <w:t>SFF</w:t>
      </w:r>
      <w:r w:rsidR="003D6D7C">
        <w:t xml:space="preserve"> I/O Faceplate – </w:t>
      </w:r>
      <w:r>
        <w:t>Ejector Lever (2D View)</w:t>
      </w:r>
      <w:bookmarkEnd w:id="1280"/>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1281" w:name="_Ref511397451"/>
      <w:bookmarkStart w:id="1282" w:name="_Toc51846815"/>
      <w:r>
        <w:t>Ejector Levers (LFF)</w:t>
      </w:r>
      <w:bookmarkEnd w:id="1281"/>
      <w:bookmarkEnd w:id="1282"/>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ADB23F4" w:rsidR="003D6D7C" w:rsidRDefault="003D6D7C" w:rsidP="00A212FB">
      <w:pPr>
        <w:pStyle w:val="Caption"/>
      </w:pPr>
      <w:bookmarkStart w:id="1283" w:name="_Toc51846988"/>
      <w:r>
        <w:t xml:space="preserve">Figure </w:t>
      </w:r>
      <w:r>
        <w:fldChar w:fldCharType="begin"/>
      </w:r>
      <w:r>
        <w:instrText xml:space="preserve"> SEQ Figure \* ARABIC </w:instrText>
      </w:r>
      <w:r>
        <w:fldChar w:fldCharType="separate"/>
      </w:r>
      <w:r w:rsidR="00DF43D2">
        <w:t>20</w:t>
      </w:r>
      <w:r>
        <w:fldChar w:fldCharType="end"/>
      </w:r>
      <w:r>
        <w:t xml:space="preserve">: </w:t>
      </w:r>
      <w:r w:rsidR="00AA20DF">
        <w:t>LFF</w:t>
      </w:r>
      <w:r>
        <w:t xml:space="preserve"> I/O Faceplate –</w:t>
      </w:r>
      <w:r w:rsidR="00777AAC">
        <w:t xml:space="preserve"> </w:t>
      </w:r>
      <w:r>
        <w:t>Ejector Lever (2D View)</w:t>
      </w:r>
      <w:bookmarkEnd w:id="1283"/>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1284" w:name="_Ref511397466"/>
      <w:bookmarkStart w:id="1285" w:name="_Toc51846816"/>
      <w:r>
        <w:t>Ejector Lock (SFF and LFF)</w:t>
      </w:r>
      <w:bookmarkEnd w:id="1284"/>
      <w:bookmarkEnd w:id="1285"/>
    </w:p>
    <w:p w14:paraId="6C46AF3B" w14:textId="1C1681DF"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DF43D2">
        <w:t xml:space="preserve">Figure </w:t>
      </w:r>
      <w:r w:rsidR="00DF43D2">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07F9D52B" w:rsidR="002372AD" w:rsidRDefault="00E753C9" w:rsidP="00A212FB">
      <w:pPr>
        <w:pStyle w:val="Caption"/>
      </w:pPr>
      <w:bookmarkStart w:id="1286" w:name="_Ref504455554"/>
      <w:bookmarkStart w:id="1287" w:name="_Toc51846989"/>
      <w:r>
        <w:t xml:space="preserve">Figure </w:t>
      </w:r>
      <w:r>
        <w:fldChar w:fldCharType="begin"/>
      </w:r>
      <w:r>
        <w:instrText xml:space="preserve"> SEQ Figure \* ARABIC </w:instrText>
      </w:r>
      <w:r>
        <w:fldChar w:fldCharType="separate"/>
      </w:r>
      <w:r w:rsidR="00DF43D2">
        <w:t>21</w:t>
      </w:r>
      <w:r>
        <w:fldChar w:fldCharType="end"/>
      </w:r>
      <w:bookmarkEnd w:id="1286"/>
      <w:r>
        <w:t>: Ejector Lock</w:t>
      </w:r>
      <w:bookmarkEnd w:id="1287"/>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1288" w:name="_Ref516229422"/>
      <w:bookmarkStart w:id="1289" w:name="_Toc51846817"/>
      <w:r>
        <w:t xml:space="preserve">Clinch Nut </w:t>
      </w:r>
      <w:r w:rsidR="008D38E5">
        <w:t>(SFF and LFF)</w:t>
      </w:r>
      <w:bookmarkEnd w:id="1288"/>
      <w:bookmarkEnd w:id="1289"/>
    </w:p>
    <w:p w14:paraId="0134310E" w14:textId="4647A01D"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DF43D2">
        <w:t xml:space="preserve">Figure </w:t>
      </w:r>
      <w:r w:rsidR="00DF43D2">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DF43D2">
        <w:t xml:space="preserve">Figure </w:t>
      </w:r>
      <w:r w:rsidR="00DF43D2">
        <w:rPr>
          <w:noProof/>
        </w:rPr>
        <w:t>23</w:t>
      </w:r>
      <w:r w:rsidR="00A212FB">
        <w:rPr>
          <w:highlight w:val="yellow"/>
        </w:rPr>
        <w:fldChar w:fldCharType="end"/>
      </w:r>
      <w:r>
        <w:t>.</w:t>
      </w:r>
    </w:p>
    <w:p w14:paraId="3A378C8D" w14:textId="77777777" w:rsidR="008D38E5" w:rsidRDefault="008D38E5" w:rsidP="008D38E5">
      <w:pPr>
        <w:ind w:left="0"/>
      </w:pPr>
    </w:p>
    <w:p w14:paraId="7C385DB4" w14:textId="02A48D84" w:rsidR="008D38E5" w:rsidRDefault="008D38E5" w:rsidP="00A212FB">
      <w:pPr>
        <w:pStyle w:val="Caption"/>
      </w:pPr>
      <w:bookmarkStart w:id="1290" w:name="_Ref515874019"/>
      <w:bookmarkStart w:id="1291" w:name="_Toc51846990"/>
      <w:r>
        <w:t xml:space="preserve">Figure </w:t>
      </w:r>
      <w:r>
        <w:fldChar w:fldCharType="begin"/>
      </w:r>
      <w:r>
        <w:instrText xml:space="preserve"> SEQ Figure \* ARABIC </w:instrText>
      </w:r>
      <w:r>
        <w:fldChar w:fldCharType="separate"/>
      </w:r>
      <w:r w:rsidR="00DF43D2">
        <w:t>22</w:t>
      </w:r>
      <w:r>
        <w:fldChar w:fldCharType="end"/>
      </w:r>
      <w:bookmarkEnd w:id="1290"/>
      <w:r>
        <w:t xml:space="preserve">: </w:t>
      </w:r>
      <w:r w:rsidR="00A212FB">
        <w:t>Clinch Nut Option A</w:t>
      </w:r>
      <w:bookmarkEnd w:id="1291"/>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5C25C7F4" w:rsidR="003D0894" w:rsidRDefault="00A212FB" w:rsidP="00A212FB">
      <w:pPr>
        <w:pStyle w:val="Caption"/>
      </w:pPr>
      <w:bookmarkStart w:id="1292" w:name="_Ref14363251"/>
      <w:bookmarkStart w:id="1293" w:name="_Toc51846991"/>
      <w:r>
        <w:t xml:space="preserve">Figure </w:t>
      </w:r>
      <w:r>
        <w:fldChar w:fldCharType="begin"/>
      </w:r>
      <w:r>
        <w:instrText xml:space="preserve"> SEQ Figure \* ARABIC </w:instrText>
      </w:r>
      <w:r>
        <w:fldChar w:fldCharType="separate"/>
      </w:r>
      <w:r w:rsidR="00DF43D2">
        <w:t>23</w:t>
      </w:r>
      <w:r>
        <w:fldChar w:fldCharType="end"/>
      </w:r>
      <w:bookmarkEnd w:id="1292"/>
      <w:r>
        <w:t>: Clinch Nut Option B</w:t>
      </w:r>
      <w:bookmarkEnd w:id="1293"/>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294" w:name="_Ref511628507"/>
      <w:r>
        <w:br w:type="page"/>
      </w:r>
    </w:p>
    <w:p w14:paraId="2CC6D0CE" w14:textId="2CB23299" w:rsidR="003D6D7C" w:rsidRDefault="00CF748E" w:rsidP="002C4BE2">
      <w:pPr>
        <w:pStyle w:val="Heading2"/>
      </w:pPr>
      <w:bookmarkStart w:id="1295" w:name="_Ref515020579"/>
      <w:bookmarkStart w:id="1296" w:name="_Toc51846818"/>
      <w:r>
        <w:lastRenderedPageBreak/>
        <w:t xml:space="preserve">Card </w:t>
      </w:r>
      <w:r w:rsidR="003D6D7C">
        <w:t>Keep Out Zones</w:t>
      </w:r>
      <w:bookmarkEnd w:id="1294"/>
      <w:bookmarkEnd w:id="1295"/>
      <w:bookmarkEnd w:id="1296"/>
    </w:p>
    <w:p w14:paraId="62454B25" w14:textId="44375ADF" w:rsidR="003D6D7C" w:rsidRDefault="00077AF9" w:rsidP="00B152C0">
      <w:pPr>
        <w:pStyle w:val="Heading3"/>
      </w:pPr>
      <w:bookmarkStart w:id="1297" w:name="_Ref511395763"/>
      <w:bookmarkStart w:id="1298" w:name="_Toc51846819"/>
      <w:r>
        <w:t>SFF</w:t>
      </w:r>
      <w:r w:rsidR="003D6D7C">
        <w:t xml:space="preserve"> Keep Out Zones</w:t>
      </w:r>
      <w:bookmarkEnd w:id="1297"/>
      <w:bookmarkEnd w:id="1298"/>
    </w:p>
    <w:p w14:paraId="1760C241" w14:textId="77777777" w:rsidR="003D6D7C" w:rsidRDefault="003D6D7C" w:rsidP="003D6D7C">
      <w:pPr>
        <w:ind w:left="0"/>
      </w:pPr>
    </w:p>
    <w:p w14:paraId="7608FC18" w14:textId="0D9805B6" w:rsidR="003D6D7C" w:rsidRDefault="003D6D7C" w:rsidP="00A212FB">
      <w:pPr>
        <w:pStyle w:val="Caption"/>
      </w:pPr>
      <w:bookmarkStart w:id="1299" w:name="_Toc51846992"/>
      <w:r>
        <w:t xml:space="preserve">Figure </w:t>
      </w:r>
      <w:r>
        <w:fldChar w:fldCharType="begin"/>
      </w:r>
      <w:r>
        <w:instrText xml:space="preserve"> SEQ Figure \* ARABIC </w:instrText>
      </w:r>
      <w:r>
        <w:fldChar w:fldCharType="separate"/>
      </w:r>
      <w:r w:rsidR="00DF43D2">
        <w:t>24</w:t>
      </w:r>
      <w:r>
        <w:fldChar w:fldCharType="end"/>
      </w:r>
      <w:r>
        <w:t xml:space="preserve">: </w:t>
      </w:r>
      <w:r w:rsidR="00BA63E1">
        <w:t>SFF</w:t>
      </w:r>
      <w:r>
        <w:t xml:space="preserve"> Keep Out Zone – Top View</w:t>
      </w:r>
      <w:bookmarkEnd w:id="1299"/>
    </w:p>
    <w:p w14:paraId="51BC25AB" w14:textId="25757354" w:rsidR="003D6D7C" w:rsidRDefault="007C677B" w:rsidP="003D6D7C">
      <w:pPr>
        <w:ind w:left="0"/>
        <w:jc w:val="center"/>
      </w:pPr>
      <w:commentRangeStart w:id="1300"/>
      <w:del w:id="1301" w:author="Ng, Thomas1" w:date="2020-09-09T11:14:00Z">
        <w:r w:rsidDel="005817DA">
          <w:rPr>
            <w:noProof/>
            <w:lang w:eastAsia="en-US"/>
          </w:rPr>
          <w:drawing>
            <wp:inline distT="0" distB="0" distL="0" distR="0" wp14:anchorId="3BBA76B0" wp14:editId="0F3ADF43">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871085"/>
                      </a:xfrm>
                      <a:prstGeom prst="rect">
                        <a:avLst/>
                      </a:prstGeom>
                    </pic:spPr>
                  </pic:pic>
                </a:graphicData>
              </a:graphic>
            </wp:inline>
          </w:drawing>
        </w:r>
      </w:del>
      <w:commentRangeEnd w:id="1300"/>
      <w:r w:rsidR="00CD5971">
        <w:rPr>
          <w:rStyle w:val="CommentReference"/>
        </w:rPr>
        <w:commentReference w:id="1300"/>
      </w:r>
      <w:ins w:id="1303" w:author="Ng, Thomas1" w:date="2020-09-30T09:48:00Z">
        <w:r w:rsidR="005B1FBE">
          <w:rPr>
            <w:noProof/>
          </w:rPr>
          <w:drawing>
            <wp:inline distT="0" distB="0" distL="0" distR="0" wp14:anchorId="0DE9497D" wp14:editId="25D6267F">
              <wp:extent cx="5943600" cy="4989830"/>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r:link="rId89">
                        <a:extLst>
                          <a:ext uri="{28A0092B-C50C-407E-A947-70E740481C1C}">
                            <a14:useLocalDpi xmlns:a14="http://schemas.microsoft.com/office/drawing/2010/main" val="0"/>
                          </a:ext>
                        </a:extLst>
                      </a:blip>
                      <a:srcRect/>
                      <a:stretch>
                        <a:fillRect/>
                      </a:stretch>
                    </pic:blipFill>
                    <pic:spPr bwMode="auto">
                      <a:xfrm>
                        <a:off x="0" y="0"/>
                        <a:ext cx="5943600" cy="4989830"/>
                      </a:xfrm>
                      <a:prstGeom prst="rect">
                        <a:avLst/>
                      </a:prstGeom>
                      <a:noFill/>
                      <a:ln>
                        <a:noFill/>
                      </a:ln>
                    </pic:spPr>
                  </pic:pic>
                </a:graphicData>
              </a:graphic>
            </wp:inline>
          </w:drawing>
        </w:r>
      </w:ins>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0D6ECAFC" w:rsidR="003D6D7C" w:rsidRDefault="003D6D7C" w:rsidP="00A212FB">
      <w:pPr>
        <w:pStyle w:val="Caption"/>
      </w:pPr>
      <w:bookmarkStart w:id="1304" w:name="_Toc51846993"/>
      <w:r>
        <w:t xml:space="preserve">Figure </w:t>
      </w:r>
      <w:r>
        <w:fldChar w:fldCharType="begin"/>
      </w:r>
      <w:r>
        <w:instrText xml:space="preserve"> SEQ Figure \* ARABIC </w:instrText>
      </w:r>
      <w:r>
        <w:fldChar w:fldCharType="separate"/>
      </w:r>
      <w:r w:rsidR="00DF43D2">
        <w:t>25</w:t>
      </w:r>
      <w:r>
        <w:fldChar w:fldCharType="end"/>
      </w:r>
      <w:r>
        <w:t xml:space="preserve">: </w:t>
      </w:r>
      <w:r w:rsidR="00BA63E1">
        <w:t>SFF</w:t>
      </w:r>
      <w:r>
        <w:t xml:space="preserve"> Keep Out Zone – Top View – Detail A</w:t>
      </w:r>
      <w:bookmarkEnd w:id="1304"/>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90" r:link="rId91">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7C9693F0" w:rsidR="003D6D7C" w:rsidRDefault="003D6D7C" w:rsidP="00A212FB">
      <w:pPr>
        <w:pStyle w:val="Caption"/>
      </w:pPr>
      <w:bookmarkStart w:id="1305" w:name="_Toc51846994"/>
      <w:r>
        <w:t xml:space="preserve">Figure </w:t>
      </w:r>
      <w:r>
        <w:fldChar w:fldCharType="begin"/>
      </w:r>
      <w:r>
        <w:instrText xml:space="preserve"> SEQ Figure \* ARABIC </w:instrText>
      </w:r>
      <w:r>
        <w:fldChar w:fldCharType="separate"/>
      </w:r>
      <w:r w:rsidR="00DF43D2">
        <w:t>26</w:t>
      </w:r>
      <w:r>
        <w:fldChar w:fldCharType="end"/>
      </w:r>
      <w:r>
        <w:t xml:space="preserve">: </w:t>
      </w:r>
      <w:r w:rsidR="00BA63E1">
        <w:t>SFF</w:t>
      </w:r>
      <w:r>
        <w:t xml:space="preserve"> Keep Out Zone – Bottom View</w:t>
      </w:r>
      <w:bookmarkEnd w:id="1305"/>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39DB04DD" w:rsidR="003D6D7C" w:rsidRPr="00301EF7" w:rsidRDefault="003D6D7C" w:rsidP="00A212FB">
      <w:pPr>
        <w:pStyle w:val="Caption"/>
      </w:pPr>
      <w:bookmarkStart w:id="1306" w:name="_Toc51846995"/>
      <w:r>
        <w:lastRenderedPageBreak/>
        <w:t xml:space="preserve">Figure </w:t>
      </w:r>
      <w:r>
        <w:fldChar w:fldCharType="begin"/>
      </w:r>
      <w:r>
        <w:instrText xml:space="preserve"> SEQ Figure \* ARABIC </w:instrText>
      </w:r>
      <w:r>
        <w:fldChar w:fldCharType="separate"/>
      </w:r>
      <w:r w:rsidR="00DF43D2">
        <w:t>27</w:t>
      </w:r>
      <w:r>
        <w:fldChar w:fldCharType="end"/>
      </w:r>
      <w:r>
        <w:t xml:space="preserve">: </w:t>
      </w:r>
      <w:r w:rsidR="00BA63E1">
        <w:t>SFF</w:t>
      </w:r>
      <w:r>
        <w:t xml:space="preserve"> Keep Out Zone – Side View</w:t>
      </w:r>
      <w:bookmarkEnd w:id="1306"/>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7A64EAA2" w:rsidR="003D6D7C" w:rsidRPr="00301EF7" w:rsidRDefault="003D6D7C" w:rsidP="00A212FB">
      <w:pPr>
        <w:pStyle w:val="Caption"/>
      </w:pPr>
      <w:bookmarkStart w:id="1307" w:name="_Toc51846996"/>
      <w:r>
        <w:t xml:space="preserve">Figure </w:t>
      </w:r>
      <w:r>
        <w:fldChar w:fldCharType="begin"/>
      </w:r>
      <w:r>
        <w:instrText xml:space="preserve"> SEQ Figure \* ARABIC </w:instrText>
      </w:r>
      <w:r>
        <w:fldChar w:fldCharType="separate"/>
      </w:r>
      <w:r w:rsidR="00DF43D2">
        <w:t>28</w:t>
      </w:r>
      <w:r>
        <w:fldChar w:fldCharType="end"/>
      </w:r>
      <w:r>
        <w:t xml:space="preserve">: </w:t>
      </w:r>
      <w:r w:rsidR="00BA63E1">
        <w:t>SFF</w:t>
      </w:r>
      <w:r>
        <w:t xml:space="preserve"> Keep Out Zone – Side View – Detail D</w:t>
      </w:r>
      <w:bookmarkEnd w:id="1307"/>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308" w:name="_Ref511395818"/>
    </w:p>
    <w:p w14:paraId="17896847" w14:textId="51AC1264" w:rsidR="003D6D7C" w:rsidRDefault="00077AF9" w:rsidP="00B152C0">
      <w:pPr>
        <w:pStyle w:val="Heading3"/>
      </w:pPr>
      <w:bookmarkStart w:id="1309" w:name="_Toc51846820"/>
      <w:r>
        <w:lastRenderedPageBreak/>
        <w:t>LFF</w:t>
      </w:r>
      <w:r w:rsidR="003D6D7C">
        <w:t xml:space="preserve"> Keep Out Zones</w:t>
      </w:r>
      <w:bookmarkEnd w:id="1308"/>
      <w:bookmarkEnd w:id="1309"/>
    </w:p>
    <w:p w14:paraId="0D72214C" w14:textId="77777777" w:rsidR="003D6D7C" w:rsidRDefault="003D6D7C" w:rsidP="003D6D7C">
      <w:pPr>
        <w:ind w:left="0"/>
      </w:pPr>
    </w:p>
    <w:p w14:paraId="6E74083E" w14:textId="2AE0D723" w:rsidR="003D6D7C" w:rsidRDefault="003D6D7C" w:rsidP="00A212FB">
      <w:pPr>
        <w:pStyle w:val="Caption"/>
      </w:pPr>
      <w:bookmarkStart w:id="1310" w:name="_Toc51846997"/>
      <w:r>
        <w:t xml:space="preserve">Figure </w:t>
      </w:r>
      <w:r>
        <w:fldChar w:fldCharType="begin"/>
      </w:r>
      <w:r>
        <w:instrText xml:space="preserve"> SEQ Figure \* ARABIC </w:instrText>
      </w:r>
      <w:r>
        <w:fldChar w:fldCharType="separate"/>
      </w:r>
      <w:r w:rsidR="00DF43D2">
        <w:t>29</w:t>
      </w:r>
      <w:r>
        <w:fldChar w:fldCharType="end"/>
      </w:r>
      <w:r>
        <w:t xml:space="preserve">: </w:t>
      </w:r>
      <w:r w:rsidR="00BA63E1">
        <w:t>LFF</w:t>
      </w:r>
      <w:r>
        <w:t xml:space="preserve"> Keep Out Zone – Top View</w:t>
      </w:r>
      <w:bookmarkEnd w:id="1310"/>
    </w:p>
    <w:p w14:paraId="746D3618" w14:textId="285843CE" w:rsidR="003D6D7C" w:rsidRDefault="003D6D7C" w:rsidP="003D6D7C">
      <w:pPr>
        <w:ind w:left="0"/>
        <w:jc w:val="center"/>
      </w:pPr>
      <w:r>
        <w:t xml:space="preserve"> </w:t>
      </w:r>
      <w:commentRangeStart w:id="1311"/>
      <w:del w:id="1312" w:author="Ng, Thomas1" w:date="2020-09-09T11:14:00Z">
        <w:r w:rsidR="007C677B" w:rsidDel="005817DA">
          <w:rPr>
            <w:noProof/>
            <w:lang w:eastAsia="en-US"/>
          </w:rPr>
          <w:drawing>
            <wp:inline distT="0" distB="0" distL="0" distR="0" wp14:anchorId="23F8A3DF" wp14:editId="1A84B4CC">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5201285"/>
                      </a:xfrm>
                      <a:prstGeom prst="rect">
                        <a:avLst/>
                      </a:prstGeom>
                    </pic:spPr>
                  </pic:pic>
                </a:graphicData>
              </a:graphic>
            </wp:inline>
          </w:drawing>
        </w:r>
      </w:del>
      <w:commentRangeEnd w:id="1311"/>
      <w:r w:rsidR="00FB17CF">
        <w:rPr>
          <w:rStyle w:val="CommentReference"/>
        </w:rPr>
        <w:commentReference w:id="1311"/>
      </w:r>
      <w:ins w:id="1314" w:author="Ng, Thomas1" w:date="2020-09-30T09:48:00Z">
        <w:r w:rsidR="005B1FBE">
          <w:rPr>
            <w:noProof/>
          </w:rPr>
          <w:drawing>
            <wp:inline distT="0" distB="0" distL="0" distR="0" wp14:anchorId="768AEF47" wp14:editId="5D2DF539">
              <wp:extent cx="5943600" cy="54330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r:link="rId97">
                        <a:extLst>
                          <a:ext uri="{28A0092B-C50C-407E-A947-70E740481C1C}">
                            <a14:useLocalDpi xmlns:a14="http://schemas.microsoft.com/office/drawing/2010/main" val="0"/>
                          </a:ext>
                        </a:extLst>
                      </a:blip>
                      <a:srcRect/>
                      <a:stretch>
                        <a:fillRect/>
                      </a:stretch>
                    </pic:blipFill>
                    <pic:spPr bwMode="auto">
                      <a:xfrm>
                        <a:off x="0" y="0"/>
                        <a:ext cx="5943600" cy="5433060"/>
                      </a:xfrm>
                      <a:prstGeom prst="rect">
                        <a:avLst/>
                      </a:prstGeom>
                      <a:noFill/>
                      <a:ln>
                        <a:noFill/>
                      </a:ln>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08E56F3E" w:rsidR="003D6D7C" w:rsidRDefault="003D6D7C" w:rsidP="00A212FB">
      <w:pPr>
        <w:pStyle w:val="Caption"/>
      </w:pPr>
      <w:bookmarkStart w:id="1315" w:name="_Toc51846998"/>
      <w:r>
        <w:t xml:space="preserve">Figure </w:t>
      </w:r>
      <w:r>
        <w:fldChar w:fldCharType="begin"/>
      </w:r>
      <w:r>
        <w:instrText xml:space="preserve"> SEQ Figure \* ARABIC </w:instrText>
      </w:r>
      <w:r>
        <w:fldChar w:fldCharType="separate"/>
      </w:r>
      <w:r w:rsidR="00DF43D2">
        <w:t>30</w:t>
      </w:r>
      <w:r>
        <w:fldChar w:fldCharType="end"/>
      </w:r>
      <w:r>
        <w:t xml:space="preserve">: </w:t>
      </w:r>
      <w:r w:rsidR="00BA63E1">
        <w:t>LFF</w:t>
      </w:r>
      <w:r>
        <w:t xml:space="preserve"> Keep Out Zone – Top View – Detail A</w:t>
      </w:r>
      <w:bookmarkEnd w:id="1315"/>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05901E27" w:rsidR="003D6D7C" w:rsidRDefault="003D6D7C" w:rsidP="00A212FB">
      <w:pPr>
        <w:pStyle w:val="Caption"/>
      </w:pPr>
      <w:bookmarkStart w:id="1316" w:name="_Toc51846999"/>
      <w:r>
        <w:lastRenderedPageBreak/>
        <w:t xml:space="preserve">Figure </w:t>
      </w:r>
      <w:r>
        <w:fldChar w:fldCharType="begin"/>
      </w:r>
      <w:r>
        <w:instrText xml:space="preserve"> SEQ Figure \* ARABIC </w:instrText>
      </w:r>
      <w:r>
        <w:fldChar w:fldCharType="separate"/>
      </w:r>
      <w:r w:rsidR="00DF43D2">
        <w:t>31</w:t>
      </w:r>
      <w:r>
        <w:fldChar w:fldCharType="end"/>
      </w:r>
      <w:r>
        <w:t xml:space="preserve">: </w:t>
      </w:r>
      <w:r w:rsidR="00BA63E1">
        <w:t>LFF</w:t>
      </w:r>
      <w:r>
        <w:t xml:space="preserve"> Keep Out Zone – Bottom View</w:t>
      </w:r>
      <w:bookmarkEnd w:id="1316"/>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723641E9" w:rsidR="003D6D7C" w:rsidRPr="00301EF7" w:rsidRDefault="003D6D7C" w:rsidP="00A212FB">
      <w:pPr>
        <w:pStyle w:val="Caption"/>
      </w:pPr>
      <w:bookmarkStart w:id="1317" w:name="_Toc51847000"/>
      <w:r>
        <w:t xml:space="preserve">Figure </w:t>
      </w:r>
      <w:r>
        <w:fldChar w:fldCharType="begin"/>
      </w:r>
      <w:r>
        <w:instrText xml:space="preserve"> SEQ Figure \* ARABIC </w:instrText>
      </w:r>
      <w:r>
        <w:fldChar w:fldCharType="separate"/>
      </w:r>
      <w:r w:rsidR="00DF43D2">
        <w:t>32</w:t>
      </w:r>
      <w:r>
        <w:fldChar w:fldCharType="end"/>
      </w:r>
      <w:r>
        <w:t xml:space="preserve">: </w:t>
      </w:r>
      <w:r w:rsidR="00BA63E1">
        <w:t>LFF</w:t>
      </w:r>
      <w:r>
        <w:t xml:space="preserve"> Keep Out Zone – Side View</w:t>
      </w:r>
      <w:bookmarkEnd w:id="1317"/>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5E2299C8" w:rsidR="003D6D7C" w:rsidRPr="00301EF7" w:rsidRDefault="003D6D7C" w:rsidP="00A212FB">
      <w:pPr>
        <w:pStyle w:val="Caption"/>
      </w:pPr>
      <w:bookmarkStart w:id="1318" w:name="_Toc51847001"/>
      <w:r>
        <w:lastRenderedPageBreak/>
        <w:t xml:space="preserve">Figure </w:t>
      </w:r>
      <w:r>
        <w:fldChar w:fldCharType="begin"/>
      </w:r>
      <w:r>
        <w:instrText xml:space="preserve"> SEQ Figure \* ARABIC </w:instrText>
      </w:r>
      <w:r>
        <w:fldChar w:fldCharType="separate"/>
      </w:r>
      <w:r w:rsidR="00DF43D2">
        <w:t>33</w:t>
      </w:r>
      <w:r>
        <w:fldChar w:fldCharType="end"/>
      </w:r>
      <w:r>
        <w:t xml:space="preserve">: </w:t>
      </w:r>
      <w:r w:rsidR="00BA63E1">
        <w:t>LFF</w:t>
      </w:r>
      <w:r>
        <w:t xml:space="preserve"> Keep Out Zone – Side View – Detail D</w:t>
      </w:r>
      <w:bookmarkEnd w:id="1318"/>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2C4BE2">
      <w:pPr>
        <w:pStyle w:val="Heading2"/>
      </w:pPr>
      <w:bookmarkStart w:id="1319" w:name="_Toc51846821"/>
      <w:r>
        <w:t>Baseboard Keep Out Zones</w:t>
      </w:r>
      <w:bookmarkEnd w:id="1319"/>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02"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20" w:name="_Ref511397508"/>
      <w:r>
        <w:br w:type="page"/>
      </w:r>
    </w:p>
    <w:p w14:paraId="4BA06111" w14:textId="3A659A52" w:rsidR="003D6D7C" w:rsidRDefault="003D6D7C" w:rsidP="002C4BE2">
      <w:pPr>
        <w:pStyle w:val="Heading2"/>
      </w:pPr>
      <w:bookmarkStart w:id="1321" w:name="_Ref515020671"/>
      <w:bookmarkStart w:id="1322" w:name="_Toc51846822"/>
      <w:r>
        <w:lastRenderedPageBreak/>
        <w:t>Insulation Requirements</w:t>
      </w:r>
      <w:bookmarkEnd w:id="1320"/>
      <w:bookmarkEnd w:id="1321"/>
      <w:bookmarkEnd w:id="1322"/>
    </w:p>
    <w:p w14:paraId="0A8978FD" w14:textId="765998F7"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DF43D2">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DF43D2">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1323" w:name="_Ref3273291"/>
      <w:bookmarkStart w:id="1324" w:name="_Toc51846823"/>
      <w:r>
        <w:t>SFF</w:t>
      </w:r>
      <w:r w:rsidR="003D6D7C">
        <w:t xml:space="preserve"> Insulator</w:t>
      </w:r>
      <w:bookmarkEnd w:id="1323"/>
      <w:bookmarkEnd w:id="1324"/>
    </w:p>
    <w:p w14:paraId="4962E7BC" w14:textId="14B095DF" w:rsidR="003D6D7C" w:rsidRDefault="003D6D7C" w:rsidP="00A212FB">
      <w:pPr>
        <w:pStyle w:val="Caption"/>
      </w:pPr>
      <w:bookmarkStart w:id="1325" w:name="_Toc51847002"/>
      <w:r>
        <w:t xml:space="preserve">Figure </w:t>
      </w:r>
      <w:r>
        <w:fldChar w:fldCharType="begin"/>
      </w:r>
      <w:r>
        <w:instrText xml:space="preserve"> SEQ Figure \* ARABIC </w:instrText>
      </w:r>
      <w:r>
        <w:fldChar w:fldCharType="separate"/>
      </w:r>
      <w:r w:rsidR="00DF43D2">
        <w:t>34</w:t>
      </w:r>
      <w:r>
        <w:fldChar w:fldCharType="end"/>
      </w:r>
      <w:r>
        <w:t xml:space="preserve">: </w:t>
      </w:r>
      <w:r w:rsidR="00077AF9">
        <w:t>SFF</w:t>
      </w:r>
      <w:r>
        <w:t xml:space="preserve"> Bottom Side Insulator (3D View)</w:t>
      </w:r>
      <w:bookmarkEnd w:id="1325"/>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79310A6B" w:rsidR="003D6D7C" w:rsidRDefault="003D6D7C" w:rsidP="00A212FB">
      <w:pPr>
        <w:pStyle w:val="Caption"/>
      </w:pPr>
      <w:bookmarkStart w:id="1326" w:name="_Toc51847003"/>
      <w:r>
        <w:lastRenderedPageBreak/>
        <w:t xml:space="preserve">Figure </w:t>
      </w:r>
      <w:r>
        <w:fldChar w:fldCharType="begin"/>
      </w:r>
      <w:r>
        <w:instrText xml:space="preserve"> SEQ Figure \* ARABIC </w:instrText>
      </w:r>
      <w:r>
        <w:fldChar w:fldCharType="separate"/>
      </w:r>
      <w:r w:rsidR="00DF43D2">
        <w:t>35</w:t>
      </w:r>
      <w:r>
        <w:fldChar w:fldCharType="end"/>
      </w:r>
      <w:r>
        <w:t xml:space="preserve">: </w:t>
      </w:r>
      <w:r w:rsidR="00077AF9">
        <w:t>SFF</w:t>
      </w:r>
      <w:r>
        <w:t xml:space="preserve"> Bottom Side Insulator (Top and Side View)</w:t>
      </w:r>
      <w:bookmarkEnd w:id="1326"/>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0591EAA7" w:rsidR="00BF62FF" w:rsidRDefault="00BF62FF" w:rsidP="00A212FB">
      <w:pPr>
        <w:pStyle w:val="Caption"/>
      </w:pPr>
      <w:bookmarkStart w:id="1327" w:name="_Toc51847004"/>
      <w:r>
        <w:lastRenderedPageBreak/>
        <w:t xml:space="preserve">Figure </w:t>
      </w:r>
      <w:r>
        <w:fldChar w:fldCharType="begin"/>
      </w:r>
      <w:r>
        <w:instrText xml:space="preserve"> SEQ Figure \* ARABIC </w:instrText>
      </w:r>
      <w:r>
        <w:fldChar w:fldCharType="separate"/>
      </w:r>
      <w:r w:rsidR="00DF43D2">
        <w:t>36</w:t>
      </w:r>
      <w:r>
        <w:fldChar w:fldCharType="end"/>
      </w:r>
      <w:r>
        <w:t>: SFF Bottom Side Insulator (alternate) (Top and Side View)</w:t>
      </w:r>
      <w:bookmarkEnd w:id="1327"/>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1328" w:name="_Ref3273300"/>
      <w:bookmarkStart w:id="1329" w:name="_Toc51846824"/>
      <w:r>
        <w:t>LFF</w:t>
      </w:r>
      <w:r w:rsidR="003D6D7C">
        <w:t xml:space="preserve"> Insulator</w:t>
      </w:r>
      <w:bookmarkEnd w:id="1328"/>
      <w:bookmarkEnd w:id="1329"/>
    </w:p>
    <w:p w14:paraId="5447E814" w14:textId="5453612F" w:rsidR="003D6D7C" w:rsidRDefault="003D6D7C" w:rsidP="00A212FB">
      <w:pPr>
        <w:pStyle w:val="Caption"/>
      </w:pPr>
      <w:bookmarkStart w:id="1330" w:name="_Toc51847005"/>
      <w:r>
        <w:t xml:space="preserve">Figure </w:t>
      </w:r>
      <w:r>
        <w:fldChar w:fldCharType="begin"/>
      </w:r>
      <w:r>
        <w:instrText xml:space="preserve"> SEQ Figure \* ARABIC </w:instrText>
      </w:r>
      <w:r>
        <w:fldChar w:fldCharType="separate"/>
      </w:r>
      <w:r w:rsidR="00DF43D2">
        <w:t>37</w:t>
      </w:r>
      <w:r>
        <w:fldChar w:fldCharType="end"/>
      </w:r>
      <w:r>
        <w:t xml:space="preserve">: </w:t>
      </w:r>
      <w:r w:rsidR="00077AF9">
        <w:t xml:space="preserve">LFF </w:t>
      </w:r>
      <w:r>
        <w:t>Bottom Side Insulator (3D View)</w:t>
      </w:r>
      <w:bookmarkEnd w:id="1330"/>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EB02949" w:rsidR="003D6D7C" w:rsidRDefault="003D6D7C" w:rsidP="00A212FB">
      <w:pPr>
        <w:pStyle w:val="Caption"/>
        <w:rPr>
          <w:highlight w:val="yellow"/>
        </w:rPr>
      </w:pPr>
      <w:bookmarkStart w:id="1331" w:name="_Toc51847006"/>
      <w:r>
        <w:t xml:space="preserve">Figure </w:t>
      </w:r>
      <w:r>
        <w:fldChar w:fldCharType="begin"/>
      </w:r>
      <w:r>
        <w:instrText xml:space="preserve"> SEQ Figure \* ARABIC </w:instrText>
      </w:r>
      <w:r>
        <w:fldChar w:fldCharType="separate"/>
      </w:r>
      <w:r w:rsidR="00DF43D2">
        <w:t>38</w:t>
      </w:r>
      <w:r>
        <w:fldChar w:fldCharType="end"/>
      </w:r>
      <w:r>
        <w:t xml:space="preserve">: </w:t>
      </w:r>
      <w:r w:rsidR="00077AF9">
        <w:t>LFF</w:t>
      </w:r>
      <w:r>
        <w:t xml:space="preserve"> Bottom Side Insulator (Top and Side View)</w:t>
      </w:r>
      <w:bookmarkEnd w:id="1331"/>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25BCD1B9" w:rsidR="00713969" w:rsidRDefault="00713969" w:rsidP="00A212FB">
      <w:pPr>
        <w:pStyle w:val="Caption"/>
        <w:rPr>
          <w:highlight w:val="yellow"/>
        </w:rPr>
      </w:pPr>
      <w:bookmarkStart w:id="1332" w:name="_Toc51847007"/>
      <w:r>
        <w:lastRenderedPageBreak/>
        <w:t xml:space="preserve">Figure </w:t>
      </w:r>
      <w:r>
        <w:fldChar w:fldCharType="begin"/>
      </w:r>
      <w:r>
        <w:instrText xml:space="preserve"> SEQ Figure \* ARABIC </w:instrText>
      </w:r>
      <w:r>
        <w:fldChar w:fldCharType="separate"/>
      </w:r>
      <w:r w:rsidR="00DF43D2">
        <w:t>39</w:t>
      </w:r>
      <w:r>
        <w:fldChar w:fldCharType="end"/>
      </w:r>
      <w:r>
        <w:t>: LFF Bottom Side Insulator (alternate) (Top and Side View)</w:t>
      </w:r>
      <w:bookmarkEnd w:id="1332"/>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333" w:name="_Ref513812691"/>
      <w:r>
        <w:br w:type="page"/>
      </w:r>
    </w:p>
    <w:p w14:paraId="0DFD9223" w14:textId="220605FA" w:rsidR="003D6D7C" w:rsidRDefault="003D6D7C" w:rsidP="002C4BE2">
      <w:pPr>
        <w:pStyle w:val="Heading2"/>
      </w:pPr>
      <w:bookmarkStart w:id="1334" w:name="_Toc51846825"/>
      <w:r>
        <w:lastRenderedPageBreak/>
        <w:t>Critical-to-Function (CTF) Dimensions (SFF and LFF)</w:t>
      </w:r>
      <w:bookmarkEnd w:id="1333"/>
      <w:bookmarkEnd w:id="1334"/>
    </w:p>
    <w:p w14:paraId="1A6F9495" w14:textId="7EE1E9F3" w:rsidR="00A70E39" w:rsidRDefault="00A70E39" w:rsidP="00B152C0">
      <w:pPr>
        <w:pStyle w:val="Heading3"/>
      </w:pPr>
      <w:bookmarkStart w:id="1335" w:name="_Ref511394852"/>
      <w:bookmarkStart w:id="1336" w:name="_Toc51846826"/>
      <w:r>
        <w:t>CTF Tolerances</w:t>
      </w:r>
      <w:bookmarkEnd w:id="1335"/>
      <w:bookmarkEnd w:id="1336"/>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1B75C75C" w:rsidR="00A70E39" w:rsidRDefault="00A70E39" w:rsidP="00A212FB">
      <w:pPr>
        <w:pStyle w:val="Caption"/>
        <w:rPr>
          <w:lang w:eastAsia="en-US"/>
        </w:rPr>
      </w:pPr>
      <w:bookmarkStart w:id="1337" w:name="_Ref511391383"/>
      <w:bookmarkStart w:id="1338" w:name="_Toc51847177"/>
      <w:r>
        <w:t xml:space="preserve">Table </w:t>
      </w:r>
      <w:r>
        <w:fldChar w:fldCharType="begin"/>
      </w:r>
      <w:r>
        <w:instrText xml:space="preserve"> SEQ Table \* ARABIC </w:instrText>
      </w:r>
      <w:r>
        <w:fldChar w:fldCharType="separate"/>
      </w:r>
      <w:ins w:id="1339" w:author="Ng, Thomas1" w:date="2020-09-30T10:00:00Z">
        <w:r w:rsidR="00DF43D2">
          <w:t>10</w:t>
        </w:r>
      </w:ins>
      <w:del w:id="1340" w:author="Ng, Thomas1" w:date="2020-07-08T15:10:00Z">
        <w:r w:rsidR="00106F05" w:rsidDel="00C16CBC">
          <w:delText>10</w:delText>
        </w:r>
      </w:del>
      <w:r>
        <w:fldChar w:fldCharType="end"/>
      </w:r>
      <w:bookmarkEnd w:id="1337"/>
      <w:r>
        <w:t>: CTF Default Tolerances (SFF and LFF OCP NIC 3.0)</w:t>
      </w:r>
      <w:bookmarkEnd w:id="1338"/>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1341" w:name="_Toc51846827"/>
      <w:r>
        <w:t>SFF</w:t>
      </w:r>
      <w:r w:rsidR="00000782">
        <w:t xml:space="preserve"> </w:t>
      </w:r>
      <w:r w:rsidR="00CF748E">
        <w:t>Pull Tab</w:t>
      </w:r>
      <w:r w:rsidR="0059022A">
        <w:t xml:space="preserve"> </w:t>
      </w:r>
      <w:r w:rsidR="002D601D">
        <w:t>CTF Dimensions</w:t>
      </w:r>
      <w:bookmarkEnd w:id="1341"/>
    </w:p>
    <w:p w14:paraId="0AC6B3CC" w14:textId="704C1B77"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DF43D2">
        <w:t>2.8.1</w:t>
      </w:r>
      <w:r w:rsidR="00E331DB">
        <w:fldChar w:fldCharType="end"/>
      </w:r>
      <w:r w:rsidR="009D20F1">
        <w:t>.</w:t>
      </w:r>
    </w:p>
    <w:p w14:paraId="669CEF47" w14:textId="275FD97F" w:rsidR="006645A1" w:rsidRDefault="006645A1">
      <w:pPr>
        <w:spacing w:after="200" w:line="276" w:lineRule="auto"/>
        <w:ind w:left="0"/>
      </w:pPr>
    </w:p>
    <w:p w14:paraId="3F19868B" w14:textId="311FE49E" w:rsidR="00000782" w:rsidRDefault="00000782" w:rsidP="00A212FB">
      <w:pPr>
        <w:pStyle w:val="Caption"/>
        <w:rPr>
          <w:lang w:eastAsia="en-US"/>
        </w:rPr>
      </w:pPr>
      <w:bookmarkStart w:id="1342" w:name="_Toc51847008"/>
      <w:r>
        <w:t xml:space="preserve">Figure </w:t>
      </w:r>
      <w:r>
        <w:fldChar w:fldCharType="begin"/>
      </w:r>
      <w:r>
        <w:instrText xml:space="preserve"> SEQ Figure \* ARABIC </w:instrText>
      </w:r>
      <w:r>
        <w:fldChar w:fldCharType="separate"/>
      </w:r>
      <w:r w:rsidR="00DF43D2">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342"/>
    </w:p>
    <w:p w14:paraId="7F804BF7" w14:textId="29E6B6BE" w:rsidR="00000782" w:rsidRDefault="004162D8" w:rsidP="00000782">
      <w:pPr>
        <w:ind w:left="0"/>
        <w:jc w:val="center"/>
      </w:pPr>
      <w:del w:id="1343" w:author="Ng, Thomas1" w:date="2020-09-30T09:44:00Z">
        <w:r w:rsidDel="007642E0">
          <w:rPr>
            <w:noProof/>
            <w:lang w:eastAsia="en-US"/>
          </w:rPr>
          <w:drawing>
            <wp:inline distT="0" distB="0" distL="0" distR="0" wp14:anchorId="41C64C7C" wp14:editId="12FD6913">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703320" cy="4572000"/>
                      </a:xfrm>
                      <a:prstGeom prst="rect">
                        <a:avLst/>
                      </a:prstGeom>
                    </pic:spPr>
                  </pic:pic>
                </a:graphicData>
              </a:graphic>
            </wp:inline>
          </w:drawing>
        </w:r>
      </w:del>
      <w:ins w:id="1344" w:author="Ng, Thomas1" w:date="2020-09-30T09:43:00Z">
        <w:r w:rsidR="007642E0">
          <w:rPr>
            <w:noProof/>
          </w:rPr>
          <w:drawing>
            <wp:inline distT="0" distB="0" distL="0" distR="0" wp14:anchorId="1CB2B363" wp14:editId="78658992">
              <wp:extent cx="3657600" cy="4736592"/>
              <wp:effectExtent l="0" t="0" r="0" b="698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r:link="rId112">
                        <a:extLst>
                          <a:ext uri="{28A0092B-C50C-407E-A947-70E740481C1C}">
                            <a14:useLocalDpi xmlns:a14="http://schemas.microsoft.com/office/drawing/2010/main" val="0"/>
                          </a:ext>
                        </a:extLst>
                      </a:blip>
                      <a:srcRect/>
                      <a:stretch>
                        <a:fillRect/>
                      </a:stretch>
                    </pic:blipFill>
                    <pic:spPr bwMode="auto">
                      <a:xfrm>
                        <a:off x="0" y="0"/>
                        <a:ext cx="3657600" cy="4736592"/>
                      </a:xfrm>
                      <a:prstGeom prst="rect">
                        <a:avLst/>
                      </a:prstGeom>
                      <a:noFill/>
                      <a:ln>
                        <a:noFill/>
                      </a:ln>
                    </pic:spPr>
                  </pic:pic>
                </a:graphicData>
              </a:graphic>
            </wp:inline>
          </w:drawing>
        </w:r>
      </w:ins>
    </w:p>
    <w:p w14:paraId="7B777613" w14:textId="77777777" w:rsidR="00000782" w:rsidRDefault="00000782" w:rsidP="00000782">
      <w:pPr>
        <w:ind w:left="0"/>
        <w:jc w:val="center"/>
      </w:pPr>
    </w:p>
    <w:p w14:paraId="145DDD6B" w14:textId="5445D6BD" w:rsidR="002D601D" w:rsidRDefault="002D601D" w:rsidP="00A212FB">
      <w:pPr>
        <w:pStyle w:val="Caption"/>
        <w:rPr>
          <w:lang w:eastAsia="en-US"/>
        </w:rPr>
      </w:pPr>
      <w:bookmarkStart w:id="1345" w:name="_Toc51847009"/>
      <w:r>
        <w:t xml:space="preserve">Figure </w:t>
      </w:r>
      <w:r>
        <w:fldChar w:fldCharType="begin"/>
      </w:r>
      <w:r>
        <w:instrText xml:space="preserve"> SEQ Figure \* ARABIC </w:instrText>
      </w:r>
      <w:r>
        <w:fldChar w:fldCharType="separate"/>
      </w:r>
      <w:r w:rsidR="00DF43D2">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345"/>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13" r:link="rId114">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33245233" w:rsidR="00000782" w:rsidRDefault="00000782" w:rsidP="00A212FB">
      <w:pPr>
        <w:pStyle w:val="Caption"/>
        <w:rPr>
          <w:lang w:eastAsia="en-US"/>
        </w:rPr>
      </w:pPr>
      <w:bookmarkStart w:id="1346" w:name="_Toc51847010"/>
      <w:r>
        <w:t xml:space="preserve">Figure </w:t>
      </w:r>
      <w:r>
        <w:fldChar w:fldCharType="begin"/>
      </w:r>
      <w:r>
        <w:instrText xml:space="preserve"> SEQ Figure \* ARABIC </w:instrText>
      </w:r>
      <w:r>
        <w:fldChar w:fldCharType="separate"/>
      </w:r>
      <w:r w:rsidR="00DF43D2">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346"/>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1347" w:name="_Toc51846828"/>
      <w:r>
        <w:lastRenderedPageBreak/>
        <w:t>SFF</w:t>
      </w:r>
      <w:r w:rsidR="0059022A">
        <w:t xml:space="preserve"> </w:t>
      </w:r>
      <w:r w:rsidR="009D20F1">
        <w:t xml:space="preserve">Ejector Latch </w:t>
      </w:r>
      <w:r w:rsidR="0059022A">
        <w:t>CTF Dimensions</w:t>
      </w:r>
      <w:bookmarkEnd w:id="1347"/>
    </w:p>
    <w:p w14:paraId="04ADEA27" w14:textId="0C775673"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DF43D2">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48B42383" w:rsidR="0059022A" w:rsidRDefault="0059022A" w:rsidP="00A212FB">
      <w:pPr>
        <w:pStyle w:val="Caption"/>
        <w:rPr>
          <w:lang w:eastAsia="en-US"/>
        </w:rPr>
      </w:pPr>
      <w:bookmarkStart w:id="1348" w:name="_Toc51847011"/>
      <w:r>
        <w:t xml:space="preserve">Figure </w:t>
      </w:r>
      <w:r>
        <w:fldChar w:fldCharType="begin"/>
      </w:r>
      <w:r>
        <w:instrText xml:space="preserve"> SEQ Figure \* ARABIC </w:instrText>
      </w:r>
      <w:r>
        <w:fldChar w:fldCharType="separate"/>
      </w:r>
      <w:r w:rsidR="00DF43D2">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348"/>
    </w:p>
    <w:p w14:paraId="4110E08A" w14:textId="188AF66D" w:rsidR="006645A1" w:rsidRDefault="004162D8" w:rsidP="004C5AA9">
      <w:pPr>
        <w:ind w:left="0"/>
        <w:jc w:val="center"/>
        <w:rPr>
          <w:bCs/>
          <w:noProof/>
          <w:color w:val="4F81BD" w:themeColor="accent1"/>
        </w:rPr>
      </w:pPr>
      <w:del w:id="1349" w:author="Ng, Thomas1" w:date="2020-09-30T09:46:00Z">
        <w:r w:rsidDel="005B1FBE">
          <w:rPr>
            <w:noProof/>
            <w:lang w:eastAsia="en-US"/>
          </w:rPr>
          <w:drawing>
            <wp:inline distT="0" distB="0" distL="0" distR="0" wp14:anchorId="504761B5" wp14:editId="261C78E9">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300984" cy="4572000"/>
                      </a:xfrm>
                      <a:prstGeom prst="rect">
                        <a:avLst/>
                      </a:prstGeom>
                    </pic:spPr>
                  </pic:pic>
                </a:graphicData>
              </a:graphic>
            </wp:inline>
          </w:drawing>
        </w:r>
      </w:del>
      <w:ins w:id="1350" w:author="Ng, Thomas1" w:date="2020-09-30T09:45:00Z">
        <w:r w:rsidR="007642E0">
          <w:rPr>
            <w:noProof/>
          </w:rPr>
          <w:drawing>
            <wp:inline distT="0" distB="0" distL="0" distR="0" wp14:anchorId="614D3228" wp14:editId="4A164A4A">
              <wp:extent cx="3090672" cy="457200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7" r:link="rId118">
                        <a:extLst>
                          <a:ext uri="{28A0092B-C50C-407E-A947-70E740481C1C}">
                            <a14:useLocalDpi xmlns:a14="http://schemas.microsoft.com/office/drawing/2010/main" val="0"/>
                          </a:ext>
                        </a:extLst>
                      </a:blip>
                      <a:srcRect/>
                      <a:stretch>
                        <a:fillRect/>
                      </a:stretch>
                    </pic:blipFill>
                    <pic:spPr bwMode="auto">
                      <a:xfrm>
                        <a:off x="0" y="0"/>
                        <a:ext cx="3090672" cy="4572000"/>
                      </a:xfrm>
                      <a:prstGeom prst="rect">
                        <a:avLst/>
                      </a:prstGeom>
                      <a:noFill/>
                      <a:ln>
                        <a:noFill/>
                      </a:ln>
                    </pic:spPr>
                  </pic:pic>
                </a:graphicData>
              </a:graphic>
            </wp:inline>
          </w:drawing>
        </w:r>
      </w:ins>
    </w:p>
    <w:p w14:paraId="09B65C59" w14:textId="6730358B" w:rsidR="0059022A" w:rsidRDefault="0059022A" w:rsidP="00A212FB">
      <w:pPr>
        <w:pStyle w:val="Caption"/>
        <w:rPr>
          <w:lang w:eastAsia="en-US"/>
        </w:rPr>
      </w:pPr>
      <w:bookmarkStart w:id="1351" w:name="_Toc51847012"/>
      <w:r>
        <w:t xml:space="preserve">Figure </w:t>
      </w:r>
      <w:r>
        <w:fldChar w:fldCharType="begin"/>
      </w:r>
      <w:r>
        <w:instrText xml:space="preserve"> SEQ Figure \* ARABIC </w:instrText>
      </w:r>
      <w:r>
        <w:fldChar w:fldCharType="separate"/>
      </w:r>
      <w:r w:rsidR="00DF43D2">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351"/>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19" r:link="rId120">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436D8988" w:rsidR="0059022A" w:rsidRDefault="0059022A" w:rsidP="00A212FB">
      <w:pPr>
        <w:pStyle w:val="Caption"/>
        <w:rPr>
          <w:lang w:eastAsia="en-US"/>
        </w:rPr>
      </w:pPr>
      <w:bookmarkStart w:id="1352" w:name="_Toc51847013"/>
      <w:r>
        <w:t xml:space="preserve">Figure </w:t>
      </w:r>
      <w:r>
        <w:fldChar w:fldCharType="begin"/>
      </w:r>
      <w:r>
        <w:instrText xml:space="preserve"> SEQ Figure \* ARABIC </w:instrText>
      </w:r>
      <w:r>
        <w:fldChar w:fldCharType="separate"/>
      </w:r>
      <w:r w:rsidR="00DF43D2">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352"/>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490980"/>
                    </a:xfrm>
                    <a:prstGeom prst="rect">
                      <a:avLst/>
                    </a:prstGeom>
                  </pic:spPr>
                </pic:pic>
              </a:graphicData>
            </a:graphic>
          </wp:inline>
        </w:drawing>
      </w:r>
    </w:p>
    <w:p w14:paraId="0219499D" w14:textId="31E17C95" w:rsidR="00BC5614" w:rsidRDefault="00BC5614" w:rsidP="00B152C0">
      <w:pPr>
        <w:pStyle w:val="Heading3"/>
      </w:pPr>
      <w:bookmarkStart w:id="1353" w:name="_Toc51846829"/>
      <w:r>
        <w:t xml:space="preserve">SFF Internal </w:t>
      </w:r>
      <w:r w:rsidR="00AF738E">
        <w:t>Lock</w:t>
      </w:r>
      <w:r>
        <w:t xml:space="preserve"> CTF Dimensions</w:t>
      </w:r>
      <w:bookmarkEnd w:id="1353"/>
    </w:p>
    <w:p w14:paraId="54815DE0" w14:textId="32EBED69"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DF43D2">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336345B6" w:rsidR="00AF738E" w:rsidRDefault="00AF738E" w:rsidP="00A212FB">
      <w:pPr>
        <w:pStyle w:val="Caption"/>
        <w:rPr>
          <w:lang w:eastAsia="en-US"/>
        </w:rPr>
      </w:pPr>
      <w:bookmarkStart w:id="1354" w:name="_Toc51847014"/>
      <w:r>
        <w:t xml:space="preserve">Figure </w:t>
      </w:r>
      <w:r>
        <w:fldChar w:fldCharType="begin"/>
      </w:r>
      <w:r>
        <w:instrText xml:space="preserve"> SEQ Figure \* ARABIC </w:instrText>
      </w:r>
      <w:r>
        <w:fldChar w:fldCharType="separate"/>
      </w:r>
      <w:r w:rsidR="00DF43D2">
        <w:t>46</w:t>
      </w:r>
      <w:r>
        <w:fldChar w:fldCharType="end"/>
      </w:r>
      <w:r>
        <w:t xml:space="preserve">: SFF </w:t>
      </w:r>
      <w:r>
        <w:rPr>
          <w:lang w:eastAsia="en-US"/>
        </w:rPr>
        <w:t>OCP NIC 3.0 Card with Internal Lock CTF Dimensions (Top View)</w:t>
      </w:r>
      <w:bookmarkEnd w:id="1354"/>
    </w:p>
    <w:p w14:paraId="3DF4C0A1" w14:textId="41BF136D" w:rsidR="0050192B" w:rsidRDefault="004162D8" w:rsidP="00AF738E">
      <w:pPr>
        <w:ind w:left="0"/>
        <w:jc w:val="center"/>
        <w:rPr>
          <w:bCs/>
          <w:noProof/>
          <w:color w:val="4F81BD" w:themeColor="accent1"/>
        </w:rPr>
      </w:pPr>
      <w:del w:id="1355" w:author="Ng, Thomas1" w:date="2020-09-30T09:47:00Z">
        <w:r w:rsidDel="005B1FBE">
          <w:rPr>
            <w:noProof/>
            <w:lang w:eastAsia="en-US"/>
          </w:rPr>
          <w:drawing>
            <wp:inline distT="0" distB="0" distL="0" distR="0" wp14:anchorId="4DC6FEAE" wp14:editId="5A59216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538728" cy="4572000"/>
                      </a:xfrm>
                      <a:prstGeom prst="rect">
                        <a:avLst/>
                      </a:prstGeom>
                    </pic:spPr>
                  </pic:pic>
                </a:graphicData>
              </a:graphic>
            </wp:inline>
          </w:drawing>
        </w:r>
      </w:del>
      <w:ins w:id="1356" w:author="Ng, Thomas1" w:date="2020-09-30T09:47:00Z">
        <w:r w:rsidR="005B1FBE">
          <w:rPr>
            <w:noProof/>
          </w:rPr>
          <w:drawing>
            <wp:inline distT="0" distB="0" distL="0" distR="0" wp14:anchorId="5212FE8E" wp14:editId="29E4989A">
              <wp:extent cx="3374136" cy="457200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 r:link="rId124">
                        <a:extLst>
                          <a:ext uri="{28A0092B-C50C-407E-A947-70E740481C1C}">
                            <a14:useLocalDpi xmlns:a14="http://schemas.microsoft.com/office/drawing/2010/main" val="0"/>
                          </a:ext>
                        </a:extLst>
                      </a:blip>
                      <a:srcRect/>
                      <a:stretch>
                        <a:fillRect/>
                      </a:stretch>
                    </pic:blipFill>
                    <pic:spPr bwMode="auto">
                      <a:xfrm>
                        <a:off x="0" y="0"/>
                        <a:ext cx="3374136" cy="4572000"/>
                      </a:xfrm>
                      <a:prstGeom prst="rect">
                        <a:avLst/>
                      </a:prstGeom>
                      <a:noFill/>
                      <a:ln>
                        <a:noFill/>
                      </a:ln>
                    </pic:spPr>
                  </pic:pic>
                </a:graphicData>
              </a:graphic>
            </wp:inline>
          </w:drawing>
        </w:r>
      </w:ins>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6050901E" w:rsidR="00AF738E" w:rsidRDefault="00AF738E" w:rsidP="00A212FB">
      <w:pPr>
        <w:pStyle w:val="Caption"/>
        <w:rPr>
          <w:lang w:eastAsia="en-US"/>
        </w:rPr>
      </w:pPr>
      <w:bookmarkStart w:id="1357" w:name="_Toc51847015"/>
      <w:r>
        <w:t xml:space="preserve">Figure </w:t>
      </w:r>
      <w:r>
        <w:fldChar w:fldCharType="begin"/>
      </w:r>
      <w:r>
        <w:instrText xml:space="preserve"> SEQ Figure \* ARABIC </w:instrText>
      </w:r>
      <w:r>
        <w:fldChar w:fldCharType="separate"/>
      </w:r>
      <w:r w:rsidR="00DF43D2">
        <w:t>47</w:t>
      </w:r>
      <w:r>
        <w:fldChar w:fldCharType="end"/>
      </w:r>
      <w:r>
        <w:t xml:space="preserve">: SFF </w:t>
      </w:r>
      <w:r>
        <w:rPr>
          <w:lang w:eastAsia="en-US"/>
        </w:rPr>
        <w:t>OCP NIC 3.0 Card with Internal Lock CTF Dimensions (Front View)</w:t>
      </w:r>
      <w:bookmarkEnd w:id="1357"/>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63B77E36" w:rsidR="00AF738E" w:rsidRDefault="00AF738E" w:rsidP="00A212FB">
      <w:pPr>
        <w:pStyle w:val="Caption"/>
        <w:rPr>
          <w:lang w:eastAsia="en-US"/>
        </w:rPr>
      </w:pPr>
      <w:bookmarkStart w:id="1358" w:name="_Toc51847016"/>
      <w:r>
        <w:t xml:space="preserve">Figure </w:t>
      </w:r>
      <w:r>
        <w:fldChar w:fldCharType="begin"/>
      </w:r>
      <w:r>
        <w:instrText xml:space="preserve"> SEQ Figure \* ARABIC </w:instrText>
      </w:r>
      <w:r>
        <w:fldChar w:fldCharType="separate"/>
      </w:r>
      <w:r w:rsidR="00DF43D2">
        <w:t>48</w:t>
      </w:r>
      <w:r>
        <w:fldChar w:fldCharType="end"/>
      </w:r>
      <w:r>
        <w:t xml:space="preserve">: SFF </w:t>
      </w:r>
      <w:r>
        <w:rPr>
          <w:lang w:eastAsia="en-US"/>
        </w:rPr>
        <w:t>OCP NIC 3.0 Card with Internal Lock CTF Dimensions (Side View)</w:t>
      </w:r>
      <w:bookmarkEnd w:id="1358"/>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27" r:link="rId128">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1359" w:name="_Toc51846830"/>
      <w:r>
        <w:t>SFF</w:t>
      </w:r>
      <w:r w:rsidR="002D601D">
        <w:t xml:space="preserve"> Baseboard CTF Dimensions</w:t>
      </w:r>
      <w:bookmarkEnd w:id="1359"/>
    </w:p>
    <w:p w14:paraId="59EEF8DD" w14:textId="2B94B4F9"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DF43D2">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4A9E69CB" w:rsidR="002D601D" w:rsidRDefault="002D601D" w:rsidP="00A212FB">
      <w:pPr>
        <w:pStyle w:val="Caption"/>
        <w:rPr>
          <w:lang w:eastAsia="en-US"/>
        </w:rPr>
      </w:pPr>
      <w:bookmarkStart w:id="1360" w:name="_Toc51847017"/>
      <w:r>
        <w:t xml:space="preserve">Figure </w:t>
      </w:r>
      <w:r>
        <w:fldChar w:fldCharType="begin"/>
      </w:r>
      <w:r>
        <w:instrText xml:space="preserve"> SEQ Figure \* ARABIC </w:instrText>
      </w:r>
      <w:r>
        <w:fldChar w:fldCharType="separate"/>
      </w:r>
      <w:r w:rsidR="00DF43D2">
        <w:t>49</w:t>
      </w:r>
      <w:r>
        <w:fldChar w:fldCharType="end"/>
      </w:r>
      <w:r>
        <w:t xml:space="preserve">: </w:t>
      </w:r>
      <w:r w:rsidR="00BA63E1">
        <w:t>SFF</w:t>
      </w:r>
      <w:r>
        <w:t xml:space="preserve"> </w:t>
      </w:r>
      <w:r>
        <w:rPr>
          <w:lang w:eastAsia="en-US"/>
        </w:rPr>
        <w:t>Baseboard Chassis CTF Dimensions (Rear View)</w:t>
      </w:r>
      <w:bookmarkEnd w:id="1360"/>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04C08A92" w:rsidR="002D601D" w:rsidRDefault="002D601D" w:rsidP="00A212FB">
      <w:pPr>
        <w:pStyle w:val="Caption"/>
        <w:rPr>
          <w:lang w:eastAsia="en-US"/>
        </w:rPr>
      </w:pPr>
      <w:bookmarkStart w:id="1361" w:name="_Toc51847018"/>
      <w:r>
        <w:lastRenderedPageBreak/>
        <w:t xml:space="preserve">Figure </w:t>
      </w:r>
      <w:r>
        <w:fldChar w:fldCharType="begin"/>
      </w:r>
      <w:r>
        <w:instrText xml:space="preserve"> SEQ Figure \* ARABIC </w:instrText>
      </w:r>
      <w:r>
        <w:fldChar w:fldCharType="separate"/>
      </w:r>
      <w:r w:rsidR="00DF43D2">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361"/>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455F88EF" w:rsidR="00A105F1" w:rsidRDefault="00A105F1" w:rsidP="00A212FB">
      <w:pPr>
        <w:pStyle w:val="Caption"/>
      </w:pPr>
      <w:bookmarkStart w:id="1362" w:name="_Toc51847019"/>
      <w:r>
        <w:t xml:space="preserve">Figure </w:t>
      </w:r>
      <w:r>
        <w:fldChar w:fldCharType="begin"/>
      </w:r>
      <w:r>
        <w:instrText xml:space="preserve"> SEQ Figure \* ARABIC </w:instrText>
      </w:r>
      <w:r>
        <w:fldChar w:fldCharType="separate"/>
      </w:r>
      <w:r w:rsidR="00DF43D2">
        <w:t>51</w:t>
      </w:r>
      <w:r>
        <w:fldChar w:fldCharType="end"/>
      </w:r>
      <w:r>
        <w:t xml:space="preserve">: </w:t>
      </w:r>
      <w:r w:rsidR="00BA63E1">
        <w:t>SFF</w:t>
      </w:r>
      <w:r w:rsidRPr="00A105F1">
        <w:t xml:space="preserve"> Baseboard Chassis to Ejector lever Card CTF Dimensions (Side View</w:t>
      </w:r>
      <w:r>
        <w:t>)</w:t>
      </w:r>
      <w:bookmarkEnd w:id="1362"/>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31" r:link="rId132">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1FD1583B" w:rsidR="002D601D" w:rsidRDefault="002D601D" w:rsidP="00A212FB">
      <w:pPr>
        <w:pStyle w:val="Caption"/>
        <w:rPr>
          <w:lang w:eastAsia="en-US"/>
        </w:rPr>
      </w:pPr>
      <w:bookmarkStart w:id="1363" w:name="_Toc51847020"/>
      <w:r>
        <w:t xml:space="preserve">Figure </w:t>
      </w:r>
      <w:r>
        <w:fldChar w:fldCharType="begin"/>
      </w:r>
      <w:r>
        <w:instrText xml:space="preserve"> SEQ Figure \* ARABIC </w:instrText>
      </w:r>
      <w:r>
        <w:fldChar w:fldCharType="separate"/>
      </w:r>
      <w:r w:rsidR="00DF43D2">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363"/>
    </w:p>
    <w:p w14:paraId="6BCA6FBE" w14:textId="0B92687A" w:rsidR="00BE244B" w:rsidRDefault="002B1528" w:rsidP="00BE244B">
      <w:pPr>
        <w:ind w:left="0"/>
        <w:jc w:val="center"/>
        <w:rPr>
          <w:lang w:eastAsia="en-US"/>
        </w:rPr>
      </w:pPr>
      <w:r>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33" r:link="rId134">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5BBD3D4B" w:rsidR="002D601D" w:rsidRDefault="002D601D" w:rsidP="00A212FB">
      <w:pPr>
        <w:pStyle w:val="Caption"/>
        <w:rPr>
          <w:lang w:eastAsia="en-US"/>
        </w:rPr>
      </w:pPr>
      <w:bookmarkStart w:id="1364" w:name="_Toc51847021"/>
      <w:r>
        <w:lastRenderedPageBreak/>
        <w:t xml:space="preserve">Figure </w:t>
      </w:r>
      <w:r>
        <w:fldChar w:fldCharType="begin"/>
      </w:r>
      <w:r>
        <w:instrText xml:space="preserve"> SEQ Figure \* ARABIC </w:instrText>
      </w:r>
      <w:r>
        <w:fldChar w:fldCharType="separate"/>
      </w:r>
      <w:r w:rsidR="00DF43D2">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364"/>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6"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1365" w:name="_Toc511398599"/>
      <w:bookmarkStart w:id="1366" w:name="_Toc511398601"/>
      <w:bookmarkStart w:id="1367" w:name="_Toc511398602"/>
      <w:bookmarkStart w:id="1368" w:name="_Toc511398604"/>
      <w:bookmarkStart w:id="1369" w:name="_Toc511398605"/>
      <w:bookmarkStart w:id="1370" w:name="_Toc511398666"/>
      <w:bookmarkStart w:id="1371" w:name="_Toc511398667"/>
      <w:bookmarkStart w:id="1372" w:name="_Toc511398668"/>
      <w:bookmarkStart w:id="1373" w:name="_Toc511398670"/>
      <w:bookmarkStart w:id="1374" w:name="_Toc511398672"/>
      <w:bookmarkStart w:id="1375" w:name="_Toc511398673"/>
      <w:bookmarkStart w:id="1376" w:name="_Toc511398675"/>
      <w:bookmarkStart w:id="1377" w:name="_Toc511398676"/>
      <w:bookmarkStart w:id="1378" w:name="_Toc511398677"/>
      <w:bookmarkStart w:id="1379" w:name="_Toc530121797"/>
      <w:bookmarkStart w:id="1380" w:name="_Toc51846831"/>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r>
        <w:lastRenderedPageBreak/>
        <w:t>LFF</w:t>
      </w:r>
      <w:r w:rsidR="0019530F">
        <w:t xml:space="preserve"> </w:t>
      </w:r>
      <w:r w:rsidR="00BC5614">
        <w:t xml:space="preserve">Ejector Latch </w:t>
      </w:r>
      <w:r w:rsidR="0019530F">
        <w:t>CTF Dimensions</w:t>
      </w:r>
      <w:bookmarkEnd w:id="1380"/>
    </w:p>
    <w:p w14:paraId="23EF04DE" w14:textId="6D6BF53E"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DF43D2">
        <w:t>2.8.1</w:t>
      </w:r>
      <w:r w:rsidR="00E331DB">
        <w:fldChar w:fldCharType="end"/>
      </w:r>
      <w:r w:rsidR="003E5B51">
        <w:t>.</w:t>
      </w:r>
    </w:p>
    <w:p w14:paraId="55102B08" w14:textId="77777777" w:rsidR="00834425" w:rsidRDefault="00834425" w:rsidP="003A1DFC">
      <w:pPr>
        <w:ind w:left="0"/>
      </w:pPr>
    </w:p>
    <w:p w14:paraId="7732ADC9" w14:textId="6A48701F" w:rsidR="003A1DFC" w:rsidRDefault="003A1DFC" w:rsidP="00A212FB">
      <w:pPr>
        <w:pStyle w:val="Caption"/>
        <w:rPr>
          <w:lang w:eastAsia="en-US"/>
        </w:rPr>
      </w:pPr>
      <w:bookmarkStart w:id="1381" w:name="_Toc51847022"/>
      <w:r>
        <w:t xml:space="preserve">Figure </w:t>
      </w:r>
      <w:r>
        <w:fldChar w:fldCharType="begin"/>
      </w:r>
      <w:r>
        <w:instrText xml:space="preserve"> SEQ Figure \* ARABIC </w:instrText>
      </w:r>
      <w:r>
        <w:fldChar w:fldCharType="separate"/>
      </w:r>
      <w:r w:rsidR="00DF43D2">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381"/>
    </w:p>
    <w:p w14:paraId="70923A6B" w14:textId="49D95F74" w:rsidR="003A1DFC" w:rsidRDefault="004162D8" w:rsidP="003A1DFC">
      <w:pPr>
        <w:ind w:left="0"/>
        <w:jc w:val="center"/>
      </w:pPr>
      <w:del w:id="1382" w:author="Ng, Thomas1" w:date="2020-09-30T09:48:00Z">
        <w:r w:rsidDel="005B1FBE">
          <w:rPr>
            <w:noProof/>
            <w:lang w:eastAsia="en-US"/>
          </w:rPr>
          <w:drawing>
            <wp:inline distT="0" distB="0" distL="0" distR="0" wp14:anchorId="4A5D0790" wp14:editId="332FBCCF">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577840" cy="4800600"/>
                      </a:xfrm>
                      <a:prstGeom prst="rect">
                        <a:avLst/>
                      </a:prstGeom>
                    </pic:spPr>
                  </pic:pic>
                </a:graphicData>
              </a:graphic>
            </wp:inline>
          </w:drawing>
        </w:r>
      </w:del>
      <w:ins w:id="1383" w:author="Ng, Thomas1" w:date="2020-09-30T09:48:00Z">
        <w:r w:rsidR="005B1FBE">
          <w:rPr>
            <w:noProof/>
          </w:rPr>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38" r:link="rId139">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ins>
    </w:p>
    <w:p w14:paraId="257CA11D" w14:textId="77777777" w:rsidR="00034CD8" w:rsidRDefault="00034CD8" w:rsidP="003A1DFC">
      <w:pPr>
        <w:ind w:left="0"/>
        <w:jc w:val="center"/>
      </w:pPr>
    </w:p>
    <w:p w14:paraId="34D8147B" w14:textId="2F089352" w:rsidR="003A1DFC" w:rsidRDefault="003A1DFC" w:rsidP="00A212FB">
      <w:pPr>
        <w:pStyle w:val="Caption"/>
        <w:rPr>
          <w:lang w:eastAsia="en-US"/>
        </w:rPr>
      </w:pPr>
      <w:bookmarkStart w:id="1384" w:name="_Toc51847023"/>
      <w:r>
        <w:t xml:space="preserve">Figure </w:t>
      </w:r>
      <w:r>
        <w:fldChar w:fldCharType="begin"/>
      </w:r>
      <w:r>
        <w:instrText xml:space="preserve"> SEQ Figure \* ARABIC </w:instrText>
      </w:r>
      <w:r>
        <w:fldChar w:fldCharType="separate"/>
      </w:r>
      <w:r w:rsidR="00DF43D2">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384"/>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40" r:link="rId141">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3130778B" w:rsidR="003A1DFC" w:rsidRDefault="003A1DFC" w:rsidP="00A212FB">
      <w:pPr>
        <w:pStyle w:val="Caption"/>
        <w:rPr>
          <w:lang w:eastAsia="en-US"/>
        </w:rPr>
      </w:pPr>
      <w:bookmarkStart w:id="1385" w:name="_Toc51847024"/>
      <w:r>
        <w:t xml:space="preserve">Figure </w:t>
      </w:r>
      <w:r>
        <w:fldChar w:fldCharType="begin"/>
      </w:r>
      <w:r>
        <w:instrText xml:space="preserve"> SEQ Figure \* ARABIC </w:instrText>
      </w:r>
      <w:r>
        <w:fldChar w:fldCharType="separate"/>
      </w:r>
      <w:r w:rsidR="00DF43D2">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385"/>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42" r:link="rId143">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B152C0">
      <w:pPr>
        <w:pStyle w:val="Heading3"/>
      </w:pPr>
      <w:bookmarkStart w:id="1386" w:name="_Toc51846832"/>
      <w:r>
        <w:t>LFF</w:t>
      </w:r>
      <w:r w:rsidR="0019530F">
        <w:t xml:space="preserve"> Baseboard CTF Dimension</w:t>
      </w:r>
      <w:r w:rsidR="00AA0F23">
        <w:t>s</w:t>
      </w:r>
      <w:bookmarkEnd w:id="1386"/>
    </w:p>
    <w:p w14:paraId="5D70E59F" w14:textId="718D95DF"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DF43D2">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3BCA5A7E" w:rsidR="00DD1F72" w:rsidRDefault="00DD1F72" w:rsidP="00A212FB">
      <w:pPr>
        <w:pStyle w:val="Caption"/>
        <w:rPr>
          <w:lang w:eastAsia="en-US"/>
        </w:rPr>
      </w:pPr>
      <w:bookmarkStart w:id="1387" w:name="_Toc51847025"/>
      <w:r>
        <w:t xml:space="preserve">Figure </w:t>
      </w:r>
      <w:r>
        <w:fldChar w:fldCharType="begin"/>
      </w:r>
      <w:r>
        <w:instrText xml:space="preserve"> SEQ Figure \* ARABIC </w:instrText>
      </w:r>
      <w:r>
        <w:fldChar w:fldCharType="separate"/>
      </w:r>
      <w:r w:rsidR="00DF43D2">
        <w:t>57</w:t>
      </w:r>
      <w:r>
        <w:fldChar w:fldCharType="end"/>
      </w:r>
      <w:r>
        <w:t xml:space="preserve">: </w:t>
      </w:r>
      <w:r w:rsidR="00BA63E1">
        <w:t>LFF</w:t>
      </w:r>
      <w:r>
        <w:t xml:space="preserve"> </w:t>
      </w:r>
      <w:r>
        <w:rPr>
          <w:lang w:eastAsia="en-US"/>
        </w:rPr>
        <w:t>Baseboard Chassis CTF Dimensions (Rear View)</w:t>
      </w:r>
      <w:bookmarkEnd w:id="1387"/>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603007CD" w:rsidR="00DD1F72" w:rsidRDefault="00DD1F72" w:rsidP="00A212FB">
      <w:pPr>
        <w:pStyle w:val="Caption"/>
        <w:rPr>
          <w:lang w:eastAsia="en-US"/>
        </w:rPr>
      </w:pPr>
      <w:bookmarkStart w:id="1388" w:name="_Toc51847026"/>
      <w:r>
        <w:t xml:space="preserve">Figure </w:t>
      </w:r>
      <w:r>
        <w:fldChar w:fldCharType="begin"/>
      </w:r>
      <w:r>
        <w:instrText xml:space="preserve"> SEQ Figure \* ARABIC </w:instrText>
      </w:r>
      <w:r>
        <w:fldChar w:fldCharType="separate"/>
      </w:r>
      <w:r w:rsidR="00DF43D2">
        <w:t>58</w:t>
      </w:r>
      <w:r>
        <w:fldChar w:fldCharType="end"/>
      </w:r>
      <w:r>
        <w:t xml:space="preserve">: </w:t>
      </w:r>
      <w:r w:rsidR="00BA63E1">
        <w:t>LFF</w:t>
      </w:r>
      <w:r>
        <w:t xml:space="preserve"> </w:t>
      </w:r>
      <w:r>
        <w:rPr>
          <w:lang w:eastAsia="en-US"/>
        </w:rPr>
        <w:t>Baseboard Chassis CTF Dimensions (Side View)</w:t>
      </w:r>
      <w:bookmarkEnd w:id="1388"/>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2597785"/>
                    </a:xfrm>
                    <a:prstGeom prst="rect">
                      <a:avLst/>
                    </a:prstGeom>
                  </pic:spPr>
                </pic:pic>
              </a:graphicData>
            </a:graphic>
          </wp:inline>
        </w:drawing>
      </w:r>
    </w:p>
    <w:p w14:paraId="3E8CB1FE" w14:textId="60E3826E" w:rsidR="00DD1F72" w:rsidRDefault="00DD1F72" w:rsidP="00A212FB">
      <w:pPr>
        <w:pStyle w:val="Caption"/>
        <w:rPr>
          <w:lang w:eastAsia="en-US"/>
        </w:rPr>
      </w:pPr>
      <w:bookmarkStart w:id="1389" w:name="_Toc51847027"/>
      <w:r>
        <w:t xml:space="preserve">Figure </w:t>
      </w:r>
      <w:r>
        <w:fldChar w:fldCharType="begin"/>
      </w:r>
      <w:r>
        <w:instrText xml:space="preserve"> SEQ Figure \* ARABIC </w:instrText>
      </w:r>
      <w:r>
        <w:fldChar w:fldCharType="separate"/>
      </w:r>
      <w:r w:rsidR="00DF43D2">
        <w:t>59</w:t>
      </w:r>
      <w:r>
        <w:fldChar w:fldCharType="end"/>
      </w:r>
      <w:r>
        <w:t xml:space="preserve">: </w:t>
      </w:r>
      <w:r w:rsidR="00BA63E1">
        <w:t>LFF</w:t>
      </w:r>
      <w:r>
        <w:t xml:space="preserve"> </w:t>
      </w:r>
      <w:r>
        <w:rPr>
          <w:lang w:eastAsia="en-US"/>
        </w:rPr>
        <w:t>Baseboard Chassis CTF Dimensions (Rail Guide View)</w:t>
      </w:r>
      <w:bookmarkEnd w:id="1389"/>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46" r:link="rId147">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21F0C004" w:rsidR="00DD1F72" w:rsidRDefault="00DD1F72" w:rsidP="00A212FB">
      <w:pPr>
        <w:pStyle w:val="Caption"/>
        <w:rPr>
          <w:lang w:eastAsia="en-US"/>
        </w:rPr>
      </w:pPr>
      <w:bookmarkStart w:id="1390" w:name="_Toc51847028"/>
      <w:r>
        <w:t xml:space="preserve">Figure </w:t>
      </w:r>
      <w:r>
        <w:fldChar w:fldCharType="begin"/>
      </w:r>
      <w:r>
        <w:instrText xml:space="preserve"> SEQ Figure \* ARABIC </w:instrText>
      </w:r>
      <w:r>
        <w:fldChar w:fldCharType="separate"/>
      </w:r>
      <w:r w:rsidR="00DF43D2">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390"/>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48"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2C4BE2">
      <w:pPr>
        <w:pStyle w:val="Heading2"/>
      </w:pPr>
      <w:bookmarkStart w:id="1391" w:name="_Toc495251103"/>
      <w:bookmarkStart w:id="1392" w:name="_Toc495251104"/>
      <w:bookmarkStart w:id="1393" w:name="_Toc495251105"/>
      <w:bookmarkStart w:id="1394" w:name="_Toc495251106"/>
      <w:bookmarkStart w:id="1395" w:name="_Toc495251107"/>
      <w:bookmarkStart w:id="1396" w:name="_Toc495251108"/>
      <w:bookmarkStart w:id="1397" w:name="_Toc495251109"/>
      <w:bookmarkStart w:id="1398" w:name="_Toc495251110"/>
      <w:bookmarkStart w:id="1399" w:name="_Toc495251111"/>
      <w:bookmarkStart w:id="1400" w:name="_Toc495251112"/>
      <w:bookmarkStart w:id="1401" w:name="_Toc495251113"/>
      <w:bookmarkStart w:id="1402" w:name="_Toc495251114"/>
      <w:bookmarkStart w:id="1403" w:name="_Toc495251115"/>
      <w:bookmarkStart w:id="1404" w:name="_Toc495251116"/>
      <w:bookmarkStart w:id="1405" w:name="_Toc495251117"/>
      <w:bookmarkStart w:id="1406" w:name="_Toc495251118"/>
      <w:bookmarkStart w:id="1407" w:name="_Toc495251119"/>
      <w:bookmarkStart w:id="1408" w:name="_Toc495251120"/>
      <w:bookmarkStart w:id="1409" w:name="_Toc495251121"/>
      <w:bookmarkStart w:id="1410" w:name="_Toc495251122"/>
      <w:bookmarkStart w:id="1411" w:name="_Toc495251123"/>
      <w:bookmarkStart w:id="1412" w:name="_Toc495251124"/>
      <w:bookmarkStart w:id="1413" w:name="_Toc495251125"/>
      <w:bookmarkStart w:id="1414" w:name="_Toc495251126"/>
      <w:bookmarkStart w:id="1415" w:name="_Toc495251127"/>
      <w:bookmarkStart w:id="1416" w:name="_Toc495251128"/>
      <w:bookmarkStart w:id="1417" w:name="_Toc495251129"/>
      <w:bookmarkStart w:id="1418" w:name="_Toc495251130"/>
      <w:bookmarkStart w:id="1419" w:name="_Toc495251131"/>
      <w:bookmarkStart w:id="1420" w:name="_Toc495251132"/>
      <w:bookmarkStart w:id="1421" w:name="_Toc495251133"/>
      <w:bookmarkStart w:id="1422" w:name="_Toc495251134"/>
      <w:bookmarkStart w:id="1423" w:name="_Toc495251135"/>
      <w:bookmarkStart w:id="1424" w:name="_Toc495251136"/>
      <w:bookmarkStart w:id="1425" w:name="_Toc495251137"/>
      <w:bookmarkStart w:id="1426" w:name="_Toc495251138"/>
      <w:bookmarkStart w:id="1427" w:name="_Toc495251139"/>
      <w:bookmarkStart w:id="1428" w:name="_Toc495251140"/>
      <w:bookmarkStart w:id="1429" w:name="_Toc495251141"/>
      <w:bookmarkStart w:id="1430" w:name="_Toc495251142"/>
      <w:bookmarkStart w:id="1431" w:name="_Toc495251143"/>
      <w:bookmarkStart w:id="1432" w:name="_Toc495251144"/>
      <w:bookmarkStart w:id="1433" w:name="_Toc495251145"/>
      <w:bookmarkStart w:id="1434" w:name="_Toc495251146"/>
      <w:bookmarkStart w:id="1435" w:name="_Toc495251147"/>
      <w:bookmarkStart w:id="1436" w:name="_Toc495251148"/>
      <w:bookmarkStart w:id="1437" w:name="_Toc495251149"/>
      <w:bookmarkStart w:id="1438" w:name="_Toc495251150"/>
      <w:bookmarkStart w:id="1439" w:name="_Toc495251151"/>
      <w:bookmarkStart w:id="1440" w:name="_Toc495251152"/>
      <w:bookmarkStart w:id="1441" w:name="_Toc495251153"/>
      <w:bookmarkStart w:id="1442" w:name="_Toc495251154"/>
      <w:bookmarkStart w:id="1443" w:name="_Toc495251155"/>
      <w:bookmarkStart w:id="1444" w:name="_Toc495251156"/>
      <w:bookmarkStart w:id="1445" w:name="_Toc495251157"/>
      <w:bookmarkStart w:id="1446" w:name="_Toc495251158"/>
      <w:bookmarkStart w:id="1447" w:name="_Toc495251159"/>
      <w:bookmarkStart w:id="1448" w:name="_Toc495251160"/>
      <w:bookmarkStart w:id="1449" w:name="_Toc495251161"/>
      <w:bookmarkStart w:id="1450" w:name="_Toc495251162"/>
      <w:bookmarkStart w:id="1451" w:name="_Toc495251163"/>
      <w:bookmarkStart w:id="1452" w:name="_Toc495251164"/>
      <w:bookmarkStart w:id="1453" w:name="_Toc495251165"/>
      <w:bookmarkStart w:id="1454" w:name="_Toc495251166"/>
      <w:bookmarkStart w:id="1455" w:name="_Toc495251167"/>
      <w:bookmarkStart w:id="1456" w:name="_Toc495251168"/>
      <w:bookmarkStart w:id="1457" w:name="_Toc495251169"/>
      <w:bookmarkStart w:id="1458" w:name="_Toc495251170"/>
      <w:bookmarkStart w:id="1459" w:name="_Toc495251171"/>
      <w:bookmarkStart w:id="1460" w:name="_Toc495251172"/>
      <w:bookmarkStart w:id="1461" w:name="_Toc495251173"/>
      <w:bookmarkStart w:id="1462" w:name="_Toc495251174"/>
      <w:bookmarkStart w:id="1463" w:name="_Toc495251175"/>
      <w:bookmarkStart w:id="1464" w:name="_Toc495251177"/>
      <w:bookmarkStart w:id="1465" w:name="_Toc495251178"/>
      <w:bookmarkStart w:id="1466" w:name="_Toc495251179"/>
      <w:bookmarkStart w:id="1467" w:name="_Toc495251180"/>
      <w:bookmarkStart w:id="1468" w:name="_Toc495251181"/>
      <w:bookmarkStart w:id="1469" w:name="_Toc495251182"/>
      <w:bookmarkStart w:id="1470" w:name="_Toc495251183"/>
      <w:bookmarkStart w:id="1471" w:name="_Toc495251184"/>
      <w:bookmarkStart w:id="1472" w:name="_Toc495251185"/>
      <w:bookmarkStart w:id="1473" w:name="_Toc495251186"/>
      <w:bookmarkStart w:id="1474" w:name="_Toc388042465"/>
      <w:bookmarkStart w:id="1475" w:name="_Toc388044463"/>
      <w:bookmarkStart w:id="1476" w:name="_Toc388046458"/>
      <w:bookmarkStart w:id="1477" w:name="_Toc388172733"/>
      <w:bookmarkStart w:id="1478" w:name="_Toc388193017"/>
      <w:bookmarkStart w:id="1479" w:name="_Toc388195014"/>
      <w:bookmarkStart w:id="1480" w:name="_Toc388197012"/>
      <w:bookmarkStart w:id="1481" w:name="_Toc388199009"/>
      <w:bookmarkStart w:id="1482" w:name="_Toc388195008"/>
      <w:bookmarkStart w:id="1483" w:name="_Toc388202937"/>
      <w:bookmarkStart w:id="1484" w:name="_Toc388204940"/>
      <w:bookmarkStart w:id="1485" w:name="_Toc388206945"/>
      <w:bookmarkStart w:id="1486" w:name="_Toc388208954"/>
      <w:bookmarkStart w:id="1487" w:name="_Toc388213516"/>
      <w:bookmarkStart w:id="1488" w:name="_Toc388217968"/>
      <w:bookmarkStart w:id="1489" w:name="_Toc388219977"/>
      <w:bookmarkStart w:id="1490" w:name="_Toc388221987"/>
      <w:bookmarkStart w:id="1491" w:name="_Toc388017426"/>
      <w:bookmarkStart w:id="1492" w:name="_Toc388021797"/>
      <w:bookmarkStart w:id="1493" w:name="_Toc388030309"/>
      <w:bookmarkStart w:id="1494" w:name="_Toc388032307"/>
      <w:bookmarkStart w:id="1495" w:name="_Toc388042466"/>
      <w:bookmarkStart w:id="1496" w:name="_Toc388044464"/>
      <w:bookmarkStart w:id="1497" w:name="_Toc388046459"/>
      <w:bookmarkStart w:id="1498" w:name="_Toc388172734"/>
      <w:bookmarkStart w:id="1499" w:name="_Toc388193018"/>
      <w:bookmarkStart w:id="1500" w:name="_Toc388195015"/>
      <w:bookmarkStart w:id="1501" w:name="_Toc388197013"/>
      <w:bookmarkStart w:id="1502" w:name="_Toc388199010"/>
      <w:bookmarkStart w:id="1503" w:name="_Toc388195009"/>
      <w:bookmarkStart w:id="1504" w:name="_Toc388202938"/>
      <w:bookmarkStart w:id="1505" w:name="_Toc388204941"/>
      <w:bookmarkStart w:id="1506" w:name="_Toc388206946"/>
      <w:bookmarkStart w:id="1507" w:name="_Toc388208955"/>
      <w:bookmarkStart w:id="1508" w:name="_Toc388213517"/>
      <w:bookmarkStart w:id="1509" w:name="_Toc388217969"/>
      <w:bookmarkStart w:id="1510" w:name="_Toc388219978"/>
      <w:bookmarkStart w:id="1511" w:name="_Toc388221988"/>
      <w:bookmarkStart w:id="1512" w:name="_Toc388017427"/>
      <w:bookmarkStart w:id="1513" w:name="_Toc388021798"/>
      <w:bookmarkStart w:id="1514" w:name="_Toc388030310"/>
      <w:bookmarkStart w:id="1515" w:name="_Toc388032308"/>
      <w:bookmarkStart w:id="1516" w:name="_Toc388042467"/>
      <w:bookmarkStart w:id="1517" w:name="_Toc388044465"/>
      <w:bookmarkStart w:id="1518" w:name="_Toc388046460"/>
      <w:bookmarkStart w:id="1519" w:name="_Toc388172735"/>
      <w:bookmarkStart w:id="1520" w:name="_Toc388193019"/>
      <w:bookmarkStart w:id="1521" w:name="_Toc388195016"/>
      <w:bookmarkStart w:id="1522" w:name="_Toc388197014"/>
      <w:bookmarkStart w:id="1523" w:name="_Toc388199011"/>
      <w:bookmarkStart w:id="1524" w:name="_Toc388195010"/>
      <w:bookmarkStart w:id="1525" w:name="_Toc388202939"/>
      <w:bookmarkStart w:id="1526" w:name="_Toc388204942"/>
      <w:bookmarkStart w:id="1527" w:name="_Toc388206947"/>
      <w:bookmarkStart w:id="1528" w:name="_Toc388208956"/>
      <w:bookmarkStart w:id="1529" w:name="_Toc388213518"/>
      <w:bookmarkStart w:id="1530" w:name="_Toc388217970"/>
      <w:bookmarkStart w:id="1531" w:name="_Toc388219979"/>
      <w:bookmarkStart w:id="1532" w:name="_Toc388221989"/>
      <w:bookmarkStart w:id="1533" w:name="_Toc388017428"/>
      <w:bookmarkStart w:id="1534" w:name="_Toc388021799"/>
      <w:bookmarkStart w:id="1535" w:name="_Toc388030311"/>
      <w:bookmarkStart w:id="1536" w:name="_Toc388032309"/>
      <w:bookmarkStart w:id="1537" w:name="_Toc388042468"/>
      <w:bookmarkStart w:id="1538" w:name="_Toc388044466"/>
      <w:bookmarkStart w:id="1539" w:name="_Toc388046461"/>
      <w:bookmarkStart w:id="1540" w:name="_Toc388172736"/>
      <w:bookmarkStart w:id="1541" w:name="_Toc388193020"/>
      <w:bookmarkStart w:id="1542" w:name="_Toc388195017"/>
      <w:bookmarkStart w:id="1543" w:name="_Toc388197015"/>
      <w:bookmarkStart w:id="1544" w:name="_Toc388199012"/>
      <w:bookmarkStart w:id="1545" w:name="_Toc388195011"/>
      <w:bookmarkStart w:id="1546" w:name="_Toc388202940"/>
      <w:bookmarkStart w:id="1547" w:name="_Toc388204943"/>
      <w:bookmarkStart w:id="1548" w:name="_Toc388206948"/>
      <w:bookmarkStart w:id="1549" w:name="_Toc388208957"/>
      <w:bookmarkStart w:id="1550" w:name="_Toc388213519"/>
      <w:bookmarkStart w:id="1551" w:name="_Toc388217971"/>
      <w:bookmarkStart w:id="1552" w:name="_Toc388219980"/>
      <w:bookmarkStart w:id="1553" w:name="_Toc388221990"/>
      <w:bookmarkStart w:id="1554" w:name="_Toc387835739"/>
      <w:bookmarkStart w:id="1555" w:name="_Toc387931832"/>
      <w:bookmarkStart w:id="1556" w:name="_Toc388017429"/>
      <w:bookmarkStart w:id="1557" w:name="_Toc388021800"/>
      <w:bookmarkStart w:id="1558" w:name="_Toc388030312"/>
      <w:bookmarkStart w:id="1559" w:name="_Toc388032310"/>
      <w:bookmarkStart w:id="1560" w:name="_Toc388042469"/>
      <w:bookmarkStart w:id="1561" w:name="_Toc388044467"/>
      <w:bookmarkStart w:id="1562" w:name="_Toc388046462"/>
      <w:bookmarkStart w:id="1563" w:name="_Toc388172737"/>
      <w:bookmarkStart w:id="1564" w:name="_Toc388193021"/>
      <w:bookmarkStart w:id="1565" w:name="_Toc388195018"/>
      <w:bookmarkStart w:id="1566" w:name="_Toc388197016"/>
      <w:bookmarkStart w:id="1567" w:name="_Toc388199013"/>
      <w:bookmarkStart w:id="1568" w:name="_Toc388195012"/>
      <w:bookmarkStart w:id="1569" w:name="_Toc388202941"/>
      <w:bookmarkStart w:id="1570" w:name="_Toc388204944"/>
      <w:bookmarkStart w:id="1571" w:name="_Toc388206949"/>
      <w:bookmarkStart w:id="1572" w:name="_Toc388208958"/>
      <w:bookmarkStart w:id="1573" w:name="_Toc388213520"/>
      <w:bookmarkStart w:id="1574" w:name="_Toc388217972"/>
      <w:bookmarkStart w:id="1575" w:name="_Toc388219981"/>
      <w:bookmarkStart w:id="1576" w:name="_Toc388221991"/>
      <w:bookmarkStart w:id="1577" w:name="_Toc387835740"/>
      <w:bookmarkStart w:id="1578" w:name="_Toc387931833"/>
      <w:bookmarkStart w:id="1579" w:name="_Toc388017430"/>
      <w:bookmarkStart w:id="1580" w:name="_Toc388021801"/>
      <w:bookmarkStart w:id="1581" w:name="_Toc388030313"/>
      <w:bookmarkStart w:id="1582" w:name="_Toc388032311"/>
      <w:bookmarkStart w:id="1583" w:name="_Toc388042470"/>
      <w:bookmarkStart w:id="1584" w:name="_Toc388044468"/>
      <w:bookmarkStart w:id="1585" w:name="_Toc388046463"/>
      <w:bookmarkStart w:id="1586" w:name="_Toc388172738"/>
      <w:bookmarkStart w:id="1587" w:name="_Toc388193022"/>
      <w:bookmarkStart w:id="1588" w:name="_Toc388195019"/>
      <w:bookmarkStart w:id="1589" w:name="_Toc388197017"/>
      <w:bookmarkStart w:id="1590" w:name="_Toc388199014"/>
      <w:bookmarkStart w:id="1591" w:name="_Toc388195013"/>
      <w:bookmarkStart w:id="1592" w:name="_Toc388202942"/>
      <w:bookmarkStart w:id="1593" w:name="_Toc388204945"/>
      <w:bookmarkStart w:id="1594" w:name="_Toc388206950"/>
      <w:bookmarkStart w:id="1595" w:name="_Toc388208959"/>
      <w:bookmarkStart w:id="1596" w:name="_Toc388213521"/>
      <w:bookmarkStart w:id="1597" w:name="_Toc388217973"/>
      <w:bookmarkStart w:id="1598" w:name="_Toc388219982"/>
      <w:bookmarkStart w:id="1599" w:name="_Toc388221992"/>
      <w:bookmarkStart w:id="1600" w:name="_Toc387835741"/>
      <w:bookmarkStart w:id="1601" w:name="_Toc387931834"/>
      <w:bookmarkStart w:id="1602" w:name="_Toc388017431"/>
      <w:bookmarkStart w:id="1603" w:name="_Toc388021802"/>
      <w:bookmarkStart w:id="1604" w:name="_Toc388030314"/>
      <w:bookmarkStart w:id="1605" w:name="_Toc388032312"/>
      <w:bookmarkStart w:id="1606" w:name="_Toc388042471"/>
      <w:bookmarkStart w:id="1607" w:name="_Toc388044469"/>
      <w:bookmarkStart w:id="1608" w:name="_Toc388046464"/>
      <w:bookmarkStart w:id="1609" w:name="_Toc388172739"/>
      <w:bookmarkStart w:id="1610" w:name="_Toc388193023"/>
      <w:bookmarkStart w:id="1611" w:name="_Toc388195020"/>
      <w:bookmarkStart w:id="1612" w:name="_Toc388197018"/>
      <w:bookmarkStart w:id="1613" w:name="_Toc388199015"/>
      <w:bookmarkStart w:id="1614" w:name="_Toc388195057"/>
      <w:bookmarkStart w:id="1615" w:name="_Toc388202943"/>
      <w:bookmarkStart w:id="1616" w:name="_Toc388204946"/>
      <w:bookmarkStart w:id="1617" w:name="_Toc388206951"/>
      <w:bookmarkStart w:id="1618" w:name="_Toc388208960"/>
      <w:bookmarkStart w:id="1619" w:name="_Toc388213522"/>
      <w:bookmarkStart w:id="1620" w:name="_Toc388217974"/>
      <w:bookmarkStart w:id="1621" w:name="_Toc388219983"/>
      <w:bookmarkStart w:id="1622" w:name="_Toc388221993"/>
      <w:bookmarkStart w:id="1623" w:name="_Toc387835742"/>
      <w:bookmarkStart w:id="1624" w:name="_Toc387931835"/>
      <w:bookmarkStart w:id="1625" w:name="_Toc388017432"/>
      <w:bookmarkStart w:id="1626" w:name="_Toc388021803"/>
      <w:bookmarkStart w:id="1627" w:name="_Toc388030315"/>
      <w:bookmarkStart w:id="1628" w:name="_Toc388032313"/>
      <w:bookmarkStart w:id="1629" w:name="_Toc388042472"/>
      <w:bookmarkStart w:id="1630" w:name="_Toc388044470"/>
      <w:bookmarkStart w:id="1631" w:name="_Toc388046465"/>
      <w:bookmarkStart w:id="1632" w:name="_Toc388172740"/>
      <w:bookmarkStart w:id="1633" w:name="_Toc388193024"/>
      <w:bookmarkStart w:id="1634" w:name="_Toc388195021"/>
      <w:bookmarkStart w:id="1635" w:name="_Toc388197019"/>
      <w:bookmarkStart w:id="1636" w:name="_Toc388199016"/>
      <w:bookmarkStart w:id="1637" w:name="_Toc388195058"/>
      <w:bookmarkStart w:id="1638" w:name="_Toc388202944"/>
      <w:bookmarkStart w:id="1639" w:name="_Toc388204947"/>
      <w:bookmarkStart w:id="1640" w:name="_Toc388206952"/>
      <w:bookmarkStart w:id="1641" w:name="_Toc388208961"/>
      <w:bookmarkStart w:id="1642" w:name="_Toc388213523"/>
      <w:bookmarkStart w:id="1643" w:name="_Toc388217975"/>
      <w:bookmarkStart w:id="1644" w:name="_Toc388219984"/>
      <w:bookmarkStart w:id="1645" w:name="_Toc388221994"/>
      <w:bookmarkStart w:id="1646" w:name="_Toc374111368"/>
      <w:bookmarkStart w:id="1647" w:name="_Toc387835746"/>
      <w:bookmarkStart w:id="1648" w:name="_Toc387931839"/>
      <w:bookmarkStart w:id="1649" w:name="_Toc388017436"/>
      <w:bookmarkStart w:id="1650" w:name="_Toc388021807"/>
      <w:bookmarkStart w:id="1651" w:name="_Toc388030319"/>
      <w:bookmarkStart w:id="1652" w:name="_Toc388032317"/>
      <w:bookmarkStart w:id="1653" w:name="_Toc388042476"/>
      <w:bookmarkStart w:id="1654" w:name="_Toc388044474"/>
      <w:bookmarkStart w:id="1655" w:name="_Toc388046469"/>
      <w:bookmarkStart w:id="1656" w:name="_Toc388172744"/>
      <w:bookmarkStart w:id="1657" w:name="_Toc388193028"/>
      <w:bookmarkStart w:id="1658" w:name="_Toc388195025"/>
      <w:bookmarkStart w:id="1659" w:name="_Toc388197023"/>
      <w:bookmarkStart w:id="1660" w:name="_Toc388199020"/>
      <w:bookmarkStart w:id="1661" w:name="_Toc388195735"/>
      <w:bookmarkStart w:id="1662" w:name="_Toc388202948"/>
      <w:bookmarkStart w:id="1663" w:name="_Toc388204951"/>
      <w:bookmarkStart w:id="1664" w:name="_Toc388206956"/>
      <w:bookmarkStart w:id="1665" w:name="_Toc388208965"/>
      <w:bookmarkStart w:id="1666" w:name="_Toc388213527"/>
      <w:bookmarkStart w:id="1667" w:name="_Toc388217979"/>
      <w:bookmarkStart w:id="1668" w:name="_Toc388219988"/>
      <w:bookmarkStart w:id="1669" w:name="_Toc388221998"/>
      <w:bookmarkStart w:id="1670" w:name="_Toc387835747"/>
      <w:bookmarkStart w:id="1671" w:name="_Toc387931840"/>
      <w:bookmarkStart w:id="1672" w:name="_Toc388017437"/>
      <w:bookmarkStart w:id="1673" w:name="_Toc388021808"/>
      <w:bookmarkStart w:id="1674" w:name="_Toc388030320"/>
      <w:bookmarkStart w:id="1675" w:name="_Toc388032318"/>
      <w:bookmarkStart w:id="1676" w:name="_Toc388042477"/>
      <w:bookmarkStart w:id="1677" w:name="_Toc388044475"/>
      <w:bookmarkStart w:id="1678" w:name="_Toc388046470"/>
      <w:bookmarkStart w:id="1679" w:name="_Toc388172745"/>
      <w:bookmarkStart w:id="1680" w:name="_Toc388193029"/>
      <w:bookmarkStart w:id="1681" w:name="_Toc388195026"/>
      <w:bookmarkStart w:id="1682" w:name="_Toc388197024"/>
      <w:bookmarkStart w:id="1683" w:name="_Toc388199021"/>
      <w:bookmarkStart w:id="1684" w:name="_Toc388195736"/>
      <w:bookmarkStart w:id="1685" w:name="_Toc388202949"/>
      <w:bookmarkStart w:id="1686" w:name="_Toc388204952"/>
      <w:bookmarkStart w:id="1687" w:name="_Toc388206957"/>
      <w:bookmarkStart w:id="1688" w:name="_Toc388208966"/>
      <w:bookmarkStart w:id="1689" w:name="_Toc388213528"/>
      <w:bookmarkStart w:id="1690" w:name="_Toc388217980"/>
      <w:bookmarkStart w:id="1691" w:name="_Toc388219989"/>
      <w:bookmarkStart w:id="1692" w:name="_Toc388221999"/>
      <w:bookmarkStart w:id="1693" w:name="_Toc387835748"/>
      <w:bookmarkStart w:id="1694" w:name="_Toc387931841"/>
      <w:bookmarkStart w:id="1695" w:name="_Toc388017438"/>
      <w:bookmarkStart w:id="1696" w:name="_Toc388021809"/>
      <w:bookmarkStart w:id="1697" w:name="_Toc388030321"/>
      <w:bookmarkStart w:id="1698" w:name="_Toc388032319"/>
      <w:bookmarkStart w:id="1699" w:name="_Toc388042478"/>
      <w:bookmarkStart w:id="1700" w:name="_Toc388044476"/>
      <w:bookmarkStart w:id="1701" w:name="_Toc388046471"/>
      <w:bookmarkStart w:id="1702" w:name="_Toc388172746"/>
      <w:bookmarkStart w:id="1703" w:name="_Toc388193030"/>
      <w:bookmarkStart w:id="1704" w:name="_Toc388195027"/>
      <w:bookmarkStart w:id="1705" w:name="_Toc388197025"/>
      <w:bookmarkStart w:id="1706" w:name="_Toc388199022"/>
      <w:bookmarkStart w:id="1707" w:name="_Toc388196988"/>
      <w:bookmarkStart w:id="1708" w:name="_Toc388202950"/>
      <w:bookmarkStart w:id="1709" w:name="_Toc388204953"/>
      <w:bookmarkStart w:id="1710" w:name="_Toc388206958"/>
      <w:bookmarkStart w:id="1711" w:name="_Toc388208967"/>
      <w:bookmarkStart w:id="1712" w:name="_Toc388213529"/>
      <w:bookmarkStart w:id="1713" w:name="_Toc388217981"/>
      <w:bookmarkStart w:id="1714" w:name="_Toc388219990"/>
      <w:bookmarkStart w:id="1715" w:name="_Toc388222000"/>
      <w:bookmarkStart w:id="1716" w:name="_Toc387835749"/>
      <w:bookmarkStart w:id="1717" w:name="_Toc387931842"/>
      <w:bookmarkStart w:id="1718" w:name="_Toc388017439"/>
      <w:bookmarkStart w:id="1719" w:name="_Toc388021810"/>
      <w:bookmarkStart w:id="1720" w:name="_Toc388030322"/>
      <w:bookmarkStart w:id="1721" w:name="_Toc388032320"/>
      <w:bookmarkStart w:id="1722" w:name="_Toc388042479"/>
      <w:bookmarkStart w:id="1723" w:name="_Toc388044477"/>
      <w:bookmarkStart w:id="1724" w:name="_Toc388046472"/>
      <w:bookmarkStart w:id="1725" w:name="_Toc388172747"/>
      <w:bookmarkStart w:id="1726" w:name="_Toc388193031"/>
      <w:bookmarkStart w:id="1727" w:name="_Toc388195028"/>
      <w:bookmarkStart w:id="1728" w:name="_Toc388197026"/>
      <w:bookmarkStart w:id="1729" w:name="_Toc388199023"/>
      <w:bookmarkStart w:id="1730" w:name="_Toc388196989"/>
      <w:bookmarkStart w:id="1731" w:name="_Toc388202951"/>
      <w:bookmarkStart w:id="1732" w:name="_Toc388204954"/>
      <w:bookmarkStart w:id="1733" w:name="_Toc388206959"/>
      <w:bookmarkStart w:id="1734" w:name="_Toc388208968"/>
      <w:bookmarkStart w:id="1735" w:name="_Toc388213530"/>
      <w:bookmarkStart w:id="1736" w:name="_Toc388217982"/>
      <w:bookmarkStart w:id="1737" w:name="_Toc388219991"/>
      <w:bookmarkStart w:id="1738" w:name="_Toc388222001"/>
      <w:bookmarkStart w:id="1739" w:name="_Toc387835774"/>
      <w:bookmarkStart w:id="1740" w:name="_Toc387931867"/>
      <w:bookmarkStart w:id="1741" w:name="_Toc388017464"/>
      <w:bookmarkStart w:id="1742" w:name="_Toc388021835"/>
      <w:bookmarkStart w:id="1743" w:name="_Toc388030347"/>
      <w:bookmarkStart w:id="1744" w:name="_Toc388032345"/>
      <w:bookmarkStart w:id="1745" w:name="_Toc388042504"/>
      <w:bookmarkStart w:id="1746" w:name="_Toc388044502"/>
      <w:bookmarkStart w:id="1747" w:name="_Toc388046497"/>
      <w:bookmarkStart w:id="1748" w:name="_Toc388172772"/>
      <w:bookmarkStart w:id="1749" w:name="_Toc388193056"/>
      <w:bookmarkStart w:id="1750" w:name="_Toc388195053"/>
      <w:bookmarkStart w:id="1751" w:name="_Toc388197051"/>
      <w:bookmarkStart w:id="1752" w:name="_Toc388199048"/>
      <w:bookmarkStart w:id="1753" w:name="_Toc388197731"/>
      <w:bookmarkStart w:id="1754" w:name="_Toc388202976"/>
      <w:bookmarkStart w:id="1755" w:name="_Toc388204979"/>
      <w:bookmarkStart w:id="1756" w:name="_Toc388206984"/>
      <w:bookmarkStart w:id="1757" w:name="_Toc388208993"/>
      <w:bookmarkStart w:id="1758" w:name="_Toc388213555"/>
      <w:bookmarkStart w:id="1759" w:name="_Toc388218007"/>
      <w:bookmarkStart w:id="1760" w:name="_Toc388220016"/>
      <w:bookmarkStart w:id="1761" w:name="_Toc388222026"/>
      <w:bookmarkStart w:id="1762" w:name="_Toc387835775"/>
      <w:bookmarkStart w:id="1763" w:name="_Toc387931868"/>
      <w:bookmarkStart w:id="1764" w:name="_Toc387835776"/>
      <w:bookmarkStart w:id="1765" w:name="_Toc387931869"/>
      <w:bookmarkStart w:id="1766" w:name="_Toc388017465"/>
      <w:bookmarkStart w:id="1767" w:name="_Toc388021836"/>
      <w:bookmarkStart w:id="1768" w:name="_Toc388030348"/>
      <w:bookmarkStart w:id="1769" w:name="_Toc388032346"/>
      <w:bookmarkStart w:id="1770" w:name="_Toc388042505"/>
      <w:bookmarkStart w:id="1771" w:name="_Toc388044503"/>
      <w:bookmarkStart w:id="1772" w:name="_Toc388046498"/>
      <w:bookmarkStart w:id="1773" w:name="_Toc388172773"/>
      <w:bookmarkStart w:id="1774" w:name="_Toc388193057"/>
      <w:bookmarkStart w:id="1775" w:name="_Toc388195054"/>
      <w:bookmarkStart w:id="1776" w:name="_Toc388197052"/>
      <w:bookmarkStart w:id="1777" w:name="_Toc388199049"/>
      <w:bookmarkStart w:id="1778" w:name="_Toc388197732"/>
      <w:bookmarkStart w:id="1779" w:name="_Toc388202977"/>
      <w:bookmarkStart w:id="1780" w:name="_Toc388204980"/>
      <w:bookmarkStart w:id="1781" w:name="_Toc388206985"/>
      <w:bookmarkStart w:id="1782" w:name="_Toc388208994"/>
      <w:bookmarkStart w:id="1783" w:name="_Toc388213556"/>
      <w:bookmarkStart w:id="1784" w:name="_Toc388218008"/>
      <w:bookmarkStart w:id="1785" w:name="_Toc388220017"/>
      <w:bookmarkStart w:id="1786" w:name="_Toc388222027"/>
      <w:bookmarkStart w:id="1787" w:name="_Toc387835777"/>
      <w:bookmarkStart w:id="1788" w:name="_Toc387931870"/>
      <w:bookmarkStart w:id="1789" w:name="_Toc388017466"/>
      <w:bookmarkStart w:id="1790" w:name="_Toc388021837"/>
      <w:bookmarkStart w:id="1791" w:name="_Toc388030349"/>
      <w:bookmarkStart w:id="1792" w:name="_Toc388032347"/>
      <w:bookmarkStart w:id="1793" w:name="_Toc388042506"/>
      <w:bookmarkStart w:id="1794" w:name="_Toc388044504"/>
      <w:bookmarkStart w:id="1795" w:name="_Toc388046499"/>
      <w:bookmarkStart w:id="1796" w:name="_Toc388172774"/>
      <w:bookmarkStart w:id="1797" w:name="_Toc388193058"/>
      <w:bookmarkStart w:id="1798" w:name="_Toc388195055"/>
      <w:bookmarkStart w:id="1799" w:name="_Toc388197053"/>
      <w:bookmarkStart w:id="1800" w:name="_Toc388199050"/>
      <w:bookmarkStart w:id="1801" w:name="_Toc388197733"/>
      <w:bookmarkStart w:id="1802" w:name="_Toc388202978"/>
      <w:bookmarkStart w:id="1803" w:name="_Toc388204981"/>
      <w:bookmarkStart w:id="1804" w:name="_Toc388206986"/>
      <w:bookmarkStart w:id="1805" w:name="_Toc388208995"/>
      <w:bookmarkStart w:id="1806" w:name="_Toc388213557"/>
      <w:bookmarkStart w:id="1807" w:name="_Toc388218009"/>
      <w:bookmarkStart w:id="1808" w:name="_Toc388220018"/>
      <w:bookmarkStart w:id="1809" w:name="_Toc388222028"/>
      <w:bookmarkStart w:id="1810" w:name="_Toc387835778"/>
      <w:bookmarkStart w:id="1811" w:name="_Toc387931871"/>
      <w:bookmarkStart w:id="1812" w:name="_Toc388017467"/>
      <w:bookmarkStart w:id="1813" w:name="_Toc388021838"/>
      <w:bookmarkStart w:id="1814" w:name="_Toc388030350"/>
      <w:bookmarkStart w:id="1815" w:name="_Toc388032348"/>
      <w:bookmarkStart w:id="1816" w:name="_Toc388042507"/>
      <w:bookmarkStart w:id="1817" w:name="_Toc388044505"/>
      <w:bookmarkStart w:id="1818" w:name="_Toc388046500"/>
      <w:bookmarkStart w:id="1819" w:name="_Toc388172775"/>
      <w:bookmarkStart w:id="1820" w:name="_Toc388193059"/>
      <w:bookmarkStart w:id="1821" w:name="_Toc388195056"/>
      <w:bookmarkStart w:id="1822" w:name="_Toc388197054"/>
      <w:bookmarkStart w:id="1823" w:name="_Toc388199051"/>
      <w:bookmarkStart w:id="1824" w:name="_Toc388197734"/>
      <w:bookmarkStart w:id="1825" w:name="_Toc388202979"/>
      <w:bookmarkStart w:id="1826" w:name="_Toc388204982"/>
      <w:bookmarkStart w:id="1827" w:name="_Toc388206987"/>
      <w:bookmarkStart w:id="1828" w:name="_Toc388208996"/>
      <w:bookmarkStart w:id="1829" w:name="_Toc388213558"/>
      <w:bookmarkStart w:id="1830" w:name="_Toc388218010"/>
      <w:bookmarkStart w:id="1831" w:name="_Toc388220019"/>
      <w:bookmarkStart w:id="1832" w:name="_Toc388222029"/>
      <w:bookmarkStart w:id="1833" w:name="_Toc495251187"/>
      <w:bookmarkStart w:id="1834" w:name="_Toc495251188"/>
      <w:bookmarkStart w:id="1835" w:name="_Toc495251189"/>
      <w:bookmarkStart w:id="1836" w:name="_Toc495251190"/>
      <w:bookmarkStart w:id="1837" w:name="_Toc499633617"/>
      <w:bookmarkStart w:id="1838" w:name="_Toc511398731"/>
      <w:bookmarkStart w:id="1839" w:name="_Ref3273502"/>
      <w:bookmarkStart w:id="1840" w:name="_Toc51846833"/>
      <w:bookmarkStart w:id="1841" w:name="_Ref374108305"/>
      <w:bookmarkStart w:id="1842" w:name="_Ref388040169"/>
      <w:bookmarkStart w:id="1843" w:name="_Ref39467392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r>
        <w:t>Labeling Requirements</w:t>
      </w:r>
      <w:bookmarkEnd w:id="1839"/>
      <w:bookmarkEnd w:id="1840"/>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407A0B42"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ins w:id="1844" w:author="Ng, Thomas1" w:date="2020-09-03T11:53:00Z">
        <w:r w:rsidR="00906B9A">
          <w:t xml:space="preserve">Ω </w:t>
        </w:r>
      </w:ins>
      <w:r>
        <w:t>and 10</w:t>
      </w:r>
      <w:r w:rsidRPr="00932AB7">
        <w:rPr>
          <w:vertAlign w:val="superscript"/>
        </w:rPr>
        <w:t>11</w:t>
      </w:r>
      <w:r>
        <w:t xml:space="preserve"> </w:t>
      </w:r>
      <w:del w:id="1845" w:author="Ng, Thomas1" w:date="2020-08-20T13:10:00Z">
        <w:r w:rsidDel="00682FBB">
          <w:delText>Ohms</w:delText>
        </w:r>
      </w:del>
      <w:ins w:id="1846" w:author="Ng, Thomas1" w:date="2020-08-20T13:10:00Z">
        <w:r w:rsidR="00682FBB">
          <w:t>Ω</w:t>
        </w:r>
      </w:ins>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745BF48E" w:rsidR="00312670" w:rsidRDefault="00312670" w:rsidP="00A212FB">
      <w:pPr>
        <w:pStyle w:val="Caption"/>
      </w:pPr>
      <w:bookmarkStart w:id="1847" w:name="_Toc51847029"/>
      <w:r>
        <w:t xml:space="preserve">Figure </w:t>
      </w:r>
      <w:r>
        <w:fldChar w:fldCharType="begin"/>
      </w:r>
      <w:r>
        <w:instrText xml:space="preserve"> SEQ Figure \* ARABIC </w:instrText>
      </w:r>
      <w:r>
        <w:fldChar w:fldCharType="separate"/>
      </w:r>
      <w:r w:rsidR="00DF43D2">
        <w:t>61</w:t>
      </w:r>
      <w:r>
        <w:fldChar w:fldCharType="end"/>
      </w:r>
      <w:r w:rsidR="00A0680F">
        <w:t xml:space="preserve">: </w:t>
      </w:r>
      <w:r w:rsidR="00077AF9">
        <w:t>SFF</w:t>
      </w:r>
      <w:r w:rsidR="00A0680F">
        <w:t xml:space="preserve"> Label Area Example</w:t>
      </w:r>
      <w:bookmarkEnd w:id="1847"/>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848" w:name="_Toc51846834"/>
      <w:r>
        <w:t>General Guidelines</w:t>
      </w:r>
      <w:r w:rsidR="00932AB7">
        <w:t xml:space="preserve"> for Label Contents</w:t>
      </w:r>
      <w:bookmarkEnd w:id="1848"/>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849" w:name="_Toc51846835"/>
      <w:r>
        <w:t>MAC Address Labeling Requirements</w:t>
      </w:r>
      <w:bookmarkEnd w:id="1849"/>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850" w:name="_Toc51846836"/>
      <w:r>
        <w:lastRenderedPageBreak/>
        <w:t xml:space="preserve">MAC Address Label Example 1 – </w:t>
      </w:r>
      <w:r w:rsidR="009D059C">
        <w:t xml:space="preserve">Quad Port with </w:t>
      </w:r>
      <w:r>
        <w:t>Single Host, Single Managed Controller</w:t>
      </w:r>
      <w:bookmarkEnd w:id="1850"/>
      <w:r>
        <w:t xml:space="preserve"> </w:t>
      </w:r>
    </w:p>
    <w:p w14:paraId="71279A9E" w14:textId="658F6256"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DF43D2">
        <w:t xml:space="preserve">Table </w:t>
      </w:r>
      <w:r w:rsidR="00DF43D2">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DF43D2">
        <w:t xml:space="preserve">Figure </w:t>
      </w:r>
      <w:r w:rsidR="00DF43D2">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9305615" w:rsidR="000E4BB0" w:rsidRDefault="000E4BB0" w:rsidP="00A212FB">
      <w:pPr>
        <w:pStyle w:val="Caption"/>
      </w:pPr>
      <w:bookmarkStart w:id="1851" w:name="_Ref514267346"/>
      <w:bookmarkStart w:id="1852" w:name="_Toc51847178"/>
      <w:r>
        <w:t xml:space="preserve">Table </w:t>
      </w:r>
      <w:r>
        <w:fldChar w:fldCharType="begin"/>
      </w:r>
      <w:r>
        <w:instrText xml:space="preserve"> SEQ Table \* ARABIC </w:instrText>
      </w:r>
      <w:r>
        <w:fldChar w:fldCharType="separate"/>
      </w:r>
      <w:ins w:id="1853" w:author="Ng, Thomas1" w:date="2020-09-30T10:00:00Z">
        <w:r w:rsidR="00DF43D2">
          <w:t>11</w:t>
        </w:r>
      </w:ins>
      <w:del w:id="1854" w:author="Ng, Thomas1" w:date="2020-07-08T15:10:00Z">
        <w:r w:rsidR="00106F05" w:rsidDel="00C16CBC">
          <w:delText>11</w:delText>
        </w:r>
      </w:del>
      <w:r>
        <w:fldChar w:fldCharType="end"/>
      </w:r>
      <w:bookmarkEnd w:id="1851"/>
      <w:r>
        <w:t xml:space="preserve">: MAC Address Label Example 1 – </w:t>
      </w:r>
      <w:r w:rsidR="009D059C" w:rsidRPr="009D059C">
        <w:t>Quad Port with Single Host</w:t>
      </w:r>
      <w:r>
        <w:t>, Single Managed Controller</w:t>
      </w:r>
      <w:bookmarkEnd w:id="185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4A5151B2" w:rsidR="000E4BB0" w:rsidRDefault="000E4BB0" w:rsidP="00A212FB">
      <w:pPr>
        <w:pStyle w:val="Caption"/>
      </w:pPr>
      <w:bookmarkStart w:id="1855" w:name="_Ref514267836"/>
      <w:bookmarkStart w:id="1856" w:name="_Toc51847030"/>
      <w:r>
        <w:t xml:space="preserve">Figure </w:t>
      </w:r>
      <w:r>
        <w:fldChar w:fldCharType="begin"/>
      </w:r>
      <w:r>
        <w:instrText xml:space="preserve"> SEQ Figure \* ARABIC </w:instrText>
      </w:r>
      <w:r>
        <w:fldChar w:fldCharType="separate"/>
      </w:r>
      <w:r w:rsidR="00DF43D2">
        <w:t>62</w:t>
      </w:r>
      <w:r>
        <w:fldChar w:fldCharType="end"/>
      </w:r>
      <w:bookmarkEnd w:id="1855"/>
      <w:r>
        <w:t xml:space="preserve">: MAC Address Label Example 1 – </w:t>
      </w:r>
      <w:r w:rsidR="009D059C" w:rsidRPr="009D059C">
        <w:t>Quad Port with Single Host</w:t>
      </w:r>
      <w:r>
        <w:t>, Single Managed Controller</w:t>
      </w:r>
      <w:bookmarkEnd w:id="1856"/>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857" w:name="_Toc51846837"/>
      <w:r>
        <w:t xml:space="preserve">MAC Address Label Example 2 – </w:t>
      </w:r>
      <w:r w:rsidR="009D059C">
        <w:t>Octal Port with Single Host</w:t>
      </w:r>
      <w:r>
        <w:t>, Dual Managed Controllers</w:t>
      </w:r>
      <w:bookmarkEnd w:id="1857"/>
    </w:p>
    <w:p w14:paraId="7982E09F" w14:textId="2D451A0D"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DF43D2">
        <w:t xml:space="preserve">Table </w:t>
      </w:r>
      <w:r w:rsidR="00DF43D2">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DF43D2">
        <w:t xml:space="preserve">Figure </w:t>
      </w:r>
      <w:r w:rsidR="00DF43D2">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3F7EF6B" w:rsidR="005003B9" w:rsidRDefault="005003B9" w:rsidP="00A212FB">
      <w:pPr>
        <w:pStyle w:val="Caption"/>
      </w:pPr>
      <w:bookmarkStart w:id="1858" w:name="_Ref514999749"/>
      <w:bookmarkStart w:id="1859" w:name="_Toc51847179"/>
      <w:r>
        <w:t xml:space="preserve">Table </w:t>
      </w:r>
      <w:r>
        <w:fldChar w:fldCharType="begin"/>
      </w:r>
      <w:r>
        <w:instrText xml:space="preserve"> SEQ Table \* ARABIC </w:instrText>
      </w:r>
      <w:r>
        <w:fldChar w:fldCharType="separate"/>
      </w:r>
      <w:ins w:id="1860" w:author="Ng, Thomas1" w:date="2020-09-30T10:00:00Z">
        <w:r w:rsidR="00DF43D2">
          <w:t>12</w:t>
        </w:r>
      </w:ins>
      <w:del w:id="1861" w:author="Ng, Thomas1" w:date="2020-07-08T15:10:00Z">
        <w:r w:rsidR="00106F05" w:rsidDel="00C16CBC">
          <w:delText>12</w:delText>
        </w:r>
      </w:del>
      <w:r>
        <w:fldChar w:fldCharType="end"/>
      </w:r>
      <w:bookmarkEnd w:id="1858"/>
      <w:r>
        <w:t xml:space="preserve">: MAC Address Label Example 2 – </w:t>
      </w:r>
      <w:r w:rsidR="009D059C" w:rsidRPr="009D059C">
        <w:t>Octal Port with Single Host</w:t>
      </w:r>
      <w:r>
        <w:t>, Dual Managed Controller</w:t>
      </w:r>
      <w:bookmarkEnd w:id="185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6ACD8501" w:rsidR="005003B9" w:rsidRDefault="005003B9" w:rsidP="00A212FB">
      <w:pPr>
        <w:pStyle w:val="Caption"/>
      </w:pPr>
      <w:bookmarkStart w:id="1862" w:name="_Ref514268442"/>
      <w:bookmarkStart w:id="1863" w:name="_Toc51847031"/>
      <w:r>
        <w:t xml:space="preserve">Figure </w:t>
      </w:r>
      <w:r>
        <w:fldChar w:fldCharType="begin"/>
      </w:r>
      <w:r>
        <w:instrText xml:space="preserve"> SEQ Figure \* ARABIC </w:instrText>
      </w:r>
      <w:r>
        <w:fldChar w:fldCharType="separate"/>
      </w:r>
      <w:r w:rsidR="00DF43D2">
        <w:t>63</w:t>
      </w:r>
      <w:r>
        <w:fldChar w:fldCharType="end"/>
      </w:r>
      <w:bookmarkEnd w:id="1862"/>
      <w:r>
        <w:t xml:space="preserve">: MAC Address Label Example 2 – </w:t>
      </w:r>
      <w:r w:rsidR="009D059C" w:rsidRPr="009D059C">
        <w:t>Octal Port with Single Host</w:t>
      </w:r>
      <w:r>
        <w:t>, Dual Managed Controller</w:t>
      </w:r>
      <w:bookmarkEnd w:id="1863"/>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864" w:name="_Toc51846838"/>
      <w:r>
        <w:t xml:space="preserve">MAC Address Label Example 3 – </w:t>
      </w:r>
      <w:r w:rsidR="009D059C">
        <w:t xml:space="preserve">Quad Port with </w:t>
      </w:r>
      <w:r>
        <w:t>Dual Host</w:t>
      </w:r>
      <w:r w:rsidR="009D059C">
        <w:t>s</w:t>
      </w:r>
      <w:r>
        <w:t>, Dual Managed Controllers</w:t>
      </w:r>
      <w:bookmarkEnd w:id="1864"/>
    </w:p>
    <w:p w14:paraId="1FC234A0" w14:textId="051FB2D3"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DF43D2">
        <w:t xml:space="preserve">Table </w:t>
      </w:r>
      <w:r w:rsidR="00DF43D2">
        <w:rPr>
          <w:noProof/>
        </w:rPr>
        <w:t>13</w:t>
      </w:r>
      <w:r>
        <w:fldChar w:fldCharType="end"/>
      </w:r>
      <w:r>
        <w:t xml:space="preserve"> and </w:t>
      </w:r>
      <w:r>
        <w:fldChar w:fldCharType="begin"/>
      </w:r>
      <w:r>
        <w:instrText xml:space="preserve"> REF _Ref515000546 \h </w:instrText>
      </w:r>
      <w:r>
        <w:fldChar w:fldCharType="separate"/>
      </w:r>
      <w:r w:rsidR="00DF43D2">
        <w:t xml:space="preserve">Figure </w:t>
      </w:r>
      <w:r w:rsidR="00DF43D2">
        <w:rPr>
          <w:noProof/>
        </w:rPr>
        <w:t>64</w:t>
      </w:r>
      <w:r>
        <w:fldChar w:fldCharType="end"/>
      </w:r>
      <w:r>
        <w:t xml:space="preserve">. </w:t>
      </w:r>
    </w:p>
    <w:p w14:paraId="068316B6" w14:textId="77777777" w:rsidR="0060281C" w:rsidRDefault="0060281C" w:rsidP="0060281C">
      <w:pPr>
        <w:ind w:left="0"/>
      </w:pPr>
    </w:p>
    <w:p w14:paraId="6E0AF5A4" w14:textId="0AED90BF" w:rsidR="0060281C" w:rsidRDefault="0060281C" w:rsidP="00A212FB">
      <w:pPr>
        <w:pStyle w:val="Caption"/>
      </w:pPr>
      <w:bookmarkStart w:id="1865" w:name="_Ref515000531"/>
      <w:bookmarkStart w:id="1866" w:name="_Toc51847180"/>
      <w:r>
        <w:t xml:space="preserve">Table </w:t>
      </w:r>
      <w:r>
        <w:fldChar w:fldCharType="begin"/>
      </w:r>
      <w:r>
        <w:instrText xml:space="preserve"> SEQ Table \* ARABIC </w:instrText>
      </w:r>
      <w:r>
        <w:fldChar w:fldCharType="separate"/>
      </w:r>
      <w:ins w:id="1867" w:author="Ng, Thomas1" w:date="2020-09-30T10:00:00Z">
        <w:r w:rsidR="00DF43D2">
          <w:t>13</w:t>
        </w:r>
      </w:ins>
      <w:del w:id="1868" w:author="Ng, Thomas1" w:date="2020-07-08T15:10:00Z">
        <w:r w:rsidR="00106F05" w:rsidDel="00C16CBC">
          <w:delText>13</w:delText>
        </w:r>
      </w:del>
      <w:r>
        <w:fldChar w:fldCharType="end"/>
      </w:r>
      <w:bookmarkEnd w:id="1865"/>
      <w:r>
        <w:t xml:space="preserve">: MAC Address Label Example 3 – </w:t>
      </w:r>
      <w:r w:rsidR="009D059C" w:rsidRPr="009D059C">
        <w:t xml:space="preserve">Quad Port with Dual Hosts, </w:t>
      </w:r>
      <w:r>
        <w:t>Dual Managed Controller</w:t>
      </w:r>
      <w:bookmarkEnd w:id="1866"/>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8DAB40C" w:rsidR="0060281C" w:rsidRDefault="0060281C" w:rsidP="00A212FB">
      <w:pPr>
        <w:pStyle w:val="Caption"/>
      </w:pPr>
      <w:bookmarkStart w:id="1869" w:name="_Ref515000546"/>
      <w:bookmarkStart w:id="1870" w:name="_Toc51847032"/>
      <w:r>
        <w:t xml:space="preserve">Figure </w:t>
      </w:r>
      <w:r>
        <w:fldChar w:fldCharType="begin"/>
      </w:r>
      <w:r>
        <w:instrText xml:space="preserve"> SEQ Figure \* ARABIC </w:instrText>
      </w:r>
      <w:r>
        <w:fldChar w:fldCharType="separate"/>
      </w:r>
      <w:r w:rsidR="00DF43D2">
        <w:t>64</w:t>
      </w:r>
      <w:r>
        <w:fldChar w:fldCharType="end"/>
      </w:r>
      <w:bookmarkEnd w:id="1869"/>
      <w:r>
        <w:t xml:space="preserve">: MAC Address Label Example 3 – </w:t>
      </w:r>
      <w:r w:rsidR="009D059C" w:rsidRPr="009D059C">
        <w:t xml:space="preserve">Quad Port with Dual Hosts, </w:t>
      </w:r>
      <w:r w:rsidR="003329D1">
        <w:t>Dual</w:t>
      </w:r>
      <w:r>
        <w:t xml:space="preserve"> Managed Controller</w:t>
      </w:r>
      <w:r w:rsidR="003329D1">
        <w:t>s</w:t>
      </w:r>
      <w:bookmarkEnd w:id="1870"/>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871" w:name="_Toc51846839"/>
      <w:r>
        <w:t xml:space="preserve">MAC Address Label Example 4 – </w:t>
      </w:r>
      <w:r w:rsidR="009D059C">
        <w:t>Singe Port with Quad Host</w:t>
      </w:r>
      <w:r>
        <w:t>, Single Managed Controller</w:t>
      </w:r>
      <w:bookmarkEnd w:id="1871"/>
    </w:p>
    <w:p w14:paraId="788CE0B4" w14:textId="71880409"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DF43D2">
        <w:t xml:space="preserve">Table </w:t>
      </w:r>
      <w:r w:rsidR="00DF43D2">
        <w:rPr>
          <w:noProof/>
        </w:rPr>
        <w:t>14</w:t>
      </w:r>
      <w:r>
        <w:fldChar w:fldCharType="end"/>
      </w:r>
      <w:r>
        <w:t xml:space="preserve"> and </w:t>
      </w:r>
      <w:r>
        <w:fldChar w:fldCharType="begin"/>
      </w:r>
      <w:r>
        <w:instrText xml:space="preserve"> REF _Ref515456721 \h </w:instrText>
      </w:r>
      <w:r>
        <w:fldChar w:fldCharType="separate"/>
      </w:r>
      <w:r w:rsidR="00DF43D2">
        <w:t xml:space="preserve">Figure </w:t>
      </w:r>
      <w:r w:rsidR="00DF43D2">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28243B9F" w:rsidR="003329D1" w:rsidRDefault="003329D1" w:rsidP="00A212FB">
      <w:pPr>
        <w:pStyle w:val="Caption"/>
      </w:pPr>
      <w:bookmarkStart w:id="1872" w:name="_Ref515456709"/>
      <w:bookmarkStart w:id="1873" w:name="_Toc51847181"/>
      <w:r>
        <w:t xml:space="preserve">Table </w:t>
      </w:r>
      <w:r>
        <w:fldChar w:fldCharType="begin"/>
      </w:r>
      <w:r>
        <w:instrText xml:space="preserve"> SEQ Table \* ARABIC </w:instrText>
      </w:r>
      <w:r>
        <w:fldChar w:fldCharType="separate"/>
      </w:r>
      <w:ins w:id="1874" w:author="Ng, Thomas1" w:date="2020-09-30T10:00:00Z">
        <w:r w:rsidR="00DF43D2">
          <w:t>14</w:t>
        </w:r>
      </w:ins>
      <w:del w:id="1875" w:author="Ng, Thomas1" w:date="2020-07-08T15:10:00Z">
        <w:r w:rsidR="00106F05" w:rsidDel="00C16CBC">
          <w:delText>14</w:delText>
        </w:r>
      </w:del>
      <w:r>
        <w:fldChar w:fldCharType="end"/>
      </w:r>
      <w:bookmarkEnd w:id="1872"/>
      <w:r>
        <w:t xml:space="preserve">: MAC Address Label Example 4 – </w:t>
      </w:r>
      <w:r w:rsidR="009D059C">
        <w:t>Single Port with</w:t>
      </w:r>
      <w:r>
        <w:t xml:space="preserve"> Quad </w:t>
      </w:r>
      <w:r w:rsidR="009D059C">
        <w:t>Host</w:t>
      </w:r>
      <w:r>
        <w:t>, Single Managed Controller</w:t>
      </w:r>
      <w:bookmarkEnd w:id="1873"/>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16155E81" w:rsidR="003329D1" w:rsidRDefault="003329D1" w:rsidP="00A212FB">
      <w:pPr>
        <w:pStyle w:val="Caption"/>
      </w:pPr>
      <w:bookmarkStart w:id="1876" w:name="_Ref515456721"/>
      <w:bookmarkStart w:id="1877" w:name="_Toc51847033"/>
      <w:r>
        <w:t xml:space="preserve">Figure </w:t>
      </w:r>
      <w:r>
        <w:fldChar w:fldCharType="begin"/>
      </w:r>
      <w:r>
        <w:instrText xml:space="preserve"> SEQ Figure \* ARABIC </w:instrText>
      </w:r>
      <w:r>
        <w:fldChar w:fldCharType="separate"/>
      </w:r>
      <w:r w:rsidR="00DF43D2">
        <w:t>65</w:t>
      </w:r>
      <w:r>
        <w:fldChar w:fldCharType="end"/>
      </w:r>
      <w:bookmarkEnd w:id="1876"/>
      <w:r>
        <w:t xml:space="preserve">: MAC Address Label Example 4 – </w:t>
      </w:r>
      <w:r w:rsidR="009D059C">
        <w:t>Single Port with Quad Host</w:t>
      </w:r>
      <w:r>
        <w:t>, Single Managed Controller</w:t>
      </w:r>
      <w:bookmarkEnd w:id="1877"/>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671D8F0E" w:rsidR="00B372DC" w:rsidRDefault="00B372DC" w:rsidP="00A212FB">
      <w:pPr>
        <w:pStyle w:val="Caption"/>
      </w:pPr>
      <w:bookmarkStart w:id="1878" w:name="_Toc51847182"/>
      <w:r>
        <w:t xml:space="preserve">Table </w:t>
      </w:r>
      <w:r>
        <w:fldChar w:fldCharType="begin"/>
      </w:r>
      <w:r>
        <w:instrText xml:space="preserve"> SEQ Table \* ARABIC </w:instrText>
      </w:r>
      <w:r>
        <w:fldChar w:fldCharType="separate"/>
      </w:r>
      <w:ins w:id="1879" w:author="Ng, Thomas1" w:date="2020-09-30T10:00:00Z">
        <w:r w:rsidR="00DF43D2">
          <w:t>15</w:t>
        </w:r>
      </w:ins>
      <w:del w:id="1880" w:author="Ng, Thomas1" w:date="2020-07-08T15:10:00Z">
        <w:r w:rsidR="00106F05" w:rsidDel="00C16CBC">
          <w:delText>15</w:delText>
        </w:r>
      </w:del>
      <w:r>
        <w:fldChar w:fldCharType="end"/>
      </w:r>
      <w:r>
        <w:t xml:space="preserve">: MAC Address Label Example 5 – </w:t>
      </w:r>
      <w:r w:rsidRPr="009D059C">
        <w:t>Octal Port with Single Host</w:t>
      </w:r>
      <w:r>
        <w:t xml:space="preserve">, </w:t>
      </w:r>
      <w:r w:rsidR="005776E9">
        <w:t>Octal</w:t>
      </w:r>
      <w:r>
        <w:t xml:space="preserve"> Managed Controller</w:t>
      </w:r>
      <w:bookmarkEnd w:id="1878"/>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3BC3E734" w:rsidR="00B372DC" w:rsidRDefault="00B372DC" w:rsidP="00A212FB">
      <w:pPr>
        <w:pStyle w:val="Caption"/>
      </w:pPr>
      <w:bookmarkStart w:id="1881" w:name="_Ref12004727"/>
      <w:bookmarkStart w:id="1882" w:name="_Toc51847034"/>
      <w:r>
        <w:t xml:space="preserve">Figure </w:t>
      </w:r>
      <w:r>
        <w:fldChar w:fldCharType="begin"/>
      </w:r>
      <w:r>
        <w:instrText xml:space="preserve"> SEQ Figure \* ARABIC </w:instrText>
      </w:r>
      <w:r>
        <w:fldChar w:fldCharType="separate"/>
      </w:r>
      <w:r w:rsidR="00DF43D2">
        <w:t>66</w:t>
      </w:r>
      <w:r>
        <w:fldChar w:fldCharType="end"/>
      </w:r>
      <w:bookmarkEnd w:id="1881"/>
      <w:r>
        <w:t xml:space="preserve">: MAC Address Label Example 5 – </w:t>
      </w:r>
      <w:r w:rsidRPr="009D059C">
        <w:t>Octal Port with Single Host</w:t>
      </w:r>
      <w:r>
        <w:t xml:space="preserve">, </w:t>
      </w:r>
      <w:r w:rsidR="005776E9">
        <w:t>Octal</w:t>
      </w:r>
      <w:r>
        <w:t xml:space="preserve"> Managed Controller</w:t>
      </w:r>
      <w:bookmarkEnd w:id="1882"/>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7D190E23" w:rsidR="004E7A8B" w:rsidRDefault="004E7A8B" w:rsidP="004E7A8B">
      <w:pPr>
        <w:ind w:left="0"/>
      </w:pPr>
      <w:r>
        <w:fldChar w:fldCharType="begin"/>
      </w:r>
      <w:r>
        <w:instrText xml:space="preserve"> REF _Ref12004727 \h </w:instrText>
      </w:r>
      <w:r>
        <w:fldChar w:fldCharType="separate"/>
      </w:r>
      <w:r w:rsidR="00DF43D2">
        <w:t xml:space="preserve">Figure </w:t>
      </w:r>
      <w:r w:rsidR="00DF43D2">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883" w:name="_Toc51846840"/>
      <w:r>
        <w:lastRenderedPageBreak/>
        <w:t>Mechanical CAD Package</w:t>
      </w:r>
      <w:r w:rsidR="001A5254">
        <w:t xml:space="preserve"> </w:t>
      </w:r>
      <w:r w:rsidR="00E105BF">
        <w:t>Examples</w:t>
      </w:r>
      <w:bookmarkEnd w:id="1883"/>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55"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4F977EE" w:rsidR="00242784" w:rsidRDefault="00242784" w:rsidP="00A212FB">
      <w:pPr>
        <w:pStyle w:val="Caption"/>
      </w:pPr>
      <w:bookmarkStart w:id="1884" w:name="_Toc51847183"/>
      <w:r>
        <w:t xml:space="preserve">Table </w:t>
      </w:r>
      <w:r>
        <w:fldChar w:fldCharType="begin"/>
      </w:r>
      <w:r>
        <w:instrText xml:space="preserve"> SEQ Table \* ARABIC </w:instrText>
      </w:r>
      <w:r>
        <w:fldChar w:fldCharType="separate"/>
      </w:r>
      <w:ins w:id="1885" w:author="Ng, Thomas1" w:date="2020-09-30T10:00:00Z">
        <w:r w:rsidR="00DF43D2">
          <w:t>16</w:t>
        </w:r>
      </w:ins>
      <w:del w:id="1886" w:author="Ng, Thomas1" w:date="2020-07-08T15:10:00Z">
        <w:r w:rsidR="00106F05" w:rsidDel="00C16CBC">
          <w:delText>16</w:delText>
        </w:r>
      </w:del>
      <w:r>
        <w:fldChar w:fldCharType="end"/>
      </w:r>
      <w:r>
        <w:t>: NIC Implementation Examples and 3D CAD</w:t>
      </w:r>
      <w:bookmarkEnd w:id="1884"/>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887" w:name="_Ref503440076"/>
      <w:bookmarkStart w:id="1888" w:name="_Toc51846841"/>
      <w:r>
        <w:lastRenderedPageBreak/>
        <w:t xml:space="preserve">Electrical Interface Definition – </w:t>
      </w:r>
      <w:r w:rsidR="00AE1D2A">
        <w:t xml:space="preserve">Card </w:t>
      </w:r>
      <w:r w:rsidR="00567A6B">
        <w:t xml:space="preserve">Edge and </w:t>
      </w:r>
      <w:r w:rsidR="00AE1D2A">
        <w:t>Baseboard</w:t>
      </w:r>
      <w:bookmarkEnd w:id="1887"/>
      <w:bookmarkEnd w:id="1888"/>
    </w:p>
    <w:p w14:paraId="135BB5B6" w14:textId="3A4A8773" w:rsidR="0070134D" w:rsidRDefault="00E93C91" w:rsidP="002C4BE2">
      <w:pPr>
        <w:pStyle w:val="Heading2"/>
      </w:pPr>
      <w:bookmarkStart w:id="1889" w:name="_Toc496624233"/>
      <w:bookmarkStart w:id="1890" w:name="_Ref496624920"/>
      <w:bookmarkStart w:id="1891" w:name="_Ref496624924"/>
      <w:bookmarkStart w:id="1892" w:name="_Ref496624931"/>
      <w:bookmarkStart w:id="1893" w:name="_Toc51846842"/>
      <w:bookmarkEnd w:id="1889"/>
      <w:r>
        <w:t xml:space="preserve">Card Edge </w:t>
      </w:r>
      <w:r w:rsidR="0070134D">
        <w:t xml:space="preserve">Gold Finger </w:t>
      </w:r>
      <w:r w:rsidR="004C6CFE">
        <w:t>Requirement</w:t>
      </w:r>
      <w:bookmarkEnd w:id="1890"/>
      <w:bookmarkEnd w:id="1891"/>
      <w:bookmarkEnd w:id="1892"/>
      <w:r w:rsidR="00EB5B1F">
        <w:t>s</w:t>
      </w:r>
      <w:bookmarkEnd w:id="1893"/>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366BAF1" w:rsidR="00AB69B3" w:rsidRDefault="00AB69B3" w:rsidP="00A212FB">
      <w:pPr>
        <w:pStyle w:val="Caption"/>
      </w:pPr>
      <w:bookmarkStart w:id="1894" w:name="_Ref496706983"/>
      <w:bookmarkStart w:id="1895" w:name="_Toc500230246"/>
      <w:bookmarkStart w:id="1896" w:name="_Toc51847035"/>
      <w:r>
        <w:t xml:space="preserve">Figure </w:t>
      </w:r>
      <w:r>
        <w:fldChar w:fldCharType="begin"/>
      </w:r>
      <w:r>
        <w:instrText xml:space="preserve"> SEQ Figure \* ARABIC </w:instrText>
      </w:r>
      <w:r>
        <w:fldChar w:fldCharType="separate"/>
      </w:r>
      <w:r w:rsidR="00DF43D2">
        <w:t>67</w:t>
      </w:r>
      <w:r>
        <w:fldChar w:fldCharType="end"/>
      </w:r>
      <w:bookmarkEnd w:id="1894"/>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895"/>
      <w:r w:rsidR="00FE70E5">
        <w:t xml:space="preserve"> (“B” Pins)</w:t>
      </w:r>
      <w:bookmarkEnd w:id="1896"/>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4BEF6A26" w:rsidR="00E128C9" w:rsidRDefault="00E128C9" w:rsidP="00A212FB">
      <w:pPr>
        <w:pStyle w:val="Caption"/>
      </w:pPr>
      <w:bookmarkStart w:id="1897" w:name="_Toc51847036"/>
      <w:r>
        <w:lastRenderedPageBreak/>
        <w:t xml:space="preserve">Figure </w:t>
      </w:r>
      <w:r>
        <w:fldChar w:fldCharType="begin"/>
      </w:r>
      <w:r>
        <w:instrText xml:space="preserve"> SEQ Figure \* ARABIC </w:instrText>
      </w:r>
      <w:r>
        <w:fldChar w:fldCharType="separate"/>
      </w:r>
      <w:r w:rsidR="00DF43D2">
        <w:t>68</w:t>
      </w:r>
      <w:r>
        <w:fldChar w:fldCharType="end"/>
      </w:r>
      <w:r>
        <w:t>: SFF Primary Connector Card Profile Dimensions</w:t>
      </w:r>
      <w:bookmarkEnd w:id="1897"/>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0BB7F4C4" w:rsidR="00AB69B3" w:rsidRDefault="00304A39" w:rsidP="00A212FB">
      <w:pPr>
        <w:pStyle w:val="Caption"/>
      </w:pPr>
      <w:bookmarkStart w:id="1898" w:name="_Toc51847037"/>
      <w:r>
        <w:t xml:space="preserve">Figure </w:t>
      </w:r>
      <w:r>
        <w:fldChar w:fldCharType="begin"/>
      </w:r>
      <w:r>
        <w:instrText xml:space="preserve"> SEQ Figure \* ARABIC </w:instrText>
      </w:r>
      <w:r>
        <w:fldChar w:fldCharType="separate"/>
      </w:r>
      <w:r w:rsidR="00DF43D2">
        <w:t>69</w:t>
      </w:r>
      <w:r>
        <w:fldChar w:fldCharType="end"/>
      </w:r>
      <w:r>
        <w:t xml:space="preserve">: SFF Primary Conector Gold Finger </w:t>
      </w:r>
      <w:r w:rsidR="00E128C9">
        <w:t xml:space="preserve">- </w:t>
      </w:r>
      <w:r>
        <w:t>Detail D</w:t>
      </w:r>
      <w:bookmarkEnd w:id="1898"/>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899" w:name="_Toc500230250"/>
      <w:r>
        <w:br w:type="page"/>
      </w:r>
    </w:p>
    <w:p w14:paraId="5DE327EC" w14:textId="184DB82C" w:rsidR="00EE0A1A" w:rsidRDefault="00EE0A1A" w:rsidP="00A212FB">
      <w:pPr>
        <w:pStyle w:val="Caption"/>
      </w:pPr>
      <w:bookmarkStart w:id="1900" w:name="_Toc51847038"/>
      <w:r>
        <w:lastRenderedPageBreak/>
        <w:t xml:space="preserve">Figure </w:t>
      </w:r>
      <w:r>
        <w:fldChar w:fldCharType="begin"/>
      </w:r>
      <w:r>
        <w:instrText xml:space="preserve"> SEQ Figure \* ARABIC </w:instrText>
      </w:r>
      <w:r>
        <w:fldChar w:fldCharType="separate"/>
      </w:r>
      <w:r w:rsidR="00DF43D2">
        <w:t>70</w:t>
      </w:r>
      <w:r>
        <w:fldChar w:fldCharType="end"/>
      </w:r>
      <w:r>
        <w:t xml:space="preserve">: </w:t>
      </w:r>
      <w:r w:rsidR="00BA63E1">
        <w:t>LFF</w:t>
      </w:r>
      <w:r>
        <w:t xml:space="preserve"> Gold Finger Dimensions – x32 – </w:t>
      </w:r>
      <w:r w:rsidR="00483654">
        <w:t xml:space="preserve">Top </w:t>
      </w:r>
      <w:r>
        <w:t>Side</w:t>
      </w:r>
      <w:bookmarkEnd w:id="1899"/>
      <w:r w:rsidR="00FE70E5">
        <w:t xml:space="preserve"> (“B” Pins)</w:t>
      </w:r>
      <w:bookmarkEnd w:id="1900"/>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59"/>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77EC5F5F" w:rsidR="00EE0A1A" w:rsidRDefault="00EE0A1A" w:rsidP="00A212FB">
      <w:pPr>
        <w:pStyle w:val="Caption"/>
      </w:pPr>
      <w:bookmarkStart w:id="1901" w:name="_Toc500230251"/>
      <w:bookmarkStart w:id="1902" w:name="_Toc51847039"/>
      <w:r>
        <w:t xml:space="preserve">Figure </w:t>
      </w:r>
      <w:r>
        <w:fldChar w:fldCharType="begin"/>
      </w:r>
      <w:r>
        <w:instrText xml:space="preserve"> SEQ Figure \* ARABIC </w:instrText>
      </w:r>
      <w:r>
        <w:fldChar w:fldCharType="separate"/>
      </w:r>
      <w:r w:rsidR="00DF43D2">
        <w:t>71</w:t>
      </w:r>
      <w:r>
        <w:fldChar w:fldCharType="end"/>
      </w:r>
      <w:r>
        <w:t xml:space="preserve">: </w:t>
      </w:r>
      <w:r w:rsidR="00BA63E1">
        <w:t>LFF</w:t>
      </w:r>
      <w:r>
        <w:t xml:space="preserve"> Gold Finger Dimensions – x32 – </w:t>
      </w:r>
      <w:r w:rsidR="00483654">
        <w:t xml:space="preserve">Bottom </w:t>
      </w:r>
      <w:r>
        <w:t>Side</w:t>
      </w:r>
      <w:bookmarkEnd w:id="1901"/>
      <w:r w:rsidR="00FE70E5">
        <w:t xml:space="preserve"> (“A” Pins)</w:t>
      </w:r>
      <w:bookmarkEnd w:id="1902"/>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903" w:name="_Ref503174891"/>
      <w:bookmarkStart w:id="1904" w:name="_Toc51846843"/>
      <w:r>
        <w:t>Gold Finger Mating Sequence</w:t>
      </w:r>
      <w:bookmarkEnd w:id="1903"/>
      <w:bookmarkEnd w:id="1904"/>
    </w:p>
    <w:p w14:paraId="384A9FB4" w14:textId="7A5E09D9"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DF43D2">
        <w:t xml:space="preserve">Table </w:t>
      </w:r>
      <w:r w:rsidR="00DF43D2">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DF43D2">
        <w:t xml:space="preserve">Table </w:t>
      </w:r>
      <w:r w:rsidR="00DF43D2">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5513A94F"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DF43D2">
        <w:t xml:space="preserve">Table </w:t>
      </w:r>
      <w:r w:rsidR="00DF43D2">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DF43D2">
        <w:t xml:space="preserve">Table </w:t>
      </w:r>
      <w:r w:rsidR="00DF43D2">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DF43D2">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DF43D2">
        <w:t>3.4</w:t>
      </w:r>
      <w:r w:rsidR="0019476C">
        <w:fldChar w:fldCharType="end"/>
      </w:r>
      <w:r w:rsidR="0019476C">
        <w:t>.</w:t>
      </w:r>
    </w:p>
    <w:p w14:paraId="547BB0A4" w14:textId="77777777" w:rsidR="00584EE1" w:rsidRDefault="00584EE1" w:rsidP="00584EE1">
      <w:pPr>
        <w:ind w:left="0"/>
      </w:pPr>
    </w:p>
    <w:p w14:paraId="78361C07" w14:textId="429EBEE7" w:rsidR="00AF79F9" w:rsidRDefault="00AF79F9" w:rsidP="00A212FB">
      <w:pPr>
        <w:pStyle w:val="Caption"/>
      </w:pPr>
      <w:bookmarkStart w:id="1905" w:name="_Ref503517168"/>
      <w:bookmarkStart w:id="1906" w:name="_Toc502738134"/>
      <w:bookmarkStart w:id="1907" w:name="_Toc51847184"/>
      <w:bookmarkStart w:id="1908" w:name="_Ref500405084"/>
      <w:r>
        <w:t xml:space="preserve">Table </w:t>
      </w:r>
      <w:r>
        <w:fldChar w:fldCharType="begin"/>
      </w:r>
      <w:r>
        <w:instrText xml:space="preserve"> SEQ Table \* ARABIC </w:instrText>
      </w:r>
      <w:r>
        <w:fldChar w:fldCharType="separate"/>
      </w:r>
      <w:ins w:id="1909" w:author="Ng, Thomas1" w:date="2020-09-30T10:00:00Z">
        <w:r w:rsidR="00DF43D2">
          <w:t>17</w:t>
        </w:r>
      </w:ins>
      <w:del w:id="1910" w:author="Ng, Thomas1" w:date="2020-07-08T15:10:00Z">
        <w:r w:rsidR="00106F05" w:rsidDel="00C16CBC">
          <w:delText>17</w:delText>
        </w:r>
      </w:del>
      <w:r>
        <w:fldChar w:fldCharType="end"/>
      </w:r>
      <w:bookmarkEnd w:id="1905"/>
      <w:r>
        <w:t xml:space="preserve">: </w:t>
      </w:r>
      <w:r w:rsidRPr="008D04E4">
        <w:t>Contact Mating Positions for the Primary Connector</w:t>
      </w:r>
      <w:bookmarkEnd w:id="1906"/>
      <w:bookmarkEnd w:id="190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908"/>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210BFE8A" w:rsidR="00921178" w:rsidRDefault="00921178" w:rsidP="00A212FB">
      <w:pPr>
        <w:pStyle w:val="Caption"/>
      </w:pPr>
      <w:bookmarkStart w:id="1911" w:name="_Ref518368149"/>
      <w:bookmarkStart w:id="1912" w:name="_Toc51847185"/>
      <w:r>
        <w:t xml:space="preserve">Table </w:t>
      </w:r>
      <w:r>
        <w:fldChar w:fldCharType="begin"/>
      </w:r>
      <w:r>
        <w:instrText xml:space="preserve"> SEQ Table \* ARABIC </w:instrText>
      </w:r>
      <w:r>
        <w:fldChar w:fldCharType="separate"/>
      </w:r>
      <w:ins w:id="1913" w:author="Ng, Thomas1" w:date="2020-09-30T10:00:00Z">
        <w:r w:rsidR="00DF43D2">
          <w:t>18</w:t>
        </w:r>
      </w:ins>
      <w:del w:id="1914" w:author="Ng, Thomas1" w:date="2020-07-08T15:10:00Z">
        <w:r w:rsidR="00106F05" w:rsidDel="00C16CBC">
          <w:delText>18</w:delText>
        </w:r>
      </w:del>
      <w:r>
        <w:fldChar w:fldCharType="end"/>
      </w:r>
      <w:bookmarkEnd w:id="1911"/>
      <w:r>
        <w:t xml:space="preserve">: </w:t>
      </w:r>
      <w:r w:rsidRPr="008D04E4">
        <w:t>Contact Mating Positions for the Secondary Connector</w:t>
      </w:r>
      <w:bookmarkEnd w:id="191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915" w:name="_Ref496624937"/>
      <w:bookmarkStart w:id="1916" w:name="_Ref511378141"/>
      <w:r>
        <w:br w:type="page"/>
      </w:r>
    </w:p>
    <w:p w14:paraId="0A192E0C" w14:textId="13AEE239" w:rsidR="008039DC" w:rsidRDefault="00D94C98" w:rsidP="002C4BE2">
      <w:pPr>
        <w:pStyle w:val="Heading2"/>
      </w:pPr>
      <w:bookmarkStart w:id="1917" w:name="_Ref518546850"/>
      <w:bookmarkStart w:id="1918" w:name="_Ref518546874"/>
      <w:bookmarkStart w:id="1919" w:name="_Ref518546923"/>
      <w:bookmarkStart w:id="1920" w:name="_Ref518547055"/>
      <w:bookmarkStart w:id="1921" w:name="_Toc51846844"/>
      <w:r>
        <w:lastRenderedPageBreak/>
        <w:t xml:space="preserve">Baseboard </w:t>
      </w:r>
      <w:r w:rsidR="008039DC">
        <w:t>Connector</w:t>
      </w:r>
      <w:r>
        <w:t xml:space="preserve"> Requirement</w:t>
      </w:r>
      <w:bookmarkEnd w:id="1915"/>
      <w:r w:rsidR="00EB5B1F">
        <w:t>s</w:t>
      </w:r>
      <w:bookmarkEnd w:id="1916"/>
      <w:bookmarkEnd w:id="1917"/>
      <w:bookmarkEnd w:id="1918"/>
      <w:bookmarkEnd w:id="1919"/>
      <w:bookmarkEnd w:id="1920"/>
      <w:bookmarkEnd w:id="1921"/>
    </w:p>
    <w:p w14:paraId="3EAA5E52" w14:textId="3A385BAF"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DF43D2">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922" w:name="_Toc51846845"/>
      <w:r>
        <w:t>Right Angle Connector</w:t>
      </w:r>
      <w:bookmarkEnd w:id="1922"/>
    </w:p>
    <w:p w14:paraId="50229F5A" w14:textId="2FCDD346" w:rsidR="00B97F06" w:rsidRDefault="00B97F06" w:rsidP="00B97F06">
      <w:pPr>
        <w:ind w:left="0"/>
      </w:pPr>
      <w:r>
        <w:t xml:space="preserve">The following offset and height options are available for the </w:t>
      </w:r>
      <w:del w:id="1923" w:author="Ng, Thomas1" w:date="2020-09-03T11:54:00Z">
        <w:r w:rsidDel="00906B9A">
          <w:delText>right angle</w:delText>
        </w:r>
      </w:del>
      <w:ins w:id="1924" w:author="Ng, Thomas1" w:date="2020-09-03T11:54:00Z">
        <w:r w:rsidR="00906B9A">
          <w:t>right-angle</w:t>
        </w:r>
      </w:ins>
      <w:r>
        <w:t xml:space="preserve"> Primary and Secondary Connectors. </w:t>
      </w:r>
    </w:p>
    <w:p w14:paraId="5B48175C" w14:textId="77777777" w:rsidR="00B97F06" w:rsidRDefault="00B97F06" w:rsidP="00B97F06">
      <w:pPr>
        <w:ind w:left="0"/>
      </w:pPr>
    </w:p>
    <w:p w14:paraId="77B51230" w14:textId="52B476DC" w:rsidR="00B97F06" w:rsidRDefault="00B97F06" w:rsidP="00A212FB">
      <w:pPr>
        <w:pStyle w:val="Caption"/>
      </w:pPr>
      <w:bookmarkStart w:id="1925" w:name="_Toc51847186"/>
      <w:r>
        <w:t xml:space="preserve">Table </w:t>
      </w:r>
      <w:r>
        <w:fldChar w:fldCharType="begin"/>
      </w:r>
      <w:r>
        <w:instrText xml:space="preserve"> SEQ Table \* ARABIC </w:instrText>
      </w:r>
      <w:r>
        <w:fldChar w:fldCharType="separate"/>
      </w:r>
      <w:ins w:id="1926" w:author="Ng, Thomas1" w:date="2020-09-30T10:00:00Z">
        <w:r w:rsidR="00DF43D2">
          <w:t>19</w:t>
        </w:r>
      </w:ins>
      <w:del w:id="1927" w:author="Ng, Thomas1" w:date="2020-07-08T15:10:00Z">
        <w:r w:rsidR="00106F05" w:rsidDel="00C16CBC">
          <w:delText>19</w:delText>
        </w:r>
      </w:del>
      <w:r>
        <w:fldChar w:fldCharType="end"/>
      </w:r>
      <w:r>
        <w:t>: Right Angle Connector Options</w:t>
      </w:r>
      <w:bookmarkEnd w:id="1925"/>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27AF66A2" w:rsidR="00BB2B16" w:rsidRDefault="00BB2B16" w:rsidP="00A212FB">
      <w:pPr>
        <w:pStyle w:val="Caption"/>
      </w:pPr>
      <w:bookmarkStart w:id="1928" w:name="_Ref496622023"/>
      <w:bookmarkStart w:id="1929" w:name="_Ref496622044"/>
      <w:bookmarkStart w:id="1930" w:name="_Toc500230252"/>
      <w:bookmarkStart w:id="1931" w:name="_Toc51847040"/>
      <w:r>
        <w:t xml:space="preserve">Figure </w:t>
      </w:r>
      <w:r>
        <w:fldChar w:fldCharType="begin"/>
      </w:r>
      <w:r>
        <w:instrText xml:space="preserve"> SEQ Figure \* ARABIC </w:instrText>
      </w:r>
      <w:r>
        <w:fldChar w:fldCharType="separate"/>
      </w:r>
      <w:r w:rsidR="00DF43D2">
        <w:t>72</w:t>
      </w:r>
      <w:r>
        <w:fldChar w:fldCharType="end"/>
      </w:r>
      <w:bookmarkEnd w:id="1928"/>
      <w:r>
        <w:t xml:space="preserve">: 168-pin Base Board </w:t>
      </w:r>
      <w:r w:rsidR="00633E76">
        <w:t xml:space="preserve">Primary </w:t>
      </w:r>
      <w:r>
        <w:t>Connector</w:t>
      </w:r>
      <w:r w:rsidR="00633E76">
        <w:t xml:space="preserve"> </w:t>
      </w:r>
      <w:r>
        <w:t>– Right Angle</w:t>
      </w:r>
      <w:bookmarkEnd w:id="1929"/>
      <w:bookmarkEnd w:id="1930"/>
      <w:bookmarkEnd w:id="1931"/>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52674606" w:rsidR="00BB2B16" w:rsidRDefault="00BB2B16" w:rsidP="00A212FB">
      <w:pPr>
        <w:pStyle w:val="Caption"/>
      </w:pPr>
      <w:bookmarkStart w:id="1932" w:name="_Ref496622031"/>
      <w:bookmarkStart w:id="1933" w:name="_Toc500230253"/>
      <w:bookmarkStart w:id="1934" w:name="_Toc51847041"/>
      <w:r>
        <w:lastRenderedPageBreak/>
        <w:t xml:space="preserve">Figure </w:t>
      </w:r>
      <w:r>
        <w:fldChar w:fldCharType="begin"/>
      </w:r>
      <w:r>
        <w:instrText xml:space="preserve"> SEQ Figure \* ARABIC </w:instrText>
      </w:r>
      <w:r>
        <w:fldChar w:fldCharType="separate"/>
      </w:r>
      <w:r w:rsidR="00DF43D2">
        <w:t>73</w:t>
      </w:r>
      <w:r>
        <w:fldChar w:fldCharType="end"/>
      </w:r>
      <w:bookmarkEnd w:id="1932"/>
      <w:r>
        <w:t xml:space="preserve">: 140-pin Base Board </w:t>
      </w:r>
      <w:r w:rsidR="00633E76">
        <w:t xml:space="preserve">Secondary </w:t>
      </w:r>
      <w:r>
        <w:t>Connector</w:t>
      </w:r>
      <w:r w:rsidR="00633E76">
        <w:t xml:space="preserve"> </w:t>
      </w:r>
      <w:r>
        <w:t>– Right Angle</w:t>
      </w:r>
      <w:bookmarkEnd w:id="1933"/>
      <w:bookmarkEnd w:id="1934"/>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935" w:name="_Toc51846846"/>
      <w:r>
        <w:t>Right Angle Offset</w:t>
      </w:r>
      <w:bookmarkEnd w:id="1935"/>
    </w:p>
    <w:p w14:paraId="563D0EEA" w14:textId="49626C6C"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DF43D2">
        <w:t xml:space="preserve">Figure </w:t>
      </w:r>
      <w:r w:rsidR="00DF43D2">
        <w:rPr>
          <w:noProof/>
        </w:rPr>
        <w:t>74</w:t>
      </w:r>
      <w:r w:rsidR="00B201BE">
        <w:fldChar w:fldCharType="end"/>
      </w:r>
      <w:r w:rsidR="00B201BE">
        <w:t>.</w:t>
      </w:r>
    </w:p>
    <w:p w14:paraId="7F71F9F3" w14:textId="77777777" w:rsidR="001403CE" w:rsidRDefault="001403CE" w:rsidP="001403CE">
      <w:pPr>
        <w:ind w:left="0"/>
      </w:pPr>
    </w:p>
    <w:p w14:paraId="528EE267" w14:textId="653FB56B" w:rsidR="001403CE" w:rsidRDefault="001403CE" w:rsidP="00A212FB">
      <w:pPr>
        <w:pStyle w:val="Caption"/>
      </w:pPr>
      <w:bookmarkStart w:id="1936" w:name="_Ref503170527"/>
      <w:bookmarkStart w:id="1937" w:name="_Toc51847042"/>
      <w:r>
        <w:t xml:space="preserve">Figure </w:t>
      </w:r>
      <w:r>
        <w:fldChar w:fldCharType="begin"/>
      </w:r>
      <w:r>
        <w:instrText xml:space="preserve"> SEQ Figure \* ARABIC </w:instrText>
      </w:r>
      <w:r>
        <w:fldChar w:fldCharType="separate"/>
      </w:r>
      <w:r w:rsidR="00DF43D2">
        <w:t>74</w:t>
      </w:r>
      <w:r>
        <w:fldChar w:fldCharType="end"/>
      </w:r>
      <w:bookmarkEnd w:id="1936"/>
      <w:r>
        <w:t xml:space="preserve">: </w:t>
      </w:r>
      <w:r w:rsidR="00914075">
        <w:t>OCP NIC 3.0</w:t>
      </w:r>
      <w:r>
        <w:t xml:space="preserve"> Card and Host Offset for Right Angle Connectors</w:t>
      </w:r>
      <w:bookmarkEnd w:id="1937"/>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938" w:name="_Toc51846847"/>
      <w:r>
        <w:t>Straddle Mount Connector</w:t>
      </w:r>
      <w:bookmarkEnd w:id="1938"/>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78893E6" w:rsidR="00B97F06" w:rsidRDefault="00B97F06" w:rsidP="00A212FB">
      <w:pPr>
        <w:pStyle w:val="Caption"/>
      </w:pPr>
      <w:bookmarkStart w:id="1939" w:name="_Toc51847187"/>
      <w:r>
        <w:t xml:space="preserve">Table </w:t>
      </w:r>
      <w:r>
        <w:fldChar w:fldCharType="begin"/>
      </w:r>
      <w:r>
        <w:instrText xml:space="preserve"> SEQ Table \* ARABIC </w:instrText>
      </w:r>
      <w:r>
        <w:fldChar w:fldCharType="separate"/>
      </w:r>
      <w:ins w:id="1940" w:author="Ng, Thomas1" w:date="2020-09-30T10:00:00Z">
        <w:r w:rsidR="00DF43D2">
          <w:t>20</w:t>
        </w:r>
      </w:ins>
      <w:del w:id="1941" w:author="Ng, Thomas1" w:date="2020-07-08T15:10:00Z">
        <w:r w:rsidR="00106F05" w:rsidDel="00C16CBC">
          <w:delText>20</w:delText>
        </w:r>
      </w:del>
      <w:r>
        <w:fldChar w:fldCharType="end"/>
      </w:r>
      <w:r>
        <w:t>: Straddle Mount Connector Options</w:t>
      </w:r>
      <w:bookmarkEnd w:id="1939"/>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942" w:name="_Ref500495756"/>
      <w:bookmarkStart w:id="1943" w:name="_Toc500230254"/>
    </w:p>
    <w:p w14:paraId="7D02C423" w14:textId="276C25F2" w:rsidR="003D2E9D" w:rsidRDefault="003D2E9D" w:rsidP="00A212FB">
      <w:pPr>
        <w:pStyle w:val="Caption"/>
      </w:pPr>
      <w:bookmarkStart w:id="1944" w:name="_Toc51847043"/>
      <w:r>
        <w:t xml:space="preserve">Figure </w:t>
      </w:r>
      <w:r>
        <w:fldChar w:fldCharType="begin"/>
      </w:r>
      <w:r>
        <w:instrText xml:space="preserve"> SEQ Figure \* ARABIC </w:instrText>
      </w:r>
      <w:r>
        <w:fldChar w:fldCharType="separate"/>
      </w:r>
      <w:r w:rsidR="00DF43D2">
        <w:t>75</w:t>
      </w:r>
      <w:r>
        <w:fldChar w:fldCharType="end"/>
      </w:r>
      <w:bookmarkEnd w:id="1942"/>
      <w:r>
        <w:t>: 168-pin Base Board Primary Connector – Straddle Mount</w:t>
      </w:r>
      <w:bookmarkEnd w:id="1943"/>
      <w:bookmarkEnd w:id="1944"/>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655FEAF8" w:rsidR="003D2E9D" w:rsidRDefault="003D2E9D" w:rsidP="00A212FB">
      <w:pPr>
        <w:pStyle w:val="Caption"/>
      </w:pPr>
      <w:bookmarkStart w:id="1945" w:name="_Ref500495761"/>
      <w:bookmarkStart w:id="1946" w:name="_Toc500230255"/>
      <w:bookmarkStart w:id="1947" w:name="_Toc51847044"/>
      <w:r>
        <w:t xml:space="preserve">Figure </w:t>
      </w:r>
      <w:r>
        <w:fldChar w:fldCharType="begin"/>
      </w:r>
      <w:r>
        <w:instrText xml:space="preserve"> SEQ Figure \* ARABIC </w:instrText>
      </w:r>
      <w:r>
        <w:fldChar w:fldCharType="separate"/>
      </w:r>
      <w:r w:rsidR="00DF43D2">
        <w:t>76</w:t>
      </w:r>
      <w:r>
        <w:fldChar w:fldCharType="end"/>
      </w:r>
      <w:bookmarkEnd w:id="1945"/>
      <w:r>
        <w:t>: 140-pin Base Board Secondary Connector – Straddle Mount</w:t>
      </w:r>
      <w:bookmarkEnd w:id="1946"/>
      <w:bookmarkEnd w:id="1947"/>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948" w:name="_Ref496270069"/>
      <w:r>
        <w:br w:type="page"/>
      </w:r>
    </w:p>
    <w:p w14:paraId="68BB8D3C" w14:textId="1A76C3AA" w:rsidR="002114D2" w:rsidRDefault="002114D2" w:rsidP="00B152C0">
      <w:pPr>
        <w:pStyle w:val="Heading3"/>
      </w:pPr>
      <w:bookmarkStart w:id="1949" w:name="_Toc51846848"/>
      <w:r>
        <w:lastRenderedPageBreak/>
        <w:t>Straddle Mount Offset and PCB Thickness Options</w:t>
      </w:r>
      <w:bookmarkEnd w:id="1949"/>
    </w:p>
    <w:p w14:paraId="4A9AE57C" w14:textId="1AF5CBC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DF43D2">
        <w:t xml:space="preserve">Figure </w:t>
      </w:r>
      <w:r w:rsidR="00DF43D2">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50B0959" w:rsidR="006C498C" w:rsidRDefault="006C498C" w:rsidP="00A212FB">
      <w:pPr>
        <w:pStyle w:val="Caption"/>
      </w:pPr>
      <w:bookmarkStart w:id="1950" w:name="_Ref501698787"/>
      <w:bookmarkStart w:id="1951" w:name="_Toc51847045"/>
      <w:r>
        <w:t xml:space="preserve">Figure </w:t>
      </w:r>
      <w:r>
        <w:fldChar w:fldCharType="begin"/>
      </w:r>
      <w:r>
        <w:instrText xml:space="preserve"> SEQ Figure \* ARABIC </w:instrText>
      </w:r>
      <w:r>
        <w:fldChar w:fldCharType="separate"/>
      </w:r>
      <w:r w:rsidR="00DF43D2">
        <w:t>77</w:t>
      </w:r>
      <w:r>
        <w:fldChar w:fldCharType="end"/>
      </w:r>
      <w:bookmarkEnd w:id="1950"/>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951"/>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25C55CEA"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DF43D2">
        <w:t xml:space="preserve">Figure </w:t>
      </w:r>
      <w:r w:rsidR="00DF43D2">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DF43D2">
        <w:t xml:space="preserve">Figure </w:t>
      </w:r>
      <w:r w:rsidR="00DF43D2">
        <w:rPr>
          <w:noProof/>
        </w:rPr>
        <w:t>79</w:t>
      </w:r>
      <w:r w:rsidR="00672C90">
        <w:fldChar w:fldCharType="end"/>
      </w:r>
      <w:r>
        <w:t xml:space="preserve">. </w:t>
      </w:r>
    </w:p>
    <w:p w14:paraId="7FF842F3" w14:textId="77777777" w:rsidR="006C498C" w:rsidRDefault="006C498C" w:rsidP="002114D2">
      <w:pPr>
        <w:ind w:left="0"/>
      </w:pPr>
    </w:p>
    <w:p w14:paraId="39BB8461" w14:textId="0291220D" w:rsidR="006C498C" w:rsidRDefault="006C498C" w:rsidP="00A212FB">
      <w:pPr>
        <w:pStyle w:val="Caption"/>
      </w:pPr>
      <w:bookmarkStart w:id="1952" w:name="_Ref501698948"/>
      <w:bookmarkStart w:id="1953" w:name="_Toc51847046"/>
      <w:r>
        <w:t xml:space="preserve">Figure </w:t>
      </w:r>
      <w:r>
        <w:fldChar w:fldCharType="begin"/>
      </w:r>
      <w:r>
        <w:instrText xml:space="preserve"> SEQ Figure \* ARABIC </w:instrText>
      </w:r>
      <w:r>
        <w:fldChar w:fldCharType="separate"/>
      </w:r>
      <w:r w:rsidR="00DF43D2">
        <w:t>78</w:t>
      </w:r>
      <w:r>
        <w:fldChar w:fldCharType="end"/>
      </w:r>
      <w:bookmarkEnd w:id="1952"/>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953"/>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7A152DB9" w:rsidR="00672C90" w:rsidRDefault="00672C90" w:rsidP="00A212FB">
      <w:pPr>
        <w:pStyle w:val="Caption"/>
      </w:pPr>
      <w:bookmarkStart w:id="1954" w:name="_Ref501699087"/>
      <w:bookmarkStart w:id="1955" w:name="_Toc51847047"/>
      <w:r>
        <w:lastRenderedPageBreak/>
        <w:t xml:space="preserve">Figure </w:t>
      </w:r>
      <w:r>
        <w:fldChar w:fldCharType="begin"/>
      </w:r>
      <w:r>
        <w:instrText xml:space="preserve"> SEQ Figure \* ARABIC </w:instrText>
      </w:r>
      <w:r>
        <w:fldChar w:fldCharType="separate"/>
      </w:r>
      <w:r w:rsidR="00DF43D2">
        <w:t>79</w:t>
      </w:r>
      <w:r>
        <w:fldChar w:fldCharType="end"/>
      </w:r>
      <w:bookmarkEnd w:id="1954"/>
      <w:r>
        <w:t>: 0.3</w:t>
      </w:r>
      <w:r w:rsidR="00DB3E51">
        <w:t xml:space="preserve"> </w:t>
      </w:r>
      <w:r>
        <w:t>mm Offset for 0.076” Thick Baseboards</w:t>
      </w:r>
      <w:bookmarkEnd w:id="1955"/>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956" w:name="_Toc51846849"/>
      <w:r>
        <w:t>L</w:t>
      </w:r>
      <w:r w:rsidR="00077AF9">
        <w:t>FF</w:t>
      </w:r>
      <w:r>
        <w:t xml:space="preserve"> Connector Locations</w:t>
      </w:r>
      <w:bookmarkEnd w:id="1956"/>
    </w:p>
    <w:p w14:paraId="09AA42AB" w14:textId="3537038C"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DF43D2">
        <w:t xml:space="preserve">Figure </w:t>
      </w:r>
      <w:r w:rsidR="00DF43D2">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DF43D2">
        <w:t xml:space="preserve">Figure </w:t>
      </w:r>
      <w:r w:rsidR="00DF43D2">
        <w:rPr>
          <w:noProof/>
        </w:rPr>
        <w:t>81</w:t>
      </w:r>
      <w:r w:rsidR="00EE0967">
        <w:fldChar w:fldCharType="end"/>
      </w:r>
      <w:r>
        <w:t>.</w:t>
      </w:r>
    </w:p>
    <w:p w14:paraId="63CC59A9" w14:textId="77777777" w:rsidR="005325CE" w:rsidRDefault="005325CE" w:rsidP="005325CE">
      <w:pPr>
        <w:ind w:left="0"/>
      </w:pPr>
    </w:p>
    <w:p w14:paraId="3198836F" w14:textId="135B735A" w:rsidR="005325CE" w:rsidRDefault="005325CE" w:rsidP="00A212FB">
      <w:pPr>
        <w:pStyle w:val="Caption"/>
      </w:pPr>
      <w:bookmarkStart w:id="1957" w:name="_Ref503170661"/>
      <w:bookmarkStart w:id="1958" w:name="_Toc51847048"/>
      <w:r>
        <w:t xml:space="preserve">Figure </w:t>
      </w:r>
      <w:r>
        <w:fldChar w:fldCharType="begin"/>
      </w:r>
      <w:r>
        <w:instrText xml:space="preserve"> SEQ Figure \* ARABIC </w:instrText>
      </w:r>
      <w:r>
        <w:fldChar w:fldCharType="separate"/>
      </w:r>
      <w:r w:rsidR="00DF43D2">
        <w:t>80</w:t>
      </w:r>
      <w:r>
        <w:fldChar w:fldCharType="end"/>
      </w:r>
      <w:bookmarkEnd w:id="1957"/>
      <w:r>
        <w:t xml:space="preserve">: Primary and Secondary Connector Locations for </w:t>
      </w:r>
      <w:r w:rsidR="00077AF9">
        <w:t>LFF</w:t>
      </w:r>
      <w:r>
        <w:t xml:space="preserve"> Support </w:t>
      </w:r>
      <w:r w:rsidR="00516342">
        <w:t xml:space="preserve">with </w:t>
      </w:r>
      <w:r>
        <w:t>Right Angle Connectors</w:t>
      </w:r>
      <w:bookmarkEnd w:id="1958"/>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5B0D2420" w:rsidR="005325CE" w:rsidRDefault="005325CE" w:rsidP="00A212FB">
      <w:pPr>
        <w:pStyle w:val="Caption"/>
      </w:pPr>
      <w:bookmarkStart w:id="1959" w:name="_Ref503170672"/>
      <w:bookmarkStart w:id="1960" w:name="_Toc51847049"/>
      <w:r>
        <w:t xml:space="preserve">Figure </w:t>
      </w:r>
      <w:r>
        <w:fldChar w:fldCharType="begin"/>
      </w:r>
      <w:r>
        <w:instrText xml:space="preserve"> SEQ Figure \* ARABIC </w:instrText>
      </w:r>
      <w:r>
        <w:fldChar w:fldCharType="separate"/>
      </w:r>
      <w:r w:rsidR="00DF43D2">
        <w:t>81</w:t>
      </w:r>
      <w:r>
        <w:fldChar w:fldCharType="end"/>
      </w:r>
      <w:bookmarkEnd w:id="1959"/>
      <w:r>
        <w:t xml:space="preserve">: Primary and Secondary Connector Locations for </w:t>
      </w:r>
      <w:r w:rsidR="00077AF9">
        <w:t>LFF</w:t>
      </w:r>
      <w:r>
        <w:t xml:space="preserve"> Support </w:t>
      </w:r>
      <w:r w:rsidR="00516342">
        <w:t xml:space="preserve">with </w:t>
      </w:r>
      <w:r>
        <w:t>Straddle Mount Connectors</w:t>
      </w:r>
      <w:bookmarkEnd w:id="1960"/>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961" w:name="_Ref502128759"/>
      <w:bookmarkStart w:id="1962" w:name="_Ref502669622"/>
      <w:bookmarkStart w:id="1963" w:name="_Toc51846850"/>
      <w:r>
        <w:t xml:space="preserve">Pin </w:t>
      </w:r>
      <w:bookmarkEnd w:id="1948"/>
      <w:bookmarkEnd w:id="1961"/>
      <w:bookmarkEnd w:id="1962"/>
      <w:r w:rsidR="00A93B11">
        <w:t>Definition</w:t>
      </w:r>
      <w:bookmarkEnd w:id="1963"/>
    </w:p>
    <w:p w14:paraId="1AD9D50A" w14:textId="564F1F14"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DF43D2">
        <w:t xml:space="preserve">Table </w:t>
      </w:r>
      <w:r w:rsidR="00DF43D2">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DF43D2">
        <w:t xml:space="preserve">Table </w:t>
      </w:r>
      <w:r w:rsidR="00DF43D2">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1C72024C"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DF43D2">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7CC4FEA6"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DF43D2">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DF43D2">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964" w:name="_Toc51846851"/>
      <w:r>
        <w:t>Primary Connector</w:t>
      </w:r>
      <w:bookmarkEnd w:id="1964"/>
    </w:p>
    <w:p w14:paraId="7C52B90D" w14:textId="6356555F" w:rsidR="00684209" w:rsidRDefault="00684209" w:rsidP="0079356E">
      <w:pPr>
        <w:ind w:left="0"/>
      </w:pPr>
    </w:p>
    <w:p w14:paraId="163E8F61" w14:textId="7C79678C" w:rsidR="000F1C54" w:rsidRDefault="00B57F2D" w:rsidP="00A212FB">
      <w:pPr>
        <w:pStyle w:val="Caption"/>
      </w:pPr>
      <w:bookmarkStart w:id="1965" w:name="_Ref495924463"/>
      <w:bookmarkStart w:id="1966" w:name="_Toc51847188"/>
      <w:r>
        <w:t xml:space="preserve">Table </w:t>
      </w:r>
      <w:r>
        <w:fldChar w:fldCharType="begin"/>
      </w:r>
      <w:r>
        <w:instrText xml:space="preserve"> SEQ Table \* ARABIC </w:instrText>
      </w:r>
      <w:r>
        <w:fldChar w:fldCharType="separate"/>
      </w:r>
      <w:ins w:id="1967" w:author="Ng, Thomas1" w:date="2020-09-30T10:00:00Z">
        <w:r w:rsidR="00DF43D2">
          <w:t>21</w:t>
        </w:r>
      </w:ins>
      <w:del w:id="1968" w:author="Ng, Thomas1" w:date="2020-07-08T15:10:00Z">
        <w:r w:rsidR="00106F05" w:rsidDel="00C16CBC">
          <w:delText>21</w:delText>
        </w:r>
      </w:del>
      <w:r>
        <w:fldChar w:fldCharType="end"/>
      </w:r>
      <w:bookmarkEnd w:id="1965"/>
      <w:r>
        <w:t xml:space="preserve">: </w:t>
      </w:r>
      <w:r w:rsidR="009F01D6">
        <w:t xml:space="preserve">Primary Connector </w:t>
      </w:r>
      <w:r>
        <w:t>Pin Definition</w:t>
      </w:r>
      <w:r w:rsidR="009F01D6">
        <w:t xml:space="preserve"> (x16) (4C+)</w:t>
      </w:r>
      <w:bookmarkEnd w:id="1966"/>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969" w:name="_Toc51846852"/>
      <w:r>
        <w:rPr>
          <w:noProof/>
        </w:rPr>
        <w:lastRenderedPageBreak/>
        <w:t>Secondary Connector</w:t>
      </w:r>
      <w:bookmarkEnd w:id="1969"/>
    </w:p>
    <w:p w14:paraId="3F5EEB7D" w14:textId="77777777" w:rsidR="00A93B11" w:rsidRPr="00A93B11" w:rsidRDefault="00A93B11" w:rsidP="00A93B11">
      <w:pPr>
        <w:ind w:left="0"/>
      </w:pPr>
    </w:p>
    <w:p w14:paraId="63608D87" w14:textId="2C50ED0E" w:rsidR="009F01D6" w:rsidRDefault="009F01D6" w:rsidP="00A212FB">
      <w:pPr>
        <w:pStyle w:val="Caption"/>
      </w:pPr>
      <w:bookmarkStart w:id="1970" w:name="_Ref498958820"/>
      <w:bookmarkStart w:id="1971" w:name="_Toc51847189"/>
      <w:r>
        <w:t xml:space="preserve">Table </w:t>
      </w:r>
      <w:r>
        <w:fldChar w:fldCharType="begin"/>
      </w:r>
      <w:r>
        <w:instrText xml:space="preserve"> SEQ Table \* ARABIC </w:instrText>
      </w:r>
      <w:r>
        <w:fldChar w:fldCharType="separate"/>
      </w:r>
      <w:ins w:id="1972" w:author="Ng, Thomas1" w:date="2020-09-30T10:00:00Z">
        <w:r w:rsidR="00DF43D2">
          <w:t>22</w:t>
        </w:r>
      </w:ins>
      <w:del w:id="1973" w:author="Ng, Thomas1" w:date="2020-07-08T15:10:00Z">
        <w:r w:rsidR="00106F05" w:rsidDel="00C16CBC">
          <w:delText>22</w:delText>
        </w:r>
      </w:del>
      <w:r>
        <w:fldChar w:fldCharType="end"/>
      </w:r>
      <w:bookmarkEnd w:id="1970"/>
      <w:r>
        <w:t>: Secondary Connector Pin Definition (x16) (4C)</w:t>
      </w:r>
      <w:bookmarkEnd w:id="1971"/>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974" w:name="_Toc51846853"/>
      <w:bookmarkStart w:id="1975" w:name="_Ref496268049"/>
      <w:r>
        <w:t xml:space="preserve">Signal </w:t>
      </w:r>
      <w:r w:rsidR="008A76D7">
        <w:t>D</w:t>
      </w:r>
      <w:r>
        <w:t>escription</w:t>
      </w:r>
      <w:r w:rsidR="008A76D7">
        <w:t>s</w:t>
      </w:r>
      <w:bookmarkEnd w:id="1974"/>
      <w:r w:rsidR="00C24323">
        <w:t xml:space="preserve"> </w:t>
      </w:r>
      <w:bookmarkEnd w:id="1975"/>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47DA8DB9" w:rsidR="00F32AED" w:rsidRDefault="002C4F4C" w:rsidP="008E6A52">
      <w:pPr>
        <w:ind w:left="0"/>
        <w:rPr>
          <w:ins w:id="1976" w:author="Ng, Thomas1" w:date="2020-09-25T14:29:00Z"/>
        </w:rPr>
      </w:pPr>
      <w:r>
        <w:t>Note</w:t>
      </w:r>
      <w:ins w:id="1977" w:author="Ng, Thomas1" w:date="2020-09-25T14:32:00Z">
        <w:r w:rsidR="004F57D7">
          <w:t xml:space="preserve"> 1</w:t>
        </w:r>
      </w:ins>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del w:id="1978" w:author="Ng, Thomas1" w:date="2020-09-25T14:44:00Z">
        <w:r w:rsidR="00FA4A5F" w:rsidDel="00D562F4">
          <w:delText>in the event that</w:delText>
        </w:r>
      </w:del>
      <w:ins w:id="1979" w:author="Ng, Thomas1" w:date="2020-09-25T14:44:00Z">
        <w:r w:rsidR="00D562F4">
          <w:t>if</w:t>
        </w:r>
      </w:ins>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2448BEC5" w14:textId="15CB4A82" w:rsidR="004F57D7" w:rsidRDefault="004F57D7" w:rsidP="008E6A52">
      <w:pPr>
        <w:ind w:left="0"/>
        <w:rPr>
          <w:ins w:id="1980" w:author="Ng, Thomas1" w:date="2020-09-25T14:29:00Z"/>
        </w:rPr>
      </w:pPr>
    </w:p>
    <w:p w14:paraId="722F156C" w14:textId="7192CC9A" w:rsidR="00D562F4" w:rsidRDefault="004F57D7" w:rsidP="008E6A52">
      <w:pPr>
        <w:ind w:left="0"/>
        <w:rPr>
          <w:ins w:id="1981" w:author="Ng, Thomas1" w:date="2020-09-25T14:43:00Z"/>
        </w:rPr>
      </w:pPr>
      <w:ins w:id="1982" w:author="Ng, Thomas1" w:date="2020-09-25T14:32:00Z">
        <w:r>
          <w:t xml:space="preserve">Note 2: </w:t>
        </w:r>
      </w:ins>
      <w:ins w:id="1983" w:author="Ng, Thomas1" w:date="2020-09-25T14:36:00Z">
        <w:r w:rsidR="00D562F4">
          <w:t xml:space="preserve">The terms Aux Power Mode and Main Power Mode are used within this </w:t>
        </w:r>
      </w:ins>
      <w:ins w:id="1984" w:author="Ng, Thomas1" w:date="2020-09-25T14:37:00Z">
        <w:r w:rsidR="00D562F4">
          <w:t>specification</w:t>
        </w:r>
      </w:ins>
      <w:ins w:id="1985" w:author="Ng, Thomas1" w:date="2020-09-25T14:38:00Z">
        <w:r w:rsidR="00D562F4">
          <w:t xml:space="preserve"> and</w:t>
        </w:r>
      </w:ins>
      <w:ins w:id="1986" w:author="Ng, Thomas1" w:date="2020-09-25T14:37:00Z">
        <w:r w:rsidR="00D562F4">
          <w:t xml:space="preserve"> define the corresponding ACPI power states of the system. </w:t>
        </w:r>
      </w:ins>
    </w:p>
    <w:p w14:paraId="27C024D6" w14:textId="77777777" w:rsidR="00D562F4" w:rsidRDefault="00D562F4" w:rsidP="008E6A52">
      <w:pPr>
        <w:ind w:left="0"/>
        <w:rPr>
          <w:ins w:id="1987" w:author="Ng, Thomas1" w:date="2020-09-25T14:42:00Z"/>
        </w:rPr>
      </w:pPr>
    </w:p>
    <w:p w14:paraId="5CCE5A28" w14:textId="77777777" w:rsidR="00D562F4" w:rsidRDefault="004F57D7" w:rsidP="00D562F4">
      <w:pPr>
        <w:pStyle w:val="ListParagraph"/>
        <w:rPr>
          <w:ins w:id="1988" w:author="Ng, Thomas1" w:date="2020-09-25T14:43:00Z"/>
        </w:rPr>
      </w:pPr>
      <w:ins w:id="1989" w:author="Ng, Thomas1" w:date="2020-09-25T14:31:00Z">
        <w:r w:rsidRPr="004F57D7">
          <w:t xml:space="preserve">Aux Power Mode corresponds to </w:t>
        </w:r>
      </w:ins>
      <w:ins w:id="1990" w:author="Ng, Thomas1" w:date="2020-09-25T14:32:00Z">
        <w:r>
          <w:t xml:space="preserve">the S5 </w:t>
        </w:r>
      </w:ins>
      <w:ins w:id="1991" w:author="Ng, Thomas1" w:date="2020-09-25T14:31:00Z">
        <w:r w:rsidRPr="004F57D7">
          <w:t xml:space="preserve">ACPI power state </w:t>
        </w:r>
      </w:ins>
      <w:ins w:id="1992" w:author="Ng, Thomas1" w:date="2020-09-25T14:34:00Z">
        <w:r w:rsidR="00D562F4">
          <w:t>a</w:t>
        </w:r>
      </w:ins>
      <w:ins w:id="1993" w:author="Ng, Thomas1" w:date="2020-09-25T14:35:00Z">
        <w:r w:rsidR="00D562F4">
          <w:t xml:space="preserve">nd </w:t>
        </w:r>
      </w:ins>
      <w:ins w:id="1994" w:author="Ng, Thomas1" w:date="2020-09-25T14:39:00Z">
        <w:r w:rsidR="00D562F4">
          <w:t>may</w:t>
        </w:r>
      </w:ins>
      <w:ins w:id="1995" w:author="Ng, Thomas1" w:date="2020-09-25T14:31:00Z">
        <w:r w:rsidRPr="004F57D7">
          <w:t xml:space="preserve"> also </w:t>
        </w:r>
      </w:ins>
      <w:ins w:id="1996" w:author="Ng, Thomas1" w:date="2020-09-25T14:32:00Z">
        <w:r>
          <w:t xml:space="preserve">include ACPI power states </w:t>
        </w:r>
      </w:ins>
      <w:ins w:id="1997" w:author="Ng, Thomas1" w:date="2020-09-25T14:31:00Z">
        <w:r w:rsidRPr="004F57D7">
          <w:t xml:space="preserve">S3 or S4 depending on the implementation. </w:t>
        </w:r>
      </w:ins>
      <w:ins w:id="1998" w:author="Ng, Thomas1" w:date="2020-09-25T14:42:00Z">
        <w:r w:rsidR="00D562F4">
          <w:t xml:space="preserve">In Aux Power Mode, AUX_PWR_EN==1, and MAIN_PWR_EN==0. </w:t>
        </w:r>
      </w:ins>
    </w:p>
    <w:p w14:paraId="32F626E2" w14:textId="1355C760" w:rsidR="004F57D7" w:rsidRDefault="004F57D7" w:rsidP="00D562F4">
      <w:pPr>
        <w:pStyle w:val="ListParagraph"/>
      </w:pPr>
      <w:ins w:id="1999" w:author="Ng, Thomas1" w:date="2020-09-25T14:31:00Z">
        <w:r w:rsidRPr="004F57D7">
          <w:t xml:space="preserve">Main Power Mode corresponds to </w:t>
        </w:r>
      </w:ins>
      <w:ins w:id="2000" w:author="Ng, Thomas1" w:date="2020-09-25T14:33:00Z">
        <w:r>
          <w:t xml:space="preserve">the S0 </w:t>
        </w:r>
      </w:ins>
      <w:ins w:id="2001" w:author="Ng, Thomas1" w:date="2020-09-25T14:31:00Z">
        <w:r w:rsidRPr="004F57D7">
          <w:t>ACPI power state on the system</w:t>
        </w:r>
      </w:ins>
      <w:ins w:id="2002" w:author="Ng, Thomas1" w:date="2020-09-25T14:35:00Z">
        <w:r w:rsidR="00D562F4">
          <w:t xml:space="preserve"> and </w:t>
        </w:r>
      </w:ins>
      <w:ins w:id="2003" w:author="Ng, Thomas1" w:date="2020-09-25T14:39:00Z">
        <w:r w:rsidR="00D562F4">
          <w:t>may</w:t>
        </w:r>
      </w:ins>
      <w:ins w:id="2004" w:author="Ng, Thomas1" w:date="2020-09-25T14:31:00Z">
        <w:r w:rsidRPr="004F57D7">
          <w:t xml:space="preserve"> also correspond to ACPI power state S1 depending on the implementation.</w:t>
        </w:r>
      </w:ins>
      <w:ins w:id="2005" w:author="Ng, Thomas1" w:date="2020-09-25T14:33:00Z">
        <w:r>
          <w:t xml:space="preserve"> </w:t>
        </w:r>
      </w:ins>
      <w:ins w:id="2006" w:author="Ng, Thomas1" w:date="2020-09-25T14:42:00Z">
        <w:r w:rsidR="00D562F4">
          <w:t>In Main Power Mode, AUX_PWR_EN==1, and MAIN_PWR_EN==1.</w:t>
        </w:r>
      </w:ins>
    </w:p>
    <w:p w14:paraId="4AF3E33B" w14:textId="1F882782" w:rsidR="00CD056A" w:rsidRDefault="00CD056A" w:rsidP="00B152C0">
      <w:pPr>
        <w:pStyle w:val="Heading3"/>
      </w:pPr>
      <w:bookmarkStart w:id="2007" w:name="_Toc51846854"/>
      <w:r>
        <w:t>PCIe Interface Pins</w:t>
      </w:r>
      <w:bookmarkEnd w:id="2007"/>
    </w:p>
    <w:p w14:paraId="58524A16" w14:textId="7F347C51"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w:t>
      </w:r>
      <w:r w:rsidR="004E6033">
        <w:lastRenderedPageBreak/>
        <w:t xml:space="preserve">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DF43D2">
        <w:t>3.6</w:t>
      </w:r>
      <w:r w:rsidR="007C6E6C">
        <w:fldChar w:fldCharType="end"/>
      </w:r>
      <w:r w:rsidR="007C6E6C">
        <w:t>.</w:t>
      </w:r>
    </w:p>
    <w:p w14:paraId="2AB24D03" w14:textId="77777777" w:rsidR="00307B0D" w:rsidRPr="00C47003" w:rsidRDefault="00307B0D" w:rsidP="00C47003">
      <w:pPr>
        <w:ind w:left="0"/>
      </w:pPr>
    </w:p>
    <w:p w14:paraId="0543AE8C" w14:textId="5E6D072A" w:rsidR="005E26FE" w:rsidRDefault="005E26FE" w:rsidP="00A212FB">
      <w:pPr>
        <w:pStyle w:val="Caption"/>
      </w:pPr>
      <w:bookmarkStart w:id="2008" w:name="_Toc51847190"/>
      <w:r>
        <w:t xml:space="preserve">Table </w:t>
      </w:r>
      <w:r>
        <w:fldChar w:fldCharType="begin"/>
      </w:r>
      <w:r>
        <w:instrText xml:space="preserve"> SEQ Table \* ARABIC </w:instrText>
      </w:r>
      <w:r>
        <w:fldChar w:fldCharType="separate"/>
      </w:r>
      <w:ins w:id="2009" w:author="Ng, Thomas1" w:date="2020-09-30T10:00:00Z">
        <w:r w:rsidR="00DF43D2">
          <w:t>23</w:t>
        </w:r>
      </w:ins>
      <w:del w:id="2010" w:author="Ng, Thomas1" w:date="2020-07-08T15:10:00Z">
        <w:r w:rsidR="00106F05" w:rsidDel="00C16CBC">
          <w:delText>23</w:delText>
        </w:r>
      </w:del>
      <w:r>
        <w:fldChar w:fldCharType="end"/>
      </w:r>
      <w:r>
        <w:t>: Pin Descriptions – PCIe</w:t>
      </w:r>
      <w:bookmarkEnd w:id="2008"/>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lastRenderedPageBreak/>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06734BD7" w:rsidR="00895FF7" w:rsidRDefault="00895FF7" w:rsidP="00C65833">
            <w:pPr>
              <w:ind w:left="0"/>
            </w:pPr>
            <w:r>
              <w:t>For baseboards, this signal shall be pulled up to +3.3V_EDGE on the baseboard with a 10</w:t>
            </w:r>
            <w:r w:rsidR="00B76C30">
              <w:t xml:space="preserve"> </w:t>
            </w:r>
            <w:r>
              <w:t>k</w:t>
            </w:r>
            <w:ins w:id="2011" w:author="Ng, Thomas1" w:date="2020-08-20T13:10:00Z">
              <w:r w:rsidR="00682FBB">
                <w:t>Ω</w:t>
              </w:r>
            </w:ins>
            <w:del w:id="2012" w:author="Ng, Thomas1" w:date="2020-08-20T13:10:00Z">
              <w:r w:rsidDel="00682FBB">
                <w:delText>Ohm</w:delText>
              </w:r>
            </w:del>
            <w:r>
              <w:t xml:space="preserve"> resistor. This signal</w:t>
            </w:r>
            <w:del w:id="2013" w:author="Ng, Thomas1" w:date="2020-09-03T12:03:00Z">
              <w:r w:rsidDel="008D1FCC">
                <w:delText>s</w:delText>
              </w:r>
            </w:del>
            <w:r>
              <w:t xml:space="preserve"> shall be connected to the system WAKE# signal. </w:t>
            </w:r>
          </w:p>
          <w:p w14:paraId="3C1BF5DE" w14:textId="77777777" w:rsidR="00895FF7" w:rsidRDefault="00895FF7" w:rsidP="00C65833">
            <w:pPr>
              <w:ind w:left="0"/>
            </w:pPr>
          </w:p>
          <w:p w14:paraId="4292FF75" w14:textId="271CB4A8"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DF43D2">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del w:id="2014" w:author="Ng, Thomas1" w:date="2020-09-24T13:45:00Z">
              <w:r w:rsidR="005F0288" w:rsidDel="00C8698B">
                <w:lastRenderedPageBreak/>
                <w:delText xml:space="preserve">AUX </w:delText>
              </w:r>
            </w:del>
            <w:ins w:id="2015" w:author="Ng, Thomas1" w:date="2020-09-24T13:45:00Z">
              <w:r w:rsidR="00C8698B">
                <w:t xml:space="preserve">Aux </w:t>
              </w:r>
            </w:ins>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0F0500AC" w:rsidR="00994719" w:rsidRDefault="00994719" w:rsidP="00F410A9">
            <w:pPr>
              <w:tabs>
                <w:tab w:val="left" w:pos="4521"/>
              </w:tabs>
              <w:ind w:left="0"/>
            </w:pPr>
            <w:r>
              <w:t>This signal shall be pulled up to +3.3V_EDGE on the OCP NIC 3.0 card with 95</w:t>
            </w:r>
            <w:r w:rsidR="00B76C30">
              <w:t xml:space="preserve"> </w:t>
            </w:r>
            <w:del w:id="2016" w:author="Ng, Thomas1" w:date="2020-08-20T13:11:00Z">
              <w:r w:rsidDel="00682FBB">
                <w:delText>kOhm</w:delText>
              </w:r>
              <w:r w:rsidR="00776C79" w:rsidDel="00682FBB">
                <w:delText xml:space="preserve"> </w:delText>
              </w:r>
            </w:del>
            <w:ins w:id="2017" w:author="Ng, Thomas1" w:date="2020-08-20T13:11:00Z">
              <w:r w:rsidR="00682FBB">
                <w:t xml:space="preserve">kΩ </w:t>
              </w:r>
            </w:ins>
            <w:r w:rsidR="00776C79">
              <w:t>or larger resistance</w:t>
            </w:r>
            <w:r>
              <w:t xml:space="preserve">. </w:t>
            </w:r>
            <w:r w:rsidR="00776C79">
              <w:t xml:space="preserve">A baseboard that supports this function must provide a stronger pull up on PWRBRK#. A baseboard pull up value between 4.7 </w:t>
            </w:r>
            <w:del w:id="2018" w:author="Ng, Thomas1" w:date="2020-08-20T13:11:00Z">
              <w:r w:rsidR="00776C79" w:rsidDel="00682FBB">
                <w:delText xml:space="preserve">kOhm </w:delText>
              </w:r>
            </w:del>
            <w:ins w:id="2019" w:author="Ng, Thomas1" w:date="2020-08-20T13:11:00Z">
              <w:r w:rsidR="00682FBB">
                <w:t xml:space="preserve">kΩ </w:t>
              </w:r>
            </w:ins>
            <w:r w:rsidR="00776C79">
              <w:t xml:space="preserve">and 10 </w:t>
            </w:r>
            <w:del w:id="2020" w:author="Ng, Thomas1" w:date="2020-08-20T13:11:00Z">
              <w:r w:rsidR="00776C79" w:rsidDel="00682FBB">
                <w:delText xml:space="preserve">kOhm </w:delText>
              </w:r>
            </w:del>
            <w:ins w:id="2021" w:author="Ng, Thomas1" w:date="2020-08-20T13:11:00Z">
              <w:r w:rsidR="00682FBB">
                <w:t xml:space="preserve">kΩ </w:t>
              </w:r>
            </w:ins>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2022" w:name="_Toc515458471"/>
      <w:bookmarkEnd w:id="2022"/>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2023" w:name="_Toc51846855"/>
      <w:r>
        <w:lastRenderedPageBreak/>
        <w:t>PCIe Present and Bifurcation Control Pins</w:t>
      </w:r>
      <w:bookmarkEnd w:id="2023"/>
    </w:p>
    <w:p w14:paraId="5A96CE8E" w14:textId="178DD668"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ins w:id="2024" w:author="Ng, Thomas1" w:date="2020-09-30T10:00:00Z">
        <w:r w:rsidR="00DF43D2">
          <w:t>3.11</w:t>
        </w:r>
      </w:ins>
      <w:del w:id="2025" w:author="Ng, Thomas1" w:date="2020-09-03T17:12:00Z">
        <w:r w:rsidR="00106F05" w:rsidDel="004F34E8">
          <w:delText>3.11</w:delText>
        </w:r>
      </w:del>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DF43D2">
        <w:t xml:space="preserve">Figure </w:t>
      </w:r>
      <w:r w:rsidR="00DF43D2">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DF43D2">
        <w:t xml:space="preserve">Figure </w:t>
      </w:r>
      <w:r w:rsidR="00DF43D2">
        <w:rPr>
          <w:noProof/>
        </w:rPr>
        <w:t>83</w:t>
      </w:r>
      <w:r w:rsidR="00216D88">
        <w:fldChar w:fldCharType="end"/>
      </w:r>
      <w:r>
        <w:t>.</w:t>
      </w:r>
    </w:p>
    <w:p w14:paraId="623A7000" w14:textId="77777777" w:rsidR="00D65CC0" w:rsidRDefault="00D65CC0" w:rsidP="00F20FC7">
      <w:pPr>
        <w:ind w:left="0"/>
      </w:pPr>
    </w:p>
    <w:p w14:paraId="76E7AC87" w14:textId="075A5778" w:rsidR="00D65CC0" w:rsidRDefault="00D47969" w:rsidP="00F20FC7">
      <w:pPr>
        <w:ind w:left="0"/>
      </w:pPr>
      <w:r>
        <w:t>The PRSNTA#/PRSNTB[</w:t>
      </w:r>
      <w:ins w:id="2026" w:author="Ng, Thomas1" w:date="2020-09-15T08:07:00Z">
        <w:r w:rsidR="0014110E">
          <w:t>3:</w:t>
        </w:r>
      </w:ins>
      <w:r>
        <w:t>0</w:t>
      </w:r>
      <w:del w:id="2027" w:author="Ng, Thomas1" w:date="2020-09-15T08:07:00Z">
        <w:r w:rsidDel="0014110E">
          <w:delText>:3</w:delText>
        </w:r>
      </w:del>
      <w:r>
        <w:t xml:space="preserve">]# state </w:t>
      </w:r>
      <w:r w:rsidR="00C8517C">
        <w:t xml:space="preserve">shall </w:t>
      </w:r>
      <w:r>
        <w:t xml:space="preserve">be used to determine if a card has been physically plugged in. </w:t>
      </w:r>
      <w:r w:rsidR="001D16AE">
        <w:t>The BIF[</w:t>
      </w:r>
      <w:ins w:id="2028" w:author="Ng, Thomas1" w:date="2020-09-15T07:39:00Z">
        <w:r w:rsidR="00F42F14">
          <w:t>2:</w:t>
        </w:r>
      </w:ins>
      <w:r w:rsidR="001D16AE">
        <w:t>0</w:t>
      </w:r>
      <w:del w:id="2029" w:author="Ng, Thomas1" w:date="2020-09-15T07:39:00Z">
        <w:r w:rsidR="001D16AE" w:rsidDel="00F42F14">
          <w:delText>:2</w:delText>
        </w:r>
      </w:del>
      <w:r w:rsidR="001D16AE">
        <w:t xml:space="preserve">]# pins shall be asserted by the baseboard along with the rising edge of AUX_PWR_EN. </w:t>
      </w:r>
      <w:r w:rsidR="00D65CC0">
        <w:t xml:space="preserve">The </w:t>
      </w:r>
      <w:r w:rsidR="00A242EB">
        <w:t>BIF[</w:t>
      </w:r>
      <w:ins w:id="2030" w:author="Ng, Thomas1" w:date="2020-09-15T07:39:00Z">
        <w:r w:rsidR="00F42F14">
          <w:t>2:</w:t>
        </w:r>
      </w:ins>
      <w:r w:rsidR="00A242EB">
        <w:t>0</w:t>
      </w:r>
      <w:del w:id="2031" w:author="Ng, Thomas1" w:date="2020-09-15T07:39:00Z">
        <w:r w:rsidR="00A242EB" w:rsidDel="00F42F14">
          <w:delText>:2</w:delText>
        </w:r>
      </w:del>
      <w:r w:rsidR="00A242EB">
        <w:t>]#</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ins w:id="2032" w:author="Ng, Thomas1" w:date="2020-09-30T10:00:00Z">
        <w:r w:rsidR="00DF43D2">
          <w:t>3.11</w:t>
        </w:r>
      </w:ins>
      <w:del w:id="2033" w:author="Ng, Thomas1" w:date="2020-09-03T17:12:00Z">
        <w:r w:rsidR="00106F05" w:rsidDel="004F34E8">
          <w:delText>3.11</w:delText>
        </w:r>
      </w:del>
      <w:r w:rsidR="005B232D">
        <w:fldChar w:fldCharType="end"/>
      </w:r>
      <w:r w:rsidR="00D65CC0">
        <w:t xml:space="preserve"> for details.</w:t>
      </w:r>
    </w:p>
    <w:p w14:paraId="147AB03D" w14:textId="77777777" w:rsidR="00A01DA6" w:rsidRDefault="00A01DA6" w:rsidP="00F20FC7">
      <w:pPr>
        <w:ind w:left="0"/>
      </w:pPr>
    </w:p>
    <w:p w14:paraId="7CC3F10B" w14:textId="666C2E49" w:rsidR="00282DEF" w:rsidRDefault="00282DEF" w:rsidP="00F20FC7">
      <w:pPr>
        <w:ind w:left="0"/>
      </w:pPr>
      <w:r>
        <w:t>PRSNTB[</w:t>
      </w:r>
      <w:ins w:id="2034" w:author="Ng, Thomas1" w:date="2020-09-15T08:08:00Z">
        <w:r w:rsidR="0014110E">
          <w:t>3:</w:t>
        </w:r>
      </w:ins>
      <w:r>
        <w:t>0</w:t>
      </w:r>
      <w:del w:id="2035" w:author="Ng, Thomas1" w:date="2020-09-15T08:08:00Z">
        <w:r w:rsidDel="0014110E">
          <w:delText>:3</w:delText>
        </w:r>
      </w:del>
      <w:r>
        <w:t xml:space="preserve">]# pins are available to each connector and are independent of each other. </w:t>
      </w:r>
      <w:r w:rsidR="00A01DA6">
        <w:t>For the SFF, the baseboard shall only read the Primary Connector PRSNTB[</w:t>
      </w:r>
      <w:ins w:id="2036" w:author="Ng, Thomas1" w:date="2020-09-15T08:24:00Z">
        <w:r w:rsidR="00DB3EBF">
          <w:t>3:</w:t>
        </w:r>
      </w:ins>
      <w:r w:rsidR="00A01DA6">
        <w:t>0</w:t>
      </w:r>
      <w:del w:id="2037" w:author="Ng, Thomas1" w:date="2020-09-15T08:24:00Z">
        <w:r w:rsidR="00A01DA6" w:rsidDel="00DB3EBF">
          <w:delText>:3</w:delText>
        </w:r>
      </w:del>
      <w:r w:rsidR="00A01DA6">
        <w:t>]# to determine the card type. For the LFF, the baseboard shall read both the Primary and Secondary connector PRSNTB[</w:t>
      </w:r>
      <w:ins w:id="2038" w:author="Ng, Thomas1" w:date="2020-09-15T08:24:00Z">
        <w:r w:rsidR="00DB3EBF">
          <w:t>3:</w:t>
        </w:r>
      </w:ins>
      <w:r w:rsidR="00A01DA6">
        <w:t>0</w:t>
      </w:r>
      <w:del w:id="2039" w:author="Ng, Thomas1" w:date="2020-09-15T08:25:00Z">
        <w:r w:rsidR="00A01DA6" w:rsidDel="00DB3EBF">
          <w:delText>:3</w:delText>
        </w:r>
      </w:del>
      <w:r w:rsidR="00A01DA6">
        <w:t xml:space="preserve">]# pins to determine the card type. The card type matrix is discussed in Section </w:t>
      </w:r>
      <w:r>
        <w:fldChar w:fldCharType="begin"/>
      </w:r>
      <w:r>
        <w:instrText xml:space="preserve"> REF _Ref516226477 \r \h </w:instrText>
      </w:r>
      <w:r>
        <w:fldChar w:fldCharType="separate"/>
      </w:r>
      <w:r w:rsidR="00DF43D2">
        <w:t>3.5</w:t>
      </w:r>
      <w:r>
        <w:fldChar w:fldCharType="end"/>
      </w:r>
      <w:r w:rsidR="00A01DA6">
        <w:t xml:space="preserve">. </w:t>
      </w:r>
    </w:p>
    <w:p w14:paraId="154140D6" w14:textId="77777777" w:rsidR="00307B0D" w:rsidRPr="00197765" w:rsidRDefault="00307B0D" w:rsidP="00F20FC7">
      <w:pPr>
        <w:ind w:left="0"/>
      </w:pPr>
    </w:p>
    <w:p w14:paraId="180BFACE" w14:textId="34FA195C" w:rsidR="006D0857" w:rsidRDefault="006D0857" w:rsidP="00A212FB">
      <w:pPr>
        <w:pStyle w:val="Caption"/>
      </w:pPr>
      <w:bookmarkStart w:id="2040" w:name="_Toc51847191"/>
      <w:r>
        <w:t xml:space="preserve">Table </w:t>
      </w:r>
      <w:r>
        <w:fldChar w:fldCharType="begin"/>
      </w:r>
      <w:r>
        <w:instrText xml:space="preserve"> SEQ Table \* ARABIC </w:instrText>
      </w:r>
      <w:r>
        <w:fldChar w:fldCharType="separate"/>
      </w:r>
      <w:ins w:id="2041" w:author="Ng, Thomas1" w:date="2020-09-30T10:00:00Z">
        <w:r w:rsidR="00DF43D2">
          <w:t>24</w:t>
        </w:r>
      </w:ins>
      <w:del w:id="2042" w:author="Ng, Thomas1" w:date="2020-07-08T15:10:00Z">
        <w:r w:rsidR="00106F05" w:rsidDel="00C16CBC">
          <w:delText>24</w:delText>
        </w:r>
      </w:del>
      <w:r>
        <w:fldChar w:fldCharType="end"/>
      </w:r>
      <w:r>
        <w:t xml:space="preserve">: Pin Descriptions – </w:t>
      </w:r>
      <w:r w:rsidR="00C24323">
        <w:t xml:space="preserve">PCIe </w:t>
      </w:r>
      <w:r>
        <w:t xml:space="preserve">Present and Bifurcation </w:t>
      </w:r>
      <w:r w:rsidR="00C24323">
        <w:t xml:space="preserve">Control </w:t>
      </w:r>
      <w:r>
        <w:t>Pins</w:t>
      </w:r>
      <w:bookmarkEnd w:id="2040"/>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64FADD8" w:rsidR="006D0857" w:rsidRDefault="006D0857" w:rsidP="00C24323">
            <w:pPr>
              <w:ind w:left="0"/>
            </w:pPr>
            <w:r>
              <w:t>Present B [</w:t>
            </w:r>
            <w:ins w:id="2043" w:author="Ng, Thomas1" w:date="2020-09-15T08:25:00Z">
              <w:r w:rsidR="00DB3EBF">
                <w:t>3:</w:t>
              </w:r>
            </w:ins>
            <w:r>
              <w:t>0</w:t>
            </w:r>
            <w:del w:id="2044" w:author="Ng, Thomas1" w:date="2020-09-15T08:25:00Z">
              <w:r w:rsidDel="00DB3EBF">
                <w:delText>:</w:delText>
              </w:r>
              <w:r w:rsidR="00950BBA" w:rsidDel="00DB3EBF">
                <w:delText>3</w:delText>
              </w:r>
            </w:del>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7620CC8E"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w:t>
            </w:r>
            <w:ins w:id="2045" w:author="Ng, Thomas1" w:date="2020-08-20T13:12:00Z">
              <w:r w:rsidR="00682FBB" w:rsidRPr="00682FBB">
                <w:t>Ω</w:t>
              </w:r>
            </w:ins>
            <w:del w:id="2046" w:author="Ng, Thomas1" w:date="2020-08-20T13:12:00Z">
              <w:r w:rsidR="00950BBA" w:rsidDel="00682FBB">
                <w:delText>Ohm</w:delText>
              </w:r>
            </w:del>
            <w:r w:rsidR="00950BBA">
              <w:t xml:space="preserve"> resistors</w:t>
            </w:r>
            <w:r>
              <w:t>.</w:t>
            </w:r>
          </w:p>
          <w:p w14:paraId="27725695" w14:textId="77777777" w:rsidR="006D0857" w:rsidRDefault="006D0857" w:rsidP="00C24323">
            <w:pPr>
              <w:ind w:left="0"/>
            </w:pPr>
          </w:p>
          <w:p w14:paraId="2F266258" w14:textId="4D07C5A8"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DF43D2">
              <w:t>3.5</w:t>
            </w:r>
            <w:r w:rsidR="00351A30">
              <w:fldChar w:fldCharType="end"/>
            </w:r>
            <w:r w:rsidR="00351A30">
              <w:t>.</w:t>
            </w:r>
            <w:ins w:id="2047" w:author="Ng, Thomas1" w:date="2020-07-08T15:24:00Z">
              <w:r w:rsidR="00B31F0B">
                <w:t xml:space="preserve"> </w:t>
              </w:r>
              <w:commentRangeStart w:id="2048"/>
              <w:r w:rsidR="00B31F0B">
                <w:t xml:space="preserve">The </w:t>
              </w:r>
            </w:ins>
            <w:ins w:id="2049" w:author="Ng, Thomas1" w:date="2020-09-03T12:18:00Z">
              <w:r w:rsidR="00D720BE">
                <w:t xml:space="preserve">card </w:t>
              </w:r>
            </w:ins>
            <w:ins w:id="2050" w:author="Ng, Thomas1" w:date="2020-07-08T15:24:00Z">
              <w:r w:rsidR="00B31F0B">
                <w:t>series resistor</w:t>
              </w:r>
            </w:ins>
            <w:ins w:id="2051" w:author="Ng, Thomas1" w:date="2020-07-09T09:21:00Z">
              <w:r w:rsidR="00CD6C5A">
                <w:t xml:space="preserve"> values</w:t>
              </w:r>
            </w:ins>
            <w:ins w:id="2052" w:author="Ng, Thomas1" w:date="2020-07-08T15:24:00Z">
              <w:r w:rsidR="00B31F0B">
                <w:t xml:space="preserve"> shall be </w:t>
              </w:r>
            </w:ins>
            <w:ins w:id="2053" w:author="Ng, Thomas1" w:date="2020-07-08T15:53:00Z">
              <w:r w:rsidR="005D4D57">
                <w:t xml:space="preserve">in the range of 0 </w:t>
              </w:r>
            </w:ins>
            <w:ins w:id="2054" w:author="Ng, Thomas1" w:date="2020-08-20T13:12:00Z">
              <w:r w:rsidR="00682FBB" w:rsidRPr="00682FBB">
                <w:t>Ω</w:t>
              </w:r>
              <w:r w:rsidR="00682FBB">
                <w:t xml:space="preserve"> </w:t>
              </w:r>
            </w:ins>
            <w:ins w:id="2055" w:author="Ng, Thomas1" w:date="2020-07-08T15:53:00Z">
              <w:r w:rsidR="005D4D57">
                <w:t xml:space="preserve">to </w:t>
              </w:r>
            </w:ins>
            <w:ins w:id="2056" w:author="Ng, Thomas1" w:date="2020-07-08T15:24:00Z">
              <w:r w:rsidR="00B31F0B">
                <w:t xml:space="preserve">~200 </w:t>
              </w:r>
            </w:ins>
            <w:ins w:id="2057" w:author="Ng, Thomas1" w:date="2020-08-20T13:12:00Z">
              <w:r w:rsidR="00682FBB" w:rsidRPr="00682FBB">
                <w:t>Ω</w:t>
              </w:r>
            </w:ins>
            <w:ins w:id="2058" w:author="Ng, Thomas1" w:date="2020-07-08T15:25:00Z">
              <w:r w:rsidR="00B31F0B">
                <w:t xml:space="preserve"> to protect the baseboard logic.</w:t>
              </w:r>
            </w:ins>
            <w:commentRangeEnd w:id="2048"/>
            <w:ins w:id="2059" w:author="Ng, Thomas1" w:date="2020-09-03T12:18:00Z">
              <w:r w:rsidR="00D720BE">
                <w:rPr>
                  <w:rStyle w:val="CommentReference"/>
                </w:rPr>
                <w:commentReference w:id="2048"/>
              </w:r>
            </w:ins>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29CC3809" w:rsidR="007D5FCC" w:rsidRDefault="006D0857" w:rsidP="00C24323">
            <w:pPr>
              <w:ind w:left="0"/>
            </w:pPr>
            <w:r>
              <w:t>Bifurcation [</w:t>
            </w:r>
            <w:ins w:id="2060" w:author="Ng, Thomas1" w:date="2020-09-15T07:40:00Z">
              <w:r w:rsidR="00F42F14">
                <w:t>2:</w:t>
              </w:r>
            </w:ins>
            <w:r>
              <w:t>0</w:t>
            </w:r>
            <w:del w:id="2061" w:author="Ng, Thomas1" w:date="2020-09-15T07:40:00Z">
              <w:r w:rsidDel="00F42F14">
                <w:delText>:2</w:delText>
              </w:r>
            </w:del>
            <w:r>
              <w:t>]</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4FCED349" w:rsidR="00A55D2F" w:rsidRDefault="007D5FCC" w:rsidP="00C24323">
            <w:pPr>
              <w:ind w:left="0"/>
            </w:pPr>
            <w:r>
              <w:t xml:space="preserve">For baseboards, </w:t>
            </w:r>
            <w:r w:rsidR="00DB3325">
              <w:t>the BIF[</w:t>
            </w:r>
            <w:ins w:id="2062" w:author="Ng, Thomas1" w:date="2020-09-15T07:40:00Z">
              <w:r w:rsidR="00F42F14">
                <w:t>2:</w:t>
              </w:r>
            </w:ins>
            <w:r w:rsidR="00DB3325">
              <w:t>0</w:t>
            </w:r>
            <w:del w:id="2063" w:author="Ng, Thomas1" w:date="2020-09-15T07:40:00Z">
              <w:r w:rsidR="00DB3325" w:rsidDel="00F42F14">
                <w:delText>:2</w:delText>
              </w:r>
            </w:del>
            <w:r w:rsidR="00DB3325">
              <w:t xml:space="preserve">]# </w:t>
            </w:r>
            <w:del w:id="2064" w:author="Ng, Thomas1" w:date="2020-08-24T15:01:00Z">
              <w:r w:rsidDel="005B0AB2">
                <w:delText xml:space="preserve">these </w:delText>
              </w:r>
            </w:del>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ins w:id="2065" w:author="Ng, Thomas1" w:date="2020-09-15T07:40:00Z">
              <w:r w:rsidR="00F42F14">
                <w:t>2:</w:t>
              </w:r>
            </w:ins>
            <w:r w:rsidR="00730978">
              <w:t>0</w:t>
            </w:r>
            <w:del w:id="2066" w:author="Ng, Thomas1" w:date="2020-09-15T07:40:00Z">
              <w:r w:rsidR="00730978" w:rsidDel="00F42F14">
                <w:delText>:2</w:delText>
              </w:r>
            </w:del>
            <w:r w:rsidR="00730978">
              <w:t>]#</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DF43D2">
              <w:t>3.5</w:t>
            </w:r>
            <w:r w:rsidR="006F49FA">
              <w:fldChar w:fldCharType="end"/>
            </w:r>
            <w:r w:rsidR="006F49FA">
              <w:t xml:space="preserve"> </w:t>
            </w:r>
            <w:r w:rsidR="00EE1FAC">
              <w:t>if no dynamic bifurcation configuration is required.</w:t>
            </w:r>
            <w:r w:rsidR="00A7113B">
              <w:t xml:space="preserve"> </w:t>
            </w:r>
            <w:r w:rsidR="00A55D2F">
              <w:t>The BIF[</w:t>
            </w:r>
            <w:ins w:id="2067" w:author="Ng, Thomas1" w:date="2020-09-15T07:40:00Z">
              <w:r w:rsidR="00624550">
                <w:t>2:</w:t>
              </w:r>
            </w:ins>
            <w:r w:rsidR="00A55D2F">
              <w:t>0</w:t>
            </w:r>
            <w:del w:id="2068" w:author="Ng, Thomas1" w:date="2020-09-15T07:40:00Z">
              <w:r w:rsidR="00A55D2F" w:rsidDel="00624550">
                <w:delText>:2</w:delText>
              </w:r>
            </w:del>
            <w:r w:rsidR="00A55D2F">
              <w:t xml:space="preserve">]# pins shall be low until AUX_PWR_EN is asserted. </w:t>
            </w:r>
          </w:p>
          <w:p w14:paraId="0734A422" w14:textId="77777777" w:rsidR="00A55D2F" w:rsidRDefault="00A55D2F" w:rsidP="00C24323">
            <w:pPr>
              <w:ind w:left="0"/>
            </w:pPr>
          </w:p>
          <w:p w14:paraId="7B84FC12" w14:textId="6BDD6B15" w:rsidR="00A55D2F" w:rsidRDefault="00A55D2F" w:rsidP="00C24323">
            <w:pPr>
              <w:ind w:left="0"/>
            </w:pPr>
            <w:r>
              <w:t xml:space="preserve">For baseboards that allow </w:t>
            </w:r>
            <w:r w:rsidR="00AE2631">
              <w:t>dynamic</w:t>
            </w:r>
            <w:r>
              <w:t xml:space="preserve"> bifurcation, the BIF[</w:t>
            </w:r>
            <w:ins w:id="2069" w:author="Ng, Thomas1" w:date="2020-09-15T07:40:00Z">
              <w:r w:rsidR="00624550">
                <w:t>2:</w:t>
              </w:r>
            </w:ins>
            <w:r>
              <w:t>0</w:t>
            </w:r>
            <w:del w:id="2070" w:author="Ng, Thomas1" w:date="2020-09-15T07:40:00Z">
              <w:r w:rsidDel="00624550">
                <w:delText>:2</w:delText>
              </w:r>
            </w:del>
            <w:r>
              <w:t xml:space="preserve">] pins are driven low prior to AUX_PWR_EN. </w:t>
            </w:r>
            <w:r w:rsidR="006332BA">
              <w:t>The state of the BIF[</w:t>
            </w:r>
            <w:ins w:id="2071" w:author="Ng, Thomas1" w:date="2020-09-15T07:40:00Z">
              <w:r w:rsidR="00624550">
                <w:t>2:</w:t>
              </w:r>
            </w:ins>
            <w:r w:rsidR="006332BA">
              <w:t>0</w:t>
            </w:r>
            <w:del w:id="2072" w:author="Ng, Thomas1" w:date="2020-09-15T07:40:00Z">
              <w:r w:rsidR="006332BA" w:rsidDel="00624550">
                <w:delText>:2</w:delText>
              </w:r>
            </w:del>
            <w:r w:rsidR="006332BA">
              <w:t xml:space="preserve">]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DF43D2">
              <w:t xml:space="preserve">Figure </w:t>
            </w:r>
            <w:r w:rsidR="00DF43D2">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1A94A37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DF43D2">
              <w:t xml:space="preserve">Figure </w:t>
            </w:r>
            <w:r w:rsidR="00DF43D2">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0A71F5ED"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w:t>
            </w:r>
            <w:ins w:id="2073" w:author="Ng, Thomas1" w:date="2020-09-15T07:40:00Z">
              <w:r w:rsidR="00624550">
                <w:t>2:</w:t>
              </w:r>
            </w:ins>
            <w:r w:rsidR="00CE0047">
              <w:t>0</w:t>
            </w:r>
            <w:del w:id="2074" w:author="Ng, Thomas1" w:date="2020-09-15T07:40:00Z">
              <w:r w:rsidR="00CE0047" w:rsidDel="00624550">
                <w:delText>:2</w:delText>
              </w:r>
            </w:del>
            <w:r w:rsidR="00CE0047">
              <w:t>]# signals shall be left as no connects if end point bifurcation is not supported.</w:t>
            </w:r>
            <w:r w:rsidR="00A7113B">
              <w:t xml:space="preserve"> The value of the BIF[2:0]# pins are latched by the OCP NIC 3.0 card upon entering </w:t>
            </w:r>
            <w:del w:id="2075" w:author="Ng, Thomas1" w:date="2020-09-24T13:45:00Z">
              <w:r w:rsidR="00A7113B" w:rsidDel="00C8698B">
                <w:delText>the AUX power mode state</w:delText>
              </w:r>
            </w:del>
            <w:ins w:id="2076" w:author="Ng, Thomas1" w:date="2020-09-24T13:45:00Z">
              <w:r w:rsidR="00C8698B">
                <w:t>Aux Power Mode</w:t>
              </w:r>
            </w:ins>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53CFAD62" w:rsidR="00F20FC7" w:rsidRDefault="00F20FC7" w:rsidP="00A212FB">
      <w:pPr>
        <w:pStyle w:val="Caption"/>
      </w:pPr>
      <w:bookmarkStart w:id="2077" w:name="_Ref496605254"/>
      <w:bookmarkStart w:id="2078" w:name="_Toc500230257"/>
      <w:bookmarkStart w:id="2079" w:name="_Toc51847050"/>
      <w:r>
        <w:t xml:space="preserve">Figure </w:t>
      </w:r>
      <w:r>
        <w:fldChar w:fldCharType="begin"/>
      </w:r>
      <w:r>
        <w:instrText xml:space="preserve"> SEQ Figure \* ARABIC </w:instrText>
      </w:r>
      <w:r>
        <w:fldChar w:fldCharType="separate"/>
      </w:r>
      <w:r w:rsidR="00DF43D2">
        <w:t>82</w:t>
      </w:r>
      <w:r>
        <w:fldChar w:fldCharType="end"/>
      </w:r>
      <w:bookmarkEnd w:id="2077"/>
      <w:r>
        <w:t>: PCIe Present and Bifurcation Control Pins</w:t>
      </w:r>
      <w:bookmarkEnd w:id="2078"/>
      <w:r w:rsidR="00A55D2F">
        <w:t xml:space="preserve"> (Baseboard Controlled BIF[</w:t>
      </w:r>
      <w:ins w:id="2080" w:author="Ng, Thomas1" w:date="2020-09-15T07:41:00Z">
        <w:r w:rsidR="00624550">
          <w:t>2:</w:t>
        </w:r>
      </w:ins>
      <w:r w:rsidR="00A55D2F">
        <w:t>0</w:t>
      </w:r>
      <w:del w:id="2081" w:author="Ng, Thomas1" w:date="2020-09-15T07:41:00Z">
        <w:r w:rsidR="00A55D2F" w:rsidDel="00624550">
          <w:delText>:2</w:delText>
        </w:r>
      </w:del>
      <w:r w:rsidR="00A55D2F">
        <w:t>]#)</w:t>
      </w:r>
      <w:bookmarkEnd w:id="2079"/>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3C3DC747" w:rsidR="0072059E" w:rsidRDefault="0072059E" w:rsidP="00A212FB">
      <w:pPr>
        <w:pStyle w:val="Caption"/>
      </w:pPr>
      <w:bookmarkStart w:id="2082" w:name="_Ref511043203"/>
      <w:bookmarkStart w:id="2083" w:name="_Toc51847051"/>
      <w:r>
        <w:t xml:space="preserve">Figure </w:t>
      </w:r>
      <w:r>
        <w:fldChar w:fldCharType="begin"/>
      </w:r>
      <w:r>
        <w:instrText xml:space="preserve"> SEQ Figure \* ARABIC </w:instrText>
      </w:r>
      <w:r>
        <w:fldChar w:fldCharType="separate"/>
      </w:r>
      <w:r w:rsidR="00DF43D2">
        <w:t>83</w:t>
      </w:r>
      <w:r>
        <w:fldChar w:fldCharType="end"/>
      </w:r>
      <w:bookmarkEnd w:id="2082"/>
      <w:r>
        <w:t>: PCIe Present and Bifurcation Control Pins (Static BIF[</w:t>
      </w:r>
      <w:ins w:id="2084" w:author="Ng, Thomas1" w:date="2020-09-15T07:41:00Z">
        <w:r w:rsidR="00624550">
          <w:t>2:</w:t>
        </w:r>
      </w:ins>
      <w:r>
        <w:t>0</w:t>
      </w:r>
      <w:del w:id="2085" w:author="Ng, Thomas1" w:date="2020-09-15T07:41:00Z">
        <w:r w:rsidDel="00624550">
          <w:delText>:2</w:delText>
        </w:r>
      </w:del>
      <w:r>
        <w:t>]#)</w:t>
      </w:r>
      <w:bookmarkEnd w:id="2083"/>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2086" w:name="_Toc51846856"/>
      <w:r>
        <w:lastRenderedPageBreak/>
        <w:t>SMBus Interface Pins</w:t>
      </w:r>
      <w:bookmarkEnd w:id="2086"/>
    </w:p>
    <w:p w14:paraId="3E930A2D" w14:textId="224553F8"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DF43D2">
        <w:t xml:space="preserve">Figure </w:t>
      </w:r>
      <w:r w:rsidR="00DF43D2">
        <w:rPr>
          <w:noProof/>
        </w:rPr>
        <w:t>84</w:t>
      </w:r>
      <w:r w:rsidR="00445A8F">
        <w:fldChar w:fldCharType="end"/>
      </w:r>
      <w:r w:rsidR="00197765" w:rsidRPr="00AA12F2">
        <w:t>.</w:t>
      </w:r>
    </w:p>
    <w:p w14:paraId="06A90AA5" w14:textId="763F807A" w:rsidR="009B0383" w:rsidRDefault="009B0383" w:rsidP="00A212FB">
      <w:pPr>
        <w:pStyle w:val="Caption"/>
      </w:pPr>
      <w:bookmarkStart w:id="2087" w:name="_Toc51847192"/>
      <w:r>
        <w:t xml:space="preserve">Table </w:t>
      </w:r>
      <w:r>
        <w:fldChar w:fldCharType="begin"/>
      </w:r>
      <w:r>
        <w:instrText xml:space="preserve"> SEQ Table \* ARABIC </w:instrText>
      </w:r>
      <w:r>
        <w:fldChar w:fldCharType="separate"/>
      </w:r>
      <w:ins w:id="2088" w:author="Ng, Thomas1" w:date="2020-09-30T10:00:00Z">
        <w:r w:rsidR="00DF43D2">
          <w:t>25</w:t>
        </w:r>
      </w:ins>
      <w:del w:id="2089" w:author="Ng, Thomas1" w:date="2020-07-08T15:10:00Z">
        <w:r w:rsidR="00106F05" w:rsidDel="00C16CBC">
          <w:delText>25</w:delText>
        </w:r>
      </w:del>
      <w:r>
        <w:fldChar w:fldCharType="end"/>
      </w:r>
      <w:r>
        <w:t>: Pin Descriptions – SMBus</w:t>
      </w:r>
      <w:bookmarkEnd w:id="2087"/>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090"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485F040D" w:rsidR="008E7CBF" w:rsidRDefault="008E7CBF" w:rsidP="00A212FB">
      <w:pPr>
        <w:pStyle w:val="Caption"/>
      </w:pPr>
      <w:bookmarkStart w:id="2091" w:name="_Ref515020951"/>
      <w:bookmarkStart w:id="2092" w:name="_Toc51847052"/>
      <w:r>
        <w:t xml:space="preserve">Figure </w:t>
      </w:r>
      <w:r>
        <w:fldChar w:fldCharType="begin"/>
      </w:r>
      <w:r>
        <w:instrText xml:space="preserve"> SEQ Figure \* ARABIC </w:instrText>
      </w:r>
      <w:r>
        <w:fldChar w:fldCharType="separate"/>
      </w:r>
      <w:r w:rsidR="00DF43D2">
        <w:t>84</w:t>
      </w:r>
      <w:r>
        <w:fldChar w:fldCharType="end"/>
      </w:r>
      <w:bookmarkEnd w:id="2090"/>
      <w:bookmarkEnd w:id="2091"/>
      <w:r>
        <w:t>: Example SMBus Connections</w:t>
      </w:r>
      <w:bookmarkEnd w:id="2092"/>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2093" w:name="_Ref513531323"/>
      <w:bookmarkStart w:id="2094" w:name="_Ref513531603"/>
      <w:bookmarkStart w:id="2095" w:name="_Toc51846857"/>
      <w:r>
        <w:t>NC-SI</w:t>
      </w:r>
      <w:r w:rsidR="0069056D">
        <w:t xml:space="preserve"> </w:t>
      </w:r>
      <w:r w:rsidR="00BC6509">
        <w:t>over</w:t>
      </w:r>
      <w:r w:rsidR="0069056D">
        <w:t xml:space="preserve"> RBT</w:t>
      </w:r>
      <w:r>
        <w:t xml:space="preserve"> Interface Pins</w:t>
      </w:r>
      <w:bookmarkEnd w:id="2093"/>
      <w:bookmarkEnd w:id="2094"/>
      <w:bookmarkEnd w:id="2095"/>
    </w:p>
    <w:p w14:paraId="65F22E5A" w14:textId="033747AA"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DF43D2">
        <w:t xml:space="preserve">Figure </w:t>
      </w:r>
      <w:r w:rsidR="00DF43D2">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DF43D2">
        <w:t xml:space="preserve">Figure </w:t>
      </w:r>
      <w:r w:rsidR="00DF43D2">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7FE0CE85"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 xml:space="preserve">the power state machine has transitioned to </w:t>
      </w:r>
      <w:del w:id="2096" w:author="Ng, Thomas1" w:date="2020-09-24T13:45:00Z">
        <w:r w:rsidR="00AB360E" w:rsidDel="00C8698B">
          <w:delText>AUX power mode</w:delText>
        </w:r>
      </w:del>
      <w:ins w:id="2097" w:author="Ng, Thomas1" w:date="2020-09-24T13:46:00Z">
        <w:r w:rsidR="00C8698B">
          <w:t>Aux Power Mode</w:t>
        </w:r>
      </w:ins>
      <w:r w:rsidR="00AB360E">
        <w:t xml:space="preserv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DF43D2">
        <w:t xml:space="preserve">Figure </w:t>
      </w:r>
      <w:r w:rsidR="00DF43D2">
        <w:rPr>
          <w:noProof/>
        </w:rPr>
        <w:t>85</w:t>
      </w:r>
      <w:r>
        <w:fldChar w:fldCharType="end"/>
      </w:r>
      <w:r>
        <w:t xml:space="preserve"> and </w:t>
      </w:r>
      <w:r>
        <w:fldChar w:fldCharType="begin"/>
      </w:r>
      <w:r>
        <w:instrText xml:space="preserve"> REF _Ref501095388 \h </w:instrText>
      </w:r>
      <w:r>
        <w:fldChar w:fldCharType="separate"/>
      </w:r>
      <w:r w:rsidR="00DF43D2">
        <w:t xml:space="preserve">Figure </w:t>
      </w:r>
      <w:r w:rsidR="00DF43D2">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4BA930F7"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DF43D2">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2AAB5040" w:rsidR="00C24323" w:rsidRDefault="004523F8" w:rsidP="00A212FB">
      <w:pPr>
        <w:pStyle w:val="Caption"/>
      </w:pPr>
      <w:bookmarkStart w:id="2098" w:name="_Toc501448234"/>
      <w:bookmarkStart w:id="2099" w:name="_Toc51847193"/>
      <w:r>
        <w:t xml:space="preserve">Table </w:t>
      </w:r>
      <w:r>
        <w:fldChar w:fldCharType="begin"/>
      </w:r>
      <w:r>
        <w:instrText xml:space="preserve"> SEQ Table \* ARABIC </w:instrText>
      </w:r>
      <w:r>
        <w:fldChar w:fldCharType="separate"/>
      </w:r>
      <w:ins w:id="2100" w:author="Ng, Thomas1" w:date="2020-09-30T10:00:00Z">
        <w:r w:rsidR="00DF43D2">
          <w:t>26</w:t>
        </w:r>
      </w:ins>
      <w:del w:id="2101" w:author="Ng, Thomas1" w:date="2020-07-08T15:10:00Z">
        <w:r w:rsidR="00106F05" w:rsidDel="00C16CBC">
          <w:delText>26</w:delText>
        </w:r>
      </w:del>
      <w:r>
        <w:fldChar w:fldCharType="end"/>
      </w:r>
      <w:r>
        <w:t xml:space="preserve">: Pin Descriptions – NC-SI </w:t>
      </w:r>
      <w:r w:rsidR="00BC6509">
        <w:t xml:space="preserve">over </w:t>
      </w:r>
      <w:r>
        <w:t>RBT</w:t>
      </w:r>
      <w:bookmarkEnd w:id="2098"/>
      <w:bookmarkEnd w:id="2099"/>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2969373F"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del w:id="2102" w:author="Ng, Thomas1" w:date="2020-09-24T13:46:00Z">
              <w:r w:rsidR="00E508E3" w:rsidDel="00C8698B">
                <w:delText xml:space="preserve">AUX </w:delText>
              </w:r>
            </w:del>
            <w:ins w:id="2103" w:author="Ng, Thomas1" w:date="2020-09-24T13:46:00Z">
              <w:r w:rsidR="00C8698B">
                <w:t xml:space="preserve">Aux </w:t>
              </w:r>
            </w:ins>
            <w:r w:rsidR="00E508E3">
              <w:t>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674AA1AA" w:rsidR="0000082A" w:rsidRDefault="0000082A" w:rsidP="00EB7421">
            <w:pPr>
              <w:ind w:left="0"/>
            </w:pPr>
            <w:r>
              <w:t>If the baseboard does not support NC-SI over RBT, then this pin shall be terminated to ground through a 100 k</w:t>
            </w:r>
            <w:ins w:id="2104" w:author="Ng, Thomas1" w:date="2020-08-20T13:13:00Z">
              <w:r w:rsidR="00682FBB" w:rsidRPr="00682FBB">
                <w:t>Ω</w:t>
              </w:r>
            </w:ins>
            <w:del w:id="2105" w:author="Ng, Thomas1" w:date="2020-08-20T13:13:00Z">
              <w:r w:rsidDel="00682FBB">
                <w:delText>Ohm</w:delText>
              </w:r>
            </w:del>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5721E25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w:t>
            </w:r>
            <w:ins w:id="2106" w:author="Ng, Thomas1" w:date="2020-08-20T13:13:00Z">
              <w:r w:rsidR="00682FBB" w:rsidRPr="00682FBB">
                <w:t>Ω</w:t>
              </w:r>
            </w:ins>
            <w:del w:id="2107" w:author="Ng, Thomas1" w:date="2020-08-20T13:13:00Z">
              <w:r w:rsidDel="00682FBB">
                <w:delText>Ohm</w:delText>
              </w:r>
            </w:del>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E35758D"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w:t>
            </w:r>
            <w:ins w:id="2108" w:author="Ng, Thomas1" w:date="2020-08-20T13:13:00Z">
              <w:r w:rsidR="00682FBB" w:rsidRPr="00682FBB">
                <w:t>Ω</w:t>
              </w:r>
            </w:ins>
            <w:del w:id="2109" w:author="Ng, Thomas1" w:date="2020-08-20T13:13:00Z">
              <w:r w:rsidDel="00682FBB">
                <w:delText>Ohm</w:delText>
              </w:r>
            </w:del>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0631F7"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2110" w:author="Ng, Thomas1" w:date="2020-08-20T13:13:00Z">
              <w:r w:rsidR="00682FBB" w:rsidRPr="00682FBB">
                <w:t>Ω</w:t>
              </w:r>
            </w:ins>
            <w:del w:id="2111" w:author="Ng, Thomas1" w:date="2020-08-20T13:13:00Z">
              <w:r w:rsidDel="00682FBB">
                <w:delText>Ohm</w:delText>
              </w:r>
            </w:del>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6AB902A"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w:t>
            </w:r>
            <w:ins w:id="2112" w:author="Ng, Thomas1" w:date="2020-08-20T13:13:00Z">
              <w:r w:rsidR="00682FBB" w:rsidRPr="00682FBB">
                <w:t>Ω</w:t>
              </w:r>
            </w:ins>
            <w:del w:id="2113" w:author="Ng, Thomas1" w:date="2020-08-20T13:13:00Z">
              <w:r w:rsidDel="00682FBB">
                <w:delText>Ohm</w:delText>
              </w:r>
            </w:del>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04DBA82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2114" w:author="Ng, Thomas1" w:date="2020-08-20T13:13:00Z">
              <w:r w:rsidR="00682FBB" w:rsidRPr="00682FBB">
                <w:t>Ω</w:t>
              </w:r>
            </w:ins>
            <w:del w:id="2115" w:author="Ng, Thomas1" w:date="2020-08-20T13:13:00Z">
              <w:r w:rsidDel="00682FBB">
                <w:delText>Ohm</w:delText>
              </w:r>
            </w:del>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391C02E9"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w:t>
            </w:r>
            <w:ins w:id="2116" w:author="Ng, Thomas1" w:date="2020-08-20T13:13:00Z">
              <w:r w:rsidR="00682FBB" w:rsidRPr="00682FBB">
                <w:t>Ω</w:t>
              </w:r>
            </w:ins>
            <w:del w:id="2117" w:author="Ng, Thomas1" w:date="2020-08-20T13:13:00Z">
              <w:r w:rsidDel="00682FBB">
                <w:delText>Ohm</w:delText>
              </w:r>
            </w:del>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72654CA8"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2118" w:author="Ng, Thomas1" w:date="2020-08-20T13:14:00Z">
              <w:r w:rsidR="00682FBB" w:rsidRPr="00682FBB">
                <w:t>Ω</w:t>
              </w:r>
            </w:ins>
            <w:del w:id="2119" w:author="Ng, Thomas1" w:date="2020-08-20T13:14:00Z">
              <w:r w:rsidDel="00682FBB">
                <w:delText>Ohm</w:delText>
              </w:r>
            </w:del>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343E7511"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w:t>
            </w:r>
            <w:ins w:id="2120" w:author="Ng, Thomas1" w:date="2020-08-20T13:14:00Z">
              <w:r w:rsidR="00682FBB" w:rsidRPr="00682FBB">
                <w:t>Ω</w:t>
              </w:r>
            </w:ins>
            <w:del w:id="2121" w:author="Ng, Thomas1" w:date="2020-08-20T13:14:00Z">
              <w:r w:rsidDel="00682FBB">
                <w:delText>Ohm</w:delText>
              </w:r>
            </w:del>
            <w:r>
              <w:t xml:space="preserve"> pull</w:t>
            </w:r>
            <w:r w:rsidR="007950E4">
              <w:t xml:space="preserve"> down</w:t>
            </w:r>
            <w:r>
              <w:t>.</w:t>
            </w:r>
          </w:p>
          <w:p w14:paraId="1C1B7FC1" w14:textId="77777777" w:rsidR="008F60B9" w:rsidRDefault="008F60B9" w:rsidP="008F60B9">
            <w:pPr>
              <w:ind w:left="0"/>
            </w:pPr>
          </w:p>
          <w:p w14:paraId="1002B642" w14:textId="7358378A" w:rsidR="0000082A" w:rsidRDefault="0000082A" w:rsidP="008F60B9">
            <w:pPr>
              <w:ind w:left="0"/>
            </w:pPr>
            <w:r>
              <w:t>Note: Some BMC vendors use the RBT_TXD[0:1] pins as hardware configuration straps. A 4.7 k</w:t>
            </w:r>
            <w:ins w:id="2122" w:author="Ng, Thomas1" w:date="2020-08-20T13:14:00Z">
              <w:r w:rsidR="00682FBB" w:rsidRPr="00682FBB">
                <w:t>Ω</w:t>
              </w:r>
            </w:ins>
            <w:del w:id="2123" w:author="Ng, Thomas1" w:date="2020-08-20T13:14:00Z">
              <w:r w:rsidDel="00682FBB">
                <w:delText>Ohm</w:delText>
              </w:r>
            </w:del>
            <w:r>
              <w:t xml:space="preserve"> to 10 k</w:t>
            </w:r>
            <w:ins w:id="2124" w:author="Ng, Thomas1" w:date="2020-08-20T13:14:00Z">
              <w:r w:rsidR="00682FBB" w:rsidRPr="00682FBB">
                <w:t>Ω</w:t>
              </w:r>
            </w:ins>
            <w:del w:id="2125" w:author="Ng, Thomas1" w:date="2020-08-20T13:14:00Z">
              <w:r w:rsidDel="00682FBB">
                <w:delText>Ohm</w:delText>
              </w:r>
            </w:del>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2644A37B"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DF43D2">
              <w:t xml:space="preserve">Figure </w:t>
            </w:r>
            <w:r w:rsidR="00DF43D2">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78711310"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DF43D2">
              <w:t xml:space="preserve">Figure </w:t>
            </w:r>
            <w:r w:rsidR="00DF43D2">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F68C80D"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DF43D2">
              <w:t xml:space="preserve">Figure </w:t>
            </w:r>
            <w:r w:rsidR="00DF43D2">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13DA8EB5"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DF43D2">
              <w:t xml:space="preserve">Figure </w:t>
            </w:r>
            <w:r w:rsidR="00DF43D2">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044BA734"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ins w:id="2126" w:author="Ng, Thomas1" w:date="2020-08-20T13:14:00Z">
              <w:r w:rsidR="00682FBB" w:rsidRPr="00682FBB">
                <w:t>Ω</w:t>
              </w:r>
            </w:ins>
            <w:del w:id="2127" w:author="Ng, Thomas1" w:date="2020-08-20T13:14:00Z">
              <w:r w:rsidR="00641B83" w:rsidDel="00682FBB">
                <w:delText>Ohm</w:delText>
              </w:r>
            </w:del>
            <w:r w:rsidR="00641B83">
              <w:t xml:space="preserve"> pull down </w:t>
            </w:r>
            <w:r w:rsidR="006C6B81">
              <w:t>or to +3.3V_EDGE</w:t>
            </w:r>
            <w:r w:rsidR="009516B2">
              <w:t xml:space="preserve"> through </w:t>
            </w:r>
            <w:r w:rsidR="00641B83">
              <w:t>a 4.7 k</w:t>
            </w:r>
            <w:ins w:id="2128" w:author="Ng, Thomas1" w:date="2020-08-20T13:14:00Z">
              <w:r w:rsidR="00682FBB" w:rsidRPr="00682FBB">
                <w:t>Ω</w:t>
              </w:r>
            </w:ins>
            <w:del w:id="2129" w:author="Ng, Thomas1" w:date="2020-08-20T13:14:00Z">
              <w:r w:rsidR="00641B83" w:rsidDel="00682FBB">
                <w:delText>Ohm</w:delText>
              </w:r>
            </w:del>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78FE447B" w:rsidR="00641B83" w:rsidRDefault="00641B83" w:rsidP="00641B83">
            <w:pPr>
              <w:ind w:left="0"/>
            </w:pPr>
            <w:r>
              <w:t>For OCP NIC 3.0 cards, the SLOT_ID[1:0] pins shall be used to set the RBT Package ID and the FRU EEPROM address on the OCP NIC 3.0 card. The OCP NIC 3.0 card may optionally implement weak pull up or pull down resistors (&gt;47 k</w:t>
            </w:r>
            <w:ins w:id="2130" w:author="Ng, Thomas1" w:date="2020-08-20T13:14:00Z">
              <w:r w:rsidR="00682FBB" w:rsidRPr="00682FBB">
                <w:t>Ω</w:t>
              </w:r>
            </w:ins>
            <w:del w:id="2131" w:author="Ng, Thomas1" w:date="2020-08-20T13:14:00Z">
              <w:r w:rsidDel="00682FBB">
                <w:delText>Ohm</w:delText>
              </w:r>
            </w:del>
            <w:r>
              <w:t xml:space="preserve">) to prevent the silicon pins from floating prior to the local silicon “Aux power good.” </w:t>
            </w:r>
          </w:p>
          <w:p w14:paraId="691E6247" w14:textId="77777777" w:rsidR="00641B83" w:rsidRDefault="00641B83" w:rsidP="001B63C0">
            <w:pPr>
              <w:ind w:left="0"/>
            </w:pPr>
          </w:p>
          <w:p w14:paraId="23912E3A" w14:textId="446E9831"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DF43D2">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757EA493" w:rsidR="00D1557D" w:rsidRDefault="00D1557D" w:rsidP="00A212FB">
      <w:pPr>
        <w:pStyle w:val="Caption"/>
      </w:pPr>
      <w:bookmarkStart w:id="2132" w:name="_Ref496617653"/>
      <w:bookmarkStart w:id="2133" w:name="_Toc500230258"/>
      <w:bookmarkStart w:id="2134" w:name="_Toc51847053"/>
      <w:r>
        <w:t xml:space="preserve">Figure </w:t>
      </w:r>
      <w:r>
        <w:fldChar w:fldCharType="begin"/>
      </w:r>
      <w:r>
        <w:instrText xml:space="preserve"> SEQ Figure \* ARABIC </w:instrText>
      </w:r>
      <w:r>
        <w:fldChar w:fldCharType="separate"/>
      </w:r>
      <w:r w:rsidR="00DF43D2">
        <w:t>85</w:t>
      </w:r>
      <w:r>
        <w:fldChar w:fldCharType="end"/>
      </w:r>
      <w:bookmarkEnd w:id="2132"/>
      <w:r>
        <w:t xml:space="preserve">: </w:t>
      </w:r>
      <w:r w:rsidR="00EB6FE8">
        <w:t xml:space="preserve">NC-SI </w:t>
      </w:r>
      <w:r w:rsidR="00BC6509">
        <w:t xml:space="preserve">over </w:t>
      </w:r>
      <w:r w:rsidR="00EB6FE8">
        <w:t>RBT Connection Example – Single Primary Connector</w:t>
      </w:r>
      <w:bookmarkEnd w:id="2133"/>
      <w:bookmarkEnd w:id="2134"/>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4F5831B7" w:rsidR="00BE6A48" w:rsidRDefault="00BE6A48" w:rsidP="00A212FB">
      <w:pPr>
        <w:pStyle w:val="Caption"/>
      </w:pPr>
      <w:bookmarkStart w:id="2135" w:name="_Ref501095388"/>
      <w:bookmarkStart w:id="2136" w:name="_Ref502128980"/>
      <w:bookmarkStart w:id="2137" w:name="_Toc51847054"/>
      <w:r>
        <w:t xml:space="preserve">Figure </w:t>
      </w:r>
      <w:r>
        <w:fldChar w:fldCharType="begin"/>
      </w:r>
      <w:r>
        <w:instrText xml:space="preserve"> SEQ Figure \* ARABIC </w:instrText>
      </w:r>
      <w:r>
        <w:fldChar w:fldCharType="separate"/>
      </w:r>
      <w:r w:rsidR="00DF43D2">
        <w:t>86</w:t>
      </w:r>
      <w:r>
        <w:fldChar w:fldCharType="end"/>
      </w:r>
      <w:bookmarkEnd w:id="2135"/>
      <w:bookmarkEnd w:id="2136"/>
      <w:r>
        <w:t xml:space="preserve">: NC-SI </w:t>
      </w:r>
      <w:r w:rsidR="00BC6509">
        <w:t xml:space="preserve">over </w:t>
      </w:r>
      <w:r>
        <w:t>RBT Connection Example – Dual Primary Connector</w:t>
      </w:r>
      <w:r w:rsidR="00743F25">
        <w:t>s</w:t>
      </w:r>
      <w:bookmarkEnd w:id="2137"/>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5260543E"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DF43D2">
        <w:t xml:space="preserve">Figure </w:t>
      </w:r>
      <w:r w:rsidR="00DF43D2">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353A8868"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DF43D2">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2138" w:name="_Toc502737993"/>
      <w:bookmarkStart w:id="2139" w:name="_Toc51846858"/>
      <w:bookmarkStart w:id="2140" w:name="_Toc496624246"/>
      <w:bookmarkStart w:id="2141" w:name="_Ref499553793"/>
      <w:bookmarkStart w:id="2142" w:name="_Ref500745656"/>
      <w:bookmarkStart w:id="2143" w:name="_Ref502128055"/>
      <w:bookmarkStart w:id="2144" w:name="_Ref502129763"/>
      <w:r w:rsidRPr="004852FF">
        <w:t>Scan Chain Pins</w:t>
      </w:r>
      <w:bookmarkEnd w:id="2138"/>
      <w:bookmarkEnd w:id="2139"/>
    </w:p>
    <w:bookmarkEnd w:id="2140"/>
    <w:bookmarkEnd w:id="2141"/>
    <w:bookmarkEnd w:id="2142"/>
    <w:bookmarkEnd w:id="2143"/>
    <w:bookmarkEnd w:id="2144"/>
    <w:p w14:paraId="1FA77378" w14:textId="74326A2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DF43D2">
        <w:t xml:space="preserve">Figure </w:t>
      </w:r>
      <w:r w:rsidR="00DF43D2">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2145" w:author="Ng, Thomas1" w:date="2020-09-30T10:00:00Z">
        <w:r w:rsidR="00DF43D2">
          <w:t xml:space="preserve">Figure </w:t>
        </w:r>
        <w:r w:rsidR="00DF43D2">
          <w:rPr>
            <w:noProof/>
          </w:rPr>
          <w:t>89</w:t>
        </w:r>
      </w:ins>
      <w:del w:id="2146" w:author="Ng, Thomas1" w:date="2020-09-03T17:12:00Z">
        <w:r w:rsidR="00106F05" w:rsidDel="004F34E8">
          <w:delText xml:space="preserve">Figure </w:delText>
        </w:r>
        <w:r w:rsidR="00106F05" w:rsidDel="004F34E8">
          <w:rPr>
            <w:noProof/>
          </w:rPr>
          <w:delText>88</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73EE6360" w:rsidR="00590C92" w:rsidRDefault="00590C92" w:rsidP="00A212FB">
      <w:pPr>
        <w:pStyle w:val="Caption"/>
      </w:pPr>
      <w:bookmarkStart w:id="2147" w:name="_Ref496254879"/>
      <w:bookmarkStart w:id="2148" w:name="_Toc51847194"/>
      <w:r>
        <w:t xml:space="preserve">Table </w:t>
      </w:r>
      <w:r>
        <w:fldChar w:fldCharType="begin"/>
      </w:r>
      <w:r>
        <w:instrText xml:space="preserve"> SEQ Table \* ARABIC </w:instrText>
      </w:r>
      <w:r>
        <w:fldChar w:fldCharType="separate"/>
      </w:r>
      <w:ins w:id="2149" w:author="Ng, Thomas1" w:date="2020-09-30T10:00:00Z">
        <w:r w:rsidR="00DF43D2">
          <w:t>27</w:t>
        </w:r>
      </w:ins>
      <w:del w:id="2150" w:author="Ng, Thomas1" w:date="2020-07-08T15:10:00Z">
        <w:r w:rsidR="00106F05" w:rsidDel="00C16CBC">
          <w:delText>27</w:delText>
        </w:r>
      </w:del>
      <w:r>
        <w:fldChar w:fldCharType="end"/>
      </w:r>
      <w:bookmarkEnd w:id="2147"/>
      <w:r>
        <w:t xml:space="preserve">: Pin Descriptions – Scan </w:t>
      </w:r>
      <w:r w:rsidR="008D1CEE">
        <w:t>Chain</w:t>
      </w:r>
      <w:bookmarkEnd w:id="2148"/>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71D31494"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2151" w:author="Ng, Thomas1" w:date="2020-09-30T10:00:00Z">
              <w:r w:rsidR="00DF43D2">
                <w:t xml:space="preserve">Figure </w:t>
              </w:r>
              <w:r w:rsidR="00DF43D2">
                <w:rPr>
                  <w:noProof/>
                </w:rPr>
                <w:t>89</w:t>
              </w:r>
            </w:ins>
            <w:del w:id="2152" w:author="Ng, Thomas1" w:date="2020-09-03T17:12:00Z">
              <w:r w:rsidR="00106F05" w:rsidDel="004F34E8">
                <w:delText xml:space="preserve">Figure </w:delText>
              </w:r>
              <w:r w:rsidR="00106F05" w:rsidDel="004F34E8">
                <w:rPr>
                  <w:noProof/>
                </w:rPr>
                <w:delText>88</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w:t>
            </w:r>
            <w:ins w:id="2153" w:author="Ng, Thomas1" w:date="2020-08-20T13:14:00Z">
              <w:r w:rsidR="00682FBB" w:rsidRPr="00682FBB">
                <w:t>Ω</w:t>
              </w:r>
            </w:ins>
            <w:del w:id="2154" w:author="Ng, Thomas1" w:date="2020-08-20T13:14:00Z">
              <w:r w:rsidR="008D1CEE" w:rsidDel="00682FBB">
                <w:delText>Ohm</w:delText>
              </w:r>
            </w:del>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37DD47C5"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k</w:t>
            </w:r>
            <w:ins w:id="2155" w:author="Ng, Thomas1" w:date="2020-08-20T13:15:00Z">
              <w:r w:rsidR="00682FBB" w:rsidRPr="00682FBB">
                <w:t>Ω</w:t>
              </w:r>
            </w:ins>
            <w:del w:id="2156" w:author="Ng, Thomas1" w:date="2020-08-20T13:15:00Z">
              <w:r w:rsidR="00B7061C" w:rsidDel="00682FBB">
                <w:delText>Ohm</w:delText>
              </w:r>
            </w:del>
            <w:r w:rsidR="00B7061C">
              <w:t xml:space="preserve"> resistor </w:t>
            </w:r>
            <w:r>
              <w:t>if the scan chain is not used.</w:t>
            </w:r>
          </w:p>
          <w:p w14:paraId="6A59E2FD" w14:textId="77777777" w:rsidR="00BF15F5" w:rsidRDefault="00BF15F5" w:rsidP="00BF15F5">
            <w:pPr>
              <w:ind w:left="0"/>
            </w:pPr>
          </w:p>
          <w:p w14:paraId="3AED6004" w14:textId="231C4639"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w:t>
            </w:r>
            <w:ins w:id="2157" w:author="Ng, Thomas1" w:date="2020-08-20T13:15:00Z">
              <w:r w:rsidR="00682FBB" w:rsidRPr="00682FBB">
                <w:t>Ω</w:t>
              </w:r>
            </w:ins>
            <w:del w:id="2158" w:author="Ng, Thomas1" w:date="2020-08-20T13:15:00Z">
              <w:r w:rsidR="008D1CEE" w:rsidDel="00682FBB">
                <w:delText>Ohm</w:delText>
              </w:r>
            </w:del>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066B51CF"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k</w:t>
            </w:r>
            <w:ins w:id="2159" w:author="Ng, Thomas1" w:date="2020-08-20T13:15:00Z">
              <w:r w:rsidR="00682FBB" w:rsidRPr="00682FBB">
                <w:t>Ω</w:t>
              </w:r>
            </w:ins>
            <w:del w:id="2160" w:author="Ng, Thomas1" w:date="2020-08-20T13:15:00Z">
              <w:r w:rsidDel="00682FBB">
                <w:delText>Ohm</w:delText>
              </w:r>
            </w:del>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023C83A6"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2161" w:author="Ng, Thomas1" w:date="2020-09-30T10:00:00Z">
              <w:r w:rsidR="00DF43D2">
                <w:t xml:space="preserve">Figure </w:t>
              </w:r>
              <w:r w:rsidR="00DF43D2">
                <w:rPr>
                  <w:noProof/>
                </w:rPr>
                <w:t>89</w:t>
              </w:r>
            </w:ins>
            <w:del w:id="2162" w:author="Ng, Thomas1" w:date="2020-09-03T17:12:00Z">
              <w:r w:rsidR="00106F05" w:rsidDel="004F34E8">
                <w:delText xml:space="preserve">Figure </w:delText>
              </w:r>
              <w:r w:rsidR="00106F05" w:rsidDel="004F34E8">
                <w:rPr>
                  <w:noProof/>
                </w:rPr>
                <w:delText>88</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6A402883"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k</w:t>
            </w:r>
            <w:ins w:id="2163" w:author="Ng, Thomas1" w:date="2020-08-20T13:15:00Z">
              <w:r w:rsidR="00682FBB" w:rsidRPr="00682FBB">
                <w:t>Ω</w:t>
              </w:r>
            </w:ins>
            <w:del w:id="2164" w:author="Ng, Thomas1" w:date="2020-08-20T13:15:00Z">
              <w:r w:rsidR="00C7453C" w:rsidDel="00682FBB">
                <w:delText>Ohm</w:delText>
              </w:r>
            </w:del>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3695E8CE"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2165" w:author="Ng, Thomas1" w:date="2020-09-30T10:00:00Z">
              <w:r w:rsidR="00DF43D2">
                <w:t xml:space="preserve">Figure </w:t>
              </w:r>
              <w:r w:rsidR="00DF43D2">
                <w:rPr>
                  <w:noProof/>
                </w:rPr>
                <w:t>89</w:t>
              </w:r>
            </w:ins>
            <w:del w:id="2166" w:author="Ng, Thomas1" w:date="2020-09-03T17:12:00Z">
              <w:r w:rsidR="00106F05" w:rsidDel="004F34E8">
                <w:delText xml:space="preserve">Figure </w:delText>
              </w:r>
              <w:r w:rsidR="00106F05" w:rsidDel="004F34E8">
                <w:rPr>
                  <w:noProof/>
                </w:rPr>
                <w:delText>88</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w:t>
            </w:r>
            <w:ins w:id="2167" w:author="Ng, Thomas1" w:date="2020-08-20T13:15:00Z">
              <w:r w:rsidR="00682FBB" w:rsidRPr="00682FBB">
                <w:t>Ω</w:t>
              </w:r>
            </w:ins>
            <w:del w:id="2168" w:author="Ng, Thomas1" w:date="2020-08-20T13:15:00Z">
              <w:r w:rsidR="008D1CEE" w:rsidDel="00682FBB">
                <w:delText>Ohm</w:delText>
              </w:r>
            </w:del>
            <w:r w:rsidR="008D1CEE">
              <w:t xml:space="preserve"> resistor.</w:t>
            </w:r>
          </w:p>
        </w:tc>
      </w:tr>
    </w:tbl>
    <w:p w14:paraId="580AFEE5" w14:textId="7B918D90" w:rsidR="00590C92" w:rsidRDefault="00590C92" w:rsidP="00590C92"/>
    <w:p w14:paraId="4975CF26" w14:textId="2B3C2B1F" w:rsidR="00336CFA" w:rsidRDefault="007F7CEE" w:rsidP="00336CFA">
      <w:pPr>
        <w:ind w:left="0"/>
        <w:rPr>
          <w:ins w:id="2169" w:author="Ng, Thomas1" w:date="2020-07-08T10:45:00Z"/>
        </w:rPr>
      </w:pPr>
      <w:del w:id="2170" w:author="Ng, Thomas1" w:date="2020-07-08T10:41:00Z">
        <w:r w:rsidDel="00336CFA">
          <w:delText xml:space="preserve">An </w:delText>
        </w:r>
      </w:del>
      <w:ins w:id="2171" w:author="Ng, Thomas1" w:date="2020-07-08T10:41:00Z">
        <w:r w:rsidR="00336CFA">
          <w:t xml:space="preserve">Two possible </w:t>
        </w:r>
      </w:ins>
      <w:r>
        <w:t>example</w:t>
      </w:r>
      <w:ins w:id="2172" w:author="Ng, Thomas1" w:date="2020-07-08T10:41:00Z">
        <w:r w:rsidR="00336CFA">
          <w:t>s for the</w:t>
        </w:r>
      </w:ins>
      <w:r>
        <w:t xml:space="preserve"> Scan Chain timing diagram </w:t>
      </w:r>
      <w:del w:id="2173" w:author="Ng, Thomas1" w:date="2020-07-08T10:41:00Z">
        <w:r w:rsidDel="00336CFA">
          <w:delText xml:space="preserve">is </w:delText>
        </w:r>
      </w:del>
      <w:ins w:id="2174" w:author="Ng, Thomas1" w:date="2020-07-08T10:41:00Z">
        <w:r w:rsidR="00336CFA">
          <w:t xml:space="preserve">are </w:t>
        </w:r>
      </w:ins>
      <w:r>
        <w:t xml:space="preserve">shown in </w:t>
      </w:r>
      <w:r>
        <w:fldChar w:fldCharType="begin"/>
      </w:r>
      <w:r>
        <w:instrText xml:space="preserve"> REF _Ref504035905 \h </w:instrText>
      </w:r>
      <w:r>
        <w:fldChar w:fldCharType="separate"/>
      </w:r>
      <w:r w:rsidR="00DF43D2">
        <w:t xml:space="preserve">Figure </w:t>
      </w:r>
      <w:r w:rsidR="00DF43D2">
        <w:rPr>
          <w:noProof/>
        </w:rPr>
        <w:t>87</w:t>
      </w:r>
      <w:r>
        <w:fldChar w:fldCharType="end"/>
      </w:r>
      <w:ins w:id="2175" w:author="Ng, Thomas1" w:date="2020-07-08T10:41:00Z">
        <w:r w:rsidR="00336CFA">
          <w:t xml:space="preserve"> and </w:t>
        </w:r>
      </w:ins>
      <w:ins w:id="2176" w:author="Ng, Thomas1" w:date="2020-07-08T10:42:00Z">
        <w:r w:rsidR="00336CFA">
          <w:fldChar w:fldCharType="begin"/>
        </w:r>
        <w:r w:rsidR="00336CFA">
          <w:instrText xml:space="preserve"> REF _Ref45097377 \h </w:instrText>
        </w:r>
      </w:ins>
      <w:r w:rsidR="00336CFA">
        <w:fldChar w:fldCharType="separate"/>
      </w:r>
      <w:ins w:id="2177" w:author="Ng, Thomas1" w:date="2020-09-30T10:00:00Z">
        <w:r w:rsidR="00DF43D2">
          <w:t xml:space="preserve">Figure </w:t>
        </w:r>
        <w:r w:rsidR="00DF43D2">
          <w:rPr>
            <w:noProof/>
          </w:rPr>
          <w:t>88</w:t>
        </w:r>
      </w:ins>
      <w:ins w:id="2178" w:author="Ng, Thomas1" w:date="2020-07-08T10:42:00Z">
        <w:r w:rsidR="00336CFA">
          <w:fldChar w:fldCharType="end"/>
        </w:r>
      </w:ins>
      <w:r>
        <w:t xml:space="preserve">. The specific timing parameters guaranteed by the Baseboard are shown in </w:t>
      </w:r>
      <w:r>
        <w:fldChar w:fldCharType="begin"/>
      </w:r>
      <w:r>
        <w:instrText xml:space="preserve"> REF _Ref27219449 \h </w:instrText>
      </w:r>
      <w:r>
        <w:fldChar w:fldCharType="separate"/>
      </w:r>
      <w:r w:rsidR="00DF43D2">
        <w:t xml:space="preserve">Table </w:t>
      </w:r>
      <w:r w:rsidR="00DF43D2">
        <w:rPr>
          <w:noProof/>
        </w:rPr>
        <w:t>28</w:t>
      </w:r>
      <w:r>
        <w:fldChar w:fldCharType="end"/>
      </w:r>
      <w:r>
        <w:t xml:space="preserve"> and timing parameters guaranteed by the OCP NIC 3.0 card are shown in </w:t>
      </w:r>
      <w:r>
        <w:fldChar w:fldCharType="begin"/>
      </w:r>
      <w:r>
        <w:instrText xml:space="preserve"> REF _Ref27219456 \h </w:instrText>
      </w:r>
      <w:r>
        <w:fldChar w:fldCharType="separate"/>
      </w:r>
      <w:r w:rsidR="00DF43D2">
        <w:t xml:space="preserve">Table </w:t>
      </w:r>
      <w:r w:rsidR="00DF43D2">
        <w:rPr>
          <w:noProof/>
        </w:rPr>
        <w:t>29</w:t>
      </w:r>
      <w:r>
        <w:fldChar w:fldCharType="end"/>
      </w:r>
      <w:r>
        <w:t>. The parameters assume operation with a 15</w:t>
      </w:r>
      <w:ins w:id="2179" w:author="Ng, Thomas1" w:date="2020-08-20T13:18:00Z">
        <w:r w:rsidR="00682FBB">
          <w:t xml:space="preserve"> </w:t>
        </w:r>
      </w:ins>
      <w:r>
        <w:t>pF load between 0</w:t>
      </w:r>
      <w:ins w:id="2180" w:author="Ng, Thomas1" w:date="2020-08-20T13:18:00Z">
        <w:r w:rsidR="00682FBB">
          <w:t xml:space="preserve"> </w:t>
        </w:r>
      </w:ins>
      <w:r w:rsidRPr="007F7CEE">
        <w:t>°</w:t>
      </w:r>
      <w:r>
        <w:t>C and 85</w:t>
      </w:r>
      <w:ins w:id="2181" w:author="Ng, Thomas1" w:date="2020-08-20T13:18:00Z">
        <w:r w:rsidR="00682FBB">
          <w:t xml:space="preserve"> </w:t>
        </w:r>
      </w:ins>
      <w:r w:rsidRPr="007F7CEE">
        <w:t>°</w:t>
      </w:r>
      <w:r>
        <w:t xml:space="preserve">C. The values are relaxed when compared to the 74LV165 datasheet and allows system implementers to use alternate implementations (such as a CPLD) instead of discrete logic parts. </w:t>
      </w:r>
      <w:ins w:id="2182" w:author="Ng, Thomas1" w:date="2020-08-20T15:25:00Z">
        <w:r w:rsidR="00C30157">
          <w:t xml:space="preserve">If the waveform in </w:t>
        </w:r>
        <w:r w:rsidR="00C30157">
          <w:fldChar w:fldCharType="begin"/>
        </w:r>
        <w:r w:rsidR="00C30157">
          <w:instrText xml:space="preserve"> REF _Ref504035905 \h </w:instrText>
        </w:r>
      </w:ins>
      <w:r w:rsidR="00C30157">
        <w:fldChar w:fldCharType="separate"/>
      </w:r>
      <w:ins w:id="2183" w:author="Ng, Thomas1" w:date="2020-09-30T10:00:00Z">
        <w:r w:rsidR="00DF43D2">
          <w:t xml:space="preserve">Figure </w:t>
        </w:r>
        <w:r w:rsidR="00DF43D2">
          <w:rPr>
            <w:noProof/>
          </w:rPr>
          <w:t>87</w:t>
        </w:r>
      </w:ins>
      <w:ins w:id="2184" w:author="Ng, Thomas1" w:date="2020-08-20T15:25:00Z">
        <w:r w:rsidR="00C30157">
          <w:fldChar w:fldCharType="end"/>
        </w:r>
      </w:ins>
      <w:ins w:id="2185" w:author="Ng, Thomas1" w:date="2020-08-20T15:26:00Z">
        <w:r w:rsidR="00C30157">
          <w:t xml:space="preserve"> is implemented, t</w:t>
        </w:r>
      </w:ins>
      <w:ins w:id="2186" w:author="Ng, Thomas1" w:date="2020-07-08T10:44:00Z">
        <w:r w:rsidR="00336CFA">
          <w:t>he first DATA_IN bit (bit 7 on Byte 0) shall be sampled before the first rising edge of the clock</w:t>
        </w:r>
        <w:r w:rsidR="00336CFA" w:rsidDel="001E372D">
          <w:t xml:space="preserve"> </w:t>
        </w:r>
        <w:r w:rsidR="00336CFA">
          <w:t>that follows LD# signal rising edge.</w:t>
        </w:r>
      </w:ins>
      <w:ins w:id="2187" w:author="Ng, Thomas1" w:date="2020-08-20T15:26:00Z">
        <w:r w:rsidR="00C30157">
          <w:t xml:space="preserve"> If the waveform in </w:t>
        </w:r>
        <w:r w:rsidR="00C30157">
          <w:fldChar w:fldCharType="begin"/>
        </w:r>
        <w:r w:rsidR="00C30157">
          <w:instrText xml:space="preserve"> REF _Ref45097377 \h </w:instrText>
        </w:r>
      </w:ins>
      <w:r w:rsidR="00C30157">
        <w:fldChar w:fldCharType="separate"/>
      </w:r>
      <w:ins w:id="2188" w:author="Ng, Thomas1" w:date="2020-09-30T10:00:00Z">
        <w:r w:rsidR="00DF43D2">
          <w:t xml:space="preserve">Figure </w:t>
        </w:r>
        <w:r w:rsidR="00DF43D2">
          <w:rPr>
            <w:noProof/>
          </w:rPr>
          <w:t>88</w:t>
        </w:r>
      </w:ins>
      <w:ins w:id="2189" w:author="Ng, Thomas1" w:date="2020-08-20T15:26:00Z">
        <w:r w:rsidR="00C30157">
          <w:fldChar w:fldCharType="end"/>
        </w:r>
        <w:r w:rsidR="00C30157">
          <w:t xml:space="preserve"> is implemented, the first</w:t>
        </w:r>
      </w:ins>
      <w:ins w:id="2190" w:author="Ng, Thomas1" w:date="2020-07-08T10:44:00Z">
        <w:r w:rsidR="00336CFA">
          <w:t xml:space="preserve"> </w:t>
        </w:r>
      </w:ins>
      <w:del w:id="2191" w:author="Ng, Thomas1" w:date="2020-07-08T10:44:00Z">
        <w:r w:rsidR="00056F69" w:rsidDel="00336CFA">
          <w:delText>The data</w:delText>
        </w:r>
      </w:del>
      <w:ins w:id="2192" w:author="Ng, Thomas1" w:date="2020-07-08T10:44:00Z">
        <w:r w:rsidR="00336CFA">
          <w:t xml:space="preserve">DATA_IN </w:t>
        </w:r>
      </w:ins>
      <w:del w:id="2193" w:author="Ng, Thomas1" w:date="2020-07-08T10:45:00Z">
        <w:r w:rsidR="00056F69" w:rsidDel="00336CFA">
          <w:delText xml:space="preserve"> </w:delText>
        </w:r>
      </w:del>
      <w:ins w:id="2194" w:author="Ng, Thomas1" w:date="2020-08-20T15:26:00Z">
        <w:r w:rsidR="00C30157">
          <w:t xml:space="preserve">bit </w:t>
        </w:r>
      </w:ins>
      <w:r w:rsidR="00056F69">
        <w:t>shall be latched by the baseboard on the falling edge of the clock</w:t>
      </w:r>
      <w:ins w:id="2195" w:author="Ng, Thomas1" w:date="2020-08-20T15:27:00Z">
        <w:r w:rsidR="00C30157">
          <w:t>. For both examples, each subsequent DATA_IN bit shall be latched by the baseboard on the falling edge of the clock</w:t>
        </w:r>
      </w:ins>
      <w:r w:rsidR="00056F69">
        <w:t>.</w:t>
      </w:r>
      <w:ins w:id="2196" w:author="Ng, Thomas1" w:date="2020-07-08T10:45:00Z">
        <w:r w:rsidR="00336CFA">
          <w:t xml:space="preserve"> DATA_OUT shall be driven by the baseboard such that that sufficient setup/hold time is assured to the OCP NIC 3.0 card. Note that the first bit that is shifted on DATA_IN is 0.7 (bit 7 on the least significant Byte) while the first bit that is shifted on DATA_OUT is 3.7 (bit 7 on the most significant Byte).</w:t>
        </w:r>
      </w:ins>
    </w:p>
    <w:p w14:paraId="19F0D7DC" w14:textId="51BA6156" w:rsidR="007F7CEE" w:rsidDel="00C30157" w:rsidRDefault="007F7CEE" w:rsidP="007F7CEE">
      <w:pPr>
        <w:ind w:left="0"/>
        <w:rPr>
          <w:del w:id="2197" w:author="Ng, Thomas1" w:date="2020-08-20T15:29:00Z"/>
        </w:rPr>
      </w:pPr>
    </w:p>
    <w:p w14:paraId="11BE243B" w14:textId="16BFA8C6" w:rsidR="007F7CEE" w:rsidDel="00C30157" w:rsidRDefault="007F7CEE" w:rsidP="00C30157">
      <w:pPr>
        <w:spacing w:after="200" w:line="276" w:lineRule="auto"/>
        <w:ind w:left="0"/>
        <w:rPr>
          <w:del w:id="2198" w:author="Ng, Thomas1" w:date="2020-08-20T15:29:00Z"/>
        </w:rPr>
      </w:pPr>
    </w:p>
    <w:p w14:paraId="5714524C" w14:textId="77777777" w:rsidR="007F7CEE" w:rsidRDefault="007F7CEE" w:rsidP="00590C92"/>
    <w:p w14:paraId="21D5F307" w14:textId="089D01FC" w:rsidR="00F0090C" w:rsidRDefault="00F0090C" w:rsidP="00A212FB">
      <w:pPr>
        <w:pStyle w:val="Caption"/>
      </w:pPr>
      <w:bookmarkStart w:id="2199" w:name="_Ref504035905"/>
      <w:bookmarkStart w:id="2200" w:name="_Toc51847055"/>
      <w:r>
        <w:t xml:space="preserve">Figure </w:t>
      </w:r>
      <w:r>
        <w:fldChar w:fldCharType="begin"/>
      </w:r>
      <w:r>
        <w:instrText xml:space="preserve"> SEQ Figure \* ARABIC </w:instrText>
      </w:r>
      <w:r>
        <w:fldChar w:fldCharType="separate"/>
      </w:r>
      <w:r w:rsidR="00DF43D2">
        <w:t>87</w:t>
      </w:r>
      <w:r>
        <w:fldChar w:fldCharType="end"/>
      </w:r>
      <w:bookmarkEnd w:id="2199"/>
      <w:r>
        <w:t xml:space="preserve">: </w:t>
      </w:r>
      <w:del w:id="2201" w:author="Ng, Thomas1" w:date="2020-07-08T10:42:00Z">
        <w:r w:rsidDel="00336CFA">
          <w:delText xml:space="preserve">Example </w:delText>
        </w:r>
      </w:del>
      <w:r>
        <w:t>Scan Chain Timing Diagram</w:t>
      </w:r>
      <w:ins w:id="2202" w:author="Ng, Thomas1" w:date="2020-07-08T10:41:00Z">
        <w:r w:rsidR="00336CFA">
          <w:t xml:space="preserve"> Example 1</w:t>
        </w:r>
      </w:ins>
      <w:bookmarkEnd w:id="2200"/>
    </w:p>
    <w:p w14:paraId="3037ECBD" w14:textId="184DF6FC" w:rsidR="00875335" w:rsidRDefault="00F0090C" w:rsidP="00F0090C">
      <w:pPr>
        <w:ind w:left="0"/>
        <w:rPr>
          <w:ins w:id="2203" w:author="Ng, Thomas1" w:date="2020-07-08T10:41:00Z"/>
        </w:rPr>
      </w:pPr>
      <w:del w:id="2204" w:author="Ng, Thomas1" w:date="2020-07-08T10:47:00Z">
        <w:r w:rsidDel="00CF4932">
          <w:rPr>
            <w:noProof/>
            <w:lang w:eastAsia="en-US"/>
          </w:rPr>
          <w:drawing>
            <wp:inline distT="0" distB="0" distL="0" distR="0" wp14:anchorId="4D6C702F" wp14:editId="4E96D9E1">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del>
      <w:ins w:id="2205" w:author="Ng, Thomas1" w:date="2020-09-10T07:49:00Z">
        <w:r w:rsidR="00331F93"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ins>
    </w:p>
    <w:p w14:paraId="5FF565F8" w14:textId="6455C20B" w:rsidR="00336CFA" w:rsidRDefault="00336CFA" w:rsidP="00F0090C">
      <w:pPr>
        <w:ind w:left="0"/>
        <w:rPr>
          <w:ins w:id="2206" w:author="Ng, Thomas1" w:date="2020-07-08T10:41:00Z"/>
        </w:rPr>
      </w:pPr>
    </w:p>
    <w:p w14:paraId="0B6C6879" w14:textId="4ECD2970" w:rsidR="00336CFA" w:rsidRDefault="00336CFA" w:rsidP="00336CFA">
      <w:pPr>
        <w:pStyle w:val="Caption"/>
        <w:rPr>
          <w:ins w:id="2207" w:author="Ng, Thomas1" w:date="2020-07-08T10:41:00Z"/>
        </w:rPr>
      </w:pPr>
      <w:bookmarkStart w:id="2208" w:name="_Ref45097377"/>
      <w:bookmarkStart w:id="2209" w:name="_Toc51847056"/>
      <w:ins w:id="2210" w:author="Ng, Thomas1" w:date="2020-07-08T10:41:00Z">
        <w:r>
          <w:t xml:space="preserve">Figure </w:t>
        </w:r>
        <w:r>
          <w:fldChar w:fldCharType="begin"/>
        </w:r>
        <w:r>
          <w:instrText xml:space="preserve"> SEQ Figure \* ARABIC </w:instrText>
        </w:r>
        <w:r>
          <w:fldChar w:fldCharType="separate"/>
        </w:r>
      </w:ins>
      <w:ins w:id="2211" w:author="Ng, Thomas1" w:date="2020-09-30T10:00:00Z">
        <w:r w:rsidR="00DF43D2">
          <w:t>88</w:t>
        </w:r>
      </w:ins>
      <w:ins w:id="2212" w:author="Ng, Thomas1" w:date="2020-07-08T10:41:00Z">
        <w:r>
          <w:fldChar w:fldCharType="end"/>
        </w:r>
        <w:bookmarkEnd w:id="2208"/>
        <w:r>
          <w:t>: Scan Chain Timing Diagram Example 2</w:t>
        </w:r>
        <w:bookmarkEnd w:id="2209"/>
      </w:ins>
    </w:p>
    <w:p w14:paraId="49020FDD" w14:textId="750F4EDF" w:rsidR="00336CFA" w:rsidRPr="00F0090C" w:rsidRDefault="00331F93" w:rsidP="00F0090C">
      <w:pPr>
        <w:ind w:left="0"/>
      </w:pPr>
      <w:ins w:id="2213" w:author="Ng, Thomas1" w:date="2020-09-10T07:49:00Z">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ins>
    </w:p>
    <w:p w14:paraId="2306A6F6" w14:textId="77777777" w:rsidR="000F35FD" w:rsidRDefault="000F35FD" w:rsidP="007C1941">
      <w:pPr>
        <w:ind w:left="0"/>
      </w:pPr>
    </w:p>
    <w:p w14:paraId="692F0892" w14:textId="5AF1212D" w:rsidR="000F35FD" w:rsidRDefault="000F35FD" w:rsidP="000F35FD">
      <w:pPr>
        <w:pStyle w:val="Caption"/>
      </w:pPr>
      <w:bookmarkStart w:id="2214" w:name="_Ref27219449"/>
      <w:bookmarkStart w:id="2215" w:name="_Toc51847195"/>
      <w:r>
        <w:t xml:space="preserve">Table </w:t>
      </w:r>
      <w:r>
        <w:fldChar w:fldCharType="begin"/>
      </w:r>
      <w:r>
        <w:instrText xml:space="preserve"> SEQ Table \* ARABIC </w:instrText>
      </w:r>
      <w:r>
        <w:fldChar w:fldCharType="separate"/>
      </w:r>
      <w:ins w:id="2216" w:author="Ng, Thomas1" w:date="2020-09-30T10:00:00Z">
        <w:r w:rsidR="00DF43D2">
          <w:t>28</w:t>
        </w:r>
      </w:ins>
      <w:del w:id="2217" w:author="Ng, Thomas1" w:date="2020-07-08T15:10:00Z">
        <w:r w:rsidR="00106F05" w:rsidDel="00C16CBC">
          <w:delText>28</w:delText>
        </w:r>
      </w:del>
      <w:r>
        <w:fldChar w:fldCharType="end"/>
      </w:r>
      <w:bookmarkEnd w:id="2214"/>
      <w:r>
        <w:t>: Scan Chain Timing Requirements – Baseboard Side</w:t>
      </w:r>
      <w:bookmarkEnd w:id="2215"/>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ins w:id="2218" w:author="Ng, Thomas1" w:date="2020-07-08T10:48:00Z">
              <w:r w:rsidR="00CF4932" w:rsidRPr="00CF4932">
                <w:rPr>
                  <w:vertAlign w:val="superscript"/>
                </w:rPr>
                <w:t>1</w:t>
              </w:r>
            </w:ins>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rPr>
          <w:ins w:id="2219" w:author="Ng, Thomas1" w:date="2020-07-08T10:48:00Z"/>
        </w:trPr>
        <w:tc>
          <w:tcPr>
            <w:tcW w:w="2430" w:type="dxa"/>
            <w:vMerge/>
          </w:tcPr>
          <w:p w14:paraId="08963E31" w14:textId="77777777" w:rsidR="00CF4932" w:rsidRDefault="00CF4932" w:rsidP="000F35FD">
            <w:pPr>
              <w:ind w:left="0"/>
              <w:rPr>
                <w:ins w:id="2220" w:author="Ng, Thomas1" w:date="2020-07-08T10:48:00Z"/>
              </w:rPr>
            </w:pPr>
          </w:p>
        </w:tc>
        <w:tc>
          <w:tcPr>
            <w:tcW w:w="2970" w:type="dxa"/>
          </w:tcPr>
          <w:p w14:paraId="06DC9913" w14:textId="2704EB72" w:rsidR="00CF4932" w:rsidRPr="000F35FD" w:rsidRDefault="00CF4932" w:rsidP="000F35FD">
            <w:pPr>
              <w:ind w:left="0"/>
              <w:rPr>
                <w:ins w:id="2221" w:author="Ng, Thomas1" w:date="2020-07-08T10:48:00Z"/>
              </w:rPr>
            </w:pPr>
            <w:ins w:id="2222" w:author="Ng, Thomas1" w:date="2020-07-08T10:48:00Z">
              <w:r>
                <w:t>D</w:t>
              </w:r>
            </w:ins>
            <w:ins w:id="2223" w:author="Ng, Thomas1" w:date="2020-07-08T10:49:00Z">
              <w:r>
                <w:t>ATA_OUT valid before CLK</w:t>
              </w:r>
              <w:r w:rsidRPr="000F35FD">
                <w:t>↑</w:t>
              </w:r>
            </w:ins>
          </w:p>
        </w:tc>
        <w:tc>
          <w:tcPr>
            <w:tcW w:w="1320" w:type="dxa"/>
            <w:vMerge/>
          </w:tcPr>
          <w:p w14:paraId="57E91504" w14:textId="77777777" w:rsidR="00CF4932" w:rsidRDefault="00CF4932" w:rsidP="000F35FD">
            <w:pPr>
              <w:ind w:left="0"/>
              <w:rPr>
                <w:ins w:id="2224" w:author="Ng, Thomas1" w:date="2020-07-08T10:48:00Z"/>
              </w:rPr>
            </w:pPr>
          </w:p>
        </w:tc>
        <w:tc>
          <w:tcPr>
            <w:tcW w:w="1320" w:type="dxa"/>
            <w:vMerge/>
          </w:tcPr>
          <w:p w14:paraId="23D80D40" w14:textId="77777777" w:rsidR="00CF4932" w:rsidRDefault="00CF4932" w:rsidP="000F35FD">
            <w:pPr>
              <w:ind w:left="0"/>
              <w:rPr>
                <w:ins w:id="2225" w:author="Ng, Thomas1" w:date="2020-07-08T10:48:00Z"/>
              </w:rPr>
            </w:pPr>
          </w:p>
        </w:tc>
        <w:tc>
          <w:tcPr>
            <w:tcW w:w="1320" w:type="dxa"/>
            <w:vMerge/>
          </w:tcPr>
          <w:p w14:paraId="32811F13" w14:textId="77777777" w:rsidR="00CF4932" w:rsidRDefault="00CF4932" w:rsidP="000F35FD">
            <w:pPr>
              <w:ind w:left="0"/>
              <w:rPr>
                <w:ins w:id="2226" w:author="Ng, Thomas1" w:date="2020-07-08T10:48:00Z"/>
              </w:rPr>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rPr>
          <w:ins w:id="2227" w:author="Ng, Thomas1" w:date="2020-07-08T10:49:00Z"/>
        </w:trPr>
        <w:tc>
          <w:tcPr>
            <w:tcW w:w="2430" w:type="dxa"/>
            <w:vMerge/>
          </w:tcPr>
          <w:p w14:paraId="0C751138" w14:textId="77777777" w:rsidR="00CF4932" w:rsidRDefault="00CF4932" w:rsidP="000F35FD">
            <w:pPr>
              <w:ind w:left="0"/>
              <w:rPr>
                <w:ins w:id="2228" w:author="Ng, Thomas1" w:date="2020-07-08T10:49:00Z"/>
              </w:rPr>
            </w:pPr>
          </w:p>
        </w:tc>
        <w:tc>
          <w:tcPr>
            <w:tcW w:w="2970" w:type="dxa"/>
          </w:tcPr>
          <w:p w14:paraId="02225B61" w14:textId="6B5101E2" w:rsidR="00CF4932" w:rsidRPr="000F35FD" w:rsidRDefault="00CF4932" w:rsidP="000F35FD">
            <w:pPr>
              <w:ind w:left="0"/>
              <w:rPr>
                <w:ins w:id="2229" w:author="Ng, Thomas1" w:date="2020-07-08T10:49:00Z"/>
              </w:rPr>
            </w:pPr>
            <w:ins w:id="2230" w:author="Ng, Thomas1" w:date="2020-07-08T10:49:00Z">
              <w:r>
                <w:t>LD# high afte</w:t>
              </w:r>
            </w:ins>
            <w:ins w:id="2231" w:author="Ng, Thomas1" w:date="2020-07-08T10:50:00Z">
              <w:r>
                <w:t>r CLK</w:t>
              </w:r>
              <w:r w:rsidRPr="00CF4932">
                <w:t>↓</w:t>
              </w:r>
            </w:ins>
          </w:p>
        </w:tc>
        <w:tc>
          <w:tcPr>
            <w:tcW w:w="1320" w:type="dxa"/>
            <w:vMerge/>
          </w:tcPr>
          <w:p w14:paraId="7B183708" w14:textId="77777777" w:rsidR="00CF4932" w:rsidRDefault="00CF4932" w:rsidP="000F35FD">
            <w:pPr>
              <w:ind w:left="0"/>
              <w:rPr>
                <w:ins w:id="2232" w:author="Ng, Thomas1" w:date="2020-07-08T10:49:00Z"/>
              </w:rPr>
            </w:pPr>
          </w:p>
        </w:tc>
        <w:tc>
          <w:tcPr>
            <w:tcW w:w="1320" w:type="dxa"/>
            <w:vMerge/>
          </w:tcPr>
          <w:p w14:paraId="6B0420D9" w14:textId="77777777" w:rsidR="00CF4932" w:rsidRDefault="00CF4932" w:rsidP="000F35FD">
            <w:pPr>
              <w:ind w:left="0"/>
              <w:rPr>
                <w:ins w:id="2233" w:author="Ng, Thomas1" w:date="2020-07-08T10:49:00Z"/>
              </w:rPr>
            </w:pPr>
          </w:p>
        </w:tc>
        <w:tc>
          <w:tcPr>
            <w:tcW w:w="1320" w:type="dxa"/>
            <w:vMerge/>
          </w:tcPr>
          <w:p w14:paraId="186D07D1" w14:textId="77777777" w:rsidR="00CF4932" w:rsidRDefault="00CF4932" w:rsidP="000F35FD">
            <w:pPr>
              <w:ind w:left="0"/>
              <w:rPr>
                <w:ins w:id="2234" w:author="Ng, Thomas1" w:date="2020-07-08T10:49:00Z"/>
              </w:rPr>
            </w:pPr>
          </w:p>
        </w:tc>
      </w:tr>
      <w:tr w:rsidR="00CF4932" w14:paraId="300A1D8E" w14:textId="77777777" w:rsidTr="00CF4932">
        <w:trPr>
          <w:ins w:id="2235" w:author="Ng, Thomas1" w:date="2020-07-08T10:49:00Z"/>
        </w:trPr>
        <w:tc>
          <w:tcPr>
            <w:tcW w:w="2430" w:type="dxa"/>
            <w:vMerge/>
          </w:tcPr>
          <w:p w14:paraId="3864E0A8" w14:textId="77777777" w:rsidR="00CF4932" w:rsidRDefault="00CF4932" w:rsidP="000F35FD">
            <w:pPr>
              <w:ind w:left="0"/>
              <w:rPr>
                <w:ins w:id="2236" w:author="Ng, Thomas1" w:date="2020-07-08T10:49:00Z"/>
              </w:rPr>
            </w:pPr>
          </w:p>
        </w:tc>
        <w:tc>
          <w:tcPr>
            <w:tcW w:w="2970" w:type="dxa"/>
          </w:tcPr>
          <w:p w14:paraId="110B720A" w14:textId="64DA9672" w:rsidR="00CF4932" w:rsidRPr="000F35FD" w:rsidRDefault="00CF4932" w:rsidP="000F35FD">
            <w:pPr>
              <w:ind w:left="0"/>
              <w:rPr>
                <w:ins w:id="2237" w:author="Ng, Thomas1" w:date="2020-07-08T10:49:00Z"/>
              </w:rPr>
            </w:pPr>
            <w:ins w:id="2238" w:author="Ng, Thomas1" w:date="2020-07-08T10:50:00Z">
              <w:r>
                <w:t>DATA_OUT valid after CLK</w:t>
              </w:r>
              <w:r w:rsidRPr="000F35FD">
                <w:t>↑</w:t>
              </w:r>
            </w:ins>
          </w:p>
        </w:tc>
        <w:tc>
          <w:tcPr>
            <w:tcW w:w="1320" w:type="dxa"/>
            <w:vMerge/>
          </w:tcPr>
          <w:p w14:paraId="7F229769" w14:textId="77777777" w:rsidR="00CF4932" w:rsidRDefault="00CF4932" w:rsidP="000F35FD">
            <w:pPr>
              <w:ind w:left="0"/>
              <w:rPr>
                <w:ins w:id="2239" w:author="Ng, Thomas1" w:date="2020-07-08T10:49:00Z"/>
              </w:rPr>
            </w:pPr>
          </w:p>
        </w:tc>
        <w:tc>
          <w:tcPr>
            <w:tcW w:w="1320" w:type="dxa"/>
            <w:vMerge/>
          </w:tcPr>
          <w:p w14:paraId="6D1796AC" w14:textId="77777777" w:rsidR="00CF4932" w:rsidRDefault="00CF4932" w:rsidP="000F35FD">
            <w:pPr>
              <w:ind w:left="0"/>
              <w:rPr>
                <w:ins w:id="2240" w:author="Ng, Thomas1" w:date="2020-07-08T10:49:00Z"/>
              </w:rPr>
            </w:pPr>
          </w:p>
        </w:tc>
        <w:tc>
          <w:tcPr>
            <w:tcW w:w="1320" w:type="dxa"/>
            <w:vMerge/>
          </w:tcPr>
          <w:p w14:paraId="3CFC2451" w14:textId="77777777" w:rsidR="00CF4932" w:rsidRDefault="00CF4932" w:rsidP="000F35FD">
            <w:pPr>
              <w:ind w:left="0"/>
              <w:rPr>
                <w:ins w:id="2241" w:author="Ng, Thomas1" w:date="2020-07-08T10:49:00Z"/>
              </w:rPr>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730D3950" w:rsidR="000F35FD" w:rsidRDefault="000F35FD" w:rsidP="000F35FD">
      <w:pPr>
        <w:pStyle w:val="Caption"/>
      </w:pPr>
      <w:bookmarkStart w:id="2242" w:name="_Ref27219456"/>
      <w:bookmarkStart w:id="2243" w:name="_Toc51847196"/>
      <w:r>
        <w:t xml:space="preserve">Table </w:t>
      </w:r>
      <w:r>
        <w:fldChar w:fldCharType="begin"/>
      </w:r>
      <w:r>
        <w:instrText xml:space="preserve"> SEQ Table \* ARABIC </w:instrText>
      </w:r>
      <w:r>
        <w:fldChar w:fldCharType="separate"/>
      </w:r>
      <w:ins w:id="2244" w:author="Ng, Thomas1" w:date="2020-09-30T10:00:00Z">
        <w:r w:rsidR="00DF43D2">
          <w:t>29</w:t>
        </w:r>
      </w:ins>
      <w:del w:id="2245" w:author="Ng, Thomas1" w:date="2020-07-08T15:10:00Z">
        <w:r w:rsidR="00106F05" w:rsidDel="00C16CBC">
          <w:delText>29</w:delText>
        </w:r>
      </w:del>
      <w:r>
        <w:fldChar w:fldCharType="end"/>
      </w:r>
      <w:bookmarkEnd w:id="2242"/>
      <w:r>
        <w:t>: Scan Chain Timing Requirements – OCP NIC 3.0 Card Side</w:t>
      </w:r>
      <w:bookmarkEnd w:id="2243"/>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ins w:id="2246" w:author="Ng, Thomas1" w:date="2020-07-08T10:51:00Z">
              <w:r w:rsidR="00CF4932" w:rsidRPr="00CF4932">
                <w:rPr>
                  <w:vertAlign w:val="superscript"/>
                </w:rPr>
                <w:t>2</w:t>
              </w:r>
            </w:ins>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ins w:id="2247" w:author="Ng, Thomas1" w:date="2020-07-08T10:51:00Z">
              <w:r w:rsidR="00CF4932" w:rsidRPr="00CF4932">
                <w:rPr>
                  <w:vertAlign w:val="superscript"/>
                </w:rPr>
                <w:t>3</w:t>
              </w:r>
            </w:ins>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rPr>
          <w:ins w:id="2248" w:author="Ng, Thomas1" w:date="2020-07-08T10:52:00Z"/>
        </w:rPr>
      </w:pPr>
      <w:ins w:id="2249" w:author="Ng, Thomas1" w:date="2020-07-08T10:52:00Z">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ins>
    </w:p>
    <w:p w14:paraId="52BA01FC" w14:textId="6D085345" w:rsidR="005D1AD3" w:rsidRDefault="005D1AD3" w:rsidP="007C1941">
      <w:pPr>
        <w:ind w:left="0"/>
        <w:rPr>
          <w:ins w:id="2250" w:author="Ng, Thomas1" w:date="2020-07-08T10:52:00Z"/>
        </w:rPr>
      </w:pPr>
      <w:ins w:id="2251" w:author="Ng, Thomas1" w:date="2020-07-08T10:52:00Z">
        <w:r w:rsidRPr="005D1AD3">
          <w:rPr>
            <w:b/>
            <w:bCs/>
          </w:rPr>
          <w:t>Note 2:</w:t>
        </w:r>
        <w:r>
          <w:t xml:space="preserve"> Applies when LD# is high</w:t>
        </w:r>
      </w:ins>
      <w:ins w:id="2252" w:author="Ng, Thomas1" w:date="2020-07-08T10:53:00Z">
        <w:r w:rsidR="00C93B91">
          <w:t>.</w:t>
        </w:r>
      </w:ins>
    </w:p>
    <w:p w14:paraId="2C5B27A1" w14:textId="7287EE14" w:rsidR="005D1AD3" w:rsidRDefault="005D1AD3" w:rsidP="007C1941">
      <w:pPr>
        <w:ind w:left="0"/>
        <w:rPr>
          <w:ins w:id="2253" w:author="Ng, Thomas1" w:date="2020-07-08T10:52:00Z"/>
        </w:rPr>
      </w:pPr>
      <w:ins w:id="2254" w:author="Ng, Thomas1" w:date="2020-07-08T10:52:00Z">
        <w:r w:rsidRPr="005D1AD3">
          <w:rPr>
            <w:b/>
            <w:bCs/>
          </w:rPr>
          <w:t>Note 3:</w:t>
        </w:r>
        <w:r>
          <w:t xml:space="preserve"> </w:t>
        </w:r>
      </w:ins>
      <w:ins w:id="2255" w:author="Ng, Thomas1" w:date="2020-07-08T10:53:00Z">
        <w:r>
          <w:t>When LD# is low, the CLK signal is ignored by the Scan Chain DATA_IN.</w:t>
        </w:r>
      </w:ins>
    </w:p>
    <w:p w14:paraId="45D3301A" w14:textId="77777777" w:rsidR="005D1AD3" w:rsidRDefault="005D1AD3" w:rsidP="007C1941">
      <w:pPr>
        <w:ind w:left="0"/>
        <w:rPr>
          <w:ins w:id="2256" w:author="Ng, Thomas1" w:date="2020-07-08T10:52:00Z"/>
        </w:rPr>
      </w:pPr>
    </w:p>
    <w:p w14:paraId="7C844FC5" w14:textId="482B1E87" w:rsidR="00DA2484" w:rsidRDefault="002721FB" w:rsidP="007C1941">
      <w:pPr>
        <w:ind w:left="0"/>
      </w:pPr>
      <w:r>
        <w:t xml:space="preserve">The </w:t>
      </w:r>
      <w:ins w:id="2257" w:author="Ng, Thomas1" w:date="2020-07-08T10:54:00Z">
        <w:r w:rsidR="00C93B91">
          <w:t>S</w:t>
        </w:r>
      </w:ins>
      <w:del w:id="2258" w:author="Ng, Thomas1" w:date="2020-07-08T10:54:00Z">
        <w:r w:rsidDel="00C93B91">
          <w:delText>s</w:delText>
        </w:r>
      </w:del>
      <w:r>
        <w:t xml:space="preserve">can </w:t>
      </w:r>
      <w:del w:id="2259" w:author="Ng, Thomas1" w:date="2020-07-08T10:54:00Z">
        <w:r w:rsidDel="00C93B91">
          <w:delText xml:space="preserve">chain </w:delText>
        </w:r>
      </w:del>
      <w:ins w:id="2260" w:author="Ng, Thomas1" w:date="2020-07-08T10:54:00Z">
        <w:r w:rsidR="00C93B91">
          <w:t xml:space="preserve">Chain </w:t>
        </w:r>
      </w:ins>
      <w:r>
        <w:t xml:space="preserve">provides sideband status indication between the </w:t>
      </w:r>
      <w:r w:rsidR="00914075">
        <w:t>OCP NIC 3.0</w:t>
      </w:r>
      <w:r>
        <w:t xml:space="preserve"> card and the baseboard. </w:t>
      </w:r>
      <w:r w:rsidR="007C1941">
        <w:t xml:space="preserve">The </w:t>
      </w:r>
      <w:del w:id="2261" w:author="Ng, Thomas1" w:date="2020-07-08T10:54:00Z">
        <w:r w:rsidR="007C1941" w:rsidDel="00C93B91">
          <w:delText xml:space="preserve">scan </w:delText>
        </w:r>
      </w:del>
      <w:ins w:id="2262" w:author="Ng, Thomas1" w:date="2020-07-08T10:54:00Z">
        <w:r w:rsidR="00C93B91">
          <w:t xml:space="preserve">Scan </w:t>
        </w:r>
      </w:ins>
      <w:del w:id="2263" w:author="Ng, Thomas1" w:date="2020-07-08T10:54:00Z">
        <w:r w:rsidR="007C1941" w:rsidDel="00C93B91">
          <w:delText xml:space="preserve">chain </w:delText>
        </w:r>
      </w:del>
      <w:ins w:id="2264" w:author="Ng, Thomas1" w:date="2020-07-08T10:54:00Z">
        <w:r w:rsidR="00C93B91">
          <w:t xml:space="preserve">Chain </w:t>
        </w:r>
      </w:ins>
      <w:r w:rsidR="007C1941">
        <w:t xml:space="preserve">bit definition is defined in the two tables below. </w:t>
      </w:r>
      <w:r w:rsidR="00DA2484">
        <w:t xml:space="preserve">The </w:t>
      </w:r>
      <w:del w:id="2265" w:author="Ng, Thomas1" w:date="2020-07-08T10:54:00Z">
        <w:r w:rsidR="00DA2484" w:rsidDel="00C93B91">
          <w:delText xml:space="preserve">scan </w:delText>
        </w:r>
      </w:del>
      <w:ins w:id="2266" w:author="Ng, Thomas1" w:date="2020-07-08T10:54:00Z">
        <w:r w:rsidR="00C93B91">
          <w:t xml:space="preserve">Scan </w:t>
        </w:r>
      </w:ins>
      <w:del w:id="2267" w:author="Ng, Thomas1" w:date="2020-07-08T10:54:00Z">
        <w:r w:rsidR="00DA2484" w:rsidDel="00C93B91">
          <w:delText xml:space="preserve">chain </w:delText>
        </w:r>
      </w:del>
      <w:ins w:id="2268" w:author="Ng, Thomas1" w:date="2020-07-08T10:54:00Z">
        <w:r w:rsidR="00C93B91">
          <w:t xml:space="preserve">Chain </w:t>
        </w:r>
      </w:ins>
      <w:r w:rsidR="00DA2484">
        <w:t>data stream is 32-bits in length</w:t>
      </w:r>
      <w:r w:rsidR="00866ED6">
        <w:t xml:space="preserve"> for both the DATA_OUT and the DATA_IN streams</w:t>
      </w:r>
      <w:r w:rsidR="00DA2484">
        <w:t xml:space="preserve">. </w:t>
      </w:r>
      <w:r w:rsidR="00BF15F5">
        <w:t xml:space="preserve">The </w:t>
      </w:r>
      <w:del w:id="2269" w:author="Ng, Thomas1" w:date="2020-07-08T10:54:00Z">
        <w:r w:rsidR="00BF15F5" w:rsidDel="00C93B91">
          <w:delText xml:space="preserve">scan </w:delText>
        </w:r>
      </w:del>
      <w:ins w:id="2270" w:author="Ng, Thomas1" w:date="2020-07-08T10:54:00Z">
        <w:r w:rsidR="00C93B91">
          <w:t xml:space="preserve">Scan </w:t>
        </w:r>
      </w:ins>
      <w:del w:id="2271" w:author="Ng, Thomas1" w:date="2020-07-08T10:54:00Z">
        <w:r w:rsidR="00BF15F5" w:rsidDel="00C93B91">
          <w:delText xml:space="preserve">chain </w:delText>
        </w:r>
      </w:del>
      <w:ins w:id="2272" w:author="Ng, Thomas1" w:date="2020-07-08T10:54:00Z">
        <w:r w:rsidR="00C93B91">
          <w:t xml:space="preserve">Chain </w:t>
        </w:r>
      </w:ins>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DF43D2">
        <w:t xml:space="preserve">Table </w:t>
      </w:r>
      <w:r w:rsidR="00DF43D2">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DF43D2">
        <w:t xml:space="preserve">Table </w:t>
      </w:r>
      <w:r w:rsidR="00DF43D2">
        <w:rPr>
          <w:noProof/>
        </w:rPr>
        <w:t>31</w:t>
      </w:r>
      <w:r w:rsidR="009F45FD">
        <w:fldChar w:fldCharType="end"/>
      </w:r>
      <w:r w:rsidR="009F45FD">
        <w:t xml:space="preserve"> </w:t>
      </w:r>
      <w:r w:rsidR="00866ED6">
        <w:t xml:space="preserve">on all OCP NIC 3.0 cards. </w:t>
      </w:r>
      <w:r>
        <w:t xml:space="preserve">The </w:t>
      </w:r>
      <w:del w:id="2273" w:author="Ng, Thomas1" w:date="2020-07-08T10:54:00Z">
        <w:r w:rsidDel="00C93B91">
          <w:delText xml:space="preserve">scan </w:delText>
        </w:r>
      </w:del>
      <w:ins w:id="2274" w:author="Ng, Thomas1" w:date="2020-07-08T10:54:00Z">
        <w:r w:rsidR="00C93B91">
          <w:t xml:space="preserve">Scan </w:t>
        </w:r>
      </w:ins>
      <w:del w:id="2275" w:author="Ng, Thomas1" w:date="2020-07-08T10:54:00Z">
        <w:r w:rsidDel="00C93B91">
          <w:delText xml:space="preserve">chain </w:delText>
        </w:r>
      </w:del>
      <w:ins w:id="2276" w:author="Ng, Thomas1" w:date="2020-07-08T10:54:00Z">
        <w:r w:rsidR="00C93B91">
          <w:t xml:space="preserve">Chain </w:t>
        </w:r>
      </w:ins>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lastRenderedPageBreak/>
        <w:t xml:space="preserve">The </w:t>
      </w:r>
      <w:ins w:id="2277" w:author="Ng, Thomas1" w:date="2020-07-08T10:53:00Z">
        <w:r w:rsidR="00C93B91">
          <w:t>S</w:t>
        </w:r>
      </w:ins>
      <w:ins w:id="2278" w:author="Ng, Thomas1" w:date="2020-07-08T10:54:00Z">
        <w:r w:rsidR="00C93B91">
          <w:t xml:space="preserve">can Chain </w:t>
        </w:r>
      </w:ins>
      <w:r w:rsidRPr="004C4E55">
        <w:t>DATA_OUT bus is an output from the host.</w:t>
      </w:r>
      <w:r w:rsidR="00DA2484" w:rsidRPr="004C4E55">
        <w:t xml:space="preserve"> The </w:t>
      </w:r>
      <w:ins w:id="2279" w:author="Ng, Thomas1" w:date="2020-07-08T10:54:00Z">
        <w:r w:rsidR="00C93B91">
          <w:t xml:space="preserve">Scan Chain </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ins w:id="2280" w:author="Ng, Thomas1" w:date="2020-07-08T10:55:00Z">
        <w:r w:rsidR="00C93B91">
          <w:t xml:space="preserve">Scan Chain </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D42986A" w:rsidR="006A6DFA" w:rsidRDefault="006A6DFA" w:rsidP="00A212FB">
      <w:pPr>
        <w:pStyle w:val="Caption"/>
      </w:pPr>
      <w:bookmarkStart w:id="2281" w:name="_Ref511046761"/>
      <w:bookmarkStart w:id="2282" w:name="_Toc51847197"/>
      <w:r>
        <w:t xml:space="preserve">Table </w:t>
      </w:r>
      <w:r>
        <w:fldChar w:fldCharType="begin"/>
      </w:r>
      <w:r>
        <w:instrText xml:space="preserve"> SEQ Table \* ARABIC </w:instrText>
      </w:r>
      <w:r>
        <w:fldChar w:fldCharType="separate"/>
      </w:r>
      <w:ins w:id="2283" w:author="Ng, Thomas1" w:date="2020-09-30T10:00:00Z">
        <w:r w:rsidR="00DF43D2">
          <w:t>30</w:t>
        </w:r>
      </w:ins>
      <w:del w:id="2284" w:author="Ng, Thomas1" w:date="2020-07-08T15:10:00Z">
        <w:r w:rsidR="00106F05" w:rsidDel="00C16CBC">
          <w:delText>30</w:delText>
        </w:r>
      </w:del>
      <w:r>
        <w:fldChar w:fldCharType="end"/>
      </w:r>
      <w:bookmarkEnd w:id="2281"/>
      <w:r>
        <w:t xml:space="preserve">: Pin Descriptions – Scan </w:t>
      </w:r>
      <w:r w:rsidR="008D1CEE">
        <w:t xml:space="preserve">Chain </w:t>
      </w:r>
      <w:r>
        <w:t>DATA_OUT Bit Definition</w:t>
      </w:r>
      <w:bookmarkEnd w:id="2282"/>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3DCFDCEF" w:rsidR="002C1104" w:rsidRDefault="002C1104" w:rsidP="002C1104">
      <w:pPr>
        <w:ind w:left="0"/>
      </w:pPr>
      <w:r>
        <w:t xml:space="preserve">The </w:t>
      </w:r>
      <w:ins w:id="2285" w:author="Ng, Thomas1" w:date="2020-07-08T10:55:00Z">
        <w:r w:rsidR="00C93B91">
          <w:t xml:space="preserve">Scan Chain </w:t>
        </w:r>
      </w:ins>
      <w:r>
        <w:t>DATA_IN bus is an input to the host</w:t>
      </w:r>
      <w:r w:rsidR="008D1CEE">
        <w:t xml:space="preserve"> and</w:t>
      </w:r>
      <w:r>
        <w:t xml:space="preserve"> provides NIC status indication. The default implementation is completed with two 8-bit 74LV165 parallel </w:t>
      </w:r>
      <w:del w:id="2286" w:author="Ng, Thomas1" w:date="2020-07-08T10:55:00Z">
        <w:r w:rsidDel="00C93B91">
          <w:delText>in to</w:delText>
        </w:r>
      </w:del>
      <w:ins w:id="2287" w:author="Ng, Thomas1" w:date="2020-07-08T10:55:00Z">
        <w:r w:rsidR="00C93B91">
          <w:t>into</w:t>
        </w:r>
      </w:ins>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ins w:id="2288" w:author="Ng, Thomas1" w:date="2020-08-20T15:21:00Z">
        <w:r w:rsidR="00656A7A">
          <w:t>, as long as it implements the function of the 74LV165, supporting circuitry</w:t>
        </w:r>
        <w:r w:rsidR="00C30157">
          <w:t xml:space="preserve"> for the Scan Chain and meets all of the </w:t>
        </w:r>
      </w:ins>
      <w:ins w:id="2289" w:author="Ng, Thomas1" w:date="2020-08-20T15:22:00Z">
        <w:r w:rsidR="00C30157">
          <w:t>timing specifications given in this specification</w:t>
        </w:r>
      </w:ins>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ins w:id="2290" w:author="Ng, Thomas1" w:date="2020-09-30T10:00:00Z">
        <w:r w:rsidR="00DF43D2">
          <w:t>3.11</w:t>
        </w:r>
      </w:ins>
      <w:del w:id="2291" w:author="Ng, Thomas1" w:date="2020-09-03T17:12:00Z">
        <w:r w:rsidR="00106F05" w:rsidDel="004F34E8">
          <w:delText>3.11</w:delText>
        </w:r>
      </w:del>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ins w:id="2292" w:author="Ng, Thomas1" w:date="2020-07-08T10:55:00Z">
        <w:r>
          <w:t xml:space="preserve">The Scan Chain </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ins w:id="2293" w:author="Ng, Thomas1" w:date="2020-07-08T10:55:00Z">
        <w:r>
          <w:t xml:space="preserve">Scan Chain </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ins w:id="2294" w:author="Ng, Thomas1" w:date="2020-07-08T10:55:00Z">
        <w:r w:rsidR="00C93B91">
          <w:t xml:space="preserve">Scan Chain </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7BF94E3C" w:rsidR="002C1104" w:rsidRDefault="006A2A60" w:rsidP="002C1104">
      <w:pPr>
        <w:ind w:left="0"/>
      </w:pPr>
      <w:r>
        <w:t>On the OCP NIC 3.0 card, a</w:t>
      </w:r>
      <w:r w:rsidR="002C1104">
        <w:t xml:space="preserve"> 1</w:t>
      </w:r>
      <w:r w:rsidR="00DB3E51">
        <w:t xml:space="preserve"> </w:t>
      </w:r>
      <w:r w:rsidR="002C1104">
        <w:t>k</w:t>
      </w:r>
      <w:ins w:id="2295" w:author="Ng, Thomas1" w:date="2020-08-20T13:15:00Z">
        <w:r w:rsidR="00682FBB" w:rsidRPr="00682FBB">
          <w:t>Ω</w:t>
        </w:r>
      </w:ins>
      <w:del w:id="2296" w:author="Ng, Thomas1" w:date="2020-08-20T13:15:00Z">
        <w:r w:rsidR="002C1104" w:rsidDel="00682FBB">
          <w:delText>Ohm</w:delText>
        </w:r>
      </w:del>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712CF879" w:rsidR="008A3B7A" w:rsidRDefault="008A3B7A" w:rsidP="00A212FB">
      <w:pPr>
        <w:pStyle w:val="Caption"/>
      </w:pPr>
      <w:bookmarkStart w:id="2297" w:name="_Ref511046769"/>
      <w:bookmarkStart w:id="2298" w:name="_Toc51847198"/>
      <w:r>
        <w:t xml:space="preserve">Table </w:t>
      </w:r>
      <w:r>
        <w:fldChar w:fldCharType="begin"/>
      </w:r>
      <w:r>
        <w:instrText xml:space="preserve"> SEQ Table \* ARABIC </w:instrText>
      </w:r>
      <w:r>
        <w:fldChar w:fldCharType="separate"/>
      </w:r>
      <w:ins w:id="2299" w:author="Ng, Thomas1" w:date="2020-09-30T10:00:00Z">
        <w:r w:rsidR="00DF43D2">
          <w:t>31</w:t>
        </w:r>
      </w:ins>
      <w:del w:id="2300" w:author="Ng, Thomas1" w:date="2020-07-08T15:10:00Z">
        <w:r w:rsidR="00106F05" w:rsidDel="00C16CBC">
          <w:delText>31</w:delText>
        </w:r>
      </w:del>
      <w:r>
        <w:fldChar w:fldCharType="end"/>
      </w:r>
      <w:bookmarkEnd w:id="2297"/>
      <w:r>
        <w:t xml:space="preserve">: Pin Descriptions – Scan </w:t>
      </w:r>
      <w:r w:rsidR="00B7061C">
        <w:t xml:space="preserve">Chain </w:t>
      </w:r>
      <w:r>
        <w:t>DATA_IN Bit Definition</w:t>
      </w:r>
      <w:bookmarkEnd w:id="2298"/>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w:t>
            </w:r>
            <w:r w:rsidR="005279EE">
              <w:lastRenderedPageBreak/>
              <w:t>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5FBD4931"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ins w:id="2301" w:author="Ng, Thomas1" w:date="2020-09-30T10:00:00Z">
              <w:r w:rsidR="00DF43D2">
                <w:t xml:space="preserve">Figure </w:t>
              </w:r>
              <w:r w:rsidR="00DF43D2">
                <w:rPr>
                  <w:noProof/>
                </w:rPr>
                <w:t>89</w:t>
              </w:r>
            </w:ins>
            <w:del w:id="2302" w:author="Ng, Thomas1" w:date="2020-09-03T17:12:00Z">
              <w:r w:rsidR="00106F05" w:rsidDel="004F34E8">
                <w:delText xml:space="preserve">Figure </w:delText>
              </w:r>
              <w:r w:rsidR="00106F05" w:rsidDel="004F34E8">
                <w:rPr>
                  <w:noProof/>
                </w:rPr>
                <w:delText>88</w:delText>
              </w:r>
            </w:del>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51E88763"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DF43D2">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2913AD64"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303" w:author="Ng, Thomas1" w:date="2020-09-30T10:00:00Z">
              <w:r w:rsidR="00DF43D2">
                <w:t xml:space="preserve">Figure </w:t>
              </w:r>
              <w:r w:rsidR="00DF43D2">
                <w:rPr>
                  <w:noProof/>
                </w:rPr>
                <w:t>89</w:t>
              </w:r>
            </w:ins>
            <w:del w:id="2304"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6AC793DA"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DF43D2">
              <w:t>4.4</w:t>
            </w:r>
            <w:r>
              <w:fldChar w:fldCharType="end"/>
            </w:r>
            <w:r>
              <w:t xml:space="preserve"> for details on temperature reporting.</w:t>
            </w:r>
          </w:p>
          <w:p w14:paraId="3A975ABC" w14:textId="77777777" w:rsidR="00B3645D" w:rsidRDefault="00B3645D" w:rsidP="00D603C1">
            <w:pPr>
              <w:ind w:left="0"/>
            </w:pPr>
          </w:p>
          <w:p w14:paraId="08B855D3" w14:textId="7F119C94" w:rsidR="00B3645D" w:rsidRPr="006A6DFA" w:rsidRDefault="00B3645D" w:rsidP="00D603C1">
            <w:pPr>
              <w:ind w:left="0"/>
            </w:pPr>
            <w:r>
              <w:t xml:space="preserve">For LFF designs, this bit shall also serve as the PRSNTB[2]#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305" w:author="Ng, Thomas1" w:date="2020-09-30T10:00:00Z">
              <w:r w:rsidR="00DF43D2">
                <w:t xml:space="preserve">Figure </w:t>
              </w:r>
              <w:r w:rsidR="00DF43D2">
                <w:rPr>
                  <w:noProof/>
                </w:rPr>
                <w:t>89</w:t>
              </w:r>
            </w:ins>
            <w:del w:id="2306"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5EF39BD4" w:rsidR="004108D8" w:rsidRDefault="008A3B7A" w:rsidP="00904B0B">
            <w:pPr>
              <w:ind w:left="0"/>
            </w:pPr>
            <w:r>
              <w:t xml:space="preserve">When high, FAN_ON_AUX </w:t>
            </w:r>
            <w:r w:rsidR="00F81168">
              <w:t xml:space="preserve">shall </w:t>
            </w:r>
            <w:r>
              <w:t xml:space="preserve">request the system fan to be enabled for extra cooling in </w:t>
            </w:r>
            <w:del w:id="2307" w:author="Ng, Thomas1" w:date="2020-09-24T13:18:00Z">
              <w:r w:rsidDel="001536BF">
                <w:delText xml:space="preserve">the S5 </w:delText>
              </w:r>
            </w:del>
            <w:ins w:id="2308" w:author="Ng, Thomas1" w:date="2020-09-24T13:18:00Z">
              <w:r w:rsidR="001536BF">
                <w:t>Aux Power Mode</w:t>
              </w:r>
            </w:ins>
            <w:del w:id="2309" w:author="Ng, Thomas1" w:date="2020-09-24T13:18:00Z">
              <w:r w:rsidDel="001536BF">
                <w:delText>state</w:delText>
              </w:r>
            </w:del>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The FAN_ON_AUX bit shall deassert when the network silicon or transceiver module temperature is at least 5</w:t>
            </w:r>
            <w:ins w:id="2310"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457C33E2" w:rsidR="009F45FD" w:rsidRDefault="009F45FD" w:rsidP="009F45FD">
            <w:pPr>
              <w:ind w:left="0"/>
            </w:pPr>
            <w:r>
              <w:t xml:space="preserve">0b0 – The system fan is not requested/off in </w:t>
            </w:r>
            <w:del w:id="2311" w:author="Ng, Thomas1" w:date="2020-09-24T13:19:00Z">
              <w:r w:rsidDel="001536BF">
                <w:delText>S5</w:delText>
              </w:r>
            </w:del>
            <w:ins w:id="2312" w:author="Ng, Thomas1" w:date="2020-09-24T13:19:00Z">
              <w:r w:rsidR="001536BF">
                <w:t>Aux Power Mode</w:t>
              </w:r>
            </w:ins>
            <w:r>
              <w:t>.</w:t>
            </w:r>
          </w:p>
          <w:p w14:paraId="72CA3D7A" w14:textId="2066DEB9" w:rsidR="00D603C1" w:rsidRDefault="009F45FD" w:rsidP="00D603C1">
            <w:pPr>
              <w:ind w:left="0"/>
            </w:pPr>
            <w:r>
              <w:t xml:space="preserve">0b1 – The system fan is requested/on in </w:t>
            </w:r>
            <w:del w:id="2313" w:author="Ng, Thomas1" w:date="2020-09-24T13:19:00Z">
              <w:r w:rsidDel="001536BF">
                <w:delText>S5</w:delText>
              </w:r>
            </w:del>
            <w:ins w:id="2314" w:author="Ng, Thomas1" w:date="2020-09-24T13:19:00Z">
              <w:r w:rsidR="001536BF">
                <w:t>Aux Power Mode</w:t>
              </w:r>
            </w:ins>
            <w:r>
              <w:t>.</w:t>
            </w:r>
            <w:r w:rsidR="00D603C1">
              <w:t xml:space="preserve"> </w:t>
            </w:r>
          </w:p>
          <w:p w14:paraId="53A5610A" w14:textId="77777777" w:rsidR="00D603C1" w:rsidRDefault="00D603C1" w:rsidP="00D603C1">
            <w:pPr>
              <w:ind w:left="0"/>
            </w:pPr>
          </w:p>
          <w:p w14:paraId="073EBDC4" w14:textId="5598F404"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DF43D2">
              <w:t>4.4</w:t>
            </w:r>
            <w:r>
              <w:fldChar w:fldCharType="end"/>
            </w:r>
            <w:r>
              <w:t xml:space="preserve"> for details on temperature reporting.</w:t>
            </w:r>
          </w:p>
          <w:p w14:paraId="1EAAA63E" w14:textId="77777777" w:rsidR="00B3645D" w:rsidRDefault="00B3645D" w:rsidP="00D603C1">
            <w:pPr>
              <w:ind w:left="0"/>
            </w:pPr>
          </w:p>
          <w:p w14:paraId="20B799AD" w14:textId="74ABF775"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315" w:author="Ng, Thomas1" w:date="2020-09-30T10:00:00Z">
              <w:r w:rsidR="00DF43D2">
                <w:t xml:space="preserve">Figure </w:t>
              </w:r>
              <w:r w:rsidR="00DF43D2">
                <w:rPr>
                  <w:noProof/>
                </w:rPr>
                <w:t>89</w:t>
              </w:r>
            </w:ins>
            <w:del w:id="2316"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lastRenderedPageBreak/>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317" w:name="_Ref499037914"/>
      <w:r>
        <w:br w:type="page"/>
      </w:r>
    </w:p>
    <w:p w14:paraId="38E18BDB" w14:textId="76739AAF" w:rsidR="00590C92" w:rsidRDefault="00590C92" w:rsidP="00A212FB">
      <w:pPr>
        <w:pStyle w:val="Caption"/>
      </w:pPr>
      <w:bookmarkStart w:id="2318" w:name="_Ref499638096"/>
      <w:bookmarkStart w:id="2319" w:name="_Toc500230259"/>
      <w:bookmarkStart w:id="2320" w:name="_Toc51847057"/>
      <w:r>
        <w:lastRenderedPageBreak/>
        <w:t xml:space="preserve">Figure </w:t>
      </w:r>
      <w:r>
        <w:fldChar w:fldCharType="begin"/>
      </w:r>
      <w:r>
        <w:instrText xml:space="preserve"> SEQ Figure \* ARABIC </w:instrText>
      </w:r>
      <w:r>
        <w:fldChar w:fldCharType="separate"/>
      </w:r>
      <w:ins w:id="2321" w:author="Ng, Thomas1" w:date="2020-09-30T10:00:00Z">
        <w:r w:rsidR="00DF43D2">
          <w:t>89</w:t>
        </w:r>
      </w:ins>
      <w:del w:id="2322" w:author="Ng, Thomas1" w:date="2020-09-03T17:12:00Z">
        <w:r w:rsidR="00106F05" w:rsidDel="004F34E8">
          <w:delText>88</w:delText>
        </w:r>
      </w:del>
      <w:r>
        <w:fldChar w:fldCharType="end"/>
      </w:r>
      <w:bookmarkEnd w:id="2317"/>
      <w:bookmarkEnd w:id="2318"/>
      <w:r>
        <w:t xml:space="preserve">: Scan </w:t>
      </w:r>
      <w:r w:rsidR="00B7061C">
        <w:t xml:space="preserve">Chain </w:t>
      </w:r>
      <w:r>
        <w:t>Connection Example</w:t>
      </w:r>
      <w:bookmarkEnd w:id="2319"/>
      <w:bookmarkEnd w:id="2320"/>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2323" w:name="_Toc515458479"/>
      <w:bookmarkStart w:id="2324" w:name="_Ref511136597"/>
      <w:bookmarkStart w:id="2325" w:name="_Ref515542434"/>
      <w:bookmarkStart w:id="2326" w:name="_Toc51846859"/>
      <w:bookmarkEnd w:id="2323"/>
      <w:r>
        <w:t>Power Supply Pins</w:t>
      </w:r>
      <w:bookmarkEnd w:id="2324"/>
      <w:bookmarkEnd w:id="2325"/>
      <w:bookmarkEnd w:id="2326"/>
    </w:p>
    <w:p w14:paraId="3C73C080" w14:textId="08937D9B"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DF43D2">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2327" w:author="Ng, Thomas1" w:date="2020-09-30T10:00:00Z">
        <w:r w:rsidR="00DF43D2">
          <w:t xml:space="preserve">Figure </w:t>
        </w:r>
        <w:r w:rsidR="00DF43D2">
          <w:rPr>
            <w:noProof/>
          </w:rPr>
          <w:t>90</w:t>
        </w:r>
      </w:ins>
      <w:del w:id="2328" w:author="Ng, Thomas1" w:date="2020-09-03T17:12:00Z">
        <w:r w:rsidR="00106F05" w:rsidDel="004F34E8">
          <w:delText xml:space="preserve">Figure </w:delText>
        </w:r>
        <w:r w:rsidR="00106F05" w:rsidDel="004F34E8">
          <w:rPr>
            <w:noProof/>
          </w:rPr>
          <w:delText>89</w:delText>
        </w:r>
      </w:del>
      <w:r w:rsidR="00ED1FF4">
        <w:fldChar w:fldCharType="end"/>
      </w:r>
      <w:r>
        <w:t>.</w:t>
      </w:r>
    </w:p>
    <w:p w14:paraId="3FACB648" w14:textId="77777777" w:rsidR="000E4AB7" w:rsidRPr="00C47003" w:rsidRDefault="000E4AB7" w:rsidP="000E4AB7">
      <w:pPr>
        <w:ind w:left="0"/>
      </w:pPr>
    </w:p>
    <w:p w14:paraId="5FD9C271" w14:textId="101A91DC" w:rsidR="000E4AB7" w:rsidRDefault="000E4AB7" w:rsidP="00A212FB">
      <w:pPr>
        <w:pStyle w:val="Caption"/>
      </w:pPr>
      <w:bookmarkStart w:id="2329" w:name="_Toc51847199"/>
      <w:r>
        <w:t xml:space="preserve">Table </w:t>
      </w:r>
      <w:r>
        <w:fldChar w:fldCharType="begin"/>
      </w:r>
      <w:r>
        <w:instrText xml:space="preserve"> SEQ Table \* ARABIC </w:instrText>
      </w:r>
      <w:r>
        <w:fldChar w:fldCharType="separate"/>
      </w:r>
      <w:ins w:id="2330" w:author="Ng, Thomas1" w:date="2020-09-30T10:00:00Z">
        <w:r w:rsidR="00DF43D2">
          <w:t>32</w:t>
        </w:r>
      </w:ins>
      <w:del w:id="2331" w:author="Ng, Thomas1" w:date="2020-07-08T15:10:00Z">
        <w:r w:rsidR="00106F05" w:rsidDel="00C16CBC">
          <w:delText>32</w:delText>
        </w:r>
      </w:del>
      <w:r>
        <w:fldChar w:fldCharType="end"/>
      </w:r>
      <w:r>
        <w:t>: Pin Descriptions – Power</w:t>
      </w:r>
      <w:bookmarkEnd w:id="2329"/>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36148F2A"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DF43D2">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1A0CCD5B"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DF43D2">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391892B5"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DF43D2">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4B7A897F"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DF43D2">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202CAD0B" w:rsidR="000E4AB7" w:rsidRDefault="000E4AB7" w:rsidP="00C65833">
            <w:pPr>
              <w:ind w:left="0"/>
            </w:pPr>
            <w:r>
              <w:t>This signal shall be pulled down to GND through a 10</w:t>
            </w:r>
            <w:r w:rsidR="00DB3E51">
              <w:t> </w:t>
            </w:r>
            <w:r>
              <w:t>k</w:t>
            </w:r>
            <w:ins w:id="2332" w:author="Ng, Thomas1" w:date="2020-08-20T13:16:00Z">
              <w:r w:rsidR="00682FBB" w:rsidRPr="00682FBB">
                <w:t>Ω</w:t>
              </w:r>
            </w:ins>
            <w:del w:id="2333" w:author="Ng, Thomas1" w:date="2020-08-20T13:16:00Z">
              <w:r w:rsidDel="00682FBB">
                <w:delText>Ohm</w:delText>
              </w:r>
            </w:del>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0C0C852C"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ins w:id="2334" w:author="Ng, Thomas1" w:date="2020-09-30T10:00:00Z">
              <w:r w:rsidR="00DF43D2">
                <w:t xml:space="preserve">Figure </w:t>
              </w:r>
              <w:r w:rsidR="00DF43D2">
                <w:rPr>
                  <w:noProof/>
                </w:rPr>
                <w:t>90</w:t>
              </w:r>
            </w:ins>
            <w:del w:id="2335" w:author="Ng, Thomas1" w:date="2020-09-03T17:12:00Z">
              <w:r w:rsidR="00106F05" w:rsidDel="004F34E8">
                <w:delText xml:space="preserve">Figure </w:delText>
              </w:r>
              <w:r w:rsidR="00106F05" w:rsidDel="004F34E8">
                <w:rPr>
                  <w:noProof/>
                </w:rPr>
                <w:delText>89</w:delText>
              </w:r>
            </w:del>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3BD83D18"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DF43D2">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ins w:id="2336" w:author="Ng, Thomas1" w:date="2020-09-21T11:44:00Z">
              <w:r w:rsidR="00612824">
                <w:t xml:space="preserve">for normal operation </w:t>
              </w:r>
            </w:ins>
            <w:r w:rsidR="006D4B00">
              <w:t>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33F003EA"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w:t>
            </w:r>
            <w:r>
              <w:lastRenderedPageBreak/>
              <w:t xml:space="preserve">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ins w:id="2337" w:author="Ng, Thomas1" w:date="2020-09-30T10:00:00Z">
              <w:r w:rsidR="00DF43D2">
                <w:t xml:space="preserve">Figure </w:t>
              </w:r>
              <w:r w:rsidR="00DF43D2">
                <w:rPr>
                  <w:noProof/>
                </w:rPr>
                <w:t>90</w:t>
              </w:r>
            </w:ins>
            <w:del w:id="2338" w:author="Ng, Thomas1" w:date="2020-09-03T17:12:00Z">
              <w:r w:rsidR="00106F05" w:rsidDel="004F34E8">
                <w:delText xml:space="preserve">Figure </w:delText>
              </w:r>
              <w:r w:rsidR="00106F05" w:rsidDel="004F34E8">
                <w:rPr>
                  <w:noProof/>
                </w:rPr>
                <w:delText>89</w:delText>
              </w:r>
            </w:del>
            <w:r w:rsidR="008D0E98">
              <w:fldChar w:fldCharType="end"/>
            </w:r>
            <w:r w:rsidR="008D0E98">
              <w:t>.</w:t>
            </w:r>
          </w:p>
          <w:p w14:paraId="636DD43E" w14:textId="77777777" w:rsidR="00F933C2" w:rsidRDefault="00F933C2" w:rsidP="000E4AB7">
            <w:pPr>
              <w:ind w:left="0"/>
            </w:pPr>
          </w:p>
          <w:p w14:paraId="64B597CC" w14:textId="68BCEBE8" w:rsidR="000E4AB7" w:rsidRDefault="000E4AB7" w:rsidP="000E4AB7">
            <w:pPr>
              <w:ind w:left="0"/>
            </w:pPr>
            <w:r>
              <w:t>For baseboard implementations, t</w:t>
            </w:r>
            <w:r w:rsidRPr="00DC0480">
              <w:t>his signal shall be pulled down to GND through a 10</w:t>
            </w:r>
            <w:r w:rsidR="0068768E">
              <w:t xml:space="preserve"> </w:t>
            </w:r>
            <w:r w:rsidRPr="00DC0480">
              <w:t>k</w:t>
            </w:r>
            <w:ins w:id="2339" w:author="Ng, Thomas1" w:date="2020-08-20T13:16:00Z">
              <w:r w:rsidR="00682FBB" w:rsidRPr="00682FBB">
                <w:t>Ω</w:t>
              </w:r>
            </w:ins>
            <w:del w:id="2340" w:author="Ng, Thomas1" w:date="2020-08-20T13:16:00Z">
              <w:r w:rsidRPr="00DC0480" w:rsidDel="00682FBB">
                <w:delText>Ohm</w:delText>
              </w:r>
            </w:del>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BAAAD4B" w:rsidR="000E4AB7" w:rsidRDefault="000E4AB7" w:rsidP="000E4AB7">
            <w:pPr>
              <w:ind w:left="0"/>
            </w:pPr>
            <w:r>
              <w:t>The truth table shows the expected NIC_PWR_GOOD state for power up sequencing</w:t>
            </w:r>
            <w:ins w:id="2341" w:author="Ng, Thomas1" w:date="2020-09-04T07:45:00Z">
              <w:r w:rsidR="009C48C4">
                <w:t>. This is</w:t>
              </w:r>
            </w:ins>
            <w:r>
              <w:t xml:space="preserve"> </w:t>
            </w:r>
            <w:del w:id="2342" w:author="Ng, Thomas1" w:date="2020-09-04T07:45:00Z">
              <w:r w:rsidDel="009C48C4">
                <w:delText xml:space="preserve">depending </w:delText>
              </w:r>
            </w:del>
            <w:ins w:id="2343" w:author="Ng, Thomas1" w:date="2020-09-04T07:45:00Z">
              <w:r w:rsidR="009C48C4">
                <w:t>depend</w:t>
              </w:r>
            </w:ins>
            <w:ins w:id="2344" w:author="Ng, Thomas1" w:date="2020-09-04T07:46:00Z">
              <w:r w:rsidR="009C48C4">
                <w:t>e</w:t>
              </w:r>
            </w:ins>
            <w:ins w:id="2345" w:author="Ng, Thomas1" w:date="2020-09-04T07:45:00Z">
              <w:r w:rsidR="009C48C4">
                <w:t xml:space="preserve">nt </w:t>
              </w:r>
            </w:ins>
            <w:r>
              <w:t>on the values of AUX_PWR_EN</w:t>
            </w:r>
            <w:ins w:id="2346" w:author="Ng, Thomas1" w:date="2020-09-04T07:43:00Z">
              <w:r w:rsidR="009C48C4">
                <w:t xml:space="preserve">, </w:t>
              </w:r>
            </w:ins>
            <w:del w:id="2347" w:author="Ng, Thomas1" w:date="2020-09-04T07:42:00Z">
              <w:r w:rsidDel="009C48C4">
                <w:delText xml:space="preserve"> and </w:delText>
              </w:r>
            </w:del>
            <w:r>
              <w:t>MAIN_PWR_EN</w:t>
            </w:r>
            <w:ins w:id="2348" w:author="Ng, Thomas1" w:date="2020-09-04T07:43:00Z">
              <w:r w:rsidR="009C48C4">
                <w:t xml:space="preserve"> and the enabled power domains </w:t>
              </w:r>
            </w:ins>
            <w:ins w:id="2349" w:author="Ng, Thomas1" w:date="2020-09-04T07:45:00Z">
              <w:r w:rsidR="009C48C4">
                <w:t xml:space="preserve">operating </w:t>
              </w:r>
            </w:ins>
            <w:ins w:id="2350" w:author="Ng, Thomas1" w:date="2020-09-04T07:43:00Z">
              <w:r w:rsidR="009C48C4">
                <w:t xml:space="preserve">within </w:t>
              </w:r>
            </w:ins>
            <w:ins w:id="2351" w:author="Ng, Thomas1" w:date="2020-09-04T07:45:00Z">
              <w:r w:rsidR="009C48C4">
                <w:t xml:space="preserve">design </w:t>
              </w:r>
            </w:ins>
            <w:ins w:id="2352" w:author="Ng, Thomas1" w:date="2020-09-04T07:43:00Z">
              <w:r w:rsidR="009C48C4">
                <w:t>tolerances</w:t>
              </w:r>
            </w:ins>
            <w:r>
              <w:t>.</w:t>
            </w:r>
            <w:ins w:id="2353" w:author="Ng, Thomas1" w:date="2020-09-03T16:27:00Z">
              <w:r w:rsidR="0079403D">
                <w:t xml:space="preserve"> </w:t>
              </w:r>
            </w:ins>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ins w:id="2354" w:author="Ng, Thomas1" w:date="2020-09-04T07:41:00Z"/>
                      <w:b/>
                      <w:sz w:val="16"/>
                      <w:szCs w:val="16"/>
                    </w:rPr>
                  </w:pPr>
                  <w:ins w:id="2355" w:author="Ng, Thomas1" w:date="2020-09-04T07:41:00Z">
                    <w:r>
                      <w:rPr>
                        <w:b/>
                        <w:sz w:val="16"/>
                        <w:szCs w:val="16"/>
                      </w:rPr>
                      <w:t>Enabled Power domains nominal</w:t>
                    </w:r>
                  </w:ins>
                </w:p>
              </w:tc>
              <w:tc>
                <w:tcPr>
                  <w:tcW w:w="990" w:type="dxa"/>
                </w:tcPr>
                <w:p w14:paraId="7624AFE9" w14:textId="704CBC2E" w:rsidR="009C48C4" w:rsidRPr="002B3FBE" w:rsidRDefault="009C48C4" w:rsidP="000E4AB7">
                  <w:pPr>
                    <w:ind w:left="0"/>
                    <w:rPr>
                      <w:b/>
                      <w:sz w:val="16"/>
                      <w:szCs w:val="16"/>
                    </w:rPr>
                  </w:pPr>
                  <w:r w:rsidRPr="002B3FBE">
                    <w:rPr>
                      <w:b/>
                      <w:sz w:val="16"/>
                      <w:szCs w:val="16"/>
                    </w:rPr>
                    <w:t xml:space="preserve">NIC_PWR_GOOD </w:t>
                  </w:r>
                  <w:del w:id="2356" w:author="Ng, Thomas1" w:date="2020-09-04T07:40:00Z">
                    <w:r w:rsidRPr="002B3FBE" w:rsidDel="009C48C4">
                      <w:rPr>
                        <w:b/>
                        <w:sz w:val="16"/>
                        <w:szCs w:val="16"/>
                      </w:rPr>
                      <w:delText>Nominal Steady State Value</w:delText>
                    </w:r>
                  </w:del>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ins w:id="2357" w:author="Ng, Thomas1" w:date="2020-09-04T07:41:00Z"/>
                      <w:sz w:val="18"/>
                      <w:szCs w:val="18"/>
                    </w:rPr>
                  </w:pPr>
                  <w:ins w:id="2358" w:author="Ng, Thomas1" w:date="2020-09-21T11:27:00Z">
                    <w:r>
                      <w:rPr>
                        <w:sz w:val="18"/>
                        <w:szCs w:val="18"/>
                      </w:rPr>
                      <w:t>N/A</w:t>
                    </w:r>
                  </w:ins>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ins w:id="2359" w:author="Ng, Thomas1" w:date="2020-09-04T07:41:00Z"/>
                      <w:sz w:val="18"/>
                      <w:szCs w:val="18"/>
                    </w:rPr>
                  </w:pPr>
                  <w:ins w:id="2360" w:author="Ng, Thomas1" w:date="2020-09-04T07:41:00Z">
                    <w:r>
                      <w:rPr>
                        <w:sz w:val="18"/>
                        <w:szCs w:val="18"/>
                      </w:rPr>
                      <w:t>Yes</w:t>
                    </w:r>
                  </w:ins>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ins w:id="2361" w:author="Ng, Thomas1" w:date="2020-09-04T07:41:00Z"/>
                      <w:sz w:val="18"/>
                      <w:szCs w:val="18"/>
                    </w:rPr>
                  </w:pPr>
                  <w:ins w:id="2362" w:author="Ng, Thomas1" w:date="2020-09-21T11:27:00Z">
                    <w:r>
                      <w:rPr>
                        <w:sz w:val="18"/>
                        <w:szCs w:val="18"/>
                      </w:rPr>
                      <w:t>N/A</w:t>
                    </w:r>
                  </w:ins>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ins w:id="2363" w:author="Ng, Thomas1" w:date="2020-09-04T07:41:00Z"/>
                      <w:sz w:val="18"/>
                      <w:szCs w:val="18"/>
                    </w:rPr>
                  </w:pPr>
                  <w:ins w:id="2364" w:author="Ng, Thomas1" w:date="2020-09-04T07:41:00Z">
                    <w:r>
                      <w:rPr>
                        <w:sz w:val="18"/>
                        <w:szCs w:val="18"/>
                      </w:rPr>
                      <w:t>Yes</w:t>
                    </w:r>
                  </w:ins>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ins w:id="2365" w:author="Ng, Thomas1" w:date="2020-09-04T07:40:00Z"/>
              </w:trPr>
              <w:tc>
                <w:tcPr>
                  <w:tcW w:w="636" w:type="dxa"/>
                </w:tcPr>
                <w:p w14:paraId="522CD4DF" w14:textId="27718D3E" w:rsidR="009C48C4" w:rsidRPr="00C46E6B" w:rsidRDefault="009C48C4" w:rsidP="009C48C4">
                  <w:pPr>
                    <w:ind w:left="0"/>
                    <w:rPr>
                      <w:ins w:id="2366" w:author="Ng, Thomas1" w:date="2020-09-04T07:40:00Z"/>
                      <w:sz w:val="18"/>
                      <w:szCs w:val="18"/>
                    </w:rPr>
                  </w:pPr>
                  <w:ins w:id="2367" w:author="Ng, Thomas1" w:date="2020-09-04T07:42:00Z">
                    <w:r w:rsidRPr="00C46E6B">
                      <w:rPr>
                        <w:sz w:val="18"/>
                        <w:szCs w:val="18"/>
                      </w:rPr>
                      <w:t>1</w:t>
                    </w:r>
                  </w:ins>
                </w:p>
              </w:tc>
              <w:tc>
                <w:tcPr>
                  <w:tcW w:w="618" w:type="dxa"/>
                </w:tcPr>
                <w:p w14:paraId="1CEF4C73" w14:textId="4A444CF4" w:rsidR="009C48C4" w:rsidRPr="00C46E6B" w:rsidRDefault="009C48C4" w:rsidP="009C48C4">
                  <w:pPr>
                    <w:ind w:left="0"/>
                    <w:rPr>
                      <w:ins w:id="2368" w:author="Ng, Thomas1" w:date="2020-09-04T07:40:00Z"/>
                      <w:sz w:val="18"/>
                      <w:szCs w:val="18"/>
                    </w:rPr>
                  </w:pPr>
                  <w:ins w:id="2369" w:author="Ng, Thomas1" w:date="2020-09-04T07:42:00Z">
                    <w:r w:rsidRPr="00C46E6B">
                      <w:rPr>
                        <w:sz w:val="18"/>
                        <w:szCs w:val="18"/>
                      </w:rPr>
                      <w:t>0</w:t>
                    </w:r>
                  </w:ins>
                </w:p>
              </w:tc>
              <w:tc>
                <w:tcPr>
                  <w:tcW w:w="931" w:type="dxa"/>
                </w:tcPr>
                <w:p w14:paraId="561CCB6D" w14:textId="32B21DEE" w:rsidR="009C48C4" w:rsidRPr="00C46E6B" w:rsidRDefault="009C48C4" w:rsidP="009C48C4">
                  <w:pPr>
                    <w:ind w:left="0"/>
                    <w:rPr>
                      <w:ins w:id="2370" w:author="Ng, Thomas1" w:date="2020-09-04T07:41:00Z"/>
                      <w:sz w:val="18"/>
                      <w:szCs w:val="18"/>
                    </w:rPr>
                  </w:pPr>
                  <w:ins w:id="2371" w:author="Ng, Thomas1" w:date="2020-09-04T07:42:00Z">
                    <w:r>
                      <w:rPr>
                        <w:sz w:val="18"/>
                        <w:szCs w:val="18"/>
                      </w:rPr>
                      <w:t>No</w:t>
                    </w:r>
                  </w:ins>
                </w:p>
              </w:tc>
              <w:tc>
                <w:tcPr>
                  <w:tcW w:w="990" w:type="dxa"/>
                </w:tcPr>
                <w:p w14:paraId="23549EA9" w14:textId="651B9CEC" w:rsidR="009C48C4" w:rsidRPr="00C46E6B" w:rsidRDefault="009C48C4" w:rsidP="009C48C4">
                  <w:pPr>
                    <w:ind w:left="0"/>
                    <w:rPr>
                      <w:ins w:id="2372" w:author="Ng, Thomas1" w:date="2020-09-04T07:40:00Z"/>
                      <w:sz w:val="18"/>
                      <w:szCs w:val="18"/>
                    </w:rPr>
                  </w:pPr>
                  <w:ins w:id="2373" w:author="Ng, Thomas1" w:date="2020-09-04T07:42:00Z">
                    <w:r>
                      <w:rPr>
                        <w:sz w:val="18"/>
                        <w:szCs w:val="18"/>
                      </w:rPr>
                      <w:t>0</w:t>
                    </w:r>
                  </w:ins>
                </w:p>
              </w:tc>
              <w:tc>
                <w:tcPr>
                  <w:tcW w:w="1716" w:type="dxa"/>
                </w:tcPr>
                <w:p w14:paraId="00578CCB" w14:textId="1DF08901" w:rsidR="009C48C4" w:rsidRPr="00C46E6B" w:rsidRDefault="00E44C73" w:rsidP="009C48C4">
                  <w:pPr>
                    <w:ind w:left="0"/>
                    <w:rPr>
                      <w:ins w:id="2374" w:author="Ng, Thomas1" w:date="2020-09-04T07:40:00Z"/>
                      <w:sz w:val="18"/>
                      <w:szCs w:val="18"/>
                    </w:rPr>
                  </w:pPr>
                  <w:ins w:id="2375" w:author="Ng, Thomas1" w:date="2020-09-21T11:27:00Z">
                    <w:r>
                      <w:rPr>
                        <w:sz w:val="18"/>
                        <w:szCs w:val="18"/>
                      </w:rPr>
                      <w:t>Transition state (non-operational)</w:t>
                    </w:r>
                  </w:ins>
                </w:p>
              </w:tc>
            </w:tr>
            <w:tr w:rsidR="009C48C4" w14:paraId="699853ED" w14:textId="77777777" w:rsidTr="009C48C4">
              <w:trPr>
                <w:trHeight w:val="211"/>
                <w:ins w:id="2376" w:author="Ng, Thomas1" w:date="2020-09-04T07:40:00Z"/>
              </w:trPr>
              <w:tc>
                <w:tcPr>
                  <w:tcW w:w="636" w:type="dxa"/>
                </w:tcPr>
                <w:p w14:paraId="342AA8D8" w14:textId="2FD21A03" w:rsidR="009C48C4" w:rsidRPr="00C46E6B" w:rsidRDefault="009C48C4" w:rsidP="009C48C4">
                  <w:pPr>
                    <w:ind w:left="0"/>
                    <w:rPr>
                      <w:ins w:id="2377" w:author="Ng, Thomas1" w:date="2020-09-04T07:40:00Z"/>
                      <w:sz w:val="18"/>
                      <w:szCs w:val="18"/>
                    </w:rPr>
                  </w:pPr>
                  <w:ins w:id="2378" w:author="Ng, Thomas1" w:date="2020-09-04T07:42:00Z">
                    <w:r w:rsidRPr="00C46E6B">
                      <w:rPr>
                        <w:sz w:val="18"/>
                        <w:szCs w:val="18"/>
                      </w:rPr>
                      <w:t>1</w:t>
                    </w:r>
                  </w:ins>
                </w:p>
              </w:tc>
              <w:tc>
                <w:tcPr>
                  <w:tcW w:w="618" w:type="dxa"/>
                </w:tcPr>
                <w:p w14:paraId="639C282E" w14:textId="2A3CB4D1" w:rsidR="009C48C4" w:rsidRPr="00C46E6B" w:rsidRDefault="009C48C4" w:rsidP="009C48C4">
                  <w:pPr>
                    <w:ind w:left="0"/>
                    <w:rPr>
                      <w:ins w:id="2379" w:author="Ng, Thomas1" w:date="2020-09-04T07:40:00Z"/>
                      <w:sz w:val="18"/>
                      <w:szCs w:val="18"/>
                    </w:rPr>
                  </w:pPr>
                  <w:ins w:id="2380" w:author="Ng, Thomas1" w:date="2020-09-04T07:42:00Z">
                    <w:r w:rsidRPr="00C46E6B">
                      <w:rPr>
                        <w:sz w:val="18"/>
                        <w:szCs w:val="18"/>
                      </w:rPr>
                      <w:t>1</w:t>
                    </w:r>
                  </w:ins>
                </w:p>
              </w:tc>
              <w:tc>
                <w:tcPr>
                  <w:tcW w:w="931" w:type="dxa"/>
                </w:tcPr>
                <w:p w14:paraId="547EA499" w14:textId="1F30590B" w:rsidR="009C48C4" w:rsidRPr="00C46E6B" w:rsidRDefault="009C48C4" w:rsidP="009C48C4">
                  <w:pPr>
                    <w:ind w:left="0"/>
                    <w:rPr>
                      <w:ins w:id="2381" w:author="Ng, Thomas1" w:date="2020-09-04T07:41:00Z"/>
                      <w:sz w:val="18"/>
                      <w:szCs w:val="18"/>
                    </w:rPr>
                  </w:pPr>
                  <w:ins w:id="2382" w:author="Ng, Thomas1" w:date="2020-09-04T07:42:00Z">
                    <w:r>
                      <w:rPr>
                        <w:sz w:val="18"/>
                        <w:szCs w:val="18"/>
                      </w:rPr>
                      <w:t>No</w:t>
                    </w:r>
                  </w:ins>
                </w:p>
              </w:tc>
              <w:tc>
                <w:tcPr>
                  <w:tcW w:w="990" w:type="dxa"/>
                </w:tcPr>
                <w:p w14:paraId="78BE5203" w14:textId="4DEF2176" w:rsidR="009C48C4" w:rsidRPr="00C46E6B" w:rsidRDefault="009C48C4" w:rsidP="009C48C4">
                  <w:pPr>
                    <w:ind w:left="0"/>
                    <w:rPr>
                      <w:ins w:id="2383" w:author="Ng, Thomas1" w:date="2020-09-04T07:40:00Z"/>
                      <w:sz w:val="18"/>
                      <w:szCs w:val="18"/>
                    </w:rPr>
                  </w:pPr>
                  <w:ins w:id="2384" w:author="Ng, Thomas1" w:date="2020-09-04T07:42:00Z">
                    <w:r>
                      <w:rPr>
                        <w:sz w:val="18"/>
                        <w:szCs w:val="18"/>
                      </w:rPr>
                      <w:t>0</w:t>
                    </w:r>
                  </w:ins>
                </w:p>
              </w:tc>
              <w:tc>
                <w:tcPr>
                  <w:tcW w:w="1716" w:type="dxa"/>
                </w:tcPr>
                <w:p w14:paraId="385D2D1C" w14:textId="6E9EDFEC" w:rsidR="009C48C4" w:rsidRPr="00C46E6B" w:rsidRDefault="00E44C73" w:rsidP="009C48C4">
                  <w:pPr>
                    <w:ind w:left="0"/>
                    <w:rPr>
                      <w:ins w:id="2385" w:author="Ng, Thomas1" w:date="2020-09-04T07:40:00Z"/>
                      <w:sz w:val="18"/>
                      <w:szCs w:val="18"/>
                    </w:rPr>
                  </w:pPr>
                  <w:ins w:id="2386" w:author="Ng, Thomas1" w:date="2020-09-21T11:27:00Z">
                    <w:r>
                      <w:rPr>
                        <w:sz w:val="18"/>
                        <w:szCs w:val="18"/>
                      </w:rPr>
                      <w:t>Transition state (non-operational)</w:t>
                    </w:r>
                  </w:ins>
                </w:p>
              </w:tc>
            </w:tr>
          </w:tbl>
          <w:p w14:paraId="01DC3490" w14:textId="77777777" w:rsidR="000E4AB7" w:rsidRDefault="000E4AB7" w:rsidP="000E4AB7">
            <w:pPr>
              <w:ind w:left="0"/>
            </w:pPr>
          </w:p>
          <w:p w14:paraId="77D930A8" w14:textId="7D38988A"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2387" w:author="Ng, Thomas1" w:date="2020-09-30T10:00:00Z">
              <w:r w:rsidR="00DF43D2">
                <w:t xml:space="preserve">Figure </w:t>
              </w:r>
              <w:r w:rsidR="00DF43D2">
                <w:rPr>
                  <w:noProof/>
                </w:rPr>
                <w:t>107</w:t>
              </w:r>
            </w:ins>
            <w:del w:id="2388" w:author="Ng, Thomas1" w:date="2020-09-03T17:12:00Z">
              <w:r w:rsidR="00106F05" w:rsidDel="004F34E8">
                <w:delText xml:space="preserve">Figure </w:delText>
              </w:r>
              <w:r w:rsidR="00106F05" w:rsidDel="004F34E8">
                <w:rPr>
                  <w:noProof/>
                </w:rPr>
                <w:delText>106</w:delText>
              </w:r>
            </w:del>
            <w:r>
              <w:fldChar w:fldCharType="end"/>
            </w:r>
            <w:r>
              <w:t xml:space="preserve"> and </w:t>
            </w:r>
            <w:r>
              <w:fldChar w:fldCharType="begin"/>
            </w:r>
            <w:r>
              <w:instrText xml:space="preserve"> REF _Ref504571294 \h </w:instrText>
            </w:r>
            <w:r>
              <w:fldChar w:fldCharType="separate"/>
            </w:r>
            <w:ins w:id="2389" w:author="Ng, Thomas1" w:date="2020-09-30T10:00:00Z">
              <w:r w:rsidR="00DF43D2">
                <w:t xml:space="preserve">Figure </w:t>
              </w:r>
              <w:r w:rsidR="00DF43D2">
                <w:rPr>
                  <w:noProof/>
                </w:rPr>
                <w:t>108</w:t>
              </w:r>
            </w:ins>
            <w:del w:id="2390" w:author="Ng, Thomas1" w:date="2020-09-03T17:12:00Z">
              <w:r w:rsidR="00106F05" w:rsidDel="004F34E8">
                <w:delText xml:space="preserve">Figure </w:delText>
              </w:r>
              <w:r w:rsidR="00106F05" w:rsidDel="004F34E8">
                <w:rPr>
                  <w:noProof/>
                </w:rPr>
                <w:delText>107</w:delText>
              </w:r>
            </w:del>
            <w:r>
              <w:fldChar w:fldCharType="end"/>
            </w:r>
            <w:r>
              <w:t xml:space="preserve">) for timing details. </w:t>
            </w:r>
          </w:p>
          <w:p w14:paraId="622C8DA6" w14:textId="77777777" w:rsidR="000E4AB7" w:rsidRDefault="000E4AB7" w:rsidP="000E4AB7">
            <w:pPr>
              <w:ind w:left="0"/>
            </w:pPr>
          </w:p>
          <w:p w14:paraId="62430A5F" w14:textId="66B8C098" w:rsidR="000E4AB7" w:rsidRDefault="000E4AB7" w:rsidP="000E4AB7">
            <w:pPr>
              <w:ind w:left="0"/>
            </w:pPr>
            <w:r>
              <w:t xml:space="preserve">Where appropriate, designs that have a separate Main Power domain should also connect to the main power good indication to the NIC_PWR_GOOD signal via a FET </w:t>
            </w:r>
            <w:r>
              <w:lastRenderedPageBreak/>
              <w:t xml:space="preserve">to isolate the domains. Refer to </w:t>
            </w:r>
            <w:r w:rsidR="00ED1FF4">
              <w:fldChar w:fldCharType="begin"/>
            </w:r>
            <w:r w:rsidR="00ED1FF4">
              <w:instrText xml:space="preserve"> REF _Ref511136294 \h </w:instrText>
            </w:r>
            <w:r w:rsidR="00ED1FF4">
              <w:fldChar w:fldCharType="separate"/>
            </w:r>
            <w:ins w:id="2391" w:author="Ng, Thomas1" w:date="2020-09-30T10:00:00Z">
              <w:r w:rsidR="00DF43D2">
                <w:t xml:space="preserve">Figure </w:t>
              </w:r>
              <w:r w:rsidR="00DF43D2">
                <w:rPr>
                  <w:noProof/>
                </w:rPr>
                <w:t>90</w:t>
              </w:r>
            </w:ins>
            <w:del w:id="2392" w:author="Ng, Thomas1" w:date="2020-09-03T17:12:00Z">
              <w:r w:rsidR="00106F05" w:rsidDel="004F34E8">
                <w:delText xml:space="preserve">Figure </w:delText>
              </w:r>
              <w:r w:rsidR="00106F05" w:rsidDel="004F34E8">
                <w:rPr>
                  <w:noProof/>
                </w:rPr>
                <w:delText>89</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0EEBD729"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DF43D2">
              <w:t>4.10.3</w:t>
            </w:r>
            <w:r>
              <w:fldChar w:fldCharType="end"/>
            </w:r>
            <w:r>
              <w:t>.</w:t>
            </w:r>
          </w:p>
          <w:p w14:paraId="3159022E" w14:textId="77777777" w:rsidR="000E4AB7" w:rsidRDefault="000E4AB7" w:rsidP="000E4AB7">
            <w:pPr>
              <w:ind w:left="0"/>
            </w:pPr>
          </w:p>
          <w:p w14:paraId="3EB57F4B" w14:textId="0C98F536"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w:t>
            </w:r>
            <w:ins w:id="2393" w:author="Ng, Thomas1" w:date="2020-08-20T13:16:00Z">
              <w:r w:rsidR="00682FBB" w:rsidRPr="00682FBB">
                <w:t>Ω</w:t>
              </w:r>
            </w:ins>
            <w:del w:id="2394" w:author="Ng, Thomas1" w:date="2020-08-20T13:16:00Z">
              <w:r w:rsidDel="00682FBB">
                <w:delText>Ohm</w:delText>
              </w:r>
            </w:del>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3C53C4E1" w:rsidR="000E4AB7" w:rsidRDefault="000E4AB7" w:rsidP="00A212FB">
      <w:pPr>
        <w:pStyle w:val="Caption"/>
      </w:pPr>
      <w:bookmarkStart w:id="2395" w:name="_Ref511136294"/>
      <w:bookmarkStart w:id="2396" w:name="_Toc51847058"/>
      <w:r>
        <w:t xml:space="preserve">Figure </w:t>
      </w:r>
      <w:r>
        <w:fldChar w:fldCharType="begin"/>
      </w:r>
      <w:r>
        <w:instrText xml:space="preserve"> SEQ Figure \* ARABIC </w:instrText>
      </w:r>
      <w:r>
        <w:fldChar w:fldCharType="separate"/>
      </w:r>
      <w:ins w:id="2397" w:author="Ng, Thomas1" w:date="2020-09-30T10:00:00Z">
        <w:r w:rsidR="00DF43D2">
          <w:t>90</w:t>
        </w:r>
      </w:ins>
      <w:del w:id="2398" w:author="Ng, Thomas1" w:date="2020-09-03T17:12:00Z">
        <w:r w:rsidR="00106F05" w:rsidDel="004F34E8">
          <w:delText>89</w:delText>
        </w:r>
      </w:del>
      <w:r>
        <w:fldChar w:fldCharType="end"/>
      </w:r>
      <w:bookmarkEnd w:id="2395"/>
      <w:r>
        <w:t>: Example Power Supply Topology</w:t>
      </w:r>
      <w:bookmarkEnd w:id="2396"/>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399" w:name="_Toc515021634"/>
      <w:bookmarkStart w:id="2400" w:name="_Toc515368567"/>
      <w:bookmarkStart w:id="2401" w:name="_Toc515458821"/>
      <w:bookmarkStart w:id="2402" w:name="_Toc515513738"/>
      <w:bookmarkStart w:id="2403" w:name="_Toc515513888"/>
      <w:r>
        <w:br w:type="page"/>
      </w:r>
    </w:p>
    <w:p w14:paraId="42F3553D" w14:textId="7D9FF95A" w:rsidR="003825A3" w:rsidRDefault="003825A3" w:rsidP="00B152C0">
      <w:pPr>
        <w:pStyle w:val="Heading3"/>
      </w:pPr>
      <w:bookmarkStart w:id="2404" w:name="_Toc51846860"/>
      <w:r>
        <w:lastRenderedPageBreak/>
        <w:t>USB 2.0 (A68/A69) – Primary Connector Only</w:t>
      </w:r>
      <w:bookmarkEnd w:id="2404"/>
    </w:p>
    <w:p w14:paraId="072EE198" w14:textId="6D3A3B75"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2405" w:author="Ng, Thomas1" w:date="2020-09-30T10:00:00Z">
        <w:r w:rsidR="00DF43D2">
          <w:t xml:space="preserve">Figure </w:t>
        </w:r>
        <w:r w:rsidR="00DF43D2">
          <w:rPr>
            <w:noProof/>
          </w:rPr>
          <w:t>91</w:t>
        </w:r>
      </w:ins>
      <w:del w:id="2406" w:author="Ng, Thomas1" w:date="2020-09-03T17:12:00Z">
        <w:r w:rsidR="00106F05" w:rsidDel="004F34E8">
          <w:delText xml:space="preserve">Figure </w:delText>
        </w:r>
        <w:r w:rsidR="00106F05" w:rsidDel="004F34E8">
          <w:rPr>
            <w:noProof/>
          </w:rPr>
          <w:delText>90</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2407" w:author="Ng, Thomas1" w:date="2020-09-30T10:00:00Z">
        <w:r w:rsidR="00DF43D2">
          <w:t xml:space="preserve">Figure </w:t>
        </w:r>
        <w:r w:rsidR="00DF43D2">
          <w:rPr>
            <w:noProof/>
          </w:rPr>
          <w:t>92</w:t>
        </w:r>
      </w:ins>
      <w:del w:id="2408" w:author="Ng, Thomas1" w:date="2020-09-03T17:12:00Z">
        <w:r w:rsidR="00106F05" w:rsidDel="004F34E8">
          <w:delText xml:space="preserve">Figure </w:delText>
        </w:r>
        <w:r w:rsidR="00106F05" w:rsidDel="004F34E8">
          <w:rPr>
            <w:noProof/>
          </w:rPr>
          <w:delText>91</w:delText>
        </w:r>
      </w:del>
      <w:r w:rsidR="006646B0">
        <w:fldChar w:fldCharType="end"/>
      </w:r>
      <w:r w:rsidR="006646B0">
        <w:t>.</w:t>
      </w:r>
    </w:p>
    <w:p w14:paraId="3B3AD1F6" w14:textId="77777777" w:rsidR="003825A3" w:rsidRDefault="003825A3" w:rsidP="003825A3">
      <w:pPr>
        <w:ind w:left="0"/>
      </w:pPr>
    </w:p>
    <w:p w14:paraId="4C70E08A" w14:textId="01F382D3" w:rsidR="003825A3" w:rsidRDefault="003825A3" w:rsidP="00A212FB">
      <w:pPr>
        <w:pStyle w:val="Caption"/>
      </w:pPr>
      <w:bookmarkStart w:id="2409" w:name="_Ref517354039"/>
      <w:bookmarkStart w:id="2410" w:name="_Toc51847200"/>
      <w:r>
        <w:t xml:space="preserve">Table </w:t>
      </w:r>
      <w:r>
        <w:fldChar w:fldCharType="begin"/>
      </w:r>
      <w:r>
        <w:instrText xml:space="preserve"> SEQ Table \* ARABIC </w:instrText>
      </w:r>
      <w:r>
        <w:fldChar w:fldCharType="separate"/>
      </w:r>
      <w:ins w:id="2411" w:author="Ng, Thomas1" w:date="2020-09-30T10:00:00Z">
        <w:r w:rsidR="00DF43D2">
          <w:t>33</w:t>
        </w:r>
      </w:ins>
      <w:del w:id="2412" w:author="Ng, Thomas1" w:date="2020-07-08T15:10:00Z">
        <w:r w:rsidR="00106F05" w:rsidDel="00C16CBC">
          <w:delText>33</w:delText>
        </w:r>
      </w:del>
      <w:r>
        <w:fldChar w:fldCharType="end"/>
      </w:r>
      <w:bookmarkEnd w:id="2409"/>
      <w:r>
        <w:t>: Pin Descriptions – USB 2.0 – Primary Connector only</w:t>
      </w:r>
      <w:bookmarkEnd w:id="241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50E25438" w:rsidR="003825A3" w:rsidRDefault="003825A3" w:rsidP="00A212FB">
      <w:pPr>
        <w:pStyle w:val="Caption"/>
      </w:pPr>
      <w:bookmarkStart w:id="2413" w:name="_Ref515018252"/>
      <w:bookmarkStart w:id="2414" w:name="_Toc51847059"/>
      <w:r>
        <w:lastRenderedPageBreak/>
        <w:t xml:space="preserve">Figure </w:t>
      </w:r>
      <w:r>
        <w:fldChar w:fldCharType="begin"/>
      </w:r>
      <w:r>
        <w:instrText xml:space="preserve"> SEQ Figure \* ARABIC </w:instrText>
      </w:r>
      <w:r>
        <w:fldChar w:fldCharType="separate"/>
      </w:r>
      <w:ins w:id="2415" w:author="Ng, Thomas1" w:date="2020-09-30T10:00:00Z">
        <w:r w:rsidR="00DF43D2">
          <w:t>91</w:t>
        </w:r>
      </w:ins>
      <w:del w:id="2416" w:author="Ng, Thomas1" w:date="2020-09-03T17:12:00Z">
        <w:r w:rsidR="00106F05" w:rsidDel="004F34E8">
          <w:delText>90</w:delText>
        </w:r>
      </w:del>
      <w:r>
        <w:fldChar w:fldCharType="end"/>
      </w:r>
      <w:bookmarkEnd w:id="2413"/>
      <w:r>
        <w:t>: USB 2.0 Connection Example</w:t>
      </w:r>
      <w:r w:rsidR="006646B0">
        <w:t xml:space="preserve"> – Basic Connectivity</w:t>
      </w:r>
      <w:bookmarkEnd w:id="2414"/>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258B4456" w:rsidR="006646B0" w:rsidRDefault="006646B0" w:rsidP="00A212FB">
      <w:pPr>
        <w:pStyle w:val="Caption"/>
      </w:pPr>
      <w:bookmarkStart w:id="2417" w:name="_Ref518544656"/>
      <w:bookmarkStart w:id="2418" w:name="_Toc51847060"/>
      <w:r>
        <w:t xml:space="preserve">Figure </w:t>
      </w:r>
      <w:r>
        <w:fldChar w:fldCharType="begin"/>
      </w:r>
      <w:r>
        <w:instrText xml:space="preserve"> SEQ Figure \* ARABIC </w:instrText>
      </w:r>
      <w:r>
        <w:fldChar w:fldCharType="separate"/>
      </w:r>
      <w:ins w:id="2419" w:author="Ng, Thomas1" w:date="2020-09-30T10:00:00Z">
        <w:r w:rsidR="00DF43D2">
          <w:t>92</w:t>
        </w:r>
      </w:ins>
      <w:del w:id="2420" w:author="Ng, Thomas1" w:date="2020-09-03T17:12:00Z">
        <w:r w:rsidR="00106F05" w:rsidDel="004F34E8">
          <w:delText>91</w:delText>
        </w:r>
      </w:del>
      <w:r>
        <w:fldChar w:fldCharType="end"/>
      </w:r>
      <w:bookmarkEnd w:id="2417"/>
      <w:r>
        <w:t>: USB 2.0 Connection Example – USB-Serial / USB-JTAG Connectivity</w:t>
      </w:r>
      <w:bookmarkEnd w:id="2418"/>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2421" w:name="_Toc51846861"/>
      <w:r>
        <w:lastRenderedPageBreak/>
        <w:t>UART (A68/A69) – Secondary Connector Only</w:t>
      </w:r>
      <w:bookmarkEnd w:id="2421"/>
    </w:p>
    <w:p w14:paraId="75A3CE25" w14:textId="348A507B"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ins w:id="2422" w:author="Ng, Thomas1" w:date="2020-09-30T10:00:00Z">
        <w:r w:rsidR="00DF43D2">
          <w:t xml:space="preserve">Figure </w:t>
        </w:r>
        <w:r w:rsidR="00DF43D2">
          <w:rPr>
            <w:noProof/>
          </w:rPr>
          <w:t>93</w:t>
        </w:r>
      </w:ins>
      <w:del w:id="2423" w:author="Ng, Thomas1" w:date="2020-09-03T17:12:00Z">
        <w:r w:rsidR="00106F05" w:rsidDel="004F34E8">
          <w:delText xml:space="preserve">Figure </w:delText>
        </w:r>
        <w:r w:rsidR="00106F05" w:rsidDel="004F34E8">
          <w:rPr>
            <w:noProof/>
          </w:rPr>
          <w:delText>92</w:delText>
        </w:r>
      </w:del>
      <w:r>
        <w:fldChar w:fldCharType="end"/>
      </w:r>
      <w:r>
        <w:t xml:space="preserve">. </w:t>
      </w:r>
    </w:p>
    <w:p w14:paraId="28285429" w14:textId="77777777" w:rsidR="003825A3" w:rsidRPr="00C47003" w:rsidRDefault="003825A3" w:rsidP="003825A3">
      <w:pPr>
        <w:ind w:left="0"/>
      </w:pPr>
    </w:p>
    <w:p w14:paraId="2E315FF8" w14:textId="1A6F027F" w:rsidR="003825A3" w:rsidRDefault="003825A3" w:rsidP="00A212FB">
      <w:pPr>
        <w:pStyle w:val="Caption"/>
      </w:pPr>
      <w:bookmarkStart w:id="2424" w:name="_Ref517353966"/>
      <w:bookmarkStart w:id="2425" w:name="_Toc51847201"/>
      <w:r>
        <w:t xml:space="preserve">Table </w:t>
      </w:r>
      <w:r>
        <w:fldChar w:fldCharType="begin"/>
      </w:r>
      <w:r>
        <w:instrText xml:space="preserve"> SEQ Table \* ARABIC </w:instrText>
      </w:r>
      <w:r>
        <w:fldChar w:fldCharType="separate"/>
      </w:r>
      <w:ins w:id="2426" w:author="Ng, Thomas1" w:date="2020-09-30T10:00:00Z">
        <w:r w:rsidR="00DF43D2">
          <w:t>34</w:t>
        </w:r>
      </w:ins>
      <w:del w:id="2427" w:author="Ng, Thomas1" w:date="2020-07-08T15:10:00Z">
        <w:r w:rsidR="00106F05" w:rsidDel="00C16CBC">
          <w:delText>34</w:delText>
        </w:r>
      </w:del>
      <w:r>
        <w:fldChar w:fldCharType="end"/>
      </w:r>
      <w:bookmarkEnd w:id="2424"/>
      <w:r>
        <w:t>: Pin Descriptions – UART – Secondary Connector Only</w:t>
      </w:r>
      <w:bookmarkEnd w:id="242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70689EDC" w:rsidR="003825A3" w:rsidRDefault="003825A3" w:rsidP="00A212FB">
      <w:pPr>
        <w:pStyle w:val="Caption"/>
      </w:pPr>
      <w:bookmarkStart w:id="2428" w:name="_Ref514143788"/>
      <w:bookmarkStart w:id="2429" w:name="_Toc51847061"/>
      <w:r>
        <w:t xml:space="preserve">Figure </w:t>
      </w:r>
      <w:r>
        <w:fldChar w:fldCharType="begin"/>
      </w:r>
      <w:r>
        <w:instrText xml:space="preserve"> SEQ Figure \* ARABIC </w:instrText>
      </w:r>
      <w:r>
        <w:fldChar w:fldCharType="separate"/>
      </w:r>
      <w:ins w:id="2430" w:author="Ng, Thomas1" w:date="2020-09-30T10:00:00Z">
        <w:r w:rsidR="00DF43D2">
          <w:t>93</w:t>
        </w:r>
      </w:ins>
      <w:del w:id="2431" w:author="Ng, Thomas1" w:date="2020-09-03T17:12:00Z">
        <w:r w:rsidR="00106F05" w:rsidDel="004F34E8">
          <w:delText>92</w:delText>
        </w:r>
      </w:del>
      <w:r>
        <w:fldChar w:fldCharType="end"/>
      </w:r>
      <w:bookmarkEnd w:id="2428"/>
      <w:r>
        <w:t>: UART Connection Example</w:t>
      </w:r>
      <w:bookmarkEnd w:id="2429"/>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2432" w:name="_Toc51846862"/>
      <w:r>
        <w:lastRenderedPageBreak/>
        <w:t>RFU[1:</w:t>
      </w:r>
      <w:r w:rsidR="00AB5833">
        <w:t>4</w:t>
      </w:r>
      <w:r>
        <w:t xml:space="preserve">] </w:t>
      </w:r>
      <w:r w:rsidR="0009525B">
        <w:t>Pins</w:t>
      </w:r>
      <w:bookmarkEnd w:id="2399"/>
      <w:bookmarkEnd w:id="2400"/>
      <w:bookmarkEnd w:id="2401"/>
      <w:bookmarkEnd w:id="2402"/>
      <w:bookmarkEnd w:id="2403"/>
      <w:bookmarkEnd w:id="2432"/>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13EB2E16" w:rsidR="0009525B" w:rsidRDefault="0009525B" w:rsidP="00A212FB">
      <w:pPr>
        <w:pStyle w:val="Caption"/>
      </w:pPr>
      <w:bookmarkStart w:id="2433" w:name="_Toc51847202"/>
      <w:r>
        <w:t xml:space="preserve">Table </w:t>
      </w:r>
      <w:r>
        <w:fldChar w:fldCharType="begin"/>
      </w:r>
      <w:r>
        <w:instrText xml:space="preserve"> SEQ Table \* ARABIC </w:instrText>
      </w:r>
      <w:r>
        <w:fldChar w:fldCharType="separate"/>
      </w:r>
      <w:ins w:id="2434" w:author="Ng, Thomas1" w:date="2020-09-30T10:00:00Z">
        <w:r w:rsidR="00DF43D2">
          <w:t>35</w:t>
        </w:r>
      </w:ins>
      <w:del w:id="2435" w:author="Ng, Thomas1" w:date="2020-07-08T15:10:00Z">
        <w:r w:rsidR="00106F05" w:rsidDel="00C16CBC">
          <w:delText>35</w:delText>
        </w:r>
      </w:del>
      <w:r>
        <w:fldChar w:fldCharType="end"/>
      </w:r>
      <w:r>
        <w:t xml:space="preserve">: Pin Descriptions – </w:t>
      </w:r>
      <w:r w:rsidR="00065345">
        <w:t>RFU[1:</w:t>
      </w:r>
      <w:r w:rsidR="00AB5833">
        <w:t>4</w:t>
      </w:r>
      <w:r w:rsidR="00065345">
        <w:t>]</w:t>
      </w:r>
      <w:bookmarkEnd w:id="2433"/>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436" w:name="_Toc515458481"/>
      <w:bookmarkStart w:id="2437" w:name="_Ref496625191"/>
      <w:bookmarkStart w:id="2438" w:name="_Ref516226477"/>
      <w:bookmarkStart w:id="2439" w:name="_Toc51846863"/>
      <w:bookmarkEnd w:id="2436"/>
      <w:r>
        <w:lastRenderedPageBreak/>
        <w:t xml:space="preserve">PCIe Bifurcation </w:t>
      </w:r>
      <w:bookmarkEnd w:id="2437"/>
      <w:r w:rsidR="00AB7438">
        <w:t>Mechanism</w:t>
      </w:r>
      <w:bookmarkEnd w:id="2438"/>
      <w:bookmarkEnd w:id="2439"/>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D562F4">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5D00D439" w:rsidR="009655A8" w:rsidRDefault="006551F2" w:rsidP="00D562F4">
      <w:pPr>
        <w:pStyle w:val="ListParagraph"/>
      </w:pPr>
      <w:r>
        <w:t>BIF[</w:t>
      </w:r>
      <w:del w:id="2440" w:author="Ng, Thomas1" w:date="2020-09-15T07:41:00Z">
        <w:r w:rsidR="00166C66" w:rsidDel="00624550">
          <w:delText>3</w:delText>
        </w:r>
      </w:del>
      <w:ins w:id="2441" w:author="Ng, Thomas1" w:date="2020-09-15T07:41:00Z">
        <w:r w:rsidR="00624550">
          <w:t>2</w:t>
        </w:r>
      </w:ins>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w:t>
      </w:r>
      <w:del w:id="2442" w:author="Ng, Thomas1" w:date="2020-09-15T07:41:00Z">
        <w:r w:rsidR="000A6E46" w:rsidDel="00624550">
          <w:delText>3</w:delText>
        </w:r>
      </w:del>
      <w:ins w:id="2443" w:author="Ng, Thomas1" w:date="2020-09-15T07:41:00Z">
        <w:r w:rsidR="00624550">
          <w:t>2</w:t>
        </w:r>
      </w:ins>
      <w:r w:rsidR="000A6E46">
        <w:t>:0]# pins may optionally be hardcoded for baseboards that do not require a dynamic bifurcation override.</w:t>
      </w:r>
      <w:r w:rsidR="00A975FD">
        <w:t xml:space="preserve"> BIF[2:0]# pins exist on each connector.</w:t>
      </w:r>
    </w:p>
    <w:p w14:paraId="62FBFBF9" w14:textId="67B8C9A5"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DF43D2">
        <w:t xml:space="preserve">Figure </w:t>
      </w:r>
      <w:r w:rsidR="00DF43D2">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2444" w:name="_Toc503882991"/>
      <w:bookmarkStart w:id="2445" w:name="_Toc503943875"/>
      <w:bookmarkStart w:id="2446" w:name="_Toc503951042"/>
      <w:bookmarkStart w:id="2447" w:name="_Toc51846864"/>
      <w:bookmarkEnd w:id="2444"/>
      <w:bookmarkEnd w:id="2445"/>
      <w:bookmarkEnd w:id="2446"/>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447"/>
    </w:p>
    <w:p w14:paraId="3AF25B8D" w14:textId="537D5363"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DF43D2">
        <w:t xml:space="preserve">Table </w:t>
      </w:r>
      <w:r w:rsidR="00DF43D2">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2448" w:name="_Toc51846865"/>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448"/>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54125A7B"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DF43D2">
        <w:t xml:space="preserve">Table </w:t>
      </w:r>
      <w:r w:rsidR="00DF43D2">
        <w:rPr>
          <w:noProof/>
        </w:rPr>
        <w:t>36</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449" w:name="_Ref499649974"/>
    </w:p>
    <w:p w14:paraId="6CF21161" w14:textId="11C8F6B5" w:rsidR="00CF5316" w:rsidRDefault="00CF5316" w:rsidP="00B152C0">
      <w:pPr>
        <w:pStyle w:val="Heading3"/>
      </w:pPr>
      <w:bookmarkStart w:id="2450" w:name="_Ref515021278"/>
      <w:bookmarkStart w:id="2451" w:name="_Toc51846866"/>
      <w:r>
        <w:t>PCIe Bifurcation Decoder</w:t>
      </w:r>
      <w:bookmarkEnd w:id="2449"/>
      <w:bookmarkEnd w:id="2450"/>
      <w:bookmarkEnd w:id="2451"/>
    </w:p>
    <w:p w14:paraId="6CD483C8" w14:textId="559766E5"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DF43D2">
        <w:t xml:space="preserve">Table </w:t>
      </w:r>
      <w:r w:rsidR="00DF43D2">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84"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26BED336"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DF43D2">
        <w:t xml:space="preserve">Table </w:t>
      </w:r>
      <w:r w:rsidR="00DF43D2">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452" w:name="_Ref496273715"/>
      <w:bookmarkStart w:id="2453" w:name="_Ref496273710"/>
      <w:r>
        <w:br w:type="page"/>
      </w:r>
    </w:p>
    <w:p w14:paraId="6E9C6688" w14:textId="1ACB46FE" w:rsidR="009655A8" w:rsidRDefault="009655A8" w:rsidP="00A212FB">
      <w:pPr>
        <w:pStyle w:val="Caption"/>
      </w:pPr>
      <w:bookmarkStart w:id="2454" w:name="_Ref499638565"/>
      <w:bookmarkStart w:id="2455" w:name="_Toc51847203"/>
      <w:r>
        <w:lastRenderedPageBreak/>
        <w:t xml:space="preserve">Table </w:t>
      </w:r>
      <w:r w:rsidR="00483654">
        <w:fldChar w:fldCharType="begin"/>
      </w:r>
      <w:r w:rsidR="00483654">
        <w:instrText xml:space="preserve"> SEQ Table \* ARABIC </w:instrText>
      </w:r>
      <w:r w:rsidR="00483654">
        <w:fldChar w:fldCharType="separate"/>
      </w:r>
      <w:ins w:id="2456" w:author="Ng, Thomas1" w:date="2020-09-30T10:00:00Z">
        <w:r w:rsidR="00DF43D2">
          <w:t>36</w:t>
        </w:r>
      </w:ins>
      <w:del w:id="2457" w:author="Ng, Thomas1" w:date="2020-07-08T15:10:00Z">
        <w:r w:rsidR="00106F05" w:rsidDel="00C16CBC">
          <w:delText>36</w:delText>
        </w:r>
      </w:del>
      <w:r w:rsidR="00483654">
        <w:fldChar w:fldCharType="end"/>
      </w:r>
      <w:bookmarkEnd w:id="2452"/>
      <w:bookmarkEnd w:id="2454"/>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453"/>
      <w:bookmarkEnd w:id="2455"/>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2458" w:name="_Toc503882995"/>
      <w:bookmarkStart w:id="2459" w:name="_Toc503943879"/>
      <w:bookmarkStart w:id="2460" w:name="_Toc503951046"/>
      <w:bookmarkStart w:id="2461" w:name="_Toc51846867"/>
      <w:bookmarkEnd w:id="2458"/>
      <w:bookmarkEnd w:id="2459"/>
      <w:bookmarkEnd w:id="2460"/>
      <w:r>
        <w:lastRenderedPageBreak/>
        <w:t>Bifurcation Detection Flow</w:t>
      </w:r>
      <w:bookmarkEnd w:id="2461"/>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1F88BD20"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DF43D2">
        <w:t xml:space="preserve">Table </w:t>
      </w:r>
      <w:r w:rsidR="00DF43D2">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650F3CAB" w:rsidR="00A52709" w:rsidRDefault="00A52709" w:rsidP="00D562F4">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ins w:id="2462" w:author="Ng, Thomas1" w:date="2020-09-15T07:46:00Z">
        <w:r w:rsidR="00624550">
          <w:t>2:</w:t>
        </w:r>
      </w:ins>
      <w:r>
        <w:t>0</w:t>
      </w:r>
      <w:del w:id="2463" w:author="Ng, Thomas1" w:date="2020-09-15T07:46:00Z">
        <w:r w:rsidDel="00624550">
          <w:delText>:2</w:delText>
        </w:r>
      </w:del>
      <w:r>
        <w:t>]# pins shall be asserted as appropriate. Asserting the BIF[</w:t>
      </w:r>
      <w:ins w:id="2464" w:author="Ng, Thomas1" w:date="2020-09-15T07:46:00Z">
        <w:r w:rsidR="00624550">
          <w:t>2:</w:t>
        </w:r>
      </w:ins>
      <w:r>
        <w:t>0</w:t>
      </w:r>
      <w:del w:id="2465" w:author="Ng, Thomas1" w:date="2020-09-15T07:46:00Z">
        <w:r w:rsidDel="00624550">
          <w:delText>:2</w:delText>
        </w:r>
      </w:del>
      <w:r>
        <w:t>]# pins assumes the OCP NIC 3.0 card supports the requested link override.</w:t>
      </w:r>
    </w:p>
    <w:p w14:paraId="4CB82609" w14:textId="2B61BF5D" w:rsidR="001D16AE" w:rsidRDefault="00DB3325" w:rsidP="00D562F4">
      <w:pPr>
        <w:pStyle w:val="ListParagraph"/>
        <w:numPr>
          <w:ilvl w:val="1"/>
          <w:numId w:val="5"/>
        </w:numPr>
      </w:pPr>
      <w:r>
        <w:t>Note: For cards that are already powered up, BIF[</w:t>
      </w:r>
      <w:ins w:id="2466" w:author="Ng, Thomas1" w:date="2020-09-15T07:46:00Z">
        <w:r w:rsidR="00624550">
          <w:t>2:</w:t>
        </w:r>
      </w:ins>
      <w:r>
        <w:t>0</w:t>
      </w:r>
      <w:del w:id="2467" w:author="Ng, Thomas1" w:date="2020-09-15T07:46:00Z">
        <w:r w:rsidDel="00624550">
          <w:delText>:2</w:delText>
        </w:r>
      </w:del>
      <w:r>
        <w:t>]#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1BC0A459" w:rsidR="00A52709" w:rsidRDefault="00A52709" w:rsidP="00D562F4">
      <w:pPr>
        <w:pStyle w:val="ListParagraph"/>
        <w:numPr>
          <w:ilvl w:val="0"/>
          <w:numId w:val="5"/>
        </w:numPr>
      </w:pPr>
      <w:r>
        <w:t>The BIF[</w:t>
      </w:r>
      <w:ins w:id="2468" w:author="Ng, Thomas1" w:date="2020-09-15T07:46:00Z">
        <w:r w:rsidR="00624550">
          <w:t>2:</w:t>
        </w:r>
      </w:ins>
      <w:r>
        <w:t>0</w:t>
      </w:r>
      <w:del w:id="2469" w:author="Ng, Thomas1" w:date="2020-09-15T07:46:00Z">
        <w:r w:rsidDel="00624550">
          <w:delText>:2</w:delText>
        </w:r>
      </w:del>
      <w:r>
        <w:t>]# pins must be in their valid states upon the assertion of AUX_PWR_EN.</w:t>
      </w:r>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1688C16B"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del w:id="2470" w:author="Ng, Thomas1" w:date="2020-09-24T13:46:00Z">
        <w:r w:rsidDel="00C8698B">
          <w:delText xml:space="preserve">AUX </w:delText>
        </w:r>
      </w:del>
      <w:ins w:id="2471" w:author="Ng, Thomas1" w:date="2020-09-24T13:46:00Z">
        <w:r w:rsidR="00C8698B">
          <w:t xml:space="preserve">Aux </w:t>
        </w:r>
      </w:ins>
      <w:r>
        <w:t xml:space="preserve">and </w:t>
      </w:r>
      <w:del w:id="2472" w:author="Ng, Thomas1" w:date="2020-09-24T13:46:00Z">
        <w:r w:rsidDel="00C8698B">
          <w:delText xml:space="preserve">MAIN </w:delText>
        </w:r>
      </w:del>
      <w:ins w:id="2473" w:author="Ng, Thomas1" w:date="2020-09-24T13:46:00Z">
        <w:r w:rsidR="00C8698B">
          <w:t xml:space="preserve">Main </w:t>
        </w:r>
      </w:ins>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5F40C139" w:rsidR="00A66DA9" w:rsidRDefault="00A66DA9" w:rsidP="00D562F4">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2474" w:author="Ng, Thomas1" w:date="2020-09-30T10:00:00Z">
        <w:r w:rsidR="00DF43D2">
          <w:t xml:space="preserve">Figure </w:t>
        </w:r>
        <w:r w:rsidR="00DF43D2">
          <w:rPr>
            <w:noProof/>
          </w:rPr>
          <w:t>107</w:t>
        </w:r>
      </w:ins>
      <w:del w:id="2475" w:author="Ng, Thomas1" w:date="2020-09-03T17:12:00Z">
        <w:r w:rsidR="00106F05" w:rsidDel="004F34E8">
          <w:delText xml:space="preserve">Figure </w:delText>
        </w:r>
        <w:r w:rsidR="00106F05" w:rsidDel="004F34E8">
          <w:rPr>
            <w:noProof/>
          </w:rPr>
          <w:delText>106</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ins w:id="2476" w:author="Ng, Thomas1" w:date="2020-09-30T10:00:00Z">
        <w:r w:rsidR="00DF43D2">
          <w:t>3.11</w:t>
        </w:r>
      </w:ins>
      <w:del w:id="2477" w:author="Ng, Thomas1" w:date="2020-09-03T17:12:00Z">
        <w:r w:rsidR="00106F05" w:rsidDel="004F34E8">
          <w:delText>3.11</w:delText>
        </w:r>
      </w:del>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2478" w:name="_Ref511044356"/>
      <w:bookmarkStart w:id="2479" w:name="_Toc51846868"/>
      <w:r>
        <w:lastRenderedPageBreak/>
        <w:t>PCIe Bifurcation Examples</w:t>
      </w:r>
      <w:bookmarkEnd w:id="2478"/>
      <w:bookmarkEnd w:id="2479"/>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2480" w:name="_Toc51846869"/>
      <w:r>
        <w:t>Single Host (1 x16) Baseboard with a 1 x16 OCP NIC 3.0 Card (Single Controller)</w:t>
      </w:r>
      <w:bookmarkEnd w:id="2480"/>
    </w:p>
    <w:p w14:paraId="3AE9D727" w14:textId="155D4DCB" w:rsidR="00A61FC8" w:rsidRDefault="00F95F92" w:rsidP="00C269E8">
      <w:pPr>
        <w:ind w:left="0"/>
      </w:pPr>
      <w:r>
        <w:fldChar w:fldCharType="begin"/>
      </w:r>
      <w:r>
        <w:instrText xml:space="preserve"> REF _Ref502129105 \h </w:instrText>
      </w:r>
      <w:r>
        <w:fldChar w:fldCharType="separate"/>
      </w:r>
      <w:ins w:id="2481" w:author="Ng, Thomas1" w:date="2020-09-30T10:00:00Z">
        <w:r w:rsidR="00DF43D2">
          <w:t xml:space="preserve">Figure </w:t>
        </w:r>
        <w:r w:rsidR="00DF43D2">
          <w:rPr>
            <w:noProof/>
          </w:rPr>
          <w:t>94</w:t>
        </w:r>
      </w:ins>
      <w:del w:id="2482" w:author="Ng, Thomas1" w:date="2020-09-03T17:12:00Z">
        <w:r w:rsidR="00106F05" w:rsidDel="004F34E8">
          <w:delText xml:space="preserve">Figure </w:delText>
        </w:r>
        <w:r w:rsidR="00106F05" w:rsidDel="004F34E8">
          <w:rPr>
            <w:noProof/>
          </w:rPr>
          <w:delText>93</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483" w:name="_Ref496707314"/>
    </w:p>
    <w:p w14:paraId="34281B53" w14:textId="77777777" w:rsidR="007C1C7B" w:rsidRDefault="007C1C7B" w:rsidP="00C269E8">
      <w:pPr>
        <w:ind w:left="0"/>
      </w:pPr>
    </w:p>
    <w:p w14:paraId="71BA28E7" w14:textId="534790BC" w:rsidR="00F674E0" w:rsidRDefault="006A565C" w:rsidP="00A212FB">
      <w:pPr>
        <w:pStyle w:val="Caption"/>
      </w:pPr>
      <w:bookmarkStart w:id="2484" w:name="_Ref502129105"/>
      <w:bookmarkStart w:id="2485" w:name="_Toc500230261"/>
      <w:bookmarkStart w:id="2486" w:name="_Toc51847062"/>
      <w:r>
        <w:t xml:space="preserve">Figure </w:t>
      </w:r>
      <w:r>
        <w:fldChar w:fldCharType="begin"/>
      </w:r>
      <w:r>
        <w:instrText xml:space="preserve"> SEQ Figure \* ARABIC </w:instrText>
      </w:r>
      <w:r>
        <w:fldChar w:fldCharType="separate"/>
      </w:r>
      <w:ins w:id="2487" w:author="Ng, Thomas1" w:date="2020-09-30T10:00:00Z">
        <w:r w:rsidR="00DF43D2">
          <w:t>94</w:t>
        </w:r>
      </w:ins>
      <w:del w:id="2488" w:author="Ng, Thomas1" w:date="2020-09-03T17:12:00Z">
        <w:r w:rsidR="00106F05" w:rsidDel="004F34E8">
          <w:delText>93</w:delText>
        </w:r>
      </w:del>
      <w:r>
        <w:fldChar w:fldCharType="end"/>
      </w:r>
      <w:bookmarkEnd w:id="2483"/>
      <w:bookmarkEnd w:id="2484"/>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485"/>
      <w:bookmarkEnd w:id="2486"/>
    </w:p>
    <w:p w14:paraId="59C52A99" w14:textId="5ACC4331" w:rsidR="00C75D6B" w:rsidRDefault="00D61AC9" w:rsidP="00A212FB">
      <w:pPr>
        <w:pStyle w:val="Caption"/>
      </w:pPr>
      <w:bookmarkStart w:id="2489"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490" w:name="_Toc51846870"/>
      <w:r>
        <w:lastRenderedPageBreak/>
        <w:t>Single Host (2 x8) Baseboard with a 2 x8 OCP NIC 3.0 Card (Dual Controllers)</w:t>
      </w:r>
      <w:bookmarkEnd w:id="2490"/>
    </w:p>
    <w:p w14:paraId="4C96CCB4" w14:textId="65739BC2"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2491" w:author="Ng, Thomas1" w:date="2020-09-30T10:00:00Z">
        <w:r w:rsidR="00DF43D2">
          <w:t xml:space="preserve">Figure </w:t>
        </w:r>
        <w:r w:rsidR="00DF43D2">
          <w:rPr>
            <w:noProof/>
          </w:rPr>
          <w:t>95</w:t>
        </w:r>
      </w:ins>
      <w:del w:id="2492" w:author="Ng, Thomas1" w:date="2020-09-03T17:12:00Z">
        <w:r w:rsidR="00106F05" w:rsidDel="004F34E8">
          <w:delText xml:space="preserve">Figure </w:delText>
        </w:r>
        <w:r w:rsidR="00106F05" w:rsidDel="004F34E8">
          <w:rPr>
            <w:noProof/>
          </w:rPr>
          <w:delText>94</w:delText>
        </w:r>
      </w:del>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493" w:name="_Ref496712399"/>
      <w:r w:rsidR="00C269E8">
        <w:t xml:space="preserve">. </w:t>
      </w:r>
    </w:p>
    <w:p w14:paraId="5B7AEF4F" w14:textId="77777777" w:rsidR="00C269E8" w:rsidRPr="00C269E8" w:rsidRDefault="00C269E8" w:rsidP="00C269E8">
      <w:pPr>
        <w:ind w:left="0"/>
      </w:pPr>
    </w:p>
    <w:p w14:paraId="04446571" w14:textId="45B00833" w:rsidR="000433B7" w:rsidRDefault="006A565C" w:rsidP="00A212FB">
      <w:pPr>
        <w:pStyle w:val="Caption"/>
      </w:pPr>
      <w:bookmarkStart w:id="2494" w:name="_Ref499639357"/>
      <w:bookmarkStart w:id="2495" w:name="_Toc500230262"/>
      <w:bookmarkStart w:id="2496" w:name="_Toc51847063"/>
      <w:r>
        <w:t xml:space="preserve">Figure </w:t>
      </w:r>
      <w:r>
        <w:fldChar w:fldCharType="begin"/>
      </w:r>
      <w:r>
        <w:instrText xml:space="preserve"> SEQ Figure \* ARABIC </w:instrText>
      </w:r>
      <w:r>
        <w:fldChar w:fldCharType="separate"/>
      </w:r>
      <w:ins w:id="2497" w:author="Ng, Thomas1" w:date="2020-09-30T10:00:00Z">
        <w:r w:rsidR="00DF43D2">
          <w:t>95</w:t>
        </w:r>
      </w:ins>
      <w:del w:id="2498" w:author="Ng, Thomas1" w:date="2020-09-03T17:12:00Z">
        <w:r w:rsidR="00106F05" w:rsidDel="004F34E8">
          <w:delText>94</w:delText>
        </w:r>
      </w:del>
      <w:r>
        <w:fldChar w:fldCharType="end"/>
      </w:r>
      <w:bookmarkEnd w:id="2489"/>
      <w:bookmarkEnd w:id="2493"/>
      <w:bookmarkEnd w:id="2494"/>
      <w:r>
        <w:t xml:space="preserve">: Single Host (2 x8) and </w:t>
      </w:r>
      <w:r w:rsidR="005C7FA2">
        <w:t>2 x8</w:t>
      </w:r>
      <w:r w:rsidR="005073A4">
        <w:t xml:space="preserve"> </w:t>
      </w:r>
      <w:r w:rsidR="00914075">
        <w:t>OCP NIC 3.0</w:t>
      </w:r>
      <w:r w:rsidR="005073A4">
        <w:t xml:space="preserve"> Card (</w:t>
      </w:r>
      <w:r>
        <w:t>Dual Controllers)</w:t>
      </w:r>
      <w:bookmarkEnd w:id="2495"/>
      <w:bookmarkEnd w:id="2496"/>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499"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500" w:name="_Toc51846871"/>
      <w:r>
        <w:lastRenderedPageBreak/>
        <w:t>Quad Host (4 x4) Baseboard with a 4 x4 OCP NIC 3.0 Card (Single Controller)</w:t>
      </w:r>
      <w:bookmarkEnd w:id="2500"/>
    </w:p>
    <w:p w14:paraId="3D811195" w14:textId="0BF0CAA3" w:rsidR="00FF6EFC" w:rsidRDefault="00FF6EFC" w:rsidP="00FF6EFC">
      <w:pPr>
        <w:ind w:left="0"/>
      </w:pPr>
      <w:r>
        <w:fldChar w:fldCharType="begin"/>
      </w:r>
      <w:r>
        <w:instrText xml:space="preserve"> REF _Ref496712583 \h </w:instrText>
      </w:r>
      <w:r>
        <w:fldChar w:fldCharType="separate"/>
      </w:r>
      <w:ins w:id="2501" w:author="Ng, Thomas1" w:date="2020-09-30T10:00:00Z">
        <w:r w:rsidR="00DF43D2">
          <w:t xml:space="preserve">Figure </w:t>
        </w:r>
        <w:r w:rsidR="00DF43D2">
          <w:rPr>
            <w:noProof/>
          </w:rPr>
          <w:t>96</w:t>
        </w:r>
      </w:ins>
      <w:del w:id="2502" w:author="Ng, Thomas1" w:date="2020-09-03T17:12:00Z">
        <w:r w:rsidR="00106F05" w:rsidDel="004F34E8">
          <w:delText xml:space="preserve">Figure </w:delText>
        </w:r>
        <w:r w:rsidR="00106F05" w:rsidDel="004F34E8">
          <w:rPr>
            <w:noProof/>
          </w:rPr>
          <w:delText>95</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A7D30BA" w:rsidR="006A565C" w:rsidRDefault="006A565C" w:rsidP="00A212FB">
      <w:pPr>
        <w:pStyle w:val="Caption"/>
      </w:pPr>
      <w:bookmarkStart w:id="2503" w:name="_Ref496712583"/>
      <w:bookmarkStart w:id="2504" w:name="_Toc500230263"/>
      <w:bookmarkStart w:id="2505" w:name="_Toc51847064"/>
      <w:r>
        <w:t xml:space="preserve">Figure </w:t>
      </w:r>
      <w:r>
        <w:fldChar w:fldCharType="begin"/>
      </w:r>
      <w:r>
        <w:instrText xml:space="preserve"> SEQ Figure \* ARABIC </w:instrText>
      </w:r>
      <w:r>
        <w:fldChar w:fldCharType="separate"/>
      </w:r>
      <w:ins w:id="2506" w:author="Ng, Thomas1" w:date="2020-09-30T10:00:00Z">
        <w:r w:rsidR="00DF43D2">
          <w:t>96</w:t>
        </w:r>
      </w:ins>
      <w:del w:id="2507" w:author="Ng, Thomas1" w:date="2020-09-03T17:12:00Z">
        <w:r w:rsidR="00106F05" w:rsidDel="004F34E8">
          <w:delText>95</w:delText>
        </w:r>
      </w:del>
      <w:r>
        <w:fldChar w:fldCharType="end"/>
      </w:r>
      <w:bookmarkEnd w:id="2499"/>
      <w:bookmarkEnd w:id="2503"/>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504"/>
      <w:bookmarkEnd w:id="2505"/>
    </w:p>
    <w:p w14:paraId="5516DF90" w14:textId="2328BC0D" w:rsidR="002B367B" w:rsidRDefault="001E7245" w:rsidP="00A212FB">
      <w:pPr>
        <w:pStyle w:val="Caption"/>
      </w:pPr>
      <w:bookmarkStart w:id="2508"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509" w:name="_Toc51846872"/>
      <w:r>
        <w:lastRenderedPageBreak/>
        <w:t>Quad Host (4 x4) Baseboard with a 4 x4 OCP NIC 3.0 Card (Quad Controllers)</w:t>
      </w:r>
      <w:bookmarkEnd w:id="2509"/>
    </w:p>
    <w:p w14:paraId="5E21003B" w14:textId="1511EA8C" w:rsidR="004F6511" w:rsidRDefault="004F6511" w:rsidP="004F6511">
      <w:pPr>
        <w:ind w:left="0"/>
      </w:pPr>
      <w:r>
        <w:fldChar w:fldCharType="begin"/>
      </w:r>
      <w:r>
        <w:instrText xml:space="preserve"> REF _Ref496712789 \h </w:instrText>
      </w:r>
      <w:r>
        <w:fldChar w:fldCharType="separate"/>
      </w:r>
      <w:ins w:id="2510" w:author="Ng, Thomas1" w:date="2020-09-30T10:00:00Z">
        <w:r w:rsidR="00DF43D2">
          <w:t xml:space="preserve">Figure </w:t>
        </w:r>
        <w:r w:rsidR="00DF43D2">
          <w:rPr>
            <w:noProof/>
          </w:rPr>
          <w:t>97</w:t>
        </w:r>
      </w:ins>
      <w:del w:id="2511" w:author="Ng, Thomas1" w:date="2020-09-03T17:12:00Z">
        <w:r w:rsidR="00106F05" w:rsidDel="004F34E8">
          <w:delText xml:space="preserve">Figure </w:delText>
        </w:r>
        <w:r w:rsidR="00106F05" w:rsidDel="004F34E8">
          <w:rPr>
            <w:noProof/>
          </w:rPr>
          <w:delText>96</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664D6F11" w:rsidR="006A565C" w:rsidRDefault="006A565C" w:rsidP="00A212FB">
      <w:pPr>
        <w:pStyle w:val="Caption"/>
      </w:pPr>
      <w:bookmarkStart w:id="2512" w:name="_Ref496712789"/>
      <w:bookmarkStart w:id="2513" w:name="_Toc500230264"/>
      <w:bookmarkStart w:id="2514" w:name="_Toc51847065"/>
      <w:r>
        <w:t xml:space="preserve">Figure </w:t>
      </w:r>
      <w:r>
        <w:fldChar w:fldCharType="begin"/>
      </w:r>
      <w:r>
        <w:instrText xml:space="preserve"> SEQ Figure \* ARABIC </w:instrText>
      </w:r>
      <w:r>
        <w:fldChar w:fldCharType="separate"/>
      </w:r>
      <w:ins w:id="2515" w:author="Ng, Thomas1" w:date="2020-09-30T10:00:00Z">
        <w:r w:rsidR="00DF43D2">
          <w:t>97</w:t>
        </w:r>
      </w:ins>
      <w:del w:id="2516" w:author="Ng, Thomas1" w:date="2020-09-03T17:12:00Z">
        <w:r w:rsidR="00106F05" w:rsidDel="004F34E8">
          <w:delText>96</w:delText>
        </w:r>
      </w:del>
      <w:r>
        <w:fldChar w:fldCharType="end"/>
      </w:r>
      <w:bookmarkEnd w:id="2508"/>
      <w:bookmarkEnd w:id="2512"/>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513"/>
      <w:bookmarkEnd w:id="2514"/>
    </w:p>
    <w:p w14:paraId="12E8B707" w14:textId="6CC2F1AC" w:rsidR="002B367B" w:rsidRDefault="000D15B4" w:rsidP="00FF6EFC">
      <w:pPr>
        <w:spacing w:after="200" w:line="276" w:lineRule="auto"/>
        <w:ind w:left="0"/>
        <w:jc w:val="center"/>
        <w:rPr>
          <w:bCs/>
          <w:noProof/>
          <w:color w:val="4F81BD" w:themeColor="accent1"/>
        </w:rPr>
      </w:pPr>
      <w:bookmarkStart w:id="2517"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518" w:name="_Toc51846873"/>
      <w:bookmarkStart w:id="2519" w:name="_Toc500230265"/>
      <w:r>
        <w:lastRenderedPageBreak/>
        <w:t>Single Host (1 x16, no Bifurcation) Baseboard with a 2 x8 OCP NIC 3.0 Card (Dual Controller)</w:t>
      </w:r>
      <w:bookmarkEnd w:id="2518"/>
    </w:p>
    <w:p w14:paraId="52C015E8" w14:textId="641A0683" w:rsidR="002721FB" w:rsidRDefault="002721FB" w:rsidP="002721FB">
      <w:pPr>
        <w:ind w:left="0"/>
      </w:pPr>
      <w:r>
        <w:fldChar w:fldCharType="begin"/>
      </w:r>
      <w:r>
        <w:instrText xml:space="preserve"> REF _Ref500417044 \h </w:instrText>
      </w:r>
      <w:r>
        <w:fldChar w:fldCharType="separate"/>
      </w:r>
      <w:ins w:id="2520" w:author="Ng, Thomas1" w:date="2020-09-30T10:00:00Z">
        <w:r w:rsidR="00DF43D2">
          <w:t xml:space="preserve">Figure </w:t>
        </w:r>
        <w:r w:rsidR="00DF43D2">
          <w:rPr>
            <w:noProof/>
          </w:rPr>
          <w:t>98</w:t>
        </w:r>
      </w:ins>
      <w:del w:id="2521" w:author="Ng, Thomas1" w:date="2020-09-03T17:12:00Z">
        <w:r w:rsidR="00106F05" w:rsidDel="004F34E8">
          <w:delText xml:space="preserve">Figure </w:delText>
        </w:r>
        <w:r w:rsidR="00106F05" w:rsidDel="004F34E8">
          <w:rPr>
            <w:noProof/>
          </w:rPr>
          <w:delText>97</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1F68BD77" w:rsidR="006A565C" w:rsidRDefault="006A565C" w:rsidP="00A212FB">
      <w:pPr>
        <w:pStyle w:val="Caption"/>
      </w:pPr>
      <w:bookmarkStart w:id="2522" w:name="_Ref500417044"/>
      <w:bookmarkStart w:id="2523" w:name="_Toc51847066"/>
      <w:r>
        <w:t xml:space="preserve">Figure </w:t>
      </w:r>
      <w:r>
        <w:fldChar w:fldCharType="begin"/>
      </w:r>
      <w:r>
        <w:instrText xml:space="preserve"> SEQ Figure \* ARABIC </w:instrText>
      </w:r>
      <w:r>
        <w:fldChar w:fldCharType="separate"/>
      </w:r>
      <w:ins w:id="2524" w:author="Ng, Thomas1" w:date="2020-09-30T10:00:00Z">
        <w:r w:rsidR="00DF43D2">
          <w:t>98</w:t>
        </w:r>
      </w:ins>
      <w:del w:id="2525" w:author="Ng, Thomas1" w:date="2020-09-03T17:12:00Z">
        <w:r w:rsidR="00106F05" w:rsidDel="004F34E8">
          <w:delText>97</w:delText>
        </w:r>
      </w:del>
      <w:r>
        <w:fldChar w:fldCharType="end"/>
      </w:r>
      <w:bookmarkEnd w:id="2517"/>
      <w:bookmarkEnd w:id="2522"/>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519"/>
      <w:bookmarkEnd w:id="2523"/>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526" w:name="_Ref499719290"/>
      <w:r>
        <w:br w:type="page"/>
      </w:r>
    </w:p>
    <w:p w14:paraId="7A552F3B" w14:textId="0D038902" w:rsidR="00FC1A77" w:rsidRDefault="00FC1A77" w:rsidP="002C4BE2">
      <w:pPr>
        <w:pStyle w:val="Heading2"/>
      </w:pPr>
      <w:bookmarkStart w:id="2527" w:name="_Ref502128800"/>
      <w:bookmarkStart w:id="2528" w:name="_Ref527365795"/>
      <w:bookmarkStart w:id="2529" w:name="_Toc51846874"/>
      <w:r>
        <w:lastRenderedPageBreak/>
        <w:t xml:space="preserve">PCIe </w:t>
      </w:r>
      <w:r w:rsidR="00FA4957">
        <w:t>REFCLK</w:t>
      </w:r>
      <w:r w:rsidR="00A22267">
        <w:t xml:space="preserve"> and PERST#</w:t>
      </w:r>
      <w:r w:rsidR="00FA4957">
        <w:t xml:space="preserve"> </w:t>
      </w:r>
      <w:bookmarkEnd w:id="2526"/>
      <w:bookmarkEnd w:id="2527"/>
      <w:r w:rsidR="00FA4957">
        <w:t>Mapping</w:t>
      </w:r>
      <w:bookmarkEnd w:id="2528"/>
      <w:bookmarkEnd w:id="2529"/>
    </w:p>
    <w:p w14:paraId="1477F38E" w14:textId="18FF785B"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DF43D2">
        <w:t xml:space="preserve">Table </w:t>
      </w:r>
      <w:r w:rsidR="00DF43D2">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7DA3C712"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DF43D2">
        <w:t xml:space="preserve">Table </w:t>
      </w:r>
      <w:r w:rsidR="00DF43D2">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41862722"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DF43D2">
        <w:t>3.6.1</w:t>
      </w:r>
      <w:r>
        <w:fldChar w:fldCharType="end"/>
      </w:r>
      <w:r>
        <w:t xml:space="preserve"> and </w:t>
      </w:r>
      <w:r>
        <w:fldChar w:fldCharType="begin"/>
      </w:r>
      <w:r>
        <w:instrText xml:space="preserve"> REF _Ref527020049 \r \h </w:instrText>
      </w:r>
      <w:r>
        <w:fldChar w:fldCharType="separate"/>
      </w:r>
      <w:r w:rsidR="00DF43D2">
        <w:t>3.6.2</w:t>
      </w:r>
      <w:r>
        <w:fldChar w:fldCharType="end"/>
      </w:r>
      <w:r>
        <w:t>.</w:t>
      </w:r>
    </w:p>
    <w:p w14:paraId="3C869697" w14:textId="77777777" w:rsidR="007F153E" w:rsidRDefault="007F153E" w:rsidP="00FC1A77">
      <w:pPr>
        <w:ind w:left="0"/>
      </w:pPr>
    </w:p>
    <w:p w14:paraId="4492BDC7" w14:textId="0387E8FC" w:rsidR="007F153E" w:rsidRDefault="007F153E" w:rsidP="00A212FB">
      <w:pPr>
        <w:pStyle w:val="Caption"/>
      </w:pPr>
      <w:bookmarkStart w:id="2530" w:name="_Ref499639804"/>
      <w:bookmarkStart w:id="2531" w:name="_Toc51847204"/>
      <w:r>
        <w:t xml:space="preserve">Table </w:t>
      </w:r>
      <w:r>
        <w:fldChar w:fldCharType="begin"/>
      </w:r>
      <w:r>
        <w:instrText xml:space="preserve"> SEQ Table \* ARABIC </w:instrText>
      </w:r>
      <w:r>
        <w:fldChar w:fldCharType="separate"/>
      </w:r>
      <w:ins w:id="2532" w:author="Ng, Thomas1" w:date="2020-09-30T10:00:00Z">
        <w:r w:rsidR="00DF43D2">
          <w:t>37</w:t>
        </w:r>
      </w:ins>
      <w:del w:id="2533" w:author="Ng, Thomas1" w:date="2020-07-08T15:10:00Z">
        <w:r w:rsidR="00106F05" w:rsidDel="00C16CBC">
          <w:delText>37</w:delText>
        </w:r>
      </w:del>
      <w:r>
        <w:fldChar w:fldCharType="end"/>
      </w:r>
      <w:bookmarkEnd w:id="2530"/>
      <w:r>
        <w:t xml:space="preserve">: PCIe </w:t>
      </w:r>
      <w:r w:rsidR="00A22267">
        <w:t xml:space="preserve">REFCLK and PERST </w:t>
      </w:r>
      <w:r>
        <w:t>Associations</w:t>
      </w:r>
      <w:bookmarkEnd w:id="2531"/>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765F4225" w:rsidR="005D79A3" w:rsidRDefault="0086697D" w:rsidP="00A212FB">
      <w:pPr>
        <w:pStyle w:val="Caption"/>
      </w:pPr>
      <w:bookmarkStart w:id="2534" w:name="_Toc51847205"/>
      <w:r>
        <w:t xml:space="preserve">Table </w:t>
      </w:r>
      <w:r>
        <w:fldChar w:fldCharType="begin"/>
      </w:r>
      <w:r>
        <w:instrText xml:space="preserve"> SEQ Table \* ARABIC </w:instrText>
      </w:r>
      <w:r>
        <w:fldChar w:fldCharType="separate"/>
      </w:r>
      <w:ins w:id="2535" w:author="Ng, Thomas1" w:date="2020-09-30T10:00:00Z">
        <w:r w:rsidR="00DF43D2">
          <w:t>38</w:t>
        </w:r>
      </w:ins>
      <w:del w:id="2536" w:author="Ng, Thomas1" w:date="2020-07-08T15:10:00Z">
        <w:r w:rsidR="00106F05" w:rsidDel="00C16CBC">
          <w:delText>38</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534"/>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4C07D5E" w:rsidR="00A32F26" w:rsidRDefault="00A32F26" w:rsidP="00A212FB">
      <w:pPr>
        <w:pStyle w:val="Caption"/>
      </w:pPr>
      <w:bookmarkStart w:id="2537" w:name="_Ref527352858"/>
      <w:bookmarkStart w:id="2538" w:name="_Toc51847206"/>
      <w:r>
        <w:t xml:space="preserve">Table </w:t>
      </w:r>
      <w:r>
        <w:fldChar w:fldCharType="begin"/>
      </w:r>
      <w:r>
        <w:instrText xml:space="preserve"> SEQ Table \* ARABIC </w:instrText>
      </w:r>
      <w:r>
        <w:fldChar w:fldCharType="separate"/>
      </w:r>
      <w:ins w:id="2539" w:author="Ng, Thomas1" w:date="2020-09-30T10:00:00Z">
        <w:r w:rsidR="00DF43D2">
          <w:t>39</w:t>
        </w:r>
      </w:ins>
      <w:del w:id="2540" w:author="Ng, Thomas1" w:date="2020-07-08T15:10:00Z">
        <w:r w:rsidR="00106F05" w:rsidDel="00C16CBC">
          <w:delText>39</w:delText>
        </w:r>
      </w:del>
      <w:r>
        <w:fldChar w:fldCharType="end"/>
      </w:r>
      <w:bookmarkEnd w:id="2537"/>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538"/>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2541" w:name="_Toc527036294"/>
      <w:bookmarkStart w:id="2542" w:name="_Toc527707492"/>
      <w:bookmarkStart w:id="2543" w:name="_Toc530121842"/>
      <w:bookmarkStart w:id="2544" w:name="_Ref527020043"/>
      <w:bookmarkStart w:id="2545" w:name="_Toc51846875"/>
      <w:bookmarkEnd w:id="2541"/>
      <w:bookmarkEnd w:id="2542"/>
      <w:bookmarkEnd w:id="2543"/>
      <w:r>
        <w:lastRenderedPageBreak/>
        <w:t>SFF PCIe REFCLK</w:t>
      </w:r>
      <w:r w:rsidR="004C5B23">
        <w:t xml:space="preserve"> and PERST#</w:t>
      </w:r>
      <w:r>
        <w:t xml:space="preserve"> Mapping</w:t>
      </w:r>
      <w:bookmarkEnd w:id="2544"/>
      <w:bookmarkEnd w:id="2545"/>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4C21A9AD" w:rsidR="004249AF" w:rsidRDefault="004249AF" w:rsidP="00A212FB">
      <w:pPr>
        <w:pStyle w:val="Caption"/>
      </w:pPr>
      <w:bookmarkStart w:id="2546" w:name="_Toc51847067"/>
      <w:bookmarkStart w:id="2547" w:name="_Ref511628829"/>
      <w:bookmarkStart w:id="2548" w:name="_Toc500230266"/>
      <w:r>
        <w:t xml:space="preserve">Figure </w:t>
      </w:r>
      <w:r>
        <w:fldChar w:fldCharType="begin"/>
      </w:r>
      <w:r>
        <w:instrText xml:space="preserve"> SEQ Figure \* ARABIC </w:instrText>
      </w:r>
      <w:r>
        <w:fldChar w:fldCharType="separate"/>
      </w:r>
      <w:ins w:id="2549" w:author="Ng, Thomas1" w:date="2020-09-30T10:00:00Z">
        <w:r w:rsidR="00DF43D2">
          <w:t>99</w:t>
        </w:r>
      </w:ins>
      <w:del w:id="2550" w:author="Ng, Thomas1" w:date="2020-09-03T17:12:00Z">
        <w:r w:rsidR="00106F05" w:rsidDel="004F34E8">
          <w:delText>98</w:delText>
        </w:r>
      </w:del>
      <w:r>
        <w:fldChar w:fldCharType="end"/>
      </w:r>
      <w:r>
        <w:t xml:space="preserve">: SFF </w:t>
      </w:r>
      <w:r w:rsidR="00FA4957">
        <w:t xml:space="preserve">PCIe REFCLK Mapping </w:t>
      </w:r>
      <w:r>
        <w:t>– Single Host – 1, 2 and 4 links</w:t>
      </w:r>
      <w:bookmarkEnd w:id="2546"/>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760E153E" w:rsidR="004249AF" w:rsidRDefault="004249AF" w:rsidP="00A212FB">
      <w:pPr>
        <w:pStyle w:val="Caption"/>
      </w:pPr>
      <w:bookmarkStart w:id="2551" w:name="_Toc51847068"/>
      <w:r>
        <w:lastRenderedPageBreak/>
        <w:t xml:space="preserve">Figure </w:t>
      </w:r>
      <w:r>
        <w:fldChar w:fldCharType="begin"/>
      </w:r>
      <w:r>
        <w:instrText xml:space="preserve"> SEQ Figure \* ARABIC </w:instrText>
      </w:r>
      <w:r>
        <w:fldChar w:fldCharType="separate"/>
      </w:r>
      <w:ins w:id="2552" w:author="Ng, Thomas1" w:date="2020-09-30T10:00:00Z">
        <w:r w:rsidR="00DF43D2">
          <w:t>100</w:t>
        </w:r>
      </w:ins>
      <w:del w:id="2553" w:author="Ng, Thomas1" w:date="2020-09-03T17:12:00Z">
        <w:r w:rsidR="00106F05" w:rsidDel="004F34E8">
          <w:delText>99</w:delText>
        </w:r>
      </w:del>
      <w:r>
        <w:fldChar w:fldCharType="end"/>
      </w:r>
      <w:r>
        <w:t xml:space="preserve">: SFF </w:t>
      </w:r>
      <w:r w:rsidR="00FA4957">
        <w:t xml:space="preserve">PCIe REFCLK Mapping </w:t>
      </w:r>
      <w:r>
        <w:t>– Dual Host – 2 and 4 links</w:t>
      </w:r>
      <w:bookmarkEnd w:id="2551"/>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76568FDB" w:rsidR="004249AF" w:rsidRDefault="00FA4957" w:rsidP="00A212FB">
      <w:pPr>
        <w:pStyle w:val="Caption"/>
      </w:pPr>
      <w:bookmarkStart w:id="2554" w:name="_Toc51847069"/>
      <w:r>
        <w:lastRenderedPageBreak/>
        <w:t xml:space="preserve">Figure </w:t>
      </w:r>
      <w:r>
        <w:fldChar w:fldCharType="begin"/>
      </w:r>
      <w:r>
        <w:instrText xml:space="preserve"> SEQ Figure \* ARABIC </w:instrText>
      </w:r>
      <w:r>
        <w:fldChar w:fldCharType="separate"/>
      </w:r>
      <w:ins w:id="2555" w:author="Ng, Thomas1" w:date="2020-09-30T10:00:00Z">
        <w:r w:rsidR="00DF43D2">
          <w:t>101</w:t>
        </w:r>
      </w:ins>
      <w:del w:id="2556" w:author="Ng, Thomas1" w:date="2020-09-03T17:12:00Z">
        <w:r w:rsidR="00106F05" w:rsidDel="004F34E8">
          <w:delText>100</w:delText>
        </w:r>
      </w:del>
      <w:r>
        <w:fldChar w:fldCharType="end"/>
      </w:r>
      <w:r>
        <w:t>: SFF PCIe REFCLK Mapping – Quad Host – 4 Links</w:t>
      </w:r>
      <w:bookmarkEnd w:id="2554"/>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2557" w:name="_Ref527020049"/>
      <w:bookmarkStart w:id="2558" w:name="_Toc51846876"/>
      <w:r>
        <w:lastRenderedPageBreak/>
        <w:t xml:space="preserve">LFF PCIe REFCLK </w:t>
      </w:r>
      <w:r w:rsidR="004C5B23">
        <w:t xml:space="preserve">and PERST# </w:t>
      </w:r>
      <w:r>
        <w:t>Mapping</w:t>
      </w:r>
      <w:bookmarkEnd w:id="2557"/>
      <w:bookmarkEnd w:id="2558"/>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19282016" w:rsidR="00FA4957" w:rsidRDefault="00FA4957" w:rsidP="00A212FB">
      <w:pPr>
        <w:pStyle w:val="Caption"/>
      </w:pPr>
      <w:bookmarkStart w:id="2559" w:name="_Toc51847070"/>
      <w:r>
        <w:t xml:space="preserve">Figure </w:t>
      </w:r>
      <w:r>
        <w:fldChar w:fldCharType="begin"/>
      </w:r>
      <w:r>
        <w:instrText xml:space="preserve"> SEQ Figure \* ARABIC </w:instrText>
      </w:r>
      <w:r>
        <w:fldChar w:fldCharType="separate"/>
      </w:r>
      <w:ins w:id="2560" w:author="Ng, Thomas1" w:date="2020-09-30T10:00:00Z">
        <w:r w:rsidR="00DF43D2">
          <w:t>102</w:t>
        </w:r>
      </w:ins>
      <w:del w:id="2561" w:author="Ng, Thomas1" w:date="2020-09-03T17:12:00Z">
        <w:r w:rsidR="00106F05" w:rsidDel="004F34E8">
          <w:delText>101</w:delText>
        </w:r>
      </w:del>
      <w:r>
        <w:fldChar w:fldCharType="end"/>
      </w:r>
      <w:r>
        <w:t>: LFF PCIe REFCLK Mapping – Single Host – 1, 2 and 4 links</w:t>
      </w:r>
      <w:bookmarkEnd w:id="2559"/>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224176" w:rsidR="00FA4957" w:rsidRDefault="00FA4957" w:rsidP="00A212FB">
      <w:pPr>
        <w:pStyle w:val="Caption"/>
      </w:pPr>
      <w:bookmarkStart w:id="2562" w:name="_Toc51847071"/>
      <w:r>
        <w:lastRenderedPageBreak/>
        <w:t xml:space="preserve">Figure </w:t>
      </w:r>
      <w:r>
        <w:fldChar w:fldCharType="begin"/>
      </w:r>
      <w:r>
        <w:instrText xml:space="preserve"> SEQ Figure \* ARABIC </w:instrText>
      </w:r>
      <w:r>
        <w:fldChar w:fldCharType="separate"/>
      </w:r>
      <w:ins w:id="2563" w:author="Ng, Thomas1" w:date="2020-09-30T10:00:00Z">
        <w:r w:rsidR="00DF43D2">
          <w:t>103</w:t>
        </w:r>
      </w:ins>
      <w:del w:id="2564" w:author="Ng, Thomas1" w:date="2020-09-03T17:12:00Z">
        <w:r w:rsidR="00106F05" w:rsidDel="004F34E8">
          <w:delText>102</w:delText>
        </w:r>
      </w:del>
      <w:r>
        <w:fldChar w:fldCharType="end"/>
      </w:r>
      <w:r>
        <w:t>: LFF PCIe REFCLK Mapping – Dual Host – 2 and 4 links</w:t>
      </w:r>
      <w:bookmarkEnd w:id="2562"/>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13E4A906" w:rsidR="00FA4957" w:rsidRDefault="00FA4957" w:rsidP="00A212FB">
      <w:pPr>
        <w:pStyle w:val="Caption"/>
      </w:pPr>
      <w:bookmarkStart w:id="2565" w:name="_Toc51847072"/>
      <w:r>
        <w:lastRenderedPageBreak/>
        <w:t xml:space="preserve">Figure </w:t>
      </w:r>
      <w:r>
        <w:fldChar w:fldCharType="begin"/>
      </w:r>
      <w:r>
        <w:instrText xml:space="preserve"> SEQ Figure \* ARABIC </w:instrText>
      </w:r>
      <w:r>
        <w:fldChar w:fldCharType="separate"/>
      </w:r>
      <w:ins w:id="2566" w:author="Ng, Thomas1" w:date="2020-09-30T10:00:00Z">
        <w:r w:rsidR="00DF43D2">
          <w:t>104</w:t>
        </w:r>
      </w:ins>
      <w:del w:id="2567" w:author="Ng, Thomas1" w:date="2020-09-03T17:12:00Z">
        <w:r w:rsidR="00106F05" w:rsidDel="004F34E8">
          <w:delText>103</w:delText>
        </w:r>
      </w:del>
      <w:r>
        <w:fldChar w:fldCharType="end"/>
      </w:r>
      <w:r>
        <w:t>: LFF PCIe REFCLK Mapping – Quad Host – 4 Links</w:t>
      </w:r>
      <w:bookmarkEnd w:id="2565"/>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547"/>
    <w:bookmarkEnd w:id="2548"/>
    <w:p w14:paraId="4A4C9ED2" w14:textId="782FCC56" w:rsidR="00BD050D" w:rsidRPr="00FC1A77" w:rsidRDefault="00BD050D" w:rsidP="006F16E8">
      <w:pPr>
        <w:ind w:left="0"/>
      </w:pPr>
    </w:p>
    <w:p w14:paraId="493BC196" w14:textId="3837EF20" w:rsidR="00BD050D" w:rsidRDefault="00BD050D" w:rsidP="00B152C0">
      <w:pPr>
        <w:pStyle w:val="Heading3"/>
      </w:pPr>
      <w:bookmarkStart w:id="2568" w:name="_Toc51846877"/>
      <w:r>
        <w:t xml:space="preserve">REFCLK </w:t>
      </w:r>
      <w:r w:rsidR="004C5B23">
        <w:t>and PERST# Mapping Expansion</w:t>
      </w:r>
      <w:bookmarkEnd w:id="2568"/>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97"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AA9FE3C"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DF43D2">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569" w:name="_Toc51846878"/>
      <w:r>
        <w:lastRenderedPageBreak/>
        <w:t>Port Numbering and LED Implementations</w:t>
      </w:r>
      <w:bookmarkEnd w:id="2569"/>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5891F19"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DF43D2">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2570" w:name="_Ref45098505"/>
      <w:bookmarkStart w:id="2571" w:name="_Toc51846879"/>
      <w:r>
        <w:t>OCP NIC 3.0 Port Naming and Port Numbering</w:t>
      </w:r>
      <w:bookmarkEnd w:id="2570"/>
      <w:bookmarkEnd w:id="2571"/>
    </w:p>
    <w:p w14:paraId="43622D1D" w14:textId="6C29D1FA"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2572" w:author="Ng, Thomas1" w:date="2020-09-30T10:00:00Z">
        <w:r w:rsidR="00DF43D2">
          <w:t xml:space="preserve">Figure </w:t>
        </w:r>
        <w:r w:rsidR="00DF43D2">
          <w:rPr>
            <w:noProof/>
          </w:rPr>
          <w:t>105</w:t>
        </w:r>
      </w:ins>
      <w:del w:id="2573" w:author="Ng, Thomas1" w:date="2020-09-03T17:12:00Z">
        <w:r w:rsidR="00106F05" w:rsidDel="004F34E8">
          <w:delText xml:space="preserve">Figure </w:delText>
        </w:r>
        <w:r w:rsidR="00106F05" w:rsidDel="004F34E8">
          <w:rPr>
            <w:noProof/>
          </w:rPr>
          <w:delText>104</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2574" w:name="_Ref512411904"/>
      <w:bookmarkStart w:id="2575" w:name="_Toc51846880"/>
      <w:r>
        <w:t>OCP NIC 3.0 Card LED Configuration</w:t>
      </w:r>
      <w:bookmarkEnd w:id="2574"/>
      <w:bookmarkEnd w:id="2575"/>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6FC9C754"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DF43D2">
        <w:t xml:space="preserve">Table </w:t>
      </w:r>
      <w:r w:rsidR="00DF43D2">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6F22BB02" w:rsidR="00B014EF" w:rsidRDefault="00B014EF" w:rsidP="00A212FB">
      <w:pPr>
        <w:pStyle w:val="Caption"/>
      </w:pPr>
      <w:bookmarkStart w:id="2576" w:name="_Ref511136523"/>
      <w:bookmarkStart w:id="2577" w:name="_Toc51847207"/>
      <w:r>
        <w:t xml:space="preserve">Table </w:t>
      </w:r>
      <w:r>
        <w:fldChar w:fldCharType="begin"/>
      </w:r>
      <w:r>
        <w:instrText xml:space="preserve"> SEQ Table \* ARABIC </w:instrText>
      </w:r>
      <w:r>
        <w:fldChar w:fldCharType="separate"/>
      </w:r>
      <w:ins w:id="2578" w:author="Ng, Thomas1" w:date="2020-09-30T10:00:00Z">
        <w:r w:rsidR="00DF43D2">
          <w:t>40</w:t>
        </w:r>
      </w:ins>
      <w:del w:id="2579" w:author="Ng, Thomas1" w:date="2020-07-08T15:10:00Z">
        <w:r w:rsidR="00106F05" w:rsidDel="00C16CBC">
          <w:delText>40</w:delText>
        </w:r>
      </w:del>
      <w:r>
        <w:fldChar w:fldCharType="end"/>
      </w:r>
      <w:bookmarkEnd w:id="2576"/>
      <w:r>
        <w:t>: OCP NIC 3.0 Card LED Configuration with Two Physical LEDs per Port</w:t>
      </w:r>
      <w:bookmarkEnd w:id="2577"/>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4BFA8908"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3B121255" w14:textId="62799738" w:rsidR="00B014EF" w:rsidRDefault="00950179" w:rsidP="00D562F4">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1E919561" w:rsidR="00B014EF" w:rsidRDefault="00950179" w:rsidP="00D562F4">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6567DFE8"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2580" w:name="_Toc51846881"/>
      <w:r>
        <w:t>OCP NIC 3.0 Card LED Ordering</w:t>
      </w:r>
      <w:bookmarkEnd w:id="2580"/>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62926695" w:rsidR="00B014EF" w:rsidRPr="00301EF7" w:rsidRDefault="00B014EF" w:rsidP="00A212FB">
      <w:pPr>
        <w:pStyle w:val="Caption"/>
      </w:pPr>
      <w:bookmarkStart w:id="2581" w:name="_Ref511136491"/>
      <w:bookmarkStart w:id="2582" w:name="_Toc51847073"/>
      <w:r>
        <w:t xml:space="preserve">Figure </w:t>
      </w:r>
      <w:r>
        <w:fldChar w:fldCharType="begin"/>
      </w:r>
      <w:r>
        <w:instrText xml:space="preserve"> SEQ Figure \* ARABIC </w:instrText>
      </w:r>
      <w:r>
        <w:fldChar w:fldCharType="separate"/>
      </w:r>
      <w:ins w:id="2583" w:author="Ng, Thomas1" w:date="2020-09-30T10:00:00Z">
        <w:r w:rsidR="00DF43D2">
          <w:t>105</w:t>
        </w:r>
      </w:ins>
      <w:del w:id="2584" w:author="Ng, Thomas1" w:date="2020-09-03T17:12:00Z">
        <w:r w:rsidR="00106F05" w:rsidDel="004F34E8">
          <w:delText>104</w:delText>
        </w:r>
      </w:del>
      <w:r>
        <w:fldChar w:fldCharType="end"/>
      </w:r>
      <w:bookmarkEnd w:id="2581"/>
      <w:r>
        <w:t xml:space="preserve">: Port and LED Ordering – Example </w:t>
      </w:r>
      <w:r w:rsidR="00077AF9">
        <w:t>SFF</w:t>
      </w:r>
      <w:r>
        <w:t xml:space="preserve"> Link/Activity and Speed LED Placement</w:t>
      </w:r>
      <w:bookmarkEnd w:id="2582"/>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5388FD57"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2585" w:author="Ng, Thomas1" w:date="2020-09-30T10:00:00Z">
        <w:r w:rsidR="00DF43D2">
          <w:t xml:space="preserve">Figure </w:t>
        </w:r>
        <w:r w:rsidR="00DF43D2">
          <w:rPr>
            <w:noProof/>
          </w:rPr>
          <w:t>105</w:t>
        </w:r>
      </w:ins>
      <w:del w:id="2586" w:author="Ng, Thomas1" w:date="2020-09-03T17:12:00Z">
        <w:r w:rsidR="00106F05" w:rsidDel="004F34E8">
          <w:delText xml:space="preserve">Figure </w:delText>
        </w:r>
        <w:r w:rsidR="00106F05" w:rsidDel="004F34E8">
          <w:rPr>
            <w:noProof/>
          </w:rPr>
          <w:delText>104</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2587" w:name="_Toc51846882"/>
      <w:r>
        <w:t>Baseboard LEDs Configuration over the Scan Chain</w:t>
      </w:r>
      <w:bookmarkEnd w:id="2587"/>
    </w:p>
    <w:p w14:paraId="0EC3D3B3" w14:textId="4A3284B2"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DF43D2">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5E04E97A"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DF43D2">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lastRenderedPageBreak/>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2588" w:name="_Ref8043713"/>
      <w:bookmarkStart w:id="2589" w:name="_Toc51846883"/>
      <w:r>
        <w:lastRenderedPageBreak/>
        <w:t>P</w:t>
      </w:r>
      <w:r w:rsidR="0070134D">
        <w:t>ower</w:t>
      </w:r>
      <w:r>
        <w:t xml:space="preserve"> </w:t>
      </w:r>
      <w:r w:rsidR="00396FA1">
        <w:t>State Machine</w:t>
      </w:r>
      <w:bookmarkEnd w:id="2588"/>
      <w:bookmarkEnd w:id="2589"/>
    </w:p>
    <w:p w14:paraId="7E058993" w14:textId="4BFE45E9"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w:t>
      </w:r>
      <w:del w:id="2590" w:author="Ng, Thomas1" w:date="2020-09-24T13:19:00Z">
        <w:r w:rsidDel="001536BF">
          <w:delText xml:space="preserve"> (S5)</w:delText>
        </w:r>
      </w:del>
      <w:r>
        <w:t>, and Main Power Mode</w:t>
      </w:r>
      <w:del w:id="2591" w:author="Ng, Thomas1" w:date="2020-09-24T13:12:00Z">
        <w:r w:rsidDel="00F55576">
          <w:delText xml:space="preserve"> (S0)</w:delText>
        </w:r>
      </w:del>
      <w:r>
        <w:t>.</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ins w:id="2592" w:author="Ng, Thomas1" w:date="2020-09-30T10:00:00Z">
        <w:r w:rsidR="00DF43D2">
          <w:t xml:space="preserve">Figure </w:t>
        </w:r>
        <w:r w:rsidR="00DF43D2">
          <w:rPr>
            <w:noProof/>
          </w:rPr>
          <w:t>106</w:t>
        </w:r>
      </w:ins>
      <w:del w:id="2593" w:author="Ng, Thomas1" w:date="2020-09-03T17:12:00Z">
        <w:r w:rsidR="00106F05" w:rsidDel="004F34E8">
          <w:delText xml:space="preserve">Figure </w:delText>
        </w:r>
        <w:r w:rsidR="00106F05" w:rsidDel="004F34E8">
          <w:rPr>
            <w:noProof/>
          </w:rPr>
          <w:delText>105</w:delText>
        </w:r>
      </w:del>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DF43D2">
        <w:t xml:space="preserve">Table </w:t>
      </w:r>
      <w:r w:rsidR="00DF43D2">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ins w:id="2594" w:author="Ng, Thomas1" w:date="2020-09-30T10:00:00Z">
        <w:r w:rsidR="00DF43D2">
          <w:t>3.11</w:t>
        </w:r>
      </w:ins>
      <w:del w:id="2595" w:author="Ng, Thomas1" w:date="2020-09-03T17:12:00Z">
        <w:r w:rsidR="00106F05" w:rsidDel="004F34E8">
          <w:delText>3.11</w:delText>
        </w:r>
      </w:del>
      <w:r w:rsidR="002A75DE">
        <w:fldChar w:fldCharType="end"/>
      </w:r>
      <w:r w:rsidR="00B60477">
        <w:t>.</w:t>
      </w:r>
      <w:r w:rsidR="00C86033">
        <w:t xml:space="preserve"> </w:t>
      </w:r>
    </w:p>
    <w:p w14:paraId="42EB8C77" w14:textId="77777777" w:rsidR="006A7A93" w:rsidRDefault="006A7A93" w:rsidP="00B60477">
      <w:pPr>
        <w:ind w:left="0"/>
      </w:pPr>
    </w:p>
    <w:p w14:paraId="13F0D02E" w14:textId="0645BD90" w:rsidR="00FD3C39" w:rsidRDefault="00B60477" w:rsidP="00A212FB">
      <w:pPr>
        <w:pStyle w:val="Caption"/>
      </w:pPr>
      <w:bookmarkStart w:id="2596" w:name="_Ref500744893"/>
      <w:bookmarkStart w:id="2597" w:name="_Toc51847074"/>
      <w:r>
        <w:t xml:space="preserve">Figure </w:t>
      </w:r>
      <w:r>
        <w:fldChar w:fldCharType="begin"/>
      </w:r>
      <w:r>
        <w:instrText xml:space="preserve"> SEQ Figure \* ARABIC </w:instrText>
      </w:r>
      <w:r>
        <w:fldChar w:fldCharType="separate"/>
      </w:r>
      <w:ins w:id="2598" w:author="Ng, Thomas1" w:date="2020-09-30T10:00:00Z">
        <w:r w:rsidR="00DF43D2">
          <w:t>106</w:t>
        </w:r>
      </w:ins>
      <w:del w:id="2599" w:author="Ng, Thomas1" w:date="2020-09-03T17:12:00Z">
        <w:r w:rsidR="00106F05" w:rsidDel="004F34E8">
          <w:delText>105</w:delText>
        </w:r>
      </w:del>
      <w:r>
        <w:fldChar w:fldCharType="end"/>
      </w:r>
      <w:bookmarkEnd w:id="2596"/>
      <w:r>
        <w:t xml:space="preserve">: Baseboard Power </w:t>
      </w:r>
      <w:r w:rsidR="008C5057">
        <w:t>States</w:t>
      </w:r>
      <w:bookmarkEnd w:id="2597"/>
    </w:p>
    <w:p w14:paraId="186F250B" w14:textId="275487F9" w:rsidR="00FD3C39" w:rsidRDefault="006E5D9F" w:rsidP="00FD3C39">
      <w:pPr>
        <w:ind w:left="0"/>
        <w:jc w:val="center"/>
      </w:pPr>
      <w:ins w:id="2600" w:author="Ng, Thomas1" w:date="2020-09-24T13:40:00Z">
        <w:r w:rsidRPr="006E5D9F">
          <w:rPr>
            <w:noProof/>
          </w:rPr>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r w:rsidRPr="006E5D9F">
          <w:t xml:space="preserve"> </w:t>
        </w:r>
      </w:ins>
      <w:del w:id="2601" w:author="Ng, Thomas1" w:date="2020-07-17T15:51:00Z">
        <w:r w:rsidR="003233BE" w:rsidRPr="003233BE" w:rsidDel="00017485">
          <w:rPr>
            <w:noProof/>
            <w:lang w:eastAsia="en-US"/>
          </w:rPr>
          <w:drawing>
            <wp:inline distT="0" distB="0" distL="0" distR="0" wp14:anchorId="66691B7F" wp14:editId="70F13478">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388CC50" w:rsidR="00C86033" w:rsidRDefault="00C86033" w:rsidP="00A212FB">
      <w:pPr>
        <w:pStyle w:val="Caption"/>
      </w:pPr>
      <w:bookmarkStart w:id="2602" w:name="_Ref500483382"/>
      <w:bookmarkStart w:id="2603" w:name="_Toc51847208"/>
      <w:r>
        <w:t xml:space="preserve">Table </w:t>
      </w:r>
      <w:r>
        <w:fldChar w:fldCharType="begin"/>
      </w:r>
      <w:r>
        <w:instrText xml:space="preserve"> SEQ Table \* ARABIC </w:instrText>
      </w:r>
      <w:r>
        <w:fldChar w:fldCharType="separate"/>
      </w:r>
      <w:ins w:id="2604" w:author="Ng, Thomas1" w:date="2020-09-30T10:00:00Z">
        <w:r w:rsidR="00DF43D2">
          <w:t>41</w:t>
        </w:r>
      </w:ins>
      <w:del w:id="2605" w:author="Ng, Thomas1" w:date="2020-07-08T15:10:00Z">
        <w:r w:rsidR="00106F05" w:rsidDel="00C16CBC">
          <w:delText>41</w:delText>
        </w:r>
      </w:del>
      <w:r>
        <w:fldChar w:fldCharType="end"/>
      </w:r>
      <w:bookmarkEnd w:id="2602"/>
      <w:r>
        <w:t xml:space="preserve">: </w:t>
      </w:r>
      <w:r w:rsidR="00323BE6">
        <w:t xml:space="preserve">Available Card Functions per </w:t>
      </w:r>
      <w:r>
        <w:t xml:space="preserve">Power </w:t>
      </w:r>
      <w:r w:rsidR="00B043C7">
        <w:t>State</w:t>
      </w:r>
      <w:bookmarkEnd w:id="2603"/>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627D19C0" w:rsidR="00A32AB4" w:rsidRPr="0039567E" w:rsidRDefault="00A32AB4" w:rsidP="00A32AB4">
            <w:pPr>
              <w:ind w:left="0"/>
              <w:rPr>
                <w:sz w:val="20"/>
                <w:szCs w:val="20"/>
              </w:rPr>
            </w:pPr>
            <w:r w:rsidRPr="0039567E">
              <w:rPr>
                <w:sz w:val="20"/>
                <w:szCs w:val="20"/>
              </w:rPr>
              <w:t>Aux Power Mode</w:t>
            </w:r>
            <w:del w:id="2606" w:author="Ng, Thomas1" w:date="2020-09-24T13:12:00Z">
              <w:r w:rsidRPr="0039567E" w:rsidDel="001536BF">
                <w:rPr>
                  <w:sz w:val="20"/>
                  <w:szCs w:val="20"/>
                </w:rPr>
                <w:delText xml:space="preserve"> (S5)</w:delText>
              </w:r>
            </w:del>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w:t>
            </w:r>
            <w:del w:id="2607" w:author="Ng, Thomas1" w:date="2020-09-24T13:12:00Z">
              <w:r w:rsidRPr="0039567E" w:rsidDel="001536BF">
                <w:rPr>
                  <w:sz w:val="20"/>
                  <w:szCs w:val="20"/>
                </w:rPr>
                <w:delText xml:space="preserve"> (S0)</w:delText>
              </w:r>
            </w:del>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6C60BC9" w:rsidR="00BC3D5B" w:rsidRDefault="00BC3D5B" w:rsidP="00BC3D5B">
      <w:pPr>
        <w:ind w:left="0"/>
      </w:pPr>
      <w:r w:rsidRPr="00BC3D5B">
        <w:rPr>
          <w:b/>
        </w:rPr>
        <w:t>Note 1:</w:t>
      </w:r>
      <w:r>
        <w:t xml:space="preserve"> Only the PRSNTB[</w:t>
      </w:r>
      <w:ins w:id="2608" w:author="Ng, Thomas1" w:date="2020-09-15T08:26:00Z">
        <w:r w:rsidR="00DB3EBF">
          <w:t>3:</w:t>
        </w:r>
      </w:ins>
      <w:r>
        <w:t>0</w:t>
      </w:r>
      <w:del w:id="2609" w:author="Ng, Thomas1" w:date="2020-09-15T08:26:00Z">
        <w:r w:rsidDel="00DB3EBF">
          <w:delText>:3</w:delText>
        </w:r>
      </w:del>
      <w:r>
        <w:t>]#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7406A69C" w:rsidR="003D39E9" w:rsidRDefault="003D39E9" w:rsidP="00BC3D5B">
      <w:pPr>
        <w:ind w:left="0"/>
      </w:pPr>
      <w:r w:rsidRPr="003D39E9">
        <w:rPr>
          <w:b/>
        </w:rPr>
        <w:t>Note 2:</w:t>
      </w:r>
      <w:r>
        <w:t xml:space="preserve"> The +12V_EDGE rail </w:t>
      </w:r>
      <w:del w:id="2610" w:author="Ng, Thomas1" w:date="2020-07-17T15:32:00Z">
        <w:r w:rsidDel="00AA0C51">
          <w:delText>is on</w:delText>
        </w:r>
      </w:del>
      <w:ins w:id="2611" w:author="Ng, Thomas1" w:date="2020-07-17T15:32:00Z">
        <w:r w:rsidR="00AA0C51">
          <w:t xml:space="preserve">may be </w:t>
        </w:r>
      </w:ins>
      <w:ins w:id="2612" w:author="Ng, Thomas1" w:date="2020-07-17T15:33:00Z">
        <w:r w:rsidR="00AA0C51">
          <w:t>disabled</w:t>
        </w:r>
      </w:ins>
      <w:ins w:id="2613" w:author="Ng, Thomas1" w:date="2020-07-17T15:32:00Z">
        <w:r w:rsidR="00AA0C51">
          <w:t xml:space="preserve"> at this time</w:t>
        </w:r>
      </w:ins>
      <w:r>
        <w:t xml:space="preserve">, but the max permissible </w:t>
      </w:r>
      <w:del w:id="2614" w:author="Ng, Thomas1" w:date="2020-09-03T12:24:00Z">
        <w:r w:rsidDel="00470BF9">
          <w:delText xml:space="preserve">current </w:delText>
        </w:r>
      </w:del>
      <w:del w:id="2615" w:author="Ng, Thomas1" w:date="2020-09-03T12:23:00Z">
        <w:r w:rsidDel="00DD0E55">
          <w:delText xml:space="preserve">draw </w:delText>
        </w:r>
      </w:del>
      <w:ins w:id="2616" w:author="Ng, Thomas1" w:date="2020-09-03T12:24:00Z">
        <w:r w:rsidR="00470BF9">
          <w:t>leakage</w:t>
        </w:r>
      </w:ins>
      <w:ins w:id="2617" w:author="Ng, Thomas1" w:date="2020-09-03T12:23:00Z">
        <w:r w:rsidR="00DD0E55">
          <w:t xml:space="preserve"> </w:t>
        </w:r>
      </w:ins>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DF43D2">
        <w:t>3.9</w:t>
      </w:r>
      <w:r w:rsidR="00462C39">
        <w:fldChar w:fldCharType="end"/>
      </w:r>
      <w:r>
        <w:t>.</w:t>
      </w:r>
      <w:ins w:id="2618" w:author="Ng, Thomas1" w:date="2020-07-09T09:31:00Z">
        <w:r w:rsidR="00D54ADA">
          <w:t xml:space="preserve">  </w:t>
        </w:r>
      </w:ins>
    </w:p>
    <w:p w14:paraId="676B4E28" w14:textId="77777777" w:rsidR="003D39E9" w:rsidRDefault="003D39E9" w:rsidP="00BC3D5B">
      <w:pPr>
        <w:ind w:left="0"/>
      </w:pPr>
    </w:p>
    <w:p w14:paraId="1AA23245" w14:textId="36803ABF"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DF43D2">
        <w:t>3.9</w:t>
      </w:r>
      <w:r w:rsidR="00462C39">
        <w:fldChar w:fldCharType="end"/>
      </w:r>
      <w:r>
        <w:t>.</w:t>
      </w:r>
    </w:p>
    <w:p w14:paraId="3AA74067" w14:textId="77777777" w:rsidR="00B63CDA" w:rsidRDefault="00B63CDA" w:rsidP="00BC3D5B">
      <w:pPr>
        <w:ind w:left="0"/>
      </w:pPr>
    </w:p>
    <w:p w14:paraId="3D5E8151" w14:textId="5D2E9B25"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DF43D2">
        <w:t>4.10.3</w:t>
      </w:r>
      <w:r w:rsidR="004F0026">
        <w:fldChar w:fldCharType="end"/>
      </w:r>
      <w:r>
        <w:t>.</w:t>
      </w:r>
      <w:r w:rsidR="00B6726F">
        <w:t xml:space="preserve"> </w:t>
      </w:r>
    </w:p>
    <w:p w14:paraId="449AD3D2" w14:textId="24A28D3D" w:rsidR="00FF7B0E" w:rsidRDefault="0073095E" w:rsidP="00B152C0">
      <w:pPr>
        <w:pStyle w:val="Heading3"/>
      </w:pPr>
      <w:bookmarkStart w:id="2619" w:name="_Ref503880635"/>
      <w:bookmarkStart w:id="2620" w:name="_Toc51846884"/>
      <w:r>
        <w:t xml:space="preserve">NIC </w:t>
      </w:r>
      <w:r w:rsidR="00FF7B0E">
        <w:t>Power Off</w:t>
      </w:r>
      <w:bookmarkEnd w:id="2619"/>
      <w:bookmarkEnd w:id="2620"/>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7665F">
      <w:pPr>
        <w:pStyle w:val="Heading3"/>
      </w:pPr>
      <w:bookmarkStart w:id="2621" w:name="_Toc51846885"/>
      <w:commentRangeStart w:id="2622"/>
      <w:commentRangeStart w:id="2623"/>
      <w:r>
        <w:t>ID Mode</w:t>
      </w:r>
      <w:commentRangeEnd w:id="2622"/>
      <w:r>
        <w:rPr>
          <w:rStyle w:val="CommentReference"/>
          <w:rFonts w:eastAsiaTheme="minorHAnsi" w:cstheme="minorBidi"/>
          <w:b w:val="0"/>
          <w:bCs w:val="0"/>
          <w:color w:val="auto"/>
        </w:rPr>
        <w:commentReference w:id="2622"/>
      </w:r>
      <w:commentRangeEnd w:id="2623"/>
      <w:r w:rsidR="000D3AE0">
        <w:rPr>
          <w:rStyle w:val="CommentReference"/>
          <w:rFonts w:eastAsiaTheme="minorHAnsi" w:cstheme="minorBidi"/>
          <w:b w:val="0"/>
          <w:bCs w:val="0"/>
          <w:color w:val="auto"/>
        </w:rPr>
        <w:commentReference w:id="2623"/>
      </w:r>
      <w:bookmarkEnd w:id="2621"/>
    </w:p>
    <w:p w14:paraId="5E5069C9" w14:textId="77777777" w:rsidR="00AC4F60" w:rsidRDefault="000E0AF3" w:rsidP="000E0AF3">
      <w:pPr>
        <w:ind w:left="0"/>
        <w:rPr>
          <w:ins w:id="2624" w:author="Ng, Thomas1" w:date="2020-07-09T09:4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moveToRangeStart w:id="2625" w:author="Ng, Thomas1" w:date="2020-07-09T09:42:00Z" w:name="move45180144"/>
      <w:moveTo w:id="2626" w:author="Ng, Thomas1" w:date="2020-07-09T09:42:00Z">
        <w:r w:rsidR="00AC4F60" w:rsidRPr="008D04E4">
          <w:t>An</w:t>
        </w:r>
        <w:r w:rsidR="00AC4F60">
          <w:t xml:space="preserve"> OCP NIC 3.0 card shall transition to this mode when AUX_PWR_EN=0 and MAIN_PWR_EN=0.</w:t>
        </w:r>
      </w:moveTo>
      <w:moveToRangeEnd w:id="2625"/>
      <w:ins w:id="2627" w:author="Ng, Thomas1" w:date="2020-07-09T09:42:00Z">
        <w:r w:rsidR="00AC4F60">
          <w:t xml:space="preserve"> </w:t>
        </w:r>
      </w:ins>
    </w:p>
    <w:p w14:paraId="1E385BF7" w14:textId="77777777" w:rsidR="00AC4F60" w:rsidRDefault="00AC4F60" w:rsidP="000E0AF3">
      <w:pPr>
        <w:ind w:left="0"/>
        <w:rPr>
          <w:ins w:id="2628" w:author="Ng, Thomas1" w:date="2020-07-09T09:42:00Z"/>
        </w:rPr>
      </w:pPr>
    </w:p>
    <w:p w14:paraId="4E248149" w14:textId="65BC1DF1"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DF43D2">
        <w:t>4.10.3</w:t>
      </w:r>
      <w:r>
        <w:fldChar w:fldCharType="end"/>
      </w:r>
      <w:r w:rsidR="003B0938">
        <w:t xml:space="preserve">. </w:t>
      </w:r>
      <w:r w:rsidR="00BC3D5B">
        <w:t>Only the card PRSNTB[</w:t>
      </w:r>
      <w:ins w:id="2629" w:author="Ng, Thomas1" w:date="2020-09-15T08:26:00Z">
        <w:r w:rsidR="00DB3EBF">
          <w:t>3:</w:t>
        </w:r>
      </w:ins>
      <w:r w:rsidR="00BC3D5B">
        <w:t>0</w:t>
      </w:r>
      <w:del w:id="2630" w:author="Ng, Thomas1" w:date="2020-09-15T08:26:00Z">
        <w:r w:rsidR="00BC3D5B" w:rsidDel="00DB3EBF">
          <w:delText>:3</w:delText>
        </w:r>
      </w:del>
      <w:r w:rsidR="00BC3D5B">
        <w:t xml:space="preserve">]#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2A851622" w:rsidR="000E0AF3" w:rsidRDefault="008F356C" w:rsidP="003F19E3">
      <w:pPr>
        <w:ind w:left="0"/>
      </w:pPr>
      <w:ins w:id="2631" w:author="Ng, Thomas1" w:date="2020-07-09T10:31:00Z">
        <w:r>
          <w:t xml:space="preserve">Baseboards may </w:t>
        </w:r>
      </w:ins>
      <w:ins w:id="2632" w:author="Ng, Thomas1" w:date="2020-07-14T07:40:00Z">
        <w:r w:rsidR="0070454E">
          <w:t>di</w:t>
        </w:r>
      </w:ins>
      <w:ins w:id="2633" w:author="Ng, Thomas1" w:date="2020-07-14T07:41:00Z">
        <w:r w:rsidR="0070454E">
          <w:t>sable</w:t>
        </w:r>
      </w:ins>
      <w:ins w:id="2634" w:author="Ng, Thomas1" w:date="2020-07-09T10:31:00Z">
        <w:r>
          <w:t xml:space="preserve"> +12V_EDGE in this power state. </w:t>
        </w:r>
      </w:ins>
      <w:ins w:id="2635" w:author="Ng, Thomas1" w:date="2020-07-09T09:44:00Z">
        <w:r w:rsidR="00AC4F60">
          <w:t xml:space="preserve">OCP NIC 3.0 cards are not intended to use </w:t>
        </w:r>
      </w:ins>
      <w:del w:id="2636" w:author="Ng, Thomas1" w:date="2020-07-09T09:43:00Z">
        <w:r w:rsidR="00D775AC" w:rsidDel="00AC4F60">
          <w:delText xml:space="preserve">The </w:delText>
        </w:r>
      </w:del>
      <w:r w:rsidR="00D775AC">
        <w:t xml:space="preserve">+12V_EDGE </w:t>
      </w:r>
      <w:del w:id="2637" w:author="Ng, Thomas1" w:date="2020-07-09T09:44:00Z">
        <w:r w:rsidR="00D775AC" w:rsidDel="00AC4F60">
          <w:delText xml:space="preserve">rail is not intended to be used </w:delText>
        </w:r>
      </w:del>
      <w:r w:rsidR="00D775AC">
        <w:t xml:space="preserve">in </w:t>
      </w:r>
      <w:r w:rsidR="00601DB3">
        <w:t>ID</w:t>
      </w:r>
      <w:r w:rsidR="00D775AC">
        <w:t xml:space="preserve"> </w:t>
      </w:r>
      <w:r w:rsidR="00601DB3">
        <w:t>M</w:t>
      </w:r>
      <w:r w:rsidR="00D775AC">
        <w:t xml:space="preserve">ode, however leakage </w:t>
      </w:r>
      <w:r w:rsidR="00601DB3">
        <w:t xml:space="preserve">current </w:t>
      </w:r>
      <w:r w:rsidR="00D775AC">
        <w:t>may be present</w:t>
      </w:r>
      <w:ins w:id="2638" w:author="Ng, Thomas1" w:date="2020-09-03T12:34:00Z">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ins>
      <w:ins w:id="2639" w:author="Ng, Thomas1" w:date="2020-09-25T14:05:00Z">
        <w:r w:rsidR="004451BE">
          <w:rPr>
            <w:bCs/>
          </w:rPr>
          <w:t xml:space="preserve">voltage </w:t>
        </w:r>
      </w:ins>
      <w:ins w:id="2640" w:author="Ng, Thomas1" w:date="2020-09-03T12:34:00Z">
        <w:r w:rsidR="003F19E3">
          <w:rPr>
            <w:bCs/>
          </w:rPr>
          <w:t xml:space="preserve">leakage from the OCP NIC 3.0 card to the baseboard shall be limited to </w:t>
        </w:r>
      </w:ins>
      <w:ins w:id="2641" w:author="Ng, Thomas1" w:date="2020-09-25T13:44:00Z">
        <w:r w:rsidR="00EF730B">
          <w:rPr>
            <w:bCs/>
          </w:rPr>
          <w:t>300</w:t>
        </w:r>
      </w:ins>
      <w:ins w:id="2642" w:author="Ng, Thomas1" w:date="2020-09-03T12:34:00Z">
        <w:r w:rsidR="003F19E3">
          <w:rPr>
            <w:bCs/>
          </w:rPr>
          <w:t xml:space="preserve"> mV</w:t>
        </w:r>
      </w:ins>
      <w:ins w:id="2643" w:author="Ng, Thomas1" w:date="2020-09-25T13:47:00Z">
        <w:r w:rsidR="00EF730B">
          <w:rPr>
            <w:bCs/>
          </w:rPr>
          <w:t xml:space="preserve"> </w:t>
        </w:r>
      </w:ins>
      <w:ins w:id="2644" w:author="Ng, Thomas1" w:date="2020-09-25T14:05:00Z">
        <w:r w:rsidR="004451BE">
          <w:rPr>
            <w:bCs/>
          </w:rPr>
          <w:t>when</w:t>
        </w:r>
      </w:ins>
      <w:ins w:id="2645" w:author="Ng, Thomas1" w:date="2020-09-25T13:47:00Z">
        <w:r w:rsidR="00EF730B">
          <w:rPr>
            <w:bCs/>
          </w:rPr>
          <w:t xml:space="preserve"> a 1 k</w:t>
        </w:r>
        <w:r w:rsidR="00EF730B" w:rsidRPr="00184D90">
          <w:rPr>
            <w:bCs/>
          </w:rPr>
          <w:t>Ω</w:t>
        </w:r>
        <w:r w:rsidR="00EF730B">
          <w:rPr>
            <w:bCs/>
          </w:rPr>
          <w:t xml:space="preserve"> bleed resistor </w:t>
        </w:r>
      </w:ins>
      <w:ins w:id="2646" w:author="Ng, Thomas1" w:date="2020-09-25T14:05:00Z">
        <w:r w:rsidR="004451BE">
          <w:rPr>
            <w:bCs/>
          </w:rPr>
          <w:t xml:space="preserve">is present </w:t>
        </w:r>
      </w:ins>
      <w:ins w:id="2647" w:author="Ng, Thomas1" w:date="2020-09-25T13:47:00Z">
        <w:r w:rsidR="00EF730B">
          <w:rPr>
            <w:bCs/>
          </w:rPr>
          <w:t>on the baseboard</w:t>
        </w:r>
      </w:ins>
      <w:ins w:id="2648" w:author="Ng, Thomas1" w:date="2020-09-03T12:34:00Z">
        <w:r w:rsidR="003F19E3">
          <w:rPr>
            <w:bCs/>
          </w:rPr>
          <w:t>.</w:t>
        </w:r>
      </w:ins>
      <w:del w:id="2649" w:author="Ng, Thomas1" w:date="2020-09-03T12:35:00Z">
        <w:r w:rsidR="00D775AC" w:rsidDel="003F19E3">
          <w:delText>.</w:delText>
        </w:r>
      </w:del>
      <w:r w:rsidR="00D775AC">
        <w:t xml:space="preserve"> </w:t>
      </w:r>
      <w:ins w:id="2650" w:author="Ng, Thomas1" w:date="2020-09-25T14:05:00Z">
        <w:r w:rsidR="004451BE" w:rsidRPr="004451BE">
          <w:t>The baseboard bleed resistor is optional if the baseboard can tolerate leakage.</w:t>
        </w:r>
        <w:r w:rsidR="004451BE">
          <w:t xml:space="preserve"> </w:t>
        </w:r>
      </w:ins>
      <w:del w:id="2651" w:author="Ng, Thomas1" w:date="2020-07-17T15:37:00Z">
        <w:r w:rsidR="00D775AC" w:rsidDel="00AA0C51">
          <w:delText>T</w:delText>
        </w:r>
      </w:del>
      <w:ins w:id="2652" w:author="Ng, Thomas1" w:date="2020-07-17T15:37:00Z">
        <w:r w:rsidR="00AA0C51">
          <w:t>If +12V_EDGE is present</w:t>
        </w:r>
      </w:ins>
      <w:ins w:id="2653" w:author="Ng, Thomas1" w:date="2020-09-03T12:35:00Z">
        <w:r w:rsidR="008B724A">
          <w:t xml:space="preserve"> in ID Mode</w:t>
        </w:r>
      </w:ins>
      <w:ins w:id="2654" w:author="Ng, Thomas1" w:date="2020-07-17T15:37:00Z">
        <w:r w:rsidR="00AA0C51">
          <w:t>, t</w:t>
        </w:r>
      </w:ins>
      <w:r w:rsidR="00D775AC">
        <w:t xml:space="preserve">he max </w:t>
      </w:r>
      <w:del w:id="2655" w:author="Ng, Thomas1" w:date="2020-08-06T09:10:00Z">
        <w:r w:rsidR="00D775AC" w:rsidDel="00393483">
          <w:delText>leakage</w:delText>
        </w:r>
      </w:del>
      <w:ins w:id="2656" w:author="Ng, Thomas1" w:date="2020-08-06T09:10:00Z">
        <w:r w:rsidR="00393483">
          <w:t>usage</w:t>
        </w:r>
      </w:ins>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DF43D2">
        <w:t>3.9</w:t>
      </w:r>
      <w:r w:rsidR="00462C39">
        <w:fldChar w:fldCharType="end"/>
      </w:r>
      <w:r w:rsidR="00FE20F6">
        <w:t>.</w:t>
      </w:r>
      <w:r w:rsidR="00237C52" w:rsidRPr="008D04E4">
        <w:t xml:space="preserve"> </w:t>
      </w:r>
      <w:moveFromRangeStart w:id="2657" w:author="Ng, Thomas1" w:date="2020-07-09T09:42:00Z" w:name="move45180144"/>
      <w:moveFrom w:id="2658" w:author="Ng, Thomas1" w:date="2020-07-09T09:42:00Z">
        <w:r w:rsidR="00324279" w:rsidRPr="008D04E4" w:rsidDel="00AC4F60">
          <w:t>An</w:t>
        </w:r>
        <w:r w:rsidR="00324279" w:rsidDel="00AC4F60">
          <w:t xml:space="preserve"> </w:t>
        </w:r>
        <w:r w:rsidR="00914075" w:rsidDel="00AC4F60">
          <w:t>OCP NIC 3.0</w:t>
        </w:r>
        <w:r w:rsidR="00324279" w:rsidDel="00AC4F60">
          <w:t xml:space="preserve"> card shall transition to this mode when </w:t>
        </w:r>
        <w:r w:rsidR="00DA7811" w:rsidDel="00AC4F60">
          <w:t>AUX_</w:t>
        </w:r>
        <w:r w:rsidR="00101E0E" w:rsidDel="00AC4F60">
          <w:t>PWR_EN</w:t>
        </w:r>
        <w:r w:rsidR="00324279" w:rsidDel="00AC4F60">
          <w:t>=</w:t>
        </w:r>
        <w:r w:rsidR="00101E0E" w:rsidDel="00AC4F60">
          <w:t>0</w:t>
        </w:r>
        <w:r w:rsidR="00C740A0" w:rsidDel="00AC4F60">
          <w:t xml:space="preserve"> and</w:t>
        </w:r>
        <w:r w:rsidR="00DA7811" w:rsidDel="00AC4F60">
          <w:t xml:space="preserve"> MAIN_PWR_EN=0</w:t>
        </w:r>
        <w:r w:rsidR="00324279" w:rsidDel="00AC4F60">
          <w:t>.</w:t>
        </w:r>
      </w:moveFrom>
      <w:moveFromRangeEnd w:id="2657"/>
    </w:p>
    <w:p w14:paraId="364B56B3" w14:textId="03096AD1" w:rsidR="00FF7B0E" w:rsidRDefault="00FF7B0E" w:rsidP="00B152C0">
      <w:pPr>
        <w:pStyle w:val="Heading3"/>
      </w:pPr>
      <w:bookmarkStart w:id="2659" w:name="_Toc51846886"/>
      <w:bookmarkStart w:id="2660" w:name="_Ref51847961"/>
      <w:r>
        <w:lastRenderedPageBreak/>
        <w:t>Aux Power Mode</w:t>
      </w:r>
      <w:del w:id="2661" w:author="Ng, Thomas1" w:date="2020-09-24T13:05:00Z">
        <w:r w:rsidDel="00F55576">
          <w:delText xml:space="preserve"> (S5)</w:delText>
        </w:r>
      </w:del>
      <w:bookmarkEnd w:id="2659"/>
      <w:bookmarkEnd w:id="2660"/>
    </w:p>
    <w:p w14:paraId="392B005B" w14:textId="44B0B3D1" w:rsidR="000E0AF3" w:rsidRDefault="00630DAC" w:rsidP="000E0AF3">
      <w:pPr>
        <w:ind w:left="0"/>
        <w:rPr>
          <w:ins w:id="2662" w:author="Ng, Thomas1" w:date="2020-09-24T13:05:00Z"/>
        </w:rPr>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DF43D2">
        <w:t xml:space="preserve">Table </w:t>
      </w:r>
      <w:r w:rsidR="00DF43D2">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2663" w:author="Ng, Thomas1" w:date="2020-09-30T10:00:00Z">
        <w:r w:rsidR="00DF43D2">
          <w:t xml:space="preserve">Figure </w:t>
        </w:r>
        <w:r w:rsidR="00DF43D2">
          <w:rPr>
            <w:noProof/>
          </w:rPr>
          <w:t>107</w:t>
        </w:r>
      </w:ins>
      <w:del w:id="2664" w:author="Ng, Thomas1" w:date="2020-09-03T17:12:00Z">
        <w:r w:rsidR="00106F05" w:rsidDel="004F34E8">
          <w:delText xml:space="preserve">Figure </w:delText>
        </w:r>
        <w:r w:rsidR="00106F05" w:rsidDel="004F34E8">
          <w:rPr>
            <w:noProof/>
          </w:rPr>
          <w:delText>106</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ins w:id="2665" w:author="Ng, Thomas1" w:date="2020-09-24T13:05:00Z">
        <w:r w:rsidR="00F55576">
          <w:t xml:space="preserve"> </w:t>
        </w:r>
      </w:ins>
    </w:p>
    <w:p w14:paraId="03FAF295" w14:textId="4D38FC78" w:rsidR="00F55576" w:rsidRDefault="00F55576" w:rsidP="000E0AF3">
      <w:pPr>
        <w:ind w:left="0"/>
        <w:rPr>
          <w:ins w:id="2666" w:author="Ng, Thomas1" w:date="2020-09-24T13:05:00Z"/>
        </w:rPr>
      </w:pPr>
    </w:p>
    <w:p w14:paraId="1E3A663B" w14:textId="1860F45F" w:rsidR="00F55576" w:rsidRDefault="00FA7819" w:rsidP="000E0AF3">
      <w:pPr>
        <w:ind w:left="0"/>
      </w:pPr>
      <w:ins w:id="2667" w:author="Ng, Thomas1" w:date="2020-09-24T14:11:00Z">
        <w:r>
          <w:t>For OCP NIC 3.0, Aux Power Mode corresponds to ACPI power state S5</w:t>
        </w:r>
      </w:ins>
      <w:ins w:id="2668" w:author="Ng, Thomas1" w:date="2020-09-24T14:19:00Z">
        <w:r w:rsidR="004C0CBA">
          <w:t xml:space="preserve"> on the </w:t>
        </w:r>
      </w:ins>
      <w:ins w:id="2669" w:author="Ng, Thomas1" w:date="2020-09-25T13:54:00Z">
        <w:r w:rsidR="00EF730B">
          <w:t>system</w:t>
        </w:r>
      </w:ins>
      <w:ins w:id="2670" w:author="Ng, Thomas1" w:date="2020-09-24T14:11:00Z">
        <w:r>
          <w:t xml:space="preserve">. This could also correspond to </w:t>
        </w:r>
      </w:ins>
      <w:ins w:id="2671" w:author="Ng, Thomas1" w:date="2020-09-24T14:12:00Z">
        <w:r>
          <w:t xml:space="preserve">ACPI power state S3 </w:t>
        </w:r>
      </w:ins>
      <w:ins w:id="2672" w:author="Ng, Thomas1" w:date="2020-09-24T14:20:00Z">
        <w:r w:rsidR="004C0CBA">
          <w:t>or</w:t>
        </w:r>
      </w:ins>
      <w:ins w:id="2673" w:author="Ng, Thomas1" w:date="2020-09-24T14:12:00Z">
        <w:r>
          <w:t xml:space="preserve"> S4 depending on the implementation</w:t>
        </w:r>
      </w:ins>
      <w:ins w:id="2674" w:author="Ng, Thomas1" w:date="2020-09-24T13:06:00Z">
        <w:r w:rsidR="00F55576">
          <w:t>.</w:t>
        </w:r>
      </w:ins>
    </w:p>
    <w:p w14:paraId="0C4AA762" w14:textId="1039A854" w:rsidR="00FF7B0E" w:rsidRPr="00FF7B0E" w:rsidRDefault="00FF7B0E" w:rsidP="00B152C0">
      <w:pPr>
        <w:pStyle w:val="Heading3"/>
      </w:pPr>
      <w:bookmarkStart w:id="2675" w:name="_Toc51846887"/>
      <w:bookmarkStart w:id="2676" w:name="_Ref51848023"/>
      <w:r>
        <w:t>Main Power Mode</w:t>
      </w:r>
      <w:del w:id="2677" w:author="Ng, Thomas1" w:date="2020-09-24T13:04:00Z">
        <w:r w:rsidDel="00F55576">
          <w:delText xml:space="preserve"> (S0)</w:delText>
        </w:r>
      </w:del>
      <w:bookmarkEnd w:id="2675"/>
      <w:bookmarkEnd w:id="2676"/>
    </w:p>
    <w:p w14:paraId="7616F23E" w14:textId="4A17E451" w:rsidR="00686AED" w:rsidRDefault="00630DAC" w:rsidP="00845E1A">
      <w:pPr>
        <w:ind w:left="0"/>
        <w:rPr>
          <w:ins w:id="2678" w:author="Ng, Thomas1" w:date="2020-09-24T13:06:00Z"/>
        </w:rPr>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2679" w:author="Ng, Thomas1" w:date="2020-09-30T10:00:00Z">
        <w:r w:rsidR="00DF43D2">
          <w:t xml:space="preserve">Figure </w:t>
        </w:r>
        <w:r w:rsidR="00DF43D2">
          <w:rPr>
            <w:noProof/>
          </w:rPr>
          <w:t>107</w:t>
        </w:r>
      </w:ins>
      <w:del w:id="2680" w:author="Ng, Thomas1" w:date="2020-09-03T17:12:00Z">
        <w:r w:rsidR="00106F05" w:rsidDel="004F34E8">
          <w:delText xml:space="preserve">Figure </w:delText>
        </w:r>
        <w:r w:rsidR="00106F05" w:rsidDel="004F34E8">
          <w:rPr>
            <w:noProof/>
          </w:rPr>
          <w:delText>106</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64614A7" w14:textId="19930EC8" w:rsidR="00F55576" w:rsidRDefault="00F55576" w:rsidP="00845E1A">
      <w:pPr>
        <w:ind w:left="0"/>
        <w:rPr>
          <w:ins w:id="2681" w:author="Ng, Thomas1" w:date="2020-09-24T13:06:00Z"/>
        </w:rPr>
      </w:pPr>
    </w:p>
    <w:p w14:paraId="39AAC667" w14:textId="42C90D30" w:rsidR="00F55576" w:rsidRDefault="00FA7819" w:rsidP="00845E1A">
      <w:pPr>
        <w:ind w:left="0"/>
      </w:pPr>
      <w:ins w:id="2682" w:author="Ng, Thomas1" w:date="2020-09-24T14:12:00Z">
        <w:r>
          <w:t xml:space="preserve">For OCP NIC 3.0, </w:t>
        </w:r>
      </w:ins>
      <w:ins w:id="2683" w:author="Ng, Thomas1" w:date="2020-09-24T14:13:00Z">
        <w:r>
          <w:t>Main</w:t>
        </w:r>
      </w:ins>
      <w:ins w:id="2684" w:author="Ng, Thomas1" w:date="2020-09-24T14:12:00Z">
        <w:r>
          <w:t xml:space="preserve"> Power Mode corresponds to ACPI power state S</w:t>
        </w:r>
      </w:ins>
      <w:ins w:id="2685" w:author="Ng, Thomas1" w:date="2020-09-24T14:13:00Z">
        <w:r>
          <w:t>0</w:t>
        </w:r>
      </w:ins>
      <w:ins w:id="2686" w:author="Ng, Thomas1" w:date="2020-09-24T14:19:00Z">
        <w:r w:rsidR="004C0CBA">
          <w:t xml:space="preserve"> on the </w:t>
        </w:r>
      </w:ins>
      <w:ins w:id="2687" w:author="Ng, Thomas1" w:date="2020-09-25T13:54:00Z">
        <w:r w:rsidR="00EF730B">
          <w:t>system</w:t>
        </w:r>
      </w:ins>
      <w:ins w:id="2688" w:author="Ng, Thomas1" w:date="2020-09-24T14:12:00Z">
        <w:r>
          <w:t xml:space="preserve">. This could also correspond to ACPI power state </w:t>
        </w:r>
      </w:ins>
      <w:ins w:id="2689" w:author="Ng, Thomas1" w:date="2020-09-24T14:13:00Z">
        <w:r>
          <w:t xml:space="preserve">S1 </w:t>
        </w:r>
      </w:ins>
      <w:ins w:id="2690" w:author="Ng, Thomas1" w:date="2020-09-24T14:12:00Z">
        <w:r>
          <w:t>depending on the implementation</w:t>
        </w:r>
      </w:ins>
      <w:ins w:id="2691" w:author="Ng, Thomas1" w:date="2020-09-24T13:06:00Z">
        <w:r w:rsidR="00F55576">
          <w:t>.</w:t>
        </w:r>
      </w:ins>
    </w:p>
    <w:p w14:paraId="10A05FFE" w14:textId="240C239B" w:rsidR="00630DAC" w:rsidRDefault="00630DAC" w:rsidP="00B152C0">
      <w:pPr>
        <w:pStyle w:val="Heading3"/>
      </w:pPr>
      <w:bookmarkStart w:id="2692" w:name="_Toc51846888"/>
      <w:r>
        <w:t>Programming Mode</w:t>
      </w:r>
      <w:bookmarkEnd w:id="2692"/>
    </w:p>
    <w:p w14:paraId="3DA55CB6" w14:textId="1780D057" w:rsidR="007F2827" w:rsidRDefault="00F15E66" w:rsidP="00630DAC">
      <w:pPr>
        <w:ind w:left="0"/>
        <w:rPr>
          <w:ins w:id="2693" w:author="Ng, Thomas1" w:date="2020-07-09T09:53:00Z"/>
        </w:rPr>
      </w:pPr>
      <w:r>
        <w:t xml:space="preserve">The </w:t>
      </w:r>
      <w:r w:rsidR="00630DAC">
        <w:t>Programming Mode</w:t>
      </w:r>
      <w:r w:rsidR="00BB13D5">
        <w:t xml:space="preserve"> </w:t>
      </w:r>
      <w:del w:id="2694" w:author="Ng, Thomas1" w:date="2020-07-09T09:53:00Z">
        <w:r w:rsidR="00630DAC" w:rsidDel="000D3AE0">
          <w:delText xml:space="preserve">only </w:delText>
        </w:r>
      </w:del>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DF43D2">
        <w:t>4.10.3</w:t>
      </w:r>
      <w:r w:rsidR="00CF0862">
        <w:fldChar w:fldCharType="end"/>
      </w:r>
      <w:r w:rsidR="0049143E">
        <w:t>.</w:t>
      </w:r>
    </w:p>
    <w:p w14:paraId="788DDC23" w14:textId="754333C1" w:rsidR="000D3AE0" w:rsidRDefault="000D3AE0" w:rsidP="00630DAC">
      <w:pPr>
        <w:ind w:left="0"/>
        <w:rPr>
          <w:ins w:id="2695" w:author="Ng, Thomas1" w:date="2020-07-09T09:53:00Z"/>
        </w:rPr>
      </w:pPr>
    </w:p>
    <w:p w14:paraId="2E257BDC" w14:textId="045BA299" w:rsidR="000D3AE0" w:rsidRDefault="008B724A" w:rsidP="00630DAC">
      <w:pPr>
        <w:ind w:left="0"/>
      </w:pPr>
      <w:ins w:id="2696" w:author="Ng, Thomas1" w:date="2020-09-03T12:36:00Z">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ins>
      <w:ins w:id="2697" w:author="Ng, Thomas1" w:date="2020-09-25T14:01:00Z">
        <w:r w:rsidR="00A1702E">
          <w:rPr>
            <w:bCs/>
          </w:rPr>
          <w:t xml:space="preserve"> </w:t>
        </w:r>
      </w:ins>
      <w:ins w:id="2698" w:author="Ng, Thomas1" w:date="2020-09-25T14:02:00Z">
        <w:r w:rsidR="00A1702E">
          <w:rPr>
            <w:bCs/>
          </w:rPr>
          <w:t>voltage</w:t>
        </w:r>
      </w:ins>
      <w:ins w:id="2699" w:author="Ng, Thomas1" w:date="2020-09-03T12:36:00Z">
        <w:r>
          <w:rPr>
            <w:bCs/>
          </w:rPr>
          <w:t xml:space="preserve"> leakage from the OCP NIC 3.0 card to the baseboard shall be limited to </w:t>
        </w:r>
      </w:ins>
      <w:ins w:id="2700" w:author="Ng, Thomas1" w:date="2020-09-25T13:44:00Z">
        <w:r w:rsidR="00EF730B">
          <w:rPr>
            <w:bCs/>
          </w:rPr>
          <w:t>3</w:t>
        </w:r>
      </w:ins>
      <w:ins w:id="2701" w:author="Ng, Thomas1" w:date="2020-09-03T12:36:00Z">
        <w:r>
          <w:rPr>
            <w:bCs/>
          </w:rPr>
          <w:t>00 mV</w:t>
        </w:r>
      </w:ins>
      <w:ins w:id="2702" w:author="Ng, Thomas1" w:date="2020-09-25T13:46:00Z">
        <w:r w:rsidR="00EF730B">
          <w:rPr>
            <w:bCs/>
          </w:rPr>
          <w:t xml:space="preserve"> </w:t>
        </w:r>
      </w:ins>
      <w:ins w:id="2703" w:author="Ng, Thomas1" w:date="2020-09-25T14:02:00Z">
        <w:r w:rsidR="00A1702E">
          <w:rPr>
            <w:bCs/>
          </w:rPr>
          <w:t>when</w:t>
        </w:r>
      </w:ins>
      <w:ins w:id="2704" w:author="Ng, Thomas1" w:date="2020-09-25T13:46:00Z">
        <w:r w:rsidR="00EF730B">
          <w:rPr>
            <w:bCs/>
          </w:rPr>
          <w:t xml:space="preserve"> a </w:t>
        </w:r>
      </w:ins>
      <w:ins w:id="2705" w:author="Ng, Thomas1" w:date="2020-09-25T13:47:00Z">
        <w:r w:rsidR="00EF730B">
          <w:rPr>
            <w:bCs/>
          </w:rPr>
          <w:t>1 k</w:t>
        </w:r>
        <w:r w:rsidR="00EF730B" w:rsidRPr="00184D90">
          <w:rPr>
            <w:bCs/>
          </w:rPr>
          <w:t>Ω</w:t>
        </w:r>
      </w:ins>
      <w:ins w:id="2706" w:author="Ng, Thomas1" w:date="2020-09-03T12:36:00Z">
        <w:r>
          <w:rPr>
            <w:bCs/>
          </w:rPr>
          <w:t xml:space="preserve"> bleed resistor </w:t>
        </w:r>
      </w:ins>
      <w:ins w:id="2707" w:author="Ng, Thomas1" w:date="2020-09-25T14:02:00Z">
        <w:r w:rsidR="00A1702E">
          <w:rPr>
            <w:bCs/>
          </w:rPr>
          <w:t xml:space="preserve">is present </w:t>
        </w:r>
      </w:ins>
      <w:ins w:id="2708" w:author="Ng, Thomas1" w:date="2020-09-03T12:36:00Z">
        <w:r>
          <w:rPr>
            <w:bCs/>
          </w:rPr>
          <w:t>on the baseboard.</w:t>
        </w:r>
      </w:ins>
      <w:ins w:id="2709" w:author="Ng, Thomas1" w:date="2020-09-25T14:02:00Z">
        <w:r w:rsidR="00A1702E">
          <w:rPr>
            <w:bCs/>
          </w:rPr>
          <w:t xml:space="preserve"> The baseboard bleed resistor is optional if the baseboard can tolerate leakage.</w:t>
        </w:r>
      </w:ins>
      <w:ins w:id="2710" w:author="Ng, Thomas1" w:date="2020-09-03T12:36:00Z">
        <w:r>
          <w:t xml:space="preserve"> If +12V_EDGE is present in </w:t>
        </w:r>
        <w:r w:rsidR="00422CBC">
          <w:t>Programming</w:t>
        </w:r>
        <w:r>
          <w:t xml:space="preserve"> Mode, the max usage is defined in Section </w:t>
        </w:r>
        <w:r>
          <w:fldChar w:fldCharType="begin"/>
        </w:r>
        <w:r>
          <w:instrText xml:space="preserve"> REF _Ref8646051 \r \h </w:instrText>
        </w:r>
      </w:ins>
      <w:ins w:id="2711" w:author="Ng, Thomas1" w:date="2020-09-03T12:36:00Z">
        <w:r>
          <w:fldChar w:fldCharType="separate"/>
        </w:r>
      </w:ins>
      <w:ins w:id="2712" w:author="Ng, Thomas1" w:date="2020-09-30T10:00:00Z">
        <w:r w:rsidR="00DF43D2">
          <w:t>3.9</w:t>
        </w:r>
      </w:ins>
      <w:ins w:id="2713" w:author="Ng, Thomas1" w:date="2020-09-03T12:36:00Z">
        <w:r>
          <w:fldChar w:fldCharType="end"/>
        </w:r>
        <w:r>
          <w:t>.</w:t>
        </w:r>
      </w:ins>
      <w:ins w:id="2714" w:author="Ng, Thomas1" w:date="2020-07-09T09:53:00Z">
        <w:r w:rsidR="000D3AE0" w:rsidRPr="008D04E4">
          <w:t xml:space="preserve"> </w:t>
        </w:r>
      </w:ins>
    </w:p>
    <w:p w14:paraId="34992D77" w14:textId="77777777" w:rsidR="0049143E" w:rsidRDefault="0049143E" w:rsidP="00630DAC">
      <w:pPr>
        <w:ind w:left="0"/>
      </w:pPr>
    </w:p>
    <w:p w14:paraId="49C19F61" w14:textId="7375B219"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ins w:id="2715" w:author="Ng, Thomas1" w:date="2020-09-30T10:00:00Z">
        <w:r w:rsidR="00DF43D2">
          <w:t xml:space="preserve">Figure </w:t>
        </w:r>
        <w:r w:rsidR="00DF43D2">
          <w:rPr>
            <w:noProof/>
          </w:rPr>
          <w:t>90</w:t>
        </w:r>
      </w:ins>
      <w:del w:id="2716" w:author="Ng, Thomas1" w:date="2020-09-03T17:12:00Z">
        <w:r w:rsidR="00106F05" w:rsidDel="004F34E8">
          <w:delText xml:space="preserve">Figure </w:delText>
        </w:r>
        <w:r w:rsidR="00106F05" w:rsidDel="004F34E8">
          <w:rPr>
            <w:noProof/>
          </w:rPr>
          <w:delText>89</w:delText>
        </w:r>
      </w:del>
      <w:r w:rsidR="008D0E98">
        <w:fldChar w:fldCharType="end"/>
      </w:r>
      <w:r w:rsidR="00405E8A">
        <w:t>.</w:t>
      </w:r>
      <w:r>
        <w:t xml:space="preserve"> NIC vendors may implement their own gating circuitry </w:t>
      </w:r>
      <w:del w:id="2717" w:author="Ng, Thomas1" w:date="2020-07-09T09:52:00Z">
        <w:r w:rsidDel="000D3AE0">
          <w:delText>as long as</w:delText>
        </w:r>
      </w:del>
      <w:ins w:id="2718" w:author="Ng, Thomas1" w:date="2020-07-09T09:52:00Z">
        <w:r w:rsidR="000D3AE0">
          <w:t>if</w:t>
        </w:r>
      </w:ins>
      <w:r>
        <w:t xml:space="preserve">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719" w:name="_Toc496624259"/>
      <w:bookmarkStart w:id="2720" w:name="_Toc496795301"/>
      <w:bookmarkStart w:id="2721" w:name="_Toc496795368"/>
      <w:bookmarkStart w:id="2722" w:name="_Toc499036906"/>
      <w:bookmarkStart w:id="2723" w:name="_Toc499633655"/>
      <w:bookmarkStart w:id="2724" w:name="_Ref501101341"/>
      <w:bookmarkStart w:id="2725" w:name="_Ref504039362"/>
      <w:bookmarkEnd w:id="2719"/>
      <w:bookmarkEnd w:id="2720"/>
      <w:bookmarkEnd w:id="2721"/>
      <w:bookmarkEnd w:id="2722"/>
      <w:bookmarkEnd w:id="2723"/>
      <w:r>
        <w:lastRenderedPageBreak/>
        <w:br w:type="page"/>
      </w:r>
    </w:p>
    <w:p w14:paraId="048D71BE" w14:textId="00D7C402" w:rsidR="00B60477" w:rsidRDefault="00DD489C" w:rsidP="002C4BE2">
      <w:pPr>
        <w:pStyle w:val="Heading2"/>
      </w:pPr>
      <w:bookmarkStart w:id="2726" w:name="_Ref8646051"/>
      <w:bookmarkStart w:id="2727" w:name="_Toc51846889"/>
      <w:r>
        <w:lastRenderedPageBreak/>
        <w:t>Power Supply Rail Requirements</w:t>
      </w:r>
      <w:bookmarkEnd w:id="2724"/>
      <w:r w:rsidR="006A7A93">
        <w:t xml:space="preserve"> and Slot Power Envelopes</w:t>
      </w:r>
      <w:bookmarkEnd w:id="2725"/>
      <w:bookmarkEnd w:id="2726"/>
      <w:bookmarkEnd w:id="2727"/>
    </w:p>
    <w:p w14:paraId="1BA2BAE2" w14:textId="31536E36" w:rsidR="003F19E3" w:rsidDel="00553CEB" w:rsidRDefault="00B60477" w:rsidP="00B60477">
      <w:pPr>
        <w:ind w:left="0"/>
        <w:rPr>
          <w:del w:id="2728" w:author="Ng, Thomas1" w:date="2020-09-03T12:34:00Z"/>
        </w:rPr>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del w:id="2729" w:author="Ng, Thomas1" w:date="2020-09-03T12:39:00Z">
        <w:r w:rsidR="005637EA" w:rsidDel="00317C4A">
          <w:delText xml:space="preserve">five </w:delText>
        </w:r>
      </w:del>
      <w:ins w:id="2730" w:author="Ng, Thomas1" w:date="2020-09-03T12:39:00Z">
        <w:r w:rsidR="00317C4A">
          <w:t xml:space="preserve">six </w:t>
        </w:r>
      </w:ins>
      <w:r w:rsidR="005637EA">
        <w:t xml:space="preserve">total power envelopes. </w:t>
      </w:r>
      <w:del w:id="2731" w:author="Ng, Thomas1" w:date="2020-09-03T12:39:00Z">
        <w:r w:rsidR="005637EA" w:rsidDel="00317C4A">
          <w:delText xml:space="preserve">Four </w:delText>
        </w:r>
      </w:del>
      <w:ins w:id="2732" w:author="Ng, Thomas1" w:date="2020-09-03T12:39:00Z">
        <w:r w:rsidR="00317C4A">
          <w:t xml:space="preserve">Five </w:t>
        </w:r>
      </w:ins>
      <w:r w:rsidR="005637EA">
        <w:t xml:space="preserve">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DF43D2">
        <w:t xml:space="preserve">Table </w:t>
      </w:r>
      <w:r w:rsidR="00DF43D2">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ins w:id="2733" w:author="Ng, Thomas1" w:date="2020-07-08T15:50:00Z">
        <w:r w:rsidR="005D4D57">
          <w:t xml:space="preserve"> The s</w:t>
        </w:r>
      </w:ins>
      <w:ins w:id="2734" w:author="Ng, Thomas1" w:date="2020-07-08T15:51:00Z">
        <w:r w:rsidR="005D4D57">
          <w:t>lot power values are the max supportable power delivered to the card for each slot type. This is independent of the +3.3V_EDGE and +12V_EDGE rails deviating from their nominal values.</w:t>
        </w:r>
      </w:ins>
    </w:p>
    <w:p w14:paraId="2531DB32" w14:textId="77777777" w:rsidR="00553CEB" w:rsidRDefault="00553CEB" w:rsidP="00B60477">
      <w:pPr>
        <w:ind w:left="0"/>
        <w:rPr>
          <w:ins w:id="2735" w:author="Ng, Thomas1" w:date="2020-09-03T12:39:00Z"/>
        </w:rPr>
      </w:pPr>
    </w:p>
    <w:p w14:paraId="05F196FA" w14:textId="77777777" w:rsidR="00B60477" w:rsidRDefault="00B60477" w:rsidP="00B60477">
      <w:pPr>
        <w:ind w:left="0"/>
      </w:pPr>
    </w:p>
    <w:p w14:paraId="3BDF63E8" w14:textId="146EC993" w:rsidR="00E44452" w:rsidRDefault="00E44452" w:rsidP="00A212FB">
      <w:pPr>
        <w:pStyle w:val="Caption"/>
      </w:pPr>
      <w:bookmarkStart w:id="2736" w:name="_Ref503509297"/>
      <w:bookmarkStart w:id="2737" w:name="_Toc502738162"/>
      <w:bookmarkStart w:id="2738" w:name="_Toc51847209"/>
      <w:r>
        <w:t xml:space="preserve">Table </w:t>
      </w:r>
      <w:r>
        <w:fldChar w:fldCharType="begin"/>
      </w:r>
      <w:r>
        <w:instrText xml:space="preserve"> SEQ Table \* ARABIC </w:instrText>
      </w:r>
      <w:r>
        <w:fldChar w:fldCharType="separate"/>
      </w:r>
      <w:ins w:id="2739" w:author="Ng, Thomas1" w:date="2020-09-30T10:00:00Z">
        <w:r w:rsidR="00DF43D2">
          <w:t>42</w:t>
        </w:r>
      </w:ins>
      <w:del w:id="2740" w:author="Ng, Thomas1" w:date="2020-07-08T15:10:00Z">
        <w:r w:rsidR="00106F05" w:rsidDel="00C16CBC">
          <w:delText>42</w:delText>
        </w:r>
      </w:del>
      <w:r>
        <w:fldChar w:fldCharType="end"/>
      </w:r>
      <w:bookmarkEnd w:id="2736"/>
      <w:r>
        <w:t xml:space="preserve">: Baseboard Power Supply Rail Requirements – </w:t>
      </w:r>
      <w:commentRangeStart w:id="2741"/>
      <w:commentRangeStart w:id="2742"/>
      <w:r w:rsidR="0047665F">
        <w:t>Slot Power Envelopes</w:t>
      </w:r>
      <w:commentRangeEnd w:id="2741"/>
      <w:r w:rsidR="0047665F">
        <w:rPr>
          <w:rStyle w:val="CommentReference"/>
          <w:bCs w:val="0"/>
          <w:noProof w:val="0"/>
          <w:color w:val="auto"/>
        </w:rPr>
        <w:commentReference w:id="2741"/>
      </w:r>
      <w:bookmarkEnd w:id="2737"/>
      <w:commentRangeEnd w:id="2742"/>
      <w:r w:rsidR="004A26C1">
        <w:rPr>
          <w:rStyle w:val="CommentReference"/>
          <w:bCs w:val="0"/>
          <w:noProof w:val="0"/>
          <w:color w:val="auto"/>
        </w:rPr>
        <w:commentReference w:id="2742"/>
      </w:r>
      <w:bookmarkEnd w:id="2738"/>
      <w:ins w:id="2743" w:author="Ng, Thomas1" w:date="2020-07-08T14:48:00Z">
        <w:r w:rsidR="000D0DFC">
          <w:t xml:space="preserve"> </w:t>
        </w:r>
      </w:ins>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639F2F5D" w14:textId="50CCA2CC" w:rsidR="000D0DFC" w:rsidDel="0047665F" w:rsidRDefault="000D0DFC" w:rsidP="0047665F">
            <w:pPr>
              <w:tabs>
                <w:tab w:val="right" w:pos="3114"/>
              </w:tabs>
              <w:ind w:left="0"/>
              <w:rPr>
                <w:del w:id="2744" w:author="Ng, Thomas1" w:date="2020-07-08T14:16:00Z"/>
                <w:b/>
                <w:sz w:val="18"/>
                <w:szCs w:val="18"/>
              </w:rPr>
            </w:pPr>
            <w:r>
              <w:rPr>
                <w:b/>
                <w:sz w:val="18"/>
                <w:szCs w:val="18"/>
              </w:rPr>
              <w:t>15 W Slot</w:t>
            </w:r>
            <w:r>
              <w:rPr>
                <w:b/>
                <w:sz w:val="18"/>
                <w:szCs w:val="18"/>
              </w:rPr>
              <w:br/>
              <w:t>SFF</w:t>
            </w:r>
          </w:p>
          <w:p w14:paraId="4A433606" w14:textId="2F43A2E3" w:rsidR="000D0DFC" w:rsidRPr="000B3583" w:rsidRDefault="000D0DFC" w:rsidP="00674B3C">
            <w:pPr>
              <w:tabs>
                <w:tab w:val="right" w:pos="3114"/>
              </w:tabs>
              <w:ind w:left="0"/>
              <w:rPr>
                <w:b/>
                <w:sz w:val="18"/>
                <w:szCs w:val="18"/>
              </w:rPr>
            </w:pPr>
            <w:del w:id="2745" w:author="Ng, Thomas1" w:date="2020-07-08T14:16:00Z">
              <w:r w:rsidDel="0047665F">
                <w:rPr>
                  <w:b/>
                  <w:sz w:val="18"/>
                  <w:szCs w:val="18"/>
                </w:rPr>
                <w:delText>Hot Aisle</w:delText>
              </w:r>
            </w:del>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510FBC6A" w14:textId="558E5F20" w:rsidR="000D0DFC" w:rsidDel="0047665F" w:rsidRDefault="000D0DFC" w:rsidP="0047665F">
            <w:pPr>
              <w:tabs>
                <w:tab w:val="right" w:pos="3114"/>
              </w:tabs>
              <w:ind w:left="0"/>
              <w:rPr>
                <w:del w:id="2746" w:author="Ng, Thomas1" w:date="2020-07-08T14:16:00Z"/>
                <w:b/>
                <w:sz w:val="18"/>
                <w:szCs w:val="18"/>
              </w:rPr>
            </w:pPr>
            <w:r>
              <w:rPr>
                <w:b/>
                <w:sz w:val="18"/>
                <w:szCs w:val="18"/>
              </w:rPr>
              <w:t>SFF</w:t>
            </w:r>
          </w:p>
          <w:p w14:paraId="49AFD0CD" w14:textId="114C2412" w:rsidR="000D0DFC" w:rsidRPr="000B3583" w:rsidRDefault="000D0DFC" w:rsidP="00674B3C">
            <w:pPr>
              <w:tabs>
                <w:tab w:val="right" w:pos="3114"/>
              </w:tabs>
              <w:ind w:left="0"/>
              <w:rPr>
                <w:b/>
                <w:sz w:val="18"/>
                <w:szCs w:val="18"/>
              </w:rPr>
            </w:pPr>
            <w:del w:id="2747" w:author="Ng, Thomas1" w:date="2020-07-08T14:16:00Z">
              <w:r w:rsidDel="0047665F">
                <w:rPr>
                  <w:b/>
                  <w:sz w:val="18"/>
                  <w:szCs w:val="18"/>
                </w:rPr>
                <w:delText>Hot Aisle</w:delText>
              </w:r>
            </w:del>
          </w:p>
        </w:tc>
        <w:tc>
          <w:tcPr>
            <w:tcW w:w="1259" w:type="dxa"/>
          </w:tcPr>
          <w:p w14:paraId="2B7C492D" w14:textId="311076B8" w:rsidR="000D0DFC" w:rsidDel="0047665F" w:rsidRDefault="000D0DFC" w:rsidP="0047665F">
            <w:pPr>
              <w:tabs>
                <w:tab w:val="right" w:pos="3114"/>
              </w:tabs>
              <w:ind w:left="0"/>
              <w:rPr>
                <w:del w:id="2748" w:author="Ng, Thomas1" w:date="2020-07-08T14:16:00Z"/>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598A6AB1" w14:textId="5FA742D0" w:rsidR="000D0DFC" w:rsidRPr="000B3583" w:rsidRDefault="000D0DFC" w:rsidP="0047665F">
            <w:pPr>
              <w:tabs>
                <w:tab w:val="right" w:pos="3114"/>
              </w:tabs>
              <w:ind w:left="0"/>
              <w:rPr>
                <w:b/>
                <w:sz w:val="18"/>
                <w:szCs w:val="18"/>
              </w:rPr>
            </w:pPr>
            <w:del w:id="2749" w:author="Ng, Thomas1" w:date="2020-07-08T14:16:00Z">
              <w:r w:rsidRPr="000B3583" w:rsidDel="0047665F">
                <w:rPr>
                  <w:b/>
                  <w:sz w:val="18"/>
                  <w:szCs w:val="18"/>
                </w:rPr>
                <w:delText>Hot Aisle</w:delText>
              </w:r>
            </w:del>
          </w:p>
        </w:tc>
        <w:tc>
          <w:tcPr>
            <w:tcW w:w="1259" w:type="dxa"/>
          </w:tcPr>
          <w:p w14:paraId="19D1589F" w14:textId="0176C2F5" w:rsidR="000D0DFC" w:rsidRPr="000B3583" w:rsidRDefault="000D0DFC" w:rsidP="0047665F">
            <w:pPr>
              <w:ind w:left="0"/>
              <w:rPr>
                <w:ins w:id="2750" w:author="Ng, Thomas1" w:date="2020-07-08T14:48:00Z"/>
                <w:b/>
                <w:sz w:val="18"/>
                <w:szCs w:val="18"/>
              </w:rPr>
            </w:pPr>
            <w:ins w:id="2751" w:author="Ng, Thomas1" w:date="2020-07-08T14:49:00Z">
              <w:r>
                <w:rPr>
                  <w:b/>
                  <w:sz w:val="18"/>
                  <w:szCs w:val="18"/>
                </w:rPr>
                <w:t xml:space="preserve">50 </w:t>
              </w:r>
              <w:r w:rsidRPr="000B3583">
                <w:rPr>
                  <w:b/>
                  <w:sz w:val="18"/>
                  <w:szCs w:val="18"/>
                </w:rPr>
                <w:t xml:space="preserve">W Slot </w:t>
              </w:r>
              <w:r w:rsidRPr="000B3583">
                <w:rPr>
                  <w:b/>
                  <w:sz w:val="18"/>
                  <w:szCs w:val="18"/>
                </w:rPr>
                <w:br/>
              </w:r>
              <w:r>
                <w:rPr>
                  <w:b/>
                  <w:sz w:val="18"/>
                  <w:szCs w:val="18"/>
                </w:rPr>
                <w:t>SFF</w:t>
              </w:r>
            </w:ins>
          </w:p>
        </w:tc>
        <w:tc>
          <w:tcPr>
            <w:tcW w:w="1259" w:type="dxa"/>
          </w:tcPr>
          <w:p w14:paraId="32D2DEEF" w14:textId="45EFC124" w:rsidR="000D0DFC" w:rsidDel="0047665F" w:rsidRDefault="000D0DFC" w:rsidP="0047665F">
            <w:pPr>
              <w:ind w:left="0"/>
              <w:rPr>
                <w:del w:id="2752" w:author="Ng, Thomas1" w:date="2020-07-08T14:16:00Z"/>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1565A6A5" w14:textId="5B00F4C1" w:rsidR="000D0DFC" w:rsidRPr="000B3583" w:rsidRDefault="000D0DFC" w:rsidP="0047665F">
            <w:pPr>
              <w:ind w:left="0"/>
              <w:rPr>
                <w:b/>
                <w:sz w:val="18"/>
                <w:szCs w:val="18"/>
              </w:rPr>
            </w:pPr>
            <w:del w:id="2753" w:author="Ng, Thomas1" w:date="2020-07-08T14:16:00Z">
              <w:r w:rsidRPr="000B3583" w:rsidDel="0047665F">
                <w:rPr>
                  <w:b/>
                  <w:sz w:val="18"/>
                  <w:szCs w:val="18"/>
                </w:rPr>
                <w:delText>Cold Aisle</w:delText>
              </w:r>
            </w:del>
          </w:p>
        </w:tc>
        <w:tc>
          <w:tcPr>
            <w:tcW w:w="1260" w:type="dxa"/>
          </w:tcPr>
          <w:p w14:paraId="6DB42DD9" w14:textId="0C6A499E" w:rsidR="000D0DFC" w:rsidDel="0047665F" w:rsidRDefault="000D0DFC" w:rsidP="0047665F">
            <w:pPr>
              <w:ind w:left="0"/>
              <w:rPr>
                <w:del w:id="2754" w:author="Ng, Thomas1" w:date="2020-07-08T14:16:00Z"/>
                <w:b/>
                <w:sz w:val="18"/>
                <w:szCs w:val="18"/>
              </w:rPr>
            </w:pPr>
            <w:commentRangeStart w:id="2755"/>
            <w:commentRangeStart w:id="2756"/>
            <w:r w:rsidRPr="000B3583">
              <w:rPr>
                <w:b/>
                <w:sz w:val="18"/>
                <w:szCs w:val="18"/>
              </w:rPr>
              <w:t>150</w:t>
            </w:r>
            <w:r>
              <w:rPr>
                <w:b/>
                <w:sz w:val="18"/>
                <w:szCs w:val="18"/>
              </w:rPr>
              <w:t xml:space="preserve"> </w:t>
            </w:r>
            <w:r w:rsidRPr="000B3583">
              <w:rPr>
                <w:b/>
                <w:sz w:val="18"/>
                <w:szCs w:val="18"/>
              </w:rPr>
              <w:t>W</w:t>
            </w:r>
            <w:commentRangeEnd w:id="2755"/>
            <w:r>
              <w:rPr>
                <w:rStyle w:val="CommentReference"/>
              </w:rPr>
              <w:commentReference w:id="2755"/>
            </w:r>
            <w:commentRangeEnd w:id="2756"/>
            <w:r w:rsidR="005D4D57">
              <w:rPr>
                <w:rStyle w:val="CommentReference"/>
              </w:rPr>
              <w:commentReference w:id="2756"/>
            </w:r>
            <w:r w:rsidRPr="000B3583">
              <w:rPr>
                <w:b/>
                <w:sz w:val="18"/>
                <w:szCs w:val="18"/>
              </w:rPr>
              <w:t xml:space="preserve"> </w:t>
            </w:r>
            <w:r>
              <w:rPr>
                <w:b/>
                <w:sz w:val="18"/>
                <w:szCs w:val="18"/>
              </w:rPr>
              <w:t>LFF</w:t>
            </w:r>
          </w:p>
          <w:p w14:paraId="588155F7" w14:textId="645C5AD3" w:rsidR="000D0DFC" w:rsidRPr="000B3583" w:rsidDel="003011B4" w:rsidRDefault="000D0DFC" w:rsidP="0047665F">
            <w:pPr>
              <w:ind w:left="0"/>
              <w:rPr>
                <w:b/>
                <w:sz w:val="18"/>
                <w:szCs w:val="18"/>
              </w:rPr>
            </w:pPr>
            <w:del w:id="2757" w:author="Ng, Thomas1" w:date="2020-07-08T14:16:00Z">
              <w:r w:rsidRPr="000B3583" w:rsidDel="0047665F">
                <w:rPr>
                  <w:b/>
                  <w:sz w:val="18"/>
                  <w:szCs w:val="18"/>
                </w:rPr>
                <w:delText>Cold Aisle</w:delText>
              </w:r>
            </w:del>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ins w:id="2758" w:author="Ng, Thomas1" w:date="2020-09-24T13:13:00Z">
              <w:r w:rsidR="001536BF">
                <w:rPr>
                  <w:sz w:val="18"/>
                  <w:szCs w:val="18"/>
                </w:rPr>
                <w:t xml:space="preserve">Power </w:t>
              </w:r>
            </w:ins>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ins w:id="2759" w:author="Ng, Thomas1" w:date="2020-09-24T13:13:00Z">
              <w:r w:rsidR="001536BF">
                <w:rPr>
                  <w:sz w:val="18"/>
                  <w:szCs w:val="18"/>
                </w:rPr>
                <w:t xml:space="preserve">Power </w:t>
              </w:r>
            </w:ins>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ins w:id="2760" w:author="Ng, Thomas1" w:date="2020-07-08T14:49:00Z"/>
                <w:sz w:val="18"/>
                <w:szCs w:val="18"/>
              </w:rPr>
            </w:pPr>
          </w:p>
          <w:p w14:paraId="53F5E243" w14:textId="77777777" w:rsidR="000D0DFC" w:rsidRPr="000B3583" w:rsidRDefault="000D0DFC" w:rsidP="000D0DFC">
            <w:pPr>
              <w:ind w:left="0"/>
              <w:rPr>
                <w:ins w:id="2761" w:author="Ng, Thomas1" w:date="2020-07-08T14:49:00Z"/>
                <w:sz w:val="18"/>
                <w:szCs w:val="18"/>
              </w:rPr>
            </w:pPr>
            <w:ins w:id="2762" w:author="Ng, Thomas1" w:date="2020-07-08T14:49:00Z">
              <w:r w:rsidRPr="000B3583">
                <w:rPr>
                  <w:sz w:val="18"/>
                  <w:szCs w:val="18"/>
                </w:rPr>
                <w:t>±9% (max)</w:t>
              </w:r>
            </w:ins>
          </w:p>
          <w:p w14:paraId="1AF5FB1C" w14:textId="77777777" w:rsidR="000D0DFC" w:rsidRDefault="000D0DFC" w:rsidP="000D0DFC">
            <w:pPr>
              <w:ind w:left="0"/>
              <w:rPr>
                <w:ins w:id="2763" w:author="Ng, Thomas1" w:date="2020-07-08T14:49:00Z"/>
                <w:sz w:val="18"/>
                <w:szCs w:val="18"/>
              </w:rPr>
            </w:pPr>
          </w:p>
          <w:p w14:paraId="69AF21AF" w14:textId="77777777" w:rsidR="000D0DFC" w:rsidRPr="000B3583" w:rsidRDefault="000D0DFC" w:rsidP="000D0DFC">
            <w:pPr>
              <w:ind w:left="0"/>
              <w:rPr>
                <w:ins w:id="2764" w:author="Ng, Thomas1" w:date="2020-07-08T14:49:00Z"/>
                <w:sz w:val="18"/>
                <w:szCs w:val="18"/>
              </w:rPr>
            </w:pPr>
          </w:p>
          <w:p w14:paraId="7EAC1F78" w14:textId="77777777" w:rsidR="000D0DFC" w:rsidRPr="000B3583" w:rsidRDefault="000D0DFC" w:rsidP="000D0DFC">
            <w:pPr>
              <w:ind w:left="0"/>
              <w:rPr>
                <w:ins w:id="2765" w:author="Ng, Thomas1" w:date="2020-07-08T14:49:00Z"/>
                <w:sz w:val="18"/>
                <w:szCs w:val="18"/>
              </w:rPr>
            </w:pPr>
            <w:ins w:id="2766" w:author="Ng, Thomas1" w:date="2020-07-08T14:49:00Z">
              <w:r>
                <w:rPr>
                  <w:sz w:val="18"/>
                  <w:szCs w:val="18"/>
                </w:rPr>
                <w:t xml:space="preserve">100 </w:t>
              </w:r>
              <w:r w:rsidRPr="000B3583">
                <w:rPr>
                  <w:sz w:val="18"/>
                  <w:szCs w:val="18"/>
                </w:rPr>
                <w:t>mA (max)</w:t>
              </w:r>
              <w:r>
                <w:rPr>
                  <w:sz w:val="18"/>
                  <w:szCs w:val="18"/>
                </w:rPr>
                <w:t xml:space="preserve"> 100 </w:t>
              </w:r>
              <w:r w:rsidRPr="000B3583">
                <w:rPr>
                  <w:sz w:val="18"/>
                  <w:szCs w:val="18"/>
                </w:rPr>
                <w:t>mA (max)</w:t>
              </w:r>
            </w:ins>
          </w:p>
          <w:p w14:paraId="2C404A30" w14:textId="77777777" w:rsidR="000D0DFC" w:rsidRPr="000B3583" w:rsidRDefault="000D0DFC" w:rsidP="000D0DFC">
            <w:pPr>
              <w:ind w:left="0"/>
              <w:rPr>
                <w:ins w:id="2767" w:author="Ng, Thomas1" w:date="2020-07-08T14:49:00Z"/>
                <w:sz w:val="18"/>
                <w:szCs w:val="18"/>
              </w:rPr>
            </w:pPr>
            <w:ins w:id="2768" w:author="Ng, Thomas1" w:date="2020-07-08T14:49:00Z">
              <w:r w:rsidRPr="000B3583">
                <w:rPr>
                  <w:sz w:val="18"/>
                  <w:szCs w:val="18"/>
                </w:rPr>
                <w:t>1.1</w:t>
              </w:r>
              <w:r>
                <w:rPr>
                  <w:sz w:val="18"/>
                  <w:szCs w:val="18"/>
                </w:rPr>
                <w:t xml:space="preserve"> </w:t>
              </w:r>
              <w:r w:rsidRPr="000B3583">
                <w:rPr>
                  <w:sz w:val="18"/>
                  <w:szCs w:val="18"/>
                </w:rPr>
                <w:t>A (max)</w:t>
              </w:r>
            </w:ins>
          </w:p>
          <w:p w14:paraId="396AD633" w14:textId="77777777" w:rsidR="000D0DFC" w:rsidRPr="000B3583" w:rsidRDefault="000D0DFC" w:rsidP="000D0DFC">
            <w:pPr>
              <w:ind w:left="0"/>
              <w:rPr>
                <w:ins w:id="2769" w:author="Ng, Thomas1" w:date="2020-07-08T14:49:00Z"/>
                <w:sz w:val="18"/>
                <w:szCs w:val="18"/>
              </w:rPr>
            </w:pPr>
            <w:ins w:id="2770" w:author="Ng, Thomas1" w:date="2020-07-08T14:49:00Z">
              <w:r w:rsidRPr="000B3583">
                <w:rPr>
                  <w:sz w:val="18"/>
                  <w:szCs w:val="18"/>
                </w:rPr>
                <w:t>1.1</w:t>
              </w:r>
              <w:r>
                <w:rPr>
                  <w:sz w:val="18"/>
                  <w:szCs w:val="18"/>
                </w:rPr>
                <w:t xml:space="preserve"> </w:t>
              </w:r>
              <w:r w:rsidRPr="000B3583">
                <w:rPr>
                  <w:sz w:val="18"/>
                  <w:szCs w:val="18"/>
                </w:rPr>
                <w:t>A (max)</w:t>
              </w:r>
            </w:ins>
          </w:p>
          <w:p w14:paraId="634D0432" w14:textId="52A8364C" w:rsidR="000D0DFC" w:rsidRPr="000B3583" w:rsidRDefault="000D0DFC" w:rsidP="000D0DFC">
            <w:pPr>
              <w:ind w:left="0"/>
              <w:rPr>
                <w:ins w:id="2771" w:author="Ng, Thomas1" w:date="2020-07-08T14:48:00Z"/>
                <w:sz w:val="18"/>
                <w:szCs w:val="18"/>
              </w:rPr>
            </w:pPr>
            <w:ins w:id="2772" w:author="Ng, Thomas1" w:date="2020-07-08T14:49:00Z">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ins>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ins w:id="2773" w:author="Ng, Thomas1" w:date="2020-09-03T12:40:00Z">
              <w:r w:rsidR="00710062" w:rsidRPr="00710062">
                <w:rPr>
                  <w:sz w:val="18"/>
                  <w:szCs w:val="18"/>
                  <w:vertAlign w:val="superscript"/>
                </w:rPr>
                <w:t>5</w:t>
              </w:r>
            </w:ins>
          </w:p>
          <w:p w14:paraId="147B3958" w14:textId="0C5B7D9D" w:rsidR="000D0DFC" w:rsidRPr="000B3583" w:rsidRDefault="000D0DFC" w:rsidP="00C962A6">
            <w:pPr>
              <w:ind w:left="0"/>
              <w:rPr>
                <w:sz w:val="18"/>
                <w:szCs w:val="18"/>
              </w:rPr>
            </w:pPr>
            <w:r>
              <w:rPr>
                <w:sz w:val="18"/>
                <w:szCs w:val="18"/>
              </w:rPr>
              <w:t>Programming Mode</w:t>
            </w:r>
            <w:ins w:id="2774" w:author="Ng, Thomas1" w:date="2020-09-03T12:40:00Z">
              <w:r w:rsidR="00710062" w:rsidRPr="00710062">
                <w:rPr>
                  <w:sz w:val="18"/>
                  <w:szCs w:val="18"/>
                  <w:vertAlign w:val="superscript"/>
                </w:rPr>
                <w:t>5</w:t>
              </w:r>
            </w:ins>
          </w:p>
          <w:p w14:paraId="1DA61352" w14:textId="198AD062" w:rsidR="000D0DFC" w:rsidRPr="000B3583" w:rsidRDefault="000D0DFC" w:rsidP="00C962A6">
            <w:pPr>
              <w:ind w:left="0"/>
              <w:rPr>
                <w:sz w:val="18"/>
                <w:szCs w:val="18"/>
              </w:rPr>
            </w:pPr>
            <w:r w:rsidRPr="000B3583">
              <w:rPr>
                <w:sz w:val="18"/>
                <w:szCs w:val="18"/>
              </w:rPr>
              <w:t xml:space="preserve">Aux </w:t>
            </w:r>
            <w:ins w:id="2775" w:author="Ng, Thomas1" w:date="2020-09-24T13:13:00Z">
              <w:r w:rsidR="001536BF">
                <w:rPr>
                  <w:sz w:val="18"/>
                  <w:szCs w:val="18"/>
                </w:rPr>
                <w:t xml:space="preserve">Power </w:t>
              </w:r>
            </w:ins>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ins w:id="2776" w:author="Ng, Thomas1" w:date="2020-09-24T13:13:00Z">
              <w:r w:rsidR="001536BF">
                <w:rPr>
                  <w:sz w:val="18"/>
                  <w:szCs w:val="18"/>
                </w:rPr>
                <w:t xml:space="preserve">Power </w:t>
              </w:r>
            </w:ins>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ins w:id="2777" w:author="Ng, Thomas1" w:date="2020-07-08T14:49:00Z"/>
                <w:sz w:val="18"/>
                <w:szCs w:val="18"/>
              </w:rPr>
            </w:pPr>
          </w:p>
          <w:p w14:paraId="54A0C0B8" w14:textId="77777777" w:rsidR="000D0DFC" w:rsidRPr="000B3583" w:rsidRDefault="000D0DFC" w:rsidP="000D0DFC">
            <w:pPr>
              <w:ind w:left="0"/>
              <w:rPr>
                <w:ins w:id="2778" w:author="Ng, Thomas1" w:date="2020-07-08T14:49:00Z"/>
                <w:sz w:val="18"/>
                <w:szCs w:val="18"/>
              </w:rPr>
            </w:pPr>
            <w:ins w:id="2779" w:author="Ng, Thomas1" w:date="2020-07-08T14:49:00Z">
              <w:r>
                <w:rPr>
                  <w:sz w:val="18"/>
                  <w:szCs w:val="18"/>
                </w:rPr>
                <w:t>+</w:t>
              </w:r>
              <w:r w:rsidRPr="000B3583">
                <w:rPr>
                  <w:sz w:val="18"/>
                  <w:szCs w:val="18"/>
                </w:rPr>
                <w:t>8</w:t>
              </w:r>
              <w:r>
                <w:rPr>
                  <w:sz w:val="18"/>
                  <w:szCs w:val="18"/>
                </w:rPr>
                <w:t>/-12</w:t>
              </w:r>
              <w:r w:rsidRPr="000B3583">
                <w:rPr>
                  <w:sz w:val="18"/>
                  <w:szCs w:val="18"/>
                </w:rPr>
                <w:t>% (max)</w:t>
              </w:r>
            </w:ins>
          </w:p>
          <w:p w14:paraId="5950A1AF" w14:textId="77777777" w:rsidR="000D0DFC" w:rsidRPr="000B3583" w:rsidRDefault="000D0DFC" w:rsidP="000D0DFC">
            <w:pPr>
              <w:ind w:left="0"/>
              <w:rPr>
                <w:ins w:id="2780" w:author="Ng, Thomas1" w:date="2020-07-08T14:49:00Z"/>
                <w:sz w:val="18"/>
                <w:szCs w:val="18"/>
              </w:rPr>
            </w:pPr>
          </w:p>
          <w:p w14:paraId="05579E94" w14:textId="77777777" w:rsidR="000D0DFC" w:rsidRPr="000B3583" w:rsidRDefault="000D0DFC" w:rsidP="000D0DFC">
            <w:pPr>
              <w:ind w:left="0"/>
              <w:rPr>
                <w:ins w:id="2781" w:author="Ng, Thomas1" w:date="2020-07-08T14:49:00Z"/>
                <w:sz w:val="18"/>
                <w:szCs w:val="18"/>
              </w:rPr>
            </w:pPr>
            <w:ins w:id="2782" w:author="Ng, Thomas1" w:date="2020-07-08T14:49:00Z">
              <w:r>
                <w:rPr>
                  <w:sz w:val="18"/>
                  <w:szCs w:val="18"/>
                </w:rPr>
                <w:t xml:space="preserve">50 </w:t>
              </w:r>
              <w:r w:rsidRPr="000B3583">
                <w:rPr>
                  <w:sz w:val="18"/>
                  <w:szCs w:val="18"/>
                </w:rPr>
                <w:t>mA (max)</w:t>
              </w:r>
            </w:ins>
          </w:p>
          <w:p w14:paraId="0D6B4BBE" w14:textId="77777777" w:rsidR="000D0DFC" w:rsidRPr="000B3583" w:rsidRDefault="000D0DFC" w:rsidP="000D0DFC">
            <w:pPr>
              <w:ind w:left="0"/>
              <w:rPr>
                <w:ins w:id="2783" w:author="Ng, Thomas1" w:date="2020-07-08T14:49:00Z"/>
                <w:sz w:val="18"/>
                <w:szCs w:val="18"/>
              </w:rPr>
            </w:pPr>
            <w:ins w:id="2784" w:author="Ng, Thomas1" w:date="2020-07-08T14:49:00Z">
              <w:r>
                <w:rPr>
                  <w:sz w:val="18"/>
                  <w:szCs w:val="18"/>
                </w:rPr>
                <w:t xml:space="preserve">50 </w:t>
              </w:r>
              <w:r w:rsidRPr="000B3583">
                <w:rPr>
                  <w:sz w:val="18"/>
                  <w:szCs w:val="18"/>
                </w:rPr>
                <w:t>mA (max)</w:t>
              </w:r>
            </w:ins>
          </w:p>
          <w:p w14:paraId="68455F6F" w14:textId="58980F58" w:rsidR="000D0DFC" w:rsidRPr="000B3583" w:rsidRDefault="004A26C1" w:rsidP="000D0DFC">
            <w:pPr>
              <w:ind w:left="0"/>
              <w:rPr>
                <w:ins w:id="2785" w:author="Ng, Thomas1" w:date="2020-07-08T14:49:00Z"/>
                <w:sz w:val="18"/>
                <w:szCs w:val="18"/>
              </w:rPr>
            </w:pPr>
            <w:ins w:id="2786" w:author="Ng, Thomas1" w:date="2020-07-08T14:51:00Z">
              <w:r>
                <w:rPr>
                  <w:sz w:val="18"/>
                  <w:szCs w:val="18"/>
                </w:rPr>
                <w:t>2.1</w:t>
              </w:r>
            </w:ins>
            <w:ins w:id="2787" w:author="Ng, Thomas1" w:date="2020-07-08T14:49:00Z">
              <w:r w:rsidR="000D0DFC">
                <w:rPr>
                  <w:sz w:val="18"/>
                  <w:szCs w:val="18"/>
                </w:rPr>
                <w:t xml:space="preserve"> </w:t>
              </w:r>
              <w:r w:rsidR="000D0DFC" w:rsidRPr="000B3583">
                <w:rPr>
                  <w:sz w:val="18"/>
                  <w:szCs w:val="18"/>
                </w:rPr>
                <w:t>A (max)</w:t>
              </w:r>
            </w:ins>
          </w:p>
          <w:p w14:paraId="486B13FE" w14:textId="322B903C" w:rsidR="000D0DFC" w:rsidRPr="000B3583" w:rsidRDefault="004A26C1" w:rsidP="000D0DFC">
            <w:pPr>
              <w:ind w:left="0"/>
              <w:rPr>
                <w:ins w:id="2788" w:author="Ng, Thomas1" w:date="2020-07-08T14:49:00Z"/>
                <w:sz w:val="18"/>
                <w:szCs w:val="18"/>
              </w:rPr>
            </w:pPr>
            <w:ins w:id="2789" w:author="Ng, Thomas1" w:date="2020-07-08T14:51:00Z">
              <w:r>
                <w:rPr>
                  <w:sz w:val="18"/>
                  <w:szCs w:val="18"/>
                </w:rPr>
                <w:t>4.1</w:t>
              </w:r>
            </w:ins>
            <w:ins w:id="2790" w:author="Ng, Thomas1" w:date="2020-07-08T14:49:00Z">
              <w:r w:rsidR="000D0DFC">
                <w:rPr>
                  <w:sz w:val="18"/>
                  <w:szCs w:val="18"/>
                </w:rPr>
                <w:t xml:space="preserve"> </w:t>
              </w:r>
              <w:r w:rsidR="000D0DFC" w:rsidRPr="000B3583">
                <w:rPr>
                  <w:sz w:val="18"/>
                  <w:szCs w:val="18"/>
                </w:rPr>
                <w:t>A (max)</w:t>
              </w:r>
            </w:ins>
          </w:p>
          <w:p w14:paraId="4776E251" w14:textId="0C11FAE8" w:rsidR="000D0DFC" w:rsidRPr="000B3583" w:rsidRDefault="00F434FB" w:rsidP="000D0DFC">
            <w:pPr>
              <w:ind w:left="0"/>
              <w:rPr>
                <w:ins w:id="2791" w:author="Ng, Thomas1" w:date="2020-07-08T14:48:00Z"/>
                <w:sz w:val="18"/>
                <w:szCs w:val="18"/>
              </w:rPr>
            </w:pPr>
            <w:ins w:id="2792" w:author="Ng, Thomas1" w:date="2020-09-03T10:34:00Z">
              <w:r>
                <w:rPr>
                  <w:sz w:val="18"/>
                  <w:szCs w:val="18"/>
                </w:rPr>
                <w:t>1</w:t>
              </w:r>
            </w:ins>
            <w:ins w:id="2793" w:author="Ng, Thomas1" w:date="2020-09-03T10:38:00Z">
              <w:r w:rsidR="0065259E">
                <w:rPr>
                  <w:sz w:val="18"/>
                  <w:szCs w:val="18"/>
                </w:rPr>
                <w:t>2</w:t>
              </w:r>
            </w:ins>
            <w:ins w:id="2794" w:author="Ng, Thomas1" w:date="2020-07-08T14:49:00Z">
              <w:r w:rsidR="000D0DFC" w:rsidRPr="000B3583">
                <w:rPr>
                  <w:sz w:val="18"/>
                  <w:szCs w:val="18"/>
                </w:rPr>
                <w:t>00</w:t>
              </w:r>
              <w:r w:rsidR="000D0DFC">
                <w:rPr>
                  <w:sz w:val="18"/>
                  <w:szCs w:val="18"/>
                </w:rPr>
                <w:t xml:space="preserve"> </w:t>
              </w:r>
              <w:r w:rsidR="000D0DFC" w:rsidRPr="000B3583">
                <w:rPr>
                  <w:sz w:val="18"/>
                  <w:szCs w:val="18"/>
                </w:rPr>
                <w:t>μ</w:t>
              </w:r>
              <w:r w:rsidR="000D0DFC" w:rsidRPr="000B3583">
                <w:rPr>
                  <w:rFonts w:eastAsiaTheme="minorEastAsia"/>
                  <w:sz w:val="18"/>
                  <w:szCs w:val="18"/>
                </w:rPr>
                <w:t>F (max)</w:t>
              </w:r>
            </w:ins>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383B2268" w:rsidR="000D0DFC" w:rsidRPr="000B3583" w:rsidRDefault="000D0DFC" w:rsidP="00C962A6">
            <w:pPr>
              <w:ind w:left="0"/>
              <w:rPr>
                <w:sz w:val="18"/>
                <w:szCs w:val="18"/>
              </w:rPr>
            </w:pPr>
            <w:del w:id="2795" w:author="Ng, Thomas1" w:date="2020-09-03T10:33:00Z">
              <w:r w:rsidDel="00D62EC8">
                <w:rPr>
                  <w:sz w:val="18"/>
                  <w:szCs w:val="18"/>
                </w:rPr>
                <w:delText>5</w:delText>
              </w:r>
              <w:r w:rsidRPr="000B3583" w:rsidDel="00D62EC8">
                <w:rPr>
                  <w:sz w:val="18"/>
                  <w:szCs w:val="18"/>
                </w:rPr>
                <w:delText>00</w:delText>
              </w:r>
              <w:r w:rsidDel="00D62EC8">
                <w:rPr>
                  <w:sz w:val="18"/>
                  <w:szCs w:val="18"/>
                </w:rPr>
                <w:delText xml:space="preserve"> </w:delText>
              </w:r>
            </w:del>
            <w:ins w:id="2796" w:author="Ng, Thomas1" w:date="2020-09-03T10:33:00Z">
              <w:r w:rsidR="00D62EC8">
                <w:rPr>
                  <w:sz w:val="18"/>
                  <w:szCs w:val="18"/>
                </w:rPr>
                <w:t>20</w:t>
              </w:r>
              <w:r w:rsidR="00D62EC8" w:rsidRPr="000B3583">
                <w:rPr>
                  <w:sz w:val="18"/>
                  <w:szCs w:val="18"/>
                </w:rPr>
                <w:t>00</w:t>
              </w:r>
              <w:r w:rsidR="00D62EC8">
                <w:rPr>
                  <w:sz w:val="18"/>
                  <w:szCs w:val="18"/>
                </w:rPr>
                <w:t xml:space="preserve"> </w:t>
              </w:r>
            </w:ins>
            <w:r w:rsidRPr="000B3583">
              <w:rPr>
                <w:sz w:val="18"/>
                <w:szCs w:val="18"/>
              </w:rPr>
              <w:t>μ</w:t>
            </w:r>
            <w:r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7A28A35F" w:rsidR="000D0DFC" w:rsidRPr="000B3583" w:rsidRDefault="000D0DFC" w:rsidP="00C962A6">
            <w:pPr>
              <w:ind w:left="0"/>
              <w:rPr>
                <w:sz w:val="18"/>
                <w:szCs w:val="18"/>
              </w:rPr>
            </w:pPr>
            <w:del w:id="2797" w:author="Ng, Thomas1" w:date="2020-09-03T10:33:00Z">
              <w:r w:rsidDel="00AA1763">
                <w:rPr>
                  <w:sz w:val="18"/>
                  <w:szCs w:val="18"/>
                </w:rPr>
                <w:delText>1</w:delText>
              </w:r>
              <w:r w:rsidRPr="000B3583" w:rsidDel="00AA1763">
                <w:rPr>
                  <w:sz w:val="18"/>
                  <w:szCs w:val="18"/>
                </w:rPr>
                <w:delText>0</w:delText>
              </w:r>
              <w:r w:rsidDel="00AA1763">
                <w:rPr>
                  <w:sz w:val="18"/>
                  <w:szCs w:val="18"/>
                </w:rPr>
                <w:delText>0</w:delText>
              </w:r>
              <w:r w:rsidRPr="000B3583" w:rsidDel="00AA1763">
                <w:rPr>
                  <w:sz w:val="18"/>
                  <w:szCs w:val="18"/>
                </w:rPr>
                <w:delText>0</w:delText>
              </w:r>
              <w:r w:rsidDel="00AA1763">
                <w:rPr>
                  <w:sz w:val="18"/>
                  <w:szCs w:val="18"/>
                </w:rPr>
                <w:delText xml:space="preserve"> </w:delText>
              </w:r>
            </w:del>
            <w:ins w:id="2798" w:author="Ng, Thomas1" w:date="2020-09-03T10:33:00Z">
              <w:r w:rsidR="00AA1763">
                <w:rPr>
                  <w:sz w:val="18"/>
                  <w:szCs w:val="18"/>
                </w:rPr>
                <w:t>2</w:t>
              </w:r>
              <w:r w:rsidR="00AA1763" w:rsidRPr="000B3583">
                <w:rPr>
                  <w:sz w:val="18"/>
                  <w:szCs w:val="18"/>
                </w:rPr>
                <w:t>0</w:t>
              </w:r>
              <w:r w:rsidR="00AA1763">
                <w:rPr>
                  <w:sz w:val="18"/>
                  <w:szCs w:val="18"/>
                </w:rPr>
                <w:t>0</w:t>
              </w:r>
              <w:r w:rsidR="00AA1763" w:rsidRPr="000B3583">
                <w:rPr>
                  <w:sz w:val="18"/>
                  <w:szCs w:val="18"/>
                </w:rPr>
                <w:t>0</w:t>
              </w:r>
              <w:r w:rsidR="00AA1763">
                <w:rPr>
                  <w:sz w:val="18"/>
                  <w:szCs w:val="18"/>
                </w:rPr>
                <w:t xml:space="preserve"> </w:t>
              </w:r>
            </w:ins>
            <w:r w:rsidRPr="000B3583">
              <w:rPr>
                <w:sz w:val="18"/>
                <w:szCs w:val="18"/>
              </w:rPr>
              <w:t>μ</w:t>
            </w:r>
            <w:r w:rsidRPr="000B3583">
              <w:rPr>
                <w:rFonts w:eastAsiaTheme="minorEastAsia"/>
                <w:sz w:val="18"/>
                <w:szCs w:val="18"/>
              </w:rPr>
              <w:t>F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3BED5C0" w:rsidR="00420121" w:rsidRDefault="00420121" w:rsidP="00B60477">
      <w:pPr>
        <w:ind w:left="0"/>
      </w:pPr>
      <w:commentRangeStart w:id="2799"/>
      <w:r w:rsidRPr="00420121">
        <w:rPr>
          <w:b/>
        </w:rPr>
        <w:t>Note 3:</w:t>
      </w:r>
      <w:r>
        <w:t xml:space="preserve"> Each OCP NIC 3.0 card shall limit the bulk capacitance to the max </w:t>
      </w:r>
      <w:ins w:id="2800" w:author="Ng, Thomas1" w:date="2020-09-03T12:38:00Z">
        <w:r w:rsidR="00553CEB">
          <w:t xml:space="preserve">published </w:t>
        </w:r>
      </w:ins>
      <w:r>
        <w:t>values</w:t>
      </w:r>
      <w:del w:id="2801" w:author="Ng, Thomas1" w:date="2020-09-03T12:38:00Z">
        <w:r w:rsidDel="00553CEB">
          <w:delText xml:space="preserve"> </w:delText>
        </w:r>
      </w:del>
      <w:del w:id="2802" w:author="Ng, Thomas1" w:date="2020-09-03T12:37:00Z">
        <w:r w:rsidDel="00765629">
          <w:delText>published (500</w:delText>
        </w:r>
        <w:r w:rsidR="00327E9A" w:rsidDel="00765629">
          <w:delText xml:space="preserve"> </w:delText>
        </w:r>
        <w:r w:rsidRPr="00420121" w:rsidDel="00765629">
          <w:delText>μ</w:delText>
        </w:r>
        <w:r w:rsidDel="00765629">
          <w:delText xml:space="preserve">F for a </w:delText>
        </w:r>
      </w:del>
      <w:del w:id="2803" w:author="Ng, Thomas1" w:date="2020-09-03T12:38:00Z">
        <w:r w:rsidR="009666FE" w:rsidDel="00553CEB">
          <w:delText>SFF</w:delText>
        </w:r>
        <w:r w:rsidDel="00553CEB">
          <w:delText xml:space="preserve"> </w:delText>
        </w:r>
        <w:r w:rsidDel="00765629">
          <w:delText>card, 1000</w:delText>
        </w:r>
        <w:r w:rsidR="00327E9A" w:rsidDel="00765629">
          <w:delText xml:space="preserve"> </w:delText>
        </w:r>
        <w:r w:rsidRPr="00420121" w:rsidDel="00765629">
          <w:delText>μ</w:delText>
        </w:r>
        <w:r w:rsidDel="00765629">
          <w:delText xml:space="preserve">F for a </w:delText>
        </w:r>
        <w:r w:rsidR="009666FE" w:rsidDel="00553CEB">
          <w:delText>LFF</w:delText>
        </w:r>
        <w:r w:rsidDel="00765629">
          <w:delText xml:space="preserve"> card)</w:delText>
        </w:r>
      </w:del>
      <w:r>
        <w:t>.</w:t>
      </w:r>
      <w:commentRangeEnd w:id="2799"/>
      <w:r w:rsidR="005E76E0">
        <w:rPr>
          <w:rStyle w:val="CommentReference"/>
        </w:rPr>
        <w:commentReference w:id="2799"/>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2CEE9E91" w:rsidR="00420121" w:rsidRDefault="00420121" w:rsidP="00015F25">
      <w:pPr>
        <w:ind w:left="0"/>
        <w:rPr>
          <w:ins w:id="2804" w:author="Ng, Thomas1" w:date="2020-09-03T12:40:00Z"/>
        </w:rPr>
      </w:pPr>
    </w:p>
    <w:p w14:paraId="5945F2CC" w14:textId="6DDED739" w:rsidR="00710062" w:rsidRDefault="00710062" w:rsidP="00015F25">
      <w:pPr>
        <w:ind w:left="0"/>
        <w:rPr>
          <w:ins w:id="2805" w:author="Ng, Thomas1" w:date="2020-09-03T12:41:00Z"/>
        </w:rPr>
      </w:pPr>
      <w:ins w:id="2806" w:author="Ng, Thomas1" w:date="2020-09-03T12:40:00Z">
        <w:r w:rsidRPr="00103158">
          <w:rPr>
            <w:b/>
            <w:bCs/>
          </w:rPr>
          <w:t>Note 5:</w:t>
        </w:r>
        <w:r>
          <w:t xml:space="preserve"> </w:t>
        </w:r>
        <w:r w:rsidR="00103158">
          <w:t xml:space="preserve">+12V_EDGE may optionally be disabled during ID Mode and Programming mode. Refer to Section </w:t>
        </w:r>
      </w:ins>
      <w:ins w:id="2807" w:author="Ng, Thomas1" w:date="2020-09-03T12:41:00Z">
        <w:r w:rsidR="00103158">
          <w:fldChar w:fldCharType="begin"/>
        </w:r>
        <w:r w:rsidR="00103158">
          <w:instrText xml:space="preserve"> REF _Ref8043713 \r \h </w:instrText>
        </w:r>
      </w:ins>
      <w:r w:rsidR="00103158">
        <w:fldChar w:fldCharType="separate"/>
      </w:r>
      <w:ins w:id="2808" w:author="Ng, Thomas1" w:date="2020-09-30T10:00:00Z">
        <w:r w:rsidR="00DF43D2">
          <w:t>3.8</w:t>
        </w:r>
      </w:ins>
      <w:ins w:id="2809" w:author="Ng, Thomas1" w:date="2020-09-03T12:41:00Z">
        <w:r w:rsidR="00103158">
          <w:fldChar w:fldCharType="end"/>
        </w:r>
        <w:r w:rsidR="00103158">
          <w:t xml:space="preserve"> </w:t>
        </w:r>
      </w:ins>
      <w:ins w:id="2810" w:author="Ng, Thomas1" w:date="2020-09-03T12:40:00Z">
        <w:r w:rsidR="00103158">
          <w:t>for details.</w:t>
        </w:r>
      </w:ins>
    </w:p>
    <w:p w14:paraId="69717E74" w14:textId="77777777" w:rsidR="00103158" w:rsidRDefault="00103158" w:rsidP="00015F25">
      <w:pPr>
        <w:ind w:left="0"/>
      </w:pPr>
    </w:p>
    <w:p w14:paraId="1839FB25" w14:textId="53A9EA90"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DF43D2">
        <w:t>4.10.3</w:t>
      </w:r>
      <w:r>
        <w:fldChar w:fldCharType="end"/>
      </w:r>
      <w:r>
        <w:t xml:space="preserve"> for the available FRU records. </w:t>
      </w:r>
    </w:p>
    <w:p w14:paraId="479B0E3E" w14:textId="77777777" w:rsidR="00015F25" w:rsidRDefault="00015F25" w:rsidP="00B60477">
      <w:pPr>
        <w:ind w:left="0"/>
      </w:pPr>
    </w:p>
    <w:p w14:paraId="70A83A57" w14:textId="2F351D24" w:rsidR="00D416D3" w:rsidRDefault="006C0671" w:rsidP="00B60477">
      <w:pPr>
        <w:ind w:left="0"/>
      </w:pPr>
      <w:r>
        <w:t xml:space="preserve">Additionally, the baseboard shall advertise its slot power limits to aid in the overall board power budget allocation to prevent a </w:t>
      </w:r>
      <w:del w:id="2811" w:author="Ng, Thomas1" w:date="2020-09-03T12:41:00Z">
        <w:r w:rsidDel="000E1444">
          <w:delText>high power</w:delText>
        </w:r>
      </w:del>
      <w:ins w:id="2812" w:author="Ng, Thomas1" w:date="2020-09-03T12:41:00Z">
        <w:r w:rsidR="000E1444">
          <w:t>high-power</w:t>
        </w:r>
      </w:ins>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813" w:name="_Toc502738009"/>
      <w:bookmarkStart w:id="2814" w:name="_Toc51846890"/>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813"/>
      <w:bookmarkEnd w:id="2814"/>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2815"/>
      <w:r w:rsidR="00723671">
        <w:t>+</w:t>
      </w:r>
      <w:r w:rsidR="007B590E">
        <w:t>3.3V</w:t>
      </w:r>
      <w:r w:rsidR="00723671">
        <w:t>_EDGE</w:t>
      </w:r>
      <w:r w:rsidR="001D1CFE">
        <w:t xml:space="preserve"> </w:t>
      </w:r>
      <w:commentRangeEnd w:id="2815"/>
      <w:r w:rsidR="00D617C8">
        <w:rPr>
          <w:rStyle w:val="CommentReference"/>
        </w:rPr>
        <w:commentReference w:id="2815"/>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3D828A80"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DF43D2">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DF43D2">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59023521"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DF43D2">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816" w:name="_Toc503257204"/>
      <w:bookmarkStart w:id="2817" w:name="_Ref504398498"/>
      <w:bookmarkStart w:id="2818" w:name="_Ref500496805"/>
      <w:bookmarkStart w:id="2819" w:name="_Ref500496952"/>
      <w:r>
        <w:br w:type="page"/>
      </w:r>
    </w:p>
    <w:p w14:paraId="63CF6FE1" w14:textId="40B4B17D" w:rsidR="00D90A7C" w:rsidRDefault="00D90A7C" w:rsidP="0014110E">
      <w:pPr>
        <w:pStyle w:val="Heading2"/>
      </w:pPr>
      <w:bookmarkStart w:id="2820" w:name="_Ref515885400"/>
      <w:bookmarkStart w:id="2821" w:name="_Toc51846891"/>
      <w:r>
        <w:lastRenderedPageBreak/>
        <w:t>Power Sequence Timing Requirements</w:t>
      </w:r>
      <w:bookmarkEnd w:id="2816"/>
      <w:bookmarkEnd w:id="2817"/>
      <w:bookmarkEnd w:id="2820"/>
      <w:bookmarkEnd w:id="2821"/>
    </w:p>
    <w:bookmarkEnd w:id="2818"/>
    <w:bookmarkEnd w:id="2819"/>
    <w:p w14:paraId="7C1A2420" w14:textId="24E6C413"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DF43D2">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597F4CCD" w:rsidR="0054084D" w:rsidRDefault="0054084D" w:rsidP="00A212FB">
      <w:pPr>
        <w:pStyle w:val="Caption"/>
      </w:pPr>
      <w:bookmarkStart w:id="2822" w:name="_Ref504036946"/>
      <w:bookmarkStart w:id="2823" w:name="_Toc500230269"/>
      <w:bookmarkStart w:id="2824" w:name="_Toc51847075"/>
      <w:r>
        <w:t xml:space="preserve">Figure </w:t>
      </w:r>
      <w:r>
        <w:fldChar w:fldCharType="begin"/>
      </w:r>
      <w:r>
        <w:instrText xml:space="preserve"> SEQ Figure \* ARABIC </w:instrText>
      </w:r>
      <w:r>
        <w:fldChar w:fldCharType="separate"/>
      </w:r>
      <w:ins w:id="2825" w:author="Ng, Thomas1" w:date="2020-09-30T10:00:00Z">
        <w:r w:rsidR="00DF43D2">
          <w:t>107</w:t>
        </w:r>
      </w:ins>
      <w:del w:id="2826" w:author="Ng, Thomas1" w:date="2020-09-03T17:12:00Z">
        <w:r w:rsidR="00106F05" w:rsidDel="004F34E8">
          <w:delText>106</w:delText>
        </w:r>
      </w:del>
      <w:r>
        <w:fldChar w:fldCharType="end"/>
      </w:r>
      <w:bookmarkEnd w:id="2822"/>
      <w:r>
        <w:t>: Power</w:t>
      </w:r>
      <w:r w:rsidR="00D90A7C">
        <w:t>-Up</w:t>
      </w:r>
      <w:r>
        <w:t xml:space="preserve"> Sequencing</w:t>
      </w:r>
      <w:bookmarkEnd w:id="2823"/>
      <w:r w:rsidR="009145C6">
        <w:t xml:space="preserve"> – Normal Operation</w:t>
      </w:r>
      <w:bookmarkEnd w:id="2824"/>
    </w:p>
    <w:p w14:paraId="6B134CED" w14:textId="008A7FAC" w:rsidR="00E44452" w:rsidRDefault="006E5D9F" w:rsidP="005D78FC">
      <w:pPr>
        <w:ind w:left="0"/>
        <w:jc w:val="center"/>
      </w:pPr>
      <w:ins w:id="2827" w:author="Ng, Thomas1" w:date="2020-09-24T13:42:00Z">
        <w:r w:rsidRPr="006E5D9F">
          <w:rPr>
            <w:noProof/>
          </w:rPr>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ins>
      <w:del w:id="2828" w:author="Ng, Thomas1" w:date="2020-09-03T12:50:00Z">
        <w:r w:rsidR="00E60E5C" w:rsidRPr="00E60E5C" w:rsidDel="00211441">
          <w:rPr>
            <w:noProof/>
            <w:lang w:eastAsia="en-US"/>
          </w:rPr>
          <w:drawing>
            <wp:inline distT="0" distB="0" distL="0" distR="0" wp14:anchorId="229B44F8" wp14:editId="66E3B1BA">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del>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4BCC140F" w:rsidR="00D90A7C" w:rsidRDefault="00D90A7C" w:rsidP="00A212FB">
      <w:pPr>
        <w:pStyle w:val="Caption"/>
      </w:pPr>
      <w:bookmarkStart w:id="2829" w:name="_Ref504571294"/>
      <w:bookmarkStart w:id="2830" w:name="_Toc51847076"/>
      <w:r>
        <w:t xml:space="preserve">Figure </w:t>
      </w:r>
      <w:r>
        <w:fldChar w:fldCharType="begin"/>
      </w:r>
      <w:r>
        <w:instrText xml:space="preserve"> SEQ Figure \* ARABIC </w:instrText>
      </w:r>
      <w:r>
        <w:fldChar w:fldCharType="separate"/>
      </w:r>
      <w:ins w:id="2831" w:author="Ng, Thomas1" w:date="2020-09-30T10:00:00Z">
        <w:r w:rsidR="00DF43D2">
          <w:t>108</w:t>
        </w:r>
      </w:ins>
      <w:del w:id="2832" w:author="Ng, Thomas1" w:date="2020-09-03T17:12:00Z">
        <w:r w:rsidR="00106F05" w:rsidDel="004F34E8">
          <w:delText>107</w:delText>
        </w:r>
      </w:del>
      <w:r>
        <w:fldChar w:fldCharType="end"/>
      </w:r>
      <w:bookmarkEnd w:id="2829"/>
      <w:r>
        <w:t>: Power-Down Sequencing</w:t>
      </w:r>
      <w:r w:rsidR="009145C6">
        <w:t xml:space="preserve"> – Normal Operation</w:t>
      </w:r>
      <w:bookmarkEnd w:id="2830"/>
    </w:p>
    <w:p w14:paraId="40E50A5B" w14:textId="6955693D" w:rsidR="00D90A7C" w:rsidRDefault="006E5D9F" w:rsidP="005D78FC">
      <w:pPr>
        <w:ind w:left="0"/>
        <w:jc w:val="center"/>
      </w:pPr>
      <w:ins w:id="2833" w:author="Ng, Thomas1" w:date="2020-09-24T13:43:00Z">
        <w:r w:rsidRPr="006E5D9F">
          <w:rPr>
            <w:noProof/>
          </w:rPr>
          <w:drawing>
            <wp:inline distT="0" distB="0" distL="0" distR="0" wp14:anchorId="121F407C" wp14:editId="7E54586D">
              <wp:extent cx="5943600" cy="557466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5574665"/>
                      </a:xfrm>
                      <a:prstGeom prst="rect">
                        <a:avLst/>
                      </a:prstGeom>
                      <a:noFill/>
                      <a:ln>
                        <a:noFill/>
                      </a:ln>
                    </pic:spPr>
                  </pic:pic>
                </a:graphicData>
              </a:graphic>
            </wp:inline>
          </w:drawing>
        </w:r>
        <w:r w:rsidRPr="006E5D9F">
          <w:t xml:space="preserve"> </w:t>
        </w:r>
      </w:ins>
      <w:del w:id="2834" w:author="Ng, Thomas1" w:date="2020-09-24T13:43:00Z">
        <w:r w:rsidR="008040D4" w:rsidRPr="008040D4" w:rsidDel="006E5D9F">
          <w:rPr>
            <w:noProof/>
            <w:lang w:eastAsia="en-US"/>
          </w:rPr>
          <w:drawing>
            <wp:inline distT="0" distB="0" distL="0" distR="0" wp14:anchorId="29077BF4" wp14:editId="0CB33FDA">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del>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6B025A66" w:rsidR="00873D29" w:rsidRDefault="00873D29" w:rsidP="00A212FB">
      <w:pPr>
        <w:pStyle w:val="Caption"/>
      </w:pPr>
      <w:bookmarkStart w:id="2835" w:name="_Toc51847077"/>
      <w:r>
        <w:t xml:space="preserve">Figure </w:t>
      </w:r>
      <w:r>
        <w:fldChar w:fldCharType="begin"/>
      </w:r>
      <w:r>
        <w:instrText xml:space="preserve"> SEQ Figure \* ARABIC </w:instrText>
      </w:r>
      <w:r>
        <w:fldChar w:fldCharType="separate"/>
      </w:r>
      <w:ins w:id="2836" w:author="Ng, Thomas1" w:date="2020-09-30T10:00:00Z">
        <w:r w:rsidR="00DF43D2">
          <w:t>109</w:t>
        </w:r>
      </w:ins>
      <w:del w:id="2837" w:author="Ng, Thomas1" w:date="2020-09-03T17:12:00Z">
        <w:r w:rsidR="00106F05" w:rsidDel="004F34E8">
          <w:delText>108</w:delText>
        </w:r>
      </w:del>
      <w:r>
        <w:fldChar w:fldCharType="end"/>
      </w:r>
      <w:r>
        <w:t>: Programming Mode Sequencing</w:t>
      </w:r>
      <w:bookmarkEnd w:id="2835"/>
    </w:p>
    <w:p w14:paraId="3DB86A4B" w14:textId="28A44C69" w:rsidR="00873D29" w:rsidRPr="00873D29" w:rsidRDefault="003D7D52" w:rsidP="003D7D52">
      <w:pPr>
        <w:ind w:left="0"/>
      </w:pPr>
      <w:del w:id="2838" w:author="Ng, Thomas1" w:date="2020-09-03T12:59:00Z">
        <w:r w:rsidRPr="003D7D52" w:rsidDel="000F1565">
          <w:rPr>
            <w:noProof/>
            <w:lang w:eastAsia="en-US"/>
          </w:rPr>
          <w:drawing>
            <wp:inline distT="0" distB="0" distL="0" distR="0" wp14:anchorId="2CE88B39" wp14:editId="6D33B3E0">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del>
      <w:ins w:id="2839" w:author="Ng, Thomas1" w:date="2020-09-24T13:43:00Z">
        <w:r w:rsidR="00C8698B" w:rsidRPr="00C8698B">
          <w:t xml:space="preserve"> </w:t>
        </w:r>
        <w:r w:rsidR="00C8698B" w:rsidRPr="00C8698B">
          <w:rPr>
            <w:noProof/>
          </w:rPr>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ins>
    </w:p>
    <w:p w14:paraId="151E8332" w14:textId="77777777" w:rsidR="00334520" w:rsidRDefault="00334520" w:rsidP="00DD7DC2">
      <w:pPr>
        <w:ind w:left="0"/>
      </w:pPr>
    </w:p>
    <w:p w14:paraId="5D23461D" w14:textId="672B7D5F" w:rsidR="00DD7DC2" w:rsidRDefault="00DD7DC2" w:rsidP="00A212FB">
      <w:pPr>
        <w:pStyle w:val="Caption"/>
      </w:pPr>
      <w:bookmarkStart w:id="2840" w:name="_Toc51847210"/>
      <w:r>
        <w:t xml:space="preserve">Table </w:t>
      </w:r>
      <w:r>
        <w:fldChar w:fldCharType="begin"/>
      </w:r>
      <w:r>
        <w:instrText xml:space="preserve"> SEQ Table \* ARABIC </w:instrText>
      </w:r>
      <w:r>
        <w:fldChar w:fldCharType="separate"/>
      </w:r>
      <w:ins w:id="2841" w:author="Ng, Thomas1" w:date="2020-09-30T10:00:00Z">
        <w:r w:rsidR="00DF43D2">
          <w:t>43</w:t>
        </w:r>
      </w:ins>
      <w:del w:id="2842" w:author="Ng, Thomas1" w:date="2020-07-08T15:10:00Z">
        <w:r w:rsidR="00106F05" w:rsidDel="00C16CBC">
          <w:delText>43</w:delText>
        </w:r>
      </w:del>
      <w:r>
        <w:fldChar w:fldCharType="end"/>
      </w:r>
      <w:r>
        <w:t>: Power Sequencing Parameters</w:t>
      </w:r>
      <w:bookmarkEnd w:id="2840"/>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5A0ED605" w:rsidR="00FE13BC" w:rsidRDefault="00FE13BC" w:rsidP="00FE13BC">
            <w:pPr>
              <w:ind w:left="0"/>
            </w:pPr>
            <w:r>
              <w:t xml:space="preserve">Minimum </w:t>
            </w:r>
            <w:del w:id="2843" w:author="Ng, Thomas1" w:date="2020-07-10T11:44:00Z">
              <w:r w:rsidDel="00614693">
                <w:delText xml:space="preserve">guaranteed </w:delText>
              </w:r>
            </w:del>
            <w:r>
              <w:t>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844" w:name="_Toc499633657"/>
      <w:bookmarkStart w:id="2845" w:name="_Toc496624262"/>
      <w:bookmarkStart w:id="2846" w:name="_Toc496795303"/>
      <w:bookmarkStart w:id="2847" w:name="_Toc496795370"/>
      <w:bookmarkStart w:id="2848" w:name="_Toc499036908"/>
      <w:bookmarkStart w:id="2849" w:name="_Toc499633658"/>
      <w:bookmarkEnd w:id="2844"/>
      <w:bookmarkEnd w:id="2845"/>
      <w:bookmarkEnd w:id="2846"/>
      <w:bookmarkEnd w:id="2847"/>
      <w:bookmarkEnd w:id="2848"/>
      <w:bookmarkEnd w:id="2849"/>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850" w:name="_Toc51846892"/>
      <w:r>
        <w:lastRenderedPageBreak/>
        <w:t xml:space="preserve">Digital I/O </w:t>
      </w:r>
      <w:r w:rsidR="003423DB">
        <w:t>S</w:t>
      </w:r>
      <w:r w:rsidR="00721B58">
        <w:t>pecifications</w:t>
      </w:r>
      <w:bookmarkEnd w:id="2850"/>
    </w:p>
    <w:p w14:paraId="721D9144" w14:textId="7F6F4366"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DF43D2">
        <w:t xml:space="preserve">Table </w:t>
      </w:r>
      <w:r w:rsidR="00DF43D2">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783D8E20" w:rsidR="00D01E9D" w:rsidRDefault="00D01E9D" w:rsidP="00A212FB">
      <w:pPr>
        <w:pStyle w:val="Caption"/>
      </w:pPr>
      <w:bookmarkStart w:id="2851" w:name="_Ref513703078"/>
      <w:bookmarkStart w:id="2852" w:name="_Toc51847211"/>
      <w:r>
        <w:t xml:space="preserve">Table </w:t>
      </w:r>
      <w:r>
        <w:fldChar w:fldCharType="begin"/>
      </w:r>
      <w:r>
        <w:instrText xml:space="preserve"> SEQ Table \* ARABIC </w:instrText>
      </w:r>
      <w:r>
        <w:fldChar w:fldCharType="separate"/>
      </w:r>
      <w:ins w:id="2853" w:author="Ng, Thomas1" w:date="2020-09-30T10:00:00Z">
        <w:r w:rsidR="00DF43D2">
          <w:t>44</w:t>
        </w:r>
      </w:ins>
      <w:del w:id="2854" w:author="Ng, Thomas1" w:date="2020-07-08T15:10:00Z">
        <w:r w:rsidR="00106F05" w:rsidDel="00C16CBC">
          <w:delText>44</w:delText>
        </w:r>
      </w:del>
      <w:r>
        <w:fldChar w:fldCharType="end"/>
      </w:r>
      <w:bookmarkEnd w:id="2851"/>
      <w:r>
        <w:t xml:space="preserve">: </w:t>
      </w:r>
      <w:r w:rsidR="003423DB">
        <w:t>Digital I/O DC specifications</w:t>
      </w:r>
      <w:bookmarkEnd w:id="2852"/>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6258B4B7" w:rsidR="003423DB" w:rsidRDefault="003423DB" w:rsidP="00A212FB">
      <w:pPr>
        <w:pStyle w:val="Caption"/>
      </w:pPr>
      <w:bookmarkStart w:id="2855" w:name="_Toc51847212"/>
      <w:r>
        <w:t xml:space="preserve">Table </w:t>
      </w:r>
      <w:r>
        <w:fldChar w:fldCharType="begin"/>
      </w:r>
      <w:r>
        <w:instrText xml:space="preserve"> SEQ Table \* ARABIC </w:instrText>
      </w:r>
      <w:r>
        <w:fldChar w:fldCharType="separate"/>
      </w:r>
      <w:ins w:id="2856" w:author="Ng, Thomas1" w:date="2020-09-30T10:00:00Z">
        <w:r w:rsidR="00DF43D2">
          <w:t>45</w:t>
        </w:r>
      </w:ins>
      <w:del w:id="2857" w:author="Ng, Thomas1" w:date="2020-07-08T15:10:00Z">
        <w:r w:rsidR="00106F05" w:rsidDel="00C16CBC">
          <w:delText>45</w:delText>
        </w:r>
      </w:del>
      <w:r>
        <w:fldChar w:fldCharType="end"/>
      </w:r>
      <w:r>
        <w:t>: Digital I/O AC specifications</w:t>
      </w:r>
      <w:bookmarkEnd w:id="285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858" w:name="_Toc51846893"/>
      <w:r>
        <w:lastRenderedPageBreak/>
        <w:t>Management</w:t>
      </w:r>
      <w:r w:rsidR="00D90A7C">
        <w:t xml:space="preserve"> and Pre-OS Requirements</w:t>
      </w:r>
      <w:bookmarkEnd w:id="2858"/>
    </w:p>
    <w:p w14:paraId="7C1D0267" w14:textId="0A2A03AF"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DF43D2">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DF43D2">
        <w:t>4.7</w:t>
      </w:r>
      <w:r w:rsidR="007C62D0">
        <w:fldChar w:fldCharType="end"/>
      </w:r>
      <w:r w:rsidR="007C62D0">
        <w:t>.</w:t>
      </w:r>
    </w:p>
    <w:p w14:paraId="22D18D79" w14:textId="77777777" w:rsidR="000A08ED" w:rsidRDefault="000A08ED" w:rsidP="008C0237">
      <w:pPr>
        <w:ind w:left="0"/>
      </w:pPr>
    </w:p>
    <w:p w14:paraId="4D01AB46" w14:textId="033A8AA5" w:rsidR="000A08ED" w:rsidRDefault="000A08ED" w:rsidP="00A212FB">
      <w:pPr>
        <w:pStyle w:val="Caption"/>
      </w:pPr>
      <w:bookmarkStart w:id="2859" w:name="_Toc51847213"/>
      <w:r>
        <w:t xml:space="preserve">Table </w:t>
      </w:r>
      <w:r>
        <w:fldChar w:fldCharType="begin"/>
      </w:r>
      <w:r>
        <w:instrText xml:space="preserve"> SEQ Table \* ARABIC </w:instrText>
      </w:r>
      <w:r>
        <w:fldChar w:fldCharType="separate"/>
      </w:r>
      <w:ins w:id="2860" w:author="Ng, Thomas1" w:date="2020-09-30T10:00:00Z">
        <w:r w:rsidR="00DF43D2">
          <w:t>46</w:t>
        </w:r>
      </w:ins>
      <w:del w:id="2861" w:author="Ng, Thomas1" w:date="2020-07-08T15:10:00Z">
        <w:r w:rsidR="00106F05" w:rsidDel="00C16CBC">
          <w:delText>46</w:delText>
        </w:r>
      </w:del>
      <w:r>
        <w:fldChar w:fldCharType="end"/>
      </w:r>
      <w:r>
        <w:t>: OCP NIC 3.0 Management Implementation Definitions</w:t>
      </w:r>
      <w:bookmarkEnd w:id="2859"/>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862" w:name="_Toc504465690"/>
      <w:bookmarkStart w:id="2863" w:name="_Ref503879878"/>
      <w:bookmarkStart w:id="2864" w:name="_Toc51846894"/>
      <w:bookmarkEnd w:id="2862"/>
      <w:r>
        <w:t>Sideband Management Interface and Transport</w:t>
      </w:r>
      <w:bookmarkEnd w:id="2863"/>
      <w:bookmarkEnd w:id="2864"/>
    </w:p>
    <w:p w14:paraId="73276F30" w14:textId="1E017EF3"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DF43D2">
        <w:t xml:space="preserve">Table </w:t>
      </w:r>
      <w:r w:rsidR="00DF43D2">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753C7481" w:rsidR="00F504D9" w:rsidRDefault="00F504D9" w:rsidP="00A212FB">
      <w:pPr>
        <w:pStyle w:val="Caption"/>
      </w:pPr>
      <w:bookmarkStart w:id="2865" w:name="_Ref501443319"/>
      <w:bookmarkStart w:id="2866" w:name="_Toc51847214"/>
      <w:r>
        <w:t xml:space="preserve">Table </w:t>
      </w:r>
      <w:r>
        <w:fldChar w:fldCharType="begin"/>
      </w:r>
      <w:r>
        <w:instrText xml:space="preserve"> SEQ Table \* ARABIC </w:instrText>
      </w:r>
      <w:r>
        <w:fldChar w:fldCharType="separate"/>
      </w:r>
      <w:ins w:id="2867" w:author="Ng, Thomas1" w:date="2020-09-30T10:00:00Z">
        <w:r w:rsidR="00DF43D2">
          <w:t>47</w:t>
        </w:r>
      </w:ins>
      <w:del w:id="2868" w:author="Ng, Thomas1" w:date="2020-07-08T15:10:00Z">
        <w:r w:rsidR="00106F05" w:rsidDel="00C16CBC">
          <w:delText>47</w:delText>
        </w:r>
      </w:del>
      <w:r>
        <w:fldChar w:fldCharType="end"/>
      </w:r>
      <w:bookmarkEnd w:id="2865"/>
      <w:r>
        <w:t>: Sideband Management Interface and Transport Requirements</w:t>
      </w:r>
      <w:bookmarkEnd w:id="286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1A7387EC" w:rsidR="00E228C6" w:rsidRDefault="00C542A9" w:rsidP="004523F8">
            <w:pPr>
              <w:ind w:left="0"/>
              <w:jc w:val="center"/>
            </w:pPr>
            <w:ins w:id="2869" w:author="Ng, Thomas1" w:date="2020-08-27T10:42:00Z">
              <w:r>
                <w:t>N/A</w:t>
              </w:r>
            </w:ins>
            <w:del w:id="2870" w:author="Ng, Thomas1" w:date="2020-08-27T10:42:00Z">
              <w:r w:rsidR="00E228C6" w:rsidDel="00C542A9">
                <w:delText>Optional</w:delText>
              </w:r>
            </w:del>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38EF8A80" w:rsidR="00E228C6" w:rsidRDefault="00C542A9" w:rsidP="004523F8">
            <w:pPr>
              <w:ind w:left="0"/>
              <w:jc w:val="center"/>
            </w:pPr>
            <w:commentRangeStart w:id="2871"/>
            <w:commentRangeStart w:id="2872"/>
            <w:ins w:id="2873" w:author="Ng, Thomas1" w:date="2020-08-27T10:42:00Z">
              <w:r>
                <w:t>N/A</w:t>
              </w:r>
            </w:ins>
            <w:del w:id="2874" w:author="Ng, Thomas1" w:date="2020-08-27T10:42:00Z">
              <w:r w:rsidR="00E228C6" w:rsidDel="00C542A9">
                <w:delText>Optional</w:delText>
              </w:r>
            </w:del>
            <w:commentRangeEnd w:id="2871"/>
            <w:r w:rsidR="004D63FC">
              <w:rPr>
                <w:rStyle w:val="CommentReference"/>
              </w:rPr>
              <w:commentReference w:id="2871"/>
            </w:r>
            <w:commentRangeEnd w:id="2872"/>
            <w:r w:rsidR="007137FB">
              <w:rPr>
                <w:rStyle w:val="CommentReference"/>
              </w:rPr>
              <w:commentReference w:id="2872"/>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875" w:name="_Toc51846895"/>
      <w:r>
        <w:lastRenderedPageBreak/>
        <w:t>NC-SI Traffic</w:t>
      </w:r>
      <w:bookmarkEnd w:id="2875"/>
    </w:p>
    <w:p w14:paraId="63D63A87" w14:textId="3668714A"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DF43D2">
        <w:t xml:space="preserve">Table </w:t>
      </w:r>
      <w:r w:rsidR="00DF43D2">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6E41429C" w:rsidR="00F504D9" w:rsidRDefault="00F504D9" w:rsidP="00A212FB">
      <w:pPr>
        <w:pStyle w:val="Caption"/>
      </w:pPr>
      <w:bookmarkStart w:id="2876" w:name="_Ref501443353"/>
      <w:bookmarkStart w:id="2877" w:name="_Toc51847215"/>
      <w:r>
        <w:t xml:space="preserve">Table </w:t>
      </w:r>
      <w:r>
        <w:fldChar w:fldCharType="begin"/>
      </w:r>
      <w:r>
        <w:instrText xml:space="preserve"> SEQ Table \* ARABIC </w:instrText>
      </w:r>
      <w:r>
        <w:fldChar w:fldCharType="separate"/>
      </w:r>
      <w:ins w:id="2878" w:author="Ng, Thomas1" w:date="2020-09-30T10:00:00Z">
        <w:r w:rsidR="00DF43D2">
          <w:t>48</w:t>
        </w:r>
      </w:ins>
      <w:del w:id="2879" w:author="Ng, Thomas1" w:date="2020-07-08T15:10:00Z">
        <w:r w:rsidR="00106F05" w:rsidDel="00C16CBC">
          <w:delText>48</w:delText>
        </w:r>
      </w:del>
      <w:r>
        <w:fldChar w:fldCharType="end"/>
      </w:r>
      <w:bookmarkEnd w:id="2876"/>
      <w:r>
        <w:t>: NC-SI Traffic Requirements</w:t>
      </w:r>
      <w:bookmarkEnd w:id="287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880"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881" w:name="_Toc51846896"/>
      <w:r>
        <w:t>Management Controller (MC) MAC Address Provisioning</w:t>
      </w:r>
      <w:bookmarkEnd w:id="2880"/>
      <w:bookmarkEnd w:id="2881"/>
    </w:p>
    <w:p w14:paraId="54B3AA40" w14:textId="69C28016"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DF43D2">
        <w:t xml:space="preserve">Table </w:t>
      </w:r>
      <w:r w:rsidR="00DF43D2">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07"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6683C387" w:rsidR="003F62B1" w:rsidRDefault="003F62B1" w:rsidP="00A212FB">
      <w:pPr>
        <w:pStyle w:val="Caption"/>
      </w:pPr>
      <w:bookmarkStart w:id="2882" w:name="_Ref501443603"/>
      <w:bookmarkStart w:id="2883" w:name="_Toc51847216"/>
      <w:r>
        <w:t xml:space="preserve">Table </w:t>
      </w:r>
      <w:r>
        <w:fldChar w:fldCharType="begin"/>
      </w:r>
      <w:r>
        <w:instrText xml:space="preserve"> SEQ Table \* ARABIC </w:instrText>
      </w:r>
      <w:r>
        <w:fldChar w:fldCharType="separate"/>
      </w:r>
      <w:ins w:id="2884" w:author="Ng, Thomas1" w:date="2020-09-30T10:00:00Z">
        <w:r w:rsidR="00DF43D2">
          <w:t>49</w:t>
        </w:r>
      </w:ins>
      <w:del w:id="2885" w:author="Ng, Thomas1" w:date="2020-07-08T15:10:00Z">
        <w:r w:rsidR="00106F05" w:rsidDel="00C16CBC">
          <w:delText>49</w:delText>
        </w:r>
      </w:del>
      <w:r>
        <w:fldChar w:fldCharType="end"/>
      </w:r>
      <w:bookmarkEnd w:id="2882"/>
      <w:r>
        <w:t>: MC MAC Address Provisioning Requirements</w:t>
      </w:r>
      <w:bookmarkEnd w:id="2883"/>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r w:rsidRPr="003F5EAC">
              <w:t>host_addr[i] = first_addr + i*num_ports*max_parts</w:t>
            </w:r>
            <w:r w:rsidR="003F5EAC">
              <w:t xml:space="preserve"> </w:t>
            </w:r>
          </w:p>
          <w:p w14:paraId="3E5C5E11" w14:textId="626EDEEC" w:rsidR="004227CA" w:rsidRDefault="004227CA" w:rsidP="00D562F4">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D562F4">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r w:rsidRPr="003F5EAC">
              <w:rPr>
                <w:rFonts w:ascii="Courier New" w:hAnsi="Courier New" w:cs="Courier New"/>
              </w:rPr>
              <w:t>num_ports</w:t>
            </w:r>
            <w:r>
              <w:t xml:space="preserve"> – Number of Ports on the OCP NIC 3.0 card</w:t>
            </w:r>
          </w:p>
          <w:p w14:paraId="727F16B7" w14:textId="77777777" w:rsidR="008444D3" w:rsidRDefault="008444D3" w:rsidP="00D562F4">
            <w:pPr>
              <w:pStyle w:val="ListParagraph"/>
              <w:numPr>
                <w:ilvl w:val="0"/>
                <w:numId w:val="15"/>
              </w:numPr>
            </w:pPr>
            <w:r w:rsidRPr="003F5EAC">
              <w:rPr>
                <w:rFonts w:ascii="Courier New" w:hAnsi="Courier New" w:cs="Courier New"/>
              </w:rPr>
              <w:lastRenderedPageBreak/>
              <w:t>max_parts</w:t>
            </w:r>
            <w:r>
              <w:t xml:space="preserve"> – Maximum number of partitions on a port per host</w:t>
            </w:r>
          </w:p>
          <w:p w14:paraId="109753FC" w14:textId="77777777" w:rsidR="008444D3" w:rsidRDefault="008444D3" w:rsidP="00D562F4">
            <w:pPr>
              <w:pStyle w:val="ListParagraph"/>
              <w:numPr>
                <w:ilvl w:val="0"/>
                <w:numId w:val="15"/>
              </w:numPr>
            </w:pPr>
            <w:r w:rsidRPr="003F5EAC">
              <w:rPr>
                <w:rFonts w:ascii="Courier New" w:hAnsi="Courier New" w:cs="Courier New"/>
              </w:rPr>
              <w:t>num_hosts</w:t>
            </w:r>
            <w:r>
              <w:t xml:space="preserve"> – Number of hosts supported by the NIC</w:t>
            </w:r>
          </w:p>
          <w:p w14:paraId="187D946F" w14:textId="77777777" w:rsidR="008444D3" w:rsidRDefault="008444D3"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D562F4">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D562F4">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D562F4">
            <w:pPr>
              <w:pStyle w:val="ListParagraph"/>
              <w:numPr>
                <w:ilvl w:val="0"/>
                <w:numId w:val="15"/>
              </w:numPr>
            </w:pPr>
            <w:bookmarkStart w:id="2886"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2886"/>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2887" w:name="_Hlk24796988"/>
            <w:r w:rsidRPr="001514B0">
              <w:t xml:space="preserve">host_addr[i][j] = first_addr + i*(max_parts+1)*num_ports + j </w:t>
            </w:r>
          </w:p>
          <w:p w14:paraId="4F9BD87F" w14:textId="5C9BEC9B" w:rsidR="0042551F" w:rsidRDefault="0042551F" w:rsidP="00D562F4">
            <w:pPr>
              <w:pStyle w:val="ListParagraph"/>
            </w:pPr>
            <w:r w:rsidRPr="001514B0">
              <w:t>bmc_addr[i][j] = first_addr + i*(max_parts+1)*num_ports + max_parts*num_ports</w:t>
            </w:r>
            <w:r w:rsidR="001514B0">
              <w:t xml:space="preserve"> + j</w:t>
            </w:r>
            <w:bookmarkEnd w:id="2887"/>
          </w:p>
          <w:p w14:paraId="41ED008D" w14:textId="3F7D411F" w:rsidR="008444D3" w:rsidRDefault="008444D3" w:rsidP="00D562F4">
            <w:pPr>
              <w:pStyle w:val="ListParagraph"/>
            </w:pPr>
            <w:bookmarkStart w:id="2888" w:name="_Hlk24797092"/>
            <w:r>
              <w:t>The assignment of MAC address used by i</w:t>
            </w:r>
            <w:r w:rsidRPr="003F5EAC">
              <w:rPr>
                <w:vertAlign w:val="superscript"/>
              </w:rPr>
              <w:t>th</w:t>
            </w:r>
            <w:r>
              <w:t xml:space="preserve"> host on port j for the partition k is out of the scope of this specification. </w:t>
            </w:r>
            <w:bookmarkEnd w:id="2888"/>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889" w:name="_Ref532460231"/>
      <w:bookmarkStart w:id="2890" w:name="_Toc51846897"/>
      <w:bookmarkStart w:id="2891" w:name="_Ref504075071"/>
      <w:bookmarkStart w:id="2892" w:name="_Ref504075072"/>
      <w:r>
        <w:t xml:space="preserve">ASIC </w:t>
      </w:r>
      <w:r w:rsidR="00F73606">
        <w:t xml:space="preserve">Die </w:t>
      </w:r>
      <w:r w:rsidR="0046325A">
        <w:t>Temperature Reporting</w:t>
      </w:r>
      <w:bookmarkEnd w:id="2889"/>
      <w:bookmarkEnd w:id="2890"/>
    </w:p>
    <w:bookmarkEnd w:id="2891"/>
    <w:bookmarkEnd w:id="2892"/>
    <w:p w14:paraId="2717664B" w14:textId="7C3C7A51"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DF43D2">
        <w:t>4.6</w:t>
      </w:r>
      <w:r w:rsidR="002603DF">
        <w:fldChar w:fldCharType="end"/>
      </w:r>
      <w:r w:rsidR="002603DF">
        <w:t>.</w:t>
      </w:r>
    </w:p>
    <w:p w14:paraId="363473DF" w14:textId="77777777" w:rsidR="00E13448" w:rsidRDefault="00E13448" w:rsidP="00A41B12">
      <w:pPr>
        <w:ind w:left="0"/>
      </w:pPr>
    </w:p>
    <w:p w14:paraId="676B51DE" w14:textId="02AB7A15" w:rsidR="00525DA6" w:rsidRDefault="00E13448" w:rsidP="00A41B12">
      <w:pPr>
        <w:ind w:left="0"/>
        <w:rPr>
          <w:ins w:id="2893" w:author="Ng, Thomas1" w:date="2020-07-08T15:04:00Z"/>
        </w:rPr>
      </w:pPr>
      <w:r>
        <w:t>The temperature reporting interface shall be accessible in A</w:t>
      </w:r>
      <w:r w:rsidR="0088299E">
        <w:t>ux Power Mode</w:t>
      </w:r>
      <w:del w:id="2894" w:author="Ng, Thomas1" w:date="2020-09-24T13:17:00Z">
        <w:r w:rsidDel="001536BF">
          <w:delText xml:space="preserve"> (S5)</w:delText>
        </w:r>
      </w:del>
      <w:r>
        <w:t xml:space="preserve">, and Main </w:t>
      </w:r>
      <w:r w:rsidR="0088299E">
        <w:t>Power Mode</w:t>
      </w:r>
      <w:del w:id="2895" w:author="Ng, Thomas1" w:date="2020-09-24T13:17:00Z">
        <w:r w:rsidR="0088299E" w:rsidDel="001536BF">
          <w:delText xml:space="preserve"> </w:delText>
        </w:r>
        <w:r w:rsidDel="001536BF">
          <w:delText>(S0)</w:delText>
        </w:r>
      </w:del>
      <w:r>
        <w:t xml:space="preserve">. </w:t>
      </w:r>
      <w:r w:rsidR="004E2C27">
        <w:fldChar w:fldCharType="begin"/>
      </w:r>
      <w:r w:rsidR="004E2C27">
        <w:instrText xml:space="preserve"> REF _Ref501443691 \h </w:instrText>
      </w:r>
      <w:r w:rsidR="004E2C27">
        <w:fldChar w:fldCharType="separate"/>
      </w:r>
      <w:ins w:id="2896" w:author="Ng, Thomas1" w:date="2020-09-30T10:00:00Z">
        <w:r w:rsidR="00DF43D2">
          <w:t xml:space="preserve">Table </w:t>
        </w:r>
        <w:r w:rsidR="00DF43D2">
          <w:rPr>
            <w:noProof/>
          </w:rPr>
          <w:t>51</w:t>
        </w:r>
      </w:ins>
      <w:del w:id="2897" w:author="Ng, Thomas1" w:date="2020-09-03T17:12:00Z">
        <w:r w:rsidR="00106F05" w:rsidDel="004F34E8">
          <w:delText xml:space="preserve">Table </w:delText>
        </w:r>
        <w:r w:rsidR="00106F05" w:rsidDel="004F34E8">
          <w:rPr>
            <w:noProof/>
          </w:rPr>
          <w:delText>50</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ins w:id="2898" w:author="Ng, Thomas1" w:date="2020-08-20T13:19:00Z">
        <w:r w:rsidR="00682FBB">
          <w:t xml:space="preserve"> </w:t>
        </w:r>
      </w:ins>
      <w:r w:rsidR="00D83CB7" w:rsidRPr="00C476F2">
        <w:t>°</w:t>
      </w:r>
      <w:r w:rsidR="00D83CB7">
        <w:rPr>
          <w:rFonts w:hint="eastAsia"/>
        </w:rPr>
        <w:t>C</w:t>
      </w:r>
      <w:r w:rsidR="00D83CB7">
        <w:t>.</w:t>
      </w:r>
    </w:p>
    <w:p w14:paraId="0F8177D2" w14:textId="74DE5E72" w:rsidR="00C16CBC" w:rsidRDefault="00C16CBC" w:rsidP="00A41B12">
      <w:pPr>
        <w:ind w:left="0"/>
        <w:rPr>
          <w:ins w:id="2899" w:author="Ng, Thomas1" w:date="2020-07-08T15:04:00Z"/>
        </w:rPr>
      </w:pPr>
    </w:p>
    <w:p w14:paraId="64366CDD" w14:textId="036E3E45" w:rsidR="00C16CBC" w:rsidRDefault="00C16CBC" w:rsidP="00C16CBC">
      <w:pPr>
        <w:ind w:left="0"/>
        <w:rPr>
          <w:ins w:id="2900" w:author="Ng, Thomas1" w:date="2020-07-08T15:05:00Z"/>
        </w:rPr>
      </w:pPr>
      <w:ins w:id="2901" w:author="Ng, Thomas1" w:date="2020-07-08T15:05:00Z">
        <w:r>
          <w:t>As an example, the assumed hysteresis value for any threshold deassertion is 2</w:t>
        </w:r>
      </w:ins>
      <w:ins w:id="2902" w:author="Ng, Thomas1" w:date="2020-08-20T13:19:00Z">
        <w:r w:rsidR="00682FBB">
          <w:t xml:space="preserve"> </w:t>
        </w:r>
      </w:ins>
      <w:ins w:id="2903" w:author="Ng, Thomas1" w:date="2020-07-08T15:05:00Z">
        <w:r>
          <w:t>°C. For the three upper severity levels (Warning, Critical and Fatal), the thresholds shall be no less than the reporting accuracy of the temperature sensor (±3</w:t>
        </w:r>
      </w:ins>
      <w:ins w:id="2904" w:author="Ng, Thomas1" w:date="2020-08-20T13:19:00Z">
        <w:r w:rsidR="00682FBB">
          <w:t xml:space="preserve"> </w:t>
        </w:r>
      </w:ins>
      <w:ins w:id="2905" w:author="Ng, Thomas1" w:date="2020-07-08T15:05:00Z">
        <w:r>
          <w:t>°C) plus the hysteresis value. Therefore, the minimum temperature delta between thresholds should be 5</w:t>
        </w:r>
      </w:ins>
      <w:ins w:id="2906" w:author="Ng, Thomas1" w:date="2020-08-20T13:19:00Z">
        <w:r w:rsidR="00682FBB">
          <w:t xml:space="preserve"> </w:t>
        </w:r>
      </w:ins>
      <w:ins w:id="2907" w:author="Ng, Thomas1" w:date="2020-07-08T15:05:00Z">
        <w:r>
          <w:t xml:space="preserve">°C. Larger temperature deltas between severity levels are permitted. </w:t>
        </w:r>
      </w:ins>
    </w:p>
    <w:p w14:paraId="16FB3FAA" w14:textId="77777777" w:rsidR="00C16CBC" w:rsidRDefault="00C16CBC" w:rsidP="00C16CBC">
      <w:pPr>
        <w:ind w:left="0"/>
        <w:rPr>
          <w:ins w:id="2908" w:author="Ng, Thomas1" w:date="2020-07-08T15:05:00Z"/>
        </w:rPr>
      </w:pPr>
    </w:p>
    <w:p w14:paraId="5152BD8D" w14:textId="218B345A" w:rsidR="00C16CBC" w:rsidRDefault="00C16CBC" w:rsidP="00D562F4">
      <w:pPr>
        <w:pStyle w:val="ListParagraph"/>
        <w:rPr>
          <w:ins w:id="2909" w:author="Ng, Thomas1" w:date="2020-07-08T15:08:00Z"/>
        </w:rPr>
      </w:pPr>
      <w:ins w:id="2910" w:author="Ng, Thomas1" w:date="2020-07-08T15:05:00Z">
        <w:r>
          <w:t xml:space="preserve">The Fatal threshold </w:t>
        </w:r>
      </w:ins>
      <w:ins w:id="2911" w:author="Ng, Thomas1" w:date="2020-07-08T15:07:00Z">
        <w:r>
          <w:t>should</w:t>
        </w:r>
      </w:ins>
      <w:ins w:id="2912" w:author="Ng, Thomas1" w:date="2020-07-08T15:05:00Z">
        <w:r>
          <w:t xml:space="preserve"> be set to the temperature at which the silicon </w:t>
        </w:r>
      </w:ins>
      <w:ins w:id="2913" w:author="Ng, Thomas1" w:date="2020-08-20T15:03:00Z">
        <w:r w:rsidR="00874BBE">
          <w:t>may</w:t>
        </w:r>
      </w:ins>
      <w:ins w:id="2914" w:author="Ng, Thomas1" w:date="2020-07-08T15:05:00Z">
        <w:r>
          <w:t xml:space="preserve"> experience permanent failures. </w:t>
        </w:r>
      </w:ins>
    </w:p>
    <w:p w14:paraId="30C7CD2A" w14:textId="77DE1985" w:rsidR="00C16CBC" w:rsidRDefault="00C16CBC" w:rsidP="00D562F4">
      <w:pPr>
        <w:pStyle w:val="ListParagraph"/>
        <w:rPr>
          <w:ins w:id="2915" w:author="Ng, Thomas1" w:date="2020-07-08T15:05:00Z"/>
        </w:rPr>
      </w:pPr>
      <w:ins w:id="2916" w:author="Ng, Thomas1" w:date="2020-07-08T15:05:00Z">
        <w:r>
          <w:t xml:space="preserve">The Critical threshold </w:t>
        </w:r>
      </w:ins>
      <w:ins w:id="2917" w:author="Ng, Thomas1" w:date="2020-07-08T15:07:00Z">
        <w:r>
          <w:t xml:space="preserve">should </w:t>
        </w:r>
      </w:ins>
      <w:ins w:id="2918" w:author="Ng, Thomas1" w:date="2020-07-08T15:05:00Z">
        <w:r>
          <w:t>be set to the temperature at which degraded performance or transient errors may occur for the silicon. The life span of the product may be impacted. At minimum, the Critical threshold shall be at least 5</w:t>
        </w:r>
      </w:ins>
      <w:ins w:id="2919" w:author="Ng, Thomas1" w:date="2020-08-20T13:19:00Z">
        <w:r w:rsidR="005C7E20">
          <w:t xml:space="preserve"> </w:t>
        </w:r>
      </w:ins>
      <w:ins w:id="2920" w:author="Ng, Thomas1" w:date="2020-07-08T15:05:00Z">
        <w:r>
          <w:t xml:space="preserve">°C below Fatal. </w:t>
        </w:r>
      </w:ins>
    </w:p>
    <w:p w14:paraId="06244BA7" w14:textId="1E8601DF" w:rsidR="00C16CBC" w:rsidRDefault="00C16CBC" w:rsidP="00D562F4">
      <w:pPr>
        <w:pStyle w:val="ListParagraph"/>
        <w:rPr>
          <w:ins w:id="2921" w:author="Ng, Thomas1" w:date="2020-07-08T15:05:00Z"/>
        </w:rPr>
      </w:pPr>
      <w:ins w:id="2922" w:author="Ng, Thomas1" w:date="2020-07-08T15:05:00Z">
        <w:r>
          <w:t xml:space="preserve">The Warning threshold </w:t>
        </w:r>
      </w:ins>
      <w:ins w:id="2923" w:author="Ng, Thomas1" w:date="2020-07-08T15:08:00Z">
        <w:r>
          <w:t xml:space="preserve">should </w:t>
        </w:r>
      </w:ins>
      <w:ins w:id="2924" w:author="Ng, Thomas1" w:date="2020-07-08T15:05:00Z">
        <w:r>
          <w:t>be set to at least 5</w:t>
        </w:r>
      </w:ins>
      <w:ins w:id="2925" w:author="Ng, Thomas1" w:date="2020-08-20T13:19:00Z">
        <w:r w:rsidR="005C7E20">
          <w:t xml:space="preserve"> </w:t>
        </w:r>
      </w:ins>
      <w:ins w:id="2926" w:author="Ng, Thomas1" w:date="2020-07-08T15:05:00Z">
        <w:r>
          <w:t>°C below Critical and set accordingly to the NIC vendor to give an early indication that the server needs to take remedial action to increase cooling capacity.</w:t>
        </w:r>
      </w:ins>
    </w:p>
    <w:p w14:paraId="1E6FB7A5" w14:textId="69E1BAA0" w:rsidR="00C16CBC" w:rsidRDefault="00C16CBC" w:rsidP="00C16CBC">
      <w:pPr>
        <w:ind w:left="0"/>
        <w:rPr>
          <w:ins w:id="2927" w:author="Ng, Thomas1" w:date="2020-07-08T15:09:00Z"/>
        </w:rPr>
      </w:pPr>
      <w:ins w:id="2928" w:author="Ng, Thomas1" w:date="2020-07-08T15:05:00Z">
        <w:r>
          <w:t>To illustrate this concept, the following example shows a silicon device with an operating Tj of 105</w:t>
        </w:r>
      </w:ins>
      <w:ins w:id="2929" w:author="Ng, Thomas1" w:date="2020-08-20T13:19:00Z">
        <w:r w:rsidR="005C7E20">
          <w:t xml:space="preserve"> </w:t>
        </w:r>
      </w:ins>
      <w:ins w:id="2930" w:author="Ng, Thomas1" w:date="2020-07-08T15:05:00Z">
        <w:r>
          <w:t>°C per the device datasheet and card temperature reporting accuracy of ±3</w:t>
        </w:r>
      </w:ins>
      <w:ins w:id="2931" w:author="Ng, Thomas1" w:date="2020-08-20T13:19:00Z">
        <w:r w:rsidR="005C7E20">
          <w:t xml:space="preserve"> </w:t>
        </w:r>
      </w:ins>
      <w:ins w:id="2932" w:author="Ng, Thomas1" w:date="2020-07-08T15:05:00Z">
        <w:r>
          <w:t>°C. The Upper Fatal threshold is fix to the upper device temperature before immediate physical damage is incurred. This threshold values can be adjusted when the card temperature sensor reporting accuracy is better than ±3</w:t>
        </w:r>
      </w:ins>
      <w:ins w:id="2933" w:author="Ng, Thomas1" w:date="2020-08-20T13:19:00Z">
        <w:r w:rsidR="005C7E20">
          <w:t xml:space="preserve"> </w:t>
        </w:r>
      </w:ins>
      <w:ins w:id="2934" w:author="Ng, Thomas1" w:date="2020-07-08T15:05:00Z">
        <w:r>
          <w:t>°C.</w:t>
        </w:r>
      </w:ins>
    </w:p>
    <w:p w14:paraId="02ABF0C1" w14:textId="00C4A8B3" w:rsidR="00C16CBC" w:rsidRDefault="00C16CBC" w:rsidP="00C16CBC">
      <w:pPr>
        <w:pStyle w:val="Caption"/>
        <w:rPr>
          <w:ins w:id="2935" w:author="Ng, Thomas1" w:date="2020-07-08T15:09:00Z"/>
        </w:rPr>
      </w:pPr>
      <w:ins w:id="2936" w:author="Ng, Thomas1" w:date="2020-07-08T15:09:00Z">
        <w:r>
          <w:br/>
        </w:r>
      </w:ins>
      <w:bookmarkStart w:id="2937" w:name="_Toc51847217"/>
      <w:ins w:id="2938" w:author="Ng, Thomas1" w:date="2020-07-08T15:10:00Z">
        <w:r>
          <w:t xml:space="preserve">Table </w:t>
        </w:r>
        <w:r>
          <w:fldChar w:fldCharType="begin"/>
        </w:r>
        <w:r>
          <w:instrText xml:space="preserve"> SEQ Table \* ARABIC </w:instrText>
        </w:r>
      </w:ins>
      <w:r>
        <w:fldChar w:fldCharType="separate"/>
      </w:r>
      <w:ins w:id="2939" w:author="Ng, Thomas1" w:date="2020-09-30T10:00:00Z">
        <w:r w:rsidR="00DF43D2">
          <w:t>50</w:t>
        </w:r>
      </w:ins>
      <w:ins w:id="2940" w:author="Ng, Thomas1" w:date="2020-07-08T15:10:00Z">
        <w:r>
          <w:fldChar w:fldCharType="end"/>
        </w:r>
      </w:ins>
      <w:ins w:id="2941" w:author="Ng, Thomas1" w:date="2020-07-08T15:09:00Z">
        <w:r w:rsidRPr="00C16CBC">
          <w:rPr>
            <w:bCs w:val="0"/>
          </w:rPr>
          <w:t>:</w:t>
        </w:r>
        <w:r>
          <w:t xml:space="preserve"> Threshold Severity Level vs Example Threshold Values</w:t>
        </w:r>
        <w:bookmarkEnd w:id="2937"/>
      </w:ins>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rPr>
          <w:ins w:id="2942" w:author="Ng, Thomas1" w:date="2020-07-08T15:09:00Z"/>
        </w:trPr>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ins w:id="2943" w:author="Ng, Thomas1" w:date="2020-07-08T15:09:00Z"/>
                <w:b/>
                <w:bCs/>
              </w:rPr>
            </w:pPr>
            <w:ins w:id="2944" w:author="Ng, Thomas1" w:date="2020-07-08T15:09:00Z">
              <w:r>
                <w:rPr>
                  <w:b/>
                  <w:bCs/>
                </w:rPr>
                <w:t>Threshold Severity Level</w:t>
              </w:r>
            </w:ins>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ins w:id="2945" w:author="Ng, Thomas1" w:date="2020-07-08T15:09:00Z"/>
                <w:b/>
                <w:bCs/>
              </w:rPr>
            </w:pPr>
            <w:ins w:id="2946" w:author="Ng, Thomas1" w:date="2020-07-08T15:09:00Z">
              <w:r>
                <w:rPr>
                  <w:b/>
                  <w:bCs/>
                </w:rPr>
                <w:t>Example Threshold Value (°C)</w:t>
              </w:r>
            </w:ins>
          </w:p>
        </w:tc>
      </w:tr>
      <w:tr w:rsidR="00C16CBC" w14:paraId="7BF5B269" w14:textId="77777777" w:rsidTr="00C16CBC">
        <w:trPr>
          <w:ins w:id="2947"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rPr>
                <w:ins w:id="2948" w:author="Ng, Thomas1" w:date="2020-07-08T15:09:00Z"/>
              </w:rPr>
            </w:pPr>
            <w:ins w:id="2949" w:author="Ng, Thomas1" w:date="2020-07-08T15:09:00Z">
              <w:r>
                <w:t>Upper Fatal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rPr>
                <w:ins w:id="2950" w:author="Ng, Thomas1" w:date="2020-07-08T15:09:00Z"/>
              </w:rPr>
            </w:pPr>
            <w:ins w:id="2951" w:author="Ng, Thomas1" w:date="2020-07-08T15:09:00Z">
              <w:r>
                <w:t>115</w:t>
              </w:r>
            </w:ins>
          </w:p>
        </w:tc>
      </w:tr>
      <w:tr w:rsidR="00C16CBC" w14:paraId="697ACF09" w14:textId="77777777" w:rsidTr="00C16CBC">
        <w:trPr>
          <w:ins w:id="2952"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rPr>
                <w:ins w:id="2953" w:author="Ng, Thomas1" w:date="2020-07-08T15:09:00Z"/>
              </w:rPr>
            </w:pPr>
            <w:ins w:id="2954" w:author="Ng, Thomas1" w:date="2020-07-08T15:09:00Z">
              <w:r>
                <w:t>Upper Critical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rPr>
                <w:ins w:id="2955" w:author="Ng, Thomas1" w:date="2020-07-08T15:09:00Z"/>
              </w:rPr>
            </w:pPr>
            <w:ins w:id="2956" w:author="Ng, Thomas1" w:date="2020-07-08T15:09:00Z">
              <w:r>
                <w:t>105</w:t>
              </w:r>
            </w:ins>
          </w:p>
        </w:tc>
      </w:tr>
      <w:tr w:rsidR="00C16CBC" w14:paraId="7EED56DC" w14:textId="77777777" w:rsidTr="00C16CBC">
        <w:trPr>
          <w:ins w:id="2957"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rPr>
                <w:ins w:id="2958" w:author="Ng, Thomas1" w:date="2020-07-08T15:09:00Z"/>
              </w:rPr>
            </w:pPr>
            <w:ins w:id="2959" w:author="Ng, Thomas1" w:date="2020-07-08T15:09:00Z">
              <w:r>
                <w:t>Upper Warning</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rPr>
                <w:ins w:id="2960" w:author="Ng, Thomas1" w:date="2020-07-08T15:09:00Z"/>
              </w:rPr>
            </w:pPr>
            <w:ins w:id="2961" w:author="Ng, Thomas1" w:date="2020-07-08T15:09:00Z">
              <w:r>
                <w:t>100</w:t>
              </w:r>
            </w:ins>
          </w:p>
        </w:tc>
      </w:tr>
    </w:tbl>
    <w:p w14:paraId="722A342C" w14:textId="77777777" w:rsidR="00C16CBC" w:rsidRDefault="00C16CBC" w:rsidP="00C16CBC">
      <w:pPr>
        <w:rPr>
          <w:ins w:id="2962" w:author="Ng, Thomas1" w:date="2020-07-08T15:09:00Z"/>
          <w:rFonts w:ascii="Calibri" w:hAnsi="Calibri" w:cs="Calibri"/>
        </w:rPr>
      </w:pPr>
    </w:p>
    <w:p w14:paraId="706A0EE2" w14:textId="37E4DE29" w:rsidR="00C16CBC" w:rsidRDefault="00C16CBC" w:rsidP="00C16CBC">
      <w:pPr>
        <w:ind w:left="0"/>
      </w:pPr>
      <w:ins w:id="2963" w:author="Ng, Thomas1" w:date="2020-07-08T15:09:00Z">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ins>
    </w:p>
    <w:p w14:paraId="5674013A" w14:textId="77777777" w:rsidR="004E2C27" w:rsidRDefault="004E2C27" w:rsidP="00A41B12">
      <w:pPr>
        <w:ind w:left="0"/>
      </w:pPr>
    </w:p>
    <w:p w14:paraId="5F0BA671" w14:textId="7CEADBA9" w:rsidR="004E2C27" w:rsidRDefault="004E2C27" w:rsidP="00A212FB">
      <w:pPr>
        <w:pStyle w:val="Caption"/>
      </w:pPr>
      <w:bookmarkStart w:id="2964" w:name="_Ref501443691"/>
      <w:bookmarkStart w:id="2965" w:name="_Toc51847218"/>
      <w:r>
        <w:t xml:space="preserve">Table </w:t>
      </w:r>
      <w:r>
        <w:fldChar w:fldCharType="begin"/>
      </w:r>
      <w:r>
        <w:instrText xml:space="preserve"> SEQ Table \* ARABIC </w:instrText>
      </w:r>
      <w:r>
        <w:fldChar w:fldCharType="separate"/>
      </w:r>
      <w:ins w:id="2966" w:author="Ng, Thomas1" w:date="2020-09-30T10:00:00Z">
        <w:r w:rsidR="00DF43D2">
          <w:t>51</w:t>
        </w:r>
      </w:ins>
      <w:del w:id="2967" w:author="Ng, Thomas1" w:date="2020-07-08T15:10:00Z">
        <w:r w:rsidR="00106F05" w:rsidDel="00C16CBC">
          <w:delText>50</w:delText>
        </w:r>
      </w:del>
      <w:r>
        <w:fldChar w:fldCharType="end"/>
      </w:r>
      <w:bookmarkEnd w:id="2964"/>
      <w:r>
        <w:t>: Temperature Reporting Requirements</w:t>
      </w:r>
      <w:bookmarkEnd w:id="2965"/>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lastRenderedPageBreak/>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ins w:id="2968" w:author="Ng, Thomas1" w:date="2020-09-17T11:32:00Z">
              <w:r w:rsidR="001B1233">
                <w:t xml:space="preserve"> Additionally, </w:t>
              </w:r>
            </w:ins>
            <w:ins w:id="2969" w:author="Ng, Thomas1" w:date="2020-09-17T11:33:00Z">
              <w:r w:rsidR="001B1233">
                <w:t>refer to DSP2054 for the PLDM NIC Modeling scheme.</w:t>
              </w:r>
            </w:ins>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ins w:id="2970" w:author="Ng, Thomas1" w:date="2020-09-17T11:30:00Z">
              <w:r w:rsidR="001B1233">
                <w:t xml:space="preserve"> </w:t>
              </w:r>
            </w:ins>
            <w:ins w:id="2971" w:author="Ng, Thomas1" w:date="2020-09-17T11:32:00Z">
              <w:r w:rsidR="001B1233">
                <w:t>Additionally, r</w:t>
              </w:r>
            </w:ins>
            <w:ins w:id="2972" w:author="Ng, Thomas1" w:date="2020-09-17T11:30:00Z">
              <w:r w:rsidR="001B1233">
                <w:t xml:space="preserve">efer to DSP2054 for </w:t>
              </w:r>
            </w:ins>
            <w:ins w:id="2973" w:author="Ng, Thomas1" w:date="2020-09-17T11:33:00Z">
              <w:r w:rsidR="001B1233">
                <w:t xml:space="preserve">the </w:t>
              </w:r>
            </w:ins>
            <w:ins w:id="2974" w:author="Ng, Thomas1" w:date="2020-09-17T11:31:00Z">
              <w:r w:rsidR="001B1233">
                <w:t xml:space="preserve">PLDM NIC Modeling </w:t>
              </w:r>
            </w:ins>
            <w:ins w:id="2975" w:author="Ng, Thomas1" w:date="2020-09-17T11:32:00Z">
              <w:r w:rsidR="001B1233">
                <w:t>scheme.</w:t>
              </w:r>
            </w:ins>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74E48E0"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DF43D2">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976" w:name="_Toc51846898"/>
      <w:r>
        <w:t>Power Consumption Reporting</w:t>
      </w:r>
      <w:bookmarkEnd w:id="2976"/>
    </w:p>
    <w:p w14:paraId="7B98AEF3" w14:textId="7192E885"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2977" w:author="Ng, Thomas1" w:date="2020-09-30T10:00:00Z">
        <w:r w:rsidR="00DF43D2">
          <w:t xml:space="preserve">Table </w:t>
        </w:r>
        <w:r w:rsidR="00DF43D2">
          <w:rPr>
            <w:noProof/>
          </w:rPr>
          <w:t>52</w:t>
        </w:r>
      </w:ins>
      <w:del w:id="2978" w:author="Ng, Thomas1" w:date="2020-09-03T17:12:00Z">
        <w:r w:rsidR="00106F05" w:rsidDel="004F34E8">
          <w:delText xml:space="preserve">Table </w:delText>
        </w:r>
        <w:r w:rsidR="00106F05" w:rsidDel="004F34E8">
          <w:rPr>
            <w:noProof/>
          </w:rPr>
          <w:delText>51</w:delText>
        </w:r>
      </w:del>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20AD623C" w:rsidR="00A86005" w:rsidRDefault="00A86005" w:rsidP="00A212FB">
      <w:pPr>
        <w:pStyle w:val="Caption"/>
      </w:pPr>
      <w:bookmarkStart w:id="2979" w:name="_Ref501443915"/>
      <w:bookmarkStart w:id="2980" w:name="_Toc51847219"/>
      <w:r>
        <w:t xml:space="preserve">Table </w:t>
      </w:r>
      <w:r>
        <w:fldChar w:fldCharType="begin"/>
      </w:r>
      <w:r>
        <w:instrText xml:space="preserve"> SEQ Table \* ARABIC </w:instrText>
      </w:r>
      <w:r>
        <w:fldChar w:fldCharType="separate"/>
      </w:r>
      <w:ins w:id="2981" w:author="Ng, Thomas1" w:date="2020-09-30T10:00:00Z">
        <w:r w:rsidR="00DF43D2">
          <w:t>52</w:t>
        </w:r>
      </w:ins>
      <w:del w:id="2982" w:author="Ng, Thomas1" w:date="2020-07-08T15:10:00Z">
        <w:r w:rsidR="00106F05" w:rsidDel="00C16CBC">
          <w:delText>51</w:delText>
        </w:r>
      </w:del>
      <w:r>
        <w:fldChar w:fldCharType="end"/>
      </w:r>
      <w:bookmarkEnd w:id="2979"/>
      <w:r>
        <w:t>: Power Consumption Reporting Requirements</w:t>
      </w:r>
      <w:bookmarkEnd w:id="2980"/>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983" w:name="_Toc503172879"/>
      <w:bookmarkStart w:id="2984" w:name="_Toc503172880"/>
      <w:bookmarkStart w:id="2985" w:name="_Toc503172881"/>
      <w:bookmarkStart w:id="2986" w:name="_Toc501448151"/>
      <w:bookmarkStart w:id="2987" w:name="_Ref504075073"/>
      <w:bookmarkStart w:id="2988" w:name="_Ref2162308"/>
      <w:bookmarkStart w:id="2989" w:name="_Toc51846899"/>
      <w:bookmarkEnd w:id="2983"/>
      <w:bookmarkEnd w:id="2984"/>
      <w:bookmarkEnd w:id="2985"/>
      <w:r>
        <w:lastRenderedPageBreak/>
        <w:t xml:space="preserve">Pluggable </w:t>
      </w:r>
      <w:r w:rsidR="00AD67EB">
        <w:t xml:space="preserve">Transceiver </w:t>
      </w:r>
      <w:r>
        <w:t xml:space="preserve">Module Status </w:t>
      </w:r>
      <w:r w:rsidR="00AD67EB">
        <w:t xml:space="preserve">and Temperature </w:t>
      </w:r>
      <w:r>
        <w:t>Reporting</w:t>
      </w:r>
      <w:bookmarkEnd w:id="2986"/>
      <w:bookmarkEnd w:id="2987"/>
      <w:bookmarkEnd w:id="2988"/>
      <w:bookmarkEnd w:id="2989"/>
    </w:p>
    <w:p w14:paraId="180FE1F3" w14:textId="03A4AA45"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2990" w:author="Ng, Thomas1" w:date="2020-09-30T10:00:00Z">
        <w:r w:rsidR="00DF43D2">
          <w:t xml:space="preserve">Table </w:t>
        </w:r>
        <w:r w:rsidR="00DF43D2">
          <w:rPr>
            <w:noProof/>
          </w:rPr>
          <w:t>53</w:t>
        </w:r>
      </w:ins>
      <w:del w:id="2991" w:author="Ng, Thomas1" w:date="2020-09-03T17:12:00Z">
        <w:r w:rsidR="00106F05" w:rsidDel="004F34E8">
          <w:delText xml:space="preserve">Table </w:delText>
        </w:r>
        <w:r w:rsidR="00106F05" w:rsidDel="004F34E8">
          <w:rPr>
            <w:noProof/>
          </w:rPr>
          <w:delText>52</w:delText>
        </w:r>
      </w:del>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DF43D2">
        <w:t>4.4</w:t>
      </w:r>
      <w:r w:rsidR="002603DF">
        <w:fldChar w:fldCharType="end"/>
      </w:r>
      <w:r w:rsidR="002603DF">
        <w:t>.</w:t>
      </w:r>
      <w:r w:rsidR="002304CD" w:rsidRPr="002304CD">
        <w:t xml:space="preserve"> The temperature reporting interface shall be accessible in Aux Power Mode</w:t>
      </w:r>
      <w:del w:id="2992" w:author="Ng, Thomas1" w:date="2020-09-24T13:17:00Z">
        <w:r w:rsidR="002304CD" w:rsidDel="001536BF">
          <w:delText xml:space="preserve"> (S5)</w:delText>
        </w:r>
      </w:del>
      <w:r w:rsidR="002304CD">
        <w:t>, and Main Power Mode</w:t>
      </w:r>
      <w:del w:id="2993" w:author="Ng, Thomas1" w:date="2020-09-24T13:17:00Z">
        <w:r w:rsidR="002304CD" w:rsidDel="001536BF">
          <w:delText xml:space="preserve"> (S0)</w:delText>
        </w:r>
      </w:del>
      <w:r w:rsidR="002304CD">
        <w:t>.</w:t>
      </w:r>
    </w:p>
    <w:p w14:paraId="422A0C43" w14:textId="77777777" w:rsidR="009A0615" w:rsidRDefault="009A0615" w:rsidP="009A0615">
      <w:pPr>
        <w:ind w:left="0"/>
      </w:pPr>
    </w:p>
    <w:p w14:paraId="04C3969B" w14:textId="2E52335F" w:rsidR="009A0615" w:rsidRDefault="009A0615" w:rsidP="00A212FB">
      <w:pPr>
        <w:pStyle w:val="Caption"/>
      </w:pPr>
      <w:bookmarkStart w:id="2994" w:name="_Ref501444189"/>
      <w:bookmarkStart w:id="2995" w:name="_Toc51847220"/>
      <w:r>
        <w:t xml:space="preserve">Table </w:t>
      </w:r>
      <w:r>
        <w:fldChar w:fldCharType="begin"/>
      </w:r>
      <w:r>
        <w:instrText xml:space="preserve"> SEQ Table \* ARABIC </w:instrText>
      </w:r>
      <w:r>
        <w:fldChar w:fldCharType="separate"/>
      </w:r>
      <w:ins w:id="2996" w:author="Ng, Thomas1" w:date="2020-09-30T10:00:00Z">
        <w:r w:rsidR="00DF43D2">
          <w:t>53</w:t>
        </w:r>
      </w:ins>
      <w:del w:id="2997" w:author="Ng, Thomas1" w:date="2020-07-08T15:10:00Z">
        <w:r w:rsidR="00106F05" w:rsidDel="00C16CBC">
          <w:delText>52</w:delText>
        </w:r>
      </w:del>
      <w:r>
        <w:fldChar w:fldCharType="end"/>
      </w:r>
      <w:bookmarkEnd w:id="2994"/>
      <w:r>
        <w:t>: Pluggable Module Status Reporting Requirements</w:t>
      </w:r>
      <w:bookmarkEnd w:id="299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998" w:name="_Toc501448152"/>
      <w:bookmarkStart w:id="2999" w:name="_Ref503879888"/>
      <w:bookmarkStart w:id="3000" w:name="_Toc51846900"/>
      <w:r>
        <w:t xml:space="preserve">Management and Pre-OS </w:t>
      </w:r>
      <w:r w:rsidR="007E25E8">
        <w:t xml:space="preserve">Firmware </w:t>
      </w:r>
      <w:r w:rsidR="00FD0C3E">
        <w:t xml:space="preserve">Inventory and </w:t>
      </w:r>
      <w:r w:rsidR="007E25E8">
        <w:t>Update</w:t>
      </w:r>
      <w:bookmarkEnd w:id="2998"/>
      <w:bookmarkEnd w:id="2999"/>
      <w:bookmarkEnd w:id="3000"/>
    </w:p>
    <w:p w14:paraId="328E9F0F" w14:textId="2AC8E792"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3001" w:author="Ng, Thomas1" w:date="2020-09-30T10:00:00Z">
        <w:r w:rsidR="00DF43D2">
          <w:t xml:space="preserve">Table </w:t>
        </w:r>
        <w:r w:rsidR="00DF43D2">
          <w:rPr>
            <w:noProof/>
          </w:rPr>
          <w:t>54</w:t>
        </w:r>
      </w:ins>
      <w:del w:id="3002" w:author="Ng, Thomas1" w:date="2020-09-03T17:12:00Z">
        <w:r w:rsidR="00106F05" w:rsidDel="004F34E8">
          <w:delText xml:space="preserve">Table </w:delText>
        </w:r>
        <w:r w:rsidR="00106F05" w:rsidDel="004F34E8">
          <w:rPr>
            <w:noProof/>
          </w:rPr>
          <w:delText>53</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243CC96" w:rsidR="00AF1756" w:rsidRDefault="00AF1756" w:rsidP="00A212FB">
      <w:pPr>
        <w:pStyle w:val="Caption"/>
      </w:pPr>
      <w:bookmarkStart w:id="3003" w:name="_Ref501444285"/>
      <w:bookmarkStart w:id="3004" w:name="_Toc51847221"/>
      <w:r>
        <w:t xml:space="preserve">Table </w:t>
      </w:r>
      <w:r>
        <w:fldChar w:fldCharType="begin"/>
      </w:r>
      <w:r>
        <w:instrText xml:space="preserve"> SEQ Table \* ARABIC </w:instrText>
      </w:r>
      <w:r>
        <w:fldChar w:fldCharType="separate"/>
      </w:r>
      <w:ins w:id="3005" w:author="Ng, Thomas1" w:date="2020-09-30T10:00:00Z">
        <w:r w:rsidR="00DF43D2">
          <w:t>54</w:t>
        </w:r>
      </w:ins>
      <w:del w:id="3006" w:author="Ng, Thomas1" w:date="2020-07-08T15:10:00Z">
        <w:r w:rsidR="00106F05" w:rsidDel="00C16CBC">
          <w:delText>53</w:delText>
        </w:r>
      </w:del>
      <w:r>
        <w:fldChar w:fldCharType="end"/>
      </w:r>
      <w:bookmarkEnd w:id="3003"/>
      <w:r>
        <w:t xml:space="preserve">: </w:t>
      </w:r>
      <w:r w:rsidR="00AD67EB">
        <w:t xml:space="preserve">Management and Pre-OS </w:t>
      </w:r>
      <w:r>
        <w:t>Firmware</w:t>
      </w:r>
      <w:r w:rsidR="00AD67EB">
        <w:t xml:space="preserve"> Inventory and</w:t>
      </w:r>
      <w:r>
        <w:t xml:space="preserve"> Update Requirements</w:t>
      </w:r>
      <w:bookmarkEnd w:id="3004"/>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3007" w:name="_Toc502738020"/>
      <w:bookmarkStart w:id="3008" w:name="_Toc51846901"/>
      <w:r>
        <w:t>Secure Firmware</w:t>
      </w:r>
      <w:bookmarkEnd w:id="3007"/>
      <w:bookmarkEnd w:id="3008"/>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lastRenderedPageBreak/>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B152C0">
      <w:pPr>
        <w:pStyle w:val="Heading3"/>
      </w:pPr>
      <w:bookmarkStart w:id="3009" w:name="_Toc503883017"/>
      <w:bookmarkStart w:id="3010" w:name="_Toc503943901"/>
      <w:bookmarkStart w:id="3011" w:name="_Toc503951068"/>
      <w:bookmarkStart w:id="3012" w:name="_Toc51846902"/>
      <w:bookmarkEnd w:id="3009"/>
      <w:bookmarkEnd w:id="3010"/>
      <w:bookmarkEnd w:id="3011"/>
      <w:r>
        <w:t>Firmware Inventory</w:t>
      </w:r>
      <w:bookmarkEnd w:id="3012"/>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3013" w:name="_Toc51846903"/>
      <w:r>
        <w:t>Firmware Inventory and Update in Multi-Host Environments</w:t>
      </w:r>
      <w:bookmarkEnd w:id="3013"/>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2C4BE2">
      <w:pPr>
        <w:pStyle w:val="Heading2"/>
      </w:pPr>
      <w:bookmarkStart w:id="3014" w:name="_Toc14770417"/>
      <w:bookmarkStart w:id="3015" w:name="_Toc495251200"/>
      <w:bookmarkStart w:id="3016" w:name="_Toc495251201"/>
      <w:bookmarkStart w:id="3017" w:name="_Toc495251202"/>
      <w:bookmarkStart w:id="3018" w:name="_Toc495251203"/>
      <w:bookmarkStart w:id="3019" w:name="_Toc495251204"/>
      <w:bookmarkStart w:id="3020" w:name="_Toc495251205"/>
      <w:bookmarkStart w:id="3021" w:name="_Toc495251206"/>
      <w:bookmarkStart w:id="3022" w:name="_Toc495251207"/>
      <w:bookmarkStart w:id="3023" w:name="_Toc495251238"/>
      <w:bookmarkStart w:id="3024" w:name="_Toc495251239"/>
      <w:bookmarkStart w:id="3025" w:name="_Toc495251240"/>
      <w:bookmarkStart w:id="3026" w:name="_Toc495251253"/>
      <w:bookmarkStart w:id="3027" w:name="_Toc495251254"/>
      <w:bookmarkStart w:id="3028" w:name="_Toc495251267"/>
      <w:bookmarkStart w:id="3029" w:name="_Toc495251268"/>
      <w:bookmarkStart w:id="3030" w:name="_Toc495251269"/>
      <w:bookmarkStart w:id="3031" w:name="_Toc495251270"/>
      <w:bookmarkStart w:id="3032" w:name="_Toc495251271"/>
      <w:bookmarkStart w:id="3033" w:name="_Toc495251272"/>
      <w:bookmarkStart w:id="3034" w:name="_Toc495251303"/>
      <w:bookmarkStart w:id="3035" w:name="_Toc495251304"/>
      <w:bookmarkStart w:id="3036" w:name="_Toc495251305"/>
      <w:bookmarkStart w:id="3037" w:name="_Toc495251332"/>
      <w:bookmarkStart w:id="3038" w:name="_Toc495251333"/>
      <w:bookmarkStart w:id="3039" w:name="_Toc495251334"/>
      <w:bookmarkStart w:id="3040" w:name="_Toc495251359"/>
      <w:bookmarkStart w:id="3041" w:name="_Toc428575814"/>
      <w:bookmarkStart w:id="3042" w:name="_Toc428576123"/>
      <w:bookmarkStart w:id="3043" w:name="_Toc428656212"/>
      <w:bookmarkStart w:id="3044" w:name="_Toc428660332"/>
      <w:bookmarkStart w:id="3045" w:name="_Toc429141393"/>
      <w:bookmarkStart w:id="3046" w:name="_Toc428575815"/>
      <w:bookmarkStart w:id="3047" w:name="_Toc428576124"/>
      <w:bookmarkStart w:id="3048" w:name="_Toc428656213"/>
      <w:bookmarkStart w:id="3049" w:name="_Toc428660333"/>
      <w:bookmarkStart w:id="3050" w:name="_Toc429141394"/>
      <w:bookmarkStart w:id="3051" w:name="_Toc428575816"/>
      <w:bookmarkStart w:id="3052" w:name="_Toc428576125"/>
      <w:bookmarkStart w:id="3053" w:name="_Toc428656214"/>
      <w:bookmarkStart w:id="3054" w:name="_Toc428660334"/>
      <w:bookmarkStart w:id="3055" w:name="_Toc429141395"/>
      <w:bookmarkStart w:id="3056" w:name="_Toc495251360"/>
      <w:bookmarkStart w:id="3057" w:name="_Toc374111373"/>
      <w:bookmarkStart w:id="3058" w:name="_Toc386661052"/>
      <w:bookmarkStart w:id="3059" w:name="_Toc387835786"/>
      <w:bookmarkStart w:id="3060" w:name="_Toc387931879"/>
      <w:bookmarkStart w:id="3061" w:name="_Toc388017475"/>
      <w:bookmarkStart w:id="3062" w:name="_Toc388021846"/>
      <w:bookmarkStart w:id="3063" w:name="_Toc388030358"/>
      <w:bookmarkStart w:id="3064" w:name="_Toc388032356"/>
      <w:bookmarkStart w:id="3065" w:name="_Toc388042515"/>
      <w:bookmarkStart w:id="3066" w:name="_Toc388044512"/>
      <w:bookmarkStart w:id="3067" w:name="_Toc388046507"/>
      <w:bookmarkStart w:id="3068" w:name="_Toc388172782"/>
      <w:bookmarkStart w:id="3069" w:name="_Toc388193066"/>
      <w:bookmarkStart w:id="3070" w:name="_Toc388195063"/>
      <w:bookmarkStart w:id="3071" w:name="_Toc388197061"/>
      <w:bookmarkStart w:id="3072" w:name="_Toc388199058"/>
      <w:bookmarkStart w:id="3073" w:name="_Toc388200989"/>
      <w:bookmarkStart w:id="3074" w:name="_Toc388202986"/>
      <w:bookmarkStart w:id="3075" w:name="_Toc388204989"/>
      <w:bookmarkStart w:id="3076" w:name="_Toc388206994"/>
      <w:bookmarkStart w:id="3077" w:name="_Toc388209003"/>
      <w:bookmarkStart w:id="3078" w:name="_Toc388213565"/>
      <w:bookmarkStart w:id="3079" w:name="_Toc388218017"/>
      <w:bookmarkStart w:id="3080" w:name="_Toc388220026"/>
      <w:bookmarkStart w:id="3081" w:name="_Toc388222036"/>
      <w:bookmarkStart w:id="3082" w:name="_Toc386661053"/>
      <w:bookmarkStart w:id="3083" w:name="_Toc387835787"/>
      <w:bookmarkStart w:id="3084" w:name="_Toc387931880"/>
      <w:bookmarkStart w:id="3085" w:name="_Toc388017476"/>
      <w:bookmarkStart w:id="3086" w:name="_Toc388021847"/>
      <w:bookmarkStart w:id="3087" w:name="_Toc388030359"/>
      <w:bookmarkStart w:id="3088" w:name="_Toc388032357"/>
      <w:bookmarkStart w:id="3089" w:name="_Toc388042516"/>
      <w:bookmarkStart w:id="3090" w:name="_Toc388044513"/>
      <w:bookmarkStart w:id="3091" w:name="_Toc388046508"/>
      <w:bookmarkStart w:id="3092" w:name="_Toc388172783"/>
      <w:bookmarkStart w:id="3093" w:name="_Toc388193067"/>
      <w:bookmarkStart w:id="3094" w:name="_Toc388195064"/>
      <w:bookmarkStart w:id="3095" w:name="_Toc388197062"/>
      <w:bookmarkStart w:id="3096" w:name="_Toc388199059"/>
      <w:bookmarkStart w:id="3097" w:name="_Toc388200990"/>
      <w:bookmarkStart w:id="3098" w:name="_Toc388202987"/>
      <w:bookmarkStart w:id="3099" w:name="_Toc388204990"/>
      <w:bookmarkStart w:id="3100" w:name="_Toc388206995"/>
      <w:bookmarkStart w:id="3101" w:name="_Toc388209004"/>
      <w:bookmarkStart w:id="3102" w:name="_Toc388213566"/>
      <w:bookmarkStart w:id="3103" w:name="_Toc388218018"/>
      <w:bookmarkStart w:id="3104" w:name="_Toc388220027"/>
      <w:bookmarkStart w:id="3105" w:name="_Toc388222037"/>
      <w:bookmarkStart w:id="3106" w:name="_Toc386661054"/>
      <w:bookmarkStart w:id="3107" w:name="_Toc387835788"/>
      <w:bookmarkStart w:id="3108" w:name="_Toc387931881"/>
      <w:bookmarkStart w:id="3109" w:name="_Toc388017477"/>
      <w:bookmarkStart w:id="3110" w:name="_Toc388021848"/>
      <w:bookmarkStart w:id="3111" w:name="_Toc388030360"/>
      <w:bookmarkStart w:id="3112" w:name="_Toc388032358"/>
      <w:bookmarkStart w:id="3113" w:name="_Toc388042517"/>
      <w:bookmarkStart w:id="3114" w:name="_Toc388044514"/>
      <w:bookmarkStart w:id="3115" w:name="_Toc388046509"/>
      <w:bookmarkStart w:id="3116" w:name="_Toc388172784"/>
      <w:bookmarkStart w:id="3117" w:name="_Toc388193068"/>
      <w:bookmarkStart w:id="3118" w:name="_Toc388195065"/>
      <w:bookmarkStart w:id="3119" w:name="_Toc388197063"/>
      <w:bookmarkStart w:id="3120" w:name="_Toc388199060"/>
      <w:bookmarkStart w:id="3121" w:name="_Toc388200991"/>
      <w:bookmarkStart w:id="3122" w:name="_Toc388202988"/>
      <w:bookmarkStart w:id="3123" w:name="_Toc388204991"/>
      <w:bookmarkStart w:id="3124" w:name="_Toc388206996"/>
      <w:bookmarkStart w:id="3125" w:name="_Toc388209005"/>
      <w:bookmarkStart w:id="3126" w:name="_Toc388213567"/>
      <w:bookmarkStart w:id="3127" w:name="_Toc388218019"/>
      <w:bookmarkStart w:id="3128" w:name="_Toc388220028"/>
      <w:bookmarkStart w:id="3129" w:name="_Toc388222038"/>
      <w:bookmarkStart w:id="3130" w:name="_Toc386661055"/>
      <w:bookmarkStart w:id="3131" w:name="_Toc387835789"/>
      <w:bookmarkStart w:id="3132" w:name="_Toc387931882"/>
      <w:bookmarkStart w:id="3133" w:name="_Toc388017478"/>
      <w:bookmarkStart w:id="3134" w:name="_Toc388021849"/>
      <w:bookmarkStart w:id="3135" w:name="_Toc388030361"/>
      <w:bookmarkStart w:id="3136" w:name="_Toc388032359"/>
      <w:bookmarkStart w:id="3137" w:name="_Toc388042518"/>
      <w:bookmarkStart w:id="3138" w:name="_Toc388044515"/>
      <w:bookmarkStart w:id="3139" w:name="_Toc388046510"/>
      <w:bookmarkStart w:id="3140" w:name="_Toc388172785"/>
      <w:bookmarkStart w:id="3141" w:name="_Toc388193069"/>
      <w:bookmarkStart w:id="3142" w:name="_Toc388195066"/>
      <w:bookmarkStart w:id="3143" w:name="_Toc388197064"/>
      <w:bookmarkStart w:id="3144" w:name="_Toc388199061"/>
      <w:bookmarkStart w:id="3145" w:name="_Toc388200992"/>
      <w:bookmarkStart w:id="3146" w:name="_Toc388202989"/>
      <w:bookmarkStart w:id="3147" w:name="_Toc388204992"/>
      <w:bookmarkStart w:id="3148" w:name="_Toc388206997"/>
      <w:bookmarkStart w:id="3149" w:name="_Toc388209006"/>
      <w:bookmarkStart w:id="3150" w:name="_Toc388213568"/>
      <w:bookmarkStart w:id="3151" w:name="_Toc388218020"/>
      <w:bookmarkStart w:id="3152" w:name="_Toc388220029"/>
      <w:bookmarkStart w:id="3153" w:name="_Toc388222039"/>
      <w:bookmarkStart w:id="3154" w:name="_Toc386661056"/>
      <w:bookmarkStart w:id="3155" w:name="_Toc387835790"/>
      <w:bookmarkStart w:id="3156" w:name="_Toc387931883"/>
      <w:bookmarkStart w:id="3157" w:name="_Toc388017479"/>
      <w:bookmarkStart w:id="3158" w:name="_Toc388021850"/>
      <w:bookmarkStart w:id="3159" w:name="_Toc388030362"/>
      <w:bookmarkStart w:id="3160" w:name="_Toc388032360"/>
      <w:bookmarkStart w:id="3161" w:name="_Toc388042519"/>
      <w:bookmarkStart w:id="3162" w:name="_Toc388044516"/>
      <w:bookmarkStart w:id="3163" w:name="_Toc388046511"/>
      <w:bookmarkStart w:id="3164" w:name="_Toc388172786"/>
      <w:bookmarkStart w:id="3165" w:name="_Toc388193070"/>
      <w:bookmarkStart w:id="3166" w:name="_Toc388195067"/>
      <w:bookmarkStart w:id="3167" w:name="_Toc388197065"/>
      <w:bookmarkStart w:id="3168" w:name="_Toc388199062"/>
      <w:bookmarkStart w:id="3169" w:name="_Toc388200993"/>
      <w:bookmarkStart w:id="3170" w:name="_Toc388202990"/>
      <w:bookmarkStart w:id="3171" w:name="_Toc388204993"/>
      <w:bookmarkStart w:id="3172" w:name="_Toc388206998"/>
      <w:bookmarkStart w:id="3173" w:name="_Toc388209007"/>
      <w:bookmarkStart w:id="3174" w:name="_Toc388213569"/>
      <w:bookmarkStart w:id="3175" w:name="_Toc388218021"/>
      <w:bookmarkStart w:id="3176" w:name="_Toc388220030"/>
      <w:bookmarkStart w:id="3177" w:name="_Toc388222040"/>
      <w:bookmarkStart w:id="3178" w:name="_Toc386661057"/>
      <w:bookmarkStart w:id="3179" w:name="_Toc387835791"/>
      <w:bookmarkStart w:id="3180" w:name="_Toc387931884"/>
      <w:bookmarkStart w:id="3181" w:name="_Toc388017480"/>
      <w:bookmarkStart w:id="3182" w:name="_Toc388021851"/>
      <w:bookmarkStart w:id="3183" w:name="_Toc388030363"/>
      <w:bookmarkStart w:id="3184" w:name="_Toc388032361"/>
      <w:bookmarkStart w:id="3185" w:name="_Toc388042520"/>
      <w:bookmarkStart w:id="3186" w:name="_Toc388044517"/>
      <w:bookmarkStart w:id="3187" w:name="_Toc388046512"/>
      <w:bookmarkStart w:id="3188" w:name="_Toc388172787"/>
      <w:bookmarkStart w:id="3189" w:name="_Toc388193071"/>
      <w:bookmarkStart w:id="3190" w:name="_Toc388195068"/>
      <w:bookmarkStart w:id="3191" w:name="_Toc388197066"/>
      <w:bookmarkStart w:id="3192" w:name="_Toc388199063"/>
      <w:bookmarkStart w:id="3193" w:name="_Toc388200994"/>
      <w:bookmarkStart w:id="3194" w:name="_Toc388202991"/>
      <w:bookmarkStart w:id="3195" w:name="_Toc388204994"/>
      <w:bookmarkStart w:id="3196" w:name="_Toc388206999"/>
      <w:bookmarkStart w:id="3197" w:name="_Toc388209008"/>
      <w:bookmarkStart w:id="3198" w:name="_Toc388213570"/>
      <w:bookmarkStart w:id="3199" w:name="_Toc388218022"/>
      <w:bookmarkStart w:id="3200" w:name="_Toc388220031"/>
      <w:bookmarkStart w:id="3201" w:name="_Toc388222041"/>
      <w:bookmarkStart w:id="3202" w:name="_Toc386661058"/>
      <w:bookmarkStart w:id="3203" w:name="_Toc387835792"/>
      <w:bookmarkStart w:id="3204" w:name="_Toc387931885"/>
      <w:bookmarkStart w:id="3205" w:name="_Toc388017481"/>
      <w:bookmarkStart w:id="3206" w:name="_Toc388021852"/>
      <w:bookmarkStart w:id="3207" w:name="_Toc388030364"/>
      <w:bookmarkStart w:id="3208" w:name="_Toc388032362"/>
      <w:bookmarkStart w:id="3209" w:name="_Toc388042521"/>
      <w:bookmarkStart w:id="3210" w:name="_Toc388044518"/>
      <w:bookmarkStart w:id="3211" w:name="_Toc388046513"/>
      <w:bookmarkStart w:id="3212" w:name="_Toc388172788"/>
      <w:bookmarkStart w:id="3213" w:name="_Toc388193072"/>
      <w:bookmarkStart w:id="3214" w:name="_Toc388195069"/>
      <w:bookmarkStart w:id="3215" w:name="_Toc388197067"/>
      <w:bookmarkStart w:id="3216" w:name="_Toc388199064"/>
      <w:bookmarkStart w:id="3217" w:name="_Toc388200995"/>
      <w:bookmarkStart w:id="3218" w:name="_Toc388202992"/>
      <w:bookmarkStart w:id="3219" w:name="_Toc388204995"/>
      <w:bookmarkStart w:id="3220" w:name="_Toc388207000"/>
      <w:bookmarkStart w:id="3221" w:name="_Toc388209009"/>
      <w:bookmarkStart w:id="3222" w:name="_Toc388213571"/>
      <w:bookmarkStart w:id="3223" w:name="_Toc388218023"/>
      <w:bookmarkStart w:id="3224" w:name="_Toc388220032"/>
      <w:bookmarkStart w:id="3225" w:name="_Toc388222042"/>
      <w:bookmarkStart w:id="3226" w:name="_Toc386661059"/>
      <w:bookmarkStart w:id="3227" w:name="_Toc387835793"/>
      <w:bookmarkStart w:id="3228" w:name="_Toc387931886"/>
      <w:bookmarkStart w:id="3229" w:name="_Toc388017482"/>
      <w:bookmarkStart w:id="3230" w:name="_Toc388021853"/>
      <w:bookmarkStart w:id="3231" w:name="_Toc388030365"/>
      <w:bookmarkStart w:id="3232" w:name="_Toc388032363"/>
      <w:bookmarkStart w:id="3233" w:name="_Toc388042522"/>
      <w:bookmarkStart w:id="3234" w:name="_Toc388044519"/>
      <w:bookmarkStart w:id="3235" w:name="_Toc388046514"/>
      <w:bookmarkStart w:id="3236" w:name="_Toc388172789"/>
      <w:bookmarkStart w:id="3237" w:name="_Toc388193073"/>
      <w:bookmarkStart w:id="3238" w:name="_Toc388195070"/>
      <w:bookmarkStart w:id="3239" w:name="_Toc388197068"/>
      <w:bookmarkStart w:id="3240" w:name="_Toc388199065"/>
      <w:bookmarkStart w:id="3241" w:name="_Toc388200996"/>
      <w:bookmarkStart w:id="3242" w:name="_Toc388202993"/>
      <w:bookmarkStart w:id="3243" w:name="_Toc388204996"/>
      <w:bookmarkStart w:id="3244" w:name="_Toc388207001"/>
      <w:bookmarkStart w:id="3245" w:name="_Toc388209010"/>
      <w:bookmarkStart w:id="3246" w:name="_Toc388213572"/>
      <w:bookmarkStart w:id="3247" w:name="_Toc388218024"/>
      <w:bookmarkStart w:id="3248" w:name="_Toc388220033"/>
      <w:bookmarkStart w:id="3249" w:name="_Toc388222043"/>
      <w:bookmarkStart w:id="3250" w:name="_Toc386661060"/>
      <w:bookmarkStart w:id="3251" w:name="_Toc387835794"/>
      <w:bookmarkStart w:id="3252" w:name="_Toc387931887"/>
      <w:bookmarkStart w:id="3253" w:name="_Toc388017483"/>
      <w:bookmarkStart w:id="3254" w:name="_Toc388021854"/>
      <w:bookmarkStart w:id="3255" w:name="_Toc388030366"/>
      <w:bookmarkStart w:id="3256" w:name="_Toc388032364"/>
      <w:bookmarkStart w:id="3257" w:name="_Toc388042523"/>
      <w:bookmarkStart w:id="3258" w:name="_Toc388044520"/>
      <w:bookmarkStart w:id="3259" w:name="_Toc388046515"/>
      <w:bookmarkStart w:id="3260" w:name="_Toc388172790"/>
      <w:bookmarkStart w:id="3261" w:name="_Toc388193074"/>
      <w:bookmarkStart w:id="3262" w:name="_Toc388195071"/>
      <w:bookmarkStart w:id="3263" w:name="_Toc388197069"/>
      <w:bookmarkStart w:id="3264" w:name="_Toc388199066"/>
      <w:bookmarkStart w:id="3265" w:name="_Toc388200997"/>
      <w:bookmarkStart w:id="3266" w:name="_Toc388202994"/>
      <w:bookmarkStart w:id="3267" w:name="_Toc388204997"/>
      <w:bookmarkStart w:id="3268" w:name="_Toc388207002"/>
      <w:bookmarkStart w:id="3269" w:name="_Toc388209011"/>
      <w:bookmarkStart w:id="3270" w:name="_Toc388213573"/>
      <w:bookmarkStart w:id="3271" w:name="_Toc388218025"/>
      <w:bookmarkStart w:id="3272" w:name="_Toc388220034"/>
      <w:bookmarkStart w:id="3273" w:name="_Toc388222044"/>
      <w:bookmarkStart w:id="3274" w:name="_Toc386661061"/>
      <w:bookmarkStart w:id="3275" w:name="_Toc387835795"/>
      <w:bookmarkStart w:id="3276" w:name="_Toc387931888"/>
      <w:bookmarkStart w:id="3277" w:name="_Toc388017484"/>
      <w:bookmarkStart w:id="3278" w:name="_Toc388021855"/>
      <w:bookmarkStart w:id="3279" w:name="_Toc388030367"/>
      <w:bookmarkStart w:id="3280" w:name="_Toc388032365"/>
      <w:bookmarkStart w:id="3281" w:name="_Toc388042524"/>
      <w:bookmarkStart w:id="3282" w:name="_Toc388044521"/>
      <w:bookmarkStart w:id="3283" w:name="_Toc388046516"/>
      <w:bookmarkStart w:id="3284" w:name="_Toc388172791"/>
      <w:bookmarkStart w:id="3285" w:name="_Toc388193075"/>
      <w:bookmarkStart w:id="3286" w:name="_Toc388195072"/>
      <w:bookmarkStart w:id="3287" w:name="_Toc388197070"/>
      <w:bookmarkStart w:id="3288" w:name="_Toc388199067"/>
      <w:bookmarkStart w:id="3289" w:name="_Toc388200998"/>
      <w:bookmarkStart w:id="3290" w:name="_Toc388202995"/>
      <w:bookmarkStart w:id="3291" w:name="_Toc388204998"/>
      <w:bookmarkStart w:id="3292" w:name="_Toc388207003"/>
      <w:bookmarkStart w:id="3293" w:name="_Toc388209012"/>
      <w:bookmarkStart w:id="3294" w:name="_Toc388213574"/>
      <w:bookmarkStart w:id="3295" w:name="_Toc388218026"/>
      <w:bookmarkStart w:id="3296" w:name="_Toc388220035"/>
      <w:bookmarkStart w:id="3297" w:name="_Toc388222045"/>
      <w:bookmarkStart w:id="3298" w:name="_Toc386661062"/>
      <w:bookmarkStart w:id="3299" w:name="_Toc387835796"/>
      <w:bookmarkStart w:id="3300" w:name="_Toc387931889"/>
      <w:bookmarkStart w:id="3301" w:name="_Toc388017485"/>
      <w:bookmarkStart w:id="3302" w:name="_Toc388021856"/>
      <w:bookmarkStart w:id="3303" w:name="_Toc388030368"/>
      <w:bookmarkStart w:id="3304" w:name="_Toc388032366"/>
      <w:bookmarkStart w:id="3305" w:name="_Toc388042525"/>
      <w:bookmarkStart w:id="3306" w:name="_Toc388044522"/>
      <w:bookmarkStart w:id="3307" w:name="_Toc388046517"/>
      <w:bookmarkStart w:id="3308" w:name="_Toc388172792"/>
      <w:bookmarkStart w:id="3309" w:name="_Toc388193076"/>
      <w:bookmarkStart w:id="3310" w:name="_Toc388195073"/>
      <w:bookmarkStart w:id="3311" w:name="_Toc388197071"/>
      <w:bookmarkStart w:id="3312" w:name="_Toc388199068"/>
      <w:bookmarkStart w:id="3313" w:name="_Toc388200999"/>
      <w:bookmarkStart w:id="3314" w:name="_Toc388202996"/>
      <w:bookmarkStart w:id="3315" w:name="_Toc388204999"/>
      <w:bookmarkStart w:id="3316" w:name="_Toc388207004"/>
      <w:bookmarkStart w:id="3317" w:name="_Toc388209013"/>
      <w:bookmarkStart w:id="3318" w:name="_Toc388213575"/>
      <w:bookmarkStart w:id="3319" w:name="_Toc388218027"/>
      <w:bookmarkStart w:id="3320" w:name="_Toc388220036"/>
      <w:bookmarkStart w:id="3321" w:name="_Toc388222046"/>
      <w:bookmarkStart w:id="3322" w:name="_Toc386661063"/>
      <w:bookmarkStart w:id="3323" w:name="_Toc387835797"/>
      <w:bookmarkStart w:id="3324" w:name="_Toc387931890"/>
      <w:bookmarkStart w:id="3325" w:name="_Toc388017486"/>
      <w:bookmarkStart w:id="3326" w:name="_Toc388021857"/>
      <w:bookmarkStart w:id="3327" w:name="_Toc388030369"/>
      <w:bookmarkStart w:id="3328" w:name="_Toc388032367"/>
      <w:bookmarkStart w:id="3329" w:name="_Toc388042526"/>
      <w:bookmarkStart w:id="3330" w:name="_Toc388044523"/>
      <w:bookmarkStart w:id="3331" w:name="_Toc388046518"/>
      <w:bookmarkStart w:id="3332" w:name="_Toc388172793"/>
      <w:bookmarkStart w:id="3333" w:name="_Toc388193077"/>
      <w:bookmarkStart w:id="3334" w:name="_Toc388195074"/>
      <w:bookmarkStart w:id="3335" w:name="_Toc388197072"/>
      <w:bookmarkStart w:id="3336" w:name="_Toc388199069"/>
      <w:bookmarkStart w:id="3337" w:name="_Toc388201000"/>
      <w:bookmarkStart w:id="3338" w:name="_Toc388202997"/>
      <w:bookmarkStart w:id="3339" w:name="_Toc388205000"/>
      <w:bookmarkStart w:id="3340" w:name="_Toc388207005"/>
      <w:bookmarkStart w:id="3341" w:name="_Toc388209014"/>
      <w:bookmarkStart w:id="3342" w:name="_Toc388213576"/>
      <w:bookmarkStart w:id="3343" w:name="_Toc388218028"/>
      <w:bookmarkStart w:id="3344" w:name="_Toc388220037"/>
      <w:bookmarkStart w:id="3345" w:name="_Toc388222047"/>
      <w:bookmarkStart w:id="3346" w:name="_Toc386661064"/>
      <w:bookmarkStart w:id="3347" w:name="_Toc387835798"/>
      <w:bookmarkStart w:id="3348" w:name="_Toc387931891"/>
      <w:bookmarkStart w:id="3349" w:name="_Toc388017487"/>
      <w:bookmarkStart w:id="3350" w:name="_Toc388021858"/>
      <w:bookmarkStart w:id="3351" w:name="_Toc388030370"/>
      <w:bookmarkStart w:id="3352" w:name="_Toc388032368"/>
      <w:bookmarkStart w:id="3353" w:name="_Toc388042527"/>
      <w:bookmarkStart w:id="3354" w:name="_Toc388044524"/>
      <w:bookmarkStart w:id="3355" w:name="_Toc388046519"/>
      <w:bookmarkStart w:id="3356" w:name="_Toc388172794"/>
      <w:bookmarkStart w:id="3357" w:name="_Toc388193078"/>
      <w:bookmarkStart w:id="3358" w:name="_Toc388195075"/>
      <w:bookmarkStart w:id="3359" w:name="_Toc388197073"/>
      <w:bookmarkStart w:id="3360" w:name="_Toc388199070"/>
      <w:bookmarkStart w:id="3361" w:name="_Toc388201001"/>
      <w:bookmarkStart w:id="3362" w:name="_Toc388202998"/>
      <w:bookmarkStart w:id="3363" w:name="_Toc388205001"/>
      <w:bookmarkStart w:id="3364" w:name="_Toc388207006"/>
      <w:bookmarkStart w:id="3365" w:name="_Toc388209015"/>
      <w:bookmarkStart w:id="3366" w:name="_Toc388213577"/>
      <w:bookmarkStart w:id="3367" w:name="_Toc388218029"/>
      <w:bookmarkStart w:id="3368" w:name="_Toc388220038"/>
      <w:bookmarkStart w:id="3369" w:name="_Toc388222048"/>
      <w:bookmarkStart w:id="3370" w:name="_Toc386661065"/>
      <w:bookmarkStart w:id="3371" w:name="_Toc387835799"/>
      <w:bookmarkStart w:id="3372" w:name="_Toc387931892"/>
      <w:bookmarkStart w:id="3373" w:name="_Toc388017488"/>
      <w:bookmarkStart w:id="3374" w:name="_Toc388021859"/>
      <w:bookmarkStart w:id="3375" w:name="_Toc388030371"/>
      <w:bookmarkStart w:id="3376" w:name="_Toc388032369"/>
      <w:bookmarkStart w:id="3377" w:name="_Toc388042528"/>
      <w:bookmarkStart w:id="3378" w:name="_Toc388044525"/>
      <w:bookmarkStart w:id="3379" w:name="_Toc388046520"/>
      <w:bookmarkStart w:id="3380" w:name="_Toc388172795"/>
      <w:bookmarkStart w:id="3381" w:name="_Toc388193079"/>
      <w:bookmarkStart w:id="3382" w:name="_Toc388195076"/>
      <w:bookmarkStart w:id="3383" w:name="_Toc388197074"/>
      <w:bookmarkStart w:id="3384" w:name="_Toc388199071"/>
      <w:bookmarkStart w:id="3385" w:name="_Toc388201002"/>
      <w:bookmarkStart w:id="3386" w:name="_Toc388202999"/>
      <w:bookmarkStart w:id="3387" w:name="_Toc388205002"/>
      <w:bookmarkStart w:id="3388" w:name="_Toc388207007"/>
      <w:bookmarkStart w:id="3389" w:name="_Toc388209016"/>
      <w:bookmarkStart w:id="3390" w:name="_Toc388213578"/>
      <w:bookmarkStart w:id="3391" w:name="_Toc388218030"/>
      <w:bookmarkStart w:id="3392" w:name="_Toc388220039"/>
      <w:bookmarkStart w:id="3393" w:name="_Toc388222049"/>
      <w:bookmarkStart w:id="3394" w:name="_Toc386661066"/>
      <w:bookmarkStart w:id="3395" w:name="_Toc387835800"/>
      <w:bookmarkStart w:id="3396" w:name="_Toc387931893"/>
      <w:bookmarkStart w:id="3397" w:name="_Toc388017489"/>
      <w:bookmarkStart w:id="3398" w:name="_Toc388021860"/>
      <w:bookmarkStart w:id="3399" w:name="_Toc388030372"/>
      <w:bookmarkStart w:id="3400" w:name="_Toc388032370"/>
      <w:bookmarkStart w:id="3401" w:name="_Toc388042529"/>
      <w:bookmarkStart w:id="3402" w:name="_Toc388044526"/>
      <w:bookmarkStart w:id="3403" w:name="_Toc388046521"/>
      <w:bookmarkStart w:id="3404" w:name="_Toc388172796"/>
      <w:bookmarkStart w:id="3405" w:name="_Toc388193080"/>
      <w:bookmarkStart w:id="3406" w:name="_Toc388195077"/>
      <w:bookmarkStart w:id="3407" w:name="_Toc388197075"/>
      <w:bookmarkStart w:id="3408" w:name="_Toc388199072"/>
      <w:bookmarkStart w:id="3409" w:name="_Toc388201003"/>
      <w:bookmarkStart w:id="3410" w:name="_Toc388203000"/>
      <w:bookmarkStart w:id="3411" w:name="_Toc388205003"/>
      <w:bookmarkStart w:id="3412" w:name="_Toc388207008"/>
      <w:bookmarkStart w:id="3413" w:name="_Toc388209017"/>
      <w:bookmarkStart w:id="3414" w:name="_Toc388213579"/>
      <w:bookmarkStart w:id="3415" w:name="_Toc388218031"/>
      <w:bookmarkStart w:id="3416" w:name="_Toc388220040"/>
      <w:bookmarkStart w:id="3417" w:name="_Toc388222050"/>
      <w:bookmarkStart w:id="3418" w:name="_Toc386661687"/>
      <w:bookmarkStart w:id="3419" w:name="_Toc387836421"/>
      <w:bookmarkStart w:id="3420" w:name="_Toc387932514"/>
      <w:bookmarkStart w:id="3421" w:name="_Toc388018110"/>
      <w:bookmarkStart w:id="3422" w:name="_Toc388022481"/>
      <w:bookmarkStart w:id="3423" w:name="_Toc388030993"/>
      <w:bookmarkStart w:id="3424" w:name="_Toc388032991"/>
      <w:bookmarkStart w:id="3425" w:name="_Toc388043150"/>
      <w:bookmarkStart w:id="3426" w:name="_Toc388045147"/>
      <w:bookmarkStart w:id="3427" w:name="_Toc388047142"/>
      <w:bookmarkStart w:id="3428" w:name="_Toc388173417"/>
      <w:bookmarkStart w:id="3429" w:name="_Toc388193701"/>
      <w:bookmarkStart w:id="3430" w:name="_Toc388195698"/>
      <w:bookmarkStart w:id="3431" w:name="_Toc388197696"/>
      <w:bookmarkStart w:id="3432" w:name="_Toc388199693"/>
      <w:bookmarkStart w:id="3433" w:name="_Toc388201624"/>
      <w:bookmarkStart w:id="3434" w:name="_Toc388203621"/>
      <w:bookmarkStart w:id="3435" w:name="_Toc388205624"/>
      <w:bookmarkStart w:id="3436" w:name="_Toc388207629"/>
      <w:bookmarkStart w:id="3437" w:name="_Toc388209638"/>
      <w:bookmarkStart w:id="3438" w:name="_Toc388214200"/>
      <w:bookmarkStart w:id="3439" w:name="_Toc388218652"/>
      <w:bookmarkStart w:id="3440" w:name="_Toc388220661"/>
      <w:bookmarkStart w:id="3441" w:name="_Toc388222671"/>
      <w:bookmarkStart w:id="3442" w:name="_Toc386661688"/>
      <w:bookmarkStart w:id="3443" w:name="_Toc387836422"/>
      <w:bookmarkStart w:id="3444" w:name="_Toc387932515"/>
      <w:bookmarkStart w:id="3445" w:name="_Toc388018111"/>
      <w:bookmarkStart w:id="3446" w:name="_Toc388022482"/>
      <w:bookmarkStart w:id="3447" w:name="_Toc388030994"/>
      <w:bookmarkStart w:id="3448" w:name="_Toc388032992"/>
      <w:bookmarkStart w:id="3449" w:name="_Toc388043151"/>
      <w:bookmarkStart w:id="3450" w:name="_Toc388045148"/>
      <w:bookmarkStart w:id="3451" w:name="_Toc388047143"/>
      <w:bookmarkStart w:id="3452" w:name="_Toc388173418"/>
      <w:bookmarkStart w:id="3453" w:name="_Toc388193702"/>
      <w:bookmarkStart w:id="3454" w:name="_Toc388195699"/>
      <w:bookmarkStart w:id="3455" w:name="_Toc388197697"/>
      <w:bookmarkStart w:id="3456" w:name="_Toc388199694"/>
      <w:bookmarkStart w:id="3457" w:name="_Toc388201625"/>
      <w:bookmarkStart w:id="3458" w:name="_Toc388203622"/>
      <w:bookmarkStart w:id="3459" w:name="_Toc388205625"/>
      <w:bookmarkStart w:id="3460" w:name="_Toc388207630"/>
      <w:bookmarkStart w:id="3461" w:name="_Toc388209639"/>
      <w:bookmarkStart w:id="3462" w:name="_Toc388214201"/>
      <w:bookmarkStart w:id="3463" w:name="_Toc388218653"/>
      <w:bookmarkStart w:id="3464" w:name="_Toc388220662"/>
      <w:bookmarkStart w:id="3465" w:name="_Toc388222672"/>
      <w:bookmarkStart w:id="3466" w:name="_Toc386661689"/>
      <w:bookmarkStart w:id="3467" w:name="_Toc387836423"/>
      <w:bookmarkStart w:id="3468" w:name="_Toc387932516"/>
      <w:bookmarkStart w:id="3469" w:name="_Toc388018112"/>
      <w:bookmarkStart w:id="3470" w:name="_Toc388022483"/>
      <w:bookmarkStart w:id="3471" w:name="_Toc388030995"/>
      <w:bookmarkStart w:id="3472" w:name="_Toc388032993"/>
      <w:bookmarkStart w:id="3473" w:name="_Toc388043152"/>
      <w:bookmarkStart w:id="3474" w:name="_Toc388045149"/>
      <w:bookmarkStart w:id="3475" w:name="_Toc388047144"/>
      <w:bookmarkStart w:id="3476" w:name="_Toc388173419"/>
      <w:bookmarkStart w:id="3477" w:name="_Toc388193703"/>
      <w:bookmarkStart w:id="3478" w:name="_Toc388195700"/>
      <w:bookmarkStart w:id="3479" w:name="_Toc388197698"/>
      <w:bookmarkStart w:id="3480" w:name="_Toc388199695"/>
      <w:bookmarkStart w:id="3481" w:name="_Toc388201626"/>
      <w:bookmarkStart w:id="3482" w:name="_Toc388203623"/>
      <w:bookmarkStart w:id="3483" w:name="_Toc388205626"/>
      <w:bookmarkStart w:id="3484" w:name="_Toc388207631"/>
      <w:bookmarkStart w:id="3485" w:name="_Toc388209640"/>
      <w:bookmarkStart w:id="3486" w:name="_Toc388214202"/>
      <w:bookmarkStart w:id="3487" w:name="_Toc388218654"/>
      <w:bookmarkStart w:id="3488" w:name="_Toc388220663"/>
      <w:bookmarkStart w:id="3489" w:name="_Toc388222673"/>
      <w:bookmarkStart w:id="3490" w:name="_Toc386661721"/>
      <w:bookmarkStart w:id="3491" w:name="_Toc387836455"/>
      <w:bookmarkStart w:id="3492" w:name="_Toc387932548"/>
      <w:bookmarkStart w:id="3493" w:name="_Toc388018144"/>
      <w:bookmarkStart w:id="3494" w:name="_Toc388022515"/>
      <w:bookmarkStart w:id="3495" w:name="_Toc388031027"/>
      <w:bookmarkStart w:id="3496" w:name="_Toc388033025"/>
      <w:bookmarkStart w:id="3497" w:name="_Toc388043184"/>
      <w:bookmarkStart w:id="3498" w:name="_Toc388045181"/>
      <w:bookmarkStart w:id="3499" w:name="_Toc388047176"/>
      <w:bookmarkStart w:id="3500" w:name="_Toc388173451"/>
      <w:bookmarkStart w:id="3501" w:name="_Toc388193735"/>
      <w:bookmarkStart w:id="3502" w:name="_Toc388195732"/>
      <w:bookmarkStart w:id="3503" w:name="_Toc388197730"/>
      <w:bookmarkStart w:id="3504" w:name="_Toc388199727"/>
      <w:bookmarkStart w:id="3505" w:name="_Toc388201658"/>
      <w:bookmarkStart w:id="3506" w:name="_Toc388203655"/>
      <w:bookmarkStart w:id="3507" w:name="_Toc388205658"/>
      <w:bookmarkStart w:id="3508" w:name="_Toc388207663"/>
      <w:bookmarkStart w:id="3509" w:name="_Toc388209672"/>
      <w:bookmarkStart w:id="3510" w:name="_Toc388214234"/>
      <w:bookmarkStart w:id="3511" w:name="_Toc388218686"/>
      <w:bookmarkStart w:id="3512" w:name="_Toc388220695"/>
      <w:bookmarkStart w:id="3513" w:name="_Toc388222705"/>
      <w:bookmarkStart w:id="3514" w:name="_Toc495251361"/>
      <w:bookmarkStart w:id="3515" w:name="_Toc495251362"/>
      <w:bookmarkStart w:id="3516" w:name="_Toc495251363"/>
      <w:bookmarkStart w:id="3517" w:name="_Toc495251364"/>
      <w:bookmarkStart w:id="3518" w:name="_Toc495251365"/>
      <w:bookmarkStart w:id="3519" w:name="_Toc495251366"/>
      <w:bookmarkStart w:id="3520" w:name="_Toc390858024"/>
      <w:bookmarkStart w:id="3521" w:name="_Toc495251987"/>
      <w:bookmarkStart w:id="3522" w:name="_Toc495251988"/>
      <w:bookmarkStart w:id="3523" w:name="_Toc495251989"/>
      <w:bookmarkStart w:id="3524" w:name="_Toc495251990"/>
      <w:bookmarkStart w:id="3525" w:name="_Toc495251991"/>
      <w:bookmarkStart w:id="3526" w:name="_Toc495251992"/>
      <w:bookmarkStart w:id="3527" w:name="_Toc495251993"/>
      <w:bookmarkStart w:id="3528" w:name="_Toc495251994"/>
      <w:bookmarkStart w:id="3529" w:name="_Toc495251995"/>
      <w:bookmarkStart w:id="3530" w:name="_Toc495251996"/>
      <w:bookmarkStart w:id="3531" w:name="_Toc495251997"/>
      <w:bookmarkStart w:id="3532" w:name="_Toc495251998"/>
      <w:bookmarkStart w:id="3533" w:name="_Toc495251999"/>
      <w:bookmarkStart w:id="3534" w:name="_Toc495252000"/>
      <w:bookmarkStart w:id="3535" w:name="_Toc495252001"/>
      <w:bookmarkStart w:id="3536" w:name="_Toc495252002"/>
      <w:bookmarkStart w:id="3537" w:name="_Toc495252623"/>
      <w:bookmarkStart w:id="3538" w:name="_Toc495252624"/>
      <w:bookmarkStart w:id="3539" w:name="_Toc495252625"/>
      <w:bookmarkStart w:id="3540" w:name="_Toc495252626"/>
      <w:bookmarkStart w:id="3541" w:name="_Toc495252627"/>
      <w:bookmarkStart w:id="3542" w:name="_Toc495252628"/>
      <w:bookmarkStart w:id="3543" w:name="_Toc495252629"/>
      <w:bookmarkStart w:id="3544" w:name="_Toc495252630"/>
      <w:bookmarkStart w:id="3545" w:name="_Toc495252631"/>
      <w:bookmarkStart w:id="3546" w:name="_Toc495252632"/>
      <w:bookmarkStart w:id="3547" w:name="_Toc495252633"/>
      <w:bookmarkStart w:id="3548" w:name="_Toc495252634"/>
      <w:bookmarkStart w:id="3549" w:name="_Toc495252635"/>
      <w:bookmarkStart w:id="3550" w:name="_Toc495252806"/>
      <w:bookmarkStart w:id="3551" w:name="_Toc495252807"/>
      <w:bookmarkStart w:id="3552" w:name="_Toc390858650"/>
      <w:bookmarkStart w:id="3553" w:name="_Toc374111379"/>
      <w:bookmarkStart w:id="3554" w:name="_Toc374111380"/>
      <w:bookmarkStart w:id="3555" w:name="_Toc495252808"/>
      <w:bookmarkStart w:id="3556" w:name="_Toc495252809"/>
      <w:bookmarkStart w:id="3557" w:name="_Toc495252810"/>
      <w:bookmarkStart w:id="3558" w:name="_Toc495252811"/>
      <w:bookmarkStart w:id="3559" w:name="_Toc495252922"/>
      <w:bookmarkStart w:id="3560" w:name="_Toc495252926"/>
      <w:bookmarkStart w:id="3561" w:name="_Toc495252980"/>
      <w:bookmarkStart w:id="3562" w:name="_Toc495252981"/>
      <w:bookmarkStart w:id="3563" w:name="_Toc495253056"/>
      <w:bookmarkStart w:id="3564" w:name="_Toc390556306"/>
      <w:bookmarkStart w:id="3565" w:name="_Toc390858697"/>
      <w:bookmarkStart w:id="3566" w:name="_Toc387836459"/>
      <w:bookmarkStart w:id="3567" w:name="_Toc387932552"/>
      <w:bookmarkStart w:id="3568" w:name="_Toc388018148"/>
      <w:bookmarkStart w:id="3569" w:name="_Toc388022519"/>
      <w:bookmarkStart w:id="3570" w:name="_Toc388031031"/>
      <w:bookmarkStart w:id="3571" w:name="_Toc388033029"/>
      <w:bookmarkStart w:id="3572" w:name="_Toc388043188"/>
      <w:bookmarkStart w:id="3573" w:name="_Toc388045185"/>
      <w:bookmarkStart w:id="3574" w:name="_Toc388047180"/>
      <w:bookmarkStart w:id="3575" w:name="_Toc388173455"/>
      <w:bookmarkStart w:id="3576" w:name="_Toc388193740"/>
      <w:bookmarkStart w:id="3577" w:name="_Toc388195737"/>
      <w:bookmarkStart w:id="3578" w:name="_Toc388197735"/>
      <w:bookmarkStart w:id="3579" w:name="_Toc388199732"/>
      <w:bookmarkStart w:id="3580" w:name="_Toc388201663"/>
      <w:bookmarkStart w:id="3581" w:name="_Toc388203660"/>
      <w:bookmarkStart w:id="3582" w:name="_Toc388205663"/>
      <w:bookmarkStart w:id="3583" w:name="_Toc388207668"/>
      <w:bookmarkStart w:id="3584" w:name="_Toc388209677"/>
      <w:bookmarkStart w:id="3585" w:name="_Toc388214239"/>
      <w:bookmarkStart w:id="3586" w:name="_Toc388218691"/>
      <w:bookmarkStart w:id="3587" w:name="_Toc388220700"/>
      <w:bookmarkStart w:id="3588" w:name="_Toc388222710"/>
      <w:bookmarkStart w:id="3589" w:name="_Toc387836460"/>
      <w:bookmarkStart w:id="3590" w:name="_Toc387932553"/>
      <w:bookmarkStart w:id="3591" w:name="_Toc388018149"/>
      <w:bookmarkStart w:id="3592" w:name="_Toc388022520"/>
      <w:bookmarkStart w:id="3593" w:name="_Toc388031032"/>
      <w:bookmarkStart w:id="3594" w:name="_Toc388033030"/>
      <w:bookmarkStart w:id="3595" w:name="_Toc388043189"/>
      <w:bookmarkStart w:id="3596" w:name="_Toc388045186"/>
      <w:bookmarkStart w:id="3597" w:name="_Toc388047181"/>
      <w:bookmarkStart w:id="3598" w:name="_Toc388173456"/>
      <w:bookmarkStart w:id="3599" w:name="_Toc388193741"/>
      <w:bookmarkStart w:id="3600" w:name="_Toc388195738"/>
      <w:bookmarkStart w:id="3601" w:name="_Toc388197736"/>
      <w:bookmarkStart w:id="3602" w:name="_Toc388199733"/>
      <w:bookmarkStart w:id="3603" w:name="_Toc388201664"/>
      <w:bookmarkStart w:id="3604" w:name="_Toc388203661"/>
      <w:bookmarkStart w:id="3605" w:name="_Toc388205664"/>
      <w:bookmarkStart w:id="3606" w:name="_Toc388207669"/>
      <w:bookmarkStart w:id="3607" w:name="_Toc388209678"/>
      <w:bookmarkStart w:id="3608" w:name="_Toc388214240"/>
      <w:bookmarkStart w:id="3609" w:name="_Toc388218692"/>
      <w:bookmarkStart w:id="3610" w:name="_Toc388220701"/>
      <w:bookmarkStart w:id="3611" w:name="_Toc388222711"/>
      <w:bookmarkStart w:id="3612" w:name="_Toc387836461"/>
      <w:bookmarkStart w:id="3613" w:name="_Toc387932554"/>
      <w:bookmarkStart w:id="3614" w:name="_Toc388018150"/>
      <w:bookmarkStart w:id="3615" w:name="_Toc388022521"/>
      <w:bookmarkStart w:id="3616" w:name="_Toc388031033"/>
      <w:bookmarkStart w:id="3617" w:name="_Toc388033031"/>
      <w:bookmarkStart w:id="3618" w:name="_Toc388043190"/>
      <w:bookmarkStart w:id="3619" w:name="_Toc388045187"/>
      <w:bookmarkStart w:id="3620" w:name="_Toc388047182"/>
      <w:bookmarkStart w:id="3621" w:name="_Toc388173457"/>
      <w:bookmarkStart w:id="3622" w:name="_Toc388193742"/>
      <w:bookmarkStart w:id="3623" w:name="_Toc388195739"/>
      <w:bookmarkStart w:id="3624" w:name="_Toc388197737"/>
      <w:bookmarkStart w:id="3625" w:name="_Toc388199734"/>
      <w:bookmarkStart w:id="3626" w:name="_Toc388201665"/>
      <w:bookmarkStart w:id="3627" w:name="_Toc388203662"/>
      <w:bookmarkStart w:id="3628" w:name="_Toc388205665"/>
      <w:bookmarkStart w:id="3629" w:name="_Toc388207670"/>
      <w:bookmarkStart w:id="3630" w:name="_Toc388209679"/>
      <w:bookmarkStart w:id="3631" w:name="_Toc388214241"/>
      <w:bookmarkStart w:id="3632" w:name="_Toc388218693"/>
      <w:bookmarkStart w:id="3633" w:name="_Toc388220702"/>
      <w:bookmarkStart w:id="3634" w:name="_Toc388222712"/>
      <w:bookmarkStart w:id="3635" w:name="_Toc374111383"/>
      <w:bookmarkStart w:id="3636" w:name="_Toc387836462"/>
      <w:bookmarkStart w:id="3637" w:name="_Toc387932555"/>
      <w:bookmarkStart w:id="3638" w:name="_Toc388018151"/>
      <w:bookmarkStart w:id="3639" w:name="_Toc388022522"/>
      <w:bookmarkStart w:id="3640" w:name="_Toc388031034"/>
      <w:bookmarkStart w:id="3641" w:name="_Toc388033032"/>
      <w:bookmarkStart w:id="3642" w:name="_Toc388043191"/>
      <w:bookmarkStart w:id="3643" w:name="_Toc388045188"/>
      <w:bookmarkStart w:id="3644" w:name="_Toc388047183"/>
      <w:bookmarkStart w:id="3645" w:name="_Toc388173458"/>
      <w:bookmarkStart w:id="3646" w:name="_Toc388193743"/>
      <w:bookmarkStart w:id="3647" w:name="_Toc388195740"/>
      <w:bookmarkStart w:id="3648" w:name="_Toc388197738"/>
      <w:bookmarkStart w:id="3649" w:name="_Toc388199735"/>
      <w:bookmarkStart w:id="3650" w:name="_Toc388201666"/>
      <w:bookmarkStart w:id="3651" w:name="_Toc388203663"/>
      <w:bookmarkStart w:id="3652" w:name="_Toc388205666"/>
      <w:bookmarkStart w:id="3653" w:name="_Toc388207671"/>
      <w:bookmarkStart w:id="3654" w:name="_Toc388209680"/>
      <w:bookmarkStart w:id="3655" w:name="_Toc388214242"/>
      <w:bookmarkStart w:id="3656" w:name="_Toc388218694"/>
      <w:bookmarkStart w:id="3657" w:name="_Toc388220703"/>
      <w:bookmarkStart w:id="3658" w:name="_Toc388222713"/>
      <w:bookmarkStart w:id="3659" w:name="_Toc387836463"/>
      <w:bookmarkStart w:id="3660" w:name="_Toc387932556"/>
      <w:bookmarkStart w:id="3661" w:name="_Toc388018152"/>
      <w:bookmarkStart w:id="3662" w:name="_Toc388022523"/>
      <w:bookmarkStart w:id="3663" w:name="_Toc388031035"/>
      <w:bookmarkStart w:id="3664" w:name="_Toc388033033"/>
      <w:bookmarkStart w:id="3665" w:name="_Toc388043192"/>
      <w:bookmarkStart w:id="3666" w:name="_Toc388045189"/>
      <w:bookmarkStart w:id="3667" w:name="_Toc388047184"/>
      <w:bookmarkStart w:id="3668" w:name="_Toc388173459"/>
      <w:bookmarkStart w:id="3669" w:name="_Toc388193744"/>
      <w:bookmarkStart w:id="3670" w:name="_Toc388195741"/>
      <w:bookmarkStart w:id="3671" w:name="_Toc388197739"/>
      <w:bookmarkStart w:id="3672" w:name="_Toc388199736"/>
      <w:bookmarkStart w:id="3673" w:name="_Toc388201667"/>
      <w:bookmarkStart w:id="3674" w:name="_Toc388203664"/>
      <w:bookmarkStart w:id="3675" w:name="_Toc388205667"/>
      <w:bookmarkStart w:id="3676" w:name="_Toc388207672"/>
      <w:bookmarkStart w:id="3677" w:name="_Toc388209681"/>
      <w:bookmarkStart w:id="3678" w:name="_Toc388214243"/>
      <w:bookmarkStart w:id="3679" w:name="_Toc388218695"/>
      <w:bookmarkStart w:id="3680" w:name="_Toc388220704"/>
      <w:bookmarkStart w:id="3681" w:name="_Toc388222714"/>
      <w:bookmarkStart w:id="3682" w:name="_Toc387836464"/>
      <w:bookmarkStart w:id="3683" w:name="_Toc387932557"/>
      <w:bookmarkStart w:id="3684" w:name="_Toc388018153"/>
      <w:bookmarkStart w:id="3685" w:name="_Toc388022524"/>
      <w:bookmarkStart w:id="3686" w:name="_Toc388031036"/>
      <w:bookmarkStart w:id="3687" w:name="_Toc388033034"/>
      <w:bookmarkStart w:id="3688" w:name="_Toc388043193"/>
      <w:bookmarkStart w:id="3689" w:name="_Toc388045190"/>
      <w:bookmarkStart w:id="3690" w:name="_Toc388047185"/>
      <w:bookmarkStart w:id="3691" w:name="_Toc388173460"/>
      <w:bookmarkStart w:id="3692" w:name="_Toc388193745"/>
      <w:bookmarkStart w:id="3693" w:name="_Toc388195742"/>
      <w:bookmarkStart w:id="3694" w:name="_Toc388197740"/>
      <w:bookmarkStart w:id="3695" w:name="_Toc388199737"/>
      <w:bookmarkStart w:id="3696" w:name="_Toc388201668"/>
      <w:bookmarkStart w:id="3697" w:name="_Toc388203665"/>
      <w:bookmarkStart w:id="3698" w:name="_Toc388205668"/>
      <w:bookmarkStart w:id="3699" w:name="_Toc388207673"/>
      <w:bookmarkStart w:id="3700" w:name="_Toc388209682"/>
      <w:bookmarkStart w:id="3701" w:name="_Toc388214244"/>
      <w:bookmarkStart w:id="3702" w:name="_Toc388218696"/>
      <w:bookmarkStart w:id="3703" w:name="_Toc388220705"/>
      <w:bookmarkStart w:id="3704" w:name="_Toc388222715"/>
      <w:bookmarkStart w:id="3705" w:name="_Toc387837085"/>
      <w:bookmarkStart w:id="3706" w:name="_Toc387933178"/>
      <w:bookmarkStart w:id="3707" w:name="_Toc388018774"/>
      <w:bookmarkStart w:id="3708" w:name="_Toc388023145"/>
      <w:bookmarkStart w:id="3709" w:name="_Toc388031657"/>
      <w:bookmarkStart w:id="3710" w:name="_Toc388033655"/>
      <w:bookmarkStart w:id="3711" w:name="_Toc388043814"/>
      <w:bookmarkStart w:id="3712" w:name="_Toc388045811"/>
      <w:bookmarkStart w:id="3713" w:name="_Toc388047806"/>
      <w:bookmarkStart w:id="3714" w:name="_Toc388174081"/>
      <w:bookmarkStart w:id="3715" w:name="_Toc388194366"/>
      <w:bookmarkStart w:id="3716" w:name="_Toc388196363"/>
      <w:bookmarkStart w:id="3717" w:name="_Toc388198361"/>
      <w:bookmarkStart w:id="3718" w:name="_Toc388200358"/>
      <w:bookmarkStart w:id="3719" w:name="_Toc388202289"/>
      <w:bookmarkStart w:id="3720" w:name="_Toc388204286"/>
      <w:bookmarkStart w:id="3721" w:name="_Toc388206289"/>
      <w:bookmarkStart w:id="3722" w:name="_Toc388208294"/>
      <w:bookmarkStart w:id="3723" w:name="_Toc388210303"/>
      <w:bookmarkStart w:id="3724" w:name="_Toc388214865"/>
      <w:bookmarkStart w:id="3725" w:name="_Toc388219317"/>
      <w:bookmarkStart w:id="3726" w:name="_Toc388221326"/>
      <w:bookmarkStart w:id="3727" w:name="_Toc388223336"/>
      <w:bookmarkStart w:id="3728" w:name="_Toc387837086"/>
      <w:bookmarkStart w:id="3729" w:name="_Toc387933179"/>
      <w:bookmarkStart w:id="3730" w:name="_Toc388018775"/>
      <w:bookmarkStart w:id="3731" w:name="_Toc388023146"/>
      <w:bookmarkStart w:id="3732" w:name="_Toc388031658"/>
      <w:bookmarkStart w:id="3733" w:name="_Toc388033656"/>
      <w:bookmarkStart w:id="3734" w:name="_Toc388043815"/>
      <w:bookmarkStart w:id="3735" w:name="_Toc388045812"/>
      <w:bookmarkStart w:id="3736" w:name="_Toc388047807"/>
      <w:bookmarkStart w:id="3737" w:name="_Toc388174082"/>
      <w:bookmarkStart w:id="3738" w:name="_Toc388194367"/>
      <w:bookmarkStart w:id="3739" w:name="_Toc388196364"/>
      <w:bookmarkStart w:id="3740" w:name="_Toc388198362"/>
      <w:bookmarkStart w:id="3741" w:name="_Toc388200359"/>
      <w:bookmarkStart w:id="3742" w:name="_Toc388202290"/>
      <w:bookmarkStart w:id="3743" w:name="_Toc388204287"/>
      <w:bookmarkStart w:id="3744" w:name="_Toc388206290"/>
      <w:bookmarkStart w:id="3745" w:name="_Toc388208295"/>
      <w:bookmarkStart w:id="3746" w:name="_Toc388210304"/>
      <w:bookmarkStart w:id="3747" w:name="_Toc388214866"/>
      <w:bookmarkStart w:id="3748" w:name="_Toc388219318"/>
      <w:bookmarkStart w:id="3749" w:name="_Toc388221327"/>
      <w:bookmarkStart w:id="3750" w:name="_Toc388223337"/>
      <w:bookmarkStart w:id="3751" w:name="_Toc387837087"/>
      <w:bookmarkStart w:id="3752" w:name="_Toc387933180"/>
      <w:bookmarkStart w:id="3753" w:name="_Toc388018776"/>
      <w:bookmarkStart w:id="3754" w:name="_Toc388023147"/>
      <w:bookmarkStart w:id="3755" w:name="_Toc388031659"/>
      <w:bookmarkStart w:id="3756" w:name="_Toc388033657"/>
      <w:bookmarkStart w:id="3757" w:name="_Toc388043816"/>
      <w:bookmarkStart w:id="3758" w:name="_Toc388045813"/>
      <w:bookmarkStart w:id="3759" w:name="_Toc388047808"/>
      <w:bookmarkStart w:id="3760" w:name="_Toc388174083"/>
      <w:bookmarkStart w:id="3761" w:name="_Toc388194368"/>
      <w:bookmarkStart w:id="3762" w:name="_Toc388196365"/>
      <w:bookmarkStart w:id="3763" w:name="_Toc388198363"/>
      <w:bookmarkStart w:id="3764" w:name="_Toc388200360"/>
      <w:bookmarkStart w:id="3765" w:name="_Toc388202291"/>
      <w:bookmarkStart w:id="3766" w:name="_Toc388204288"/>
      <w:bookmarkStart w:id="3767" w:name="_Toc388206291"/>
      <w:bookmarkStart w:id="3768" w:name="_Toc388208296"/>
      <w:bookmarkStart w:id="3769" w:name="_Toc388210305"/>
      <w:bookmarkStart w:id="3770" w:name="_Toc388214867"/>
      <w:bookmarkStart w:id="3771" w:name="_Toc388219319"/>
      <w:bookmarkStart w:id="3772" w:name="_Toc388221328"/>
      <w:bookmarkStart w:id="3773" w:name="_Toc388223338"/>
      <w:bookmarkStart w:id="3774" w:name="_Toc387837088"/>
      <w:bookmarkStart w:id="3775" w:name="_Toc387933181"/>
      <w:bookmarkStart w:id="3776" w:name="_Toc388018777"/>
      <w:bookmarkStart w:id="3777" w:name="_Toc388023148"/>
      <w:bookmarkStart w:id="3778" w:name="_Toc388031660"/>
      <w:bookmarkStart w:id="3779" w:name="_Toc388033658"/>
      <w:bookmarkStart w:id="3780" w:name="_Toc388043817"/>
      <w:bookmarkStart w:id="3781" w:name="_Toc388045814"/>
      <w:bookmarkStart w:id="3782" w:name="_Toc388047809"/>
      <w:bookmarkStart w:id="3783" w:name="_Toc388174084"/>
      <w:bookmarkStart w:id="3784" w:name="_Toc388194369"/>
      <w:bookmarkStart w:id="3785" w:name="_Toc388196366"/>
      <w:bookmarkStart w:id="3786" w:name="_Toc388198364"/>
      <w:bookmarkStart w:id="3787" w:name="_Toc388200361"/>
      <w:bookmarkStart w:id="3788" w:name="_Toc388202292"/>
      <w:bookmarkStart w:id="3789" w:name="_Toc388204289"/>
      <w:bookmarkStart w:id="3790" w:name="_Toc388206292"/>
      <w:bookmarkStart w:id="3791" w:name="_Toc388208297"/>
      <w:bookmarkStart w:id="3792" w:name="_Toc388210306"/>
      <w:bookmarkStart w:id="3793" w:name="_Toc388214868"/>
      <w:bookmarkStart w:id="3794" w:name="_Toc388219320"/>
      <w:bookmarkStart w:id="3795" w:name="_Toc388221329"/>
      <w:bookmarkStart w:id="3796" w:name="_Toc388223339"/>
      <w:bookmarkStart w:id="3797" w:name="_Toc387837709"/>
      <w:bookmarkStart w:id="3798" w:name="_Toc387933802"/>
      <w:bookmarkStart w:id="3799" w:name="_Toc388019398"/>
      <w:bookmarkStart w:id="3800" w:name="_Toc388023769"/>
      <w:bookmarkStart w:id="3801" w:name="_Toc388032281"/>
      <w:bookmarkStart w:id="3802" w:name="_Toc388034279"/>
      <w:bookmarkStart w:id="3803" w:name="_Toc388044438"/>
      <w:bookmarkStart w:id="3804" w:name="_Toc388046435"/>
      <w:bookmarkStart w:id="3805" w:name="_Toc388048430"/>
      <w:bookmarkStart w:id="3806" w:name="_Toc388174705"/>
      <w:bookmarkStart w:id="3807" w:name="_Toc388194990"/>
      <w:bookmarkStart w:id="3808" w:name="_Toc388196987"/>
      <w:bookmarkStart w:id="3809" w:name="_Toc388198985"/>
      <w:bookmarkStart w:id="3810" w:name="_Toc388200982"/>
      <w:bookmarkStart w:id="3811" w:name="_Toc388202913"/>
      <w:bookmarkStart w:id="3812" w:name="_Toc388204910"/>
      <w:bookmarkStart w:id="3813" w:name="_Toc388206913"/>
      <w:bookmarkStart w:id="3814" w:name="_Toc388208918"/>
      <w:bookmarkStart w:id="3815" w:name="_Toc388210927"/>
      <w:bookmarkStart w:id="3816" w:name="_Toc388215489"/>
      <w:bookmarkStart w:id="3817" w:name="_Toc388219941"/>
      <w:bookmarkStart w:id="3818" w:name="_Toc388221950"/>
      <w:bookmarkStart w:id="3819" w:name="_Toc388223960"/>
      <w:bookmarkStart w:id="3820" w:name="_Toc495253057"/>
      <w:bookmarkStart w:id="3821" w:name="_Toc495253058"/>
      <w:bookmarkStart w:id="3822" w:name="_Toc495253059"/>
      <w:bookmarkStart w:id="3823" w:name="_Toc495253060"/>
      <w:bookmarkStart w:id="3824" w:name="_Toc495253061"/>
      <w:bookmarkStart w:id="3825" w:name="_Toc495253062"/>
      <w:bookmarkStart w:id="3826" w:name="_Toc495253063"/>
      <w:bookmarkStart w:id="3827" w:name="_Toc495253064"/>
      <w:bookmarkStart w:id="3828" w:name="_Toc495253065"/>
      <w:bookmarkStart w:id="3829" w:name="_Toc495253066"/>
      <w:bookmarkStart w:id="3830" w:name="_Toc495253106"/>
      <w:bookmarkStart w:id="3831" w:name="_Toc495253136"/>
      <w:bookmarkStart w:id="3832" w:name="_Toc495253137"/>
      <w:bookmarkStart w:id="3833" w:name="_Toc390556308"/>
      <w:bookmarkStart w:id="3834" w:name="_Toc390858699"/>
      <w:bookmarkStart w:id="3835" w:name="_Toc390556309"/>
      <w:bookmarkStart w:id="3836" w:name="_Toc390858700"/>
      <w:bookmarkStart w:id="3837" w:name="_Toc390556350"/>
      <w:bookmarkStart w:id="3838" w:name="_Toc390858741"/>
      <w:bookmarkStart w:id="3839" w:name="_Toc390556351"/>
      <w:bookmarkStart w:id="3840" w:name="_Toc390858742"/>
      <w:bookmarkStart w:id="3841" w:name="_Toc495253138"/>
      <w:bookmarkStart w:id="3842" w:name="_Toc495253139"/>
      <w:bookmarkStart w:id="3843" w:name="_Toc495253140"/>
      <w:bookmarkStart w:id="3844" w:name="_Toc495253141"/>
      <w:bookmarkStart w:id="3845" w:name="_Toc495253142"/>
      <w:bookmarkStart w:id="3846" w:name="_Toc495253143"/>
      <w:bookmarkStart w:id="3847" w:name="_Toc495253144"/>
      <w:bookmarkStart w:id="3848" w:name="_Toc495253145"/>
      <w:bookmarkStart w:id="3849" w:name="_Toc495253146"/>
      <w:bookmarkStart w:id="3850" w:name="_Toc495253147"/>
      <w:bookmarkStart w:id="3851" w:name="_Toc495253148"/>
      <w:bookmarkStart w:id="3852" w:name="_Toc495253149"/>
      <w:bookmarkStart w:id="3853" w:name="_Toc495253150"/>
      <w:bookmarkStart w:id="3854" w:name="_Toc495253151"/>
      <w:bookmarkStart w:id="3855" w:name="_Toc495253192"/>
      <w:bookmarkStart w:id="3856" w:name="_Toc495253193"/>
      <w:bookmarkStart w:id="3857" w:name="_Toc495253235"/>
      <w:bookmarkStart w:id="3858" w:name="_Toc495253236"/>
      <w:bookmarkStart w:id="3859" w:name="_Toc495253237"/>
      <w:bookmarkStart w:id="3860" w:name="_Toc495253238"/>
      <w:bookmarkStart w:id="3861" w:name="_Toc495253239"/>
      <w:bookmarkStart w:id="3862" w:name="_Toc495253240"/>
      <w:bookmarkStart w:id="3863" w:name="_Toc495253241"/>
      <w:bookmarkStart w:id="3864" w:name="_Toc495253242"/>
      <w:bookmarkStart w:id="3865" w:name="_Toc495253243"/>
      <w:bookmarkStart w:id="3866" w:name="_Toc410042572"/>
      <w:bookmarkStart w:id="3867" w:name="_Toc499633661"/>
      <w:bookmarkStart w:id="3868" w:name="_Ref501033450"/>
      <w:bookmarkStart w:id="3869" w:name="_Toc51846904"/>
      <w:bookmarkEnd w:id="1841"/>
      <w:bookmarkEnd w:id="1842"/>
      <w:bookmarkEnd w:id="184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r>
        <w:lastRenderedPageBreak/>
        <w:t xml:space="preserve">NC-SI </w:t>
      </w:r>
      <w:bookmarkEnd w:id="3868"/>
      <w:r w:rsidR="00030FCC">
        <w:t>Package Addressing and Hardware Arbitration Requirements</w:t>
      </w:r>
      <w:bookmarkEnd w:id="3869"/>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3870" w:name="_Ref501093703"/>
      <w:bookmarkStart w:id="3871" w:name="_Toc51846905"/>
      <w:r>
        <w:t xml:space="preserve">NC-SI </w:t>
      </w:r>
      <w:r w:rsidR="009C485F">
        <w:t>o</w:t>
      </w:r>
      <w:r w:rsidR="00E25EA9">
        <w:t xml:space="preserve">ver RBT </w:t>
      </w:r>
      <w:r w:rsidR="009C485F">
        <w:t xml:space="preserve">Package </w:t>
      </w:r>
      <w:r w:rsidR="00E25EA9">
        <w:t>Addressing</w:t>
      </w:r>
      <w:bookmarkEnd w:id="3870"/>
      <w:bookmarkEnd w:id="3871"/>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19EDF7C"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3872" w:author="Ng, Thomas1" w:date="2020-09-30T10:00:00Z">
        <w:r w:rsidR="00DF43D2">
          <w:t xml:space="preserve">Table </w:t>
        </w:r>
        <w:r w:rsidR="00DF43D2">
          <w:rPr>
            <w:noProof/>
          </w:rPr>
          <w:t>55</w:t>
        </w:r>
      </w:ins>
      <w:del w:id="3873" w:author="Ng, Thomas1" w:date="2020-09-03T17:12:00Z">
        <w:r w:rsidR="00106F05" w:rsidDel="004F34E8">
          <w:delText xml:space="preserve">Table </w:delText>
        </w:r>
        <w:r w:rsidR="00106F05" w:rsidDel="004F34E8">
          <w:rPr>
            <w:noProof/>
          </w:rPr>
          <w:delText>54</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5F486BA6" w:rsidR="004D755B" w:rsidRDefault="004D755B" w:rsidP="00A212FB">
      <w:pPr>
        <w:pStyle w:val="Caption"/>
      </w:pPr>
      <w:bookmarkStart w:id="3874" w:name="_Ref513543692"/>
      <w:bookmarkStart w:id="3875" w:name="_Toc51847222"/>
      <w:r>
        <w:t xml:space="preserve">Table </w:t>
      </w:r>
      <w:r>
        <w:fldChar w:fldCharType="begin"/>
      </w:r>
      <w:r>
        <w:instrText xml:space="preserve"> SEQ Table \* ARABIC </w:instrText>
      </w:r>
      <w:r>
        <w:fldChar w:fldCharType="separate"/>
      </w:r>
      <w:ins w:id="3876" w:author="Ng, Thomas1" w:date="2020-09-30T10:00:00Z">
        <w:r w:rsidR="00DF43D2">
          <w:t>55</w:t>
        </w:r>
      </w:ins>
      <w:del w:id="3877" w:author="Ng, Thomas1" w:date="2020-07-08T15:10:00Z">
        <w:r w:rsidR="00106F05" w:rsidDel="00C16CBC">
          <w:delText>54</w:delText>
        </w:r>
      </w:del>
      <w:r>
        <w:fldChar w:fldCharType="end"/>
      </w:r>
      <w:bookmarkEnd w:id="3874"/>
      <w:r>
        <w:t>: Slot_ID[1:0] to Package ID[2:0] Mapping</w:t>
      </w:r>
      <w:bookmarkEnd w:id="3875"/>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3878" w:name="_Toc51846906"/>
      <w:r w:rsidRPr="00BE6A48">
        <w:t>Arbitration Ring Connections</w:t>
      </w:r>
      <w:bookmarkEnd w:id="3878"/>
    </w:p>
    <w:p w14:paraId="26240F3E" w14:textId="40185837"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DF43D2">
        <w:t xml:space="preserve">Figure </w:t>
      </w:r>
      <w:r w:rsidR="00DF43D2">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879" w:name="_Toc501448156"/>
      <w:bookmarkStart w:id="3880" w:name="_Toc51846907"/>
      <w:r w:rsidRPr="00B83E09">
        <w:t xml:space="preserve">SMBus </w:t>
      </w:r>
      <w:r>
        <w:t xml:space="preserve">2.0 </w:t>
      </w:r>
      <w:r w:rsidR="009C485F">
        <w:t>Addressing Requirements</w:t>
      </w:r>
      <w:bookmarkEnd w:id="3879"/>
      <w:bookmarkEnd w:id="3880"/>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3881" w:name="_Toc14770422"/>
      <w:bookmarkStart w:id="3882" w:name="_Toc503172916"/>
      <w:bookmarkStart w:id="3883" w:name="_Toc503172917"/>
      <w:bookmarkStart w:id="3884" w:name="_Toc51846908"/>
      <w:bookmarkEnd w:id="3881"/>
      <w:bookmarkEnd w:id="3882"/>
      <w:bookmarkEnd w:id="3883"/>
      <w:r>
        <w:lastRenderedPageBreak/>
        <w:t>SMBus Address Map</w:t>
      </w:r>
      <w:bookmarkEnd w:id="3884"/>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18F4FCE7"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ins w:id="3885" w:author="Ng, Thomas1" w:date="2020-09-30T10:00:00Z">
        <w:r w:rsidR="00DF43D2">
          <w:t xml:space="preserve">Table </w:t>
        </w:r>
        <w:r w:rsidR="00DF43D2">
          <w:rPr>
            <w:noProof/>
          </w:rPr>
          <w:t>56</w:t>
        </w:r>
      </w:ins>
      <w:del w:id="3886" w:author="Ng, Thomas1" w:date="2020-09-03T17:12:00Z">
        <w:r w:rsidR="00106F05" w:rsidDel="004F34E8">
          <w:delText xml:space="preserve">Table </w:delText>
        </w:r>
        <w:r w:rsidR="00106F05" w:rsidDel="004F34E8">
          <w:rPr>
            <w:noProof/>
          </w:rPr>
          <w:delText>55</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2A42318F" w:rsidR="005750B2" w:rsidRDefault="005750B2" w:rsidP="00A212FB">
      <w:pPr>
        <w:pStyle w:val="Caption"/>
      </w:pPr>
      <w:bookmarkStart w:id="3887" w:name="_Ref501032688"/>
      <w:bookmarkStart w:id="3888" w:name="_Toc51847223"/>
      <w:r>
        <w:t xml:space="preserve">Table </w:t>
      </w:r>
      <w:r>
        <w:fldChar w:fldCharType="begin"/>
      </w:r>
      <w:r>
        <w:instrText xml:space="preserve"> SEQ Table \* ARABIC </w:instrText>
      </w:r>
      <w:r>
        <w:fldChar w:fldCharType="separate"/>
      </w:r>
      <w:ins w:id="3889" w:author="Ng, Thomas1" w:date="2020-09-30T10:00:00Z">
        <w:r w:rsidR="00DF43D2">
          <w:t>56</w:t>
        </w:r>
      </w:ins>
      <w:del w:id="3890" w:author="Ng, Thomas1" w:date="2020-07-08T15:10:00Z">
        <w:r w:rsidR="00106F05" w:rsidDel="00C16CBC">
          <w:delText>55</w:delText>
        </w:r>
      </w:del>
      <w:r>
        <w:fldChar w:fldCharType="end"/>
      </w:r>
      <w:bookmarkEnd w:id="3887"/>
      <w:r>
        <w:t xml:space="preserve">: </w:t>
      </w:r>
      <w:r w:rsidR="008547DA">
        <w:t xml:space="preserve">FRU EEPROM </w:t>
      </w:r>
      <w:r w:rsidR="00CC1C77">
        <w:t>Address Map</w:t>
      </w:r>
      <w:bookmarkEnd w:id="3888"/>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891" w:name="_Toc501444737"/>
      <w:bookmarkStart w:id="3892" w:name="_Toc501444738"/>
      <w:bookmarkStart w:id="3893" w:name="_Toc501444740"/>
      <w:bookmarkStart w:id="3894" w:name="_Toc501444741"/>
      <w:bookmarkStart w:id="3895" w:name="_Toc501448159"/>
      <w:bookmarkStart w:id="3896" w:name="_Toc51846909"/>
      <w:bookmarkEnd w:id="3891"/>
      <w:bookmarkEnd w:id="3892"/>
      <w:bookmarkEnd w:id="3893"/>
      <w:bookmarkEnd w:id="3894"/>
      <w:r>
        <w:t>FRU EEPROM</w:t>
      </w:r>
      <w:bookmarkEnd w:id="3895"/>
      <w:bookmarkEnd w:id="3896"/>
    </w:p>
    <w:p w14:paraId="758EDFF3" w14:textId="0E2D29BB" w:rsidR="00641AF6" w:rsidRDefault="00AC42FD" w:rsidP="00B152C0">
      <w:pPr>
        <w:pStyle w:val="Heading3"/>
      </w:pPr>
      <w:bookmarkStart w:id="3897" w:name="_Ref513531333"/>
      <w:bookmarkStart w:id="3898" w:name="_Toc51846910"/>
      <w:r>
        <w:t>FRU EEPROM Address</w:t>
      </w:r>
      <w:r w:rsidR="00684279">
        <w:t xml:space="preserve">ing and </w:t>
      </w:r>
      <w:r>
        <w:t>Size</w:t>
      </w:r>
      <w:bookmarkEnd w:id="3897"/>
      <w:bookmarkEnd w:id="3898"/>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77226087" w:rsidR="00684279" w:rsidRDefault="00684279" w:rsidP="00684279">
      <w:pPr>
        <w:ind w:left="0"/>
      </w:pPr>
      <w:r>
        <w:t xml:space="preserve">The FRU EEPROM is readable in all four power states: ID mode, Programming mode, Aux Power </w:t>
      </w:r>
      <w:ins w:id="3899" w:author="Ng, Thomas1" w:date="2020-09-24T13:17:00Z">
        <w:r w:rsidR="001536BF">
          <w:t>M</w:t>
        </w:r>
      </w:ins>
      <w:del w:id="3900" w:author="Ng, Thomas1" w:date="2020-09-24T13:17:00Z">
        <w:r w:rsidDel="001536BF">
          <w:delText>m</w:delText>
        </w:r>
      </w:del>
      <w:r>
        <w:t>ode</w:t>
      </w:r>
      <w:del w:id="3901" w:author="Ng, Thomas1" w:date="2020-09-24T13:17:00Z">
        <w:r w:rsidDel="001536BF">
          <w:delText xml:space="preserve"> (S5)</w:delText>
        </w:r>
      </w:del>
      <w:r>
        <w:t xml:space="preserve">, and Main Power </w:t>
      </w:r>
      <w:del w:id="3902" w:author="Ng, Thomas1" w:date="2020-09-24T13:13:00Z">
        <w:r w:rsidDel="001536BF">
          <w:delText xml:space="preserve">mode </w:delText>
        </w:r>
      </w:del>
      <w:ins w:id="3903" w:author="Ng, Thomas1" w:date="2020-09-24T13:13:00Z">
        <w:r w:rsidR="001536BF">
          <w:t>Mode</w:t>
        </w:r>
      </w:ins>
      <w:del w:id="3904" w:author="Ng, Thomas1" w:date="2020-09-24T13:17:00Z">
        <w:r w:rsidDel="001536BF">
          <w:delText>(S0)</w:delText>
        </w:r>
      </w:del>
      <w:r>
        <w:t>.</w:t>
      </w:r>
    </w:p>
    <w:p w14:paraId="0FFF13D9" w14:textId="77777777" w:rsidR="009267CD" w:rsidRDefault="009267CD" w:rsidP="00AC42FD">
      <w:pPr>
        <w:ind w:left="0"/>
      </w:pPr>
    </w:p>
    <w:p w14:paraId="0E579E58" w14:textId="3C37AA1E"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ins w:id="3905" w:author="Ng, Thomas1" w:date="2020-09-30T10:00:00Z">
        <w:r w:rsidR="00DF43D2">
          <w:t xml:space="preserve">Table </w:t>
        </w:r>
        <w:r w:rsidR="00DF43D2">
          <w:rPr>
            <w:noProof/>
          </w:rPr>
          <w:t>56</w:t>
        </w:r>
      </w:ins>
      <w:del w:id="3906" w:author="Ng, Thomas1" w:date="2020-09-03T17:12:00Z">
        <w:r w:rsidR="00106F05" w:rsidDel="004F34E8">
          <w:delText xml:space="preserve">Table </w:delText>
        </w:r>
        <w:r w:rsidR="00106F05" w:rsidDel="004F34E8">
          <w:rPr>
            <w:noProof/>
          </w:rPr>
          <w:delText>55</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3907" w:author="Ng, Thomas1" w:date="2020-09-30T10:00:00Z">
        <w:r w:rsidR="00DF43D2">
          <w:rPr>
            <w:noProof/>
          </w:rPr>
          <w:t>110</w:t>
        </w:r>
      </w:ins>
      <w:del w:id="3908" w:author="Ng, Thomas1" w:date="2020-09-03T17:12:00Z">
        <w:r w:rsidR="00106F05" w:rsidDel="004F34E8">
          <w:rPr>
            <w:noProof/>
          </w:rPr>
          <w:delText>109</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3909" w:author="Ng, Thomas1" w:date="2020-09-30T10:00:00Z">
        <w:r w:rsidR="00DF43D2">
          <w:t xml:space="preserve">Figure </w:t>
        </w:r>
        <w:r w:rsidR="00DF43D2">
          <w:rPr>
            <w:noProof/>
          </w:rPr>
          <w:t>111</w:t>
        </w:r>
      </w:ins>
      <w:del w:id="3910" w:author="Ng, Thomas1" w:date="2020-09-03T17:12:00Z">
        <w:r w:rsidR="00106F05" w:rsidDel="004F34E8">
          <w:delText xml:space="preserve">Figure </w:delText>
        </w:r>
        <w:r w:rsidR="00106F05" w:rsidDel="004F34E8">
          <w:rPr>
            <w:noProof/>
          </w:rPr>
          <w:delText>110</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2532E569" w:rsidR="00681451" w:rsidRDefault="00681451" w:rsidP="00A212FB">
      <w:pPr>
        <w:pStyle w:val="Caption"/>
      </w:pPr>
      <w:bookmarkStart w:id="3911" w:name="_Toc51847078"/>
      <w:r>
        <w:t xml:space="preserve">Figure </w:t>
      </w:r>
      <w:bookmarkStart w:id="3912" w:name="_Ref458888"/>
      <w:r>
        <w:fldChar w:fldCharType="begin"/>
      </w:r>
      <w:r>
        <w:instrText xml:space="preserve"> SEQ Figure \* ARABIC </w:instrText>
      </w:r>
      <w:r>
        <w:fldChar w:fldCharType="separate"/>
      </w:r>
      <w:ins w:id="3913" w:author="Ng, Thomas1" w:date="2020-09-30T10:00:00Z">
        <w:r w:rsidR="00DF43D2">
          <w:t>110</w:t>
        </w:r>
      </w:ins>
      <w:del w:id="3914" w:author="Ng, Thomas1" w:date="2020-09-03T17:12:00Z">
        <w:r w:rsidR="00106F05" w:rsidDel="004F34E8">
          <w:delText>109</w:delText>
        </w:r>
      </w:del>
      <w:r>
        <w:fldChar w:fldCharType="end"/>
      </w:r>
      <w:bookmarkEnd w:id="3912"/>
      <w:r>
        <w:t>: FRU EEPROM</w:t>
      </w:r>
      <w:r w:rsidR="00E4680C">
        <w:t xml:space="preserve"> </w:t>
      </w:r>
      <w:r>
        <w:t>Wri</w:t>
      </w:r>
      <w:r w:rsidR="00E4680C">
        <w:t>tes</w:t>
      </w:r>
      <w:r w:rsidR="002313B7">
        <w:t xml:space="preserve"> with Double Byte Addressing</w:t>
      </w:r>
      <w:bookmarkEnd w:id="3911"/>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07EA7A5C" w:rsidR="00681451" w:rsidRDefault="00681451" w:rsidP="00A212FB">
      <w:pPr>
        <w:pStyle w:val="Caption"/>
      </w:pPr>
      <w:bookmarkStart w:id="3915" w:name="_Ref458893"/>
      <w:bookmarkStart w:id="3916" w:name="_Toc51847079"/>
      <w:r>
        <w:t xml:space="preserve">Figure </w:t>
      </w:r>
      <w:r>
        <w:fldChar w:fldCharType="begin"/>
      </w:r>
      <w:r>
        <w:instrText xml:space="preserve"> SEQ Figure \* ARABIC </w:instrText>
      </w:r>
      <w:r>
        <w:fldChar w:fldCharType="separate"/>
      </w:r>
      <w:ins w:id="3917" w:author="Ng, Thomas1" w:date="2020-09-30T10:00:00Z">
        <w:r w:rsidR="00DF43D2">
          <w:t>111</w:t>
        </w:r>
      </w:ins>
      <w:del w:id="3918" w:author="Ng, Thomas1" w:date="2020-09-03T17:12:00Z">
        <w:r w:rsidR="00106F05" w:rsidDel="004F34E8">
          <w:delText>110</w:delText>
        </w:r>
      </w:del>
      <w:r>
        <w:fldChar w:fldCharType="end"/>
      </w:r>
      <w:bookmarkEnd w:id="3915"/>
      <w:r>
        <w:t xml:space="preserve">: FRU EEPROM </w:t>
      </w:r>
      <w:r w:rsidR="00E4680C">
        <w:t>Reads</w:t>
      </w:r>
      <w:r w:rsidR="002313B7">
        <w:t xml:space="preserve"> with Double Byte Addressing</w:t>
      </w:r>
      <w:bookmarkEnd w:id="3916"/>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3919" w:name="_Ref8976915"/>
      <w:bookmarkStart w:id="3920" w:name="_Toc51846911"/>
      <w:r>
        <w:lastRenderedPageBreak/>
        <w:t>FRU EEPROM Write Protection</w:t>
      </w:r>
      <w:bookmarkEnd w:id="3919"/>
      <w:bookmarkEnd w:id="3920"/>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4156754A" w:rsidR="00A518CD" w:rsidRDefault="00A518CD" w:rsidP="00684279">
      <w:pPr>
        <w:ind w:left="0"/>
      </w:pPr>
      <w:r>
        <w:t xml:space="preserve">The FRU update flow is shown in </w:t>
      </w:r>
      <w:r>
        <w:fldChar w:fldCharType="begin"/>
      </w:r>
      <w:r>
        <w:instrText xml:space="preserve"> REF _Ref8975274 \h </w:instrText>
      </w:r>
      <w:r>
        <w:fldChar w:fldCharType="separate"/>
      </w:r>
      <w:ins w:id="3921" w:author="Ng, Thomas1" w:date="2020-09-30T10:00:00Z">
        <w:r w:rsidR="00DF43D2">
          <w:t xml:space="preserve">Figure </w:t>
        </w:r>
        <w:r w:rsidR="00DF43D2">
          <w:rPr>
            <w:noProof/>
          </w:rPr>
          <w:t>112</w:t>
        </w:r>
      </w:ins>
      <w:del w:id="3922" w:author="Ng, Thomas1" w:date="2020-09-03T17:12:00Z">
        <w:r w:rsidR="00106F05" w:rsidDel="004F34E8">
          <w:delText xml:space="preserve">Figure </w:delText>
        </w:r>
        <w:r w:rsidR="00106F05" w:rsidDel="004F34E8">
          <w:rPr>
            <w:noProof/>
          </w:rPr>
          <w:delText>111</w:delText>
        </w:r>
      </w:del>
      <w:r>
        <w:fldChar w:fldCharType="end"/>
      </w:r>
      <w:r>
        <w:t>.</w:t>
      </w:r>
    </w:p>
    <w:p w14:paraId="1ECDCC6F" w14:textId="77777777" w:rsidR="00684279" w:rsidRDefault="00684279" w:rsidP="00684279">
      <w:pPr>
        <w:ind w:left="0"/>
      </w:pPr>
    </w:p>
    <w:p w14:paraId="0E2239F2" w14:textId="5A9CC3FB" w:rsidR="00A518CD" w:rsidRDefault="00A518CD" w:rsidP="00A212FB">
      <w:pPr>
        <w:pStyle w:val="Caption"/>
      </w:pPr>
      <w:bookmarkStart w:id="3923" w:name="_Ref8975274"/>
      <w:bookmarkStart w:id="3924" w:name="_Toc51847080"/>
      <w:r>
        <w:t xml:space="preserve">Figure </w:t>
      </w:r>
      <w:r>
        <w:fldChar w:fldCharType="begin"/>
      </w:r>
      <w:r>
        <w:instrText xml:space="preserve"> SEQ Figure \* ARABIC </w:instrText>
      </w:r>
      <w:r>
        <w:fldChar w:fldCharType="separate"/>
      </w:r>
      <w:ins w:id="3925" w:author="Ng, Thomas1" w:date="2020-09-30T10:00:00Z">
        <w:r w:rsidR="00DF43D2">
          <w:t>112</w:t>
        </w:r>
      </w:ins>
      <w:del w:id="3926" w:author="Ng, Thomas1" w:date="2020-09-03T17:12:00Z">
        <w:r w:rsidR="00106F05" w:rsidDel="004F34E8">
          <w:delText>111</w:delText>
        </w:r>
      </w:del>
      <w:r>
        <w:fldChar w:fldCharType="end"/>
      </w:r>
      <w:bookmarkEnd w:id="3923"/>
      <w:r>
        <w:t>: FRU Update Flow</w:t>
      </w:r>
      <w:bookmarkEnd w:id="3924"/>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3927" w:name="_Toc502738030"/>
      <w:bookmarkStart w:id="3928" w:name="_Ref504059306"/>
      <w:bookmarkStart w:id="3929" w:name="_Ref504125254"/>
      <w:bookmarkStart w:id="3930" w:name="_Ref3915707"/>
      <w:bookmarkStart w:id="3931" w:name="_Ref11747170"/>
      <w:bookmarkStart w:id="3932" w:name="_Ref11824394"/>
      <w:bookmarkStart w:id="3933" w:name="_Ref11825878"/>
      <w:bookmarkStart w:id="3934" w:name="_Ref11826029"/>
      <w:bookmarkStart w:id="3935" w:name="_Toc51846912"/>
      <w:r>
        <w:t>FRU EEPROM Content Requirements</w:t>
      </w:r>
      <w:bookmarkEnd w:id="3927"/>
      <w:bookmarkEnd w:id="3928"/>
      <w:bookmarkEnd w:id="3929"/>
      <w:bookmarkEnd w:id="3930"/>
      <w:bookmarkEnd w:id="3931"/>
      <w:bookmarkEnd w:id="3932"/>
      <w:bookmarkEnd w:id="3933"/>
      <w:bookmarkEnd w:id="3934"/>
      <w:bookmarkEnd w:id="3935"/>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36CD6F9E"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936" w:author="Ng, Thomas1" w:date="2020-09-30T10:00:00Z">
        <w:r w:rsidR="00DF43D2" w:rsidRPr="0051730F">
          <w:t xml:space="preserve">Table </w:t>
        </w:r>
        <w:r w:rsidR="00DF43D2">
          <w:rPr>
            <w:noProof/>
          </w:rPr>
          <w:t>57</w:t>
        </w:r>
      </w:ins>
      <w:del w:id="3937" w:author="Ng, Thomas1" w:date="2020-09-03T17:12:00Z">
        <w:r w:rsidR="00106F05" w:rsidRPr="0051730F" w:rsidDel="004F34E8">
          <w:delText xml:space="preserve">Table </w:delText>
        </w:r>
        <w:r w:rsidR="00106F05" w:rsidDel="004F34E8">
          <w:rPr>
            <w:noProof/>
          </w:rPr>
          <w:delText>56</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5279DBD6" w:rsidR="00DC1E54" w:rsidRDefault="00DC1E54" w:rsidP="00AC42FD">
      <w:pPr>
        <w:ind w:left="0"/>
      </w:pPr>
      <w:r>
        <w:t xml:space="preserve">Note: </w:t>
      </w:r>
      <w:r>
        <w:fldChar w:fldCharType="begin"/>
      </w:r>
      <w:r>
        <w:instrText xml:space="preserve"> REF _Ref503881675 \h </w:instrText>
      </w:r>
      <w:r>
        <w:fldChar w:fldCharType="separate"/>
      </w:r>
      <w:ins w:id="3938" w:author="Ng, Thomas1" w:date="2020-09-30T10:00:00Z">
        <w:r w:rsidR="00DF43D2" w:rsidRPr="0051730F">
          <w:t xml:space="preserve">Table </w:t>
        </w:r>
        <w:r w:rsidR="00DF43D2">
          <w:rPr>
            <w:noProof/>
          </w:rPr>
          <w:t>57</w:t>
        </w:r>
      </w:ins>
      <w:del w:id="3939" w:author="Ng, Thomas1" w:date="2020-09-03T17:12:00Z">
        <w:r w:rsidR="00106F05" w:rsidRPr="0051730F" w:rsidDel="004F34E8">
          <w:delText xml:space="preserve">Table </w:delText>
        </w:r>
        <w:r w:rsidR="00106F05" w:rsidDel="004F34E8">
          <w:rPr>
            <w:noProof/>
          </w:rPr>
          <w:delText>56</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7BE34D51" w:rsidR="00F47E01" w:rsidRPr="008C15EF" w:rsidRDefault="00F47E01" w:rsidP="00A212FB">
      <w:pPr>
        <w:pStyle w:val="Caption"/>
      </w:pPr>
      <w:bookmarkStart w:id="3940" w:name="_Ref503881675"/>
      <w:bookmarkStart w:id="3941" w:name="_Toc51847224"/>
      <w:r w:rsidRPr="0051730F">
        <w:t xml:space="preserve">Table </w:t>
      </w:r>
      <w:r w:rsidRPr="0051730F">
        <w:fldChar w:fldCharType="begin"/>
      </w:r>
      <w:r w:rsidRPr="0051730F">
        <w:instrText xml:space="preserve"> SEQ Table \* ARABIC </w:instrText>
      </w:r>
      <w:r w:rsidRPr="0051730F">
        <w:fldChar w:fldCharType="separate"/>
      </w:r>
      <w:ins w:id="3942" w:author="Ng, Thomas1" w:date="2020-09-30T10:00:00Z">
        <w:r w:rsidR="00DF43D2">
          <w:t>57</w:t>
        </w:r>
      </w:ins>
      <w:del w:id="3943" w:author="Ng, Thomas1" w:date="2020-07-08T15:10:00Z">
        <w:r w:rsidR="00106F05" w:rsidDel="00C16CBC">
          <w:delText>56</w:delText>
        </w:r>
      </w:del>
      <w:r w:rsidRPr="0051730F">
        <w:fldChar w:fldCharType="end"/>
      </w:r>
      <w:bookmarkEnd w:id="3940"/>
      <w:r w:rsidRPr="0051730F">
        <w:t xml:space="preserve">: </w:t>
      </w:r>
      <w:r>
        <w:t>FRU EEPROM Record – OEM Record 0xC0, Offset 0x00</w:t>
      </w:r>
      <w:bookmarkEnd w:id="3941"/>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3944"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rPr>
                <w:ins w:id="3945" w:author="Ng, Thomas1" w:date="2020-07-08T10:56:00Z"/>
              </w:rPr>
            </w:pPr>
            <w:r>
              <w:t>0x00 – Reserved</w:t>
            </w:r>
            <w:r>
              <w:br/>
              <w:t xml:space="preserve">0x01 – </w:t>
            </w:r>
            <w:r w:rsidR="001C3431">
              <w:t>OCP NIC 3.0 card</w:t>
            </w:r>
            <w:r>
              <w:t xml:space="preserve"> </w:t>
            </w:r>
            <w:r w:rsidR="002F3F5F">
              <w:t xml:space="preserve">FRU record released with version </w:t>
            </w:r>
            <w:r>
              <w:t>0.90</w:t>
            </w:r>
          </w:p>
          <w:p w14:paraId="4B13FA5C" w14:textId="0E236D4D" w:rsidR="006E490A" w:rsidRDefault="00C93B91" w:rsidP="001C3431">
            <w:pPr>
              <w:pStyle w:val="tableText"/>
            </w:pPr>
            <w:ins w:id="3946" w:author="Ng, Thomas1" w:date="2020-07-08T10:56:00Z">
              <w:r>
                <w:t>0x02 – OCP NIC 3.0 card FRU record released with version 1.</w:t>
              </w:r>
            </w:ins>
            <w:ins w:id="3947" w:author="Ng, Thomas1" w:date="2020-07-08T11:05:00Z">
              <w:r w:rsidR="00377AA8">
                <w:t>1</w:t>
              </w:r>
            </w:ins>
            <w:r w:rsidR="006E490A">
              <w:br/>
            </w:r>
            <w:del w:id="3948" w:author="Ng, Thomas1" w:date="2020-07-08T10:57:00Z">
              <w:r w:rsidR="006E490A" w:rsidDel="00C93B91">
                <w:delText xml:space="preserve">0x02 </w:delText>
              </w:r>
            </w:del>
            <w:ins w:id="3949" w:author="Ng, Thomas1" w:date="2020-07-08T10:57:00Z">
              <w:r>
                <w:t xml:space="preserve">0x03 </w:t>
              </w:r>
            </w:ins>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48D416E6" w:rsidR="00B30474" w:rsidRPr="0087480C" w:rsidRDefault="00C60AA2" w:rsidP="0087480C">
            <w:pPr>
              <w:pStyle w:val="tableText"/>
            </w:pPr>
            <w:r w:rsidRPr="0087480C">
              <w:rPr>
                <w:b/>
              </w:rPr>
              <w:t xml:space="preserve">Card Max power (in Watts) in </w:t>
            </w:r>
            <w:del w:id="3950" w:author="Ng, Thomas1" w:date="2020-09-24T13:13:00Z">
              <w:r w:rsidRPr="0087480C" w:rsidDel="001536BF">
                <w:rPr>
                  <w:b/>
                </w:rPr>
                <w:delText>MAIN</w:delText>
              </w:r>
              <w:r w:rsidR="00862354" w:rsidRPr="0087480C" w:rsidDel="001536BF">
                <w:rPr>
                  <w:b/>
                </w:rPr>
                <w:delText xml:space="preserve"> </w:delText>
              </w:r>
            </w:del>
            <w:ins w:id="3951" w:author="Ng, Thomas1" w:date="2020-09-24T13:13:00Z">
              <w:r w:rsidR="001536BF">
                <w:rPr>
                  <w:b/>
                </w:rPr>
                <w:t>Main Power Mode</w:t>
              </w:r>
            </w:ins>
            <w:del w:id="3952" w:author="Ng, Thomas1" w:date="2020-09-24T13:13:00Z">
              <w:r w:rsidRPr="0087480C" w:rsidDel="001536BF">
                <w:rPr>
                  <w:b/>
                </w:rPr>
                <w:delText>(S0</w:delText>
              </w:r>
            </w:del>
            <w:del w:id="3953" w:author="Ng, Thomas1" w:date="2020-09-24T13:14:00Z">
              <w:r w:rsidRPr="0087480C" w:rsidDel="001536BF">
                <w:rPr>
                  <w:b/>
                </w:rPr>
                <w:delText>) mode</w:delText>
              </w:r>
            </w:del>
            <w:r w:rsidRPr="0087480C">
              <w:t xml:space="preserve">. </w:t>
            </w:r>
          </w:p>
          <w:p w14:paraId="2BC609FD" w14:textId="63E265C6" w:rsidR="00862354" w:rsidRDefault="00862354" w:rsidP="0087480C">
            <w:pPr>
              <w:pStyle w:val="tableText"/>
            </w:pPr>
            <w:r>
              <w:t xml:space="preserve">The encoded value is the calculated max power of the OCP NIC 3.0 card in the Main Power </w:t>
            </w:r>
            <w:del w:id="3954" w:author="Ng, Thomas1" w:date="2020-09-24T13:14:00Z">
              <w:r w:rsidDel="001536BF">
                <w:delText xml:space="preserve">(S0) </w:delText>
              </w:r>
            </w:del>
            <w:ins w:id="3955" w:author="Ng, Thomas1" w:date="2020-09-24T13:14:00Z">
              <w:r w:rsidR="001536BF">
                <w:t xml:space="preserve">Mode </w:t>
              </w:r>
            </w:ins>
            <w:del w:id="3956" w:author="Ng, Thomas1" w:date="2020-09-24T13:14:00Z">
              <w:r w:rsidDel="001536BF">
                <w:delText xml:space="preserve">mode </w:delText>
              </w:r>
            </w:del>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52696D0A" w:rsidR="00B30474" w:rsidRPr="00B30474" w:rsidRDefault="00C322F4" w:rsidP="0087480C">
            <w:pPr>
              <w:pStyle w:val="tableText"/>
            </w:pPr>
            <w:r w:rsidRPr="0087480C">
              <w:rPr>
                <w:b/>
              </w:rPr>
              <w:t xml:space="preserve">Card Max power (in Watts) in </w:t>
            </w:r>
            <w:del w:id="3957" w:author="Ng, Thomas1" w:date="2020-09-24T13:20:00Z">
              <w:r w:rsidRPr="0087480C" w:rsidDel="001536BF">
                <w:rPr>
                  <w:b/>
                </w:rPr>
                <w:delText>AUX</w:delText>
              </w:r>
              <w:r w:rsidR="00862354" w:rsidRPr="0087480C" w:rsidDel="001536BF">
                <w:rPr>
                  <w:b/>
                </w:rPr>
                <w:delText xml:space="preserve"> </w:delText>
              </w:r>
            </w:del>
            <w:ins w:id="3958" w:author="Ng, Thomas1" w:date="2020-09-24T13:20:00Z">
              <w:r w:rsidR="001536BF">
                <w:rPr>
                  <w:b/>
                </w:rPr>
                <w:t>Aux Power Mode</w:t>
              </w:r>
            </w:ins>
            <w:del w:id="3959" w:author="Ng, Thomas1" w:date="2020-09-24T13:20:00Z">
              <w:r w:rsidRPr="0087480C" w:rsidDel="001536BF">
                <w:rPr>
                  <w:b/>
                </w:rPr>
                <w:delText>(S5) mode</w:delText>
              </w:r>
            </w:del>
            <w:r w:rsidRPr="00B30474">
              <w:t xml:space="preserve">. </w:t>
            </w:r>
          </w:p>
          <w:p w14:paraId="29D572F4" w14:textId="6D4F4330" w:rsidR="00862354" w:rsidRDefault="00862354" w:rsidP="0087480C">
            <w:pPr>
              <w:pStyle w:val="tableText"/>
            </w:pPr>
            <w:r>
              <w:t xml:space="preserve">The encoded value is the calculated max power of the OCP NIC 3.0 card in the Aux Power </w:t>
            </w:r>
            <w:del w:id="3960" w:author="Ng, Thomas1" w:date="2020-09-24T13:20:00Z">
              <w:r w:rsidDel="001536BF">
                <w:delText>(S5) m</w:delText>
              </w:r>
            </w:del>
            <w:ins w:id="3961" w:author="Ng, Thomas1" w:date="2020-09-24T13:20:00Z">
              <w:r w:rsidR="001536BF">
                <w:t>M</w:t>
              </w:r>
            </w:ins>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44B22F2B"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DF43D2">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5A61379C"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DF43D2">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ins w:id="3962" w:author="Ng, Thomas1" w:date="2020-09-03T09:52:00Z">
              <w:r w:rsidR="002E6F49">
                <w:rPr>
                  <w:b/>
                </w:rPr>
                <w:t xml:space="preserve"> with Active Cables</w:t>
              </w:r>
            </w:ins>
            <w:r w:rsidR="00B30474">
              <w:t>.</w:t>
            </w:r>
          </w:p>
          <w:p w14:paraId="1F324775" w14:textId="1DCC0025" w:rsidR="00905F89" w:rsidRDefault="00905F89" w:rsidP="0087480C">
            <w:pPr>
              <w:pStyle w:val="tableText"/>
            </w:pPr>
            <w:r>
              <w:t xml:space="preserve">The encoded value represents the amount of airflow, in LFM, required to cool the card in </w:t>
            </w:r>
            <w:del w:id="3963" w:author="Ng, Thomas1" w:date="2020-09-24T13:20:00Z">
              <w:r w:rsidDel="001536BF">
                <w:delText>AUX (S5)</w:delText>
              </w:r>
            </w:del>
            <w:ins w:id="3964" w:author="Ng, Thomas1" w:date="2020-09-24T13:20:00Z">
              <w:r w:rsidR="001536BF">
                <w:t>Aux Power Mode</w:t>
              </w:r>
            </w:ins>
            <w:del w:id="3965" w:author="Ng, Thomas1" w:date="2020-09-24T13:20:00Z">
              <w:r w:rsidDel="001536BF">
                <w:delText xml:space="preserve"> mode </w:delText>
              </w:r>
            </w:del>
            <w:ins w:id="3966" w:author="Ng, Thomas1" w:date="2020-09-24T13:20:00Z">
              <w:r w:rsidR="001536BF">
                <w:t xml:space="preserve"> </w:t>
              </w:r>
            </w:ins>
            <w:ins w:id="3967" w:author="Ng, Thomas1" w:date="2020-09-03T09:54:00Z">
              <w:r w:rsidR="003C4968">
                <w:t xml:space="preserve">with active cables </w:t>
              </w:r>
            </w:ins>
            <w:r>
              <w:t>while operating in a hot aisle environment</w:t>
            </w:r>
            <w:r w:rsidR="00782066">
              <w:t xml:space="preserve"> with an approach air temperature of 45</w:t>
            </w:r>
            <w:ins w:id="3968" w:author="Ng, Thomas1" w:date="2020-08-20T13:19: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DF43D2">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4203AE79" w:rsidR="00905F89" w:rsidRDefault="00905F89" w:rsidP="0087480C">
            <w:pPr>
              <w:pStyle w:val="tableText"/>
            </w:pPr>
            <w:r>
              <w:t>0x0</w:t>
            </w:r>
            <w:r w:rsidR="002B2AD2">
              <w:t>00</w:t>
            </w:r>
            <w:r>
              <w:t>0</w:t>
            </w:r>
            <w:ins w:id="3969" w:author="Ng, Thomas1" w:date="2020-09-24T14:08:00Z">
              <w:r w:rsidR="00FA7819">
                <w:t xml:space="preserve"> – Card only supports passive cables (e.g., RJ45)</w:t>
              </w:r>
              <w:r w:rsidR="00FA7819">
                <w:br/>
              </w:r>
            </w:ins>
            <w:del w:id="3970" w:author="Ng, Thomas1" w:date="2020-09-24T14:08:00Z">
              <w:r w:rsidDel="00FA7819">
                <w:delText>-</w:delText>
              </w:r>
            </w:del>
            <w:ins w:id="3971" w:author="Ng, Thomas1" w:date="2020-09-24T14:08:00Z">
              <w:r w:rsidR="00FA7819">
                <w:t xml:space="preserve">0x0001 – </w:t>
              </w:r>
            </w:ins>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ins w:id="3972" w:author="Ng, Thomas1" w:date="2020-09-03T09:52:00Z">
              <w:r w:rsidR="00CC60A9">
                <w:rPr>
                  <w:b/>
                </w:rPr>
                <w:t xml:space="preserve"> with Active Cables</w:t>
              </w:r>
            </w:ins>
            <w:r w:rsidR="00B30474">
              <w:t>.</w:t>
            </w:r>
            <w:r>
              <w:t xml:space="preserve"> </w:t>
            </w:r>
          </w:p>
          <w:p w14:paraId="1ED7535B" w14:textId="2A248D08" w:rsidR="00905F89" w:rsidRDefault="00905F89" w:rsidP="0087480C">
            <w:pPr>
              <w:pStyle w:val="tableText"/>
            </w:pPr>
            <w:r>
              <w:t xml:space="preserve">The encoded value represents the amount of airflow, in LFM, required to cool the card in </w:t>
            </w:r>
            <w:ins w:id="3973" w:author="Ng, Thomas1" w:date="2020-09-24T13:20:00Z">
              <w:r w:rsidR="001536BF">
                <w:t>Aux Power Mode</w:t>
              </w:r>
            </w:ins>
            <w:del w:id="3974" w:author="Ng, Thomas1" w:date="2020-09-24T13:20:00Z">
              <w:r w:rsidDel="001536BF">
                <w:delText xml:space="preserve">AUX (S5) mode </w:delText>
              </w:r>
            </w:del>
            <w:ins w:id="3975" w:author="Ng, Thomas1" w:date="2020-09-24T13:20:00Z">
              <w:r w:rsidR="001536BF">
                <w:t xml:space="preserve"> </w:t>
              </w:r>
            </w:ins>
            <w:ins w:id="3976" w:author="Ng, Thomas1" w:date="2020-09-03T09:54:00Z">
              <w:r w:rsidR="003C4968">
                <w:t xml:space="preserve">with active cables </w:t>
              </w:r>
            </w:ins>
            <w:r>
              <w:t>while operating in a cold aisle environment</w:t>
            </w:r>
            <w:r w:rsidR="00782066">
              <w:t xml:space="preserve"> with an approach air temperature of 35</w:t>
            </w:r>
            <w:ins w:id="3977" w:author="Ng, Thomas1" w:date="2020-08-20T13:20: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DF43D2">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1EAD3038" w:rsidR="00905F89" w:rsidRDefault="00905F89" w:rsidP="0087480C">
            <w:pPr>
              <w:pStyle w:val="tableText"/>
            </w:pPr>
            <w:r>
              <w:t>0x00</w:t>
            </w:r>
            <w:r w:rsidR="002B2AD2">
              <w:t>00</w:t>
            </w:r>
            <w:ins w:id="3978" w:author="Ng, Thomas1" w:date="2020-09-24T14:09:00Z">
              <w:r w:rsidR="00FA7819">
                <w:t xml:space="preserve"> – Card only supports passive cables (e.g., RJ45)</w:t>
              </w:r>
              <w:r w:rsidR="00FA7819">
                <w:br/>
                <w:t xml:space="preserve">0x0001 – </w:t>
              </w:r>
            </w:ins>
            <w:del w:id="3979" w:author="Ng, Thomas1" w:date="2020-09-24T14:09:00Z">
              <w:r w:rsidDel="00FA7819">
                <w:delText>-</w:delText>
              </w:r>
            </w:del>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r>
            <w:r>
              <w:lastRenderedPageBreak/>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49537384"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DF43D2">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4C2984F5"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DF43D2">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46C08276"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DF43D2">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r>
            <w:r>
              <w:lastRenderedPageBreak/>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26398654"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DF43D2">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618A1E36" w:rsidR="00BB52C4" w:rsidRDefault="00BB52C4" w:rsidP="00BB52C4">
            <w:pPr>
              <w:pStyle w:val="tableText"/>
            </w:pPr>
            <w:r>
              <w:t>SFF-8472 for SFP modules</w:t>
            </w:r>
            <w:r w:rsidR="007D128A">
              <w:t xml:space="preserve"> – Power level 1 through 3</w:t>
            </w:r>
            <w:ins w:id="3980" w:author="Ng, Thomas1" w:date="2020-08-20T15:14:00Z">
              <w:r w:rsidR="00656A7A">
                <w:t>.</w:t>
              </w:r>
            </w:ins>
            <w:r w:rsidR="007D128A">
              <w:br/>
            </w:r>
            <w:r>
              <w:t>SFF-8636 for QSFP modules</w:t>
            </w:r>
            <w:r w:rsidR="00462E22">
              <w:t xml:space="preserve"> </w:t>
            </w:r>
            <w:r w:rsidR="007D128A">
              <w:t xml:space="preserve">– Power Classes 1 through </w:t>
            </w:r>
            <w:del w:id="3981" w:author="Ng, Thomas1" w:date="2020-08-20T15:14:00Z">
              <w:r w:rsidR="007D128A" w:rsidDel="00656A7A">
                <w:delText>7</w:delText>
              </w:r>
            </w:del>
            <w:ins w:id="3982" w:author="Ng, Thomas1" w:date="2020-08-20T15:14:00Z">
              <w:r w:rsidR="00656A7A">
                <w:t>8</w:t>
              </w:r>
            </w:ins>
            <w:r w:rsidR="007D128A">
              <w:t xml:space="preserve">. </w:t>
            </w:r>
            <w:r w:rsidR="007D128A">
              <w:br/>
            </w:r>
          </w:p>
          <w:p w14:paraId="3FA72A09" w14:textId="135C30F8"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ins w:id="3983" w:author="Ng, Thomas1" w:date="2020-08-20T15:12:00Z">
              <w:r w:rsidR="00656A7A">
                <w:br/>
              </w:r>
            </w:ins>
            <w:ins w:id="3984" w:author="Ng, Thomas1" w:date="2020-08-20T15:11:00Z">
              <w:r w:rsidR="00656A7A">
                <w:t>0x08 – QSFP Active cable</w:t>
              </w:r>
            </w:ins>
            <w:ins w:id="3985" w:author="Ng, Thomas1" w:date="2020-08-20T15:12:00Z">
              <w:r w:rsidR="00656A7A">
                <w:t xml:space="preserve"> Power Class 8 (10.0 W max)</w:t>
              </w:r>
            </w:ins>
            <w:r>
              <w:br/>
            </w:r>
            <w:del w:id="3986" w:author="Ng, Thomas1" w:date="2020-09-03T15:15:00Z">
              <w:r w:rsidDel="00230584">
                <w:lastRenderedPageBreak/>
                <w:delText>0x</w:delText>
              </w:r>
              <w:r w:rsidR="00462E22" w:rsidDel="00230584">
                <w:delText>0</w:delText>
              </w:r>
              <w:r w:rsidDel="00230584">
                <w:delText xml:space="preserve">8 </w:delText>
              </w:r>
            </w:del>
            <w:ins w:id="3987" w:author="Ng, Thomas1" w:date="2020-09-03T15:15:00Z">
              <w:r w:rsidR="00230584">
                <w:t xml:space="preserve">0x09 </w:t>
              </w:r>
            </w:ins>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lastRenderedPageBreak/>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rPr>
          <w:ins w:id="3988" w:author="Ng, Thomas1" w:date="2020-07-08T10:57:00Z"/>
        </w:trPr>
        <w:tc>
          <w:tcPr>
            <w:tcW w:w="1625" w:type="dxa"/>
            <w:shd w:val="clear" w:color="auto" w:fill="auto"/>
          </w:tcPr>
          <w:p w14:paraId="4C0A70ED" w14:textId="14C083F2" w:rsidR="00C93B91" w:rsidRDefault="00C93B91" w:rsidP="00462E22">
            <w:pPr>
              <w:pStyle w:val="tableText"/>
              <w:rPr>
                <w:ins w:id="3989" w:author="Ng, Thomas1" w:date="2020-07-08T10:57:00Z"/>
              </w:rPr>
            </w:pPr>
            <w:ins w:id="3990" w:author="Ng, Thomas1" w:date="2020-07-08T10:57:00Z">
              <w:r>
                <w:t>24</w:t>
              </w:r>
            </w:ins>
          </w:p>
        </w:tc>
        <w:tc>
          <w:tcPr>
            <w:tcW w:w="1061" w:type="dxa"/>
          </w:tcPr>
          <w:p w14:paraId="479AFF2D" w14:textId="38929FA0" w:rsidR="00C93B91" w:rsidRDefault="00C93B91" w:rsidP="00911CBD">
            <w:pPr>
              <w:pStyle w:val="tableText"/>
              <w:rPr>
                <w:ins w:id="3991" w:author="Ng, Thomas1" w:date="2020-07-08T10:57:00Z"/>
              </w:rPr>
            </w:pPr>
            <w:ins w:id="3992" w:author="Ng, Thomas1" w:date="2020-07-08T10:57:00Z">
              <w:r>
                <w:t>1</w:t>
              </w:r>
            </w:ins>
          </w:p>
        </w:tc>
        <w:tc>
          <w:tcPr>
            <w:tcW w:w="6664" w:type="dxa"/>
            <w:shd w:val="clear" w:color="auto" w:fill="auto"/>
          </w:tcPr>
          <w:p w14:paraId="174194E7" w14:textId="77777777" w:rsidR="00C93B91" w:rsidRDefault="00C93B91" w:rsidP="00355B7D">
            <w:pPr>
              <w:pStyle w:val="tableText"/>
              <w:rPr>
                <w:ins w:id="3993" w:author="Ng, Thomas1" w:date="2020-07-08T10:57:00Z"/>
                <w:b/>
              </w:rPr>
            </w:pPr>
            <w:ins w:id="3994" w:author="Ng, Thomas1" w:date="2020-07-08T10:57:00Z">
              <w:r>
                <w:rPr>
                  <w:b/>
                </w:rPr>
                <w:t>Aux Power Supported Ports</w:t>
              </w:r>
            </w:ins>
          </w:p>
          <w:p w14:paraId="3B0EDD87" w14:textId="2B3946F6" w:rsidR="00C93B91" w:rsidRDefault="00C93B91" w:rsidP="00355B7D">
            <w:pPr>
              <w:pStyle w:val="tableText"/>
              <w:rPr>
                <w:ins w:id="3995" w:author="Ng, Thomas1" w:date="2020-07-08T11:08:00Z"/>
                <w:bCs/>
              </w:rPr>
            </w:pPr>
            <w:ins w:id="3996" w:author="Ng, Thomas1" w:date="2020-07-08T10:57:00Z">
              <w:r>
                <w:rPr>
                  <w:bCs/>
                </w:rPr>
                <w:t>Each bit indicates if the corresponding port can be active in A</w:t>
              </w:r>
            </w:ins>
            <w:ins w:id="3997" w:author="Ng, Thomas1" w:date="2020-07-08T11:09:00Z">
              <w:r w:rsidR="00377AA8">
                <w:rPr>
                  <w:bCs/>
                </w:rPr>
                <w:t>ux</w:t>
              </w:r>
            </w:ins>
            <w:ins w:id="3998" w:author="Ng, Thomas1" w:date="2020-07-08T10:57:00Z">
              <w:r>
                <w:rPr>
                  <w:bCs/>
                </w:rPr>
                <w:t xml:space="preserve"> Power </w:t>
              </w:r>
            </w:ins>
            <w:ins w:id="3999" w:author="Ng, Thomas1" w:date="2020-07-08T10:58:00Z">
              <w:r>
                <w:rPr>
                  <w:bCs/>
                </w:rPr>
                <w:t xml:space="preserve">Mode. This is a </w:t>
              </w:r>
            </w:ins>
            <w:ins w:id="4000" w:author="Ng, Thomas1" w:date="2020-07-08T10:59:00Z">
              <w:r>
                <w:rPr>
                  <w:bCs/>
                </w:rPr>
                <w:t xml:space="preserve">bit map representation. </w:t>
              </w:r>
            </w:ins>
            <w:ins w:id="4001" w:author="Ng, Thomas1" w:date="2020-07-08T11:00:00Z">
              <w:r>
                <w:rPr>
                  <w:bCs/>
                </w:rPr>
                <w:t xml:space="preserve">The LSB represents Port </w:t>
              </w:r>
            </w:ins>
            <w:ins w:id="4002" w:author="Ng, Thomas1" w:date="2020-07-08T11:01:00Z">
              <w:r w:rsidR="00BD1FEE">
                <w:rPr>
                  <w:bCs/>
                </w:rPr>
                <w:t>1, the MSB represents Port 8</w:t>
              </w:r>
            </w:ins>
            <w:ins w:id="4003" w:author="Ng, Thomas1" w:date="2020-07-08T11:00:00Z">
              <w:r>
                <w:rPr>
                  <w:bCs/>
                </w:rPr>
                <w:t>.</w:t>
              </w:r>
            </w:ins>
            <w:ins w:id="4004" w:author="Ng, Thomas1" w:date="2020-07-08T11:01:00Z">
              <w:r w:rsidR="00BD1FEE">
                <w:rPr>
                  <w:bCs/>
                </w:rPr>
                <w:t xml:space="preserve"> Refer to Section </w:t>
              </w:r>
              <w:r w:rsidR="00BD1FEE">
                <w:rPr>
                  <w:bCs/>
                </w:rPr>
                <w:fldChar w:fldCharType="begin"/>
              </w:r>
              <w:r w:rsidR="00BD1FEE">
                <w:rPr>
                  <w:bCs/>
                </w:rPr>
                <w:instrText xml:space="preserve"> REF _Ref45098505 \r \h </w:instrText>
              </w:r>
            </w:ins>
            <w:r w:rsidR="00BD1FEE">
              <w:rPr>
                <w:bCs/>
              </w:rPr>
            </w:r>
            <w:r w:rsidR="00BD1FEE">
              <w:rPr>
                <w:bCs/>
              </w:rPr>
              <w:fldChar w:fldCharType="separate"/>
            </w:r>
            <w:ins w:id="4005" w:author="Ng, Thomas1" w:date="2020-09-30T10:00:00Z">
              <w:r w:rsidR="00DF43D2">
                <w:rPr>
                  <w:bCs/>
                </w:rPr>
                <w:t>3.7.1</w:t>
              </w:r>
            </w:ins>
            <w:ins w:id="4006" w:author="Ng, Thomas1" w:date="2020-07-08T11:01:00Z">
              <w:r w:rsidR="00BD1FEE">
                <w:rPr>
                  <w:bCs/>
                </w:rPr>
                <w:fldChar w:fldCharType="end"/>
              </w:r>
              <w:r w:rsidR="00BD1FEE">
                <w:rPr>
                  <w:bCs/>
                </w:rPr>
                <w:t xml:space="preserve"> for the port numbering </w:t>
              </w:r>
            </w:ins>
            <w:ins w:id="4007" w:author="Ng, Thomas1" w:date="2020-09-03T09:23:00Z">
              <w:r w:rsidR="004D196C">
                <w:rPr>
                  <w:bCs/>
                </w:rPr>
                <w:t>nomenclature</w:t>
              </w:r>
            </w:ins>
            <w:ins w:id="4008" w:author="Ng, Thomas1" w:date="2020-07-08T11:01:00Z">
              <w:r w:rsidR="00BD1FEE">
                <w:rPr>
                  <w:bCs/>
                </w:rPr>
                <w:t>.</w:t>
              </w:r>
            </w:ins>
          </w:p>
          <w:p w14:paraId="203C3B57" w14:textId="38382505" w:rsidR="00F14EDA" w:rsidRPr="00C93B91" w:rsidRDefault="00C93B91" w:rsidP="003850A2">
            <w:pPr>
              <w:pStyle w:val="tableText"/>
              <w:rPr>
                <w:ins w:id="4009" w:author="Ng, Thomas1" w:date="2020-07-08T10:57:00Z"/>
                <w:bCs/>
              </w:rPr>
            </w:pPr>
            <w:ins w:id="4010" w:author="Ng, Thomas1" w:date="2020-07-08T10:59:00Z">
              <w:r>
                <w:rPr>
                  <w:bCs/>
                </w:rPr>
                <w:t>Examples:</w:t>
              </w:r>
            </w:ins>
            <w:ins w:id="4011" w:author="Ng, Thomas1" w:date="2020-07-08T11:09:00Z">
              <w:r w:rsidR="00377AA8">
                <w:rPr>
                  <w:bCs/>
                </w:rPr>
                <w:br/>
              </w:r>
            </w:ins>
            <w:ins w:id="4012" w:author="Ng, Thomas1" w:date="2020-07-27T09:11:00Z">
              <w:r w:rsidR="00467F5D">
                <w:rPr>
                  <w:bCs/>
                </w:rPr>
                <w:t xml:space="preserve">0b00000000 – </w:t>
              </w:r>
            </w:ins>
            <w:ins w:id="4013" w:author="Ng, Thomas1" w:date="2020-09-03T09:25:00Z">
              <w:r w:rsidR="004B2735">
                <w:rPr>
                  <w:bCs/>
                </w:rPr>
                <w:t>Configuration u</w:t>
              </w:r>
            </w:ins>
            <w:ins w:id="4014" w:author="Ng, Thomas1" w:date="2020-07-27T09:12:00Z">
              <w:r w:rsidR="00467F5D">
                <w:rPr>
                  <w:bCs/>
                </w:rPr>
                <w:t>nknown.</w:t>
              </w:r>
            </w:ins>
            <w:ins w:id="4015" w:author="Ng, Thomas1" w:date="2020-07-27T09:11:00Z">
              <w:r w:rsidR="00467F5D">
                <w:rPr>
                  <w:bCs/>
                </w:rPr>
                <w:br/>
              </w:r>
            </w:ins>
            <w:ins w:id="4016" w:author="Ng, Thomas1" w:date="2020-07-08T10:59:00Z">
              <w:r>
                <w:rPr>
                  <w:bCs/>
                </w:rPr>
                <w:t xml:space="preserve">0b00000001 – Only Port </w:t>
              </w:r>
            </w:ins>
            <w:ins w:id="4017" w:author="Ng, Thomas1" w:date="2020-07-08T11:01:00Z">
              <w:r w:rsidR="00BD1FEE">
                <w:rPr>
                  <w:bCs/>
                </w:rPr>
                <w:t>1</w:t>
              </w:r>
            </w:ins>
            <w:ins w:id="4018" w:author="Ng, Thomas1" w:date="2020-07-08T10:59:00Z">
              <w:r>
                <w:rPr>
                  <w:bCs/>
                </w:rPr>
                <w:t xml:space="preserve"> c</w:t>
              </w:r>
            </w:ins>
            <w:ins w:id="4019" w:author="Ng, Thomas1" w:date="2020-07-08T11:00:00Z">
              <w:r>
                <w:rPr>
                  <w:bCs/>
                </w:rPr>
                <w:t>an be active in Aux Power Mode.</w:t>
              </w:r>
            </w:ins>
            <w:ins w:id="4020" w:author="Ng, Thomas1" w:date="2020-08-20T12:16:00Z">
              <w:r w:rsidR="00F14EDA">
                <w:rPr>
                  <w:bCs/>
                </w:rPr>
                <w:br/>
                <w:t>0b000000</w:t>
              </w:r>
              <w:r w:rsidR="007E21F2">
                <w:rPr>
                  <w:bCs/>
                </w:rPr>
                <w:t>10</w:t>
              </w:r>
              <w:r w:rsidR="00F14EDA">
                <w:rPr>
                  <w:bCs/>
                </w:rPr>
                <w:t xml:space="preserve"> – Only Port 2 can be active in Aux Power Mode.</w:t>
              </w:r>
            </w:ins>
            <w:ins w:id="4021" w:author="Ng, Thomas1" w:date="2020-07-08T11:08:00Z">
              <w:r w:rsidR="00377AA8">
                <w:rPr>
                  <w:bCs/>
                </w:rPr>
                <w:br/>
              </w:r>
            </w:ins>
            <w:ins w:id="4022" w:author="Ng, Thomas1" w:date="2020-07-08T11:00:00Z">
              <w:r>
                <w:rPr>
                  <w:bCs/>
                </w:rPr>
                <w:t xml:space="preserve">0b00000011 – Ports </w:t>
              </w:r>
            </w:ins>
            <w:ins w:id="4023" w:author="Ng, Thomas1" w:date="2020-07-08T11:01:00Z">
              <w:r w:rsidR="00BD1FEE">
                <w:rPr>
                  <w:bCs/>
                </w:rPr>
                <w:t>1</w:t>
              </w:r>
            </w:ins>
            <w:ins w:id="4024" w:author="Ng, Thomas1" w:date="2020-07-08T11:00:00Z">
              <w:r>
                <w:rPr>
                  <w:bCs/>
                </w:rPr>
                <w:t xml:space="preserve"> and </w:t>
              </w:r>
            </w:ins>
            <w:ins w:id="4025" w:author="Ng, Thomas1" w:date="2020-07-08T11:02:00Z">
              <w:r w:rsidR="00BD1FEE">
                <w:rPr>
                  <w:bCs/>
                </w:rPr>
                <w:t>2</w:t>
              </w:r>
            </w:ins>
            <w:ins w:id="4026" w:author="Ng, Thomas1" w:date="2020-07-08T11:00:00Z">
              <w:r>
                <w:rPr>
                  <w:bCs/>
                </w:rPr>
                <w:t xml:space="preserve"> can be active in Aux Power Mode.</w:t>
              </w:r>
            </w:ins>
            <w:ins w:id="4027" w:author="Ng, Thomas1" w:date="2020-09-03T09:22:00Z">
              <w:r w:rsidR="003850A2">
                <w:rPr>
                  <w:bCs/>
                </w:rPr>
                <w:br/>
              </w:r>
            </w:ins>
            <w:ins w:id="4028" w:author="Ng, Thomas1" w:date="2020-08-20T12:15:00Z">
              <w:r w:rsidR="00F14EDA">
                <w:rPr>
                  <w:bCs/>
                </w:rPr>
                <w:t>Etc.</w:t>
              </w:r>
            </w:ins>
          </w:p>
        </w:tc>
      </w:tr>
      <w:tr w:rsidR="003C4968" w:rsidRPr="009E2632" w14:paraId="74944781" w14:textId="77777777" w:rsidTr="006C0AEE">
        <w:trPr>
          <w:ins w:id="4029" w:author="Ng, Thomas1" w:date="2020-09-03T09:53:00Z"/>
        </w:trPr>
        <w:tc>
          <w:tcPr>
            <w:tcW w:w="1625" w:type="dxa"/>
            <w:shd w:val="clear" w:color="auto" w:fill="auto"/>
          </w:tcPr>
          <w:p w14:paraId="5AAE52E9" w14:textId="1258BE97" w:rsidR="003C4968" w:rsidRDefault="003C4968" w:rsidP="003C4968">
            <w:pPr>
              <w:pStyle w:val="tableText"/>
              <w:rPr>
                <w:ins w:id="4030" w:author="Ng, Thomas1" w:date="2020-09-03T09:53:00Z"/>
              </w:rPr>
            </w:pPr>
            <w:ins w:id="4031" w:author="Ng, Thomas1" w:date="2020-09-03T09:53:00Z">
              <w:r>
                <w:t>25</w:t>
              </w:r>
            </w:ins>
          </w:p>
        </w:tc>
        <w:tc>
          <w:tcPr>
            <w:tcW w:w="1061" w:type="dxa"/>
          </w:tcPr>
          <w:p w14:paraId="6CAF8F15" w14:textId="71945274" w:rsidR="003C4968" w:rsidRDefault="003C4968" w:rsidP="003C4968">
            <w:pPr>
              <w:pStyle w:val="tableText"/>
              <w:rPr>
                <w:ins w:id="4032" w:author="Ng, Thomas1" w:date="2020-09-03T09:53:00Z"/>
              </w:rPr>
            </w:pPr>
            <w:ins w:id="4033" w:author="Ng, Thomas1" w:date="2020-09-03T09:53:00Z">
              <w:r>
                <w:t>2</w:t>
              </w:r>
            </w:ins>
          </w:p>
        </w:tc>
        <w:tc>
          <w:tcPr>
            <w:tcW w:w="6664" w:type="dxa"/>
            <w:shd w:val="clear" w:color="auto" w:fill="auto"/>
          </w:tcPr>
          <w:p w14:paraId="444256EE" w14:textId="53D858B8" w:rsidR="003C4968" w:rsidRDefault="003C4968" w:rsidP="003C4968">
            <w:pPr>
              <w:pStyle w:val="tableText"/>
              <w:rPr>
                <w:ins w:id="4034" w:author="Ng, Thomas1" w:date="2020-09-03T09:54:00Z"/>
              </w:rPr>
            </w:pPr>
            <w:ins w:id="4035" w:author="Ng, Thomas1" w:date="2020-09-03T09:54:00Z">
              <w:r w:rsidRPr="0087480C">
                <w:rPr>
                  <w:b/>
                </w:rPr>
                <w:t>Hot aisle standby airflow requirement</w:t>
              </w:r>
              <w:r>
                <w:rPr>
                  <w:b/>
                </w:rPr>
                <w:t xml:space="preserve"> with Passive Cables o</w:t>
              </w:r>
            </w:ins>
            <w:ins w:id="4036" w:author="Ng, Thomas1" w:date="2020-09-03T09:55:00Z">
              <w:r>
                <w:rPr>
                  <w:b/>
                </w:rPr>
                <w:t>r RJ45</w:t>
              </w:r>
            </w:ins>
            <w:ins w:id="4037" w:author="Ng, Thomas1" w:date="2020-09-03T09:54:00Z">
              <w:r>
                <w:t>.</w:t>
              </w:r>
            </w:ins>
          </w:p>
          <w:p w14:paraId="400DC2E6" w14:textId="4E61C608" w:rsidR="003C4968" w:rsidRDefault="003C4968" w:rsidP="003C4968">
            <w:pPr>
              <w:pStyle w:val="tableText"/>
              <w:rPr>
                <w:ins w:id="4038" w:author="Ng, Thomas1" w:date="2020-09-03T09:54:00Z"/>
              </w:rPr>
            </w:pPr>
            <w:ins w:id="4039" w:author="Ng, Thomas1" w:date="2020-09-03T09:54:00Z">
              <w:r>
                <w:t xml:space="preserve">The encoded value represents the amount of airflow, in LFM, required to cool the card in </w:t>
              </w:r>
            </w:ins>
            <w:ins w:id="4040" w:author="Ng, Thomas1" w:date="2020-09-24T13:20:00Z">
              <w:r w:rsidR="001536BF">
                <w:t xml:space="preserve">Aux Power Mode </w:t>
              </w:r>
            </w:ins>
            <w:ins w:id="4041" w:author="Ng, Thomas1" w:date="2020-09-03T09:54:00Z">
              <w:r>
                <w:t xml:space="preserve">with </w:t>
              </w:r>
            </w:ins>
            <w:ins w:id="4042" w:author="Ng, Thomas1" w:date="2020-09-03T09:55:00Z">
              <w:r>
                <w:t>passive</w:t>
              </w:r>
            </w:ins>
            <w:ins w:id="4043" w:author="Ng, Thomas1" w:date="2020-09-03T09:54:00Z">
              <w:r>
                <w:t xml:space="preserve"> cables </w:t>
              </w:r>
            </w:ins>
            <w:ins w:id="4044" w:author="Ng, Thomas1" w:date="2020-09-03T09:55:00Z">
              <w:r>
                <w:t xml:space="preserve">or RJ45 </w:t>
              </w:r>
            </w:ins>
            <w:ins w:id="4045" w:author="Ng, Thomas1" w:date="2020-09-03T09:54:00Z">
              <w:r>
                <w:t xml:space="preserve">while operating in a hot aisle environment with an approach air temperature of 45 </w:t>
              </w:r>
              <w:r w:rsidRPr="00782066">
                <w:t>°</w:t>
              </w:r>
              <w:r>
                <w:t xml:space="preserve">C. Refer to Section </w:t>
              </w:r>
              <w:r>
                <w:fldChar w:fldCharType="begin"/>
              </w:r>
              <w:r>
                <w:instrText xml:space="preserve"> REF _Ref510177650 \r \h </w:instrText>
              </w:r>
            </w:ins>
            <w:ins w:id="4046" w:author="Ng, Thomas1" w:date="2020-09-03T09:54:00Z">
              <w:r>
                <w:fldChar w:fldCharType="separate"/>
              </w:r>
            </w:ins>
            <w:ins w:id="4047" w:author="Ng, Thomas1" w:date="2020-09-30T10:00:00Z">
              <w:r w:rsidR="00DF43D2">
                <w:t>6</w:t>
              </w:r>
            </w:ins>
            <w:ins w:id="4048" w:author="Ng, Thomas1" w:date="2020-09-03T09:54:00Z">
              <w:r>
                <w:fldChar w:fldCharType="end"/>
              </w:r>
              <w:r>
                <w:t xml:space="preserve"> for more information about the thermal and environmental requirements.</w:t>
              </w:r>
            </w:ins>
          </w:p>
          <w:p w14:paraId="6AFAD49C" w14:textId="0D3651CE" w:rsidR="003C4968" w:rsidRDefault="003C4968" w:rsidP="003C4968">
            <w:pPr>
              <w:pStyle w:val="tableText"/>
              <w:rPr>
                <w:ins w:id="4049" w:author="Ng, Thomas1" w:date="2020-09-03T09:54:00Z"/>
              </w:rPr>
            </w:pPr>
            <w:ins w:id="4050" w:author="Ng, Thomas1" w:date="2020-09-03T09:54:00Z">
              <w:r>
                <w:t xml:space="preserve">Byte </w:t>
              </w:r>
            </w:ins>
            <w:ins w:id="4051" w:author="Ng, Thomas1" w:date="2020-09-03T11:46:00Z">
              <w:r w:rsidR="00834580">
                <w:t>25</w:t>
              </w:r>
            </w:ins>
            <w:ins w:id="4052" w:author="Ng, Thomas1" w:date="2020-09-03T09:54:00Z">
              <w:r>
                <w:t xml:space="preserve"> is the least significant byte, byte </w:t>
              </w:r>
            </w:ins>
            <w:ins w:id="4053" w:author="Ng, Thomas1" w:date="2020-09-03T11:46:00Z">
              <w:r w:rsidR="00834580">
                <w:t>26</w:t>
              </w:r>
            </w:ins>
            <w:ins w:id="4054" w:author="Ng, Thomas1" w:date="2020-09-03T09:54:00Z">
              <w:r>
                <w:t xml:space="preserve"> is the most significant byte.</w:t>
              </w:r>
            </w:ins>
          </w:p>
          <w:p w14:paraId="2610FBB0" w14:textId="33BB4375" w:rsidR="003C4968" w:rsidRDefault="003C4968" w:rsidP="003C4968">
            <w:pPr>
              <w:pStyle w:val="tableText"/>
              <w:rPr>
                <w:ins w:id="4055" w:author="Ng, Thomas1" w:date="2020-09-03T09:53:00Z"/>
                <w:b/>
              </w:rPr>
            </w:pPr>
            <w:ins w:id="4056" w:author="Ng, Thomas1" w:date="2020-09-03T09:54:00Z">
              <w:r>
                <w:t>0x0000-0xFFFE – LFM required for cooling card in Hot Aisle Operation.</w:t>
              </w:r>
              <w:r>
                <w:br/>
                <w:t>0xFFFF – Unknown.</w:t>
              </w:r>
            </w:ins>
          </w:p>
        </w:tc>
      </w:tr>
      <w:tr w:rsidR="003C4968" w:rsidRPr="009E2632" w14:paraId="3613A471" w14:textId="77777777" w:rsidTr="006C0AEE">
        <w:trPr>
          <w:ins w:id="4057" w:author="Ng, Thomas1" w:date="2020-09-03T09:53:00Z"/>
        </w:trPr>
        <w:tc>
          <w:tcPr>
            <w:tcW w:w="1625" w:type="dxa"/>
            <w:shd w:val="clear" w:color="auto" w:fill="auto"/>
          </w:tcPr>
          <w:p w14:paraId="11E5C8C5" w14:textId="4FC15AE0" w:rsidR="003C4968" w:rsidRDefault="003C4968" w:rsidP="003C4968">
            <w:pPr>
              <w:pStyle w:val="tableText"/>
              <w:rPr>
                <w:ins w:id="4058" w:author="Ng, Thomas1" w:date="2020-09-03T09:53:00Z"/>
              </w:rPr>
            </w:pPr>
            <w:ins w:id="4059" w:author="Ng, Thomas1" w:date="2020-09-03T09:53:00Z">
              <w:r>
                <w:t>27</w:t>
              </w:r>
            </w:ins>
          </w:p>
        </w:tc>
        <w:tc>
          <w:tcPr>
            <w:tcW w:w="1061" w:type="dxa"/>
          </w:tcPr>
          <w:p w14:paraId="3753F0DA" w14:textId="47C8351E" w:rsidR="003C4968" w:rsidRDefault="003C4968" w:rsidP="003C4968">
            <w:pPr>
              <w:pStyle w:val="tableText"/>
              <w:rPr>
                <w:ins w:id="4060" w:author="Ng, Thomas1" w:date="2020-09-03T09:53:00Z"/>
              </w:rPr>
            </w:pPr>
            <w:ins w:id="4061" w:author="Ng, Thomas1" w:date="2020-09-03T09:53:00Z">
              <w:r>
                <w:t>2</w:t>
              </w:r>
            </w:ins>
          </w:p>
        </w:tc>
        <w:tc>
          <w:tcPr>
            <w:tcW w:w="6664" w:type="dxa"/>
            <w:shd w:val="clear" w:color="auto" w:fill="auto"/>
          </w:tcPr>
          <w:p w14:paraId="3217B0CD" w14:textId="582993F2" w:rsidR="003C4968" w:rsidRDefault="003C4968" w:rsidP="003C4968">
            <w:pPr>
              <w:pStyle w:val="tableText"/>
              <w:rPr>
                <w:ins w:id="4062" w:author="Ng, Thomas1" w:date="2020-09-03T09:54:00Z"/>
              </w:rPr>
            </w:pPr>
            <w:ins w:id="4063" w:author="Ng, Thomas1" w:date="2020-09-03T09:54:00Z">
              <w:r w:rsidRPr="0087480C">
                <w:rPr>
                  <w:b/>
                </w:rPr>
                <w:t>Cold aisle standby airflow requirement</w:t>
              </w:r>
              <w:r>
                <w:rPr>
                  <w:b/>
                </w:rPr>
                <w:t xml:space="preserve"> with </w:t>
              </w:r>
            </w:ins>
            <w:ins w:id="4064" w:author="Ng, Thomas1" w:date="2020-09-03T09:55:00Z">
              <w:r>
                <w:rPr>
                  <w:b/>
                </w:rPr>
                <w:t>Passive Cables or RJ45</w:t>
              </w:r>
            </w:ins>
            <w:ins w:id="4065" w:author="Ng, Thomas1" w:date="2020-09-03T09:54:00Z">
              <w:r>
                <w:t xml:space="preserve">. </w:t>
              </w:r>
            </w:ins>
          </w:p>
          <w:p w14:paraId="51E68562" w14:textId="7926813F" w:rsidR="003C4968" w:rsidRDefault="003C4968" w:rsidP="003C4968">
            <w:pPr>
              <w:pStyle w:val="tableText"/>
              <w:rPr>
                <w:ins w:id="4066" w:author="Ng, Thomas1" w:date="2020-09-03T09:54:00Z"/>
              </w:rPr>
            </w:pPr>
            <w:ins w:id="4067" w:author="Ng, Thomas1" w:date="2020-09-03T09:54:00Z">
              <w:r>
                <w:t xml:space="preserve">The encoded value represents the amount of airflow, in LFM, required to cool the card in </w:t>
              </w:r>
            </w:ins>
            <w:ins w:id="4068" w:author="Ng, Thomas1" w:date="2020-09-24T13:21:00Z">
              <w:r w:rsidR="001536BF">
                <w:t>Aux Power M</w:t>
              </w:r>
            </w:ins>
            <w:ins w:id="4069" w:author="Ng, Thomas1" w:date="2020-09-03T09:54:00Z">
              <w:r>
                <w:t xml:space="preserve">ode with </w:t>
              </w:r>
            </w:ins>
            <w:ins w:id="4070" w:author="Ng, Thomas1" w:date="2020-09-03T09:55:00Z">
              <w:r>
                <w:t>passive</w:t>
              </w:r>
            </w:ins>
            <w:ins w:id="4071" w:author="Ng, Thomas1" w:date="2020-09-03T09:54:00Z">
              <w:r>
                <w:t xml:space="preserve"> cables </w:t>
              </w:r>
            </w:ins>
            <w:ins w:id="4072" w:author="Ng, Thomas1" w:date="2020-09-03T09:55:00Z">
              <w:r>
                <w:t xml:space="preserve">or RJ45 </w:t>
              </w:r>
            </w:ins>
            <w:ins w:id="4073" w:author="Ng, Thomas1" w:date="2020-09-03T09:54:00Z">
              <w:r>
                <w:t xml:space="preserve">while operating in a </w:t>
              </w:r>
              <w:r>
                <w:lastRenderedPageBreak/>
                <w:t xml:space="preserve">cold aisle environment with an approach air temperature of 35 </w:t>
              </w:r>
              <w:r w:rsidRPr="00782066">
                <w:t>°</w:t>
              </w:r>
              <w:r>
                <w:t xml:space="preserve">C. Refer to Section </w:t>
              </w:r>
              <w:r>
                <w:fldChar w:fldCharType="begin"/>
              </w:r>
              <w:r>
                <w:instrText xml:space="preserve"> REF _Ref510177650 \r \h </w:instrText>
              </w:r>
            </w:ins>
            <w:ins w:id="4074" w:author="Ng, Thomas1" w:date="2020-09-03T09:54:00Z">
              <w:r>
                <w:fldChar w:fldCharType="separate"/>
              </w:r>
            </w:ins>
            <w:ins w:id="4075" w:author="Ng, Thomas1" w:date="2020-09-30T10:00:00Z">
              <w:r w:rsidR="00DF43D2">
                <w:t>6</w:t>
              </w:r>
            </w:ins>
            <w:ins w:id="4076" w:author="Ng, Thomas1" w:date="2020-09-03T09:54:00Z">
              <w:r>
                <w:fldChar w:fldCharType="end"/>
              </w:r>
              <w:r>
                <w:t xml:space="preserve"> for more information about the thermal and environmental requirements.</w:t>
              </w:r>
            </w:ins>
          </w:p>
          <w:p w14:paraId="1397E36F" w14:textId="41BCCDA0" w:rsidR="003C4968" w:rsidRDefault="003C4968" w:rsidP="003C4968">
            <w:pPr>
              <w:pStyle w:val="tableText"/>
              <w:rPr>
                <w:ins w:id="4077" w:author="Ng, Thomas1" w:date="2020-09-03T09:54:00Z"/>
              </w:rPr>
            </w:pPr>
            <w:ins w:id="4078" w:author="Ng, Thomas1" w:date="2020-09-03T09:54:00Z">
              <w:r>
                <w:t xml:space="preserve">Byte </w:t>
              </w:r>
            </w:ins>
            <w:ins w:id="4079" w:author="Ng, Thomas1" w:date="2020-09-03T11:46:00Z">
              <w:r w:rsidR="00834580">
                <w:t>27</w:t>
              </w:r>
            </w:ins>
            <w:ins w:id="4080" w:author="Ng, Thomas1" w:date="2020-09-03T09:54:00Z">
              <w:r>
                <w:t xml:space="preserve"> is the least significant byte, byte </w:t>
              </w:r>
            </w:ins>
            <w:ins w:id="4081" w:author="Ng, Thomas1" w:date="2020-09-03T11:46:00Z">
              <w:r w:rsidR="00834580">
                <w:t>2</w:t>
              </w:r>
            </w:ins>
            <w:ins w:id="4082" w:author="Ng, Thomas1" w:date="2020-09-03T11:47:00Z">
              <w:r w:rsidR="00834580">
                <w:t>8</w:t>
              </w:r>
            </w:ins>
            <w:ins w:id="4083" w:author="Ng, Thomas1" w:date="2020-09-03T09:54:00Z">
              <w:r>
                <w:t xml:space="preserve"> is the most significant byte.</w:t>
              </w:r>
            </w:ins>
          </w:p>
          <w:p w14:paraId="2A4BB962" w14:textId="44FCE334" w:rsidR="003C4968" w:rsidRDefault="003C4968" w:rsidP="003C4968">
            <w:pPr>
              <w:pStyle w:val="tableText"/>
              <w:rPr>
                <w:ins w:id="4084" w:author="Ng, Thomas1" w:date="2020-09-03T09:53:00Z"/>
                <w:b/>
              </w:rPr>
            </w:pPr>
            <w:ins w:id="4085" w:author="Ng, Thomas1" w:date="2020-09-03T09:54:00Z">
              <w:r>
                <w:t>0x0000-0xFFFE – LFM required for cooling card in Cold Aisle Operation.</w:t>
              </w:r>
              <w:r>
                <w:br/>
                <w:t>0xFFFF – Unknown.</w:t>
              </w:r>
            </w:ins>
          </w:p>
        </w:tc>
      </w:tr>
      <w:tr w:rsidR="003C4968" w:rsidRPr="009E2632" w14:paraId="7D54CEEB" w14:textId="77777777" w:rsidTr="006C0AEE">
        <w:tc>
          <w:tcPr>
            <w:tcW w:w="1625" w:type="dxa"/>
            <w:shd w:val="clear" w:color="auto" w:fill="auto"/>
          </w:tcPr>
          <w:p w14:paraId="13D2A377" w14:textId="5855B65B" w:rsidR="003C4968" w:rsidRDefault="003C4968" w:rsidP="003C4968">
            <w:pPr>
              <w:pStyle w:val="tableText"/>
            </w:pPr>
            <w:del w:id="4086" w:author="Ng, Thomas1" w:date="2020-07-08T10:57:00Z">
              <w:r w:rsidDel="00C93B91">
                <w:lastRenderedPageBreak/>
                <w:delText>24</w:delText>
              </w:r>
            </w:del>
            <w:ins w:id="4087" w:author="Ng, Thomas1" w:date="2020-09-03T09:53:00Z">
              <w:r>
                <w:t>29</w:t>
              </w:r>
            </w:ins>
            <w:r>
              <w:t>:30</w:t>
            </w:r>
          </w:p>
        </w:tc>
        <w:tc>
          <w:tcPr>
            <w:tcW w:w="1061" w:type="dxa"/>
          </w:tcPr>
          <w:p w14:paraId="12D5BD03" w14:textId="50E2C414" w:rsidR="003C4968" w:rsidRDefault="003C4968" w:rsidP="003C4968">
            <w:pPr>
              <w:pStyle w:val="tableText"/>
            </w:pPr>
            <w:del w:id="4088" w:author="Ng, Thomas1" w:date="2020-07-08T10:57:00Z">
              <w:r w:rsidDel="00C93B91">
                <w:delText>7</w:delText>
              </w:r>
            </w:del>
            <w:ins w:id="4089" w:author="Ng, Thomas1" w:date="2020-09-03T09:53:00Z">
              <w:r>
                <w:t>2</w:t>
              </w:r>
            </w:ins>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4090" w:name="_Toc495253249"/>
      <w:bookmarkStart w:id="4091" w:name="_Toc495253250"/>
      <w:bookmarkStart w:id="4092" w:name="_Toc495253251"/>
      <w:bookmarkStart w:id="4093" w:name="_Toc495253252"/>
      <w:bookmarkStart w:id="4094" w:name="_Toc495253253"/>
      <w:bookmarkStart w:id="4095" w:name="_Toc495253254"/>
      <w:bookmarkStart w:id="4096" w:name="_Toc495253255"/>
      <w:bookmarkStart w:id="4097" w:name="_Toc495253256"/>
      <w:bookmarkStart w:id="4098" w:name="_Toc495253257"/>
      <w:bookmarkStart w:id="4099" w:name="_Toc495253258"/>
      <w:bookmarkStart w:id="4100" w:name="_Toc495253259"/>
      <w:bookmarkStart w:id="4101" w:name="_Toc495253260"/>
      <w:bookmarkStart w:id="4102" w:name="_Toc495253261"/>
      <w:bookmarkStart w:id="4103" w:name="_Toc495253262"/>
      <w:bookmarkStart w:id="4104" w:name="_Toc433238062"/>
      <w:bookmarkStart w:id="4105" w:name="_Toc495253263"/>
      <w:bookmarkStart w:id="4106" w:name="_Toc495253264"/>
      <w:bookmarkStart w:id="4107" w:name="_Toc495253265"/>
      <w:bookmarkStart w:id="4108" w:name="_Toc495253266"/>
      <w:bookmarkStart w:id="4109" w:name="_Toc495253267"/>
      <w:bookmarkStart w:id="4110" w:name="_Toc495253268"/>
      <w:bookmarkStart w:id="4111" w:name="_Toc495253269"/>
      <w:bookmarkStart w:id="4112" w:name="_Toc495253270"/>
      <w:bookmarkStart w:id="4113" w:name="_Toc495253271"/>
      <w:bookmarkStart w:id="4114" w:name="_Toc495253272"/>
      <w:bookmarkStart w:id="4115" w:name="_Toc495253273"/>
      <w:bookmarkStart w:id="4116" w:name="_Toc495253274"/>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p>
    <w:p w14:paraId="7303C3DA" w14:textId="12227520" w:rsidR="00262E61" w:rsidRDefault="00262E61" w:rsidP="00B152C0">
      <w:pPr>
        <w:pStyle w:val="Heading3"/>
      </w:pPr>
      <w:bookmarkStart w:id="4117" w:name="_Toc51846913"/>
      <w:r>
        <w:t>FRU Template</w:t>
      </w:r>
      <w:bookmarkEnd w:id="4117"/>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11"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4118" w:name="_Toc502738039"/>
      <w:bookmarkStart w:id="4119" w:name="_Toc51846914"/>
      <w:r w:rsidRPr="00E44452">
        <w:t>Routing Guidelines and Signal Integrity Considerations</w:t>
      </w:r>
      <w:bookmarkEnd w:id="4118"/>
      <w:bookmarkEnd w:id="4119"/>
    </w:p>
    <w:p w14:paraId="36AB89CA" w14:textId="28D9A89F" w:rsidR="00B23997" w:rsidRDefault="00B23997" w:rsidP="002C4BE2">
      <w:pPr>
        <w:pStyle w:val="Heading2"/>
      </w:pPr>
      <w:bookmarkStart w:id="4120" w:name="_Toc51846915"/>
      <w:bookmarkStart w:id="4121" w:name="_Ref513548389"/>
      <w:r>
        <w:t>NC-SI over RBT</w:t>
      </w:r>
      <w:bookmarkEnd w:id="4120"/>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43CB262F" w:rsidR="00B23997" w:rsidRDefault="00B23997" w:rsidP="00B23997">
      <w:pPr>
        <w:ind w:left="0"/>
      </w:pPr>
      <w:r>
        <w:lastRenderedPageBreak/>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ins w:id="4122" w:author="Ng, Thomas1" w:date="2020-09-30T10:00:00Z">
        <w:r w:rsidR="00DF43D2">
          <w:t xml:space="preserve">Table </w:t>
        </w:r>
        <w:r w:rsidR="00DF43D2">
          <w:rPr>
            <w:noProof/>
          </w:rPr>
          <w:t>58</w:t>
        </w:r>
      </w:ins>
      <w:del w:id="4123" w:author="Ng, Thomas1" w:date="2020-09-03T17:12:00Z">
        <w:r w:rsidR="00106F05" w:rsidDel="004F34E8">
          <w:delText xml:space="preserve">Table </w:delText>
        </w:r>
        <w:r w:rsidR="00106F05" w:rsidDel="004F34E8">
          <w:rPr>
            <w:noProof/>
          </w:rPr>
          <w:delText>57</w:delText>
        </w:r>
      </w:del>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del w:id="4124" w:author="Ng, Thomas1" w:date="2020-09-03T15:19:00Z">
        <w:r w:rsidR="00515D07" w:rsidDel="00665A73">
          <w:delText>subtract</w:delText>
        </w:r>
      </w:del>
      <w:ins w:id="4125" w:author="Ng, Thomas1" w:date="2020-09-03T15:19:00Z">
        <w:r w:rsidR="00665A73">
          <w:t>subtracts</w:t>
        </w:r>
      </w:ins>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520A5C40" w:rsidR="00B23997" w:rsidRDefault="00B23997" w:rsidP="00A212FB">
      <w:pPr>
        <w:pStyle w:val="Caption"/>
      </w:pPr>
      <w:bookmarkStart w:id="4126" w:name="_Ref3903790"/>
      <w:bookmarkStart w:id="4127" w:name="_Toc51847225"/>
      <w:r>
        <w:t xml:space="preserve">Table </w:t>
      </w:r>
      <w:r>
        <w:fldChar w:fldCharType="begin"/>
      </w:r>
      <w:r>
        <w:instrText xml:space="preserve"> SEQ Table \* ARABIC </w:instrText>
      </w:r>
      <w:r>
        <w:fldChar w:fldCharType="separate"/>
      </w:r>
      <w:ins w:id="4128" w:author="Ng, Thomas1" w:date="2020-09-30T10:00:00Z">
        <w:r w:rsidR="00DF43D2">
          <w:t>58</w:t>
        </w:r>
      </w:ins>
      <w:del w:id="4129" w:author="Ng, Thomas1" w:date="2020-07-08T15:10:00Z">
        <w:r w:rsidR="00106F05" w:rsidDel="00C16CBC">
          <w:delText>57</w:delText>
        </w:r>
      </w:del>
      <w:r>
        <w:fldChar w:fldCharType="end"/>
      </w:r>
      <w:bookmarkEnd w:id="4126"/>
      <w:r>
        <w:t>: NC-SI over RBT Timing Parameters</w:t>
      </w:r>
      <w:bookmarkEnd w:id="4127"/>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4A8EA9AB" w:rsidR="001A6A16" w:rsidRDefault="001A6A16" w:rsidP="00A212FB">
      <w:pPr>
        <w:pStyle w:val="Caption"/>
      </w:pPr>
      <w:bookmarkStart w:id="4130" w:name="_Ref4487727"/>
      <w:bookmarkStart w:id="4131" w:name="_Toc51847081"/>
      <w:r>
        <w:lastRenderedPageBreak/>
        <w:t xml:space="preserve">Figure </w:t>
      </w:r>
      <w:r>
        <w:fldChar w:fldCharType="begin"/>
      </w:r>
      <w:r>
        <w:instrText xml:space="preserve"> SEQ Figure \* ARABIC </w:instrText>
      </w:r>
      <w:r>
        <w:fldChar w:fldCharType="separate"/>
      </w:r>
      <w:ins w:id="4132" w:author="Ng, Thomas1" w:date="2020-09-30T10:00:00Z">
        <w:r w:rsidR="00DF43D2">
          <w:t>113</w:t>
        </w:r>
      </w:ins>
      <w:del w:id="4133" w:author="Ng, Thomas1" w:date="2020-09-03T17:12:00Z">
        <w:r w:rsidR="00106F05" w:rsidDel="004F34E8">
          <w:delText>112</w:delText>
        </w:r>
      </w:del>
      <w:r>
        <w:fldChar w:fldCharType="end"/>
      </w:r>
      <w:bookmarkEnd w:id="4130"/>
      <w:r>
        <w:t xml:space="preserve">: NC-SI over RBT Timing </w:t>
      </w:r>
      <w:r w:rsidR="00777127">
        <w:t xml:space="preserve">Budget </w:t>
      </w:r>
      <w:r>
        <w:t>Topology</w:t>
      </w:r>
      <w:bookmarkEnd w:id="4131"/>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519544D" w:rsidR="00B23997" w:rsidRDefault="00B23997" w:rsidP="00B23997">
      <w:pPr>
        <w:ind w:left="0"/>
      </w:pPr>
      <w:r>
        <w:t xml:space="preserve">The traces shall be implemented as 50 </w:t>
      </w:r>
      <w:ins w:id="4134" w:author="Ng, Thomas1" w:date="2020-08-20T13:16:00Z">
        <w:r w:rsidR="00682FBB" w:rsidRPr="00682FBB">
          <w:t>Ω</w:t>
        </w:r>
      </w:ins>
      <w:del w:id="4135" w:author="Ng, Thomas1" w:date="2020-08-20T13:16:00Z">
        <w:r w:rsidDel="00682FBB">
          <w:delText>Ohm</w:delText>
        </w:r>
      </w:del>
      <w:r>
        <w:t xml:space="preserve"> </w:t>
      </w:r>
      <w:r w:rsidRPr="007970E7">
        <w:t>±</w:t>
      </w:r>
      <w:r>
        <w:t xml:space="preserve">15% </w:t>
      </w:r>
      <w:del w:id="4136" w:author="Ng, Thomas1" w:date="2020-09-03T15:20:00Z">
        <w:r w:rsidDel="00501334">
          <w:delText>impedance controlled</w:delText>
        </w:r>
      </w:del>
      <w:ins w:id="4137" w:author="Ng, Thomas1" w:date="2020-09-03T15:20:00Z">
        <w:r w:rsidR="00501334">
          <w:t>impedance-controlled</w:t>
        </w:r>
      </w:ins>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DF43D2">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4138" w:name="_Ref8031799"/>
      <w:bookmarkStart w:id="4139" w:name="_Toc51846916"/>
      <w:r>
        <w:t xml:space="preserve">SFF </w:t>
      </w:r>
      <w:r w:rsidR="00B23997">
        <w:t>Baseboard Requirements</w:t>
      </w:r>
      <w:bookmarkEnd w:id="4138"/>
      <w:bookmarkEnd w:id="4139"/>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1F8F9758"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4140" w:author="Ng, Thomas1" w:date="2020-09-30T10:00:00Z">
        <w:r w:rsidR="00DF43D2">
          <w:t xml:space="preserve">Figure </w:t>
        </w:r>
        <w:r w:rsidR="00DF43D2">
          <w:rPr>
            <w:noProof/>
          </w:rPr>
          <w:t>113</w:t>
        </w:r>
      </w:ins>
      <w:del w:id="4141" w:author="Ng, Thomas1" w:date="2020-09-03T17:12:00Z">
        <w:r w:rsidR="00106F05" w:rsidDel="004F34E8">
          <w:delText xml:space="preserve">Figure </w:delText>
        </w:r>
        <w:r w:rsidR="00106F05" w:rsidDel="004F34E8">
          <w:rPr>
            <w:noProof/>
          </w:rPr>
          <w:delText>112</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DF43D2">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4142" w:name="_Toc51846917"/>
      <w:r>
        <w:t>LFF Baseboard Requirements</w:t>
      </w:r>
      <w:bookmarkEnd w:id="4142"/>
    </w:p>
    <w:p w14:paraId="567459F4" w14:textId="447E2C46" w:rsidR="0000670B" w:rsidRDefault="0000670B" w:rsidP="0000670B">
      <w:pPr>
        <w:ind w:left="0"/>
      </w:pPr>
      <w:r>
        <w:t xml:space="preserve">The LFF baseboard is allocated a maximum propagation time of 1650 ps between the BMC and the connector edge. NC-SI over RBT isolation buffers are required on the baseboard. The requirements for </w:t>
      </w:r>
      <w:r>
        <w:lastRenderedPageBreak/>
        <w:t>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43A2D135"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DF43D2">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4143" w:name="_Ref3905457"/>
      <w:bookmarkStart w:id="4144" w:name="_Toc51846918"/>
      <w:r>
        <w:t xml:space="preserve">SFF </w:t>
      </w:r>
      <w:r w:rsidR="00B23997">
        <w:t>OCP NIC 3.0 Card Requirements</w:t>
      </w:r>
      <w:bookmarkEnd w:id="4143"/>
      <w:bookmarkEnd w:id="4144"/>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5F53F0BF"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4145" w:author="Ng, Thomas1" w:date="2020-09-30T10:00:00Z">
        <w:r w:rsidR="00DF43D2">
          <w:t xml:space="preserve">Figure </w:t>
        </w:r>
        <w:r w:rsidR="00DF43D2">
          <w:rPr>
            <w:noProof/>
          </w:rPr>
          <w:t>115</w:t>
        </w:r>
      </w:ins>
      <w:del w:id="4146" w:author="Ng, Thomas1" w:date="2020-09-03T17:12:00Z">
        <w:r w:rsidR="00106F05" w:rsidDel="004F34E8">
          <w:delText xml:space="preserve">Figure </w:delText>
        </w:r>
        <w:r w:rsidR="00106F05" w:rsidDel="004F34E8">
          <w:rPr>
            <w:noProof/>
          </w:rPr>
          <w:delText>114</w:delText>
        </w:r>
      </w:del>
      <w:r w:rsidR="008B47A6">
        <w:fldChar w:fldCharType="end"/>
      </w:r>
      <w:r>
        <w:t>.</w:t>
      </w:r>
    </w:p>
    <w:p w14:paraId="02C8A6E6" w14:textId="77777777" w:rsidR="000B1B5F" w:rsidRDefault="000B1B5F" w:rsidP="000B1B5F">
      <w:pPr>
        <w:ind w:left="0"/>
      </w:pPr>
    </w:p>
    <w:p w14:paraId="0BD0A287" w14:textId="0AFE38B9"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ins w:id="4147" w:author="Ng, Thomas1" w:date="2020-09-30T10:00:00Z">
        <w:r w:rsidR="00DF43D2">
          <w:t xml:space="preserve">Figure </w:t>
        </w:r>
        <w:r w:rsidR="00DF43D2">
          <w:rPr>
            <w:noProof/>
          </w:rPr>
          <w:t>114</w:t>
        </w:r>
      </w:ins>
      <w:del w:id="4148" w:author="Ng, Thomas1" w:date="2020-09-03T17:12:00Z">
        <w:r w:rsidR="00106F05" w:rsidDel="004F34E8">
          <w:delText xml:space="preserve">Figure </w:delText>
        </w:r>
        <w:r w:rsidR="00106F05" w:rsidDel="004F34E8">
          <w:rPr>
            <w:noProof/>
          </w:rPr>
          <w:delText>113</w:delText>
        </w:r>
      </w:del>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4149" w:name="_Ref3884928"/>
      <w:r>
        <w:br w:type="page"/>
      </w:r>
    </w:p>
    <w:p w14:paraId="4D28430C" w14:textId="1CDA0315" w:rsidR="00734480" w:rsidRDefault="00734480" w:rsidP="00A212FB">
      <w:pPr>
        <w:pStyle w:val="Caption"/>
      </w:pPr>
      <w:bookmarkStart w:id="4150" w:name="_Ref10896221"/>
      <w:bookmarkStart w:id="4151" w:name="_Toc51847082"/>
      <w:r>
        <w:lastRenderedPageBreak/>
        <w:t xml:space="preserve">Figure </w:t>
      </w:r>
      <w:r>
        <w:fldChar w:fldCharType="begin"/>
      </w:r>
      <w:r>
        <w:instrText xml:space="preserve"> SEQ Figure \* ARABIC </w:instrText>
      </w:r>
      <w:r>
        <w:fldChar w:fldCharType="separate"/>
      </w:r>
      <w:ins w:id="4152" w:author="Ng, Thomas1" w:date="2020-09-30T10:00:00Z">
        <w:r w:rsidR="00DF43D2">
          <w:t>114</w:t>
        </w:r>
      </w:ins>
      <w:del w:id="4153" w:author="Ng, Thomas1" w:date="2020-09-03T17:12:00Z">
        <w:r w:rsidR="00106F05" w:rsidDel="004F34E8">
          <w:delText>113</w:delText>
        </w:r>
      </w:del>
      <w:r>
        <w:fldChar w:fldCharType="end"/>
      </w:r>
      <w:bookmarkEnd w:id="4149"/>
      <w:bookmarkEnd w:id="4150"/>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4151"/>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30DA8976"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4154" w:author="Ng, Thomas1" w:date="2020-09-30T10:00:00Z">
        <w:r w:rsidR="00DF43D2">
          <w:t xml:space="preserve">Figure </w:t>
        </w:r>
        <w:r w:rsidR="00DF43D2">
          <w:rPr>
            <w:noProof/>
          </w:rPr>
          <w:t>115</w:t>
        </w:r>
      </w:ins>
      <w:del w:id="4155" w:author="Ng, Thomas1" w:date="2020-09-03T17:12:00Z">
        <w:r w:rsidR="00106F05" w:rsidDel="004F34E8">
          <w:delText xml:space="preserve">Figure </w:delText>
        </w:r>
        <w:r w:rsidR="00106F05" w:rsidDel="004F34E8">
          <w:rPr>
            <w:noProof/>
          </w:rPr>
          <w:delText>114</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247FFE3A" w:rsidR="008D6A7A" w:rsidRDefault="008D6A7A" w:rsidP="00A212FB">
      <w:pPr>
        <w:pStyle w:val="Caption"/>
      </w:pPr>
      <w:bookmarkStart w:id="4156" w:name="_Ref3906615"/>
      <w:bookmarkStart w:id="4157" w:name="_Toc51847083"/>
      <w:r>
        <w:t xml:space="preserve">Figure </w:t>
      </w:r>
      <w:r>
        <w:fldChar w:fldCharType="begin"/>
      </w:r>
      <w:r>
        <w:instrText xml:space="preserve"> SEQ Figure \* ARABIC </w:instrText>
      </w:r>
      <w:r>
        <w:fldChar w:fldCharType="separate"/>
      </w:r>
      <w:ins w:id="4158" w:author="Ng, Thomas1" w:date="2020-09-30T10:00:00Z">
        <w:r w:rsidR="00DF43D2">
          <w:t>115</w:t>
        </w:r>
      </w:ins>
      <w:del w:id="4159" w:author="Ng, Thomas1" w:date="2020-09-03T17:12:00Z">
        <w:r w:rsidR="00106F05" w:rsidDel="004F34E8">
          <w:delText>114</w:delText>
        </w:r>
      </w:del>
      <w:r>
        <w:fldChar w:fldCharType="end"/>
      </w:r>
      <w:bookmarkEnd w:id="4156"/>
      <w:r>
        <w:t xml:space="preserve">: NC-SI over RBT Propagation Delay Matching for Two </w:t>
      </w:r>
      <w:r w:rsidR="00DB36AB">
        <w:t xml:space="preserve">Target </w:t>
      </w:r>
      <w:r>
        <w:t>ASIC</w:t>
      </w:r>
      <w:r w:rsidR="00DB36AB">
        <w:t>s</w:t>
      </w:r>
      <w:r>
        <w:t xml:space="preserve"> – Clock Buffer</w:t>
      </w:r>
      <w:bookmarkEnd w:id="4157"/>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4160" w:name="_Toc51846919"/>
      <w:r>
        <w:t>LFF OCP NIC 3.0 Card Requirements</w:t>
      </w:r>
      <w:bookmarkEnd w:id="4160"/>
    </w:p>
    <w:p w14:paraId="5E125E68" w14:textId="6338F7D1"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DF43D2">
        <w:t>5.1.3</w:t>
      </w:r>
      <w:r>
        <w:fldChar w:fldCharType="end"/>
      </w:r>
      <w:r>
        <w:t xml:space="preserve"> for computation and topology considerations.</w:t>
      </w:r>
    </w:p>
    <w:bookmarkEnd w:id="4121"/>
    <w:p w14:paraId="44CF63CB" w14:textId="77777777" w:rsidR="002129CA" w:rsidRPr="00560162" w:rsidRDefault="002129CA" w:rsidP="007970E7">
      <w:pPr>
        <w:ind w:left="0"/>
      </w:pPr>
    </w:p>
    <w:p w14:paraId="07239B5B" w14:textId="51CE5B5A" w:rsidR="006E0936" w:rsidRDefault="006E0936" w:rsidP="002C4BE2">
      <w:pPr>
        <w:pStyle w:val="Heading2"/>
      </w:pPr>
      <w:bookmarkStart w:id="4161" w:name="_Toc51846920"/>
      <w:r>
        <w:t>SMBus 2.0</w:t>
      </w:r>
      <w:bookmarkEnd w:id="4161"/>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4162" w:name="_Toc51846921"/>
      <w:r>
        <w:t>PCIe</w:t>
      </w:r>
      <w:bookmarkEnd w:id="4162"/>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4163" w:name="_Toc527036337"/>
      <w:bookmarkStart w:id="4164" w:name="_Toc527707535"/>
      <w:bookmarkStart w:id="4165" w:name="_Toc530121885"/>
      <w:bookmarkStart w:id="4166" w:name="_Toc51846922"/>
      <w:bookmarkEnd w:id="4163"/>
      <w:bookmarkEnd w:id="4164"/>
      <w:bookmarkEnd w:id="4165"/>
      <w:r>
        <w:t xml:space="preserve">Channel </w:t>
      </w:r>
      <w:r w:rsidR="001A5E85">
        <w:t>Requirements</w:t>
      </w:r>
      <w:bookmarkEnd w:id="4166"/>
    </w:p>
    <w:p w14:paraId="6492A7E0" w14:textId="7B39FB2F" w:rsidR="00322EBB" w:rsidRPr="00322EBB" w:rsidRDefault="00322EBB" w:rsidP="00322EBB">
      <w:pPr>
        <w:ind w:left="0"/>
      </w:pPr>
      <w:r>
        <w:t>The OCP NIC 3.0 PCIe channel requirements</w:t>
      </w:r>
      <w:ins w:id="4167" w:author="Ng, Thomas1" w:date="2020-07-08T14:17:00Z">
        <w:r w:rsidR="0047665F">
          <w:t xml:space="preserve"> for PCI Express® Gen 4.0</w:t>
        </w:r>
      </w:ins>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ins w:id="4168" w:author="Ng, Thomas1" w:date="2020-07-08T14:17:00Z">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ns w:id="4169" w:author="Ng, Thomas1" w:date="2020-07-08T14:18:00Z">
        <w:r w:rsidR="0047665F">
          <w:t xml:space="preserve"> implementations</w:t>
        </w:r>
      </w:ins>
      <w:ins w:id="4170" w:author="Ng, Thomas1" w:date="2020-07-08T14:17:00Z">
        <w:r w:rsidR="0047665F" w:rsidRPr="0047665F">
          <w:t>. The OCP NIC 3.0 LFF aligns with the specification</w:t>
        </w:r>
      </w:ins>
      <w:ins w:id="4171" w:author="Ng, Thomas1" w:date="2020-07-08T14:18:00Z">
        <w:r w:rsidR="0047665F">
          <w:t>.</w:t>
        </w:r>
      </w:ins>
      <w:ins w:id="4172" w:author="Ng, Thomas1" w:date="2020-08-20T10:58:00Z">
        <w:r w:rsidR="00A603BA">
          <w:t xml:space="preserve"> Refer to Section </w:t>
        </w:r>
        <w:r w:rsidR="00A603BA">
          <w:fldChar w:fldCharType="begin"/>
        </w:r>
        <w:r w:rsidR="00A603BA">
          <w:instrText xml:space="preserve"> REF _Ref48813542 \r \h </w:instrText>
        </w:r>
      </w:ins>
      <w:r w:rsidR="00A603BA">
        <w:fldChar w:fldCharType="separate"/>
      </w:r>
      <w:ins w:id="4173" w:author="Ng, Thomas1" w:date="2020-09-30T10:00:00Z">
        <w:r w:rsidR="00DF43D2">
          <w:t>5.3.1.2</w:t>
        </w:r>
      </w:ins>
      <w:ins w:id="4174" w:author="Ng, Thomas1" w:date="2020-08-20T10:58:00Z">
        <w:r w:rsidR="00A603BA">
          <w:fldChar w:fldCharType="end"/>
        </w:r>
        <w:r w:rsidR="00A603BA">
          <w:t xml:space="preserve"> for details.</w:t>
        </w:r>
      </w:ins>
    </w:p>
    <w:p w14:paraId="261531BD" w14:textId="70FEC42F" w:rsidR="005E16CF" w:rsidRDefault="005E16CF" w:rsidP="00FE6A8F">
      <w:pPr>
        <w:pStyle w:val="Heading4"/>
      </w:pPr>
      <w:bookmarkStart w:id="4175" w:name="_Toc51846923"/>
      <w:r>
        <w:t>REFCLK requirements</w:t>
      </w:r>
      <w:bookmarkEnd w:id="4175"/>
    </w:p>
    <w:p w14:paraId="402EF771" w14:textId="513A4716" w:rsidR="00AE65A7" w:rsidRDefault="00322EBB" w:rsidP="00AE65A7">
      <w:pPr>
        <w:ind w:left="0"/>
      </w:pPr>
      <w:r>
        <w:t xml:space="preserve">REFCLK requirements are detailed in the PCI Express CEM </w:t>
      </w:r>
      <w:del w:id="4176" w:author="Ng, Thomas1" w:date="2020-07-08T14:18:00Z">
        <w:r w:rsidDel="0047665F">
          <w:delText>4</w:delText>
        </w:r>
      </w:del>
      <w:ins w:id="4177" w:author="Ng, Thomas1" w:date="2020-07-08T14:18:00Z">
        <w:r w:rsidR="0047665F">
          <w:t>5</w:t>
        </w:r>
      </w:ins>
      <w:r>
        <w:t xml:space="preserve">.0 Rev </w:t>
      </w:r>
      <w:del w:id="4178" w:author="Ng, Thomas1" w:date="2020-07-08T14:18:00Z">
        <w:r w:rsidDel="0047665F">
          <w:delText>1.0</w:delText>
        </w:r>
      </w:del>
      <w:ins w:id="4179" w:author="Ng, Thomas1" w:date="2020-07-08T14:18:00Z">
        <w:r w:rsidR="0047665F">
          <w:t>0.7</w:t>
        </w:r>
      </w:ins>
      <w:r>
        <w:t xml:space="preserve"> Section 2.1.</w:t>
      </w:r>
    </w:p>
    <w:p w14:paraId="78B92F17" w14:textId="7BB1EA01" w:rsidR="005E16CF" w:rsidRDefault="005E16CF" w:rsidP="00FE6A8F">
      <w:pPr>
        <w:pStyle w:val="Heading4"/>
      </w:pPr>
      <w:bookmarkStart w:id="4180" w:name="_Ref48813538"/>
      <w:bookmarkStart w:id="4181" w:name="_Ref48813542"/>
      <w:bookmarkStart w:id="4182" w:name="_Toc51846924"/>
      <w:r>
        <w:t xml:space="preserve">Add-in Card </w:t>
      </w:r>
      <w:r w:rsidR="00322EBB">
        <w:t xml:space="preserve">Electrical </w:t>
      </w:r>
      <w:r>
        <w:t>Budget</w:t>
      </w:r>
      <w:r w:rsidR="00322EBB">
        <w:t>s</w:t>
      </w:r>
      <w:bookmarkEnd w:id="4180"/>
      <w:bookmarkEnd w:id="4181"/>
      <w:bookmarkEnd w:id="4182"/>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6E9E2A67" w:rsidR="00864816" w:rsidRDefault="00864816" w:rsidP="00A212FB">
      <w:pPr>
        <w:pStyle w:val="Caption"/>
      </w:pPr>
      <w:bookmarkStart w:id="4183" w:name="_Ref45111982"/>
      <w:bookmarkStart w:id="4184" w:name="_Toc51847226"/>
      <w:r>
        <w:t xml:space="preserve">Table </w:t>
      </w:r>
      <w:r>
        <w:fldChar w:fldCharType="begin"/>
      </w:r>
      <w:r>
        <w:instrText xml:space="preserve"> SEQ Table \* ARABIC </w:instrText>
      </w:r>
      <w:r>
        <w:fldChar w:fldCharType="separate"/>
      </w:r>
      <w:ins w:id="4185" w:author="Ng, Thomas1" w:date="2020-09-30T10:00:00Z">
        <w:r w:rsidR="00DF43D2">
          <w:t>59</w:t>
        </w:r>
      </w:ins>
      <w:del w:id="4186" w:author="Ng, Thomas1" w:date="2020-07-08T15:10:00Z">
        <w:r w:rsidR="00106F05" w:rsidDel="00C16CBC">
          <w:delText>58</w:delText>
        </w:r>
      </w:del>
      <w:r>
        <w:fldChar w:fldCharType="end"/>
      </w:r>
      <w:bookmarkEnd w:id="4183"/>
      <w:r>
        <w:t>: PCIe Electrical Budgets</w:t>
      </w:r>
      <w:bookmarkEnd w:id="4184"/>
    </w:p>
    <w:tbl>
      <w:tblPr>
        <w:tblStyle w:val="TableGrid"/>
        <w:tblW w:w="9355" w:type="dxa"/>
        <w:tblInd w:w="-5" w:type="dxa"/>
        <w:tblLook w:val="04A0" w:firstRow="1" w:lastRow="0" w:firstColumn="1" w:lastColumn="0" w:noHBand="0" w:noVBand="1"/>
      </w:tblPr>
      <w:tblGrid>
        <w:gridCol w:w="2970"/>
        <w:gridCol w:w="3192"/>
        <w:gridCol w:w="3193"/>
      </w:tblGrid>
      <w:tr w:rsidR="0047665F" w14:paraId="63DD81DC" w14:textId="2A148BDB" w:rsidTr="004A26C1">
        <w:tc>
          <w:tcPr>
            <w:tcW w:w="2970" w:type="dxa"/>
          </w:tcPr>
          <w:p w14:paraId="2EAA3C15" w14:textId="77777777" w:rsidR="0047665F" w:rsidRPr="005E26FE" w:rsidRDefault="0047665F" w:rsidP="0047665F">
            <w:pPr>
              <w:ind w:left="0"/>
              <w:rPr>
                <w:b/>
              </w:rPr>
            </w:pPr>
            <w:r>
              <w:rPr>
                <w:b/>
              </w:rPr>
              <w:t>Parameter</w:t>
            </w:r>
          </w:p>
        </w:tc>
        <w:tc>
          <w:tcPr>
            <w:tcW w:w="3192" w:type="dxa"/>
          </w:tcPr>
          <w:p w14:paraId="53CFBEF4" w14:textId="77777777" w:rsidR="0047665F" w:rsidRDefault="0047665F" w:rsidP="0047665F">
            <w:pPr>
              <w:ind w:left="0"/>
              <w:jc w:val="center"/>
              <w:rPr>
                <w:b/>
              </w:rPr>
            </w:pPr>
            <w:r>
              <w:rPr>
                <w:b/>
              </w:rPr>
              <w:t>PCIe CEM 4.0 Rev 1.0 Specification Section</w:t>
            </w:r>
          </w:p>
        </w:tc>
        <w:tc>
          <w:tcPr>
            <w:tcW w:w="3193" w:type="dxa"/>
          </w:tcPr>
          <w:p w14:paraId="48E78331" w14:textId="1C0C8664" w:rsidR="0047665F" w:rsidRDefault="0047665F" w:rsidP="0047665F">
            <w:pPr>
              <w:ind w:left="0"/>
              <w:jc w:val="center"/>
              <w:rPr>
                <w:ins w:id="4187" w:author="Ng, Thomas1" w:date="2020-07-08T14:19:00Z"/>
                <w:b/>
              </w:rPr>
            </w:pPr>
            <w:ins w:id="4188" w:author="Ng, Thomas1" w:date="2020-07-08T14:19:00Z">
              <w:r>
                <w:rPr>
                  <w:b/>
                </w:rPr>
                <w:t>PCIe CEM 5.0 Rev 0.7 Specification Section</w:t>
              </w:r>
            </w:ins>
          </w:p>
        </w:tc>
      </w:tr>
      <w:tr w:rsidR="0047665F" w14:paraId="3FEA350B" w14:textId="2796CD9D" w:rsidTr="004A26C1">
        <w:trPr>
          <w:trHeight w:val="161"/>
        </w:trPr>
        <w:tc>
          <w:tcPr>
            <w:tcW w:w="2970" w:type="dxa"/>
          </w:tcPr>
          <w:p w14:paraId="43CBD25A" w14:textId="77777777" w:rsidR="0047665F" w:rsidDel="009145FE" w:rsidRDefault="0047665F" w:rsidP="0047665F">
            <w:pPr>
              <w:ind w:left="0"/>
            </w:pPr>
            <w:r>
              <w:t>AC coupling capacitors</w:t>
            </w:r>
          </w:p>
        </w:tc>
        <w:tc>
          <w:tcPr>
            <w:tcW w:w="3192" w:type="dxa"/>
          </w:tcPr>
          <w:p w14:paraId="7D51A314" w14:textId="77777777" w:rsidR="0047665F" w:rsidRPr="000D6FA0" w:rsidRDefault="0047665F" w:rsidP="0047665F">
            <w:pPr>
              <w:ind w:left="0"/>
            </w:pPr>
            <w:r>
              <w:t>Section 4.7.1</w:t>
            </w:r>
          </w:p>
        </w:tc>
        <w:tc>
          <w:tcPr>
            <w:tcW w:w="3193" w:type="dxa"/>
          </w:tcPr>
          <w:p w14:paraId="570D2F73" w14:textId="278C70D6" w:rsidR="0047665F" w:rsidRDefault="0047665F" w:rsidP="0047665F">
            <w:pPr>
              <w:ind w:left="0"/>
              <w:rPr>
                <w:ins w:id="4189" w:author="Ng, Thomas1" w:date="2020-07-08T14:19:00Z"/>
              </w:rPr>
            </w:pPr>
            <w:ins w:id="4190" w:author="Ng, Thomas1" w:date="2020-07-08T14:19:00Z">
              <w:r>
                <w:t>PCIe Base Specification 5.0 Section 8.3.9 Symbol C</w:t>
              </w:r>
              <w:r w:rsidRPr="00CF2FAE">
                <w:rPr>
                  <w:vertAlign w:val="subscript"/>
                </w:rPr>
                <w:t>TX</w:t>
              </w:r>
            </w:ins>
          </w:p>
        </w:tc>
      </w:tr>
      <w:tr w:rsidR="0047665F" w14:paraId="578512A8" w14:textId="390F52F3" w:rsidTr="004A26C1">
        <w:trPr>
          <w:trHeight w:val="161"/>
        </w:trPr>
        <w:tc>
          <w:tcPr>
            <w:tcW w:w="2970" w:type="dxa"/>
          </w:tcPr>
          <w:p w14:paraId="1701CDBA" w14:textId="77777777" w:rsidR="0047665F" w:rsidRDefault="0047665F" w:rsidP="0047665F">
            <w:pPr>
              <w:ind w:left="0"/>
            </w:pPr>
            <w:r>
              <w:t>Insertion Loss Values (Voltage Transfer Function)</w:t>
            </w:r>
          </w:p>
        </w:tc>
        <w:tc>
          <w:tcPr>
            <w:tcW w:w="3192"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193" w:type="dxa"/>
          </w:tcPr>
          <w:p w14:paraId="51D198A9" w14:textId="77777777" w:rsidR="0047665F" w:rsidRDefault="0047665F" w:rsidP="0047665F">
            <w:pPr>
              <w:ind w:left="0"/>
              <w:rPr>
                <w:ins w:id="4191" w:author="Ng, Thomas1" w:date="2020-07-08T14:19:00Z"/>
              </w:rPr>
            </w:pPr>
            <w:ins w:id="4192" w:author="Ng, Thomas1" w:date="2020-07-08T14:19:00Z">
              <w:r>
                <w:t>Section 4.7.2 and Appendix A.</w:t>
              </w:r>
            </w:ins>
          </w:p>
          <w:p w14:paraId="70DA59D8" w14:textId="3A23DECB" w:rsidR="0047665F" w:rsidRDefault="00A603BA" w:rsidP="0047665F">
            <w:pPr>
              <w:ind w:left="0"/>
              <w:rPr>
                <w:ins w:id="4193" w:author="Ng, Thomas1" w:date="2020-07-08T14:19:00Z"/>
                <w:vertAlign w:val="superscript"/>
              </w:rPr>
            </w:pPr>
            <w:ins w:id="4194" w:author="Ng, Thomas1" w:date="2020-08-20T10:56:00Z">
              <w:r>
                <w:t>-7</w:t>
              </w:r>
            </w:ins>
            <w:ins w:id="4195" w:author="Ng, Thomas1" w:date="2020-08-20T10:57:00Z">
              <w:r>
                <w:t>.0</w:t>
              </w:r>
            </w:ins>
            <w:ins w:id="4196" w:author="Ng, Thomas1" w:date="2020-07-08T14:19:00Z">
              <w:r w:rsidR="0047665F">
                <w:t xml:space="preserve"> dB at 16 GHz for SFF</w:t>
              </w:r>
              <w:r w:rsidR="0047665F" w:rsidRPr="00CF2FAE">
                <w:rPr>
                  <w:vertAlign w:val="superscript"/>
                </w:rPr>
                <w:t>1</w:t>
              </w:r>
            </w:ins>
          </w:p>
          <w:p w14:paraId="112ED33B" w14:textId="03B59421" w:rsidR="0047665F" w:rsidRDefault="0047665F" w:rsidP="0047665F">
            <w:pPr>
              <w:ind w:left="0"/>
              <w:rPr>
                <w:ins w:id="4197" w:author="Ng, Thomas1" w:date="2020-07-08T14:19:00Z"/>
              </w:rPr>
            </w:pPr>
            <w:ins w:id="4198" w:author="Ng, Thomas1" w:date="2020-07-08T14:19:00Z">
              <w:r>
                <w:t>Section 4.7.11 for LFF</w:t>
              </w:r>
            </w:ins>
          </w:p>
        </w:tc>
      </w:tr>
      <w:tr w:rsidR="0047665F" w14:paraId="671F37CF" w14:textId="12C952CE" w:rsidTr="004A26C1">
        <w:trPr>
          <w:trHeight w:val="161"/>
        </w:trPr>
        <w:tc>
          <w:tcPr>
            <w:tcW w:w="2970" w:type="dxa"/>
          </w:tcPr>
          <w:p w14:paraId="27298AE1" w14:textId="77777777" w:rsidR="0047665F" w:rsidRDefault="0047665F" w:rsidP="0047665F">
            <w:pPr>
              <w:ind w:left="0"/>
            </w:pPr>
            <w:r>
              <w:t>Jitter Values</w:t>
            </w:r>
          </w:p>
        </w:tc>
        <w:tc>
          <w:tcPr>
            <w:tcW w:w="3192" w:type="dxa"/>
          </w:tcPr>
          <w:p w14:paraId="7FC19707" w14:textId="3213700B" w:rsidR="0047665F" w:rsidRDefault="0047665F" w:rsidP="0047665F">
            <w:pPr>
              <w:ind w:left="0"/>
            </w:pPr>
            <w:r>
              <w:t>Section 4.7.3 for 8 GT/s and 16 GT/s.</w:t>
            </w:r>
          </w:p>
          <w:p w14:paraId="40CBD7B6" w14:textId="4FA98E67" w:rsidR="0047665F" w:rsidRDefault="0047665F" w:rsidP="0047665F">
            <w:pPr>
              <w:ind w:left="0"/>
            </w:pPr>
            <w:r>
              <w:t xml:space="preserve">Also refer to the PCIe Base Specification </w:t>
            </w:r>
            <w:ins w:id="4199" w:author="Ng, Thomas1" w:date="2020-07-08T14:18:00Z">
              <w:r>
                <w:t xml:space="preserve">4.0 </w:t>
              </w:r>
            </w:ins>
            <w:r>
              <w:t>Section 8.3.5</w:t>
            </w:r>
          </w:p>
        </w:tc>
        <w:tc>
          <w:tcPr>
            <w:tcW w:w="3193" w:type="dxa"/>
          </w:tcPr>
          <w:p w14:paraId="680075C0" w14:textId="77777777" w:rsidR="0047665F" w:rsidRPr="0027535A" w:rsidRDefault="0047665F" w:rsidP="0047665F">
            <w:pPr>
              <w:ind w:left="0"/>
              <w:rPr>
                <w:ins w:id="4200" w:author="Ng, Thomas1" w:date="2020-07-08T14:19:00Z"/>
              </w:rPr>
            </w:pPr>
            <w:ins w:id="4201" w:author="Ng, Thomas1" w:date="2020-07-08T14:19:00Z">
              <w:r>
                <w:t>Section 4.7.3 for 8 GT/s, 16 GT/s and 32 GT/s.</w:t>
              </w:r>
            </w:ins>
          </w:p>
          <w:p w14:paraId="218803A1" w14:textId="74B236B1" w:rsidR="0047665F" w:rsidRDefault="0047665F" w:rsidP="0047665F">
            <w:pPr>
              <w:ind w:left="0"/>
              <w:rPr>
                <w:ins w:id="4202" w:author="Ng, Thomas1" w:date="2020-07-08T14:19:00Z"/>
              </w:rPr>
            </w:pPr>
            <w:ins w:id="4203" w:author="Ng, Thomas1" w:date="2020-07-08T14:19:00Z">
              <w:r>
                <w:t>Also refer to the PCIe Base Specification 5.0 Section 8.3.5</w:t>
              </w:r>
            </w:ins>
          </w:p>
        </w:tc>
      </w:tr>
      <w:tr w:rsidR="0047665F" w14:paraId="4942A1DE" w14:textId="7FA1CCD6" w:rsidTr="004A26C1">
        <w:trPr>
          <w:trHeight w:val="161"/>
        </w:trPr>
        <w:tc>
          <w:tcPr>
            <w:tcW w:w="2970" w:type="dxa"/>
          </w:tcPr>
          <w:p w14:paraId="33ACE01C" w14:textId="77777777" w:rsidR="0047665F" w:rsidRPr="00047CED" w:rsidRDefault="0047665F" w:rsidP="0047665F">
            <w:pPr>
              <w:ind w:left="0"/>
            </w:pPr>
            <w:r>
              <w:t>Crosstalk</w:t>
            </w:r>
          </w:p>
        </w:tc>
        <w:tc>
          <w:tcPr>
            <w:tcW w:w="3192" w:type="dxa"/>
          </w:tcPr>
          <w:p w14:paraId="0A1E58D5" w14:textId="77777777" w:rsidR="0047665F" w:rsidRDefault="0047665F" w:rsidP="0047665F">
            <w:pPr>
              <w:ind w:left="0"/>
            </w:pPr>
            <w:r>
              <w:t>Section 4.7.4</w:t>
            </w:r>
          </w:p>
        </w:tc>
        <w:tc>
          <w:tcPr>
            <w:tcW w:w="3193" w:type="dxa"/>
          </w:tcPr>
          <w:p w14:paraId="6B670612" w14:textId="73E90C60" w:rsidR="0047665F" w:rsidRDefault="0047665F" w:rsidP="0047665F">
            <w:pPr>
              <w:ind w:left="0"/>
              <w:rPr>
                <w:ins w:id="4204" w:author="Ng, Thomas1" w:date="2020-07-08T14:19:00Z"/>
              </w:rPr>
            </w:pPr>
            <w:ins w:id="4205" w:author="Ng, Thomas1" w:date="2020-07-08T14:19:00Z">
              <w:r>
                <w:t>Section 4.7.4</w:t>
              </w:r>
            </w:ins>
          </w:p>
        </w:tc>
      </w:tr>
      <w:tr w:rsidR="0047665F" w14:paraId="49A853AF" w14:textId="08E3ACDB" w:rsidTr="004A26C1">
        <w:trPr>
          <w:trHeight w:val="161"/>
        </w:trPr>
        <w:tc>
          <w:tcPr>
            <w:tcW w:w="297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192" w:type="dxa"/>
          </w:tcPr>
          <w:p w14:paraId="2B507BC1" w14:textId="77777777" w:rsidR="0047665F" w:rsidRDefault="0047665F" w:rsidP="0047665F">
            <w:pPr>
              <w:ind w:left="0"/>
            </w:pPr>
            <w:r>
              <w:t>Section 4.7.5</w:t>
            </w:r>
          </w:p>
        </w:tc>
        <w:tc>
          <w:tcPr>
            <w:tcW w:w="3193" w:type="dxa"/>
          </w:tcPr>
          <w:p w14:paraId="1F44C5AC" w14:textId="4E8CA441" w:rsidR="0047665F" w:rsidRDefault="0047665F" w:rsidP="0047665F">
            <w:pPr>
              <w:ind w:left="0"/>
              <w:rPr>
                <w:ins w:id="4206" w:author="Ng, Thomas1" w:date="2020-07-08T14:19:00Z"/>
              </w:rPr>
            </w:pPr>
            <w:ins w:id="4207" w:author="Ng, Thomas1" w:date="2020-07-08T14:19:00Z">
              <w:r>
                <w:t>Section 4.7.5</w:t>
              </w:r>
            </w:ins>
          </w:p>
        </w:tc>
      </w:tr>
      <w:tr w:rsidR="0047665F" w14:paraId="7E970A55" w14:textId="1F2ADDEE" w:rsidTr="004A26C1">
        <w:trPr>
          <w:trHeight w:val="161"/>
        </w:trPr>
        <w:tc>
          <w:tcPr>
            <w:tcW w:w="2970" w:type="dxa"/>
          </w:tcPr>
          <w:p w14:paraId="599F3FBB" w14:textId="77777777" w:rsidR="0047665F" w:rsidRPr="00047CED" w:rsidRDefault="0047665F" w:rsidP="0047665F">
            <w:pPr>
              <w:ind w:left="0"/>
            </w:pPr>
            <w:r>
              <w:t>Transmitter Equalization</w:t>
            </w:r>
          </w:p>
        </w:tc>
        <w:tc>
          <w:tcPr>
            <w:tcW w:w="3192" w:type="dxa"/>
          </w:tcPr>
          <w:p w14:paraId="4D5CDCFF" w14:textId="77777777" w:rsidR="0047665F" w:rsidRDefault="0047665F" w:rsidP="0047665F">
            <w:pPr>
              <w:ind w:left="0"/>
            </w:pPr>
            <w:r>
              <w:t>Section 4.7.6 and PCIe Base Spec Chapter 9</w:t>
            </w:r>
          </w:p>
        </w:tc>
        <w:tc>
          <w:tcPr>
            <w:tcW w:w="3193" w:type="dxa"/>
          </w:tcPr>
          <w:p w14:paraId="7E854F06" w14:textId="04862251" w:rsidR="0047665F" w:rsidRDefault="0047665F" w:rsidP="0047665F">
            <w:pPr>
              <w:ind w:left="0"/>
              <w:rPr>
                <w:ins w:id="4208" w:author="Ng, Thomas1" w:date="2020-07-08T14:19:00Z"/>
              </w:rPr>
            </w:pPr>
            <w:ins w:id="4209" w:author="Ng, Thomas1" w:date="2020-07-08T14:19:00Z">
              <w:r>
                <w:t>Section 4.7.6 and PCIe Base Spec Chapter 9</w:t>
              </w:r>
            </w:ins>
          </w:p>
        </w:tc>
      </w:tr>
      <w:tr w:rsidR="0047665F" w14:paraId="77164F5D" w14:textId="2BD1064F" w:rsidTr="004A26C1">
        <w:trPr>
          <w:trHeight w:val="161"/>
        </w:trPr>
        <w:tc>
          <w:tcPr>
            <w:tcW w:w="2970" w:type="dxa"/>
          </w:tcPr>
          <w:p w14:paraId="03746E12" w14:textId="77777777" w:rsidR="0047665F" w:rsidRPr="00047CED" w:rsidRDefault="0047665F" w:rsidP="0047665F">
            <w:pPr>
              <w:ind w:left="0"/>
            </w:pPr>
            <w:r>
              <w:t>Skew within a differential pair</w:t>
            </w:r>
          </w:p>
        </w:tc>
        <w:tc>
          <w:tcPr>
            <w:tcW w:w="3192" w:type="dxa"/>
          </w:tcPr>
          <w:p w14:paraId="24AF6083" w14:textId="77777777" w:rsidR="0047665F" w:rsidRDefault="0047665F" w:rsidP="0047665F">
            <w:pPr>
              <w:ind w:left="0"/>
            </w:pPr>
            <w:r>
              <w:t>Section 4.7.7</w:t>
            </w:r>
          </w:p>
        </w:tc>
        <w:tc>
          <w:tcPr>
            <w:tcW w:w="3193" w:type="dxa"/>
          </w:tcPr>
          <w:p w14:paraId="30C607BC" w14:textId="28DF2298" w:rsidR="0047665F" w:rsidRDefault="0047665F" w:rsidP="0047665F">
            <w:pPr>
              <w:ind w:left="0"/>
              <w:rPr>
                <w:ins w:id="4210" w:author="Ng, Thomas1" w:date="2020-07-08T14:19:00Z"/>
              </w:rPr>
            </w:pPr>
            <w:ins w:id="4211" w:author="Ng, Thomas1" w:date="2020-07-08T14:19:00Z">
              <w:r>
                <w:t>Section 4.7.7</w:t>
              </w:r>
            </w:ins>
          </w:p>
        </w:tc>
      </w:tr>
      <w:tr w:rsidR="0047665F" w14:paraId="11B963FA" w14:textId="4B64183E" w:rsidTr="004A26C1">
        <w:trPr>
          <w:trHeight w:val="161"/>
        </w:trPr>
        <w:tc>
          <w:tcPr>
            <w:tcW w:w="2970" w:type="dxa"/>
          </w:tcPr>
          <w:p w14:paraId="2DEF9175" w14:textId="77777777" w:rsidR="0047665F" w:rsidRPr="00047CED" w:rsidRDefault="0047665F" w:rsidP="0047665F">
            <w:pPr>
              <w:ind w:left="0"/>
            </w:pPr>
            <w:r>
              <w:t>Differential data trace impedance</w:t>
            </w:r>
          </w:p>
        </w:tc>
        <w:tc>
          <w:tcPr>
            <w:tcW w:w="3192" w:type="dxa"/>
          </w:tcPr>
          <w:p w14:paraId="5AABF3EB" w14:textId="77777777" w:rsidR="0047665F" w:rsidRDefault="0047665F" w:rsidP="0047665F">
            <w:pPr>
              <w:ind w:left="0"/>
            </w:pPr>
            <w:r>
              <w:t>Section 4.7.8</w:t>
            </w:r>
          </w:p>
        </w:tc>
        <w:tc>
          <w:tcPr>
            <w:tcW w:w="3193" w:type="dxa"/>
          </w:tcPr>
          <w:p w14:paraId="44957F24" w14:textId="133ED84B" w:rsidR="0047665F" w:rsidRDefault="0047665F" w:rsidP="0047665F">
            <w:pPr>
              <w:ind w:left="0"/>
              <w:rPr>
                <w:ins w:id="4212" w:author="Ng, Thomas1" w:date="2020-07-08T14:19:00Z"/>
              </w:rPr>
            </w:pPr>
            <w:ins w:id="4213" w:author="Ng, Thomas1" w:date="2020-07-08T14:19:00Z">
              <w:r>
                <w:t>Section 4.7.8</w:t>
              </w:r>
            </w:ins>
          </w:p>
        </w:tc>
      </w:tr>
      <w:tr w:rsidR="0047665F" w14:paraId="3E05547D" w14:textId="3A203538" w:rsidTr="004A26C1">
        <w:trPr>
          <w:trHeight w:val="161"/>
        </w:trPr>
        <w:tc>
          <w:tcPr>
            <w:tcW w:w="2970" w:type="dxa"/>
          </w:tcPr>
          <w:p w14:paraId="103D2CFD" w14:textId="77777777" w:rsidR="0047665F" w:rsidRPr="00047CED" w:rsidRDefault="0047665F" w:rsidP="0047665F">
            <w:pPr>
              <w:ind w:left="0"/>
            </w:pPr>
            <w:r>
              <w:t>Differential data trace propagation delay</w:t>
            </w:r>
          </w:p>
        </w:tc>
        <w:tc>
          <w:tcPr>
            <w:tcW w:w="3192" w:type="dxa"/>
          </w:tcPr>
          <w:p w14:paraId="15F39E1C" w14:textId="77777777" w:rsidR="0047665F" w:rsidRDefault="0047665F" w:rsidP="0047665F">
            <w:pPr>
              <w:ind w:left="0"/>
            </w:pPr>
            <w:r>
              <w:t>Section 4.7.9</w:t>
            </w:r>
          </w:p>
        </w:tc>
        <w:tc>
          <w:tcPr>
            <w:tcW w:w="3193" w:type="dxa"/>
          </w:tcPr>
          <w:p w14:paraId="1F4DA45D" w14:textId="6CFC7C20" w:rsidR="0047665F" w:rsidRDefault="0047665F" w:rsidP="0047665F">
            <w:pPr>
              <w:ind w:left="0"/>
              <w:rPr>
                <w:ins w:id="4214" w:author="Ng, Thomas1" w:date="2020-07-08T14:19:00Z"/>
              </w:rPr>
            </w:pPr>
            <w:ins w:id="4215" w:author="Ng, Thomas1" w:date="2020-07-08T14:19:00Z">
              <w:r>
                <w:t>Section 4.7.9</w:t>
              </w:r>
            </w:ins>
          </w:p>
        </w:tc>
      </w:tr>
    </w:tbl>
    <w:p w14:paraId="29C6100A" w14:textId="754B5E48" w:rsidR="00322EBB" w:rsidRDefault="00322EBB" w:rsidP="00D37012">
      <w:pPr>
        <w:ind w:left="0"/>
        <w:rPr>
          <w:ins w:id="4216" w:author="Ng, Thomas1" w:date="2020-07-08T14:41:00Z"/>
        </w:rPr>
      </w:pPr>
    </w:p>
    <w:p w14:paraId="676CDBE7" w14:textId="04D7179A" w:rsidR="000D0DFC" w:rsidRDefault="000D0DFC" w:rsidP="00D37012">
      <w:pPr>
        <w:ind w:left="0"/>
      </w:pPr>
      <w:ins w:id="4217" w:author="Ng, Thomas1" w:date="2020-07-08T14:41:00Z">
        <w:r>
          <w:lastRenderedPageBreak/>
          <w:t>Note 1: OCP NIC 3.0 SFF deviates from the PCIe</w:t>
        </w:r>
      </w:ins>
      <w:ins w:id="4218" w:author="Ng, Thomas1" w:date="2020-07-08T14:42:00Z">
        <w:r>
          <w:t xml:space="preserve"> CEM specification on Insertion Loss Values at PCIe Gen5 speeds (32GT/s only).</w:t>
        </w:r>
      </w:ins>
    </w:p>
    <w:p w14:paraId="544E992F" w14:textId="218C6B6D" w:rsidR="005E16CF" w:rsidRDefault="005E16CF" w:rsidP="00FE6A8F">
      <w:pPr>
        <w:pStyle w:val="Heading4"/>
      </w:pPr>
      <w:bookmarkStart w:id="4219" w:name="_Toc51846925"/>
      <w:r>
        <w:t>Baseboard Channel Budget</w:t>
      </w:r>
      <w:bookmarkEnd w:id="4219"/>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4220" w:name="_Toc51846926"/>
      <w:r>
        <w:t>SFF-TA-1002 Connector Channel Budget</w:t>
      </w:r>
      <w:bookmarkEnd w:id="4220"/>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4221" w:name="_Toc51846927"/>
      <w:r>
        <w:t>Differential Impedance</w:t>
      </w:r>
      <w:r w:rsidR="00F76CF7">
        <w:t xml:space="preserve"> (Informative)</w:t>
      </w:r>
      <w:bookmarkEnd w:id="4221"/>
    </w:p>
    <w:p w14:paraId="38D1737C" w14:textId="418EF35F" w:rsidR="008F23FA" w:rsidRDefault="008F23FA" w:rsidP="008F23FA">
      <w:pPr>
        <w:ind w:left="0"/>
      </w:pPr>
      <w:r>
        <w:t xml:space="preserve">For PCIe transmit and receive differential pairs, the target impedance is 85 </w:t>
      </w:r>
      <w:ins w:id="4222" w:author="Ng, Thomas1" w:date="2020-08-20T13:16:00Z">
        <w:r w:rsidR="00682FBB" w:rsidRPr="00682FBB">
          <w:t>Ω</w:t>
        </w:r>
      </w:ins>
      <w:del w:id="4223" w:author="Ng, Thomas1" w:date="2020-08-20T13:16:00Z">
        <w:r w:rsidDel="00682FBB">
          <w:delText>Ohms</w:delText>
        </w:r>
      </w:del>
      <w:r>
        <w:t xml:space="preserve"> </w:t>
      </w:r>
      <w:r w:rsidRPr="008F23FA">
        <w:t>±</w:t>
      </w:r>
      <w:r>
        <w:t>10%.</w:t>
      </w:r>
    </w:p>
    <w:p w14:paraId="2B43822E" w14:textId="77777777" w:rsidR="008F23FA" w:rsidRDefault="008F23FA" w:rsidP="008F23FA">
      <w:pPr>
        <w:ind w:left="0"/>
      </w:pPr>
    </w:p>
    <w:p w14:paraId="6DBDEA53" w14:textId="108BCBA6" w:rsidR="005B6F48" w:rsidRDefault="008F23FA" w:rsidP="00880EC0">
      <w:pPr>
        <w:ind w:left="0"/>
        <w:rPr>
          <w:rFonts w:eastAsiaTheme="majorEastAsia" w:cstheme="majorBidi"/>
          <w:color w:val="4F81BD" w:themeColor="accent1"/>
        </w:rPr>
      </w:pPr>
      <w:r>
        <w:t xml:space="preserve">For the PCIe REFCLKs, the target impedance is 100 </w:t>
      </w:r>
      <w:ins w:id="4224" w:author="Ng, Thomas1" w:date="2020-08-20T13:16:00Z">
        <w:r w:rsidR="00682FBB" w:rsidRPr="00682FBB">
          <w:t>Ω</w:t>
        </w:r>
      </w:ins>
      <w:del w:id="4225" w:author="Ng, Thomas1" w:date="2020-08-20T13:16:00Z">
        <w:r w:rsidDel="00682FBB">
          <w:delText>Ohms</w:delText>
        </w:r>
      </w:del>
      <w:r>
        <w:t xml:space="preserve"> </w:t>
      </w:r>
      <w:r w:rsidRPr="008F23FA">
        <w:t>±</w:t>
      </w:r>
      <w:r>
        <w:t>10%.</w:t>
      </w:r>
    </w:p>
    <w:p w14:paraId="33CF1D7F" w14:textId="4DA83B07" w:rsidR="005E16CF" w:rsidRDefault="005E16CF" w:rsidP="00B152C0">
      <w:pPr>
        <w:pStyle w:val="Heading3"/>
      </w:pPr>
      <w:bookmarkStart w:id="4226" w:name="_Ref521045675"/>
      <w:bookmarkStart w:id="4227" w:name="_Toc51846928"/>
      <w:r>
        <w:t>Test Fixtures</w:t>
      </w:r>
      <w:bookmarkEnd w:id="4226"/>
      <w:bookmarkEnd w:id="4227"/>
    </w:p>
    <w:p w14:paraId="1C2E40F6" w14:textId="25BCE00F" w:rsidR="00B50CB5" w:rsidRDefault="00B50CB5" w:rsidP="00B50CB5">
      <w:pPr>
        <w:ind w:left="0"/>
      </w:pPr>
      <w:r w:rsidRPr="00B50CB5">
        <w:t>Test Fixtures are designed using the PCIe</w:t>
      </w:r>
      <w:r>
        <w:t xml:space="preserve"> CEM </w:t>
      </w:r>
      <w:del w:id="4228" w:author="Ng, Thomas1" w:date="2020-07-08T14:42:00Z">
        <w:r w:rsidDel="000D0DFC">
          <w:delText xml:space="preserve">4.0 </w:delText>
        </w:r>
      </w:del>
      <w:r>
        <w:t xml:space="preserve">CLB and CBB. </w:t>
      </w:r>
      <w:r w:rsidRPr="00B50CB5">
        <w:t xml:space="preserve">The fixtures host interface has been modified to the OCP connector standard and there are </w:t>
      </w:r>
      <w:del w:id="4229" w:author="Ng, Thomas1" w:date="2020-07-08T14:42:00Z">
        <w:r w:rsidRPr="00B50CB5" w:rsidDel="000D0DFC">
          <w:delText xml:space="preserve">two </w:delText>
        </w:r>
      </w:del>
      <w:ins w:id="4230" w:author="Ng, Thomas1" w:date="2020-07-08T14:42:00Z">
        <w:r w:rsidR="000D0DFC">
          <w:t>three</w:t>
        </w:r>
        <w:r w:rsidR="000D0DFC" w:rsidRPr="00B50CB5">
          <w:t xml:space="preserve"> </w:t>
        </w:r>
      </w:ins>
      <w:r w:rsidRPr="00B50CB5">
        <w:t>version</w:t>
      </w:r>
      <w:ins w:id="4231" w:author="Ng, Thomas1" w:date="2020-07-08T14:54:00Z">
        <w:r w:rsidR="004A26C1">
          <w:t>s</w:t>
        </w:r>
      </w:ins>
      <w:r w:rsidRPr="00B50CB5">
        <w:t xml:space="preserve"> of the fixtures</w:t>
      </w:r>
      <w:ins w:id="4232" w:author="Ng, Thomas1" w:date="2020-07-08T14:42:00Z">
        <w:r w:rsidR="000D0DFC">
          <w:t xml:space="preserve"> for both the S</w:t>
        </w:r>
      </w:ins>
      <w:ins w:id="4233" w:author="Ng, Thomas1" w:date="2020-07-08T14:43:00Z">
        <w:r w:rsidR="000D0DFC">
          <w:t>FF and LFF OCP NIC 3.0 cards</w:t>
        </w:r>
      </w:ins>
      <w:ins w:id="4234" w:author="Ng, Thomas1" w:date="2020-07-08T14:55:00Z">
        <w:r w:rsidR="004A26C1">
          <w:t xml:space="preserve"> for</w:t>
        </w:r>
      </w:ins>
      <w:del w:id="4235" w:author="Ng, Thomas1" w:date="2020-07-08T14:43:00Z">
        <w:r w:rsidRPr="00B50CB5" w:rsidDel="000D0DFC">
          <w:delText xml:space="preserve">, </w:delText>
        </w:r>
      </w:del>
      <w:ins w:id="4236" w:author="Ng, Thomas1" w:date="2020-07-08T14:43:00Z">
        <w:r w:rsidR="000D0DFC">
          <w:t xml:space="preserve"> </w:t>
        </w:r>
      </w:ins>
      <w:del w:id="4237" w:author="Ng, Thomas1" w:date="2020-07-08T14:43:00Z">
        <w:r w:rsidRPr="00B50CB5" w:rsidDel="000D0DFC">
          <w:delText xml:space="preserve">one for </w:delText>
        </w:r>
      </w:del>
      <w:r w:rsidRPr="00B50CB5">
        <w:t xml:space="preserve">Gen </w:t>
      </w:r>
      <w:r>
        <w:t>3</w:t>
      </w:r>
      <w:ins w:id="4238" w:author="Ng, Thomas1" w:date="2020-07-08T14:43:00Z">
        <w:r w:rsidR="000D0DFC">
          <w:t>, Gen 4 and Gen 5</w:t>
        </w:r>
      </w:ins>
      <w:r>
        <w:t xml:space="preserve"> PCIe</w:t>
      </w:r>
      <w:ins w:id="4239" w:author="Ng, Thomas1" w:date="2020-07-08T14:43:00Z">
        <w:r w:rsidR="000D0DFC">
          <w:t xml:space="preserve"> rates</w:t>
        </w:r>
      </w:ins>
      <w:del w:id="4240" w:author="Ng, Thomas1" w:date="2020-07-08T14:43:00Z">
        <w:r w:rsidDel="000D0DFC">
          <w:delText xml:space="preserve"> and one for Gen 4 PCIe</w:delText>
        </w:r>
      </w:del>
      <w:r>
        <w:t xml:space="preserve">. </w:t>
      </w:r>
      <w:r w:rsidRPr="00B50CB5">
        <w:t xml:space="preserve">Careful attention has been placed on these fixtures to help </w:t>
      </w:r>
      <w:del w:id="4241" w:author="Ng, Thomas1" w:date="2020-07-08T14:55:00Z">
        <w:r w:rsidRPr="00B50CB5" w:rsidDel="004A26C1">
          <w:delText>insure</w:delText>
        </w:r>
      </w:del>
      <w:ins w:id="4242" w:author="Ng, Thomas1" w:date="2020-07-08T14:55:00Z">
        <w:r w:rsidR="004A26C1" w:rsidRPr="00B50CB5">
          <w:t>ensure</w:t>
        </w:r>
      </w:ins>
      <w:r w:rsidRPr="00B50CB5">
        <w:t xml:space="preserve"> that standard test equipment automation should work without significant modification</w:t>
      </w:r>
      <w:r>
        <w:t>.</w:t>
      </w:r>
      <w:ins w:id="4243" w:author="Ng, Thomas1" w:date="2020-07-08T14:44:00Z">
        <w:r w:rsidR="000D0DFC">
          <w:t xml:space="preserve"> PCIe Gen 5 automation scripts may need to be modified as the OCP NIC 3.0 insertion loss budget differs from the PCIe CEM 5.0 32GT/s values.</w:t>
        </w:r>
      </w:ins>
    </w:p>
    <w:p w14:paraId="702FD83E" w14:textId="77777777" w:rsidR="00B50CB5" w:rsidRDefault="00B50CB5" w:rsidP="00B50CB5">
      <w:pPr>
        <w:ind w:left="0"/>
      </w:pPr>
    </w:p>
    <w:p w14:paraId="4EB6C8CE" w14:textId="4AFDF51C" w:rsidR="00B50CB5" w:rsidRDefault="00B50CB5" w:rsidP="00A212FB">
      <w:pPr>
        <w:pStyle w:val="Caption"/>
      </w:pPr>
      <w:bookmarkStart w:id="4244" w:name="_Toc51847227"/>
      <w:r>
        <w:t xml:space="preserve">Table </w:t>
      </w:r>
      <w:r>
        <w:fldChar w:fldCharType="begin"/>
      </w:r>
      <w:r>
        <w:instrText xml:space="preserve"> SEQ Table \* ARABIC </w:instrText>
      </w:r>
      <w:r>
        <w:fldChar w:fldCharType="separate"/>
      </w:r>
      <w:ins w:id="4245" w:author="Ng, Thomas1" w:date="2020-09-30T10:00:00Z">
        <w:r w:rsidR="00DF43D2">
          <w:t>60</w:t>
        </w:r>
      </w:ins>
      <w:del w:id="4246" w:author="Ng, Thomas1" w:date="2020-07-08T15:10:00Z">
        <w:r w:rsidR="00106F05" w:rsidDel="00C16CBC">
          <w:delText>59</w:delText>
        </w:r>
      </w:del>
      <w:r>
        <w:fldChar w:fldCharType="end"/>
      </w:r>
      <w:r>
        <w:t>: PCIe Test Fixtures for OCP NIC 3.0</w:t>
      </w:r>
      <w:bookmarkEnd w:id="4244"/>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ins w:id="4247" w:author="Ng, Thomas1" w:date="2020-07-08T14:44:00Z"/>
        </w:trPr>
        <w:tc>
          <w:tcPr>
            <w:tcW w:w="1830" w:type="dxa"/>
            <w:vMerge/>
          </w:tcPr>
          <w:p w14:paraId="70EEC51E" w14:textId="77777777" w:rsidR="000D0DFC" w:rsidRDefault="000D0DFC" w:rsidP="00576AC8">
            <w:pPr>
              <w:ind w:left="0"/>
              <w:rPr>
                <w:ins w:id="4248" w:author="Ng, Thomas1" w:date="2020-07-08T14:44:00Z"/>
              </w:rPr>
            </w:pPr>
          </w:p>
        </w:tc>
        <w:tc>
          <w:tcPr>
            <w:tcW w:w="2340" w:type="dxa"/>
          </w:tcPr>
          <w:p w14:paraId="130CF5E1" w14:textId="788857BB" w:rsidR="000D0DFC" w:rsidRDefault="000D0DFC" w:rsidP="00576AC8">
            <w:pPr>
              <w:ind w:left="0"/>
              <w:jc w:val="center"/>
              <w:rPr>
                <w:ins w:id="4249" w:author="Ng, Thomas1" w:date="2020-07-08T14:44:00Z"/>
              </w:rPr>
            </w:pPr>
            <w:ins w:id="4250" w:author="Ng, Thomas1" w:date="2020-07-08T14:44:00Z">
              <w:r>
                <w:t>Gen 5</w:t>
              </w:r>
            </w:ins>
          </w:p>
        </w:tc>
        <w:tc>
          <w:tcPr>
            <w:tcW w:w="2610" w:type="dxa"/>
          </w:tcPr>
          <w:p w14:paraId="73417474" w14:textId="2C2DF9DD" w:rsidR="000D0DFC" w:rsidRDefault="000D0DFC" w:rsidP="00576AC8">
            <w:pPr>
              <w:ind w:left="0"/>
              <w:jc w:val="center"/>
              <w:rPr>
                <w:ins w:id="4251" w:author="Ng, Thomas1" w:date="2020-07-08T14:44:00Z"/>
              </w:rPr>
            </w:pPr>
            <w:ins w:id="4252" w:author="Ng, Thomas1" w:date="2020-07-08T14:44:00Z">
              <w:r>
                <w:t>TBD</w:t>
              </w:r>
            </w:ins>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ins w:id="4253" w:author="Ng, Thomas1" w:date="2020-07-08T14:44:00Z"/>
        </w:trPr>
        <w:tc>
          <w:tcPr>
            <w:tcW w:w="1830" w:type="dxa"/>
            <w:vMerge/>
          </w:tcPr>
          <w:p w14:paraId="3CB847A2" w14:textId="77777777" w:rsidR="000D0DFC" w:rsidRPr="00047CED" w:rsidRDefault="000D0DFC" w:rsidP="00561F89">
            <w:pPr>
              <w:ind w:left="0"/>
              <w:rPr>
                <w:ins w:id="4254" w:author="Ng, Thomas1" w:date="2020-07-08T14:44:00Z"/>
              </w:rPr>
            </w:pPr>
          </w:p>
        </w:tc>
        <w:tc>
          <w:tcPr>
            <w:tcW w:w="2340" w:type="dxa"/>
          </w:tcPr>
          <w:p w14:paraId="04A0DA9C" w14:textId="75AEF7CF" w:rsidR="000D0DFC" w:rsidRDefault="000D0DFC" w:rsidP="00561F89">
            <w:pPr>
              <w:ind w:left="0"/>
              <w:jc w:val="center"/>
              <w:rPr>
                <w:ins w:id="4255" w:author="Ng, Thomas1" w:date="2020-07-08T14:44:00Z"/>
              </w:rPr>
            </w:pPr>
            <w:ins w:id="4256" w:author="Ng, Thomas1" w:date="2020-07-08T14:44:00Z">
              <w:r>
                <w:t>Gen 5</w:t>
              </w:r>
            </w:ins>
          </w:p>
        </w:tc>
        <w:tc>
          <w:tcPr>
            <w:tcW w:w="2610" w:type="dxa"/>
          </w:tcPr>
          <w:p w14:paraId="29EF5476" w14:textId="31ABDADF" w:rsidR="000D0DFC" w:rsidRDefault="000D0DFC" w:rsidP="00561F89">
            <w:pPr>
              <w:ind w:left="0"/>
              <w:jc w:val="center"/>
              <w:rPr>
                <w:ins w:id="4257" w:author="Ng, Thomas1" w:date="2020-07-08T14:44:00Z"/>
              </w:rPr>
            </w:pPr>
            <w:ins w:id="4258" w:author="Ng, Thomas1" w:date="2020-07-08T14:44:00Z">
              <w:r>
                <w:t>TBD</w:t>
              </w:r>
            </w:ins>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4259" w:name="_Toc51846929"/>
      <w:r>
        <w:t xml:space="preserve">Compliance </w:t>
      </w:r>
      <w:r w:rsidR="005E16CF">
        <w:t>Load Board</w:t>
      </w:r>
      <w:r>
        <w:t xml:space="preserve"> (CLB)</w:t>
      </w:r>
      <w:bookmarkEnd w:id="4259"/>
    </w:p>
    <w:p w14:paraId="2C4F13AB" w14:textId="441F7C80" w:rsidR="0006611A" w:rsidRDefault="0006611A" w:rsidP="00A212FB">
      <w:pPr>
        <w:pStyle w:val="Caption"/>
      </w:pPr>
      <w:bookmarkStart w:id="4260" w:name="_Toc51847084"/>
      <w:r>
        <w:t xml:space="preserve">Figure </w:t>
      </w:r>
      <w:r>
        <w:fldChar w:fldCharType="begin"/>
      </w:r>
      <w:r>
        <w:instrText xml:space="preserve"> SEQ Figure \* ARABIC </w:instrText>
      </w:r>
      <w:r>
        <w:fldChar w:fldCharType="separate"/>
      </w:r>
      <w:ins w:id="4261" w:author="Ng, Thomas1" w:date="2020-09-30T10:00:00Z">
        <w:r w:rsidR="00DF43D2">
          <w:t>116</w:t>
        </w:r>
      </w:ins>
      <w:del w:id="4262" w:author="Ng, Thomas1" w:date="2020-09-03T17:12:00Z">
        <w:r w:rsidR="00106F05" w:rsidDel="004F34E8">
          <w:delText>115</w:delText>
        </w:r>
      </w:del>
      <w:r>
        <w:fldChar w:fldCharType="end"/>
      </w:r>
      <w:r>
        <w:t>: PCIe Load Board Test Fixture for OCP NIC 3.0</w:t>
      </w:r>
      <w:r w:rsidR="00C70372">
        <w:t xml:space="preserve"> SFF</w:t>
      </w:r>
      <w:bookmarkEnd w:id="4260"/>
    </w:p>
    <w:p w14:paraId="313011BA" w14:textId="190351DD" w:rsidR="0006611A" w:rsidRDefault="00BF3C4D" w:rsidP="0006611A">
      <w:pPr>
        <w:ind w:left="0"/>
        <w:jc w:val="center"/>
      </w:pPr>
      <w:r>
        <w:rPr>
          <w:noProof/>
          <w:lang w:eastAsia="en-US"/>
        </w:rPr>
        <w:lastRenderedPageBreak/>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4263" w:name="_Toc51846930"/>
      <w:r>
        <w:lastRenderedPageBreak/>
        <w:t xml:space="preserve">Compliance </w:t>
      </w:r>
      <w:r w:rsidR="005E16CF">
        <w:t>Baseboard</w:t>
      </w:r>
      <w:r>
        <w:t xml:space="preserve"> (CBB)</w:t>
      </w:r>
      <w:bookmarkEnd w:id="4263"/>
    </w:p>
    <w:p w14:paraId="14C12814" w14:textId="1FF18CFE" w:rsidR="0006611A" w:rsidRDefault="0006611A" w:rsidP="00A212FB">
      <w:pPr>
        <w:pStyle w:val="Caption"/>
      </w:pPr>
      <w:bookmarkStart w:id="4264" w:name="_Toc51847085"/>
      <w:r>
        <w:t xml:space="preserve">Figure </w:t>
      </w:r>
      <w:r>
        <w:fldChar w:fldCharType="begin"/>
      </w:r>
      <w:r>
        <w:instrText xml:space="preserve"> SEQ Figure \* ARABIC </w:instrText>
      </w:r>
      <w:r>
        <w:fldChar w:fldCharType="separate"/>
      </w:r>
      <w:ins w:id="4265" w:author="Ng, Thomas1" w:date="2020-09-30T10:00:00Z">
        <w:r w:rsidR="00DF43D2">
          <w:t>117</w:t>
        </w:r>
      </w:ins>
      <w:del w:id="4266" w:author="Ng, Thomas1" w:date="2020-09-03T17:12:00Z">
        <w:r w:rsidR="00106F05" w:rsidDel="004F34E8">
          <w:delText>116</w:delText>
        </w:r>
      </w:del>
      <w:r>
        <w:fldChar w:fldCharType="end"/>
      </w:r>
      <w:r>
        <w:t>: PCIe Base Board Test Fixture for OCP NIC 3.0</w:t>
      </w:r>
      <w:r w:rsidR="00C70372">
        <w:t xml:space="preserve"> SFF</w:t>
      </w:r>
      <w:bookmarkEnd w:id="4264"/>
    </w:p>
    <w:p w14:paraId="4C013D66" w14:textId="77777777" w:rsidR="000D0DFC" w:rsidRPr="0006611A" w:rsidRDefault="000D0DFC" w:rsidP="000D0DFC">
      <w:pPr>
        <w:ind w:left="0"/>
        <w:jc w:val="center"/>
        <w:rPr>
          <w:ins w:id="4267" w:author="Ng, Thomas1" w:date="2020-07-08T14:45:00Z"/>
        </w:rPr>
      </w:pPr>
      <w:commentRangeStart w:id="4268"/>
      <w:ins w:id="4269" w:author="Ng, Thomas1" w:date="2020-07-08T14:45:00Z">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4268"/>
        <w:r>
          <w:rPr>
            <w:rStyle w:val="CommentReference"/>
          </w:rPr>
          <w:commentReference w:id="4268"/>
        </w:r>
      </w:ins>
    </w:p>
    <w:p w14:paraId="6B3BBE10" w14:textId="70C68B81" w:rsidR="0006611A" w:rsidRPr="0006611A" w:rsidRDefault="0006611A" w:rsidP="0006611A">
      <w:pPr>
        <w:ind w:left="0"/>
        <w:jc w:val="center"/>
      </w:pPr>
    </w:p>
    <w:p w14:paraId="4A0E93E4" w14:textId="48F5A705" w:rsidR="005E16CF" w:rsidRDefault="005E16CF" w:rsidP="00B152C0">
      <w:pPr>
        <w:pStyle w:val="Heading3"/>
      </w:pPr>
      <w:bookmarkStart w:id="4270" w:name="_Toc51846931"/>
      <w:r>
        <w:t>Test Methodology</w:t>
      </w:r>
      <w:bookmarkEnd w:id="4270"/>
    </w:p>
    <w:p w14:paraId="3EC492D0" w14:textId="51C0385D" w:rsidR="000D0DFC" w:rsidRDefault="00112627" w:rsidP="000D0DFC">
      <w:pPr>
        <w:ind w:left="0"/>
        <w:rPr>
          <w:ins w:id="4271" w:author="Ng, Thomas1" w:date="2020-07-08T14:45:00Z"/>
        </w:rPr>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DF43D2">
        <w:t>5.3.2</w:t>
      </w:r>
      <w:r w:rsidR="005B6F48">
        <w:fldChar w:fldCharType="end"/>
      </w:r>
      <w:r w:rsidR="005B6F48">
        <w:t xml:space="preserve"> are used. </w:t>
      </w:r>
    </w:p>
    <w:p w14:paraId="16410510" w14:textId="77777777" w:rsidR="000D0DFC" w:rsidRDefault="000D0DFC" w:rsidP="000D0DFC">
      <w:pPr>
        <w:ind w:left="0"/>
        <w:rPr>
          <w:ins w:id="4272" w:author="Ng, Thomas1" w:date="2020-07-08T14:45:00Z"/>
        </w:rPr>
      </w:pPr>
    </w:p>
    <w:p w14:paraId="576C05F0" w14:textId="1E5AA279" w:rsidR="000D0DFC" w:rsidRDefault="000D0DFC" w:rsidP="000D0DFC">
      <w:pPr>
        <w:ind w:left="0"/>
        <w:rPr>
          <w:ins w:id="4273" w:author="Ng, Thomas1" w:date="2020-07-08T14:45:00Z"/>
        </w:rPr>
      </w:pPr>
      <w:ins w:id="4274" w:author="Ng, Thomas1" w:date="2020-07-08T14:45:00Z">
        <w:r>
          <w:t xml:space="preserve">For PCIe Gen 5.0, OCP NIC 3.0 modifies the insertion loss budget on the SFF as shown in </w:t>
        </w:r>
      </w:ins>
      <w:ins w:id="4275" w:author="Ng, Thomas1" w:date="2020-07-08T14:46:00Z">
        <w:r>
          <w:fldChar w:fldCharType="begin"/>
        </w:r>
        <w:r>
          <w:instrText xml:space="preserve"> REF _Ref45111982 \h </w:instrText>
        </w:r>
      </w:ins>
      <w:r>
        <w:fldChar w:fldCharType="separate"/>
      </w:r>
      <w:ins w:id="4276" w:author="Ng, Thomas1" w:date="2020-09-30T10:00:00Z">
        <w:r w:rsidR="00DF43D2">
          <w:t xml:space="preserve">Table </w:t>
        </w:r>
        <w:r w:rsidR="00DF43D2">
          <w:rPr>
            <w:noProof/>
          </w:rPr>
          <w:t>59</w:t>
        </w:r>
      </w:ins>
      <w:ins w:id="4277" w:author="Ng, Thomas1" w:date="2020-07-08T14:46:00Z">
        <w:r>
          <w:fldChar w:fldCharType="end"/>
        </w:r>
        <w:r>
          <w:t xml:space="preserve"> </w:t>
        </w:r>
      </w:ins>
      <w:ins w:id="4278" w:author="Ng, Thomas1" w:date="2020-07-08T14:45:00Z">
        <w:r>
          <w:t xml:space="preserve">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ins>
      <w:ins w:id="4279" w:author="Ng, Thomas1" w:date="2020-07-08T14:46:00Z">
        <w:r>
          <w:fldChar w:fldCharType="begin"/>
        </w:r>
        <w:r>
          <w:instrText xml:space="preserve"> REF _Ref521045675 \r \h </w:instrText>
        </w:r>
      </w:ins>
      <w:r>
        <w:fldChar w:fldCharType="separate"/>
      </w:r>
      <w:ins w:id="4280" w:author="Ng, Thomas1" w:date="2020-09-30T10:00:00Z">
        <w:r w:rsidR="00DF43D2">
          <w:t>5.3.2</w:t>
        </w:r>
      </w:ins>
      <w:ins w:id="4281" w:author="Ng, Thomas1" w:date="2020-07-08T14:46:00Z">
        <w:r>
          <w:fldChar w:fldCharType="end"/>
        </w:r>
      </w:ins>
      <w:ins w:id="4282" w:author="Ng, Thomas1" w:date="2020-07-08T14:45:00Z">
        <w:r>
          <w:t xml:space="preserve"> are used and the insertion loss difference is compensated.</w:t>
        </w:r>
      </w:ins>
    </w:p>
    <w:p w14:paraId="246B48E4" w14:textId="66BDB4D5" w:rsidR="008737BE" w:rsidRDefault="008737BE" w:rsidP="005B6F48">
      <w:pPr>
        <w:ind w:left="0"/>
      </w:pPr>
    </w:p>
    <w:p w14:paraId="7A1C8EF4" w14:textId="21A77D6A" w:rsidR="008737BE" w:rsidRDefault="008737BE" w:rsidP="00FE6A8F">
      <w:pPr>
        <w:pStyle w:val="Heading4"/>
      </w:pPr>
      <w:bookmarkStart w:id="4283" w:name="_Toc51846932"/>
      <w:r>
        <w:t>Test Setup</w:t>
      </w:r>
      <w:bookmarkEnd w:id="4283"/>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284" w:name="_Toc502738042"/>
      <w:bookmarkStart w:id="4285" w:name="_Ref504072992"/>
      <w:bookmarkStart w:id="4286" w:name="_Ref510177650"/>
      <w:bookmarkStart w:id="4287" w:name="_Ref11402993"/>
      <w:bookmarkStart w:id="4288" w:name="_Toc51846933"/>
      <w:r w:rsidRPr="00E44452">
        <w:lastRenderedPageBreak/>
        <w:t>Thermal and Environmental</w:t>
      </w:r>
      <w:bookmarkEnd w:id="4284"/>
      <w:bookmarkEnd w:id="4285"/>
      <w:bookmarkEnd w:id="4286"/>
      <w:bookmarkEnd w:id="4287"/>
      <w:bookmarkEnd w:id="4288"/>
    </w:p>
    <w:p w14:paraId="36E2B953" w14:textId="05DDC7E0" w:rsidR="007679F0" w:rsidRDefault="007679F0" w:rsidP="002C4BE2">
      <w:pPr>
        <w:pStyle w:val="Heading2"/>
      </w:pPr>
      <w:bookmarkStart w:id="4289" w:name="_Toc503883035"/>
      <w:bookmarkStart w:id="4290" w:name="_Toc503943919"/>
      <w:bookmarkStart w:id="4291" w:name="_Toc503951086"/>
      <w:bookmarkStart w:id="4292" w:name="_Toc503172931"/>
      <w:bookmarkStart w:id="4293" w:name="_Toc51846934"/>
      <w:bookmarkStart w:id="4294" w:name="_Toc384819836"/>
      <w:bookmarkEnd w:id="4289"/>
      <w:bookmarkEnd w:id="4290"/>
      <w:bookmarkEnd w:id="4291"/>
      <w:bookmarkEnd w:id="4292"/>
      <w:r>
        <w:t>Airflow Direction</w:t>
      </w:r>
      <w:bookmarkEnd w:id="4293"/>
    </w:p>
    <w:p w14:paraId="78E79710" w14:textId="0ACB4FCC"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DF43D2">
        <w:t>6.1.1</w:t>
      </w:r>
      <w:r>
        <w:fldChar w:fldCharType="end"/>
      </w:r>
      <w:r>
        <w:t xml:space="preserve"> and </w:t>
      </w:r>
      <w:r>
        <w:fldChar w:fldCharType="begin"/>
      </w:r>
      <w:r>
        <w:instrText xml:space="preserve"> REF _Ref504036841 \r \h </w:instrText>
      </w:r>
      <w:r>
        <w:fldChar w:fldCharType="separate"/>
      </w:r>
      <w:r w:rsidR="00DF43D2">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4295" w:name="_Ref504036839"/>
      <w:bookmarkStart w:id="4296" w:name="_Toc51846935"/>
      <w:r>
        <w:t>Hot Aisle Cooling</w:t>
      </w:r>
      <w:bookmarkEnd w:id="4295"/>
      <w:bookmarkEnd w:id="4296"/>
    </w:p>
    <w:p w14:paraId="14E6B1C2" w14:textId="23AD2076"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297" w:author="Ng, Thomas1" w:date="2020-09-30T10:00:00Z">
        <w:r w:rsidR="00DF43D2">
          <w:t xml:space="preserve">Figure </w:t>
        </w:r>
        <w:r w:rsidR="00DF43D2">
          <w:rPr>
            <w:noProof/>
          </w:rPr>
          <w:t>118</w:t>
        </w:r>
      </w:ins>
      <w:del w:id="4298" w:author="Ng, Thomas1" w:date="2020-09-03T17:12:00Z">
        <w:r w:rsidR="00106F05" w:rsidDel="004F34E8">
          <w:delText xml:space="preserve">Figure </w:delText>
        </w:r>
        <w:r w:rsidR="00106F05" w:rsidDel="004F34E8">
          <w:rPr>
            <w:noProof/>
          </w:rPr>
          <w:delText>117</w:delText>
        </w:r>
      </w:del>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53E32BBF" w:rsidR="007679F0" w:rsidRDefault="007679F0" w:rsidP="00A212FB">
      <w:pPr>
        <w:pStyle w:val="Caption"/>
      </w:pPr>
      <w:bookmarkStart w:id="4299" w:name="_Ref503872079"/>
      <w:bookmarkStart w:id="4300" w:name="_Toc51847086"/>
      <w:r>
        <w:t xml:space="preserve">Figure </w:t>
      </w:r>
      <w:r>
        <w:fldChar w:fldCharType="begin"/>
      </w:r>
      <w:r>
        <w:instrText xml:space="preserve"> SEQ Figure \* ARABIC </w:instrText>
      </w:r>
      <w:r>
        <w:fldChar w:fldCharType="separate"/>
      </w:r>
      <w:ins w:id="4301" w:author="Ng, Thomas1" w:date="2020-09-30T10:00:00Z">
        <w:r w:rsidR="00DF43D2">
          <w:t>118</w:t>
        </w:r>
      </w:ins>
      <w:del w:id="4302" w:author="Ng, Thomas1" w:date="2020-09-03T17:12:00Z">
        <w:r w:rsidR="00106F05" w:rsidDel="004F34E8">
          <w:delText>117</w:delText>
        </w:r>
      </w:del>
      <w:r>
        <w:fldChar w:fldCharType="end"/>
      </w:r>
      <w:bookmarkEnd w:id="4299"/>
      <w:r>
        <w:t>: Airflow Direction for Hot Aisle Cooling</w:t>
      </w:r>
      <w:r w:rsidR="00740FA0">
        <w:t xml:space="preserve"> (SFF and LFF)</w:t>
      </w:r>
      <w:bookmarkEnd w:id="4300"/>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29678565"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4303" w:author="Ng, Thomas1" w:date="2020-09-30T10:00:00Z">
        <w:r w:rsidR="00DF43D2">
          <w:t xml:space="preserve">Table </w:t>
        </w:r>
        <w:r w:rsidR="00DF43D2">
          <w:rPr>
            <w:noProof/>
          </w:rPr>
          <w:t>61</w:t>
        </w:r>
      </w:ins>
      <w:del w:id="4304" w:author="Ng, Thomas1" w:date="2020-09-03T17:12:00Z">
        <w:r w:rsidR="00106F05" w:rsidDel="004F34E8">
          <w:delText xml:space="preserve">Table </w:delText>
        </w:r>
        <w:r w:rsidR="00106F05" w:rsidDel="004F34E8">
          <w:rPr>
            <w:noProof/>
          </w:rPr>
          <w:delText>60</w:delText>
        </w:r>
      </w:del>
      <w:r>
        <w:fldChar w:fldCharType="end"/>
      </w:r>
      <w:r>
        <w:t xml:space="preserve"> and </w:t>
      </w:r>
      <w:r>
        <w:fldChar w:fldCharType="begin"/>
      </w:r>
      <w:r>
        <w:instrText xml:space="preserve"> REF _Ref504054230 \h </w:instrText>
      </w:r>
      <w:r>
        <w:fldChar w:fldCharType="separate"/>
      </w:r>
      <w:ins w:id="4305" w:author="Ng, Thomas1" w:date="2020-09-30T10:00:00Z">
        <w:r w:rsidR="00DF43D2">
          <w:t xml:space="preserve">Table </w:t>
        </w:r>
        <w:r w:rsidR="00DF43D2">
          <w:rPr>
            <w:noProof/>
          </w:rPr>
          <w:t>62</w:t>
        </w:r>
      </w:ins>
      <w:del w:id="4306" w:author="Ng, Thomas1" w:date="2020-09-03T17:12:00Z">
        <w:r w:rsidR="00106F05" w:rsidDel="004F34E8">
          <w:delText xml:space="preserve">Table </w:delText>
        </w:r>
        <w:r w:rsidR="00106F05" w:rsidDel="004F34E8">
          <w:rPr>
            <w:noProof/>
          </w:rPr>
          <w:delText>61</w:delText>
        </w:r>
      </w:del>
      <w:r>
        <w:fldChar w:fldCharType="end"/>
      </w:r>
      <w:r w:rsidRPr="00B701A2">
        <w:t>. The low temperature is listed at 5</w:t>
      </w:r>
      <w:ins w:id="4307" w:author="Ng, Thomas1" w:date="2020-08-20T13:20:00Z">
        <w:r w:rsidR="005C7E20">
          <w:t xml:space="preserve"> </w:t>
        </w:r>
      </w:ins>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ins w:id="4308" w:author="Ng, Thomas1" w:date="2020-08-20T13:20:00Z">
        <w:r w:rsidR="005C7E20">
          <w:t xml:space="preserve"> </w:t>
        </w:r>
      </w:ins>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ins w:id="4309" w:author="Ng, Thomas1" w:date="2020-08-20T13:20:00Z">
        <w:r w:rsidR="005C7E20">
          <w:t xml:space="preserve"> </w:t>
        </w:r>
      </w:ins>
      <w:r w:rsidR="00DD7602">
        <w:t>°C</w:t>
      </w:r>
      <w:r>
        <w:t xml:space="preserve"> or 65</w:t>
      </w:r>
      <w:ins w:id="4310" w:author="Ng, Thomas1" w:date="2020-08-20T13:20:00Z">
        <w:r w:rsidR="005C7E20">
          <w:t xml:space="preserve"> </w:t>
        </w:r>
      </w:ins>
      <w:r>
        <w:t>°C.</w:t>
      </w:r>
      <w:r w:rsidR="00204D17">
        <w:t xml:space="preserve"> </w:t>
      </w:r>
      <w:r>
        <w:t xml:space="preserve">The airflow velocities listed in </w:t>
      </w:r>
      <w:r>
        <w:fldChar w:fldCharType="begin"/>
      </w:r>
      <w:r>
        <w:instrText xml:space="preserve"> REF _Ref504054230 \h </w:instrText>
      </w:r>
      <w:r>
        <w:fldChar w:fldCharType="separate"/>
      </w:r>
      <w:ins w:id="4311" w:author="Ng, Thomas1" w:date="2020-09-30T10:00:00Z">
        <w:r w:rsidR="00DF43D2">
          <w:t xml:space="preserve">Table </w:t>
        </w:r>
        <w:r w:rsidR="00DF43D2">
          <w:rPr>
            <w:noProof/>
          </w:rPr>
          <w:t>62</w:t>
        </w:r>
      </w:ins>
      <w:del w:id="4312" w:author="Ng, Thomas1" w:date="2020-09-03T17:12:00Z">
        <w:r w:rsidR="00106F05" w:rsidDel="004F34E8">
          <w:delText xml:space="preserve">Table </w:delText>
        </w:r>
        <w:r w:rsidR="00106F05" w:rsidDel="004F34E8">
          <w:rPr>
            <w:noProof/>
          </w:rPr>
          <w:delText>61</w:delText>
        </w:r>
      </w:del>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4313" w:author="Ng, Thomas1" w:date="2020-09-30T10:00:00Z">
        <w:r w:rsidR="00DF43D2">
          <w:t xml:space="preserve">Table </w:t>
        </w:r>
        <w:r w:rsidR="00DF43D2">
          <w:rPr>
            <w:noProof/>
          </w:rPr>
          <w:t>67</w:t>
        </w:r>
      </w:ins>
      <w:del w:id="4314" w:author="Ng, Thomas1" w:date="2020-09-03T17:12:00Z">
        <w:r w:rsidR="00106F05" w:rsidDel="004F34E8">
          <w:delText xml:space="preserve">Table </w:delText>
        </w:r>
        <w:r w:rsidR="00106F05" w:rsidDel="004F34E8">
          <w:rPr>
            <w:noProof/>
          </w:rPr>
          <w:delText>66</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1E33D6CE" w:rsidR="007679F0" w:rsidRDefault="007679F0" w:rsidP="00A212FB">
      <w:pPr>
        <w:pStyle w:val="Caption"/>
      </w:pPr>
      <w:bookmarkStart w:id="4315" w:name="_Ref503872185"/>
      <w:bookmarkStart w:id="4316" w:name="_Toc51847228"/>
      <w:r>
        <w:t xml:space="preserve">Table </w:t>
      </w:r>
      <w:r>
        <w:fldChar w:fldCharType="begin"/>
      </w:r>
      <w:r>
        <w:instrText xml:space="preserve"> SEQ Table \* ARABIC </w:instrText>
      </w:r>
      <w:r>
        <w:fldChar w:fldCharType="separate"/>
      </w:r>
      <w:ins w:id="4317" w:author="Ng, Thomas1" w:date="2020-09-30T10:00:00Z">
        <w:r w:rsidR="00DF43D2">
          <w:t>61</w:t>
        </w:r>
      </w:ins>
      <w:del w:id="4318" w:author="Ng, Thomas1" w:date="2020-07-08T15:10:00Z">
        <w:r w:rsidR="00106F05" w:rsidDel="00C16CBC">
          <w:delText>60</w:delText>
        </w:r>
      </w:del>
      <w:r>
        <w:fldChar w:fldCharType="end"/>
      </w:r>
      <w:bookmarkEnd w:id="4315"/>
      <w:r w:rsidRPr="0051730F">
        <w:t xml:space="preserve">: </w:t>
      </w:r>
      <w:r>
        <w:t>Hot Aisle Air Temperature Boundary Conditions</w:t>
      </w:r>
      <w:bookmarkEnd w:id="431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5976184D" w:rsidR="007679F0" w:rsidRDefault="007679F0" w:rsidP="007679F0">
            <w:pPr>
              <w:ind w:left="0"/>
              <w:jc w:val="center"/>
            </w:pPr>
            <w:r>
              <w:t>5</w:t>
            </w:r>
            <w:ins w:id="4319" w:author="Ng, Thomas1" w:date="2020-08-20T13:20:00Z">
              <w:r w:rsidR="005C7E20">
                <w:t xml:space="preserve"> </w:t>
              </w:r>
            </w:ins>
            <w:del w:id="4320" w:author="Ng, Thomas1" w:date="2020-08-20T13:20:00Z">
              <w:r w:rsidDel="005C7E20">
                <w:delText>ׄ</w:delText>
              </w:r>
            </w:del>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ins w:id="4321" w:author="Ng, Thomas1" w:date="2020-08-20T13:20:00Z">
              <w:r w:rsidR="005C7E20">
                <w:t xml:space="preserve"> </w:t>
              </w:r>
            </w:ins>
            <w:r>
              <w:t>°C</w:t>
            </w:r>
          </w:p>
        </w:tc>
        <w:tc>
          <w:tcPr>
            <w:tcW w:w="1709" w:type="dxa"/>
            <w:vAlign w:val="center"/>
          </w:tcPr>
          <w:p w14:paraId="601E08F0" w14:textId="3CB60EDA" w:rsidR="007679F0" w:rsidRDefault="007679F0" w:rsidP="007679F0">
            <w:pPr>
              <w:ind w:left="0"/>
              <w:jc w:val="center"/>
            </w:pPr>
            <w:r>
              <w:t>60</w:t>
            </w:r>
            <w:ins w:id="4322" w:author="Ng, Thomas1" w:date="2020-08-20T13:20:00Z">
              <w:r w:rsidR="005C7E20">
                <w:t xml:space="preserve"> </w:t>
              </w:r>
            </w:ins>
            <w:r>
              <w:t>°C</w:t>
            </w:r>
          </w:p>
        </w:tc>
        <w:tc>
          <w:tcPr>
            <w:tcW w:w="1660" w:type="dxa"/>
            <w:vAlign w:val="center"/>
          </w:tcPr>
          <w:p w14:paraId="7B49C383" w14:textId="2F649784" w:rsidR="007679F0" w:rsidRDefault="007679F0" w:rsidP="007679F0">
            <w:pPr>
              <w:ind w:left="0"/>
              <w:jc w:val="center"/>
            </w:pPr>
            <w:r>
              <w:t>65</w:t>
            </w:r>
            <w:ins w:id="4323" w:author="Ng, Thomas1" w:date="2020-08-20T13:20:00Z">
              <w:r w:rsidR="005C7E20">
                <w:t xml:space="preserve"> </w:t>
              </w:r>
            </w:ins>
            <w:r>
              <w:t>°C</w:t>
            </w:r>
          </w:p>
        </w:tc>
      </w:tr>
    </w:tbl>
    <w:p w14:paraId="0E0BE737" w14:textId="0DC68010" w:rsidR="007679F0" w:rsidRDefault="002B2AD2" w:rsidP="007679F0">
      <w:r>
        <w:t xml:space="preserve"> </w:t>
      </w:r>
    </w:p>
    <w:p w14:paraId="79B1ECDD" w14:textId="770A3E22" w:rsidR="007679F0" w:rsidRDefault="007679F0" w:rsidP="00A212FB">
      <w:pPr>
        <w:pStyle w:val="Caption"/>
      </w:pPr>
      <w:bookmarkStart w:id="4324" w:name="_Ref504054230"/>
      <w:bookmarkStart w:id="4325" w:name="_Toc51847229"/>
      <w:r>
        <w:t xml:space="preserve">Table </w:t>
      </w:r>
      <w:r>
        <w:fldChar w:fldCharType="begin"/>
      </w:r>
      <w:r>
        <w:instrText xml:space="preserve"> SEQ Table \* ARABIC </w:instrText>
      </w:r>
      <w:r>
        <w:fldChar w:fldCharType="separate"/>
      </w:r>
      <w:ins w:id="4326" w:author="Ng, Thomas1" w:date="2020-09-30T10:00:00Z">
        <w:r w:rsidR="00DF43D2">
          <w:t>62</w:t>
        </w:r>
      </w:ins>
      <w:del w:id="4327" w:author="Ng, Thomas1" w:date="2020-07-08T15:10:00Z">
        <w:r w:rsidR="00106F05" w:rsidDel="00C16CBC">
          <w:delText>61</w:delText>
        </w:r>
      </w:del>
      <w:r>
        <w:fldChar w:fldCharType="end"/>
      </w:r>
      <w:bookmarkEnd w:id="4324"/>
      <w:r w:rsidRPr="0051730F">
        <w:t xml:space="preserve">: </w:t>
      </w:r>
      <w:r>
        <w:t>Hot Aisle Airflow Boundary Conditions</w:t>
      </w:r>
      <w:bookmarkEnd w:id="432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4328" w:name="_Ref504036841"/>
      <w:bookmarkStart w:id="4329" w:name="_Toc51846936"/>
      <w:r>
        <w:t>Cold Aisle Cooling</w:t>
      </w:r>
      <w:bookmarkEnd w:id="4328"/>
      <w:bookmarkEnd w:id="4329"/>
    </w:p>
    <w:p w14:paraId="3F89030E" w14:textId="4F21AE24"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330" w:author="Ng, Thomas1" w:date="2020-09-30T10:00:00Z">
        <w:r w:rsidR="00DF43D2">
          <w:t xml:space="preserve">Figure </w:t>
        </w:r>
        <w:r w:rsidR="00DF43D2">
          <w:rPr>
            <w:noProof/>
          </w:rPr>
          <w:t>119</w:t>
        </w:r>
      </w:ins>
      <w:del w:id="4331" w:author="Ng, Thomas1" w:date="2020-09-03T17:12:00Z">
        <w:r w:rsidR="00106F05" w:rsidDel="004F34E8">
          <w:delText xml:space="preserve">Figure </w:delText>
        </w:r>
        <w:r w:rsidR="00106F05" w:rsidDel="004F34E8">
          <w:rPr>
            <w:noProof/>
          </w:rPr>
          <w:delText>118</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4332" w:name="_Ref503872108"/>
    </w:p>
    <w:p w14:paraId="3530AF24" w14:textId="55F95037" w:rsidR="00740FA0" w:rsidRDefault="007679F0" w:rsidP="00A212FB">
      <w:pPr>
        <w:pStyle w:val="Caption"/>
      </w:pPr>
      <w:bookmarkStart w:id="4333" w:name="_Ref504058111"/>
      <w:bookmarkStart w:id="4334" w:name="_Toc51847087"/>
      <w:r>
        <w:t xml:space="preserve">Figure </w:t>
      </w:r>
      <w:r>
        <w:fldChar w:fldCharType="begin"/>
      </w:r>
      <w:r>
        <w:instrText xml:space="preserve"> SEQ Figure \* ARABIC </w:instrText>
      </w:r>
      <w:r>
        <w:fldChar w:fldCharType="separate"/>
      </w:r>
      <w:ins w:id="4335" w:author="Ng, Thomas1" w:date="2020-09-30T10:00:00Z">
        <w:r w:rsidR="00DF43D2">
          <w:t>119</w:t>
        </w:r>
      </w:ins>
      <w:del w:id="4336" w:author="Ng, Thomas1" w:date="2020-09-03T17:12:00Z">
        <w:r w:rsidR="00106F05" w:rsidDel="004F34E8">
          <w:delText>118</w:delText>
        </w:r>
      </w:del>
      <w:r>
        <w:fldChar w:fldCharType="end"/>
      </w:r>
      <w:bookmarkEnd w:id="4332"/>
      <w:bookmarkEnd w:id="4333"/>
      <w:r>
        <w:t>:</w:t>
      </w:r>
      <w:r w:rsidRPr="009C1921">
        <w:t xml:space="preserve"> </w:t>
      </w:r>
      <w:r>
        <w:t>Airflow Direction for Cold Aisle Cooling</w:t>
      </w:r>
      <w:r w:rsidR="00740FA0">
        <w:t xml:space="preserve"> (SFF and LFF)</w:t>
      </w:r>
      <w:bookmarkEnd w:id="4334"/>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785F2B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4337" w:author="Ng, Thomas1" w:date="2020-09-30T10:00:00Z">
        <w:r w:rsidR="00DF43D2">
          <w:t xml:space="preserve">Table </w:t>
        </w:r>
        <w:r w:rsidR="00DF43D2">
          <w:rPr>
            <w:noProof/>
          </w:rPr>
          <w:t>63</w:t>
        </w:r>
      </w:ins>
      <w:del w:id="4338" w:author="Ng, Thomas1" w:date="2020-09-03T17:12:00Z">
        <w:r w:rsidR="00106F05" w:rsidDel="004F34E8">
          <w:delText xml:space="preserve">Table </w:delText>
        </w:r>
        <w:r w:rsidR="00106F05" w:rsidDel="004F34E8">
          <w:rPr>
            <w:noProof/>
          </w:rPr>
          <w:delText>62</w:delText>
        </w:r>
      </w:del>
      <w:r>
        <w:fldChar w:fldCharType="end"/>
      </w:r>
      <w:r>
        <w:t xml:space="preserve"> and </w:t>
      </w:r>
      <w:r>
        <w:fldChar w:fldCharType="begin"/>
      </w:r>
      <w:r>
        <w:instrText xml:space="preserve"> REF _Ref504058200 \h </w:instrText>
      </w:r>
      <w:r>
        <w:fldChar w:fldCharType="separate"/>
      </w:r>
      <w:ins w:id="4339" w:author="Ng, Thomas1" w:date="2020-09-30T10:00:00Z">
        <w:r w:rsidR="00DF43D2">
          <w:t xml:space="preserve">Table </w:t>
        </w:r>
        <w:r w:rsidR="00DF43D2">
          <w:rPr>
            <w:noProof/>
          </w:rPr>
          <w:t>64</w:t>
        </w:r>
      </w:ins>
      <w:del w:id="4340" w:author="Ng, Thomas1" w:date="2020-09-03T17:12:00Z">
        <w:r w:rsidR="00106F05" w:rsidDel="004F34E8">
          <w:delText xml:space="preserve">Table </w:delText>
        </w:r>
        <w:r w:rsidR="00106F05" w:rsidDel="004F34E8">
          <w:rPr>
            <w:noProof/>
          </w:rPr>
          <w:delText>63</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4341" w:author="Ng, Thomas1" w:date="2020-09-30T10:00:00Z">
        <w:r w:rsidR="00DF43D2">
          <w:t xml:space="preserve">Table </w:t>
        </w:r>
        <w:r w:rsidR="00DF43D2">
          <w:rPr>
            <w:noProof/>
          </w:rPr>
          <w:t>63</w:t>
        </w:r>
      </w:ins>
      <w:del w:id="4342" w:author="Ng, Thomas1" w:date="2020-09-03T17:12:00Z">
        <w:r w:rsidR="00106F05" w:rsidDel="004F34E8">
          <w:delText xml:space="preserve">Table </w:delText>
        </w:r>
        <w:r w:rsidR="00106F05" w:rsidDel="004F34E8">
          <w:rPr>
            <w:noProof/>
          </w:rPr>
          <w:delText>62</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3E23212B" w:rsidR="007679F0" w:rsidRDefault="007679F0" w:rsidP="00A212FB">
      <w:pPr>
        <w:pStyle w:val="Caption"/>
      </w:pPr>
      <w:bookmarkStart w:id="4343" w:name="_Ref503872468"/>
      <w:bookmarkStart w:id="4344" w:name="_Toc51847230"/>
      <w:r>
        <w:t xml:space="preserve">Table </w:t>
      </w:r>
      <w:r>
        <w:fldChar w:fldCharType="begin"/>
      </w:r>
      <w:r>
        <w:instrText xml:space="preserve"> SEQ Table \* ARABIC </w:instrText>
      </w:r>
      <w:r>
        <w:fldChar w:fldCharType="separate"/>
      </w:r>
      <w:ins w:id="4345" w:author="Ng, Thomas1" w:date="2020-09-30T10:00:00Z">
        <w:r w:rsidR="00DF43D2">
          <w:t>63</w:t>
        </w:r>
      </w:ins>
      <w:del w:id="4346" w:author="Ng, Thomas1" w:date="2020-07-08T15:10:00Z">
        <w:r w:rsidR="00106F05" w:rsidDel="00C16CBC">
          <w:delText>62</w:delText>
        </w:r>
      </w:del>
      <w:r>
        <w:fldChar w:fldCharType="end"/>
      </w:r>
      <w:bookmarkEnd w:id="4343"/>
      <w:r w:rsidRPr="0051730F">
        <w:t xml:space="preserve">: </w:t>
      </w:r>
      <w:r>
        <w:t>Cold Aisle Air Temperature Boundary Conditions</w:t>
      </w:r>
      <w:bookmarkEnd w:id="434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ins w:id="4347" w:author="Ng, Thomas1" w:date="2020-08-20T13:21:00Z">
              <w:r w:rsidR="005C7E20">
                <w:t xml:space="preserve"> </w:t>
              </w:r>
            </w:ins>
            <w:r>
              <w:t>°C</w:t>
            </w:r>
          </w:p>
        </w:tc>
        <w:tc>
          <w:tcPr>
            <w:tcW w:w="1711" w:type="dxa"/>
            <w:vAlign w:val="center"/>
          </w:tcPr>
          <w:p w14:paraId="0D46CFE0" w14:textId="6644D694" w:rsidR="007679F0" w:rsidRDefault="007679F0" w:rsidP="007679F0">
            <w:pPr>
              <w:ind w:left="0"/>
              <w:jc w:val="center"/>
            </w:pPr>
            <w:r>
              <w:t>25-35</w:t>
            </w:r>
            <w:ins w:id="4348" w:author="Ng, Thomas1" w:date="2020-08-20T13:21:00Z">
              <w:r w:rsidR="005C7E20">
                <w:t xml:space="preserve"> </w:t>
              </w:r>
            </w:ins>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ins w:id="4349" w:author="Ng, Thomas1" w:date="2020-08-20T13:21:00Z">
              <w:r w:rsidR="005C7E20">
                <w:t xml:space="preserve"> </w:t>
              </w:r>
            </w:ins>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ins w:id="4350" w:author="Ng, Thomas1" w:date="2020-08-20T13:21:00Z">
              <w:r w:rsidR="005C7E20">
                <w:t xml:space="preserve"> </w:t>
              </w:r>
            </w:ins>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5686FDAB" w:rsidR="007679F0" w:rsidRDefault="007679F0" w:rsidP="00A212FB">
      <w:pPr>
        <w:pStyle w:val="Caption"/>
      </w:pPr>
      <w:bookmarkStart w:id="4351" w:name="_Ref504054496"/>
      <w:bookmarkStart w:id="4352" w:name="_Ref504058200"/>
      <w:bookmarkStart w:id="4353" w:name="_Toc51847231"/>
      <w:r>
        <w:t xml:space="preserve">Table </w:t>
      </w:r>
      <w:r>
        <w:fldChar w:fldCharType="begin"/>
      </w:r>
      <w:r>
        <w:instrText xml:space="preserve"> SEQ Table \* ARABIC </w:instrText>
      </w:r>
      <w:r>
        <w:fldChar w:fldCharType="separate"/>
      </w:r>
      <w:ins w:id="4354" w:author="Ng, Thomas1" w:date="2020-09-30T10:00:00Z">
        <w:r w:rsidR="00DF43D2">
          <w:t>64</w:t>
        </w:r>
      </w:ins>
      <w:del w:id="4355" w:author="Ng, Thomas1" w:date="2020-07-08T15:10:00Z">
        <w:r w:rsidR="00106F05" w:rsidDel="00C16CBC">
          <w:delText>63</w:delText>
        </w:r>
      </w:del>
      <w:r>
        <w:fldChar w:fldCharType="end"/>
      </w:r>
      <w:bookmarkEnd w:id="4351"/>
      <w:bookmarkEnd w:id="4352"/>
      <w:r w:rsidRPr="0051730F">
        <w:t xml:space="preserve">: </w:t>
      </w:r>
      <w:r>
        <w:t>Cold Aisle Airflow Boundary Conditions</w:t>
      </w:r>
      <w:bookmarkEnd w:id="435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4356" w:name="_Ref515365369"/>
      <w:bookmarkStart w:id="4357" w:name="_Toc51846937"/>
      <w:r>
        <w:t xml:space="preserve">Thermal </w:t>
      </w:r>
      <w:r w:rsidR="007679F0">
        <w:t>Design Guidelines</w:t>
      </w:r>
      <w:bookmarkEnd w:id="4356"/>
      <w:bookmarkEnd w:id="4357"/>
    </w:p>
    <w:p w14:paraId="4D3E1440" w14:textId="5248C65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DF43D2">
        <w:t>6.4</w:t>
      </w:r>
      <w:r w:rsidR="0010451A">
        <w:fldChar w:fldCharType="end"/>
      </w:r>
      <w:r w:rsidRPr="001D4EE4">
        <w:t>.</w:t>
      </w:r>
      <w:r w:rsidR="00204D17">
        <w:t xml:space="preserve"> </w:t>
      </w:r>
    </w:p>
    <w:p w14:paraId="619BB5D6" w14:textId="0BC2BD79" w:rsidR="007679F0" w:rsidRDefault="00740FA0" w:rsidP="00B152C0">
      <w:pPr>
        <w:pStyle w:val="Heading3"/>
      </w:pPr>
      <w:bookmarkStart w:id="4358" w:name="_Ref510177497"/>
      <w:bookmarkStart w:id="4359" w:name="_Toc51846938"/>
      <w:r>
        <w:t xml:space="preserve">SFF Card </w:t>
      </w:r>
      <w:r w:rsidR="007679F0">
        <w:t>ASIC Cooling – Hot Aisle</w:t>
      </w:r>
      <w:bookmarkEnd w:id="4358"/>
      <w:bookmarkEnd w:id="4359"/>
    </w:p>
    <w:p w14:paraId="54201C5C" w14:textId="57E5CAF8"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360" w:author="Ng, Thomas1" w:date="2020-09-30T10:00:00Z">
        <w:r w:rsidR="00DF43D2">
          <w:t xml:space="preserve">Figure </w:t>
        </w:r>
        <w:r w:rsidR="00DF43D2">
          <w:rPr>
            <w:noProof/>
          </w:rPr>
          <w:t>120</w:t>
        </w:r>
      </w:ins>
      <w:del w:id="4361" w:author="Ng, Thomas1" w:date="2020-09-03T17:12:00Z">
        <w:r w:rsidR="00106F05" w:rsidDel="004F34E8">
          <w:delText xml:space="preserve">Figure </w:delText>
        </w:r>
        <w:r w:rsidR="00106F05" w:rsidDel="004F34E8">
          <w:rPr>
            <w:noProof/>
          </w:rPr>
          <w:delText>119</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362" w:author="Ng, Thomas1" w:date="2020-09-30T10:00:00Z">
        <w:r w:rsidR="00DF43D2">
          <w:t xml:space="preserve">Figure </w:t>
        </w:r>
        <w:r w:rsidR="00DF43D2">
          <w:rPr>
            <w:noProof/>
          </w:rPr>
          <w:t>120</w:t>
        </w:r>
      </w:ins>
      <w:del w:id="4363" w:author="Ng, Thomas1" w:date="2020-09-03T17:12:00Z">
        <w:r w:rsidR="00106F05" w:rsidDel="004F34E8">
          <w:delText xml:space="preserve">Figure </w:delText>
        </w:r>
        <w:r w:rsidR="00106F05" w:rsidDel="004F34E8">
          <w:rPr>
            <w:noProof/>
          </w:rPr>
          <w:delText>119</w:delText>
        </w:r>
      </w:del>
      <w:r>
        <w:fldChar w:fldCharType="end"/>
      </w:r>
      <w:r>
        <w:t xml:space="preserve"> represents a different local inlet air temperature from 45</w:t>
      </w:r>
      <w:ins w:id="4364" w:author="Ng, Thomas1" w:date="2020-08-20T13:21:00Z">
        <w:r w:rsidR="005C7E20">
          <w:t xml:space="preserve"> </w:t>
        </w:r>
      </w:ins>
      <w:r w:rsidR="00DD7602">
        <w:t>°C</w:t>
      </w:r>
      <w:r>
        <w:t xml:space="preserve"> to 65</w:t>
      </w:r>
      <w:ins w:id="4365" w:author="Ng, Thomas1" w:date="2020-08-20T13:21:00Z">
        <w:r w:rsidR="005C7E20">
          <w:t xml:space="preserve"> </w:t>
        </w:r>
      </w:ins>
      <w:r>
        <w:t>°C.</w:t>
      </w:r>
      <w:r w:rsidR="00204D17">
        <w:t xml:space="preserve"> </w:t>
      </w:r>
    </w:p>
    <w:p w14:paraId="1A082330" w14:textId="77777777" w:rsidR="00144E7C" w:rsidRDefault="00144E7C" w:rsidP="007679F0">
      <w:pPr>
        <w:ind w:left="0"/>
      </w:pPr>
    </w:p>
    <w:p w14:paraId="11B4E287" w14:textId="623D9FCC" w:rsidR="007679F0" w:rsidRDefault="007679F0" w:rsidP="00A212FB">
      <w:pPr>
        <w:pStyle w:val="Caption"/>
      </w:pPr>
      <w:bookmarkStart w:id="4366" w:name="_Ref503877116"/>
      <w:bookmarkStart w:id="4367" w:name="_Ref503877112"/>
      <w:bookmarkStart w:id="4368" w:name="_Toc51847088"/>
      <w:r>
        <w:t xml:space="preserve">Figure </w:t>
      </w:r>
      <w:r>
        <w:fldChar w:fldCharType="begin"/>
      </w:r>
      <w:r>
        <w:instrText xml:space="preserve"> SEQ Figure \* ARABIC </w:instrText>
      </w:r>
      <w:r>
        <w:fldChar w:fldCharType="separate"/>
      </w:r>
      <w:ins w:id="4369" w:author="Ng, Thomas1" w:date="2020-09-30T10:00:00Z">
        <w:r w:rsidR="00DF43D2">
          <w:t>120</w:t>
        </w:r>
      </w:ins>
      <w:del w:id="4370" w:author="Ng, Thomas1" w:date="2020-09-03T17:12:00Z">
        <w:r w:rsidR="00106F05" w:rsidDel="004F34E8">
          <w:delText>119</w:delText>
        </w:r>
      </w:del>
      <w:r>
        <w:fldChar w:fldCharType="end"/>
      </w:r>
      <w:bookmarkEnd w:id="4366"/>
      <w:r>
        <w:t>: ASIC Supportable Power for Hot Aisle Cooling</w:t>
      </w:r>
      <w:bookmarkEnd w:id="4367"/>
      <w:r>
        <w:t xml:space="preserve"> – </w:t>
      </w:r>
      <w:r w:rsidR="00077AF9">
        <w:t>SFF</w:t>
      </w:r>
      <w:bookmarkEnd w:id="4368"/>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54AC7203" w:rsidR="00740FA0" w:rsidRDefault="00740FA0" w:rsidP="00740FA0">
      <w:pPr>
        <w:ind w:left="0"/>
      </w:pPr>
      <w:r>
        <w:t xml:space="preserve">The curves shown in </w:t>
      </w:r>
      <w:r>
        <w:fldChar w:fldCharType="begin"/>
      </w:r>
      <w:r>
        <w:instrText xml:space="preserve"> REF _Ref503877116 \h </w:instrText>
      </w:r>
      <w:r>
        <w:fldChar w:fldCharType="separate"/>
      </w:r>
      <w:ins w:id="4371" w:author="Ng, Thomas1" w:date="2020-09-30T10:00:00Z">
        <w:r w:rsidR="00DF43D2">
          <w:t xml:space="preserve">Figure </w:t>
        </w:r>
        <w:r w:rsidR="00DF43D2">
          <w:rPr>
            <w:noProof/>
          </w:rPr>
          <w:t>120</w:t>
        </w:r>
      </w:ins>
      <w:del w:id="4372" w:author="Ng, Thomas1" w:date="2020-09-03T17:12:00Z">
        <w:r w:rsidR="00106F05" w:rsidDel="004F34E8">
          <w:delText xml:space="preserve">Figure </w:delText>
        </w:r>
        <w:r w:rsidR="00106F05" w:rsidDel="004F34E8">
          <w:rPr>
            <w:noProof/>
          </w:rPr>
          <w:delText>119</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373" w:author="Ng, Thomas1" w:date="2020-09-30T10:00:00Z">
        <w:r w:rsidR="00DF43D2">
          <w:t xml:space="preserve">Figure </w:t>
        </w:r>
        <w:r w:rsidR="00DF43D2">
          <w:rPr>
            <w:noProof/>
          </w:rPr>
          <w:t>121</w:t>
        </w:r>
      </w:ins>
      <w:del w:id="4374" w:author="Ng, Thomas1" w:date="2020-09-03T17:12:00Z">
        <w:r w:rsidR="00106F05" w:rsidDel="004F34E8">
          <w:delText xml:space="preserve">Figure </w:delText>
        </w:r>
        <w:r w:rsidR="00106F05" w:rsidDel="004F34E8">
          <w:rPr>
            <w:noProof/>
          </w:rPr>
          <w:delText>120</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4375" w:author="Ng, Thomas1" w:date="2020-09-30T10:00:00Z">
        <w:r w:rsidR="00DF43D2">
          <w:t xml:space="preserve">Table </w:t>
        </w:r>
        <w:r w:rsidR="00DF43D2">
          <w:rPr>
            <w:noProof/>
          </w:rPr>
          <w:t>65</w:t>
        </w:r>
      </w:ins>
      <w:del w:id="4376" w:author="Ng, Thomas1" w:date="2020-09-03T17:12:00Z">
        <w:r w:rsidR="00106F05" w:rsidDel="004F34E8">
          <w:delText xml:space="preserve">Table </w:delText>
        </w:r>
        <w:r w:rsidR="00106F05" w:rsidDel="004F34E8">
          <w:rPr>
            <w:noProof/>
          </w:rPr>
          <w:delText>64</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DF43D2">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1CDFB422" w:rsidR="007679F0" w:rsidRDefault="007679F0" w:rsidP="00A212FB">
      <w:pPr>
        <w:pStyle w:val="Caption"/>
      </w:pPr>
      <w:bookmarkStart w:id="4377" w:name="_Ref504035791"/>
      <w:bookmarkStart w:id="4378" w:name="_Toc51847089"/>
      <w:r>
        <w:t xml:space="preserve">Figure </w:t>
      </w:r>
      <w:r>
        <w:fldChar w:fldCharType="begin"/>
      </w:r>
      <w:r>
        <w:instrText xml:space="preserve"> SEQ Figure \* ARABIC </w:instrText>
      </w:r>
      <w:r>
        <w:fldChar w:fldCharType="separate"/>
      </w:r>
      <w:ins w:id="4379" w:author="Ng, Thomas1" w:date="2020-09-30T10:00:00Z">
        <w:r w:rsidR="00DF43D2">
          <w:t>121</w:t>
        </w:r>
      </w:ins>
      <w:del w:id="4380" w:author="Ng, Thomas1" w:date="2020-09-03T17:12:00Z">
        <w:r w:rsidR="00106F05" w:rsidDel="004F34E8">
          <w:delText>120</w:delText>
        </w:r>
      </w:del>
      <w:r>
        <w:fldChar w:fldCharType="end"/>
      </w:r>
      <w:bookmarkEnd w:id="4377"/>
      <w:r>
        <w:t xml:space="preserve">: OCP NIC 3.0 </w:t>
      </w:r>
      <w:r w:rsidR="00740FA0">
        <w:t xml:space="preserve">SFF </w:t>
      </w:r>
      <w:r>
        <w:t xml:space="preserve">Reference </w:t>
      </w:r>
      <w:r w:rsidR="00740FA0">
        <w:t xml:space="preserve">Design and CFD </w:t>
      </w:r>
      <w:r>
        <w:t>Geometry</w:t>
      </w:r>
      <w:bookmarkEnd w:id="4378"/>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1215B5E0" w:rsidR="007679F0" w:rsidRDefault="007679F0" w:rsidP="00A212FB">
      <w:pPr>
        <w:pStyle w:val="Caption"/>
      </w:pPr>
      <w:bookmarkStart w:id="4381" w:name="_Ref503877506"/>
      <w:bookmarkStart w:id="4382" w:name="_Toc51847232"/>
      <w:r>
        <w:t xml:space="preserve">Table </w:t>
      </w:r>
      <w:r>
        <w:fldChar w:fldCharType="begin"/>
      </w:r>
      <w:r>
        <w:instrText xml:space="preserve"> SEQ Table \* ARABIC </w:instrText>
      </w:r>
      <w:r>
        <w:fldChar w:fldCharType="separate"/>
      </w:r>
      <w:ins w:id="4383" w:author="Ng, Thomas1" w:date="2020-09-30T10:00:00Z">
        <w:r w:rsidR="00DF43D2">
          <w:t>65</w:t>
        </w:r>
      </w:ins>
      <w:del w:id="4384" w:author="Ng, Thomas1" w:date="2020-07-08T15:10:00Z">
        <w:r w:rsidR="00106F05" w:rsidDel="00C16CBC">
          <w:delText>64</w:delText>
        </w:r>
      </w:del>
      <w:r>
        <w:fldChar w:fldCharType="end"/>
      </w:r>
      <w:bookmarkEnd w:id="4381"/>
      <w:r>
        <w:t xml:space="preserve">: Reference OCP NIC 3.0 </w:t>
      </w:r>
      <w:r w:rsidR="00740FA0">
        <w:t xml:space="preserve">SFF </w:t>
      </w:r>
      <w:r>
        <w:t>Card Geometry</w:t>
      </w:r>
      <w:bookmarkEnd w:id="4382"/>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ins w:id="4385" w:author="Ng, Thomas1" w:date="2020-08-20T13:21:00Z">
              <w:r w:rsidR="005C7E20">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652AF5BC"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386" w:author="Ng, Thomas1" w:date="2020-09-30T10:00:00Z">
        <w:r w:rsidR="00DF43D2">
          <w:t xml:space="preserve">Figure </w:t>
        </w:r>
        <w:r w:rsidR="00DF43D2">
          <w:rPr>
            <w:noProof/>
          </w:rPr>
          <w:t>120</w:t>
        </w:r>
      </w:ins>
      <w:del w:id="4387" w:author="Ng, Thomas1" w:date="2020-09-03T17:12:00Z">
        <w:r w:rsidR="00106F05" w:rsidDel="004F34E8">
          <w:delText xml:space="preserve">Figure </w:delText>
        </w:r>
        <w:r w:rsidR="00106F05" w:rsidDel="004F34E8">
          <w:rPr>
            <w:noProof/>
          </w:rPr>
          <w:delText>119</w:delText>
        </w:r>
      </w:del>
      <w:r>
        <w:fldChar w:fldCharType="end"/>
      </w:r>
      <w:r>
        <w:t>.</w:t>
      </w:r>
    </w:p>
    <w:p w14:paraId="0081B18F" w14:textId="77777777" w:rsidR="00740FA0" w:rsidRDefault="00740FA0" w:rsidP="00740FA0">
      <w:pPr>
        <w:ind w:left="0"/>
      </w:pPr>
    </w:p>
    <w:p w14:paraId="6064FF05" w14:textId="6AAA45FE"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388" w:author="Ng, Thomas1" w:date="2020-09-30T10:00:00Z">
        <w:r w:rsidR="00DF43D2">
          <w:t xml:space="preserve">Figure </w:t>
        </w:r>
        <w:r w:rsidR="00DF43D2">
          <w:rPr>
            <w:noProof/>
          </w:rPr>
          <w:t>120</w:t>
        </w:r>
      </w:ins>
      <w:del w:id="4389" w:author="Ng, Thomas1" w:date="2020-09-03T17:12:00Z">
        <w:r w:rsidR="00106F05" w:rsidDel="004F34E8">
          <w:delText xml:space="preserve">Figure </w:delText>
        </w:r>
        <w:r w:rsidR="00106F05" w:rsidDel="004F34E8">
          <w:rPr>
            <w:noProof/>
          </w:rPr>
          <w:delText>119</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w:t>
      </w:r>
      <w:del w:id="4390" w:author="Ng, Thomas1" w:date="2020-09-24T13:14:00Z">
        <w:r w:rsidR="00C63496" w:rsidDel="001536BF">
          <w:delText>S0 (</w:delText>
        </w:r>
      </w:del>
      <w:r w:rsidR="00C63496">
        <w:t>Main Power Mode</w:t>
      </w:r>
      <w:del w:id="4391" w:author="Ng, Thomas1" w:date="2020-09-24T13:14:00Z">
        <w:r w:rsidR="00C63496" w:rsidDel="001536BF">
          <w:delText>)</w:delText>
        </w:r>
      </w:del>
      <w:r w:rsidR="00C63496">
        <w:t xml:space="preserve"> and </w:t>
      </w:r>
      <w:del w:id="4392" w:author="Ng, Thomas1" w:date="2020-09-24T13:14:00Z">
        <w:r w:rsidR="00C63496" w:rsidDel="001536BF">
          <w:delText>S5 (</w:delText>
        </w:r>
      </w:del>
      <w:r w:rsidR="00C63496">
        <w:t>Aux Power Mode</w:t>
      </w:r>
      <w:del w:id="4393" w:author="Ng, Thomas1" w:date="2020-09-24T13:14:00Z">
        <w:r w:rsidR="00C63496" w:rsidDel="001536BF">
          <w:delText>)</w:delText>
        </w:r>
      </w:del>
      <w:r w:rsidR="00C63496">
        <w:t xml:space="preserv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DF43D2">
        <w:t>4.10.3</w:t>
      </w:r>
      <w:r w:rsidR="00C63496">
        <w:fldChar w:fldCharType="end"/>
      </w:r>
      <w:r w:rsidR="00C63496">
        <w:t>.</w:t>
      </w:r>
    </w:p>
    <w:p w14:paraId="1D98493F" w14:textId="77777777" w:rsidR="007679F0" w:rsidRDefault="007679F0" w:rsidP="007679F0">
      <w:pPr>
        <w:ind w:left="0"/>
      </w:pPr>
    </w:p>
    <w:p w14:paraId="4540E3E9" w14:textId="24F297BB"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394" w:author="Ng, Thomas1" w:date="2020-09-30T10:00:00Z">
        <w:r w:rsidR="00DF43D2">
          <w:t xml:space="preserve">Figure </w:t>
        </w:r>
        <w:r w:rsidR="00DF43D2">
          <w:rPr>
            <w:noProof/>
          </w:rPr>
          <w:t>122</w:t>
        </w:r>
      </w:ins>
      <w:del w:id="4395" w:author="Ng, Thomas1" w:date="2020-09-03T17:12:00Z">
        <w:r w:rsidR="00106F05" w:rsidDel="004F34E8">
          <w:delText xml:space="preserve">Figure </w:delText>
        </w:r>
        <w:r w:rsidR="00106F05" w:rsidDel="004F34E8">
          <w:rPr>
            <w:noProof/>
          </w:rPr>
          <w:delText>121</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75F73E5F" w:rsidR="007679F0" w:rsidRDefault="007679F0" w:rsidP="00A212FB">
      <w:pPr>
        <w:pStyle w:val="Caption"/>
      </w:pPr>
      <w:bookmarkStart w:id="4396" w:name="_Ref503878583"/>
      <w:bookmarkStart w:id="4397" w:name="_Toc51847090"/>
      <w:r>
        <w:t xml:space="preserve">Figure </w:t>
      </w:r>
      <w:r>
        <w:fldChar w:fldCharType="begin"/>
      </w:r>
      <w:r>
        <w:instrText xml:space="preserve"> SEQ Figure \* ARABIC </w:instrText>
      </w:r>
      <w:r>
        <w:fldChar w:fldCharType="separate"/>
      </w:r>
      <w:ins w:id="4398" w:author="Ng, Thomas1" w:date="2020-09-30T10:00:00Z">
        <w:r w:rsidR="00DF43D2">
          <w:t>122</w:t>
        </w:r>
      </w:ins>
      <w:del w:id="4399" w:author="Ng, Thomas1" w:date="2020-09-03T17:12:00Z">
        <w:r w:rsidR="00106F05" w:rsidDel="004F34E8">
          <w:delText>121</w:delText>
        </w:r>
      </w:del>
      <w:r>
        <w:fldChar w:fldCharType="end"/>
      </w:r>
      <w:bookmarkEnd w:id="4396"/>
      <w:r>
        <w:t xml:space="preserve">: Server System Airflow Capability – </w:t>
      </w:r>
      <w:r w:rsidR="009462A7">
        <w:t xml:space="preserve">SFF Card </w:t>
      </w:r>
      <w:r>
        <w:t>Hot Aisle Cooling</w:t>
      </w:r>
      <w:bookmarkEnd w:id="4397"/>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3835257D" w:rsidR="00E86F72" w:rsidRDefault="00E86F72" w:rsidP="00E86F72">
      <w:pPr>
        <w:spacing w:after="200" w:line="276" w:lineRule="auto"/>
        <w:ind w:left="0"/>
      </w:pPr>
      <w:bookmarkStart w:id="4400" w:name="_Ref510177543"/>
      <w:r>
        <w:t xml:space="preserve">The server airflow capability </w:t>
      </w:r>
      <w:r w:rsidR="00694DB2">
        <w:t xml:space="preserve">is typically </w:t>
      </w:r>
      <w:r>
        <w:t xml:space="preserve">more restrictive when the OCP card is operating in </w:t>
      </w:r>
      <w:del w:id="4401" w:author="Ng, Thomas1" w:date="2020-09-24T13:21:00Z">
        <w:r w:rsidDel="001536BF">
          <w:delText>standby mode</w:delText>
        </w:r>
      </w:del>
      <w:ins w:id="4402" w:author="Ng, Thomas1" w:date="2020-09-24T13:21:00Z">
        <w:r w:rsidR="001536BF">
          <w:t>Aux Power Mode</w:t>
        </w:r>
      </w:ins>
      <w:del w:id="4403" w:author="Ng, Thomas1" w:date="2020-09-24T13:21:00Z">
        <w:r w:rsidDel="001536BF">
          <w:delText xml:space="preserve"> (S5)</w:delText>
        </w:r>
      </w:del>
      <w:r>
        <w:t xml:space="preserve">. The airflow available from the system cooling solution is </w:t>
      </w:r>
      <w:r w:rsidR="00694DB2">
        <w:t xml:space="preserve">often more restrictive due to </w:t>
      </w:r>
      <w:r>
        <w:t xml:space="preserve">limited power </w:t>
      </w:r>
      <w:r w:rsidR="00694DB2">
        <w:t xml:space="preserve">budget available in </w:t>
      </w:r>
      <w:del w:id="4404" w:author="Ng, Thomas1" w:date="2020-09-24T13:21:00Z">
        <w:r w:rsidR="00694DB2" w:rsidDel="001536BF">
          <w:delText xml:space="preserve">an </w:delText>
        </w:r>
        <w:r w:rsidDel="001536BF">
          <w:delText xml:space="preserve">S5 </w:delText>
        </w:r>
        <w:r w:rsidR="00694DB2" w:rsidDel="001536BF">
          <w:delText>state</w:delText>
        </w:r>
      </w:del>
      <w:ins w:id="4405" w:author="Ng, Thomas1" w:date="2020-09-24T13:21:00Z">
        <w:r w:rsidR="001536BF">
          <w:t>Aux Power Mode</w:t>
        </w:r>
      </w:ins>
      <w:r>
        <w:t>. The graph below emphasizes that though the</w:t>
      </w:r>
      <w:r w:rsidR="00694DB2">
        <w:t xml:space="preserve"> local OCP NIC 3.0 </w:t>
      </w:r>
      <w:r>
        <w:t xml:space="preserve"> air temperature </w:t>
      </w:r>
      <w:r w:rsidR="00694DB2">
        <w:t xml:space="preserve">is typically lower </w:t>
      </w:r>
      <w:del w:id="4406" w:author="Ng, Thomas1" w:date="2020-09-24T13:50:00Z">
        <w:r w:rsidR="00694DB2" w:rsidDel="00C8698B">
          <w:delText xml:space="preserve">than </w:delText>
        </w:r>
      </w:del>
      <w:r w:rsidR="00694DB2">
        <w:t xml:space="preserve">in </w:t>
      </w:r>
      <w:del w:id="4407" w:author="Ng, Thomas1" w:date="2020-09-24T13:18:00Z">
        <w:r w:rsidR="00694DB2" w:rsidDel="001536BF">
          <w:delText xml:space="preserve">S0 </w:delText>
        </w:r>
      </w:del>
      <w:ins w:id="4408" w:author="Ng, Thomas1" w:date="2020-09-24T13:18:00Z">
        <w:r w:rsidR="001536BF">
          <w:t xml:space="preserve">Main Power Mode </w:t>
        </w:r>
      </w:ins>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del w:id="4409" w:author="Ng, Thomas1" w:date="2020-09-24T13:14:00Z">
        <w:r w:rsidDel="001536BF">
          <w:delText xml:space="preserve">main </w:delText>
        </w:r>
      </w:del>
      <w:ins w:id="4410" w:author="Ng, Thomas1" w:date="2020-09-24T13:14:00Z">
        <w:r w:rsidR="001536BF">
          <w:t xml:space="preserve">Main </w:t>
        </w:r>
      </w:ins>
      <w:del w:id="4411" w:author="Ng, Thomas1" w:date="2020-09-24T13:14:00Z">
        <w:r w:rsidDel="001536BF">
          <w:delText xml:space="preserve">power </w:delText>
        </w:r>
      </w:del>
      <w:ins w:id="4412" w:author="Ng, Thomas1" w:date="2020-09-24T13:14:00Z">
        <w:r w:rsidR="001536BF">
          <w:t xml:space="preserve">Power </w:t>
        </w:r>
      </w:ins>
      <w:del w:id="4413" w:author="Ng, Thomas1" w:date="2020-09-24T13:14:00Z">
        <w:r w:rsidDel="001536BF">
          <w:delText xml:space="preserve">mode </w:delText>
        </w:r>
      </w:del>
      <w:ins w:id="4414" w:author="Ng, Thomas1" w:date="2020-09-24T13:14:00Z">
        <w:r w:rsidR="001536BF">
          <w:t>Mode</w:t>
        </w:r>
      </w:ins>
      <w:del w:id="4415" w:author="Ng, Thomas1" w:date="2020-09-24T13:14:00Z">
        <w:r w:rsidDel="001536BF">
          <w:delText>(S0)</w:delText>
        </w:r>
      </w:del>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del w:id="4416" w:author="Ng, Thomas1" w:date="2020-09-24T13:21:00Z">
        <w:r w:rsidDel="001536BF">
          <w:delText xml:space="preserve">S5 </w:delText>
        </w:r>
      </w:del>
      <w:ins w:id="4417" w:author="Ng, Thomas1" w:date="2020-09-24T13:21:00Z">
        <w:r w:rsidR="001536BF">
          <w:t>Aux Power M</w:t>
        </w:r>
      </w:ins>
      <w:del w:id="4418" w:author="Ng, Thomas1" w:date="2020-09-24T13:21:00Z">
        <w:r w:rsidDel="001536BF">
          <w:delText>m</w:delText>
        </w:r>
      </w:del>
      <w:r>
        <w:t>ode).</w:t>
      </w:r>
    </w:p>
    <w:p w14:paraId="37F9F1CA" w14:textId="77777777" w:rsidR="00E86F72" w:rsidRDefault="00E86F72" w:rsidP="00E86F72">
      <w:pPr>
        <w:spacing w:after="200" w:line="276" w:lineRule="auto"/>
        <w:ind w:left="0"/>
      </w:pPr>
    </w:p>
    <w:p w14:paraId="4CB8825E" w14:textId="75C23433"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w:t>
      </w:r>
      <w:del w:id="4419" w:author="Ng, Thomas1" w:date="2020-09-24T13:22:00Z">
        <w:r w:rsidDel="001536BF">
          <w:delText xml:space="preserve">S5 </w:delText>
        </w:r>
      </w:del>
      <w:ins w:id="4420" w:author="Ng, Thomas1" w:date="2020-09-24T13:22:00Z">
        <w:r w:rsidR="001536BF">
          <w:t xml:space="preserve">for Aux Power Mode </w:t>
        </w:r>
      </w:ins>
      <w:del w:id="4421" w:author="Ng, Thomas1" w:date="2020-09-24T13:22:00Z">
        <w:r w:rsidDel="001536BF">
          <w:delText xml:space="preserve">state </w:delText>
        </w:r>
      </w:del>
      <w:r>
        <w:t xml:space="preserve">in </w:t>
      </w:r>
      <w:r w:rsidR="00694DB2">
        <w:t xml:space="preserve">the </w:t>
      </w:r>
      <w:r>
        <w:t>FRU EEPROM (see Section 4.10.3). The cold aisle should be tested at 35</w:t>
      </w:r>
      <w:ins w:id="4422" w:author="Ng, Thomas1" w:date="2020-08-20T13:21:00Z">
        <w:r w:rsidR="005C7E20">
          <w:t xml:space="preserve"> </w:t>
        </w:r>
      </w:ins>
      <w:r>
        <w:t>°C; the hot aisle should be tested at 45</w:t>
      </w:r>
      <w:ins w:id="4423" w:author="Ng, Thomas1" w:date="2020-08-20T13:21:00Z">
        <w:r w:rsidR="005C7E20">
          <w:t xml:space="preserve"> </w:t>
        </w:r>
      </w:ins>
      <w:r>
        <w:t>°C.</w:t>
      </w:r>
    </w:p>
    <w:p w14:paraId="6605C3D0" w14:textId="71E676AE" w:rsidR="00E86F72" w:rsidRDefault="00E86F72" w:rsidP="00A212FB">
      <w:pPr>
        <w:pStyle w:val="Caption"/>
      </w:pPr>
      <w:bookmarkStart w:id="4424" w:name="_Toc51847091"/>
      <w:r>
        <w:t xml:space="preserve">Figure </w:t>
      </w:r>
      <w:r>
        <w:fldChar w:fldCharType="begin"/>
      </w:r>
      <w:r>
        <w:instrText xml:space="preserve"> SEQ Figure \* ARABIC </w:instrText>
      </w:r>
      <w:r>
        <w:fldChar w:fldCharType="separate"/>
      </w:r>
      <w:ins w:id="4425" w:author="Ng, Thomas1" w:date="2020-09-30T10:00:00Z">
        <w:r w:rsidR="00DF43D2">
          <w:t>123</w:t>
        </w:r>
      </w:ins>
      <w:del w:id="4426" w:author="Ng, Thomas1" w:date="2020-09-03T17:12:00Z">
        <w:r w:rsidR="00106F05" w:rsidDel="004F34E8">
          <w:delText>122</w:delText>
        </w:r>
      </w:del>
      <w:r>
        <w:fldChar w:fldCharType="end"/>
      </w:r>
      <w:r>
        <w:t xml:space="preserve">: Server System Airflow Capability – SFF Card Hot Aisle Cooling in </w:t>
      </w:r>
      <w:del w:id="4427" w:author="Ng, Thomas1" w:date="2020-09-24T13:22:00Z">
        <w:r w:rsidDel="001536BF">
          <w:delText>standby (S5)</w:delText>
        </w:r>
      </w:del>
      <w:ins w:id="4428" w:author="Ng, Thomas1" w:date="2020-09-24T13:22:00Z">
        <w:r w:rsidR="001536BF">
          <w:t>Aux Power</w:t>
        </w:r>
      </w:ins>
      <w:r>
        <w:t xml:space="preserve"> </w:t>
      </w:r>
      <w:del w:id="4429" w:author="Ng, Thomas1" w:date="2020-09-24T13:22:00Z">
        <w:r w:rsidDel="001536BF">
          <w:delText>mode</w:delText>
        </w:r>
      </w:del>
      <w:ins w:id="4430" w:author="Ng, Thomas1" w:date="2020-09-24T13:22:00Z">
        <w:r w:rsidR="001536BF">
          <w:t>Mode</w:t>
        </w:r>
      </w:ins>
      <w:bookmarkEnd w:id="4424"/>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4431" w:name="_Toc51846939"/>
      <w:r>
        <w:lastRenderedPageBreak/>
        <w:t>LFF Card ASIC Cooling – Hot Aisle</w:t>
      </w:r>
      <w:bookmarkEnd w:id="4431"/>
    </w:p>
    <w:p w14:paraId="5196791B" w14:textId="17A6AACD" w:rsidR="00740FA0" w:rsidRDefault="00740FA0" w:rsidP="00740FA0">
      <w:pPr>
        <w:ind w:left="0"/>
      </w:pPr>
      <w:r>
        <w:fldChar w:fldCharType="begin"/>
      </w:r>
      <w:r>
        <w:instrText xml:space="preserve"> REF _Ref512869958 \h </w:instrText>
      </w:r>
      <w:r>
        <w:fldChar w:fldCharType="separate"/>
      </w:r>
      <w:ins w:id="4432" w:author="Ng, Thomas1" w:date="2020-09-30T10:00:00Z">
        <w:r w:rsidR="00DF43D2">
          <w:t xml:space="preserve">Figure </w:t>
        </w:r>
        <w:r w:rsidR="00DF43D2">
          <w:rPr>
            <w:noProof/>
          </w:rPr>
          <w:t>124</w:t>
        </w:r>
      </w:ins>
      <w:del w:id="4433" w:author="Ng, Thomas1" w:date="2020-09-03T17:12:00Z">
        <w:r w:rsidR="00106F05" w:rsidDel="004F34E8">
          <w:delText xml:space="preserve">Figure </w:delText>
        </w:r>
        <w:r w:rsidR="00106F05" w:rsidDel="004F34E8">
          <w:rPr>
            <w:noProof/>
          </w:rPr>
          <w:delText>123</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434" w:author="Ng, Thomas1" w:date="2020-09-30T10:00:00Z">
        <w:r w:rsidR="00DF43D2">
          <w:t xml:space="preserve">Figure </w:t>
        </w:r>
        <w:r w:rsidR="00DF43D2">
          <w:rPr>
            <w:noProof/>
          </w:rPr>
          <w:t>124</w:t>
        </w:r>
      </w:ins>
      <w:del w:id="4435" w:author="Ng, Thomas1" w:date="2020-09-03T17:12:00Z">
        <w:r w:rsidR="00106F05" w:rsidDel="004F34E8">
          <w:delText xml:space="preserve">Figure </w:delText>
        </w:r>
        <w:r w:rsidR="00106F05" w:rsidDel="004F34E8">
          <w:rPr>
            <w:noProof/>
          </w:rPr>
          <w:delText>123</w:delText>
        </w:r>
      </w:del>
      <w:r>
        <w:fldChar w:fldCharType="end"/>
      </w:r>
      <w:r>
        <w:t xml:space="preserve"> represents a different local inlet air temperature from 45</w:t>
      </w:r>
      <w:ins w:id="4436" w:author="Ng, Thomas1" w:date="2020-08-20T13:21:00Z">
        <w:r w:rsidR="005C7E20">
          <w:t xml:space="preserve"> </w:t>
        </w:r>
      </w:ins>
      <w:r>
        <w:t>°C to 65</w:t>
      </w:r>
      <w:ins w:id="4437" w:author="Ng, Thomas1" w:date="2020-08-20T13:21:00Z">
        <w:r w:rsidR="005C7E20">
          <w:t xml:space="preserve"> </w:t>
        </w:r>
      </w:ins>
      <w:r>
        <w:t>°C.</w:t>
      </w:r>
    </w:p>
    <w:p w14:paraId="14B0D3C2" w14:textId="77777777" w:rsidR="00740FA0" w:rsidRDefault="00740FA0" w:rsidP="00740FA0">
      <w:pPr>
        <w:ind w:left="0"/>
      </w:pPr>
    </w:p>
    <w:p w14:paraId="5EB86FDF" w14:textId="48F8CCF7" w:rsidR="00740FA0" w:rsidRDefault="00740FA0" w:rsidP="00A212FB">
      <w:pPr>
        <w:pStyle w:val="Caption"/>
      </w:pPr>
      <w:bookmarkStart w:id="4438" w:name="_Ref512869958"/>
      <w:bookmarkStart w:id="4439" w:name="_Toc51847092"/>
      <w:r>
        <w:t xml:space="preserve">Figure </w:t>
      </w:r>
      <w:r>
        <w:fldChar w:fldCharType="begin"/>
      </w:r>
      <w:r>
        <w:instrText xml:space="preserve"> SEQ Figure \* ARABIC </w:instrText>
      </w:r>
      <w:r>
        <w:fldChar w:fldCharType="separate"/>
      </w:r>
      <w:ins w:id="4440" w:author="Ng, Thomas1" w:date="2020-09-30T10:00:00Z">
        <w:r w:rsidR="00DF43D2">
          <w:t>124</w:t>
        </w:r>
      </w:ins>
      <w:del w:id="4441" w:author="Ng, Thomas1" w:date="2020-09-03T17:12:00Z">
        <w:r w:rsidR="00106F05" w:rsidDel="004F34E8">
          <w:delText>123</w:delText>
        </w:r>
      </w:del>
      <w:r>
        <w:fldChar w:fldCharType="end"/>
      </w:r>
      <w:bookmarkEnd w:id="4438"/>
      <w:r>
        <w:t>: ASIC Supportable Power for Hot Aisle Cooling – LFF Card</w:t>
      </w:r>
      <w:bookmarkEnd w:id="4439"/>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504BB242" w:rsidR="00740FA0" w:rsidRDefault="00740FA0" w:rsidP="00740FA0">
      <w:pPr>
        <w:ind w:left="0"/>
      </w:pPr>
      <w:r>
        <w:t xml:space="preserve">The curves shown in </w:t>
      </w:r>
      <w:r>
        <w:fldChar w:fldCharType="begin"/>
      </w:r>
      <w:r>
        <w:instrText xml:space="preserve"> REF _Ref512869958 \h </w:instrText>
      </w:r>
      <w:r>
        <w:fldChar w:fldCharType="separate"/>
      </w:r>
      <w:ins w:id="4442" w:author="Ng, Thomas1" w:date="2020-09-30T10:00:00Z">
        <w:r w:rsidR="00DF43D2">
          <w:t xml:space="preserve">Figure </w:t>
        </w:r>
        <w:r w:rsidR="00DF43D2">
          <w:rPr>
            <w:noProof/>
          </w:rPr>
          <w:t>124</w:t>
        </w:r>
      </w:ins>
      <w:del w:id="4443" w:author="Ng, Thomas1" w:date="2020-09-03T17:12:00Z">
        <w:r w:rsidR="00106F05" w:rsidDel="004F34E8">
          <w:delText xml:space="preserve">Figure </w:delText>
        </w:r>
        <w:r w:rsidR="00106F05" w:rsidDel="004F34E8">
          <w:rPr>
            <w:noProof/>
          </w:rPr>
          <w:delText>123</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4444" w:author="Ng, Thomas1" w:date="2020-09-30T10:00:00Z">
        <w:r w:rsidR="00DF43D2">
          <w:t xml:space="preserve">Table </w:t>
        </w:r>
        <w:r w:rsidR="00DF43D2">
          <w:rPr>
            <w:noProof/>
          </w:rPr>
          <w:t>66</w:t>
        </w:r>
      </w:ins>
      <w:del w:id="4445" w:author="Ng, Thomas1" w:date="2020-09-03T17:12:00Z">
        <w:r w:rsidR="00106F05" w:rsidDel="004F34E8">
          <w:delText xml:space="preserve">Table </w:delText>
        </w:r>
        <w:r w:rsidR="00106F05" w:rsidDel="004F34E8">
          <w:rPr>
            <w:noProof/>
          </w:rPr>
          <w:delText>65</w:delText>
        </w:r>
      </w:del>
      <w:r>
        <w:fldChar w:fldCharType="end"/>
      </w:r>
      <w:r>
        <w:t xml:space="preserve">. </w:t>
      </w:r>
      <w:r>
        <w:fldChar w:fldCharType="begin"/>
      </w:r>
      <w:r>
        <w:instrText xml:space="preserve"> REF _Ref512870182 \h </w:instrText>
      </w:r>
      <w:r>
        <w:fldChar w:fldCharType="separate"/>
      </w:r>
      <w:ins w:id="4446" w:author="Ng, Thomas1" w:date="2020-09-30T10:00:00Z">
        <w:r w:rsidR="00DF43D2">
          <w:t xml:space="preserve">Figure </w:t>
        </w:r>
        <w:r w:rsidR="00DF43D2">
          <w:rPr>
            <w:noProof/>
          </w:rPr>
          <w:t>125</w:t>
        </w:r>
      </w:ins>
      <w:del w:id="4447" w:author="Ng, Thomas1" w:date="2020-09-03T17:12:00Z">
        <w:r w:rsidR="00106F05" w:rsidDel="004F34E8">
          <w:delText xml:space="preserve">Figure </w:delText>
        </w:r>
        <w:r w:rsidR="00106F05" w:rsidDel="004F34E8">
          <w:rPr>
            <w:noProof/>
          </w:rPr>
          <w:delText>124</w:delText>
        </w:r>
      </w:del>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6818CEEF" w:rsidR="00740FA0" w:rsidRDefault="00740FA0" w:rsidP="00A212FB">
      <w:pPr>
        <w:pStyle w:val="Caption"/>
      </w:pPr>
      <w:bookmarkStart w:id="4448" w:name="_Ref512870182"/>
      <w:bookmarkStart w:id="4449" w:name="_Ref512932951"/>
      <w:bookmarkStart w:id="4450" w:name="_Toc51847093"/>
      <w:r>
        <w:t xml:space="preserve">Figure </w:t>
      </w:r>
      <w:r>
        <w:fldChar w:fldCharType="begin"/>
      </w:r>
      <w:r>
        <w:instrText xml:space="preserve"> SEQ Figure \* ARABIC </w:instrText>
      </w:r>
      <w:r>
        <w:fldChar w:fldCharType="separate"/>
      </w:r>
      <w:ins w:id="4451" w:author="Ng, Thomas1" w:date="2020-09-30T10:00:00Z">
        <w:r w:rsidR="00DF43D2">
          <w:t>125</w:t>
        </w:r>
      </w:ins>
      <w:del w:id="4452" w:author="Ng, Thomas1" w:date="2020-09-03T17:12:00Z">
        <w:r w:rsidR="00106F05" w:rsidDel="004F34E8">
          <w:delText>124</w:delText>
        </w:r>
      </w:del>
      <w:r>
        <w:fldChar w:fldCharType="end"/>
      </w:r>
      <w:bookmarkEnd w:id="4448"/>
      <w:r>
        <w:t>: OCP NIC 3.0 LFF Reference Design and CFD Geometry</w:t>
      </w:r>
      <w:bookmarkEnd w:id="4449"/>
      <w:bookmarkEnd w:id="4450"/>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456A71B3" w:rsidR="00740FA0" w:rsidRDefault="00740FA0" w:rsidP="00A212FB">
      <w:pPr>
        <w:pStyle w:val="Caption"/>
      </w:pPr>
      <w:bookmarkStart w:id="4453" w:name="_Ref512870247"/>
      <w:bookmarkStart w:id="4454" w:name="_Ref512870241"/>
      <w:bookmarkStart w:id="4455" w:name="_Toc51847233"/>
      <w:r>
        <w:t xml:space="preserve">Table </w:t>
      </w:r>
      <w:r>
        <w:fldChar w:fldCharType="begin"/>
      </w:r>
      <w:r>
        <w:instrText xml:space="preserve"> SEQ Table \* ARABIC </w:instrText>
      </w:r>
      <w:r>
        <w:fldChar w:fldCharType="separate"/>
      </w:r>
      <w:ins w:id="4456" w:author="Ng, Thomas1" w:date="2020-09-30T10:00:00Z">
        <w:r w:rsidR="00DF43D2">
          <w:t>66</w:t>
        </w:r>
      </w:ins>
      <w:del w:id="4457" w:author="Ng, Thomas1" w:date="2020-07-08T15:10:00Z">
        <w:r w:rsidR="00106F05" w:rsidDel="00C16CBC">
          <w:delText>65</w:delText>
        </w:r>
      </w:del>
      <w:r>
        <w:fldChar w:fldCharType="end"/>
      </w:r>
      <w:bookmarkEnd w:id="4453"/>
      <w:r>
        <w:t>: Reference OCP NIC 3.0 LFF Card Geometry</w:t>
      </w:r>
      <w:bookmarkEnd w:id="4454"/>
      <w:bookmarkEnd w:id="4455"/>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ins w:id="4458" w:author="Ng, Thomas1" w:date="2020-08-20T13:21:00Z">
              <w:r w:rsidR="005C7E20">
                <w:rPr>
                  <w:rFonts w:ascii="Calibri" w:hAnsi="Calibri" w:cs="Calibri"/>
                  <w:color w:val="000000"/>
                </w:rPr>
                <w:t xml:space="preserve"> </w:t>
              </w:r>
            </w:ins>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2F769C8"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DF43D2">
        <w:t>6.4</w:t>
      </w:r>
      <w:r>
        <w:fldChar w:fldCharType="end"/>
      </w:r>
      <w:r>
        <w:t>.</w:t>
      </w:r>
      <w:r w:rsidR="001F4D26" w:rsidRPr="001F4D26">
        <w:t xml:space="preserve"> </w:t>
      </w:r>
      <w:r w:rsidR="001F4D26">
        <w:t xml:space="preserve">In addition, OCP NIC 3.0 designers must consider all power modes in the design process – including </w:t>
      </w:r>
      <w:del w:id="4459" w:author="Ng, Thomas1" w:date="2020-09-24T13:14:00Z">
        <w:r w:rsidR="001F4D26" w:rsidDel="001536BF">
          <w:delText>S0 (</w:delText>
        </w:r>
      </w:del>
      <w:r w:rsidR="001F4D26">
        <w:t>Main Power Mode</w:t>
      </w:r>
      <w:del w:id="4460" w:author="Ng, Thomas1" w:date="2020-09-24T13:14:00Z">
        <w:r w:rsidR="001F4D26" w:rsidDel="001536BF">
          <w:delText xml:space="preserve">) </w:delText>
        </w:r>
      </w:del>
      <w:ins w:id="4461" w:author="Ng, Thomas1" w:date="2020-09-24T13:14:00Z">
        <w:r w:rsidR="001536BF">
          <w:t xml:space="preserve"> </w:t>
        </w:r>
      </w:ins>
      <w:r w:rsidR="001F4D26">
        <w:t xml:space="preserve">and </w:t>
      </w:r>
      <w:del w:id="4462" w:author="Ng, Thomas1" w:date="2020-09-24T13:15:00Z">
        <w:r w:rsidR="001F4D26" w:rsidDel="001536BF">
          <w:delText>S5 (</w:delText>
        </w:r>
      </w:del>
      <w:r w:rsidR="001F4D26">
        <w:t>Aux Power Mode</w:t>
      </w:r>
      <w:del w:id="4463" w:author="Ng, Thomas1" w:date="2020-09-24T13:15:00Z">
        <w:r w:rsidR="001F4D26" w:rsidDel="001536BF">
          <w:delText>)</w:delText>
        </w:r>
      </w:del>
      <w:r w:rsidR="001F4D26">
        <w:t xml:space="preserv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DF43D2">
        <w:t>4.10.3</w:t>
      </w:r>
      <w:r w:rsidR="001F4D26">
        <w:fldChar w:fldCharType="end"/>
      </w:r>
      <w:r w:rsidR="001F4D26">
        <w:t>.</w:t>
      </w:r>
    </w:p>
    <w:p w14:paraId="38EB847A" w14:textId="77777777" w:rsidR="00740FA0" w:rsidRDefault="00740FA0" w:rsidP="00740FA0">
      <w:pPr>
        <w:ind w:left="0"/>
      </w:pPr>
    </w:p>
    <w:p w14:paraId="3E46053A" w14:textId="2DD90D5A" w:rsidR="00357E1A" w:rsidRDefault="00740FA0" w:rsidP="00740FA0">
      <w:pPr>
        <w:ind w:left="0"/>
      </w:pPr>
      <w:r>
        <w:fldChar w:fldCharType="begin"/>
      </w:r>
      <w:r>
        <w:instrText xml:space="preserve"> REF _Ref512870663 \h </w:instrText>
      </w:r>
      <w:r>
        <w:fldChar w:fldCharType="separate"/>
      </w:r>
      <w:ins w:id="4464" w:author="Ng, Thomas1" w:date="2020-09-30T10:00:00Z">
        <w:r w:rsidR="00DF43D2">
          <w:t xml:space="preserve">Figure </w:t>
        </w:r>
        <w:r w:rsidR="00DF43D2">
          <w:rPr>
            <w:noProof/>
          </w:rPr>
          <w:t>126</w:t>
        </w:r>
      </w:ins>
      <w:del w:id="4465" w:author="Ng, Thomas1" w:date="2020-09-03T17:12:00Z">
        <w:r w:rsidR="00106F05" w:rsidDel="004F34E8">
          <w:delText xml:space="preserve">Figure </w:delText>
        </w:r>
        <w:r w:rsidR="00106F05" w:rsidDel="004F34E8">
          <w:rPr>
            <w:noProof/>
          </w:rPr>
          <w:delText>125</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3C2B1ED5" w:rsidR="00740FA0" w:rsidRDefault="00740FA0" w:rsidP="00A212FB">
      <w:pPr>
        <w:pStyle w:val="Caption"/>
      </w:pPr>
      <w:bookmarkStart w:id="4466" w:name="_Ref512870663"/>
      <w:bookmarkStart w:id="4467" w:name="_Toc51847094"/>
      <w:r>
        <w:t xml:space="preserve">Figure </w:t>
      </w:r>
      <w:r>
        <w:fldChar w:fldCharType="begin"/>
      </w:r>
      <w:r>
        <w:instrText xml:space="preserve"> SEQ Figure \* ARABIC </w:instrText>
      </w:r>
      <w:r>
        <w:fldChar w:fldCharType="separate"/>
      </w:r>
      <w:ins w:id="4468" w:author="Ng, Thomas1" w:date="2020-09-30T10:00:00Z">
        <w:r w:rsidR="00DF43D2">
          <w:t>126</w:t>
        </w:r>
      </w:ins>
      <w:del w:id="4469" w:author="Ng, Thomas1" w:date="2020-09-03T17:12:00Z">
        <w:r w:rsidR="00106F05" w:rsidDel="004F34E8">
          <w:delText>125</w:delText>
        </w:r>
      </w:del>
      <w:r>
        <w:fldChar w:fldCharType="end"/>
      </w:r>
      <w:bookmarkEnd w:id="4466"/>
      <w:r>
        <w:t>: Server System Airflow Capability – LFF Card Hot Aisle Cooling</w:t>
      </w:r>
      <w:bookmarkEnd w:id="4467"/>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4470" w:name="_Toc51846940"/>
      <w:r>
        <w:t xml:space="preserve">SFF Card </w:t>
      </w:r>
      <w:r w:rsidR="007679F0">
        <w:t>ASIC Cooling – Cold Aisle</w:t>
      </w:r>
      <w:bookmarkEnd w:id="4400"/>
      <w:bookmarkEnd w:id="4470"/>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4FEE030"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471" w:author="Ng, Thomas1" w:date="2020-09-30T10:00:00Z">
        <w:r w:rsidR="00DF43D2">
          <w:t xml:space="preserve">Figure </w:t>
        </w:r>
        <w:r w:rsidR="00DF43D2">
          <w:rPr>
            <w:noProof/>
          </w:rPr>
          <w:t>121</w:t>
        </w:r>
      </w:ins>
      <w:del w:id="4472" w:author="Ng, Thomas1" w:date="2020-09-03T17:12:00Z">
        <w:r w:rsidR="00106F05" w:rsidDel="004F34E8">
          <w:delText xml:space="preserve">Figure </w:delText>
        </w:r>
        <w:r w:rsidR="00106F05" w:rsidDel="004F34E8">
          <w:rPr>
            <w:noProof/>
          </w:rPr>
          <w:delText>120</w:delText>
        </w:r>
      </w:del>
      <w:r>
        <w:fldChar w:fldCharType="end"/>
      </w:r>
      <w:r>
        <w:t xml:space="preserve"> and </w:t>
      </w:r>
      <w:r>
        <w:fldChar w:fldCharType="begin"/>
      </w:r>
      <w:r>
        <w:instrText xml:space="preserve"> REF _Ref503877506 \h </w:instrText>
      </w:r>
      <w:r>
        <w:fldChar w:fldCharType="separate"/>
      </w:r>
      <w:ins w:id="4473" w:author="Ng, Thomas1" w:date="2020-09-30T10:00:00Z">
        <w:r w:rsidR="00DF43D2">
          <w:t xml:space="preserve">Table </w:t>
        </w:r>
        <w:r w:rsidR="00DF43D2">
          <w:rPr>
            <w:noProof/>
          </w:rPr>
          <w:t>65</w:t>
        </w:r>
      </w:ins>
      <w:del w:id="4474" w:author="Ng, Thomas1" w:date="2020-09-03T17:12:00Z">
        <w:r w:rsidR="00106F05" w:rsidDel="004F34E8">
          <w:delText xml:space="preserve">Table </w:delText>
        </w:r>
        <w:r w:rsidR="00106F05" w:rsidDel="004F34E8">
          <w:rPr>
            <w:noProof/>
          </w:rPr>
          <w:delText>64</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475" w:author="Ng, Thomas1" w:date="2020-09-30T10:00:00Z">
        <w:r w:rsidR="00DF43D2">
          <w:t xml:space="preserve">Figure </w:t>
        </w:r>
        <w:r w:rsidR="00DF43D2">
          <w:rPr>
            <w:noProof/>
          </w:rPr>
          <w:t>127</w:t>
        </w:r>
      </w:ins>
      <w:del w:id="4476" w:author="Ng, Thomas1" w:date="2020-09-03T17:12:00Z">
        <w:r w:rsidR="00106F05" w:rsidDel="004F34E8">
          <w:delText xml:space="preserve">Figure </w:delText>
        </w:r>
        <w:r w:rsidR="00106F05" w:rsidDel="004F34E8">
          <w:rPr>
            <w:noProof/>
          </w:rPr>
          <w:delText>126</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477" w:author="Ng, Thomas1" w:date="2020-09-30T10:00:00Z">
        <w:r w:rsidR="00DF43D2">
          <w:t xml:space="preserve">Figure </w:t>
        </w:r>
        <w:r w:rsidR="00DF43D2">
          <w:rPr>
            <w:noProof/>
          </w:rPr>
          <w:t>127</w:t>
        </w:r>
      </w:ins>
      <w:del w:id="4478" w:author="Ng, Thomas1" w:date="2020-09-03T17:12:00Z">
        <w:r w:rsidR="00106F05" w:rsidDel="004F34E8">
          <w:delText xml:space="preserve">Figure </w:delText>
        </w:r>
        <w:r w:rsidR="00106F05" w:rsidDel="004F34E8">
          <w:rPr>
            <w:noProof/>
          </w:rPr>
          <w:delText>126</w:delText>
        </w:r>
      </w:del>
      <w:r>
        <w:fldChar w:fldCharType="end"/>
      </w:r>
      <w:r>
        <w:t xml:space="preserve"> represents a different system inlet air temperature from 25</w:t>
      </w:r>
      <w:ins w:id="4479" w:author="Ng, Thomas1" w:date="2020-08-20T13:21:00Z">
        <w:r w:rsidR="005C7E20">
          <w:t xml:space="preserve"> </w:t>
        </w:r>
      </w:ins>
      <w:r w:rsidR="00DD7602">
        <w:t>°C</w:t>
      </w:r>
      <w:r>
        <w:t xml:space="preserve"> to 45</w:t>
      </w:r>
      <w:ins w:id="4480" w:author="Ng, Thomas1" w:date="2020-08-20T13:21:00Z">
        <w:r w:rsidR="005C7E20">
          <w:t xml:space="preserve"> </w:t>
        </w:r>
      </w:ins>
      <w:r>
        <w:t>°C.</w:t>
      </w:r>
      <w:bookmarkStart w:id="4481"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DD0FABC" w:rsidR="007679F0" w:rsidRDefault="007679F0" w:rsidP="00A212FB">
      <w:pPr>
        <w:pStyle w:val="Caption"/>
      </w:pPr>
      <w:bookmarkStart w:id="4482" w:name="_Ref504058620"/>
      <w:bookmarkStart w:id="4483" w:name="_Ref504058638"/>
      <w:bookmarkStart w:id="4484" w:name="_Toc51847095"/>
      <w:r>
        <w:t xml:space="preserve">Figure </w:t>
      </w:r>
      <w:r>
        <w:fldChar w:fldCharType="begin"/>
      </w:r>
      <w:r>
        <w:instrText xml:space="preserve"> SEQ Figure \* ARABIC </w:instrText>
      </w:r>
      <w:r>
        <w:fldChar w:fldCharType="separate"/>
      </w:r>
      <w:ins w:id="4485" w:author="Ng, Thomas1" w:date="2020-09-30T10:00:00Z">
        <w:r w:rsidR="00DF43D2">
          <w:t>127</w:t>
        </w:r>
      </w:ins>
      <w:del w:id="4486" w:author="Ng, Thomas1" w:date="2020-09-03T17:12:00Z">
        <w:r w:rsidR="00106F05" w:rsidDel="004F34E8">
          <w:delText>126</w:delText>
        </w:r>
      </w:del>
      <w:r>
        <w:fldChar w:fldCharType="end"/>
      </w:r>
      <w:bookmarkEnd w:id="4481"/>
      <w:bookmarkEnd w:id="4482"/>
      <w:bookmarkEnd w:id="4483"/>
      <w:r>
        <w:t>:</w:t>
      </w:r>
      <w:r w:rsidRPr="00871D5C">
        <w:t xml:space="preserve"> </w:t>
      </w:r>
      <w:r>
        <w:t xml:space="preserve">ASIC Supportable Power for Cold Aisle Cooling – </w:t>
      </w:r>
      <w:r w:rsidR="00740FA0">
        <w:t xml:space="preserve">SFF </w:t>
      </w:r>
      <w:r>
        <w:t>Card</w:t>
      </w:r>
      <w:bookmarkEnd w:id="4484"/>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0AFB2340" w:rsidR="00C3370C" w:rsidRDefault="007679F0" w:rsidP="007679F0">
      <w:pPr>
        <w:ind w:left="0"/>
      </w:pPr>
      <w:r>
        <w:t xml:space="preserve">Similar to </w:t>
      </w:r>
      <w:r>
        <w:fldChar w:fldCharType="begin"/>
      </w:r>
      <w:r>
        <w:instrText xml:space="preserve"> REF _Ref503878583 \h </w:instrText>
      </w:r>
      <w:r>
        <w:fldChar w:fldCharType="separate"/>
      </w:r>
      <w:ins w:id="4487" w:author="Ng, Thomas1" w:date="2020-09-30T10:00:00Z">
        <w:r w:rsidR="00DF43D2">
          <w:t xml:space="preserve">Figure </w:t>
        </w:r>
        <w:r w:rsidR="00DF43D2">
          <w:rPr>
            <w:noProof/>
          </w:rPr>
          <w:t>122</w:t>
        </w:r>
      </w:ins>
      <w:del w:id="4488" w:author="Ng, Thomas1" w:date="2020-09-03T17:12:00Z">
        <w:r w:rsidR="00106F05" w:rsidDel="004F34E8">
          <w:delText xml:space="preserve">Figure </w:delText>
        </w:r>
        <w:r w:rsidR="00106F05" w:rsidDel="004F34E8">
          <w:rPr>
            <w:noProof/>
          </w:rPr>
          <w:delText>121</w:delText>
        </w:r>
      </w:del>
      <w:r>
        <w:fldChar w:fldCharType="end"/>
      </w:r>
      <w:r>
        <w:t xml:space="preserve"> for Hot Aisle cooling, </w:t>
      </w:r>
      <w:r>
        <w:fldChar w:fldCharType="begin"/>
      </w:r>
      <w:r>
        <w:instrText xml:space="preserve"> REF _Ref504052564 \h </w:instrText>
      </w:r>
      <w:r>
        <w:fldChar w:fldCharType="separate"/>
      </w:r>
      <w:ins w:id="4489" w:author="Ng, Thomas1" w:date="2020-09-30T10:00:00Z">
        <w:r w:rsidR="00DF43D2">
          <w:t xml:space="preserve">Figure </w:t>
        </w:r>
        <w:r w:rsidR="00DF43D2">
          <w:rPr>
            <w:noProof/>
          </w:rPr>
          <w:t>128</w:t>
        </w:r>
      </w:ins>
      <w:del w:id="4490" w:author="Ng, Thomas1" w:date="2020-09-03T17:12:00Z">
        <w:r w:rsidR="00106F05" w:rsidDel="004F34E8">
          <w:delText xml:space="preserve">Figure </w:delText>
        </w:r>
        <w:r w:rsidR="00106F05" w:rsidDel="004F34E8">
          <w:rPr>
            <w:noProof/>
          </w:rPr>
          <w:delText>127</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w:t>
      </w:r>
      <w:del w:id="4491" w:author="Ng, Thomas1" w:date="2020-09-24T13:15:00Z">
        <w:r w:rsidR="00C63496" w:rsidDel="001536BF">
          <w:delText>S0 (</w:delText>
        </w:r>
      </w:del>
      <w:r w:rsidR="00C63496">
        <w:t>Main Power Mode</w:t>
      </w:r>
      <w:del w:id="4492" w:author="Ng, Thomas1" w:date="2020-09-24T13:15:00Z">
        <w:r w:rsidR="00C63496" w:rsidDel="001536BF">
          <w:delText>)</w:delText>
        </w:r>
      </w:del>
      <w:r w:rsidR="00C63496">
        <w:t xml:space="preserve"> and </w:t>
      </w:r>
      <w:del w:id="4493" w:author="Ng, Thomas1" w:date="2020-09-24T13:15:00Z">
        <w:r w:rsidR="00C63496" w:rsidDel="001536BF">
          <w:delText>S5 (</w:delText>
        </w:r>
      </w:del>
      <w:r w:rsidR="00C63496">
        <w:t>Aux Power Mode</w:t>
      </w:r>
      <w:del w:id="4494" w:author="Ng, Thomas1" w:date="2020-09-24T13:15:00Z">
        <w:r w:rsidR="00C63496" w:rsidDel="001536BF">
          <w:delText>)</w:delText>
        </w:r>
      </w:del>
      <w:r w:rsidR="00C63496">
        <w:t xml:space="preserv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DF43D2">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016EDAAA" w:rsidR="007679F0" w:rsidRDefault="007679F0" w:rsidP="00A212FB">
      <w:pPr>
        <w:pStyle w:val="Caption"/>
      </w:pPr>
      <w:bookmarkStart w:id="4495" w:name="_Ref504052564"/>
      <w:bookmarkStart w:id="4496" w:name="_Toc51847096"/>
      <w:r>
        <w:t xml:space="preserve">Figure </w:t>
      </w:r>
      <w:r>
        <w:fldChar w:fldCharType="begin"/>
      </w:r>
      <w:r>
        <w:instrText xml:space="preserve"> SEQ Figure \* ARABIC </w:instrText>
      </w:r>
      <w:r>
        <w:fldChar w:fldCharType="separate"/>
      </w:r>
      <w:ins w:id="4497" w:author="Ng, Thomas1" w:date="2020-09-30T10:00:00Z">
        <w:r w:rsidR="00DF43D2">
          <w:t>128</w:t>
        </w:r>
      </w:ins>
      <w:del w:id="4498" w:author="Ng, Thomas1" w:date="2020-09-03T17:12:00Z">
        <w:r w:rsidR="00106F05" w:rsidDel="004F34E8">
          <w:delText>127</w:delText>
        </w:r>
      </w:del>
      <w:r>
        <w:fldChar w:fldCharType="end"/>
      </w:r>
      <w:bookmarkEnd w:id="4495"/>
      <w:r>
        <w:t>:</w:t>
      </w:r>
      <w:r w:rsidRPr="00E01812">
        <w:t xml:space="preserve"> </w:t>
      </w:r>
      <w:r>
        <w:t xml:space="preserve">Server System Airflow Capability – </w:t>
      </w:r>
      <w:r w:rsidR="00740FA0">
        <w:t xml:space="preserve">SFF </w:t>
      </w:r>
      <w:r>
        <w:t>Cold Aisle Cooling</w:t>
      </w:r>
      <w:bookmarkEnd w:id="4496"/>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1B212D3B" w:rsidR="007679F0" w:rsidRDefault="007679F0" w:rsidP="007679F0">
      <w:pPr>
        <w:ind w:left="0"/>
      </w:pPr>
      <w:r>
        <w:t>A comparison of Hot Aisle (55</w:t>
      </w:r>
      <w:ins w:id="4499" w:author="Ng, Thomas1" w:date="2020-08-20T13:21:00Z">
        <w:r w:rsidR="005C7E20">
          <w:t xml:space="preserve"> </w:t>
        </w:r>
      </w:ins>
      <w:r>
        <w:t>°C) and Cold Aisle (35</w:t>
      </w:r>
      <w:ins w:id="4500" w:author="Ng, Thomas1" w:date="2020-08-20T13:21:00Z">
        <w:r w:rsidR="005C7E20">
          <w:t xml:space="preserve"> </w:t>
        </w:r>
      </w:ins>
      <w:r>
        <w:t>°C)</w:t>
      </w:r>
      <w:r w:rsidR="007B6BC2">
        <w:t xml:space="preserve"> SFF</w:t>
      </w:r>
      <w:r>
        <w:t xml:space="preserve"> ASIC cooling capability curves is shown below in </w:t>
      </w:r>
      <w:r>
        <w:fldChar w:fldCharType="begin"/>
      </w:r>
      <w:r>
        <w:instrText xml:space="preserve"> REF _Ref504051688 \h </w:instrText>
      </w:r>
      <w:r>
        <w:fldChar w:fldCharType="separate"/>
      </w:r>
      <w:ins w:id="4501" w:author="Ng, Thomas1" w:date="2020-09-30T10:00:00Z">
        <w:r w:rsidR="00DF43D2">
          <w:t xml:space="preserve">Figure </w:t>
        </w:r>
        <w:r w:rsidR="00DF43D2">
          <w:rPr>
            <w:noProof/>
          </w:rPr>
          <w:t>129</w:t>
        </w:r>
      </w:ins>
      <w:del w:id="4502" w:author="Ng, Thomas1" w:date="2020-09-03T17:12:00Z">
        <w:r w:rsidR="00106F05" w:rsidDel="004F34E8">
          <w:delText xml:space="preserve">Figure </w:delText>
        </w:r>
        <w:r w:rsidR="00106F05" w:rsidDel="004F34E8">
          <w:rPr>
            <w:noProof/>
          </w:rPr>
          <w:delText>128</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47C4A887" w:rsidR="007679F0" w:rsidRDefault="007679F0" w:rsidP="00A212FB">
      <w:pPr>
        <w:pStyle w:val="Caption"/>
      </w:pPr>
      <w:bookmarkStart w:id="4503" w:name="_Ref504051688"/>
      <w:bookmarkStart w:id="4504" w:name="_Toc51847097"/>
      <w:r>
        <w:t xml:space="preserve">Figure </w:t>
      </w:r>
      <w:r>
        <w:fldChar w:fldCharType="begin"/>
      </w:r>
      <w:r>
        <w:instrText xml:space="preserve"> SEQ Figure \* ARABIC </w:instrText>
      </w:r>
      <w:r>
        <w:fldChar w:fldCharType="separate"/>
      </w:r>
      <w:ins w:id="4505" w:author="Ng, Thomas1" w:date="2020-09-30T10:00:00Z">
        <w:r w:rsidR="00DF43D2">
          <w:t>129</w:t>
        </w:r>
      </w:ins>
      <w:del w:id="4506" w:author="Ng, Thomas1" w:date="2020-09-03T17:12:00Z">
        <w:r w:rsidR="00106F05" w:rsidDel="004F34E8">
          <w:delText>128</w:delText>
        </w:r>
      </w:del>
      <w:r>
        <w:fldChar w:fldCharType="end"/>
      </w:r>
      <w:bookmarkEnd w:id="4503"/>
      <w:r>
        <w:t xml:space="preserve">: ASIC Supportable Power Comparison – </w:t>
      </w:r>
      <w:r w:rsidR="007B6BC2">
        <w:t xml:space="preserve">SFF </w:t>
      </w:r>
      <w:r>
        <w:t>Card</w:t>
      </w:r>
      <w:bookmarkEnd w:id="4504"/>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4507" w:name="_Toc51846941"/>
      <w:r>
        <w:t>LFF Card ASIC Cooling – Cold Aisle</w:t>
      </w:r>
      <w:bookmarkEnd w:id="4507"/>
    </w:p>
    <w:p w14:paraId="5764D0D9" w14:textId="12D16AC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508" w:author="Ng, Thomas1" w:date="2020-09-30T10:00:00Z">
        <w:r w:rsidR="00DF43D2">
          <w:t xml:space="preserve">Figure </w:t>
        </w:r>
        <w:r w:rsidR="00DF43D2">
          <w:rPr>
            <w:noProof/>
          </w:rPr>
          <w:t>125</w:t>
        </w:r>
      </w:ins>
      <w:del w:id="4509" w:author="Ng, Thomas1" w:date="2020-09-03T17:12:00Z">
        <w:r w:rsidR="00106F05" w:rsidDel="004F34E8">
          <w:delText xml:space="preserve">Figure </w:delText>
        </w:r>
        <w:r w:rsidR="00106F05" w:rsidDel="004F34E8">
          <w:rPr>
            <w:noProof/>
          </w:rPr>
          <w:delText>124</w:delText>
        </w:r>
      </w:del>
      <w:r>
        <w:fldChar w:fldCharType="end"/>
      </w:r>
      <w:r>
        <w:t xml:space="preserve"> and </w:t>
      </w:r>
      <w:r>
        <w:fldChar w:fldCharType="begin"/>
      </w:r>
      <w:r>
        <w:instrText xml:space="preserve"> REF _Ref512870247 \h </w:instrText>
      </w:r>
      <w:r>
        <w:fldChar w:fldCharType="separate"/>
      </w:r>
      <w:ins w:id="4510" w:author="Ng, Thomas1" w:date="2020-09-30T10:00:00Z">
        <w:r w:rsidR="00DF43D2">
          <w:t xml:space="preserve">Table </w:t>
        </w:r>
        <w:r w:rsidR="00DF43D2">
          <w:rPr>
            <w:noProof/>
          </w:rPr>
          <w:t>66</w:t>
        </w:r>
      </w:ins>
      <w:del w:id="4511" w:author="Ng, Thomas1" w:date="2020-09-03T17:12:00Z">
        <w:r w:rsidR="00106F05" w:rsidDel="004F34E8">
          <w:delText xml:space="preserve">Table </w:delText>
        </w:r>
        <w:r w:rsidR="00106F05" w:rsidDel="004F34E8">
          <w:rPr>
            <w:noProof/>
          </w:rPr>
          <w:delText>65</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512" w:author="Ng, Thomas1" w:date="2020-09-30T10:00:00Z">
        <w:r w:rsidR="00DF43D2">
          <w:t xml:space="preserve">Figure </w:t>
        </w:r>
        <w:r w:rsidR="00DF43D2">
          <w:rPr>
            <w:noProof/>
          </w:rPr>
          <w:t>130</w:t>
        </w:r>
      </w:ins>
      <w:del w:id="4513" w:author="Ng, Thomas1" w:date="2020-09-03T17:12:00Z">
        <w:r w:rsidR="00106F05" w:rsidDel="004F34E8">
          <w:delText xml:space="preserve">Figure </w:delText>
        </w:r>
        <w:r w:rsidR="00106F05" w:rsidDel="004F34E8">
          <w:rPr>
            <w:noProof/>
          </w:rPr>
          <w:delText>129</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514" w:author="Ng, Thomas1" w:date="2020-09-30T10:00:00Z">
        <w:r w:rsidR="00DF43D2">
          <w:t xml:space="preserve">Figure </w:t>
        </w:r>
        <w:r w:rsidR="00DF43D2">
          <w:rPr>
            <w:noProof/>
          </w:rPr>
          <w:t>130</w:t>
        </w:r>
      </w:ins>
      <w:del w:id="4515" w:author="Ng, Thomas1" w:date="2020-09-03T17:12:00Z">
        <w:r w:rsidR="00106F05" w:rsidDel="004F34E8">
          <w:delText xml:space="preserve">Figure </w:delText>
        </w:r>
        <w:r w:rsidR="00106F05" w:rsidDel="004F34E8">
          <w:rPr>
            <w:noProof/>
          </w:rPr>
          <w:delText>129</w:delText>
        </w:r>
      </w:del>
      <w:r>
        <w:fldChar w:fldCharType="end"/>
      </w:r>
      <w:r>
        <w:t xml:space="preserve"> represents a different system inlet air temperature from 25</w:t>
      </w:r>
      <w:ins w:id="4516" w:author="Ng, Thomas1" w:date="2020-08-20T13:21:00Z">
        <w:r w:rsidR="005C7E20">
          <w:t xml:space="preserve"> </w:t>
        </w:r>
      </w:ins>
      <w:r>
        <w:t>°C to 45</w:t>
      </w:r>
      <w:ins w:id="4517" w:author="Ng, Thomas1" w:date="2020-08-20T13:21:00Z">
        <w:r w:rsidR="005C7E20">
          <w:t xml:space="preserve"> </w:t>
        </w:r>
      </w:ins>
      <w:r>
        <w:t>°C.</w:t>
      </w:r>
    </w:p>
    <w:p w14:paraId="51AD0872" w14:textId="77777777" w:rsidR="007B6BC2" w:rsidRDefault="007B6BC2" w:rsidP="007B6BC2">
      <w:pPr>
        <w:ind w:left="0"/>
      </w:pPr>
    </w:p>
    <w:p w14:paraId="7629E1AA" w14:textId="33BE0064" w:rsidR="007B6BC2" w:rsidRDefault="007B6BC2" w:rsidP="00A212FB">
      <w:pPr>
        <w:pStyle w:val="Caption"/>
      </w:pPr>
      <w:bookmarkStart w:id="4518" w:name="_Ref512933009"/>
      <w:bookmarkStart w:id="4519" w:name="_Toc51847098"/>
      <w:r>
        <w:t xml:space="preserve">Figure </w:t>
      </w:r>
      <w:r>
        <w:fldChar w:fldCharType="begin"/>
      </w:r>
      <w:r>
        <w:instrText xml:space="preserve"> SEQ Figure \* ARABIC </w:instrText>
      </w:r>
      <w:r>
        <w:fldChar w:fldCharType="separate"/>
      </w:r>
      <w:ins w:id="4520" w:author="Ng, Thomas1" w:date="2020-09-30T10:00:00Z">
        <w:r w:rsidR="00DF43D2">
          <w:t>130</w:t>
        </w:r>
      </w:ins>
      <w:del w:id="4521" w:author="Ng, Thomas1" w:date="2020-09-03T17:12:00Z">
        <w:r w:rsidR="00106F05" w:rsidDel="004F34E8">
          <w:delText>129</w:delText>
        </w:r>
      </w:del>
      <w:r>
        <w:fldChar w:fldCharType="end"/>
      </w:r>
      <w:bookmarkEnd w:id="4518"/>
      <w:r>
        <w:t>: ASIC Supportable Power for Cold Aisle Cooling – LFF Card</w:t>
      </w:r>
      <w:bookmarkEnd w:id="4519"/>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633056B4" w:rsidR="007B6BC2" w:rsidRDefault="007B6BC2" w:rsidP="007B6BC2">
      <w:pPr>
        <w:ind w:left="0"/>
      </w:pPr>
      <w:r>
        <w:t xml:space="preserve">Similar to </w:t>
      </w:r>
      <w:r>
        <w:fldChar w:fldCharType="begin"/>
      </w:r>
      <w:r>
        <w:instrText xml:space="preserve"> REF _Ref504052564 \h </w:instrText>
      </w:r>
      <w:r>
        <w:fldChar w:fldCharType="separate"/>
      </w:r>
      <w:ins w:id="4522" w:author="Ng, Thomas1" w:date="2020-09-30T10:00:00Z">
        <w:r w:rsidR="00DF43D2">
          <w:t xml:space="preserve">Figure </w:t>
        </w:r>
        <w:r w:rsidR="00DF43D2">
          <w:rPr>
            <w:noProof/>
          </w:rPr>
          <w:t>128</w:t>
        </w:r>
      </w:ins>
      <w:del w:id="4523" w:author="Ng, Thomas1" w:date="2020-09-03T17:12:00Z">
        <w:r w:rsidR="00106F05" w:rsidDel="004F34E8">
          <w:delText xml:space="preserve">Figure </w:delText>
        </w:r>
        <w:r w:rsidR="00106F05" w:rsidDel="004F34E8">
          <w:rPr>
            <w:noProof/>
          </w:rPr>
          <w:delText>127</w:delText>
        </w:r>
      </w:del>
      <w:r>
        <w:fldChar w:fldCharType="end"/>
      </w:r>
      <w:r>
        <w:t xml:space="preserve"> for LFF Hot Aisle cooling, </w:t>
      </w:r>
      <w:r>
        <w:fldChar w:fldCharType="begin"/>
      </w:r>
      <w:r>
        <w:instrText xml:space="preserve"> REF _Ref512933077 \h </w:instrText>
      </w:r>
      <w:r>
        <w:fldChar w:fldCharType="separate"/>
      </w:r>
      <w:ins w:id="4524" w:author="Ng, Thomas1" w:date="2020-09-30T10:00:00Z">
        <w:r w:rsidR="00DF43D2">
          <w:t xml:space="preserve">Figure </w:t>
        </w:r>
        <w:r w:rsidR="00DF43D2">
          <w:rPr>
            <w:noProof/>
          </w:rPr>
          <w:t>131</w:t>
        </w:r>
      </w:ins>
      <w:del w:id="4525" w:author="Ng, Thomas1" w:date="2020-09-03T17:12:00Z">
        <w:r w:rsidR="00106F05" w:rsidDel="004F34E8">
          <w:delText xml:space="preserve">Figure </w:delText>
        </w:r>
        <w:r w:rsidR="00106F05" w:rsidDel="004F34E8">
          <w:rPr>
            <w:noProof/>
          </w:rPr>
          <w:delText>130</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w:t>
      </w:r>
      <w:del w:id="4526" w:author="Ng, Thomas1" w:date="2020-09-24T13:15:00Z">
        <w:r w:rsidR="001F4D26" w:rsidDel="001536BF">
          <w:delText>S0 (</w:delText>
        </w:r>
      </w:del>
      <w:r w:rsidR="001F4D26">
        <w:t>Main Power Mode</w:t>
      </w:r>
      <w:del w:id="4527" w:author="Ng, Thomas1" w:date="2020-09-24T13:15:00Z">
        <w:r w:rsidR="001F4D26" w:rsidDel="001536BF">
          <w:delText>)</w:delText>
        </w:r>
      </w:del>
      <w:r w:rsidR="001F4D26">
        <w:t xml:space="preserve"> and </w:t>
      </w:r>
      <w:del w:id="4528" w:author="Ng, Thomas1" w:date="2020-09-24T13:15:00Z">
        <w:r w:rsidR="001F4D26" w:rsidDel="001536BF">
          <w:delText>S5 (</w:delText>
        </w:r>
      </w:del>
      <w:r w:rsidR="001F4D26">
        <w:t>Aux Power Mode</w:t>
      </w:r>
      <w:del w:id="4529" w:author="Ng, Thomas1" w:date="2020-09-24T13:15:00Z">
        <w:r w:rsidR="001F4D26" w:rsidDel="001536BF">
          <w:delText>)</w:delText>
        </w:r>
      </w:del>
      <w:r w:rsidR="001F4D26">
        <w:t xml:space="preserv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DF43D2">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072589EC" w:rsidR="007B6BC2" w:rsidRDefault="007B6BC2" w:rsidP="00A212FB">
      <w:pPr>
        <w:pStyle w:val="Caption"/>
      </w:pPr>
      <w:bookmarkStart w:id="4530" w:name="_Ref512933077"/>
      <w:bookmarkStart w:id="4531" w:name="_Toc51847099"/>
      <w:r>
        <w:t xml:space="preserve">Figure </w:t>
      </w:r>
      <w:r>
        <w:fldChar w:fldCharType="begin"/>
      </w:r>
      <w:r>
        <w:instrText xml:space="preserve"> SEQ Figure \* ARABIC </w:instrText>
      </w:r>
      <w:r>
        <w:fldChar w:fldCharType="separate"/>
      </w:r>
      <w:ins w:id="4532" w:author="Ng, Thomas1" w:date="2020-09-30T10:00:00Z">
        <w:r w:rsidR="00DF43D2">
          <w:t>131</w:t>
        </w:r>
      </w:ins>
      <w:del w:id="4533" w:author="Ng, Thomas1" w:date="2020-09-03T17:12:00Z">
        <w:r w:rsidR="00106F05" w:rsidDel="004F34E8">
          <w:delText>130</w:delText>
        </w:r>
      </w:del>
      <w:r>
        <w:fldChar w:fldCharType="end"/>
      </w:r>
      <w:bookmarkEnd w:id="4530"/>
      <w:r>
        <w:t>: Server System Airflow Capability – LFF Cold Aisle Cooling</w:t>
      </w:r>
      <w:bookmarkEnd w:id="4531"/>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6423CD8B" w:rsidR="007B6BC2" w:rsidRDefault="007B6BC2" w:rsidP="007B6BC2">
      <w:pPr>
        <w:ind w:left="0"/>
      </w:pPr>
      <w:r>
        <w:t>A comparison of Hot Aisle (55</w:t>
      </w:r>
      <w:ins w:id="4534" w:author="Ng, Thomas1" w:date="2020-08-20T13:22:00Z">
        <w:r w:rsidR="005C7E20">
          <w:t xml:space="preserve"> </w:t>
        </w:r>
      </w:ins>
      <w:r>
        <w:t>°C) and Cold Aisle (35</w:t>
      </w:r>
      <w:ins w:id="4535" w:author="Ng, Thomas1" w:date="2020-08-20T13:22:00Z">
        <w:r w:rsidR="005C7E20">
          <w:t xml:space="preserve"> </w:t>
        </w:r>
      </w:ins>
      <w:r>
        <w:t xml:space="preserve">°C) LFF ASIC cooling capability curves is shown below in </w:t>
      </w:r>
      <w:r>
        <w:fldChar w:fldCharType="begin"/>
      </w:r>
      <w:r>
        <w:instrText xml:space="preserve"> REF _Ref512933143 \h </w:instrText>
      </w:r>
      <w:r>
        <w:fldChar w:fldCharType="separate"/>
      </w:r>
      <w:ins w:id="4536" w:author="Ng, Thomas1" w:date="2020-09-30T10:00:00Z">
        <w:r w:rsidR="00DF43D2">
          <w:t xml:space="preserve">Figure </w:t>
        </w:r>
        <w:r w:rsidR="00DF43D2">
          <w:rPr>
            <w:noProof/>
          </w:rPr>
          <w:t>132</w:t>
        </w:r>
      </w:ins>
      <w:del w:id="4537" w:author="Ng, Thomas1" w:date="2020-09-03T17:12:00Z">
        <w:r w:rsidR="00106F05" w:rsidDel="004F34E8">
          <w:delText xml:space="preserve">Figure </w:delText>
        </w:r>
        <w:r w:rsidR="00106F05" w:rsidDel="004F34E8">
          <w:rPr>
            <w:noProof/>
          </w:rPr>
          <w:delText>131</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05EDBB4" w:rsidR="007B6BC2" w:rsidRDefault="007B6BC2" w:rsidP="00A212FB">
      <w:pPr>
        <w:pStyle w:val="Caption"/>
      </w:pPr>
      <w:bookmarkStart w:id="4538" w:name="_Ref512933143"/>
      <w:bookmarkStart w:id="4539" w:name="_Toc51847100"/>
      <w:r>
        <w:t xml:space="preserve">Figure </w:t>
      </w:r>
      <w:r>
        <w:fldChar w:fldCharType="begin"/>
      </w:r>
      <w:r>
        <w:instrText xml:space="preserve"> SEQ Figure \* ARABIC </w:instrText>
      </w:r>
      <w:r>
        <w:fldChar w:fldCharType="separate"/>
      </w:r>
      <w:ins w:id="4540" w:author="Ng, Thomas1" w:date="2020-09-30T10:00:00Z">
        <w:r w:rsidR="00DF43D2">
          <w:t>132</w:t>
        </w:r>
      </w:ins>
      <w:del w:id="4541" w:author="Ng, Thomas1" w:date="2020-09-03T17:12:00Z">
        <w:r w:rsidR="00106F05" w:rsidDel="004F34E8">
          <w:delText>131</w:delText>
        </w:r>
      </w:del>
      <w:r>
        <w:fldChar w:fldCharType="end"/>
      </w:r>
      <w:bookmarkEnd w:id="4538"/>
      <w:r>
        <w:t>: ASIC Supportable Power Comparison – LFF Card</w:t>
      </w:r>
      <w:bookmarkEnd w:id="4539"/>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4542" w:name="_Ref503968064"/>
      <w:bookmarkStart w:id="4543" w:name="_Toc51846942"/>
      <w:r>
        <w:t>Thermal Simulation (CFD) Modeling</w:t>
      </w:r>
      <w:bookmarkEnd w:id="4542"/>
      <w:bookmarkEnd w:id="4543"/>
    </w:p>
    <w:p w14:paraId="78928001" w14:textId="7990298A"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DF43D2">
        <w:t>6.2</w:t>
      </w:r>
      <w:r>
        <w:fldChar w:fldCharType="end"/>
      </w:r>
      <w:r>
        <w:t xml:space="preserve"> are available for download on the OCP NIC 3.0 Wiki: </w:t>
      </w:r>
      <w:hyperlink r:id="rId232"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A326382"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DF43D2">
        <w:t>6.4</w:t>
      </w:r>
      <w:r>
        <w:fldChar w:fldCharType="end"/>
      </w:r>
      <w:r>
        <w:t xml:space="preserve">. </w:t>
      </w:r>
    </w:p>
    <w:p w14:paraId="2254FF9C" w14:textId="77777777" w:rsidR="007B6BC2" w:rsidRDefault="007B6BC2" w:rsidP="007679F0">
      <w:pPr>
        <w:ind w:left="0"/>
      </w:pPr>
    </w:p>
    <w:p w14:paraId="28F7583F" w14:textId="34BC9238"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DF43D2">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4544" w:name="_Toc515458544"/>
      <w:bookmarkStart w:id="4545" w:name="_Ref504036920"/>
      <w:bookmarkStart w:id="4546" w:name="_Ref504135670"/>
      <w:bookmarkStart w:id="4547" w:name="_Ref504135671"/>
      <w:bookmarkStart w:id="4548" w:name="_Ref504135672"/>
      <w:bookmarkStart w:id="4549" w:name="_Toc51846943"/>
      <w:bookmarkEnd w:id="4544"/>
      <w:r>
        <w:t>Thermal Test Fixture</w:t>
      </w:r>
      <w:bookmarkEnd w:id="4545"/>
      <w:bookmarkEnd w:id="4546"/>
      <w:bookmarkEnd w:id="4547"/>
      <w:bookmarkEnd w:id="4548"/>
      <w:bookmarkEnd w:id="4549"/>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33"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78349B73" w:rsidR="007B6BC2" w:rsidRPr="00713CBF" w:rsidRDefault="00504918" w:rsidP="00D562F4">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D562F4">
      <w:pPr>
        <w:pStyle w:val="ListParagraph"/>
      </w:pPr>
      <w:r>
        <w:t>Single x16 connection to server host on bottom side of the fixture PCB (SFF)</w:t>
      </w:r>
    </w:p>
    <w:p w14:paraId="3AA9D571" w14:textId="4A779BED" w:rsidR="003563BB" w:rsidRDefault="007B6BC2" w:rsidP="00D562F4">
      <w:pPr>
        <w:pStyle w:val="ListParagraph"/>
      </w:pPr>
      <w:r>
        <w:t>Dual x16 connection to server host on bottom side of the fixture PCB (LFF)</w:t>
      </w:r>
    </w:p>
    <w:p w14:paraId="5005FB37" w14:textId="790F7642"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4550" w:author="Ng, Thomas1" w:date="2020-09-30T10:00:00Z">
        <w:r w:rsidR="00DF43D2" w:rsidRPr="00FB331C">
          <w:t xml:space="preserve">Figure </w:t>
        </w:r>
        <w:r w:rsidR="00DF43D2">
          <w:rPr>
            <w:noProof/>
          </w:rPr>
          <w:t>138</w:t>
        </w:r>
      </w:ins>
      <w:del w:id="4551" w:author="Ng, Thomas1" w:date="2020-09-03T17:12:00Z">
        <w:r w:rsidR="00106F05" w:rsidRPr="00FB331C" w:rsidDel="004F34E8">
          <w:delText xml:space="preserve">Figure </w:delText>
        </w:r>
        <w:r w:rsidR="00106F05" w:rsidDel="004F34E8">
          <w:rPr>
            <w:noProof/>
          </w:rPr>
          <w:delText>137</w:delText>
        </w:r>
      </w:del>
      <w:r w:rsidR="003563BB">
        <w:fldChar w:fldCharType="end"/>
      </w:r>
    </w:p>
    <w:p w14:paraId="11A4DCE4" w14:textId="0EDCECE0" w:rsidR="007B6BC2" w:rsidRDefault="007B6BC2" w:rsidP="00D562F4">
      <w:pPr>
        <w:pStyle w:val="ListParagraph"/>
      </w:pPr>
      <w:r>
        <w:lastRenderedPageBreak/>
        <w:t xml:space="preserve">Candlestick style sensors </w:t>
      </w:r>
      <w:r w:rsidR="00EA1A01">
        <w:t xml:space="preserve">are </w:t>
      </w:r>
      <w:r>
        <w:t>available at</w:t>
      </w:r>
      <w:r w:rsidR="00914E58">
        <w:t>:</w:t>
      </w:r>
      <w:r>
        <w:t xml:space="preserve"> </w:t>
      </w:r>
      <w:hyperlink r:id="rId234"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35"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0D0DFC">
      <w:pPr>
        <w:pStyle w:val="Heading3"/>
      </w:pPr>
      <w:bookmarkStart w:id="4552" w:name="_Toc51846944"/>
      <w:commentRangeStart w:id="4553"/>
      <w:r>
        <w:t>Test Fixture for SFF Card</w:t>
      </w:r>
      <w:commentRangeEnd w:id="4553"/>
      <w:r>
        <w:rPr>
          <w:rStyle w:val="CommentReference"/>
          <w:rFonts w:eastAsiaTheme="minorHAnsi" w:cstheme="minorBidi"/>
          <w:b w:val="0"/>
          <w:bCs w:val="0"/>
          <w:color w:val="auto"/>
        </w:rPr>
        <w:commentReference w:id="4553"/>
      </w:r>
      <w:bookmarkEnd w:id="4552"/>
    </w:p>
    <w:p w14:paraId="30135131" w14:textId="237DF89C"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4554" w:author="Ng, Thomas1" w:date="2020-09-30T10:00:00Z">
        <w:r w:rsidR="00DF43D2">
          <w:t xml:space="preserve">Figure </w:t>
        </w:r>
        <w:r w:rsidR="00DF43D2">
          <w:rPr>
            <w:noProof/>
          </w:rPr>
          <w:t>133</w:t>
        </w:r>
      </w:ins>
      <w:del w:id="4555" w:author="Ng, Thomas1" w:date="2020-09-03T17:12:00Z">
        <w:r w:rsidR="00106F05" w:rsidDel="004F34E8">
          <w:delText xml:space="preserve">Figure </w:delText>
        </w:r>
        <w:r w:rsidR="00106F05" w:rsidDel="004F34E8">
          <w:rPr>
            <w:noProof/>
          </w:rPr>
          <w:delText>132</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4556" w:author="Ng, Thomas1" w:date="2020-09-30T10:00:00Z">
        <w:r w:rsidR="00DF43D2">
          <w:t xml:space="preserve">Figure </w:t>
        </w:r>
        <w:r w:rsidR="00DF43D2">
          <w:rPr>
            <w:noProof/>
          </w:rPr>
          <w:t>134</w:t>
        </w:r>
      </w:ins>
      <w:del w:id="4557" w:author="Ng, Thomas1" w:date="2020-09-03T17:12:00Z">
        <w:r w:rsidR="00106F05" w:rsidDel="004F34E8">
          <w:delText xml:space="preserve">Figure </w:delText>
        </w:r>
        <w:r w:rsidR="00106F05" w:rsidDel="004F34E8">
          <w:rPr>
            <w:noProof/>
          </w:rPr>
          <w:delText>133</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4558" w:author="Ng, Thomas1" w:date="2020-09-30T10:00:00Z">
        <w:r w:rsidR="00DF43D2">
          <w:t xml:space="preserve">Figure </w:t>
        </w:r>
        <w:r w:rsidR="00DF43D2">
          <w:rPr>
            <w:noProof/>
          </w:rPr>
          <w:t>135</w:t>
        </w:r>
      </w:ins>
      <w:del w:id="4559" w:author="Ng, Thomas1" w:date="2020-09-03T17:12:00Z">
        <w:r w:rsidR="00106F05" w:rsidDel="004F34E8">
          <w:delText xml:space="preserve">Figure </w:delText>
        </w:r>
        <w:r w:rsidR="00106F05" w:rsidDel="004F34E8">
          <w:rPr>
            <w:noProof/>
          </w:rPr>
          <w:delText>134</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33D7B96C" w:rsidR="007679F0" w:rsidRDefault="007679F0" w:rsidP="00A212FB">
      <w:pPr>
        <w:pStyle w:val="Caption"/>
      </w:pPr>
      <w:bookmarkStart w:id="4560" w:name="_Ref504038039"/>
      <w:bookmarkStart w:id="4561" w:name="_Ref504057615"/>
      <w:bookmarkStart w:id="4562" w:name="_Toc51847101"/>
      <w:r>
        <w:t xml:space="preserve">Figure </w:t>
      </w:r>
      <w:r>
        <w:fldChar w:fldCharType="begin"/>
      </w:r>
      <w:r>
        <w:instrText xml:space="preserve"> SEQ Figure \* ARABIC </w:instrText>
      </w:r>
      <w:r>
        <w:fldChar w:fldCharType="separate"/>
      </w:r>
      <w:ins w:id="4563" w:author="Ng, Thomas1" w:date="2020-09-30T10:00:00Z">
        <w:r w:rsidR="00DF43D2">
          <w:t>133</w:t>
        </w:r>
      </w:ins>
      <w:del w:id="4564" w:author="Ng, Thomas1" w:date="2020-09-03T17:12:00Z">
        <w:r w:rsidR="00106F05" w:rsidDel="004F34E8">
          <w:delText>132</w:delText>
        </w:r>
      </w:del>
      <w:r>
        <w:fldChar w:fldCharType="end"/>
      </w:r>
      <w:bookmarkEnd w:id="4560"/>
      <w:bookmarkEnd w:id="4561"/>
      <w:r>
        <w:t xml:space="preserve">: </w:t>
      </w:r>
      <w:r w:rsidR="00077AF9">
        <w:t>SFF</w:t>
      </w:r>
      <w:r>
        <w:t xml:space="preserve"> </w:t>
      </w:r>
      <w:r w:rsidR="00772C70">
        <w:t>Thermal Test Fixture Preliminary Design</w:t>
      </w:r>
      <w:bookmarkEnd w:id="4562"/>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5DADED43" w:rsidR="007679F0" w:rsidRDefault="007679F0" w:rsidP="00A212FB">
      <w:pPr>
        <w:pStyle w:val="Caption"/>
      </w:pPr>
      <w:bookmarkStart w:id="4565" w:name="_Ref504057621"/>
      <w:bookmarkStart w:id="4566" w:name="_Toc51847102"/>
      <w:r>
        <w:t xml:space="preserve">Figure </w:t>
      </w:r>
      <w:r>
        <w:fldChar w:fldCharType="begin"/>
      </w:r>
      <w:r>
        <w:instrText xml:space="preserve"> SEQ Figure \* ARABIC </w:instrText>
      </w:r>
      <w:r>
        <w:fldChar w:fldCharType="separate"/>
      </w:r>
      <w:ins w:id="4567" w:author="Ng, Thomas1" w:date="2020-09-30T10:00:00Z">
        <w:r w:rsidR="00DF43D2">
          <w:t>134</w:t>
        </w:r>
      </w:ins>
      <w:del w:id="4568" w:author="Ng, Thomas1" w:date="2020-09-03T17:12:00Z">
        <w:r w:rsidR="00106F05" w:rsidDel="004F34E8">
          <w:delText>133</w:delText>
        </w:r>
      </w:del>
      <w:r>
        <w:fldChar w:fldCharType="end"/>
      </w:r>
      <w:bookmarkEnd w:id="4565"/>
      <w:r>
        <w:t>:</w:t>
      </w:r>
      <w:r w:rsidRPr="007B2201">
        <w:t xml:space="preserve"> </w:t>
      </w:r>
      <w:r w:rsidR="00914E58">
        <w:t xml:space="preserve">SFF </w:t>
      </w:r>
      <w:r>
        <w:t xml:space="preserve">Thermal Test Fixture Preliminary Design – </w:t>
      </w:r>
      <w:r w:rsidR="00914E58">
        <w:t>Cover Removed</w:t>
      </w:r>
      <w:bookmarkEnd w:id="4566"/>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4569" w:name="_Ref515012781"/>
    </w:p>
    <w:p w14:paraId="785B4DFA" w14:textId="77777777" w:rsidR="00F361E2" w:rsidRDefault="00F361E2" w:rsidP="00F361E2">
      <w:pPr>
        <w:ind w:left="0"/>
        <w:rPr>
          <w:noProof/>
        </w:rPr>
      </w:pPr>
      <w:bookmarkStart w:id="4570" w:name="_Ref515366834"/>
    </w:p>
    <w:p w14:paraId="401D3573" w14:textId="2A666B50" w:rsidR="00914E58" w:rsidRDefault="00914E58" w:rsidP="00A212FB">
      <w:pPr>
        <w:pStyle w:val="Caption"/>
      </w:pPr>
      <w:bookmarkStart w:id="4571" w:name="_Ref515369379"/>
      <w:bookmarkStart w:id="4572" w:name="_Toc51847103"/>
      <w:r>
        <w:t xml:space="preserve">Figure </w:t>
      </w:r>
      <w:r>
        <w:fldChar w:fldCharType="begin"/>
      </w:r>
      <w:r>
        <w:instrText xml:space="preserve"> SEQ Figure \* ARABIC </w:instrText>
      </w:r>
      <w:r>
        <w:fldChar w:fldCharType="separate"/>
      </w:r>
      <w:ins w:id="4573" w:author="Ng, Thomas1" w:date="2020-09-30T10:00:00Z">
        <w:r w:rsidR="00DF43D2">
          <w:t>135</w:t>
        </w:r>
      </w:ins>
      <w:del w:id="4574" w:author="Ng, Thomas1" w:date="2020-09-03T17:12:00Z">
        <w:r w:rsidR="00106F05" w:rsidDel="004F34E8">
          <w:delText>134</w:delText>
        </w:r>
      </w:del>
      <w:r>
        <w:fldChar w:fldCharType="end"/>
      </w:r>
      <w:bookmarkEnd w:id="4569"/>
      <w:bookmarkEnd w:id="4570"/>
      <w:bookmarkEnd w:id="4571"/>
      <w:r>
        <w:t>: SFF Card Thermal Test Fixture PCB</w:t>
      </w:r>
      <w:bookmarkEnd w:id="4572"/>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4575" w:name="_Toc51846945"/>
      <w:r>
        <w:t>Test Fixture for LFF Card</w:t>
      </w:r>
      <w:bookmarkEnd w:id="4575"/>
    </w:p>
    <w:p w14:paraId="06C6AFAF" w14:textId="638EF3D1"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4576" w:author="Ng, Thomas1" w:date="2020-09-30T10:00:00Z">
        <w:r w:rsidR="00DF43D2">
          <w:t xml:space="preserve">Figure </w:t>
        </w:r>
        <w:r w:rsidR="00DF43D2">
          <w:rPr>
            <w:noProof/>
          </w:rPr>
          <w:t>136</w:t>
        </w:r>
      </w:ins>
      <w:del w:id="4577" w:author="Ng, Thomas1" w:date="2020-09-03T17:12:00Z">
        <w:r w:rsidR="00106F05" w:rsidDel="004F34E8">
          <w:delText xml:space="preserve">Figure </w:delText>
        </w:r>
        <w:r w:rsidR="00106F05" w:rsidDel="004F34E8">
          <w:rPr>
            <w:noProof/>
          </w:rPr>
          <w:delText>135</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4578" w:author="Ng, Thomas1" w:date="2020-09-30T10:00:00Z">
        <w:r w:rsidR="00DF43D2">
          <w:t xml:space="preserve">Figure </w:t>
        </w:r>
        <w:r w:rsidR="00DF43D2">
          <w:rPr>
            <w:noProof/>
          </w:rPr>
          <w:t>137</w:t>
        </w:r>
      </w:ins>
      <w:del w:id="4579" w:author="Ng, Thomas1" w:date="2020-09-03T17:12:00Z">
        <w:r w:rsidR="00106F05" w:rsidDel="004F34E8">
          <w:delText xml:space="preserve">Figure </w:delText>
        </w:r>
        <w:r w:rsidR="00106F05" w:rsidDel="004F34E8">
          <w:rPr>
            <w:noProof/>
          </w:rPr>
          <w:delText>136</w:delText>
        </w:r>
      </w:del>
      <w:r>
        <w:fldChar w:fldCharType="end"/>
      </w:r>
      <w:r>
        <w:t xml:space="preserve">. The LFF fixture PCB is shown in </w:t>
      </w:r>
      <w:r w:rsidR="00FB331C">
        <w:fldChar w:fldCharType="begin"/>
      </w:r>
      <w:r w:rsidR="00FB331C">
        <w:instrText xml:space="preserve"> REF _Ref10804942 \h </w:instrText>
      </w:r>
      <w:r w:rsidR="00FB331C">
        <w:fldChar w:fldCharType="separate"/>
      </w:r>
      <w:ins w:id="4580" w:author="Ng, Thomas1" w:date="2020-09-30T10:00:00Z">
        <w:r w:rsidR="00DF43D2" w:rsidRPr="00FB331C">
          <w:t xml:space="preserve">Figure </w:t>
        </w:r>
        <w:r w:rsidR="00DF43D2">
          <w:rPr>
            <w:noProof/>
          </w:rPr>
          <w:t>138</w:t>
        </w:r>
      </w:ins>
      <w:del w:id="4581" w:author="Ng, Thomas1" w:date="2020-09-03T17:12:00Z">
        <w:r w:rsidR="00106F05" w:rsidRPr="00FB331C" w:rsidDel="004F34E8">
          <w:delText xml:space="preserve">Figure </w:delText>
        </w:r>
        <w:r w:rsidR="00106F05" w:rsidDel="004F34E8">
          <w:rPr>
            <w:noProof/>
          </w:rPr>
          <w:delText>137</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2375B8F4" w:rsidR="008E4821" w:rsidRDefault="008E4821" w:rsidP="00A212FB">
      <w:pPr>
        <w:pStyle w:val="Caption"/>
      </w:pPr>
      <w:bookmarkStart w:id="4582" w:name="_Ref515366957"/>
      <w:bookmarkStart w:id="4583" w:name="_Toc51847104"/>
      <w:r>
        <w:t xml:space="preserve">Figure </w:t>
      </w:r>
      <w:r>
        <w:fldChar w:fldCharType="begin"/>
      </w:r>
      <w:r>
        <w:instrText xml:space="preserve"> SEQ Figure \* ARABIC </w:instrText>
      </w:r>
      <w:r>
        <w:fldChar w:fldCharType="separate"/>
      </w:r>
      <w:ins w:id="4584" w:author="Ng, Thomas1" w:date="2020-09-30T10:00:00Z">
        <w:r w:rsidR="00DF43D2">
          <w:t>136</w:t>
        </w:r>
      </w:ins>
      <w:del w:id="4585" w:author="Ng, Thomas1" w:date="2020-09-03T17:12:00Z">
        <w:r w:rsidR="00106F05" w:rsidDel="004F34E8">
          <w:delText>135</w:delText>
        </w:r>
      </w:del>
      <w:r>
        <w:fldChar w:fldCharType="end"/>
      </w:r>
      <w:bookmarkEnd w:id="4582"/>
      <w:r>
        <w:t>: LFF Card Thermal Test Fixture Design</w:t>
      </w:r>
      <w:bookmarkEnd w:id="4583"/>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6DECAAF6" w:rsidR="008E4821" w:rsidRPr="00B84233" w:rsidRDefault="008E4821" w:rsidP="00A212FB">
      <w:pPr>
        <w:pStyle w:val="Caption"/>
      </w:pPr>
      <w:bookmarkStart w:id="4586" w:name="_Ref515366964"/>
      <w:bookmarkStart w:id="4587" w:name="_Toc51847105"/>
      <w:r>
        <w:t xml:space="preserve">Figure </w:t>
      </w:r>
      <w:r>
        <w:fldChar w:fldCharType="begin"/>
      </w:r>
      <w:r>
        <w:instrText xml:space="preserve"> SEQ Figure \* ARABIC </w:instrText>
      </w:r>
      <w:r>
        <w:fldChar w:fldCharType="separate"/>
      </w:r>
      <w:ins w:id="4588" w:author="Ng, Thomas1" w:date="2020-09-30T10:00:00Z">
        <w:r w:rsidR="00DF43D2">
          <w:t>137</w:t>
        </w:r>
      </w:ins>
      <w:del w:id="4589" w:author="Ng, Thomas1" w:date="2020-09-03T17:12:00Z">
        <w:r w:rsidR="00106F05" w:rsidDel="004F34E8">
          <w:delText>136</w:delText>
        </w:r>
      </w:del>
      <w:r>
        <w:fldChar w:fldCharType="end"/>
      </w:r>
      <w:bookmarkEnd w:id="4586"/>
      <w:r>
        <w:t>: LFF Card Thermal Test Fixture Design – Cover Removed</w:t>
      </w:r>
      <w:bookmarkEnd w:id="4587"/>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4590"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4591" w:name="_Ref10791963"/>
    </w:p>
    <w:p w14:paraId="4C00635B" w14:textId="493E4839" w:rsidR="008E4821" w:rsidRPr="00FB331C" w:rsidRDefault="008E4821" w:rsidP="00A212FB">
      <w:pPr>
        <w:pStyle w:val="Caption"/>
      </w:pPr>
      <w:bookmarkStart w:id="4592" w:name="_Ref10804942"/>
      <w:bookmarkStart w:id="4593" w:name="_Toc51847106"/>
      <w:r w:rsidRPr="00FB331C">
        <w:t xml:space="preserve">Figure </w:t>
      </w:r>
      <w:r w:rsidRPr="00FB331C">
        <w:fldChar w:fldCharType="begin"/>
      </w:r>
      <w:r w:rsidRPr="00FB331C">
        <w:instrText xml:space="preserve"> SEQ Figure \* ARABIC </w:instrText>
      </w:r>
      <w:r w:rsidRPr="00FB331C">
        <w:fldChar w:fldCharType="separate"/>
      </w:r>
      <w:ins w:id="4594" w:author="Ng, Thomas1" w:date="2020-09-30T10:00:00Z">
        <w:r w:rsidR="00DF43D2">
          <w:t>138</w:t>
        </w:r>
      </w:ins>
      <w:del w:id="4595" w:author="Ng, Thomas1" w:date="2020-09-03T17:12:00Z">
        <w:r w:rsidR="00106F05" w:rsidDel="004F34E8">
          <w:delText>137</w:delText>
        </w:r>
      </w:del>
      <w:r w:rsidRPr="00FB331C">
        <w:fldChar w:fldCharType="end"/>
      </w:r>
      <w:bookmarkEnd w:id="4590"/>
      <w:bookmarkEnd w:id="4591"/>
      <w:bookmarkEnd w:id="4592"/>
      <w:r w:rsidRPr="00FB331C">
        <w:t>: LFF Card Thermal Test Fixture PCB</w:t>
      </w:r>
      <w:bookmarkEnd w:id="4593"/>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4596" w:name="_Toc51846946"/>
      <w:r>
        <w:lastRenderedPageBreak/>
        <w:t>Test Fixture Airflow Direction</w:t>
      </w:r>
      <w:bookmarkEnd w:id="4596"/>
    </w:p>
    <w:p w14:paraId="09A3AB85" w14:textId="15F12D9B"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ins w:id="4597" w:author="Ng, Thomas1" w:date="2020-09-30T10:00:00Z">
        <w:r w:rsidR="00DF43D2">
          <w:t xml:space="preserve">Figure </w:t>
        </w:r>
        <w:r w:rsidR="00DF43D2">
          <w:rPr>
            <w:noProof/>
          </w:rPr>
          <w:t>139</w:t>
        </w:r>
      </w:ins>
      <w:del w:id="4598" w:author="Ng, Thomas1" w:date="2020-09-03T17:12:00Z">
        <w:r w:rsidR="00106F05" w:rsidDel="004F34E8">
          <w:delText xml:space="preserve">Figure </w:delText>
        </w:r>
        <w:r w:rsidR="00106F05" w:rsidDel="004F34E8">
          <w:rPr>
            <w:noProof/>
          </w:rPr>
          <w:delText>138</w:delText>
        </w:r>
      </w:del>
      <w:r>
        <w:fldChar w:fldCharType="end"/>
      </w:r>
      <w:r>
        <w:t>.</w:t>
      </w:r>
      <w:r w:rsidRPr="008E4821">
        <w:t xml:space="preserve"> </w:t>
      </w:r>
    </w:p>
    <w:p w14:paraId="66F7B6F9" w14:textId="77777777" w:rsidR="008E4821" w:rsidRDefault="008E4821" w:rsidP="00A212FB">
      <w:pPr>
        <w:pStyle w:val="Caption"/>
      </w:pPr>
    </w:p>
    <w:p w14:paraId="48336E5C" w14:textId="02B4EB17" w:rsidR="008E4821" w:rsidRDefault="008E4821" w:rsidP="00A212FB">
      <w:pPr>
        <w:pStyle w:val="Caption"/>
      </w:pPr>
      <w:bookmarkStart w:id="4599" w:name="_Ref515013447"/>
      <w:bookmarkStart w:id="4600" w:name="_Toc51847107"/>
      <w:r>
        <w:t xml:space="preserve">Figure </w:t>
      </w:r>
      <w:r>
        <w:fldChar w:fldCharType="begin"/>
      </w:r>
      <w:r>
        <w:instrText xml:space="preserve"> SEQ Figure \* ARABIC </w:instrText>
      </w:r>
      <w:r>
        <w:fldChar w:fldCharType="separate"/>
      </w:r>
      <w:ins w:id="4601" w:author="Ng, Thomas1" w:date="2020-09-30T10:00:00Z">
        <w:r w:rsidR="00DF43D2">
          <w:t>139</w:t>
        </w:r>
      </w:ins>
      <w:del w:id="4602" w:author="Ng, Thomas1" w:date="2020-09-03T17:12:00Z">
        <w:r w:rsidR="00106F05" w:rsidDel="004F34E8">
          <w:delText>138</w:delText>
        </w:r>
      </w:del>
      <w:r>
        <w:fldChar w:fldCharType="end"/>
      </w:r>
      <w:bookmarkEnd w:id="4599"/>
      <w:r>
        <w:t>: Thermal Test Fixture Airflow Direction</w:t>
      </w:r>
      <w:bookmarkEnd w:id="4600"/>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4603" w:name="_Toc515458550"/>
      <w:bookmarkStart w:id="4604" w:name="_Toc51846947"/>
      <w:bookmarkEnd w:id="4603"/>
      <w:r>
        <w:t>Thermal Test Fixture Candlestick Sensors</w:t>
      </w:r>
      <w:bookmarkEnd w:id="4604"/>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0BAB1DF" w:rsidR="008E4821" w:rsidRDefault="008E4821" w:rsidP="008E4821">
      <w:pPr>
        <w:ind w:left="0"/>
      </w:pPr>
      <w:r>
        <w:fldChar w:fldCharType="begin"/>
      </w:r>
      <w:r>
        <w:instrText xml:space="preserve"> REF _Ref515015215 \h </w:instrText>
      </w:r>
      <w:r>
        <w:fldChar w:fldCharType="separate"/>
      </w:r>
      <w:ins w:id="4605" w:author="Ng, Thomas1" w:date="2020-09-30T10:00:00Z">
        <w:r w:rsidR="00DF43D2">
          <w:t xml:space="preserve">Figure </w:t>
        </w:r>
        <w:r w:rsidR="00DF43D2">
          <w:rPr>
            <w:noProof/>
          </w:rPr>
          <w:t>140</w:t>
        </w:r>
      </w:ins>
      <w:del w:id="4606" w:author="Ng, Thomas1" w:date="2020-09-03T17:12:00Z">
        <w:r w:rsidR="00106F05" w:rsidDel="004F34E8">
          <w:delText xml:space="preserve">Figure </w:delText>
        </w:r>
        <w:r w:rsidR="00106F05" w:rsidDel="004F34E8">
          <w:rPr>
            <w:noProof/>
          </w:rPr>
          <w:delText>139</w:delText>
        </w:r>
      </w:del>
      <w:r>
        <w:fldChar w:fldCharType="end"/>
      </w:r>
      <w:r>
        <w:t xml:space="preserve"> and </w:t>
      </w:r>
      <w:r>
        <w:fldChar w:fldCharType="begin"/>
      </w:r>
      <w:r>
        <w:instrText xml:space="preserve"> REF _Ref515015217 \h </w:instrText>
      </w:r>
      <w:r>
        <w:fldChar w:fldCharType="separate"/>
      </w:r>
      <w:ins w:id="4607" w:author="Ng, Thomas1" w:date="2020-09-30T10:00:00Z">
        <w:r w:rsidR="00DF43D2">
          <w:t xml:space="preserve">Figure </w:t>
        </w:r>
        <w:r w:rsidR="00DF43D2">
          <w:rPr>
            <w:noProof/>
          </w:rPr>
          <w:t>141</w:t>
        </w:r>
      </w:ins>
      <w:del w:id="4608" w:author="Ng, Thomas1" w:date="2020-09-03T17:12:00Z">
        <w:r w:rsidR="00106F05" w:rsidDel="004F34E8">
          <w:delText xml:space="preserve">Figure </w:delText>
        </w:r>
        <w:r w:rsidR="00106F05" w:rsidDel="004F34E8">
          <w:rPr>
            <w:noProof/>
          </w:rPr>
          <w:delText>140</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DF43D2">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7CE46DB0" w:rsidR="008E4821" w:rsidRDefault="008E4821" w:rsidP="00A212FB">
      <w:pPr>
        <w:pStyle w:val="Caption"/>
      </w:pPr>
      <w:bookmarkStart w:id="4609" w:name="_Ref515015215"/>
      <w:bookmarkStart w:id="4610" w:name="_Toc51847108"/>
      <w:r>
        <w:t xml:space="preserve">Figure </w:t>
      </w:r>
      <w:r>
        <w:fldChar w:fldCharType="begin"/>
      </w:r>
      <w:r>
        <w:instrText xml:space="preserve"> SEQ Figure \* ARABIC </w:instrText>
      </w:r>
      <w:r>
        <w:fldChar w:fldCharType="separate"/>
      </w:r>
      <w:ins w:id="4611" w:author="Ng, Thomas1" w:date="2020-09-30T10:00:00Z">
        <w:r w:rsidR="00DF43D2">
          <w:t>140</w:t>
        </w:r>
      </w:ins>
      <w:del w:id="4612" w:author="Ng, Thomas1" w:date="2020-09-03T17:12:00Z">
        <w:r w:rsidR="00106F05" w:rsidDel="004F34E8">
          <w:delText>139</w:delText>
        </w:r>
      </w:del>
      <w:r>
        <w:fldChar w:fldCharType="end"/>
      </w:r>
      <w:bookmarkEnd w:id="4609"/>
      <w:r>
        <w:t xml:space="preserve">: SFF Fixture, Hot Aisle Flow </w:t>
      </w:r>
      <w:r w:rsidR="00A44798">
        <w:t>–</w:t>
      </w:r>
      <w:r>
        <w:t xml:space="preserve"> Candlestick Air Velocity vs. Volume Flow</w:t>
      </w:r>
      <w:bookmarkEnd w:id="4610"/>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202DBDE" w:rsidR="008E4821" w:rsidRPr="007C732F" w:rsidRDefault="008E4821" w:rsidP="00A212FB">
      <w:pPr>
        <w:pStyle w:val="Caption"/>
      </w:pPr>
      <w:bookmarkStart w:id="4613" w:name="_Ref515015217"/>
      <w:bookmarkStart w:id="4614" w:name="_Toc51847109"/>
      <w:r>
        <w:t xml:space="preserve">Figure </w:t>
      </w:r>
      <w:r>
        <w:fldChar w:fldCharType="begin"/>
      </w:r>
      <w:r>
        <w:instrText xml:space="preserve"> SEQ Figure \* ARABIC </w:instrText>
      </w:r>
      <w:r>
        <w:fldChar w:fldCharType="separate"/>
      </w:r>
      <w:ins w:id="4615" w:author="Ng, Thomas1" w:date="2020-09-30T10:00:00Z">
        <w:r w:rsidR="00DF43D2">
          <w:t>141</w:t>
        </w:r>
      </w:ins>
      <w:del w:id="4616" w:author="Ng, Thomas1" w:date="2020-09-03T17:12:00Z">
        <w:r w:rsidR="00106F05" w:rsidDel="004F34E8">
          <w:delText>140</w:delText>
        </w:r>
      </w:del>
      <w:r>
        <w:fldChar w:fldCharType="end"/>
      </w:r>
      <w:bookmarkEnd w:id="4613"/>
      <w:r>
        <w:t>:</w:t>
      </w:r>
      <w:r w:rsidRPr="00073414">
        <w:t xml:space="preserve"> </w:t>
      </w:r>
      <w:r>
        <w:t xml:space="preserve">LFF Fixture, Hot Aisle Flow </w:t>
      </w:r>
      <w:r w:rsidR="00A44798">
        <w:t>–</w:t>
      </w:r>
      <w:r>
        <w:t xml:space="preserve"> Candlestick Air Velocity vs. Volume Flow</w:t>
      </w:r>
      <w:bookmarkEnd w:id="4614"/>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4617" w:name="_Toc51846948"/>
      <w:r>
        <w:lastRenderedPageBreak/>
        <w:t xml:space="preserve">Card </w:t>
      </w:r>
      <w:r w:rsidR="007679F0">
        <w:t>Sensor Requirements</w:t>
      </w:r>
      <w:bookmarkEnd w:id="4617"/>
    </w:p>
    <w:p w14:paraId="674C4192" w14:textId="78192C63"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DF43D2">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DF43D2">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4618" w:name="_Ref8734123"/>
      <w:bookmarkStart w:id="4619" w:name="_Toc51846949"/>
      <w:r>
        <w:t>Card Cooling Tiers</w:t>
      </w:r>
      <w:bookmarkEnd w:id="4618"/>
      <w:bookmarkEnd w:id="4619"/>
      <w:r>
        <w:t xml:space="preserve"> </w:t>
      </w:r>
    </w:p>
    <w:p w14:paraId="236B2751" w14:textId="49760157" w:rsidR="007679F0" w:rsidRDefault="00DD7602" w:rsidP="007679F0">
      <w:pPr>
        <w:ind w:left="0"/>
      </w:pPr>
      <w:r>
        <w:t xml:space="preserve">Section </w:t>
      </w:r>
      <w:r>
        <w:fldChar w:fldCharType="begin"/>
      </w:r>
      <w:r>
        <w:instrText xml:space="preserve"> REF _Ref504059306 \r \h </w:instrText>
      </w:r>
      <w:r>
        <w:fldChar w:fldCharType="separate"/>
      </w:r>
      <w:r w:rsidR="00DF43D2">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694E5151"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ins w:id="4620" w:author="Ng, Thomas1" w:date="2020-09-30T10:00:00Z">
        <w:r w:rsidR="00DF43D2">
          <w:t xml:space="preserve">Table </w:t>
        </w:r>
        <w:r w:rsidR="00DF43D2">
          <w:rPr>
            <w:noProof/>
          </w:rPr>
          <w:t>67</w:t>
        </w:r>
      </w:ins>
      <w:del w:id="4621" w:author="Ng, Thomas1" w:date="2020-09-03T17:12:00Z">
        <w:r w:rsidR="00106F05" w:rsidDel="004F34E8">
          <w:delText xml:space="preserve">Table </w:delText>
        </w:r>
        <w:r w:rsidR="00106F05" w:rsidDel="004F34E8">
          <w:rPr>
            <w:noProof/>
          </w:rPr>
          <w:delText>66</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3FD0C31" w:rsidR="007679F0" w:rsidRDefault="007679F0" w:rsidP="00A212FB">
      <w:pPr>
        <w:pStyle w:val="Caption"/>
      </w:pPr>
      <w:bookmarkStart w:id="4622" w:name="_Ref503892954"/>
      <w:bookmarkStart w:id="4623" w:name="_Toc51847234"/>
      <w:r>
        <w:t xml:space="preserve">Table </w:t>
      </w:r>
      <w:r>
        <w:fldChar w:fldCharType="begin"/>
      </w:r>
      <w:r>
        <w:instrText xml:space="preserve"> SEQ Table \* ARABIC </w:instrText>
      </w:r>
      <w:r>
        <w:fldChar w:fldCharType="separate"/>
      </w:r>
      <w:ins w:id="4624" w:author="Ng, Thomas1" w:date="2020-09-30T10:00:00Z">
        <w:r w:rsidR="00DF43D2">
          <w:t>67</w:t>
        </w:r>
      </w:ins>
      <w:del w:id="4625" w:author="Ng, Thomas1" w:date="2020-07-08T15:10:00Z">
        <w:r w:rsidR="00106F05" w:rsidDel="00C16CBC">
          <w:delText>66</w:delText>
        </w:r>
      </w:del>
      <w:r>
        <w:fldChar w:fldCharType="end"/>
      </w:r>
      <w:bookmarkEnd w:id="4622"/>
      <w:r>
        <w:t>: Card Cooling Tier Definitions</w:t>
      </w:r>
      <w:r w:rsidR="00FC5501">
        <w:t xml:space="preserve"> (LFM)</w:t>
      </w:r>
      <w:bookmarkEnd w:id="4623"/>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079C4D2F" w:rsidR="00021C74" w:rsidRDefault="00021C74" w:rsidP="00BA7562">
      <w:pPr>
        <w:ind w:left="0"/>
      </w:pPr>
      <w:bookmarkStart w:id="4626"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ins w:id="4627" w:author="Ng, Thomas1" w:date="2020-09-30T10:00:00Z">
        <w:r w:rsidR="00DF43D2">
          <w:t xml:space="preserve">Figure </w:t>
        </w:r>
        <w:r w:rsidR="00DF43D2">
          <w:rPr>
            <w:noProof/>
          </w:rPr>
          <w:t>142</w:t>
        </w:r>
      </w:ins>
      <w:del w:id="4628" w:author="Ng, Thomas1" w:date="2020-09-03T17:12:00Z">
        <w:r w:rsidR="00106F05" w:rsidDel="004F34E8">
          <w:delText xml:space="preserve">Figure </w:delText>
        </w:r>
        <w:r w:rsidR="00106F05" w:rsidDel="004F34E8">
          <w:rPr>
            <w:noProof/>
          </w:rPr>
          <w:delText>141</w:delText>
        </w:r>
      </w:del>
      <w:r w:rsidR="00164044">
        <w:rPr>
          <w:highlight w:val="yellow"/>
        </w:rPr>
        <w:fldChar w:fldCharType="end"/>
      </w:r>
      <w:r>
        <w:t>.</w:t>
      </w:r>
      <w:r w:rsidRPr="00021C74">
        <w:t xml:space="preserve"> The Tiers range from 0</w:t>
      </w:r>
      <w:r>
        <w:t xml:space="preserve"> </w:t>
      </w:r>
      <w:r w:rsidRPr="00021C74">
        <w:t>LFM to as high as 1000 LFM at 55</w:t>
      </w:r>
      <w:ins w:id="4629" w:author="Ng, Thomas1" w:date="2020-08-20T13:22:00Z">
        <w:r w:rsidR="005C7E20">
          <w:t xml:space="preserve"> </w:t>
        </w:r>
      </w:ins>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DF43D2">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ins w:id="4630" w:author="Ng, Thomas1" w:date="2020-09-30T10:00:00Z">
        <w:r w:rsidR="00DF43D2">
          <w:t xml:space="preserve">Figure </w:t>
        </w:r>
        <w:r w:rsidR="00DF43D2">
          <w:rPr>
            <w:noProof/>
          </w:rPr>
          <w:t>143</w:t>
        </w:r>
      </w:ins>
      <w:del w:id="4631" w:author="Ng, Thomas1" w:date="2020-09-03T17:12:00Z">
        <w:r w:rsidR="00106F05" w:rsidDel="004F34E8">
          <w:delText xml:space="preserve">Figure </w:delText>
        </w:r>
        <w:r w:rsidR="00106F05" w:rsidDel="004F34E8">
          <w:rPr>
            <w:noProof/>
          </w:rPr>
          <w:delText>142</w:delText>
        </w:r>
      </w:del>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ins w:id="4632" w:author="Ng, Thomas1" w:date="2020-09-30T10:00:00Z">
        <w:r w:rsidR="00DF43D2">
          <w:t xml:space="preserve">Figure </w:t>
        </w:r>
        <w:r w:rsidR="00DF43D2">
          <w:rPr>
            <w:noProof/>
          </w:rPr>
          <w:t>144</w:t>
        </w:r>
      </w:ins>
      <w:del w:id="4633" w:author="Ng, Thomas1" w:date="2020-09-03T17:12:00Z">
        <w:r w:rsidR="00106F05" w:rsidDel="004F34E8">
          <w:delText xml:space="preserve">Figure </w:delText>
        </w:r>
        <w:r w:rsidR="00106F05" w:rsidDel="004F34E8">
          <w:rPr>
            <w:noProof/>
          </w:rPr>
          <w:delText>143</w:delText>
        </w:r>
      </w:del>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00F086C9" w:rsidR="00021C74" w:rsidRDefault="00021C74" w:rsidP="00A212FB">
      <w:pPr>
        <w:pStyle w:val="Caption"/>
      </w:pPr>
      <w:bookmarkStart w:id="4634" w:name="_Ref8030509"/>
      <w:bookmarkStart w:id="4635" w:name="_Toc51847110"/>
      <w:r>
        <w:t xml:space="preserve">Figure </w:t>
      </w:r>
      <w:r>
        <w:fldChar w:fldCharType="begin"/>
      </w:r>
      <w:r>
        <w:instrText xml:space="preserve"> SEQ Figure \* ARABIC </w:instrText>
      </w:r>
      <w:r>
        <w:fldChar w:fldCharType="separate"/>
      </w:r>
      <w:ins w:id="4636" w:author="Ng, Thomas1" w:date="2020-09-30T10:00:00Z">
        <w:r w:rsidR="00DF43D2">
          <w:t>142</w:t>
        </w:r>
      </w:ins>
      <w:del w:id="4637" w:author="Ng, Thomas1" w:date="2020-09-03T17:12:00Z">
        <w:r w:rsidR="00106F05" w:rsidDel="004F34E8">
          <w:delText>141</w:delText>
        </w:r>
      </w:del>
      <w:r>
        <w:fldChar w:fldCharType="end"/>
      </w:r>
      <w:bookmarkEnd w:id="4634"/>
      <w:r>
        <w:t>: Graphical View of Card Cooling Tiers</w:t>
      </w:r>
      <w:bookmarkEnd w:id="4635"/>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55C4A577" w:rsidR="00021C74" w:rsidRDefault="00021C74" w:rsidP="00A212FB">
      <w:pPr>
        <w:pStyle w:val="Caption"/>
      </w:pPr>
      <w:bookmarkStart w:id="4638" w:name="_Ref8030537"/>
      <w:bookmarkStart w:id="4639" w:name="_Toc51847111"/>
      <w:r>
        <w:t xml:space="preserve">Figure </w:t>
      </w:r>
      <w:r>
        <w:fldChar w:fldCharType="begin"/>
      </w:r>
      <w:r>
        <w:instrText xml:space="preserve"> SEQ Figure \* ARABIC </w:instrText>
      </w:r>
      <w:r>
        <w:fldChar w:fldCharType="separate"/>
      </w:r>
      <w:ins w:id="4640" w:author="Ng, Thomas1" w:date="2020-09-30T10:00:00Z">
        <w:r w:rsidR="00DF43D2">
          <w:t>143</w:t>
        </w:r>
      </w:ins>
      <w:del w:id="4641" w:author="Ng, Thomas1" w:date="2020-09-03T17:12:00Z">
        <w:r w:rsidR="00106F05" w:rsidDel="004F34E8">
          <w:delText>142</w:delText>
        </w:r>
      </w:del>
      <w:r>
        <w:fldChar w:fldCharType="end"/>
      </w:r>
      <w:bookmarkEnd w:id="4638"/>
      <w:r>
        <w:t>: Typical Operating Range for Hot Aisle Configurations</w:t>
      </w:r>
      <w:bookmarkEnd w:id="4639"/>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07945400" w:rsidR="00021C74" w:rsidRDefault="00021C74" w:rsidP="00A212FB">
      <w:pPr>
        <w:pStyle w:val="Caption"/>
      </w:pPr>
      <w:bookmarkStart w:id="4642" w:name="_Ref8030543"/>
      <w:bookmarkStart w:id="4643" w:name="_Toc51847112"/>
      <w:r>
        <w:lastRenderedPageBreak/>
        <w:t xml:space="preserve">Figure </w:t>
      </w:r>
      <w:r>
        <w:fldChar w:fldCharType="begin"/>
      </w:r>
      <w:r>
        <w:instrText xml:space="preserve"> SEQ Figure \* ARABIC </w:instrText>
      </w:r>
      <w:r>
        <w:fldChar w:fldCharType="separate"/>
      </w:r>
      <w:ins w:id="4644" w:author="Ng, Thomas1" w:date="2020-09-30T10:00:00Z">
        <w:r w:rsidR="00DF43D2">
          <w:t>144</w:t>
        </w:r>
      </w:ins>
      <w:del w:id="4645" w:author="Ng, Thomas1" w:date="2020-09-03T17:12:00Z">
        <w:r w:rsidR="00106F05" w:rsidDel="004F34E8">
          <w:delText>143</w:delText>
        </w:r>
      </w:del>
      <w:r>
        <w:fldChar w:fldCharType="end"/>
      </w:r>
      <w:bookmarkEnd w:id="4642"/>
      <w:r>
        <w:t>: Typical Operating Range for Cold Aisle Configurations</w:t>
      </w:r>
      <w:bookmarkEnd w:id="4643"/>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626"/>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4646" w:name="_Toc523305377"/>
      <w:bookmarkStart w:id="4647" w:name="_Toc51846950"/>
      <w:bookmarkStart w:id="4648" w:name="_Ref511132045"/>
      <w:r>
        <w:t xml:space="preserve">Non-Operational </w:t>
      </w:r>
      <w:r w:rsidRPr="00641AF6">
        <w:t>Shock &amp; Vibration</w:t>
      </w:r>
      <w:r>
        <w:t xml:space="preserve"> Testing</w:t>
      </w:r>
      <w:bookmarkEnd w:id="4646"/>
      <w:bookmarkEnd w:id="4647"/>
    </w:p>
    <w:bookmarkEnd w:id="4294"/>
    <w:bookmarkEnd w:id="4648"/>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4ADF1EA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DF43D2">
        <w:t>6.7.1</w:t>
      </w:r>
      <w:r w:rsidR="00C8157C">
        <w:fldChar w:fldCharType="end"/>
      </w:r>
      <w:r w:rsidR="00C8157C">
        <w:t>.</w:t>
      </w:r>
    </w:p>
    <w:p w14:paraId="1745A7BA" w14:textId="77777777" w:rsidR="00C8157C" w:rsidRDefault="00C8157C" w:rsidP="00B152C0">
      <w:pPr>
        <w:pStyle w:val="Heading3"/>
      </w:pPr>
      <w:bookmarkStart w:id="4649" w:name="_Ref511129610"/>
      <w:bookmarkStart w:id="4650" w:name="_Toc51846951"/>
      <w:r>
        <w:t>Shock &amp; Vibe Test Fixture</w:t>
      </w:r>
      <w:bookmarkEnd w:id="4649"/>
      <w:bookmarkEnd w:id="4650"/>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1EF6A939"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4651" w:author="Ng, Thomas1" w:date="2020-09-30T10:00:00Z">
        <w:r w:rsidR="00DF43D2">
          <w:t xml:space="preserve">Figure </w:t>
        </w:r>
        <w:r w:rsidR="00DF43D2">
          <w:rPr>
            <w:noProof/>
          </w:rPr>
          <w:t>145</w:t>
        </w:r>
      </w:ins>
      <w:del w:id="4652" w:author="Ng, Thomas1" w:date="2020-09-03T17:12:00Z">
        <w:r w:rsidR="00106F05" w:rsidDel="004F34E8">
          <w:delText xml:space="preserve">Figure </w:delText>
        </w:r>
        <w:r w:rsidR="00106F05" w:rsidDel="004F34E8">
          <w:rPr>
            <w:noProof/>
          </w:rPr>
          <w:delText>144</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4653" w:author="Ng, Thomas1" w:date="2020-09-30T10:00:00Z">
        <w:r w:rsidR="00DF43D2">
          <w:t xml:space="preserve">Figure </w:t>
        </w:r>
        <w:r w:rsidR="00DF43D2">
          <w:rPr>
            <w:noProof/>
          </w:rPr>
          <w:t>146</w:t>
        </w:r>
      </w:ins>
      <w:del w:id="4654" w:author="Ng, Thomas1" w:date="2020-09-03T17:12:00Z">
        <w:r w:rsidR="00106F05" w:rsidDel="004F34E8">
          <w:delText xml:space="preserve">Figure </w:delText>
        </w:r>
        <w:r w:rsidR="00106F05" w:rsidDel="004F34E8">
          <w:rPr>
            <w:noProof/>
          </w:rPr>
          <w:delText>145</w:delText>
        </w:r>
      </w:del>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51"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41436A5E" w:rsidR="008E272C" w:rsidRDefault="008E272C" w:rsidP="00A212FB">
      <w:pPr>
        <w:pStyle w:val="Caption"/>
      </w:pPr>
      <w:bookmarkStart w:id="4655" w:name="_Ref3296766"/>
      <w:bookmarkStart w:id="4656" w:name="_Toc51847113"/>
      <w:r>
        <w:t xml:space="preserve">Figure </w:t>
      </w:r>
      <w:r>
        <w:fldChar w:fldCharType="begin"/>
      </w:r>
      <w:r>
        <w:instrText xml:space="preserve"> SEQ Figure \* ARABIC </w:instrText>
      </w:r>
      <w:r>
        <w:fldChar w:fldCharType="separate"/>
      </w:r>
      <w:ins w:id="4657" w:author="Ng, Thomas1" w:date="2020-09-30T10:00:00Z">
        <w:r w:rsidR="00DF43D2">
          <w:t>145</w:t>
        </w:r>
      </w:ins>
      <w:del w:id="4658" w:author="Ng, Thomas1" w:date="2020-09-03T17:12:00Z">
        <w:r w:rsidR="00106F05" w:rsidDel="004F34E8">
          <w:delText>144</w:delText>
        </w:r>
      </w:del>
      <w:r>
        <w:fldChar w:fldCharType="end"/>
      </w:r>
      <w:bookmarkEnd w:id="4655"/>
      <w:r>
        <w:t>: SFF Shock and Vibe Fixture</w:t>
      </w:r>
      <w:bookmarkEnd w:id="4656"/>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4FDAAFBA" w:rsidR="008E272C" w:rsidRDefault="008E272C" w:rsidP="00A212FB">
      <w:pPr>
        <w:pStyle w:val="Caption"/>
      </w:pPr>
      <w:bookmarkStart w:id="4659" w:name="_Ref3296781"/>
      <w:bookmarkStart w:id="4660" w:name="_Toc51847114"/>
      <w:r>
        <w:t xml:space="preserve">Figure </w:t>
      </w:r>
      <w:r>
        <w:fldChar w:fldCharType="begin"/>
      </w:r>
      <w:r>
        <w:instrText xml:space="preserve"> SEQ Figure \* ARABIC </w:instrText>
      </w:r>
      <w:r>
        <w:fldChar w:fldCharType="separate"/>
      </w:r>
      <w:ins w:id="4661" w:author="Ng, Thomas1" w:date="2020-09-30T10:00:00Z">
        <w:r w:rsidR="00DF43D2">
          <w:t>146</w:t>
        </w:r>
      </w:ins>
      <w:del w:id="4662" w:author="Ng, Thomas1" w:date="2020-09-03T17:12:00Z">
        <w:r w:rsidR="00106F05" w:rsidDel="004F34E8">
          <w:delText>145</w:delText>
        </w:r>
      </w:del>
      <w:r>
        <w:fldChar w:fldCharType="end"/>
      </w:r>
      <w:bookmarkEnd w:id="4659"/>
      <w:r>
        <w:t>: LFF Shock and Vibe Fixture</w:t>
      </w:r>
      <w:bookmarkEnd w:id="4660"/>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4663" w:name="_Toc51846952"/>
      <w:r>
        <w:t>Test Procedure</w:t>
      </w:r>
      <w:bookmarkEnd w:id="4663"/>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1AC34EDB"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4664" w:author="Ng, Thomas1" w:date="2020-09-30T10:00:00Z">
        <w:r w:rsidR="00DF43D2">
          <w:t xml:space="preserve">Table </w:t>
        </w:r>
        <w:r w:rsidR="00DF43D2">
          <w:rPr>
            <w:noProof/>
          </w:rPr>
          <w:t>68</w:t>
        </w:r>
      </w:ins>
      <w:del w:id="4665" w:author="Ng, Thomas1" w:date="2020-09-03T17:12:00Z">
        <w:r w:rsidR="00106F05" w:rsidDel="004F34E8">
          <w:delText xml:space="preserve">Table </w:delText>
        </w:r>
        <w:r w:rsidR="00106F05" w:rsidDel="004F34E8">
          <w:rPr>
            <w:noProof/>
          </w:rPr>
          <w:delText>67</w:delText>
        </w:r>
      </w:del>
      <w:r w:rsidR="001C7AC1">
        <w:fldChar w:fldCharType="end"/>
      </w:r>
      <w:r w:rsidR="001C7AC1">
        <w:t xml:space="preserve">. </w:t>
      </w:r>
    </w:p>
    <w:p w14:paraId="7304A0A0" w14:textId="76328267" w:rsidR="00E303C1" w:rsidRDefault="00E303C1" w:rsidP="00A212FB">
      <w:pPr>
        <w:pStyle w:val="Caption"/>
      </w:pPr>
      <w:bookmarkStart w:id="4666" w:name="_Ref511130997"/>
      <w:bookmarkStart w:id="4667" w:name="_Toc51847235"/>
      <w:r>
        <w:t xml:space="preserve">Table </w:t>
      </w:r>
      <w:r>
        <w:fldChar w:fldCharType="begin"/>
      </w:r>
      <w:r>
        <w:instrText xml:space="preserve"> SEQ Table \* ARABIC </w:instrText>
      </w:r>
      <w:r>
        <w:fldChar w:fldCharType="separate"/>
      </w:r>
      <w:ins w:id="4668" w:author="Ng, Thomas1" w:date="2020-09-30T10:00:00Z">
        <w:r w:rsidR="00DF43D2">
          <w:t>68</w:t>
        </w:r>
      </w:ins>
      <w:del w:id="4669" w:author="Ng, Thomas1" w:date="2020-07-08T15:10:00Z">
        <w:r w:rsidR="00106F05" w:rsidDel="00C16CBC">
          <w:delText>67</w:delText>
        </w:r>
      </w:del>
      <w:r>
        <w:fldChar w:fldCharType="end"/>
      </w:r>
      <w:bookmarkEnd w:id="4666"/>
      <w:r>
        <w:t>: Random Vib</w:t>
      </w:r>
      <w:r w:rsidR="003746E2">
        <w:t>r</w:t>
      </w:r>
      <w:r>
        <w:t>ation Testing 1.88</w:t>
      </w:r>
      <w:r w:rsidR="00B546F3">
        <w:t xml:space="preserve"> </w:t>
      </w:r>
      <w:r>
        <w:t>G</w:t>
      </w:r>
      <w:r w:rsidRPr="00E303C1">
        <w:rPr>
          <w:vertAlign w:val="subscript"/>
        </w:rPr>
        <w:t>RMS</w:t>
      </w:r>
      <w:r>
        <w:t xml:space="preserve"> Profile</w:t>
      </w:r>
      <w:bookmarkEnd w:id="4667"/>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4670" w:name="_Toc51846953"/>
      <w:r>
        <w:lastRenderedPageBreak/>
        <w:t>Dye and Pull Test Method</w:t>
      </w:r>
      <w:bookmarkEnd w:id="4670"/>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4007A351"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DF43D2">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3C3CE9B3" w:rsidR="00630083" w:rsidRDefault="00630083" w:rsidP="00A212FB">
      <w:pPr>
        <w:pStyle w:val="Caption"/>
      </w:pPr>
      <w:bookmarkStart w:id="4671" w:name="_Toc51847115"/>
      <w:r>
        <w:lastRenderedPageBreak/>
        <w:t xml:space="preserve">Figure </w:t>
      </w:r>
      <w:r>
        <w:fldChar w:fldCharType="begin"/>
      </w:r>
      <w:r>
        <w:instrText xml:space="preserve"> SEQ Figure \* ARABIC </w:instrText>
      </w:r>
      <w:r>
        <w:fldChar w:fldCharType="separate"/>
      </w:r>
      <w:ins w:id="4672" w:author="Ng, Thomas1" w:date="2020-09-30T10:00:00Z">
        <w:r w:rsidR="00DF43D2">
          <w:t>147</w:t>
        </w:r>
      </w:ins>
      <w:del w:id="4673" w:author="Ng, Thomas1" w:date="2020-09-03T17:12:00Z">
        <w:r w:rsidR="00106F05" w:rsidDel="004F34E8">
          <w:delText>146</w:delText>
        </w:r>
      </w:del>
      <w:r>
        <w:fldChar w:fldCharType="end"/>
      </w:r>
      <w:r>
        <w:t>:</w:t>
      </w:r>
      <w:r w:rsidRPr="007B2201">
        <w:t xml:space="preserve"> </w:t>
      </w:r>
      <w:r>
        <w:t>Dye and Pull Type Locations</w:t>
      </w:r>
      <w:bookmarkEnd w:id="4671"/>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5F1E41BD"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674" w:author="Ng, Thomas1" w:date="2020-09-30T10:00:00Z">
        <w:r w:rsidR="00DF43D2">
          <w:t xml:space="preserve">Figure </w:t>
        </w:r>
        <w:r w:rsidR="00DF43D2">
          <w:rPr>
            <w:noProof/>
          </w:rPr>
          <w:t>148</w:t>
        </w:r>
      </w:ins>
      <w:del w:id="4675" w:author="Ng, Thomas1" w:date="2020-09-03T17:12:00Z">
        <w:r w:rsidR="00106F05" w:rsidDel="004F34E8">
          <w:delText xml:space="preserve">Figure </w:delText>
        </w:r>
        <w:r w:rsidR="00106F05" w:rsidDel="004F34E8">
          <w:rPr>
            <w:noProof/>
          </w:rPr>
          <w:delText>147</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72937F8E" w:rsidR="00630083" w:rsidRDefault="00630083" w:rsidP="00A212FB">
      <w:pPr>
        <w:pStyle w:val="Caption"/>
      </w:pPr>
      <w:bookmarkStart w:id="4676" w:name="_Ref511133767"/>
      <w:bookmarkStart w:id="4677" w:name="_Toc51847116"/>
      <w:r>
        <w:t xml:space="preserve">Figure </w:t>
      </w:r>
      <w:r>
        <w:fldChar w:fldCharType="begin"/>
      </w:r>
      <w:r>
        <w:instrText xml:space="preserve"> SEQ Figure \* ARABIC </w:instrText>
      </w:r>
      <w:r>
        <w:fldChar w:fldCharType="separate"/>
      </w:r>
      <w:ins w:id="4678" w:author="Ng, Thomas1" w:date="2020-09-30T10:00:00Z">
        <w:r w:rsidR="00DF43D2">
          <w:t>148</w:t>
        </w:r>
      </w:ins>
      <w:del w:id="4679" w:author="Ng, Thomas1" w:date="2020-09-03T17:12:00Z">
        <w:r w:rsidR="00106F05" w:rsidDel="004F34E8">
          <w:delText>147</w:delText>
        </w:r>
      </w:del>
      <w:r>
        <w:fldChar w:fldCharType="end"/>
      </w:r>
      <w:bookmarkEnd w:id="4676"/>
      <w:r>
        <w:t>:</w:t>
      </w:r>
      <w:r w:rsidRPr="007B2201">
        <w:t xml:space="preserve"> </w:t>
      </w:r>
      <w:r>
        <w:t>Dye Coverage Percentage</w:t>
      </w:r>
      <w:bookmarkEnd w:id="4677"/>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4680" w:name="_Toc51846954"/>
      <w:r>
        <w:lastRenderedPageBreak/>
        <w:t>Gold Finger Plating Requirements</w:t>
      </w:r>
      <w:bookmarkEnd w:id="4680"/>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4681" w:name="_Toc51846955"/>
      <w:r>
        <w:t>Host Side Gold Finger Plating Requirements</w:t>
      </w:r>
      <w:bookmarkEnd w:id="4681"/>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4682" w:name="_Toc51846956"/>
      <w:r>
        <w:t xml:space="preserve">Line Side Gold Finger </w:t>
      </w:r>
      <w:r w:rsidR="008F6BD7">
        <w:t xml:space="preserve">Durability </w:t>
      </w:r>
      <w:r>
        <w:t>Requirements</w:t>
      </w:r>
      <w:bookmarkEnd w:id="4682"/>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683" w:name="_Toc503883039"/>
      <w:bookmarkStart w:id="4684" w:name="_Toc501448182"/>
      <w:r>
        <w:br w:type="page"/>
      </w:r>
    </w:p>
    <w:p w14:paraId="2B4FE974" w14:textId="0D4526BA" w:rsidR="003D51EC" w:rsidRPr="00FE20F6" w:rsidRDefault="003D51EC" w:rsidP="009A0EC6">
      <w:pPr>
        <w:pStyle w:val="Heading1"/>
      </w:pPr>
      <w:bookmarkStart w:id="4685" w:name="_Toc51846957"/>
      <w:r w:rsidRPr="00FE20F6">
        <w:lastRenderedPageBreak/>
        <w:t>Regulatory</w:t>
      </w:r>
      <w:bookmarkEnd w:id="4683"/>
      <w:bookmarkEnd w:id="4685"/>
    </w:p>
    <w:p w14:paraId="7C85F604" w14:textId="3E9506E6" w:rsidR="00615D13" w:rsidRDefault="00615D13" w:rsidP="002C4BE2">
      <w:pPr>
        <w:pStyle w:val="Heading2"/>
      </w:pPr>
      <w:bookmarkStart w:id="4686" w:name="_Ref524420154"/>
      <w:bookmarkStart w:id="4687" w:name="_Toc51846958"/>
      <w:bookmarkEnd w:id="4684"/>
      <w:r>
        <w:t>Required Compliance</w:t>
      </w:r>
      <w:bookmarkEnd w:id="4686"/>
      <w:bookmarkEnd w:id="4687"/>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17605738"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DF43D2">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4688" w:name="_Toc51846959"/>
      <w:r>
        <w:t>Required Environmental Compliance</w:t>
      </w:r>
      <w:bookmarkEnd w:id="4688"/>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B152C0">
      <w:pPr>
        <w:pStyle w:val="Heading3"/>
      </w:pPr>
      <w:bookmarkStart w:id="4689" w:name="_Ref503878226"/>
      <w:bookmarkStart w:id="4690" w:name="_Toc51846960"/>
      <w:r>
        <w:t>Required EMC Compliance</w:t>
      </w:r>
      <w:bookmarkEnd w:id="4689"/>
      <w:bookmarkEnd w:id="4690"/>
    </w:p>
    <w:p w14:paraId="7DC740F0" w14:textId="5E049281"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4691" w:author="Ng, Thomas1" w:date="2020-09-30T10:00:00Z">
        <w:r w:rsidR="00DF43D2">
          <w:t xml:space="preserve">Table </w:t>
        </w:r>
        <w:r w:rsidR="00DF43D2">
          <w:rPr>
            <w:noProof/>
          </w:rPr>
          <w:t>69</w:t>
        </w:r>
      </w:ins>
      <w:del w:id="4692" w:author="Ng, Thomas1" w:date="2020-09-03T17:12:00Z">
        <w:r w:rsidR="00106F05" w:rsidDel="004F34E8">
          <w:delText xml:space="preserve">Table </w:delText>
        </w:r>
        <w:r w:rsidR="00106F05" w:rsidDel="004F34E8">
          <w:rPr>
            <w:noProof/>
          </w:rPr>
          <w:delText>68</w:delText>
        </w:r>
      </w:del>
      <w:r w:rsidR="003A4DCE">
        <w:fldChar w:fldCharType="end"/>
      </w:r>
      <w:r w:rsidR="00950DE9">
        <w:t xml:space="preserve"> for details.</w:t>
      </w:r>
    </w:p>
    <w:p w14:paraId="23D0498C" w14:textId="1CDA0359" w:rsidR="00950DE9" w:rsidRDefault="00950DE9" w:rsidP="00A212FB">
      <w:pPr>
        <w:pStyle w:val="Caption"/>
      </w:pPr>
      <w:bookmarkStart w:id="4693" w:name="_Ref503513021"/>
      <w:bookmarkStart w:id="4694" w:name="_Toc51847236"/>
      <w:r>
        <w:t xml:space="preserve">Table </w:t>
      </w:r>
      <w:r>
        <w:fldChar w:fldCharType="begin"/>
      </w:r>
      <w:r>
        <w:instrText xml:space="preserve"> SEQ Table \* ARABIC </w:instrText>
      </w:r>
      <w:r>
        <w:fldChar w:fldCharType="separate"/>
      </w:r>
      <w:ins w:id="4695" w:author="Ng, Thomas1" w:date="2020-09-30T10:00:00Z">
        <w:r w:rsidR="00DF43D2">
          <w:t>69</w:t>
        </w:r>
      </w:ins>
      <w:del w:id="4696" w:author="Ng, Thomas1" w:date="2020-07-08T15:10:00Z">
        <w:r w:rsidR="00106F05" w:rsidDel="00C16CBC">
          <w:delText>68</w:delText>
        </w:r>
      </w:del>
      <w:r>
        <w:fldChar w:fldCharType="end"/>
      </w:r>
      <w:bookmarkEnd w:id="4693"/>
      <w:r>
        <w:t xml:space="preserve">: FCC Class A </w:t>
      </w:r>
      <w:r w:rsidR="008C25BB">
        <w:t xml:space="preserve">Radiated and Conducted Emissions </w:t>
      </w:r>
      <w:r>
        <w:t>Requirements Based on G</w:t>
      </w:r>
      <w:r w:rsidR="008C25BB">
        <w:t>eographical Location</w:t>
      </w:r>
      <w:bookmarkEnd w:id="4694"/>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B152C0">
      <w:pPr>
        <w:pStyle w:val="Heading3"/>
      </w:pPr>
      <w:bookmarkStart w:id="4697" w:name="_Ref10034088"/>
      <w:bookmarkStart w:id="4698" w:name="_Toc51846961"/>
      <w:r>
        <w:t>Required Product Safety Compliance</w:t>
      </w:r>
      <w:bookmarkEnd w:id="4697"/>
      <w:bookmarkEnd w:id="4698"/>
    </w:p>
    <w:p w14:paraId="6D8273A6" w14:textId="066B0E9B"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ins w:id="4699" w:author="Ng, Thomas1" w:date="2020-09-30T10:00:00Z">
        <w:r w:rsidR="00DF43D2">
          <w:t xml:space="preserve">Table </w:t>
        </w:r>
        <w:r w:rsidR="00DF43D2">
          <w:rPr>
            <w:noProof/>
          </w:rPr>
          <w:t>70</w:t>
        </w:r>
      </w:ins>
      <w:del w:id="4700" w:author="Ng, Thomas1" w:date="2020-09-03T17:12:00Z">
        <w:r w:rsidR="00106F05" w:rsidDel="004F34E8">
          <w:delText xml:space="preserve">Table </w:delText>
        </w:r>
        <w:r w:rsidR="00106F05" w:rsidDel="004F34E8">
          <w:rPr>
            <w:noProof/>
          </w:rPr>
          <w:delText>69</w:delText>
        </w:r>
      </w:del>
      <w:r>
        <w:fldChar w:fldCharType="end"/>
      </w:r>
      <w:r>
        <w:t>.</w:t>
      </w:r>
    </w:p>
    <w:p w14:paraId="37A1EE31" w14:textId="0AE6D25A" w:rsidR="004024CF" w:rsidRDefault="004024CF" w:rsidP="00A212FB">
      <w:pPr>
        <w:pStyle w:val="Caption"/>
      </w:pPr>
      <w:bookmarkStart w:id="4701" w:name="_Ref503513489"/>
      <w:bookmarkStart w:id="4702" w:name="_Toc51847237"/>
      <w:r>
        <w:t xml:space="preserve">Table </w:t>
      </w:r>
      <w:r>
        <w:fldChar w:fldCharType="begin"/>
      </w:r>
      <w:r>
        <w:instrText xml:space="preserve"> SEQ Table \* ARABIC </w:instrText>
      </w:r>
      <w:r>
        <w:fldChar w:fldCharType="separate"/>
      </w:r>
      <w:ins w:id="4703" w:author="Ng, Thomas1" w:date="2020-09-30T10:00:00Z">
        <w:r w:rsidR="00DF43D2">
          <w:t>70</w:t>
        </w:r>
      </w:ins>
      <w:del w:id="4704" w:author="Ng, Thomas1" w:date="2020-07-08T15:10:00Z">
        <w:r w:rsidR="00106F05" w:rsidDel="00C16CBC">
          <w:delText>69</w:delText>
        </w:r>
      </w:del>
      <w:r>
        <w:fldChar w:fldCharType="end"/>
      </w:r>
      <w:bookmarkEnd w:id="4701"/>
      <w:r>
        <w:t xml:space="preserve">: </w:t>
      </w:r>
      <w:r w:rsidR="004B38FB">
        <w:t>Safety Requirements</w:t>
      </w:r>
      <w:bookmarkEnd w:id="4702"/>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4705" w:name="_Ref505689899"/>
      <w:bookmarkStart w:id="4706" w:name="_Toc51846962"/>
      <w:r>
        <w:t>Required Immunity (ESD) Compliance</w:t>
      </w:r>
      <w:bookmarkEnd w:id="4705"/>
      <w:bookmarkEnd w:id="4706"/>
    </w:p>
    <w:p w14:paraId="00074AE0" w14:textId="105AA5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4707" w:author="Ng, Thomas1" w:date="2020-09-30T10:00:00Z">
        <w:r w:rsidR="00DF43D2">
          <w:t xml:space="preserve">Table </w:t>
        </w:r>
        <w:r w:rsidR="00DF43D2">
          <w:rPr>
            <w:noProof/>
          </w:rPr>
          <w:t>71</w:t>
        </w:r>
      </w:ins>
      <w:del w:id="4708" w:author="Ng, Thomas1" w:date="2020-09-03T17:12:00Z">
        <w:r w:rsidR="00106F05" w:rsidDel="004F34E8">
          <w:delText xml:space="preserve">Table </w:delText>
        </w:r>
        <w:r w:rsidR="00106F05" w:rsidDel="004F34E8">
          <w:rPr>
            <w:noProof/>
          </w:rPr>
          <w:delText>70</w:delText>
        </w:r>
      </w:del>
      <w:r>
        <w:fldChar w:fldCharType="end"/>
      </w:r>
      <w:r>
        <w:t>.</w:t>
      </w:r>
    </w:p>
    <w:p w14:paraId="00A6F63F" w14:textId="77777777" w:rsidR="00011B59" w:rsidRDefault="00011B59" w:rsidP="00011B59">
      <w:pPr>
        <w:ind w:left="0"/>
      </w:pPr>
    </w:p>
    <w:p w14:paraId="305E8ABF" w14:textId="3A7D1892" w:rsidR="00011B59" w:rsidRDefault="00011B59" w:rsidP="00A212FB">
      <w:pPr>
        <w:pStyle w:val="Caption"/>
      </w:pPr>
      <w:bookmarkStart w:id="4709" w:name="_Ref505686381"/>
      <w:bookmarkStart w:id="4710" w:name="_Toc51847238"/>
      <w:r>
        <w:t xml:space="preserve">Table </w:t>
      </w:r>
      <w:r>
        <w:fldChar w:fldCharType="begin"/>
      </w:r>
      <w:r>
        <w:instrText xml:space="preserve"> SEQ Table \* ARABIC </w:instrText>
      </w:r>
      <w:r>
        <w:fldChar w:fldCharType="separate"/>
      </w:r>
      <w:ins w:id="4711" w:author="Ng, Thomas1" w:date="2020-09-30T10:00:00Z">
        <w:r w:rsidR="00DF43D2">
          <w:t>71</w:t>
        </w:r>
      </w:ins>
      <w:del w:id="4712" w:author="Ng, Thomas1" w:date="2020-07-08T15:10:00Z">
        <w:r w:rsidR="00106F05" w:rsidDel="00C16CBC">
          <w:delText>70</w:delText>
        </w:r>
      </w:del>
      <w:r>
        <w:fldChar w:fldCharType="end"/>
      </w:r>
      <w:bookmarkEnd w:id="4709"/>
      <w:r>
        <w:t>: Immunity (ESD) Requirements</w:t>
      </w:r>
      <w:bookmarkEnd w:id="4710"/>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4713" w:name="_Toc51846963"/>
      <w:r>
        <w:lastRenderedPageBreak/>
        <w:t>Recommended Compliance</w:t>
      </w:r>
      <w:bookmarkEnd w:id="4713"/>
    </w:p>
    <w:p w14:paraId="3A028911" w14:textId="760A4432"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DF43D2">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4714" w:name="_Toc51846964"/>
      <w:r>
        <w:t>Recommended Environmental Compliance</w:t>
      </w:r>
      <w:bookmarkEnd w:id="4714"/>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B152C0">
      <w:pPr>
        <w:pStyle w:val="Heading3"/>
      </w:pPr>
      <w:bookmarkStart w:id="4715" w:name="_Toc51846965"/>
      <w:r>
        <w:t>Recommended EMC Compliance</w:t>
      </w:r>
      <w:bookmarkEnd w:id="4715"/>
    </w:p>
    <w:p w14:paraId="422DF359" w14:textId="7759765D"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DF43D2">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4716" w:name="_Toc51846966"/>
      <w:r w:rsidRPr="00F20B23">
        <w:lastRenderedPageBreak/>
        <w:t>Revision History</w:t>
      </w:r>
      <w:bookmarkEnd w:id="4716"/>
    </w:p>
    <w:p w14:paraId="5B875F0F" w14:textId="2D356E3B" w:rsidR="00B00ED4" w:rsidRPr="00B00ED4" w:rsidRDefault="00B00ED4" w:rsidP="00B00ED4">
      <w:pPr>
        <w:pStyle w:val="Heading2"/>
      </w:pPr>
      <w:bookmarkStart w:id="4717" w:name="_Toc51846967"/>
      <w:r>
        <w:t>Document Revision History</w:t>
      </w:r>
      <w:bookmarkEnd w:id="4717"/>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1D6B4B51"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del w:id="4718" w:author="Ng, Thomas1" w:date="2020-09-24T13:47:00Z">
              <w:r w:rsidRPr="004C5041" w:rsidDel="00C8698B">
                <w:rPr>
                  <w:rFonts w:eastAsiaTheme="minorEastAsia" w:cstheme="minorHAnsi"/>
                  <w:sz w:val="18"/>
                  <w:szCs w:val="18"/>
                </w:rPr>
                <w:delText xml:space="preserve">AUX </w:delText>
              </w:r>
            </w:del>
            <w:ins w:id="4719" w:author="Ng, Thomas1" w:date="2020-09-24T13:47:00Z">
              <w:r w:rsidR="00C8698B">
                <w:rPr>
                  <w:rFonts w:eastAsiaTheme="minorEastAsia" w:cstheme="minorHAnsi"/>
                  <w:sz w:val="18"/>
                  <w:szCs w:val="18"/>
                </w:rPr>
                <w:t>Aux</w:t>
              </w:r>
              <w:r w:rsidR="00C8698B" w:rsidRPr="004C5041">
                <w:rPr>
                  <w:rFonts w:eastAsiaTheme="minorEastAsia" w:cstheme="minorHAnsi"/>
                  <w:sz w:val="18"/>
                  <w:szCs w:val="18"/>
                </w:rPr>
                <w:t xml:space="preserve"> </w:t>
              </w:r>
            </w:ins>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07DCE9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w:t>
            </w:r>
            <w:ins w:id="4720" w:author="Ng, Thomas1" w:date="2020-09-24T13:15:00Z">
              <w:r w:rsidR="001536BF">
                <w:rPr>
                  <w:rFonts w:eastAsiaTheme="minorEastAsia" w:cstheme="minorHAnsi"/>
                  <w:sz w:val="18"/>
                  <w:szCs w:val="18"/>
                </w:rPr>
                <w:t xml:space="preserve">Power </w:t>
              </w:r>
            </w:ins>
            <w:del w:id="4721" w:author="Ng, Thomas1" w:date="2020-09-24T13:15:00Z">
              <w:r w:rsidRPr="00002640" w:rsidDel="001536BF">
                <w:rPr>
                  <w:rFonts w:eastAsiaTheme="minorEastAsia" w:cstheme="minorHAnsi"/>
                  <w:sz w:val="18"/>
                  <w:szCs w:val="18"/>
                </w:rPr>
                <w:delText xml:space="preserve">modes </w:delText>
              </w:r>
            </w:del>
            <w:ins w:id="4722" w:author="Ng, Thomas1" w:date="2020-09-24T13:15:00Z">
              <w:r w:rsidR="001536BF">
                <w:rPr>
                  <w:rFonts w:eastAsiaTheme="minorEastAsia" w:cstheme="minorHAnsi"/>
                  <w:sz w:val="18"/>
                  <w:szCs w:val="18"/>
                </w:rPr>
                <w:t>M</w:t>
              </w:r>
              <w:r w:rsidR="001536BF" w:rsidRPr="00002640">
                <w:rPr>
                  <w:rFonts w:eastAsiaTheme="minorEastAsia" w:cstheme="minorHAnsi"/>
                  <w:sz w:val="18"/>
                  <w:szCs w:val="18"/>
                </w:rPr>
                <w:t xml:space="preserve">odes </w:t>
              </w:r>
            </w:ins>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3DD0A213"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w:t>
            </w:r>
            <w:ins w:id="4723" w:author="Ng, Thomas1" w:date="2020-09-15T07:47:00Z">
              <w:r w:rsidR="00624550">
                <w:rPr>
                  <w:rFonts w:eastAsiaTheme="minorEastAsia" w:cstheme="minorHAnsi"/>
                  <w:sz w:val="18"/>
                  <w:szCs w:val="18"/>
                </w:rPr>
                <w:t>2:</w:t>
              </w:r>
            </w:ins>
            <w:r>
              <w:rPr>
                <w:rFonts w:eastAsiaTheme="minorEastAsia" w:cstheme="minorHAnsi"/>
                <w:sz w:val="18"/>
                <w:szCs w:val="18"/>
              </w:rPr>
              <w:t>0</w:t>
            </w:r>
            <w:del w:id="4724" w:author="Ng, Thomas1" w:date="2020-09-15T07:47:00Z">
              <w:r w:rsidDel="00624550">
                <w:rPr>
                  <w:rFonts w:eastAsiaTheme="minorEastAsia" w:cstheme="minorHAnsi"/>
                  <w:sz w:val="18"/>
                  <w:szCs w:val="18"/>
                </w:rPr>
                <w:delText>:2</w:delText>
              </w:r>
            </w:del>
            <w:r>
              <w:rPr>
                <w:rFonts w:eastAsiaTheme="minorEastAsia" w:cstheme="minorHAnsi"/>
                <w:sz w:val="18"/>
                <w:szCs w:val="18"/>
              </w:rPr>
              <w:t>]#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1528D75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del w:id="4725" w:author="Ng, Thomas1" w:date="2020-09-24T13:15:00Z">
              <w:r w:rsidRPr="00272D88" w:rsidDel="001536BF">
                <w:rPr>
                  <w:rFonts w:eastAsiaTheme="minorEastAsia" w:cstheme="minorHAnsi"/>
                  <w:sz w:val="18"/>
                  <w:szCs w:val="18"/>
                </w:rPr>
                <w:delText xml:space="preserve">power </w:delText>
              </w:r>
            </w:del>
            <w:ins w:id="4726" w:author="Ng, Thomas1" w:date="2020-09-24T13:15:00Z">
              <w:r w:rsidR="001536BF">
                <w:rPr>
                  <w:rFonts w:eastAsiaTheme="minorEastAsia" w:cstheme="minorHAnsi"/>
                  <w:sz w:val="18"/>
                  <w:szCs w:val="18"/>
                </w:rPr>
                <w:t>P</w:t>
              </w:r>
              <w:r w:rsidR="001536BF" w:rsidRPr="00272D88">
                <w:rPr>
                  <w:rFonts w:eastAsiaTheme="minorEastAsia" w:cstheme="minorHAnsi"/>
                  <w:sz w:val="18"/>
                  <w:szCs w:val="18"/>
                </w:rPr>
                <w:t xml:space="preserve">ower </w:t>
              </w:r>
            </w:ins>
            <w:del w:id="4727" w:author="Ng, Thomas1" w:date="2020-09-24T13:15:00Z">
              <w:r w:rsidRPr="00272D88" w:rsidDel="001536BF">
                <w:rPr>
                  <w:rFonts w:eastAsiaTheme="minorEastAsia" w:cstheme="minorHAnsi"/>
                  <w:sz w:val="18"/>
                  <w:szCs w:val="18"/>
                </w:rPr>
                <w:delText xml:space="preserve">modes </w:delText>
              </w:r>
            </w:del>
            <w:ins w:id="4728" w:author="Ng, Thomas1" w:date="2020-09-24T13:15:00Z">
              <w:r w:rsidR="001536BF">
                <w:rPr>
                  <w:rFonts w:eastAsiaTheme="minorEastAsia" w:cstheme="minorHAnsi"/>
                  <w:sz w:val="18"/>
                  <w:szCs w:val="18"/>
                </w:rPr>
                <w:t>M</w:t>
              </w:r>
              <w:r w:rsidR="001536BF" w:rsidRPr="00272D88">
                <w:rPr>
                  <w:rFonts w:eastAsiaTheme="minorEastAsia" w:cstheme="minorHAnsi"/>
                  <w:sz w:val="18"/>
                  <w:szCs w:val="18"/>
                </w:rPr>
                <w:t xml:space="preserve">odes </w:t>
              </w:r>
            </w:ins>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1B289E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ins w:id="4729" w:author="Ng, Thomas1" w:date="2020-08-20T13:17:00Z">
              <w:r w:rsidR="00682FBB" w:rsidRPr="00682FBB">
                <w:rPr>
                  <w:rFonts w:eastAsiaTheme="minorEastAsia" w:cstheme="minorHAnsi"/>
                  <w:sz w:val="18"/>
                  <w:szCs w:val="18"/>
                </w:rPr>
                <w:t>Ω</w:t>
              </w:r>
            </w:ins>
            <w:del w:id="4730" w:author="Ng, Thomas1" w:date="2020-08-20T13:17:00Z">
              <w:r w:rsidDel="00682FBB">
                <w:rPr>
                  <w:rFonts w:eastAsiaTheme="minorEastAsia" w:cstheme="minorHAnsi"/>
                  <w:sz w:val="18"/>
                  <w:szCs w:val="18"/>
                </w:rPr>
                <w:delText>Ohm</w:delText>
              </w:r>
            </w:del>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w:t>
            </w:r>
            <w:ins w:id="4731" w:author="Ng, Thomas1" w:date="2020-08-20T13:17:00Z">
              <w:r w:rsidR="00682FBB" w:rsidRPr="00682FBB">
                <w:rPr>
                  <w:rFonts w:eastAsiaTheme="minorEastAsia" w:cstheme="minorHAnsi"/>
                  <w:sz w:val="18"/>
                  <w:szCs w:val="18"/>
                </w:rPr>
                <w:t>Ω</w:t>
              </w:r>
            </w:ins>
            <w:del w:id="4732"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 xml:space="preserve"> and 10 k</w:t>
            </w:r>
            <w:ins w:id="4733" w:author="Ng, Thomas1" w:date="2020-08-20T13:17:00Z">
              <w:r w:rsidR="00682FBB" w:rsidRPr="00682FBB">
                <w:rPr>
                  <w:rFonts w:eastAsiaTheme="minorEastAsia" w:cstheme="minorHAnsi"/>
                  <w:sz w:val="18"/>
                  <w:szCs w:val="18"/>
                </w:rPr>
                <w:t>Ω</w:t>
              </w:r>
            </w:ins>
            <w:del w:id="4734"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w:t>
            </w:r>
            <w:bookmarkStart w:id="4735" w:name="_GoBack"/>
            <w:bookmarkEnd w:id="4735"/>
            <w:r>
              <w:rPr>
                <w:rFonts w:eastAsiaTheme="minorEastAsia" w:cstheme="minorHAnsi"/>
                <w:sz w:val="18"/>
                <w:szCs w:val="18"/>
              </w:rPr>
              <w:t>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BD33AD" w:rsidR="0002747D" w:rsidRDefault="0002747D" w:rsidP="007F6672">
            <w:pPr>
              <w:ind w:left="0"/>
              <w:rPr>
                <w:rFonts w:eastAsiaTheme="minorEastAsia" w:cstheme="minorHAnsi"/>
                <w:sz w:val="18"/>
                <w:szCs w:val="18"/>
              </w:rPr>
            </w:pPr>
            <w:r>
              <w:rPr>
                <w:rFonts w:eastAsiaTheme="minorEastAsia" w:cstheme="minorHAnsi"/>
                <w:sz w:val="18"/>
                <w:szCs w:val="18"/>
              </w:rPr>
              <w:t>Document release -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ins w:id="4736" w:author="Ng, Thomas1" w:date="2020-07-08T11:47:00Z"/>
        </w:trPr>
        <w:tc>
          <w:tcPr>
            <w:tcW w:w="1890" w:type="dxa"/>
          </w:tcPr>
          <w:p w14:paraId="44E683DA" w14:textId="3C0A11DC" w:rsidR="00514E9E" w:rsidRDefault="00514E9E" w:rsidP="00D034FA">
            <w:pPr>
              <w:ind w:left="0"/>
              <w:rPr>
                <w:ins w:id="4737" w:author="Ng, Thomas1" w:date="2020-07-08T11:47:00Z"/>
                <w:rFonts w:eastAsiaTheme="minorEastAsia" w:cstheme="minorHAnsi"/>
                <w:sz w:val="18"/>
                <w:szCs w:val="18"/>
              </w:rPr>
            </w:pPr>
            <w:ins w:id="4738" w:author="Ng, Thomas1" w:date="2020-07-08T11:47:00Z">
              <w:r>
                <w:rPr>
                  <w:rFonts w:eastAsiaTheme="minorEastAsia" w:cstheme="minorHAnsi"/>
                  <w:sz w:val="18"/>
                  <w:szCs w:val="18"/>
                </w:rPr>
                <w:t>OCP NIC 3.0 Subgroup</w:t>
              </w:r>
            </w:ins>
          </w:p>
        </w:tc>
        <w:tc>
          <w:tcPr>
            <w:tcW w:w="5398" w:type="dxa"/>
          </w:tcPr>
          <w:p w14:paraId="07CF4007" w14:textId="4E815FC5" w:rsidR="0023370E" w:rsidRDefault="0014110E" w:rsidP="003E5062">
            <w:pPr>
              <w:ind w:left="0"/>
              <w:rPr>
                <w:ins w:id="4739" w:author="Ng, Thomas1" w:date="2020-09-24T13:57:00Z"/>
                <w:rFonts w:eastAsiaTheme="minorEastAsia" w:cstheme="minorHAnsi"/>
                <w:sz w:val="18"/>
                <w:szCs w:val="18"/>
              </w:rPr>
            </w:pPr>
            <w:ins w:id="4740" w:author="Ng, Thomas1" w:date="2020-09-15T08:00:00Z">
              <w:r>
                <w:rPr>
                  <w:rFonts w:eastAsiaTheme="minorEastAsia" w:cstheme="minorHAnsi"/>
                  <w:sz w:val="18"/>
                  <w:szCs w:val="18"/>
                </w:rPr>
                <w:t xml:space="preserve">- General – </w:t>
              </w:r>
            </w:ins>
            <w:ins w:id="4741" w:author="Ng, Thomas1" w:date="2020-09-15T08:03:00Z">
              <w:r>
                <w:rPr>
                  <w:rFonts w:eastAsiaTheme="minorEastAsia" w:cstheme="minorHAnsi"/>
                  <w:sz w:val="18"/>
                  <w:szCs w:val="18"/>
                </w:rPr>
                <w:t xml:space="preserve">Fixed Power Sequence Timing Requirements as Heading 2 (was incorrectly changed to Heading 3). </w:t>
              </w:r>
            </w:ins>
            <w:ins w:id="4742" w:author="Ng, Thomas1" w:date="2020-09-15T08:00:00Z">
              <w:r>
                <w:rPr>
                  <w:rFonts w:eastAsiaTheme="minorEastAsia" w:cstheme="minorHAnsi"/>
                  <w:sz w:val="18"/>
                  <w:szCs w:val="18"/>
                </w:rPr>
                <w:t>Fix</w:t>
              </w:r>
            </w:ins>
            <w:ins w:id="4743" w:author="Ng, Thomas1" w:date="2020-09-15T08:27:00Z">
              <w:r w:rsidR="00DB3EBF">
                <w:rPr>
                  <w:rFonts w:eastAsiaTheme="minorEastAsia" w:cstheme="minorHAnsi"/>
                  <w:sz w:val="18"/>
                  <w:szCs w:val="18"/>
                </w:rPr>
                <w:t>ed</w:t>
              </w:r>
            </w:ins>
            <w:ins w:id="4744" w:author="Ng, Thomas1" w:date="2020-09-15T08:00:00Z">
              <w:r>
                <w:rPr>
                  <w:rFonts w:eastAsiaTheme="minorEastAsia" w:cstheme="minorHAnsi"/>
                  <w:sz w:val="18"/>
                  <w:szCs w:val="18"/>
                </w:rPr>
                <w:t xml:space="preserve"> index order for BIF</w:t>
              </w:r>
            </w:ins>
            <w:ins w:id="4745" w:author="Ng, Thomas1" w:date="2020-09-15T08:27:00Z">
              <w:r w:rsidR="00DB3EBF">
                <w:rPr>
                  <w:rFonts w:eastAsiaTheme="minorEastAsia" w:cstheme="minorHAnsi"/>
                  <w:sz w:val="18"/>
                  <w:szCs w:val="18"/>
                </w:rPr>
                <w:t xml:space="preserve"> pins as </w:t>
              </w:r>
            </w:ins>
            <w:ins w:id="4746" w:author="Ng, Thomas1" w:date="2020-09-15T08:00:00Z">
              <w:r>
                <w:rPr>
                  <w:rFonts w:eastAsiaTheme="minorEastAsia" w:cstheme="minorHAnsi"/>
                  <w:sz w:val="18"/>
                  <w:szCs w:val="18"/>
                </w:rPr>
                <w:t>[2:0]</w:t>
              </w:r>
            </w:ins>
            <w:ins w:id="4747" w:author="Ng, Thomas1" w:date="2020-09-15T08:03:00Z">
              <w:r>
                <w:rPr>
                  <w:rFonts w:eastAsiaTheme="minorEastAsia" w:cstheme="minorHAnsi"/>
                  <w:sz w:val="18"/>
                  <w:szCs w:val="18"/>
                </w:rPr>
                <w:t xml:space="preserve">. Previous versions of this document had mixed indexes </w:t>
              </w:r>
              <w:r>
                <w:rPr>
                  <w:rFonts w:eastAsiaTheme="minorEastAsia" w:cstheme="minorHAnsi"/>
                  <w:sz w:val="18"/>
                  <w:szCs w:val="18"/>
                </w:rPr>
                <w:lastRenderedPageBreak/>
                <w:t xml:space="preserve">represented </w:t>
              </w:r>
            </w:ins>
            <w:ins w:id="4748" w:author="Ng, Thomas1" w:date="2020-09-15T08:04:00Z">
              <w:r>
                <w:rPr>
                  <w:rFonts w:eastAsiaTheme="minorEastAsia" w:cstheme="minorHAnsi"/>
                  <w:sz w:val="18"/>
                  <w:szCs w:val="18"/>
                </w:rPr>
                <w:t>as BIF[0:2], and incorrectly as BIF[3:0] in some instances.</w:t>
              </w:r>
            </w:ins>
            <w:ins w:id="4749" w:author="Ng, Thomas1" w:date="2020-09-15T08:00:00Z">
              <w:r>
                <w:rPr>
                  <w:rFonts w:eastAsiaTheme="minorEastAsia" w:cstheme="minorHAnsi"/>
                  <w:sz w:val="18"/>
                  <w:szCs w:val="18"/>
                </w:rPr>
                <w:t xml:space="preserve"> </w:t>
              </w:r>
            </w:ins>
            <w:ins w:id="4750" w:author="Ng, Thomas1" w:date="2020-09-15T08:27:00Z">
              <w:r w:rsidR="00DB3EBF">
                <w:rPr>
                  <w:rFonts w:eastAsiaTheme="minorEastAsia" w:cstheme="minorHAnsi"/>
                  <w:sz w:val="18"/>
                  <w:szCs w:val="18"/>
                </w:rPr>
                <w:t>Fixed index order for PRSNTB pins as [3:0].</w:t>
              </w:r>
            </w:ins>
          </w:p>
          <w:p w14:paraId="5443D96A" w14:textId="29EC427D" w:rsidR="0023370E" w:rsidRDefault="0023370E" w:rsidP="003E5062">
            <w:pPr>
              <w:ind w:left="0"/>
              <w:rPr>
                <w:ins w:id="4751" w:author="Ng, Thomas1" w:date="2020-09-15T08:00:00Z"/>
                <w:rFonts w:eastAsiaTheme="minorEastAsia" w:cstheme="minorHAnsi"/>
                <w:sz w:val="18"/>
                <w:szCs w:val="18"/>
              </w:rPr>
            </w:pPr>
            <w:ins w:id="4752" w:author="Ng, Thomas1" w:date="2020-09-24T13:57:00Z">
              <w:r>
                <w:rPr>
                  <w:rFonts w:eastAsiaTheme="minorEastAsia" w:cstheme="minorHAnsi"/>
                  <w:sz w:val="18"/>
                  <w:szCs w:val="18"/>
                </w:rPr>
                <w:t>- General – Uniformly changed references for Aux Power Mode and Main Power M</w:t>
              </w:r>
            </w:ins>
            <w:ins w:id="4753" w:author="Ng, Thomas1" w:date="2020-09-24T13:58:00Z">
              <w:r>
                <w:rPr>
                  <w:rFonts w:eastAsiaTheme="minorEastAsia" w:cstheme="minorHAnsi"/>
                  <w:sz w:val="18"/>
                  <w:szCs w:val="18"/>
                </w:rPr>
                <w:t>ode. Removed references to ACPI power states S5 and S0. Added additional text to Section 3.8.3 and 3.8.4 for the included ACPI power states.</w:t>
              </w:r>
            </w:ins>
          </w:p>
          <w:p w14:paraId="11A1BEEC" w14:textId="6E7B6E98" w:rsidR="003E5062" w:rsidRPr="003E5062" w:rsidRDefault="003E5062" w:rsidP="003E5062">
            <w:pPr>
              <w:ind w:left="0"/>
              <w:rPr>
                <w:ins w:id="4754" w:author="Ng, Thomas1" w:date="2020-09-03T17:05:00Z"/>
                <w:rFonts w:eastAsiaTheme="minorEastAsia" w:cstheme="minorHAnsi"/>
                <w:sz w:val="18"/>
                <w:szCs w:val="18"/>
              </w:rPr>
            </w:pPr>
            <w:ins w:id="4755" w:author="Ng, Thomas1" w:date="2020-09-03T17:05:00Z">
              <w:r w:rsidRPr="003E5062">
                <w:rPr>
                  <w:rFonts w:eastAsiaTheme="minorEastAsia" w:cstheme="minorHAnsi"/>
                  <w:sz w:val="18"/>
                  <w:szCs w:val="18"/>
                </w:rPr>
                <w:t xml:space="preserve">- Section 1.2 – Acknowledgements section updated. Company name updates. </w:t>
              </w:r>
            </w:ins>
          </w:p>
          <w:p w14:paraId="0526315D" w14:textId="77777777" w:rsidR="003E5062" w:rsidRPr="003E5062" w:rsidRDefault="003E5062" w:rsidP="003E5062">
            <w:pPr>
              <w:ind w:left="0"/>
              <w:rPr>
                <w:ins w:id="4756" w:author="Ng, Thomas1" w:date="2020-09-03T17:05:00Z"/>
                <w:rFonts w:eastAsiaTheme="minorEastAsia" w:cstheme="minorHAnsi"/>
                <w:sz w:val="18"/>
                <w:szCs w:val="18"/>
              </w:rPr>
            </w:pPr>
            <w:ins w:id="4757" w:author="Ng, Thomas1" w:date="2020-09-03T17:05:00Z">
              <w:r w:rsidRPr="003E5062">
                <w:rPr>
                  <w:rFonts w:eastAsiaTheme="minorEastAsia" w:cstheme="minorHAnsi"/>
                  <w:sz w:val="18"/>
                  <w:szCs w:val="18"/>
                </w:rPr>
                <w:t>- Section 1.5 – Add Conventions section to define numerical representation in binary and hexadecimal radix. Standardized unit representations per the Bureau International des Poids et Mesures (BIPM). The number and unit are always separated with a space (example: for temperature “5 °C.” Units, where applicable, have been changed to their SI symbol. Most notably, “Ohm” is now represented with the uppercase letter omega “Ω”.</w:t>
              </w:r>
            </w:ins>
          </w:p>
          <w:p w14:paraId="25407728" w14:textId="77777777" w:rsidR="003E5062" w:rsidRPr="003E5062" w:rsidRDefault="003E5062" w:rsidP="003E5062">
            <w:pPr>
              <w:ind w:left="0"/>
              <w:rPr>
                <w:ins w:id="4758" w:author="Ng, Thomas1" w:date="2020-09-03T17:05:00Z"/>
                <w:rFonts w:eastAsiaTheme="minorEastAsia" w:cstheme="minorHAnsi"/>
                <w:sz w:val="18"/>
                <w:szCs w:val="18"/>
              </w:rPr>
            </w:pPr>
            <w:ins w:id="4759" w:author="Ng, Thomas1" w:date="2020-09-03T17:05:00Z">
              <w:r w:rsidRPr="003E5062">
                <w:rPr>
                  <w:rFonts w:eastAsiaTheme="minorEastAsia" w:cstheme="minorHAnsi"/>
                  <w:sz w:val="18"/>
                  <w:szCs w:val="18"/>
                </w:rPr>
                <w:t>- Section 1.7.2.1, 1.7.2.2 – Minor update to clarify Primary connector is a 4C+ as defined in SFF-TA-1002 and consists of an “OCP Bay” and a “4C” region.</w:t>
              </w:r>
            </w:ins>
          </w:p>
          <w:p w14:paraId="0975ED73" w14:textId="6E372E4D" w:rsidR="00DC28BA" w:rsidRDefault="00DC28BA" w:rsidP="003E5062">
            <w:pPr>
              <w:ind w:left="0"/>
              <w:rPr>
                <w:ins w:id="4760" w:author="Ng, Thomas1" w:date="2020-09-30T09:52:00Z"/>
                <w:rFonts w:eastAsiaTheme="minorEastAsia" w:cstheme="minorHAnsi"/>
                <w:sz w:val="18"/>
                <w:szCs w:val="18"/>
              </w:rPr>
            </w:pPr>
            <w:ins w:id="4761" w:author="Ng, Thomas1" w:date="2020-09-10T07:52:00Z">
              <w:r>
                <w:rPr>
                  <w:rFonts w:eastAsiaTheme="minorEastAsia" w:cstheme="minorHAnsi"/>
                  <w:sz w:val="18"/>
                  <w:szCs w:val="18"/>
                </w:rPr>
                <w:t xml:space="preserve">- Section 2.5.1, 2.5.2 – </w:t>
              </w:r>
            </w:ins>
            <w:ins w:id="4762" w:author="Ng, Thomas1" w:date="2020-09-30T09:54:00Z">
              <w:r w:rsidR="006F50BB">
                <w:rPr>
                  <w:rFonts w:eastAsiaTheme="minorEastAsia" w:cstheme="minorHAnsi"/>
                  <w:sz w:val="18"/>
                  <w:szCs w:val="18"/>
                </w:rPr>
                <w:t xml:space="preserve">Figure 24 &amp; 29 - </w:t>
              </w:r>
            </w:ins>
            <w:ins w:id="4763" w:author="Ng, Thomas1" w:date="2020-09-10T07:52:00Z">
              <w:r>
                <w:rPr>
                  <w:rFonts w:eastAsiaTheme="minorEastAsia" w:cstheme="minorHAnsi"/>
                  <w:sz w:val="18"/>
                  <w:szCs w:val="18"/>
                </w:rPr>
                <w:t xml:space="preserve">Update </w:t>
              </w:r>
            </w:ins>
            <w:ins w:id="4764" w:author="Ng, Thomas1" w:date="2020-09-10T07:53:00Z">
              <w:r>
                <w:rPr>
                  <w:rFonts w:eastAsiaTheme="minorEastAsia" w:cstheme="minorHAnsi"/>
                  <w:sz w:val="18"/>
                  <w:szCs w:val="18"/>
                </w:rPr>
                <w:t>PCB break off note #3 to include feature max tolerances.</w:t>
              </w:r>
            </w:ins>
            <w:ins w:id="4765" w:author="Ng, Thomas1" w:date="2020-09-30T09:51:00Z">
              <w:r w:rsidR="006F50BB">
                <w:rPr>
                  <w:rFonts w:eastAsiaTheme="minorEastAsia" w:cstheme="minorHAnsi"/>
                  <w:sz w:val="18"/>
                  <w:szCs w:val="18"/>
                </w:rPr>
                <w:br/>
                <w:t>- Se</w:t>
              </w:r>
            </w:ins>
            <w:ins w:id="4766" w:author="Ng, Thomas1" w:date="2020-09-30T09:52:00Z">
              <w:r w:rsidR="006F50BB">
                <w:rPr>
                  <w:rFonts w:eastAsiaTheme="minorEastAsia" w:cstheme="minorHAnsi"/>
                  <w:sz w:val="18"/>
                  <w:szCs w:val="18"/>
                </w:rPr>
                <w:t xml:space="preserve">ction 2.8.2 – Figure 40 – </w:t>
              </w:r>
            </w:ins>
            <w:ins w:id="4767" w:author="Ng, Thomas1" w:date="2020-09-30T09:53:00Z">
              <w:r w:rsidR="006F50BB">
                <w:rPr>
                  <w:rFonts w:eastAsiaTheme="minorEastAsia" w:cstheme="minorHAnsi"/>
                  <w:sz w:val="18"/>
                  <w:szCs w:val="18"/>
                </w:rPr>
                <w:t>Updated d</w:t>
              </w:r>
            </w:ins>
            <w:ins w:id="4768" w:author="Ng, Thomas1" w:date="2020-09-30T09:52:00Z">
              <w:r w:rsidR="006F50BB">
                <w:rPr>
                  <w:rFonts w:eastAsiaTheme="minorEastAsia" w:cstheme="minorHAnsi"/>
                  <w:sz w:val="18"/>
                  <w:szCs w:val="18"/>
                </w:rPr>
                <w:t xml:space="preserve">imension notation </w:t>
              </w:r>
            </w:ins>
            <w:ins w:id="4769" w:author="Ng, Thomas1" w:date="2020-09-30T09:53:00Z">
              <w:r w:rsidR="006F50BB">
                <w:rPr>
                  <w:rFonts w:eastAsiaTheme="minorEastAsia" w:cstheme="minorHAnsi"/>
                  <w:sz w:val="18"/>
                  <w:szCs w:val="18"/>
                </w:rPr>
                <w:t xml:space="preserve">with parenthesis </w:t>
              </w:r>
            </w:ins>
            <w:ins w:id="4770" w:author="Ng, Thomas1" w:date="2020-09-30T09:52:00Z">
              <w:r w:rsidR="006F50BB">
                <w:rPr>
                  <w:rFonts w:eastAsiaTheme="minorEastAsia" w:cstheme="minorHAnsi"/>
                  <w:sz w:val="18"/>
                  <w:szCs w:val="18"/>
                </w:rPr>
                <w:t>and add center line labeled as CL DATUM H for consistency across form-factor figures.</w:t>
              </w:r>
            </w:ins>
          </w:p>
          <w:p w14:paraId="11A53915" w14:textId="0EAD79C5" w:rsidR="006F50BB" w:rsidRDefault="006F50BB" w:rsidP="006F50BB">
            <w:pPr>
              <w:ind w:left="0"/>
              <w:rPr>
                <w:ins w:id="4771" w:author="Ng, Thomas1" w:date="2020-09-30T09:53:00Z"/>
                <w:rFonts w:eastAsiaTheme="minorEastAsia" w:cstheme="minorHAnsi"/>
                <w:sz w:val="18"/>
                <w:szCs w:val="18"/>
              </w:rPr>
            </w:pPr>
            <w:ins w:id="4772" w:author="Ng, Thomas1" w:date="2020-09-30T09:52:00Z">
              <w:r>
                <w:rPr>
                  <w:rFonts w:eastAsiaTheme="minorEastAsia" w:cstheme="minorHAnsi"/>
                  <w:sz w:val="18"/>
                  <w:szCs w:val="18"/>
                </w:rPr>
                <w:t>- Section 2.8</w:t>
              </w:r>
            </w:ins>
            <w:ins w:id="4773" w:author="Ng, Thomas1" w:date="2020-09-30T09:53:00Z">
              <w:r>
                <w:rPr>
                  <w:rFonts w:eastAsiaTheme="minorEastAsia" w:cstheme="minorHAnsi"/>
                  <w:sz w:val="18"/>
                  <w:szCs w:val="18"/>
                </w:rPr>
                <w:t>.3 – Figure 43 – Add center line labeled as CL DATUM H for consistency across form-factor figures.</w:t>
              </w:r>
            </w:ins>
          </w:p>
          <w:p w14:paraId="706BD20E" w14:textId="2AAC2124" w:rsidR="006F50BB" w:rsidRDefault="006F50BB" w:rsidP="003E5062">
            <w:pPr>
              <w:ind w:left="0"/>
              <w:rPr>
                <w:ins w:id="4774" w:author="Ng, Thomas1" w:date="2020-09-10T07:52:00Z"/>
                <w:rFonts w:eastAsiaTheme="minorEastAsia" w:cstheme="minorHAnsi"/>
                <w:sz w:val="18"/>
                <w:szCs w:val="18"/>
              </w:rPr>
            </w:pPr>
            <w:ins w:id="4775" w:author="Ng, Thomas1" w:date="2020-09-30T09:53:00Z">
              <w:r>
                <w:rPr>
                  <w:rFonts w:eastAsiaTheme="minorEastAsia" w:cstheme="minorHAnsi"/>
                  <w:sz w:val="18"/>
                  <w:szCs w:val="18"/>
                </w:rPr>
                <w:t>- Section 2.8.4 – Figure 46 – Add center line labeled as CL DATUM H for consistency across form-factor figures.</w:t>
              </w:r>
            </w:ins>
          </w:p>
          <w:p w14:paraId="619F2998" w14:textId="362DA142" w:rsidR="006B0DCF" w:rsidRPr="003E5062" w:rsidRDefault="006B0DCF" w:rsidP="006B0DCF">
            <w:pPr>
              <w:ind w:left="0"/>
              <w:rPr>
                <w:ins w:id="4776" w:author="Ng, Thomas1" w:date="2020-09-25T14:51:00Z"/>
                <w:rFonts w:eastAsiaTheme="minorEastAsia" w:cstheme="minorHAnsi"/>
                <w:sz w:val="18"/>
                <w:szCs w:val="18"/>
              </w:rPr>
            </w:pPr>
            <w:ins w:id="4777" w:author="Ng, Thomas1" w:date="2020-09-25T14:51:00Z">
              <w:r>
                <w:rPr>
                  <w:rFonts w:eastAsiaTheme="minorEastAsia" w:cstheme="minorHAnsi"/>
                  <w:sz w:val="18"/>
                  <w:szCs w:val="18"/>
                </w:rPr>
                <w:t>- Section 3. 4 – Add clarification statement for Aux Power Mode and Main Power Mode in relation to ACPI power states.</w:t>
              </w:r>
            </w:ins>
          </w:p>
          <w:p w14:paraId="3528001D" w14:textId="774ABE5D" w:rsidR="003E5062" w:rsidRPr="003E5062" w:rsidRDefault="003E5062" w:rsidP="003E5062">
            <w:pPr>
              <w:ind w:left="0"/>
              <w:rPr>
                <w:ins w:id="4778" w:author="Ng, Thomas1" w:date="2020-09-03T17:05:00Z"/>
                <w:rFonts w:eastAsiaTheme="minorEastAsia" w:cstheme="minorHAnsi"/>
                <w:sz w:val="18"/>
                <w:szCs w:val="18"/>
              </w:rPr>
            </w:pPr>
            <w:ins w:id="4779" w:author="Ng, Thomas1" w:date="2020-09-03T17:05:00Z">
              <w:r w:rsidRPr="003E5062">
                <w:rPr>
                  <w:rFonts w:eastAsiaTheme="minorEastAsia" w:cstheme="minorHAnsi"/>
                  <w:sz w:val="18"/>
                  <w:szCs w:val="18"/>
                </w:rPr>
                <w:t>- Section 3.4.2 – Add recommendation on the PRSNTB{0:3] strapping resistors values as 0 Ω to 200 Ω.</w:t>
              </w:r>
            </w:ins>
          </w:p>
          <w:p w14:paraId="5A99366B" w14:textId="04B518D7" w:rsidR="003E5062" w:rsidRDefault="003E5062" w:rsidP="003E5062">
            <w:pPr>
              <w:ind w:left="0"/>
              <w:rPr>
                <w:ins w:id="4780" w:author="Ng, Thomas1" w:date="2020-09-04T07:49:00Z"/>
                <w:rFonts w:eastAsiaTheme="minorEastAsia" w:cstheme="minorHAnsi"/>
                <w:sz w:val="18"/>
                <w:szCs w:val="18"/>
              </w:rPr>
            </w:pPr>
            <w:ins w:id="4781" w:author="Ng, Thomas1" w:date="2020-09-03T17:05:00Z">
              <w:r w:rsidRPr="003E5062">
                <w:rPr>
                  <w:rFonts w:eastAsiaTheme="minorEastAsia" w:cstheme="minorHAnsi"/>
                  <w:sz w:val="18"/>
                  <w:szCs w:val="18"/>
                </w:rPr>
                <w:t>- Section 3.4.5 – Scan Chain text clarification and diagram updates</w:t>
              </w:r>
            </w:ins>
            <w:ins w:id="4782" w:author="Ng, Thomas1" w:date="2020-09-04T07:49:00Z">
              <w:r w:rsidR="00CB6C06">
                <w:rPr>
                  <w:rFonts w:eastAsiaTheme="minorEastAsia" w:cstheme="minorHAnsi"/>
                  <w:sz w:val="18"/>
                  <w:szCs w:val="18"/>
                </w:rPr>
                <w:t>.</w:t>
              </w:r>
            </w:ins>
          </w:p>
          <w:p w14:paraId="3286B112" w14:textId="5D53418F" w:rsidR="00CB6C06" w:rsidRPr="003E5062" w:rsidRDefault="00CB6C06" w:rsidP="003E5062">
            <w:pPr>
              <w:ind w:left="0"/>
              <w:rPr>
                <w:ins w:id="4783" w:author="Ng, Thomas1" w:date="2020-09-03T17:05:00Z"/>
                <w:rFonts w:eastAsiaTheme="minorEastAsia" w:cstheme="minorHAnsi"/>
                <w:sz w:val="18"/>
                <w:szCs w:val="18"/>
              </w:rPr>
            </w:pPr>
            <w:ins w:id="4784" w:author="Ng, Thomas1" w:date="2020-09-04T07:49:00Z">
              <w:r>
                <w:rPr>
                  <w:rFonts w:eastAsiaTheme="minorEastAsia" w:cstheme="minorHAnsi"/>
                  <w:sz w:val="18"/>
                  <w:szCs w:val="18"/>
                </w:rPr>
                <w:t>- Section 3.4.6 – Clarified the state of NIC_PWR_GOOD in relation to AUX_PWR_EN, MAIN_PWR_EN and the enabled power domain signals within operational tolerances in the truth table.</w:t>
              </w:r>
            </w:ins>
          </w:p>
          <w:p w14:paraId="42C99790" w14:textId="7241D72F" w:rsidR="003E5062" w:rsidRDefault="003E5062" w:rsidP="003E5062">
            <w:pPr>
              <w:ind w:left="0"/>
              <w:rPr>
                <w:ins w:id="4785" w:author="Ng, Thomas1" w:date="2020-09-24T13:55:00Z"/>
                <w:rFonts w:eastAsiaTheme="minorEastAsia" w:cstheme="minorHAnsi"/>
                <w:sz w:val="18"/>
                <w:szCs w:val="18"/>
              </w:rPr>
            </w:pPr>
            <w:ins w:id="4786" w:author="Ng, Thomas1" w:date="2020-09-03T17:05:00Z">
              <w:r w:rsidRPr="003E5062">
                <w:rPr>
                  <w:rFonts w:eastAsiaTheme="minorEastAsia" w:cstheme="minorHAnsi"/>
                  <w:sz w:val="18"/>
                  <w:szCs w:val="18"/>
                </w:rPr>
                <w:t>- Section 3.8 – Power stat</w:t>
              </w:r>
            </w:ins>
            <w:ins w:id="4787" w:author="Ng, Thomas1" w:date="2020-09-04T07:29:00Z">
              <w:r w:rsidR="002E7D54">
                <w:rPr>
                  <w:rFonts w:eastAsiaTheme="minorEastAsia" w:cstheme="minorHAnsi"/>
                  <w:sz w:val="18"/>
                  <w:szCs w:val="18"/>
                </w:rPr>
                <w:t>e</w:t>
              </w:r>
            </w:ins>
            <w:ins w:id="4788" w:author="Ng, Thomas1" w:date="2020-09-03T17:05:00Z">
              <w:r w:rsidRPr="003E5062">
                <w:rPr>
                  <w:rFonts w:eastAsiaTheme="minorEastAsia" w:cstheme="minorHAnsi"/>
                  <w:sz w:val="18"/>
                  <w:szCs w:val="18"/>
                </w:rPr>
                <w:t xml:space="preserve"> machine diagram updated - +12V_EDGE in ID Mode and Programming Mode marked as optional.</w:t>
              </w:r>
            </w:ins>
          </w:p>
          <w:p w14:paraId="62E92B5F" w14:textId="00A71ADA" w:rsidR="0023370E" w:rsidRDefault="0023370E" w:rsidP="003E5062">
            <w:pPr>
              <w:ind w:left="0"/>
              <w:rPr>
                <w:ins w:id="4789" w:author="Ng, Thomas1" w:date="2020-09-24T13:56:00Z"/>
                <w:rFonts w:eastAsiaTheme="minorEastAsia" w:cstheme="minorHAnsi"/>
                <w:sz w:val="18"/>
                <w:szCs w:val="18"/>
              </w:rPr>
            </w:pPr>
            <w:ins w:id="4790" w:author="Ng, Thomas1" w:date="2020-09-24T13:55:00Z">
              <w:r>
                <w:rPr>
                  <w:rFonts w:eastAsiaTheme="minorEastAsia" w:cstheme="minorHAnsi"/>
                  <w:sz w:val="18"/>
                  <w:szCs w:val="18"/>
                </w:rPr>
                <w:t xml:space="preserve">- Section 3.8.3 – Clarified that Aux Power </w:t>
              </w:r>
            </w:ins>
            <w:ins w:id="4791" w:author="Ng, Thomas1" w:date="2020-09-24T13:57:00Z">
              <w:r>
                <w:rPr>
                  <w:rFonts w:eastAsiaTheme="minorEastAsia" w:cstheme="minorHAnsi"/>
                  <w:sz w:val="18"/>
                  <w:szCs w:val="18"/>
                </w:rPr>
                <w:t>M</w:t>
              </w:r>
            </w:ins>
            <w:ins w:id="4792" w:author="Ng, Thomas1" w:date="2020-09-24T13:55:00Z">
              <w:r>
                <w:rPr>
                  <w:rFonts w:eastAsiaTheme="minorEastAsia" w:cstheme="minorHAnsi"/>
                  <w:sz w:val="18"/>
                  <w:szCs w:val="18"/>
                </w:rPr>
                <w:t>ode includes ACPI power states S3, S4 and S5</w:t>
              </w:r>
            </w:ins>
            <w:ins w:id="4793" w:author="Ng, Thomas1" w:date="2020-09-24T13:56:00Z">
              <w:r>
                <w:rPr>
                  <w:rFonts w:eastAsiaTheme="minorEastAsia" w:cstheme="minorHAnsi"/>
                  <w:sz w:val="18"/>
                  <w:szCs w:val="18"/>
                </w:rPr>
                <w:t xml:space="preserve"> as they are equivalent from a power delivery and sequencing perspective</w:t>
              </w:r>
            </w:ins>
            <w:ins w:id="4794" w:author="Ng, Thomas1" w:date="2020-09-24T13:55:00Z">
              <w:r>
                <w:rPr>
                  <w:rFonts w:eastAsiaTheme="minorEastAsia" w:cstheme="minorHAnsi"/>
                  <w:sz w:val="18"/>
                  <w:szCs w:val="18"/>
                </w:rPr>
                <w:t>.</w:t>
              </w:r>
            </w:ins>
          </w:p>
          <w:p w14:paraId="4AC85058" w14:textId="7C855EC2" w:rsidR="003E5062" w:rsidRPr="003E5062" w:rsidRDefault="003E5062" w:rsidP="003E5062">
            <w:pPr>
              <w:ind w:left="0"/>
              <w:rPr>
                <w:ins w:id="4795" w:author="Ng, Thomas1" w:date="2020-09-03T17:05:00Z"/>
                <w:rFonts w:eastAsiaTheme="minorEastAsia" w:cstheme="minorHAnsi"/>
                <w:sz w:val="18"/>
                <w:szCs w:val="18"/>
              </w:rPr>
            </w:pPr>
            <w:ins w:id="4796" w:author="Ng, Thomas1" w:date="2020-09-03T17:05:00Z">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stated and the baseboard </w:t>
              </w:r>
            </w:ins>
            <w:ins w:id="4797" w:author="Ng, Thomas1" w:date="2020-09-25T14:52:00Z">
              <w:r w:rsidR="006B0DCF">
                <w:rPr>
                  <w:rFonts w:eastAsiaTheme="minorEastAsia" w:cstheme="minorHAnsi"/>
                  <w:sz w:val="18"/>
                  <w:szCs w:val="18"/>
                </w:rPr>
                <w:t>has an optional</w:t>
              </w:r>
            </w:ins>
            <w:ins w:id="4798" w:author="Ng, Thomas1" w:date="2020-09-03T17:05:00Z">
              <w:r w:rsidRPr="003E5062">
                <w:rPr>
                  <w:rFonts w:eastAsiaTheme="minorEastAsia" w:cstheme="minorHAnsi"/>
                  <w:sz w:val="18"/>
                  <w:szCs w:val="18"/>
                </w:rPr>
                <w:t xml:space="preserve"> a bleed resistor.</w:t>
              </w:r>
            </w:ins>
          </w:p>
          <w:p w14:paraId="01BF226E" w14:textId="77777777" w:rsidR="003E5062" w:rsidRPr="003E5062" w:rsidRDefault="003E5062" w:rsidP="003E5062">
            <w:pPr>
              <w:ind w:left="0"/>
              <w:rPr>
                <w:ins w:id="4799" w:author="Ng, Thomas1" w:date="2020-09-03T17:05:00Z"/>
                <w:rFonts w:eastAsiaTheme="minorEastAsia" w:cstheme="minorHAnsi"/>
                <w:sz w:val="18"/>
                <w:szCs w:val="18"/>
              </w:rPr>
            </w:pPr>
            <w:ins w:id="4800" w:author="Ng, Thomas1" w:date="2020-09-03T17:05:00Z">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ins>
          </w:p>
          <w:p w14:paraId="1C987D00" w14:textId="77777777" w:rsidR="003E5062" w:rsidRPr="003E5062" w:rsidRDefault="003E5062" w:rsidP="003E5062">
            <w:pPr>
              <w:ind w:left="0"/>
              <w:rPr>
                <w:ins w:id="4801" w:author="Ng, Thomas1" w:date="2020-09-03T17:05:00Z"/>
                <w:rFonts w:eastAsiaTheme="minorEastAsia" w:cstheme="minorHAnsi"/>
                <w:sz w:val="18"/>
                <w:szCs w:val="18"/>
              </w:rPr>
            </w:pPr>
            <w:ins w:id="4802" w:author="Ng, Thomas1" w:date="2020-09-03T17:05:00Z">
              <w:r w:rsidRPr="003E5062">
                <w:rPr>
                  <w:rFonts w:eastAsiaTheme="minorEastAsia" w:cstheme="minorHAnsi"/>
                  <w:sz w:val="18"/>
                  <w:szCs w:val="18"/>
                </w:rPr>
                <w:t>- Section 3.10.1 – Changed +12V_EDGE on normal power up sequence and programming mode power sequence diagrams to optional.</w:t>
              </w:r>
            </w:ins>
          </w:p>
          <w:p w14:paraId="210034D5" w14:textId="77777777" w:rsidR="003E5062" w:rsidRPr="003E5062" w:rsidRDefault="003E5062" w:rsidP="003E5062">
            <w:pPr>
              <w:ind w:left="0"/>
              <w:rPr>
                <w:ins w:id="4803" w:author="Ng, Thomas1" w:date="2020-09-03T17:05:00Z"/>
                <w:rFonts w:eastAsiaTheme="minorEastAsia" w:cstheme="minorHAnsi"/>
                <w:sz w:val="18"/>
                <w:szCs w:val="18"/>
              </w:rPr>
            </w:pPr>
            <w:ins w:id="4804" w:author="Ng, Thomas1" w:date="2020-09-03T17:05:00Z">
              <w:r w:rsidRPr="003E5062">
                <w:rPr>
                  <w:rFonts w:eastAsiaTheme="minorEastAsia" w:cstheme="minorHAnsi"/>
                  <w:sz w:val="18"/>
                  <w:szCs w:val="18"/>
                </w:rPr>
                <w:t>- Section 4.1 – Change PCIe VDM and MCTP Base over MCTP/PCIe VDM to N/A for RBT Type cards.</w:t>
              </w:r>
            </w:ins>
          </w:p>
          <w:p w14:paraId="1FF792F7" w14:textId="77777777" w:rsidR="003E5062" w:rsidRPr="003E5062" w:rsidRDefault="003E5062" w:rsidP="003E5062">
            <w:pPr>
              <w:ind w:left="0"/>
              <w:rPr>
                <w:ins w:id="4805" w:author="Ng, Thomas1" w:date="2020-09-03T17:05:00Z"/>
                <w:rFonts w:eastAsiaTheme="minorEastAsia" w:cstheme="minorHAnsi"/>
                <w:sz w:val="18"/>
                <w:szCs w:val="18"/>
              </w:rPr>
            </w:pPr>
            <w:ins w:id="4806" w:author="Ng, Thomas1" w:date="2020-09-03T17:05:00Z">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ins>
          </w:p>
          <w:p w14:paraId="77CDE16C" w14:textId="77777777" w:rsidR="003E5062" w:rsidRPr="003E5062" w:rsidRDefault="003E5062" w:rsidP="003E5062">
            <w:pPr>
              <w:ind w:left="0"/>
              <w:rPr>
                <w:ins w:id="4807" w:author="Ng, Thomas1" w:date="2020-09-03T17:05:00Z"/>
                <w:rFonts w:eastAsiaTheme="minorEastAsia" w:cstheme="minorHAnsi"/>
                <w:sz w:val="18"/>
                <w:szCs w:val="18"/>
              </w:rPr>
            </w:pPr>
            <w:ins w:id="4808" w:author="Ng, Thomas1" w:date="2020-09-03T17:05:00Z">
              <w:r w:rsidRPr="003E5062">
                <w:rPr>
                  <w:rFonts w:eastAsiaTheme="minorEastAsia" w:cstheme="minorHAnsi"/>
                  <w:sz w:val="18"/>
                  <w:szCs w:val="18"/>
                </w:rPr>
                <w:t xml:space="preserve">- Section 4.10.3 – Modify FRU OEM Record. </w:t>
              </w:r>
            </w:ins>
          </w:p>
          <w:p w14:paraId="304DE851" w14:textId="77777777" w:rsidR="003E5062" w:rsidRPr="003E5062" w:rsidRDefault="003E5062" w:rsidP="003E5062">
            <w:pPr>
              <w:ind w:left="0"/>
              <w:rPr>
                <w:ins w:id="4809" w:author="Ng, Thomas1" w:date="2020-09-03T17:05:00Z"/>
                <w:rFonts w:eastAsiaTheme="minorEastAsia" w:cstheme="minorHAnsi"/>
                <w:sz w:val="18"/>
                <w:szCs w:val="18"/>
              </w:rPr>
            </w:pPr>
            <w:ins w:id="4810" w:author="Ng, Thomas1" w:date="2020-09-03T17:05:00Z">
              <w:r w:rsidRPr="003E5062">
                <w:rPr>
                  <w:rFonts w:eastAsiaTheme="minorEastAsia" w:cstheme="minorHAnsi"/>
                  <w:sz w:val="18"/>
                  <w:szCs w:val="18"/>
                </w:rPr>
                <w:t xml:space="preserve">Offset 3 - Add new FRU record version for spec version 1.1. </w:t>
              </w:r>
            </w:ins>
          </w:p>
          <w:p w14:paraId="37D63D79" w14:textId="200A5AE2" w:rsidR="003E5062" w:rsidRPr="003E5062" w:rsidRDefault="003E5062" w:rsidP="003E5062">
            <w:pPr>
              <w:ind w:left="0"/>
              <w:rPr>
                <w:ins w:id="4811" w:author="Ng, Thomas1" w:date="2020-09-03T17:05:00Z"/>
                <w:rFonts w:eastAsiaTheme="minorEastAsia" w:cstheme="minorHAnsi"/>
                <w:sz w:val="18"/>
                <w:szCs w:val="18"/>
              </w:rPr>
            </w:pPr>
            <w:ins w:id="4812" w:author="Ng, Thomas1" w:date="2020-09-03T17:05:00Z">
              <w:r w:rsidRPr="003E5062">
                <w:rPr>
                  <w:rFonts w:eastAsiaTheme="minorEastAsia" w:cstheme="minorHAnsi"/>
                  <w:sz w:val="18"/>
                  <w:szCs w:val="18"/>
                </w:rPr>
                <w:lastRenderedPageBreak/>
                <w:t>Offset 9 – Clarified this is the Hot aisle standby air flow requirements when using active cables.</w:t>
              </w:r>
            </w:ins>
            <w:ins w:id="4813" w:author="Ng, Thomas1" w:date="2020-09-24T15:01:00Z">
              <w:r w:rsidR="00B810E2">
                <w:rPr>
                  <w:rFonts w:eastAsiaTheme="minorEastAsia" w:cstheme="minorHAnsi"/>
                  <w:sz w:val="18"/>
                  <w:szCs w:val="18"/>
                </w:rPr>
                <w:t xml:space="preserve"> Defined value 0x0000 for card only supporting passive cables - similar to offset 19.</w:t>
              </w:r>
            </w:ins>
          </w:p>
          <w:p w14:paraId="310120D3" w14:textId="5B6205AE" w:rsidR="003E5062" w:rsidRPr="003E5062" w:rsidRDefault="003E5062" w:rsidP="003E5062">
            <w:pPr>
              <w:ind w:left="0"/>
              <w:rPr>
                <w:ins w:id="4814" w:author="Ng, Thomas1" w:date="2020-09-03T17:05:00Z"/>
                <w:rFonts w:eastAsiaTheme="minorEastAsia" w:cstheme="minorHAnsi"/>
                <w:sz w:val="18"/>
                <w:szCs w:val="18"/>
              </w:rPr>
            </w:pPr>
            <w:ins w:id="4815" w:author="Ng, Thomas1" w:date="2020-09-03T17:05:00Z">
              <w:r w:rsidRPr="003E5062">
                <w:rPr>
                  <w:rFonts w:eastAsiaTheme="minorEastAsia" w:cstheme="minorHAnsi"/>
                  <w:sz w:val="18"/>
                  <w:szCs w:val="18"/>
                </w:rPr>
                <w:t>Offset 11 – Clarified this is the Cold aisle standby air flow requirements when using active cables.</w:t>
              </w:r>
            </w:ins>
            <w:ins w:id="4816" w:author="Ng, Thomas1" w:date="2020-09-24T15:01:00Z">
              <w:r w:rsidR="00B810E2">
                <w:rPr>
                  <w:rFonts w:eastAsiaTheme="minorEastAsia" w:cstheme="minorHAnsi"/>
                  <w:sz w:val="18"/>
                  <w:szCs w:val="18"/>
                </w:rPr>
                <w:t xml:space="preserve"> Defined value 0x0000 for card only supporting passive cables - similar to offset 19.</w:t>
              </w:r>
            </w:ins>
          </w:p>
          <w:p w14:paraId="13551EA3" w14:textId="77777777" w:rsidR="003E5062" w:rsidRPr="003E5062" w:rsidRDefault="003E5062" w:rsidP="003E5062">
            <w:pPr>
              <w:ind w:left="0"/>
              <w:rPr>
                <w:ins w:id="4817" w:author="Ng, Thomas1" w:date="2020-09-03T17:05:00Z"/>
                <w:rFonts w:eastAsiaTheme="minorEastAsia" w:cstheme="minorHAnsi"/>
                <w:sz w:val="18"/>
                <w:szCs w:val="18"/>
              </w:rPr>
            </w:pPr>
            <w:ins w:id="4818" w:author="Ng, Thomas1" w:date="2020-09-03T17:05:00Z">
              <w:r w:rsidRPr="003E5062">
                <w:rPr>
                  <w:rFonts w:eastAsiaTheme="minorEastAsia" w:cstheme="minorHAnsi"/>
                  <w:sz w:val="18"/>
                  <w:szCs w:val="18"/>
                </w:rPr>
                <w:t>Offset 21 – Add QSFP Power Class 8 (10.0 W transceivers).</w:t>
              </w:r>
            </w:ins>
          </w:p>
          <w:p w14:paraId="438520D7" w14:textId="77777777" w:rsidR="003E5062" w:rsidRPr="003E5062" w:rsidRDefault="003E5062" w:rsidP="003E5062">
            <w:pPr>
              <w:ind w:left="0"/>
              <w:rPr>
                <w:ins w:id="4819" w:author="Ng, Thomas1" w:date="2020-09-03T17:05:00Z"/>
                <w:rFonts w:eastAsiaTheme="minorEastAsia" w:cstheme="minorHAnsi"/>
                <w:sz w:val="18"/>
                <w:szCs w:val="18"/>
              </w:rPr>
            </w:pPr>
            <w:ins w:id="4820" w:author="Ng, Thomas1" w:date="2020-09-03T17:05:00Z">
              <w:r w:rsidRPr="003E5062">
                <w:rPr>
                  <w:rFonts w:eastAsiaTheme="minorEastAsia" w:cstheme="minorHAnsi"/>
                  <w:sz w:val="18"/>
                  <w:szCs w:val="18"/>
                </w:rPr>
                <w:t>Offset 24 – Add definition on which ports are supported in Aux Power Mode.</w:t>
              </w:r>
            </w:ins>
          </w:p>
          <w:p w14:paraId="6549B8D6" w14:textId="77777777" w:rsidR="003E5062" w:rsidRPr="003E5062" w:rsidRDefault="003E5062" w:rsidP="003E5062">
            <w:pPr>
              <w:ind w:left="0"/>
              <w:rPr>
                <w:ins w:id="4821" w:author="Ng, Thomas1" w:date="2020-09-03T17:05:00Z"/>
                <w:rFonts w:eastAsiaTheme="minorEastAsia" w:cstheme="minorHAnsi"/>
                <w:sz w:val="18"/>
                <w:szCs w:val="18"/>
              </w:rPr>
            </w:pPr>
            <w:ins w:id="4822" w:author="Ng, Thomas1" w:date="2020-09-03T17:05:00Z">
              <w:r w:rsidRPr="003E5062">
                <w:rPr>
                  <w:rFonts w:eastAsiaTheme="minorEastAsia" w:cstheme="minorHAnsi"/>
                  <w:sz w:val="18"/>
                  <w:szCs w:val="18"/>
                </w:rPr>
                <w:t>Offset 25 – Add definition for Hot aisle standby air flow requirements when using passive cables or RJ45.</w:t>
              </w:r>
            </w:ins>
          </w:p>
          <w:p w14:paraId="5844D6B0" w14:textId="77777777" w:rsidR="003E5062" w:rsidRPr="003E5062" w:rsidRDefault="003E5062" w:rsidP="003E5062">
            <w:pPr>
              <w:ind w:left="0"/>
              <w:rPr>
                <w:ins w:id="4823" w:author="Ng, Thomas1" w:date="2020-09-03T17:05:00Z"/>
                <w:rFonts w:eastAsiaTheme="minorEastAsia" w:cstheme="minorHAnsi"/>
                <w:sz w:val="18"/>
                <w:szCs w:val="18"/>
              </w:rPr>
            </w:pPr>
            <w:ins w:id="4824" w:author="Ng, Thomas1" w:date="2020-09-03T17:05:00Z">
              <w:r w:rsidRPr="003E5062">
                <w:rPr>
                  <w:rFonts w:eastAsiaTheme="minorEastAsia" w:cstheme="minorHAnsi"/>
                  <w:sz w:val="18"/>
                  <w:szCs w:val="18"/>
                </w:rPr>
                <w:t>Offset 27 – Add definition for Cold aisle standby air flow requirements when using passive cables or RJ45.</w:t>
              </w:r>
            </w:ins>
          </w:p>
          <w:p w14:paraId="63ECFBD2" w14:textId="77777777" w:rsidR="003E5062" w:rsidRPr="003E5062" w:rsidRDefault="003E5062" w:rsidP="003E5062">
            <w:pPr>
              <w:ind w:left="0"/>
              <w:rPr>
                <w:ins w:id="4825" w:author="Ng, Thomas1" w:date="2020-09-03T17:05:00Z"/>
                <w:rFonts w:eastAsiaTheme="minorEastAsia" w:cstheme="minorHAnsi"/>
                <w:sz w:val="18"/>
                <w:szCs w:val="18"/>
              </w:rPr>
            </w:pPr>
          </w:p>
          <w:p w14:paraId="5A5D2AA5" w14:textId="158597FC" w:rsidR="00582705" w:rsidRDefault="003E5062" w:rsidP="003E5062">
            <w:pPr>
              <w:ind w:left="0"/>
              <w:rPr>
                <w:ins w:id="4826" w:author="Ng, Thomas1" w:date="2020-07-08T11:47:00Z"/>
                <w:rFonts w:eastAsiaTheme="minorEastAsia" w:cstheme="minorHAnsi"/>
                <w:sz w:val="18"/>
                <w:szCs w:val="18"/>
              </w:rPr>
            </w:pPr>
            <w:ins w:id="4827" w:author="Ng, Thomas1" w:date="2020-09-03T17:05:00Z">
              <w:r w:rsidRPr="003E5062">
                <w:rPr>
                  <w:rFonts w:eastAsiaTheme="minorEastAsia" w:cstheme="minorHAnsi"/>
                  <w:sz w:val="18"/>
                  <w:szCs w:val="18"/>
                </w:rPr>
                <w:t>- Section 5.3.x – Add PCIe Gen5 text/fixture/test methodology updates. PCIe Gen5 for SFF uses a max -7.0 dB insertion loss at 16 GHz.</w:t>
              </w:r>
            </w:ins>
          </w:p>
        </w:tc>
        <w:tc>
          <w:tcPr>
            <w:tcW w:w="987" w:type="dxa"/>
          </w:tcPr>
          <w:p w14:paraId="4339DDB9" w14:textId="730EAF9A" w:rsidR="00514E9E" w:rsidRDefault="00AD336C" w:rsidP="00307878">
            <w:pPr>
              <w:ind w:left="0"/>
              <w:rPr>
                <w:ins w:id="4828" w:author="Ng, Thomas1" w:date="2020-07-08T11:47:00Z"/>
                <w:rFonts w:eastAsiaTheme="minorEastAsia" w:cstheme="minorHAnsi"/>
                <w:sz w:val="18"/>
                <w:szCs w:val="18"/>
              </w:rPr>
            </w:pPr>
            <w:ins w:id="4829" w:author="Ng, Thomas1" w:date="2020-09-03T10:55:00Z">
              <w:r>
                <w:rPr>
                  <w:rFonts w:eastAsiaTheme="minorEastAsia" w:cstheme="minorHAnsi"/>
                  <w:sz w:val="18"/>
                  <w:szCs w:val="18"/>
                </w:rPr>
                <w:lastRenderedPageBreak/>
                <w:t>1.</w:t>
              </w:r>
            </w:ins>
            <w:ins w:id="4830" w:author="Ng, Thomas1" w:date="2020-09-04T07:30:00Z">
              <w:r w:rsidR="002E7D54">
                <w:rPr>
                  <w:rFonts w:eastAsiaTheme="minorEastAsia" w:cstheme="minorHAnsi"/>
                  <w:sz w:val="18"/>
                  <w:szCs w:val="18"/>
                </w:rPr>
                <w:t>1.0</w:t>
              </w:r>
            </w:ins>
          </w:p>
        </w:tc>
        <w:tc>
          <w:tcPr>
            <w:tcW w:w="1085" w:type="dxa"/>
          </w:tcPr>
          <w:p w14:paraId="1DFBDD9F" w14:textId="23096646" w:rsidR="00514E9E" w:rsidRDefault="00514E9E" w:rsidP="00197BED">
            <w:pPr>
              <w:ind w:left="0"/>
              <w:rPr>
                <w:ins w:id="4831" w:author="Ng, Thomas1" w:date="2020-07-08T11:47:00Z"/>
                <w:rFonts w:eastAsiaTheme="minorEastAsia" w:cstheme="minorHAnsi"/>
                <w:sz w:val="18"/>
                <w:szCs w:val="18"/>
              </w:rPr>
            </w:pPr>
            <w:ins w:id="4832" w:author="Ng, Thomas1" w:date="2020-07-08T11:47:00Z">
              <w:r>
                <w:rPr>
                  <w:rFonts w:eastAsiaTheme="minorEastAsia" w:cstheme="minorHAnsi"/>
                  <w:sz w:val="18"/>
                  <w:szCs w:val="18"/>
                </w:rPr>
                <w:t>0</w:t>
              </w:r>
            </w:ins>
            <w:ins w:id="4833" w:author="Ng, Thomas1" w:date="2020-09-03T10:56:00Z">
              <w:r w:rsidR="00AD336C">
                <w:rPr>
                  <w:rFonts w:eastAsiaTheme="minorEastAsia" w:cstheme="minorHAnsi"/>
                  <w:sz w:val="18"/>
                  <w:szCs w:val="18"/>
                </w:rPr>
                <w:t>9</w:t>
              </w:r>
            </w:ins>
            <w:ins w:id="4834" w:author="Ng, Thomas1" w:date="2020-07-08T11:47:00Z">
              <w:r>
                <w:rPr>
                  <w:rFonts w:eastAsiaTheme="minorEastAsia" w:cstheme="minorHAnsi"/>
                  <w:sz w:val="18"/>
                  <w:szCs w:val="18"/>
                </w:rPr>
                <w:t>/</w:t>
              </w:r>
            </w:ins>
            <w:ins w:id="4835" w:author="Ng, Thomas1" w:date="2020-09-15T07:59:00Z">
              <w:r w:rsidR="0014110E">
                <w:rPr>
                  <w:rFonts w:eastAsiaTheme="minorEastAsia" w:cstheme="minorHAnsi"/>
                  <w:sz w:val="18"/>
                  <w:szCs w:val="18"/>
                </w:rPr>
                <w:t>15</w:t>
              </w:r>
            </w:ins>
            <w:ins w:id="4836" w:author="Ng, Thomas1" w:date="2020-07-08T11:47:00Z">
              <w:r>
                <w:rPr>
                  <w:rFonts w:eastAsiaTheme="minorEastAsia" w:cstheme="minorHAnsi"/>
                  <w:sz w:val="18"/>
                  <w:szCs w:val="18"/>
                </w:rPr>
                <w:t>/2020</w:t>
              </w:r>
            </w:ins>
          </w:p>
        </w:tc>
      </w:tr>
      <w:tr w:rsidR="0023370E" w:rsidRPr="00641AF6" w14:paraId="3D1572DE" w14:textId="77777777" w:rsidTr="004C5041">
        <w:trPr>
          <w:trHeight w:val="439"/>
          <w:ins w:id="4837" w:author="Ng, Thomas1" w:date="2020-09-24T13:59:00Z"/>
        </w:trPr>
        <w:tc>
          <w:tcPr>
            <w:tcW w:w="1890" w:type="dxa"/>
          </w:tcPr>
          <w:p w14:paraId="08DE5F6D" w14:textId="4D96A19E" w:rsidR="0023370E" w:rsidRDefault="0023370E" w:rsidP="0023370E">
            <w:pPr>
              <w:ind w:left="0"/>
              <w:rPr>
                <w:ins w:id="4838" w:author="Ng, Thomas1" w:date="2020-09-24T13:59:00Z"/>
                <w:rFonts w:eastAsiaTheme="minorEastAsia" w:cstheme="minorHAnsi"/>
                <w:sz w:val="18"/>
                <w:szCs w:val="18"/>
              </w:rPr>
            </w:pPr>
            <w:ins w:id="4839" w:author="Ng, Thomas1" w:date="2020-09-24T13:59:00Z">
              <w:r>
                <w:rPr>
                  <w:rFonts w:eastAsiaTheme="minorEastAsia" w:cstheme="minorHAnsi"/>
                  <w:sz w:val="18"/>
                  <w:szCs w:val="18"/>
                </w:rPr>
                <w:lastRenderedPageBreak/>
                <w:t>OCP NIC 3.0 Subgroup</w:t>
              </w:r>
            </w:ins>
          </w:p>
        </w:tc>
        <w:tc>
          <w:tcPr>
            <w:tcW w:w="5398" w:type="dxa"/>
          </w:tcPr>
          <w:p w14:paraId="55FF9EE1" w14:textId="07FE0278" w:rsidR="0023370E" w:rsidRDefault="0023370E" w:rsidP="0023370E">
            <w:pPr>
              <w:ind w:left="0"/>
              <w:rPr>
                <w:ins w:id="4840" w:author="Ng, Thomas1" w:date="2020-09-24T13:59:00Z"/>
                <w:rFonts w:eastAsiaTheme="minorEastAsia" w:cstheme="minorHAnsi"/>
                <w:sz w:val="18"/>
                <w:szCs w:val="18"/>
              </w:rPr>
            </w:pPr>
            <w:ins w:id="4841" w:author="Ng, Thomas1" w:date="2020-09-24T13:59:00Z">
              <w:r>
                <w:rPr>
                  <w:rFonts w:eastAsiaTheme="minorEastAsia" w:cstheme="minorHAnsi"/>
                  <w:sz w:val="18"/>
                  <w:szCs w:val="18"/>
                </w:rPr>
                <w:t>Document release - version R1.1.0</w:t>
              </w:r>
            </w:ins>
          </w:p>
        </w:tc>
        <w:tc>
          <w:tcPr>
            <w:tcW w:w="987" w:type="dxa"/>
          </w:tcPr>
          <w:p w14:paraId="4A7F061D" w14:textId="72E89D84" w:rsidR="0023370E" w:rsidRDefault="0023370E" w:rsidP="0023370E">
            <w:pPr>
              <w:ind w:left="0"/>
              <w:rPr>
                <w:ins w:id="4842" w:author="Ng, Thomas1" w:date="2020-09-24T13:59:00Z"/>
                <w:rFonts w:eastAsiaTheme="minorEastAsia" w:cstheme="minorHAnsi"/>
                <w:sz w:val="18"/>
                <w:szCs w:val="18"/>
              </w:rPr>
            </w:pPr>
            <w:ins w:id="4843" w:author="Ng, Thomas1" w:date="2020-09-24T13:59:00Z">
              <w:r>
                <w:rPr>
                  <w:rFonts w:eastAsiaTheme="minorEastAsia" w:cstheme="minorHAnsi"/>
                  <w:sz w:val="18"/>
                  <w:szCs w:val="18"/>
                </w:rPr>
                <w:t>1.1.0</w:t>
              </w:r>
            </w:ins>
          </w:p>
        </w:tc>
        <w:tc>
          <w:tcPr>
            <w:tcW w:w="1085" w:type="dxa"/>
          </w:tcPr>
          <w:p w14:paraId="061A615A" w14:textId="13828951" w:rsidR="0023370E" w:rsidRDefault="0023370E" w:rsidP="0023370E">
            <w:pPr>
              <w:ind w:left="0"/>
              <w:rPr>
                <w:ins w:id="4844" w:author="Ng, Thomas1" w:date="2020-09-24T13:59:00Z"/>
                <w:rFonts w:eastAsiaTheme="minorEastAsia" w:cstheme="minorHAnsi"/>
                <w:sz w:val="18"/>
                <w:szCs w:val="18"/>
              </w:rPr>
            </w:pPr>
            <w:ins w:id="4845" w:author="Ng, Thomas1" w:date="2020-09-24T13:59:00Z">
              <w:r>
                <w:rPr>
                  <w:rFonts w:eastAsiaTheme="minorEastAsia" w:cstheme="minorHAnsi"/>
                  <w:sz w:val="18"/>
                  <w:szCs w:val="18"/>
                </w:rPr>
                <w:t>10/xx/2020</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B00ED4">
      <w:pPr>
        <w:pStyle w:val="Heading2"/>
      </w:pPr>
      <w:bookmarkStart w:id="4846" w:name="_Toc51846968"/>
      <w:r>
        <w:t>FRU Content Revision History</w:t>
      </w:r>
      <w:bookmarkEnd w:id="4846"/>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628664AF"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ins w:id="4847" w:author="Ng, Thomas1" w:date="2020-09-24T13:16:00Z">
              <w:r w:rsidR="001536BF">
                <w:rPr>
                  <w:rFonts w:eastAsiaTheme="minorEastAsia" w:cstheme="minorHAnsi"/>
                  <w:sz w:val="18"/>
                  <w:szCs w:val="18"/>
                </w:rPr>
                <w:t xml:space="preserve">Power </w:t>
              </w:r>
            </w:ins>
            <w:del w:id="4848" w:author="Ng, Thomas1" w:date="2020-09-24T13:16:00Z">
              <w:r w:rsidDel="001536BF">
                <w:rPr>
                  <w:rFonts w:eastAsiaTheme="minorEastAsia" w:cstheme="minorHAnsi"/>
                  <w:sz w:val="18"/>
                  <w:szCs w:val="18"/>
                </w:rPr>
                <w:delText xml:space="preserve">mode </w:delText>
              </w:r>
            </w:del>
            <w:ins w:id="4849" w:author="Ng, Thomas1" w:date="2020-09-24T13:16:00Z">
              <w:r w:rsidR="001536BF">
                <w:rPr>
                  <w:rFonts w:eastAsiaTheme="minorEastAsia" w:cstheme="minorHAnsi"/>
                  <w:sz w:val="18"/>
                  <w:szCs w:val="18"/>
                </w:rPr>
                <w:t xml:space="preserve">Mode </w:t>
              </w:r>
            </w:ins>
            <w:r>
              <w:rPr>
                <w:rFonts w:eastAsiaTheme="minorEastAsia" w:cstheme="minorHAnsi"/>
                <w:sz w:val="18"/>
                <w:szCs w:val="18"/>
              </w:rPr>
              <w:t xml:space="preserve">and the Card Max Power in Aux </w:t>
            </w:r>
            <w:ins w:id="4850" w:author="Ng, Thomas1" w:date="2020-09-24T13:16:00Z">
              <w:r w:rsidR="001536BF">
                <w:rPr>
                  <w:rFonts w:eastAsiaTheme="minorEastAsia" w:cstheme="minorHAnsi"/>
                  <w:sz w:val="18"/>
                  <w:szCs w:val="18"/>
                </w:rPr>
                <w:t xml:space="preserve">Power </w:t>
              </w:r>
            </w:ins>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ins w:id="4851"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ins w:id="4852"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ins w:id="4853" w:author="Ng, Thomas1" w:date="2020-07-08T11:02:00Z"/>
        </w:trPr>
        <w:tc>
          <w:tcPr>
            <w:tcW w:w="1260" w:type="dxa"/>
          </w:tcPr>
          <w:p w14:paraId="67F834E6" w14:textId="5ECC0CFE" w:rsidR="00377AA8" w:rsidRDefault="00370496" w:rsidP="00B47E9E">
            <w:pPr>
              <w:ind w:left="0"/>
              <w:rPr>
                <w:ins w:id="4854" w:author="Ng, Thomas1" w:date="2020-07-08T11:02:00Z"/>
                <w:rFonts w:eastAsiaTheme="minorEastAsia" w:cstheme="minorHAnsi"/>
                <w:sz w:val="18"/>
                <w:szCs w:val="18"/>
              </w:rPr>
            </w:pPr>
            <w:ins w:id="4855" w:author="Ng, Thomas1" w:date="2020-09-03T17:05:00Z">
              <w:r>
                <w:rPr>
                  <w:rFonts w:eastAsiaTheme="minorEastAsia" w:cstheme="minorHAnsi"/>
                  <w:sz w:val="18"/>
                  <w:szCs w:val="18"/>
                </w:rPr>
                <w:t>9/xx</w:t>
              </w:r>
            </w:ins>
            <w:ins w:id="4856" w:author="Ng, Thomas1" w:date="2020-07-08T11:02:00Z">
              <w:r w:rsidR="00377AA8">
                <w:rPr>
                  <w:rFonts w:eastAsiaTheme="minorEastAsia" w:cstheme="minorHAnsi"/>
                  <w:sz w:val="18"/>
                  <w:szCs w:val="18"/>
                </w:rPr>
                <w:t>/2020</w:t>
              </w:r>
            </w:ins>
          </w:p>
        </w:tc>
        <w:tc>
          <w:tcPr>
            <w:tcW w:w="6570" w:type="dxa"/>
          </w:tcPr>
          <w:p w14:paraId="0498FA34" w14:textId="00F9E56F" w:rsidR="001E66A3" w:rsidRPr="001E66A3" w:rsidRDefault="001E66A3" w:rsidP="001E66A3">
            <w:pPr>
              <w:ind w:left="0"/>
              <w:rPr>
                <w:ins w:id="4857" w:author="Ng, Thomas1" w:date="2020-09-03T17:06:00Z"/>
                <w:rFonts w:eastAsiaTheme="minorEastAsia" w:cstheme="minorHAnsi"/>
                <w:sz w:val="18"/>
                <w:szCs w:val="18"/>
              </w:rPr>
            </w:pPr>
            <w:ins w:id="4858" w:author="Ng, Thomas1" w:date="2020-09-03T17:06:00Z">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ins>
            <w:ins w:id="4859" w:author="Ng, Thomas1" w:date="2020-09-03T17:07:00Z">
              <w:r w:rsidR="00161FE0">
                <w:rPr>
                  <w:rFonts w:eastAsiaTheme="minorEastAsia" w:cstheme="minorHAnsi"/>
                  <w:sz w:val="18"/>
                  <w:szCs w:val="18"/>
                </w:rPr>
                <w:t xml:space="preserve"> </w:t>
              </w:r>
            </w:ins>
          </w:p>
          <w:p w14:paraId="7BC34FD7" w14:textId="26CCCE96" w:rsidR="001E66A3" w:rsidRPr="001E66A3" w:rsidRDefault="001E66A3" w:rsidP="001E66A3">
            <w:pPr>
              <w:ind w:left="0"/>
              <w:rPr>
                <w:ins w:id="4860" w:author="Ng, Thomas1" w:date="2020-09-03T17:06:00Z"/>
                <w:rFonts w:eastAsiaTheme="minorEastAsia" w:cstheme="minorHAnsi"/>
                <w:sz w:val="18"/>
                <w:szCs w:val="18"/>
              </w:rPr>
            </w:pPr>
            <w:ins w:id="4861" w:author="Ng, Thomas1" w:date="2020-09-03T17:06:00Z">
              <w:r w:rsidRPr="001E66A3">
                <w:rPr>
                  <w:rFonts w:eastAsiaTheme="minorEastAsia" w:cstheme="minorHAnsi"/>
                  <w:sz w:val="18"/>
                  <w:szCs w:val="18"/>
                </w:rPr>
                <w:lastRenderedPageBreak/>
                <w:t>- Offset 9 – Clarified this is the Hot aisle standby air flow requirements when using active cables.</w:t>
              </w:r>
            </w:ins>
            <w:ins w:id="4862" w:author="Ng, Thomas1" w:date="2020-09-24T14:59:00Z">
              <w:r w:rsidR="00B810E2">
                <w:rPr>
                  <w:rFonts w:eastAsiaTheme="minorEastAsia" w:cstheme="minorHAnsi"/>
                  <w:sz w:val="18"/>
                  <w:szCs w:val="18"/>
                </w:rPr>
                <w:t xml:space="preserve"> </w:t>
              </w:r>
            </w:ins>
            <w:ins w:id="4863" w:author="Ng, Thomas1" w:date="2020-09-24T15:00:00Z">
              <w:r w:rsidR="00B810E2">
                <w:rPr>
                  <w:rFonts w:eastAsiaTheme="minorEastAsia" w:cstheme="minorHAnsi"/>
                  <w:sz w:val="18"/>
                  <w:szCs w:val="18"/>
                </w:rPr>
                <w:t>Defined value 0x0000 for card only supporting passive cables - similar to offset 19.</w:t>
              </w:r>
            </w:ins>
          </w:p>
          <w:p w14:paraId="0EDAD8BB" w14:textId="0F53442F" w:rsidR="001E66A3" w:rsidRPr="001E66A3" w:rsidRDefault="001E66A3" w:rsidP="001E66A3">
            <w:pPr>
              <w:ind w:left="0"/>
              <w:rPr>
                <w:ins w:id="4864" w:author="Ng, Thomas1" w:date="2020-09-03T17:06:00Z"/>
                <w:rFonts w:eastAsiaTheme="minorEastAsia" w:cstheme="minorHAnsi"/>
                <w:sz w:val="18"/>
                <w:szCs w:val="18"/>
              </w:rPr>
            </w:pPr>
            <w:ins w:id="4865" w:author="Ng, Thomas1" w:date="2020-09-03T17:06:00Z">
              <w:r w:rsidRPr="001E66A3">
                <w:rPr>
                  <w:rFonts w:eastAsiaTheme="minorEastAsia" w:cstheme="minorHAnsi"/>
                  <w:sz w:val="18"/>
                  <w:szCs w:val="18"/>
                </w:rPr>
                <w:t>- Offset 11 – Clarified this is the Cold aisle standby air flow requirements when using active cables.</w:t>
              </w:r>
            </w:ins>
            <w:ins w:id="4866" w:author="Ng, Thomas1" w:date="2020-09-24T15:00:00Z">
              <w:r w:rsidR="00B810E2">
                <w:rPr>
                  <w:rFonts w:eastAsiaTheme="minorEastAsia" w:cstheme="minorHAnsi"/>
                  <w:sz w:val="18"/>
                  <w:szCs w:val="18"/>
                </w:rPr>
                <w:t xml:space="preserve"> Defined value 0x0000 for card only supporting passive cables - similar to offset 19.</w:t>
              </w:r>
            </w:ins>
          </w:p>
          <w:p w14:paraId="7CB92784" w14:textId="48691DEB" w:rsidR="001E66A3" w:rsidRPr="001E66A3" w:rsidRDefault="001E66A3" w:rsidP="001E66A3">
            <w:pPr>
              <w:ind w:left="0"/>
              <w:rPr>
                <w:ins w:id="4867" w:author="Ng, Thomas1" w:date="2020-09-03T17:06:00Z"/>
                <w:rFonts w:eastAsiaTheme="minorEastAsia" w:cstheme="minorHAnsi"/>
                <w:sz w:val="18"/>
                <w:szCs w:val="18"/>
              </w:rPr>
            </w:pPr>
            <w:ins w:id="4868" w:author="Ng, Thomas1" w:date="2020-09-03T17:06:00Z">
              <w:r w:rsidRPr="001E66A3">
                <w:rPr>
                  <w:rFonts w:eastAsiaTheme="minorEastAsia" w:cstheme="minorHAnsi"/>
                  <w:sz w:val="18"/>
                  <w:szCs w:val="18"/>
                </w:rPr>
                <w:t>- Offset 21 – Add QSFP Power Class 8 (10.0 W transceivers).</w:t>
              </w:r>
            </w:ins>
          </w:p>
          <w:p w14:paraId="662DEBE3" w14:textId="241DFB2F" w:rsidR="001E66A3" w:rsidRPr="001E66A3" w:rsidRDefault="001E66A3" w:rsidP="001E66A3">
            <w:pPr>
              <w:ind w:left="0"/>
              <w:rPr>
                <w:ins w:id="4869" w:author="Ng, Thomas1" w:date="2020-09-03T17:06:00Z"/>
                <w:rFonts w:eastAsiaTheme="minorEastAsia" w:cstheme="minorHAnsi"/>
                <w:sz w:val="18"/>
                <w:szCs w:val="18"/>
              </w:rPr>
            </w:pPr>
            <w:ins w:id="4870" w:author="Ng, Thomas1" w:date="2020-09-03T17:06:00Z">
              <w:r w:rsidRPr="001E66A3">
                <w:rPr>
                  <w:rFonts w:eastAsiaTheme="minorEastAsia" w:cstheme="minorHAnsi"/>
                  <w:sz w:val="18"/>
                  <w:szCs w:val="18"/>
                </w:rPr>
                <w:t>- Offset 24 – Add definition on which ports are supported in Aux Power Mode.</w:t>
              </w:r>
            </w:ins>
          </w:p>
          <w:p w14:paraId="0ABF43E7" w14:textId="72D0D7F3" w:rsidR="001E66A3" w:rsidRPr="001E66A3" w:rsidRDefault="001E66A3" w:rsidP="001E66A3">
            <w:pPr>
              <w:ind w:left="0"/>
              <w:rPr>
                <w:ins w:id="4871" w:author="Ng, Thomas1" w:date="2020-09-03T17:06:00Z"/>
                <w:rFonts w:eastAsiaTheme="minorEastAsia" w:cstheme="minorHAnsi"/>
                <w:sz w:val="18"/>
                <w:szCs w:val="18"/>
              </w:rPr>
            </w:pPr>
            <w:ins w:id="4872" w:author="Ng, Thomas1" w:date="2020-09-03T17:06:00Z">
              <w:r w:rsidRPr="001E66A3">
                <w:rPr>
                  <w:rFonts w:eastAsiaTheme="minorEastAsia" w:cstheme="minorHAnsi"/>
                  <w:sz w:val="18"/>
                  <w:szCs w:val="18"/>
                </w:rPr>
                <w:t>- Offset 25 – Add definition for Hot aisle standby air flow requirements when using passive cables or RJ45.</w:t>
              </w:r>
            </w:ins>
          </w:p>
          <w:p w14:paraId="381259CF" w14:textId="7A6B9809" w:rsidR="00377AA8" w:rsidRDefault="001E66A3" w:rsidP="001E66A3">
            <w:pPr>
              <w:ind w:left="0"/>
              <w:rPr>
                <w:ins w:id="4873" w:author="Ng, Thomas1" w:date="2020-07-08T11:02:00Z"/>
                <w:rFonts w:eastAsiaTheme="minorEastAsia" w:cstheme="minorHAnsi"/>
                <w:sz w:val="18"/>
                <w:szCs w:val="18"/>
              </w:rPr>
            </w:pPr>
            <w:ins w:id="4874" w:author="Ng, Thomas1" w:date="2020-09-03T17:06:00Z">
              <w:r w:rsidRPr="001E66A3">
                <w:rPr>
                  <w:rFonts w:eastAsiaTheme="minorEastAsia" w:cstheme="minorHAnsi"/>
                  <w:sz w:val="18"/>
                  <w:szCs w:val="18"/>
                </w:rPr>
                <w:t>- Offset 27 – Add definition for Cold aisle standby air flow requirements when using passive cables or RJ45.</w:t>
              </w:r>
            </w:ins>
          </w:p>
        </w:tc>
        <w:tc>
          <w:tcPr>
            <w:tcW w:w="1530" w:type="dxa"/>
          </w:tcPr>
          <w:p w14:paraId="330C3683" w14:textId="3EA24B23" w:rsidR="00377AA8" w:rsidRDefault="00377AA8" w:rsidP="00B47E9E">
            <w:pPr>
              <w:ind w:left="0"/>
              <w:rPr>
                <w:ins w:id="4875" w:author="Ng, Thomas1" w:date="2020-07-08T11:02:00Z"/>
                <w:rFonts w:eastAsiaTheme="minorEastAsia" w:cstheme="minorHAnsi"/>
                <w:sz w:val="18"/>
                <w:szCs w:val="18"/>
              </w:rPr>
            </w:pPr>
            <w:ins w:id="4876" w:author="Ng, Thomas1" w:date="2020-07-08T11:03:00Z">
              <w:r>
                <w:rPr>
                  <w:rFonts w:eastAsiaTheme="minorEastAsia" w:cstheme="minorHAnsi"/>
                  <w:sz w:val="18"/>
                  <w:szCs w:val="18"/>
                </w:rPr>
                <w:lastRenderedPageBreak/>
                <w:t>1.</w:t>
              </w:r>
            </w:ins>
            <w:ins w:id="4877" w:author="Ng, Thomas1" w:date="2020-09-04T07:30:00Z">
              <w:r w:rsidR="002E7D54">
                <w:rPr>
                  <w:rFonts w:eastAsiaTheme="minorEastAsia" w:cstheme="minorHAnsi"/>
                  <w:sz w:val="18"/>
                  <w:szCs w:val="18"/>
                </w:rPr>
                <w:t>1.0</w:t>
              </w:r>
            </w:ins>
          </w:p>
        </w:tc>
      </w:tr>
    </w:tbl>
    <w:p w14:paraId="370C3111" w14:textId="77777777" w:rsidR="00B47E9E" w:rsidRPr="00B47E9E" w:rsidRDefault="00B47E9E" w:rsidP="00B47E9E">
      <w:pPr>
        <w:ind w:left="0"/>
      </w:pPr>
    </w:p>
    <w:sectPr w:rsidR="00B47E9E" w:rsidRPr="00B47E9E" w:rsidSect="00981EF0">
      <w:headerReference w:type="even" r:id="rId256"/>
      <w:headerReference w:type="default" r:id="rId257"/>
      <w:footerReference w:type="even" r:id="rId258"/>
      <w:footerReference w:type="default" r:id="rId259"/>
      <w:headerReference w:type="first" r:id="rId260"/>
      <w:footerReference w:type="first" r:id="rId261"/>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300" w:author="Ng, Thomas1" w:date="2020-09-03T15:42:00Z" w:initials="TN">
    <w:p w14:paraId="7A1B1C3F" w14:textId="0E43F638" w:rsidR="006F50BB" w:rsidRDefault="006F50BB" w:rsidP="00CD5971">
      <w:pPr>
        <w:pStyle w:val="CommentText"/>
        <w:ind w:left="0"/>
      </w:pPr>
      <w:r>
        <w:rPr>
          <w:rStyle w:val="CommentReference"/>
        </w:rPr>
        <w:annotationRef/>
      </w:r>
      <w:r>
        <w:fldChar w:fldCharType="begin"/>
      </w:r>
      <w:r>
        <w:instrText xml:space="preserve"> HYPERLINK "mailto:johnathanh.v.mai@intel.com" </w:instrText>
      </w:r>
      <w:bookmarkStart w:id="1302" w:name="_@_BC9157B3A5504472B0523C5D3CCA20E9"/>
      <w:r>
        <w:fldChar w:fldCharType="separate"/>
      </w:r>
      <w:bookmarkEnd w:id="1302"/>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comment>
  <w:comment w:id="1311" w:author="Ng, Thomas1" w:date="2020-09-03T15:44:00Z" w:initials="TN">
    <w:p w14:paraId="478113A9" w14:textId="77777777" w:rsidR="006F50BB" w:rsidRDefault="006F50BB"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1313" w:name="_@_38D5BF6E9436455EA67A8F55CEE66578"/>
      <w:r>
        <w:fldChar w:fldCharType="separate"/>
      </w:r>
      <w:bookmarkEnd w:id="1313"/>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6F50BB" w:rsidRDefault="006F50BB">
      <w:pPr>
        <w:pStyle w:val="CommentText"/>
      </w:pPr>
    </w:p>
  </w:comment>
  <w:comment w:id="2048" w:author="Ng, Thomas1" w:date="2020-09-03T12:18:00Z" w:initials="TN">
    <w:p w14:paraId="42630260" w14:textId="77777777" w:rsidR="006F50BB" w:rsidRDefault="006F50BB">
      <w:pPr>
        <w:pStyle w:val="CommentText"/>
      </w:pPr>
      <w:r>
        <w:rPr>
          <w:rStyle w:val="CommentReference"/>
        </w:rPr>
        <w:annotationRef/>
      </w:r>
      <w:r>
        <w:t>NIC vendors: please review recommendation.</w:t>
      </w:r>
    </w:p>
    <w:p w14:paraId="35AFD634" w14:textId="77777777" w:rsidR="006F50BB" w:rsidRDefault="006F50BB">
      <w:pPr>
        <w:pStyle w:val="CommentText"/>
      </w:pPr>
    </w:p>
    <w:p w14:paraId="26090123" w14:textId="69ABAE35" w:rsidR="006F50BB" w:rsidRDefault="006F50BB">
      <w:pPr>
        <w:pStyle w:val="CommentText"/>
      </w:pPr>
      <w:r>
        <w:t>Intel is okay with this recommendation.</w:t>
      </w:r>
    </w:p>
  </w:comment>
  <w:comment w:id="2622" w:author="Lewis, Jon" w:date="2020-06-26T15:12:00Z" w:initials="LJ">
    <w:p w14:paraId="49BE0E5A" w14:textId="77777777" w:rsidR="006F50BB" w:rsidRDefault="006F50BB" w:rsidP="0047665F">
      <w:pPr>
        <w:pStyle w:val="CommentText"/>
      </w:pPr>
      <w:r>
        <w:rPr>
          <w:rStyle w:val="CommentReference"/>
        </w:rPr>
        <w:annotationRef/>
      </w:r>
      <w:r>
        <w:t>Update to be consistent with table 105 and the power table</w:t>
      </w:r>
    </w:p>
  </w:comment>
  <w:comment w:id="2623" w:author="Ng, Thomas1" w:date="2020-07-09T09:52:00Z" w:initials="TN">
    <w:p w14:paraId="6A697D30" w14:textId="19F7A7F3" w:rsidR="006F50BB" w:rsidRDefault="006F50BB">
      <w:pPr>
        <w:pStyle w:val="CommentText"/>
      </w:pPr>
      <w:r>
        <w:rPr>
          <w:rStyle w:val="CommentReference"/>
        </w:rPr>
        <w:annotationRef/>
      </w:r>
      <w:r>
        <w:t>Updated. Please review.</w:t>
      </w:r>
    </w:p>
  </w:comment>
  <w:comment w:id="2741" w:author="Lewis, Jon" w:date="2020-06-26T15:15:00Z" w:initials="LJ">
    <w:p w14:paraId="40FD87F8" w14:textId="77777777" w:rsidR="006F50BB" w:rsidRDefault="006F50BB" w:rsidP="0047665F">
      <w:pPr>
        <w:pStyle w:val="CommentText"/>
      </w:pPr>
      <w:r>
        <w:rPr>
          <w:rStyle w:val="CommentReference"/>
        </w:rPr>
        <w:annotationRef/>
      </w:r>
      <w:r>
        <w:t>Add another column for 50W</w:t>
      </w:r>
    </w:p>
  </w:comment>
  <w:comment w:id="2742" w:author="Ng, Thomas1" w:date="2020-07-08T14:53:00Z" w:initials="TN">
    <w:p w14:paraId="1145FA67" w14:textId="77777777" w:rsidR="006F50BB" w:rsidRDefault="006F50BB">
      <w:pPr>
        <w:pStyle w:val="CommentText"/>
      </w:pPr>
      <w:r>
        <w:rPr>
          <w:rStyle w:val="CommentReference"/>
        </w:rPr>
        <w:annotationRef/>
      </w:r>
      <w:r>
        <w:t>Done.</w:t>
      </w:r>
    </w:p>
    <w:p w14:paraId="01693E3E" w14:textId="473D2F22" w:rsidR="006F50BB" w:rsidRDefault="006F50BB">
      <w:pPr>
        <w:pStyle w:val="CommentText"/>
      </w:pPr>
    </w:p>
  </w:comment>
  <w:comment w:id="2755" w:author="Lewis, Jon" w:date="2020-06-26T15:20:00Z" w:initials="LJ">
    <w:p w14:paraId="7FA8123E" w14:textId="77777777" w:rsidR="006F50BB" w:rsidRDefault="006F50BB" w:rsidP="0047665F">
      <w:pPr>
        <w:pStyle w:val="CommentText"/>
      </w:pPr>
      <w:r>
        <w:rPr>
          <w:rStyle w:val="CommentReference"/>
        </w:rPr>
        <w:annotationRef/>
      </w:r>
      <w:r>
        <w:t>We need to clearly define if the max power is based off of the worst case voltage * current or the Max power per column.</w:t>
      </w:r>
    </w:p>
  </w:comment>
  <w:comment w:id="2756" w:author="Ng, Thomas1" w:date="2020-07-08T15:50:00Z" w:initials="TN">
    <w:p w14:paraId="624D3740" w14:textId="77777777" w:rsidR="006F50BB" w:rsidRDefault="006F50BB">
      <w:pPr>
        <w:pStyle w:val="CommentText"/>
        <w:rPr>
          <w:rStyle w:val="CommentReference"/>
        </w:rPr>
      </w:pPr>
      <w:r>
        <w:rPr>
          <w:rStyle w:val="CommentReference"/>
        </w:rPr>
        <w:annotationRef/>
      </w:r>
      <w:r>
        <w:rPr>
          <w:rStyle w:val="CommentReference"/>
        </w:rPr>
        <w:t>This was an open item in the PCI Sig meetings. We should follow whatever recommendation comes from them.</w:t>
      </w:r>
    </w:p>
    <w:p w14:paraId="04A22D35" w14:textId="77777777" w:rsidR="006F50BB" w:rsidRDefault="006F50BB">
      <w:pPr>
        <w:pStyle w:val="CommentText"/>
        <w:rPr>
          <w:rStyle w:val="CommentReference"/>
        </w:rPr>
      </w:pPr>
    </w:p>
    <w:p w14:paraId="3922E2CC" w14:textId="7D214521" w:rsidR="006F50BB" w:rsidRDefault="006F50BB">
      <w:pPr>
        <w:pStyle w:val="CommentText"/>
      </w:pPr>
      <w:r>
        <w:rPr>
          <w:rStyle w:val="CommentReference"/>
        </w:rPr>
        <w:t>I assume that the slot power “classes” that we defined here would be the max instantaneous power for the slot independent of the actual voltage.</w:t>
      </w:r>
    </w:p>
  </w:comment>
  <w:comment w:id="2799" w:author="Ng, Thomas1" w:date="2020-09-03T10:36:00Z" w:initials="TN">
    <w:p w14:paraId="4BAF8E89" w14:textId="24F9C056" w:rsidR="006F50BB" w:rsidRDefault="006F50BB">
      <w:pPr>
        <w:pStyle w:val="CommentText"/>
      </w:pPr>
      <w:r>
        <w:rPr>
          <w:rStyle w:val="CommentReference"/>
        </w:rPr>
        <w:annotationRef/>
      </w:r>
      <w:r>
        <w:t>Update this text in alignment with the table changes 9/3, above.</w:t>
      </w:r>
    </w:p>
  </w:comment>
  <w:comment w:id="2815" w:author="Ng, Thomas1" w:date="2019-11-11T15:16:00Z" w:initials="TN">
    <w:p w14:paraId="5F442B31" w14:textId="77777777" w:rsidR="006F50BB" w:rsidRDefault="006F50BB">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6F50BB" w:rsidRDefault="006F50BB">
      <w:pPr>
        <w:pStyle w:val="CommentText"/>
        <w:rPr>
          <w:rStyle w:val="CommentReference"/>
        </w:rPr>
      </w:pPr>
    </w:p>
    <w:p w14:paraId="7E3775F9" w14:textId="77777777" w:rsidR="006F50BB" w:rsidRDefault="006F50BB">
      <w:pPr>
        <w:pStyle w:val="CommentText"/>
        <w:rPr>
          <w:rStyle w:val="CommentReference"/>
        </w:rPr>
      </w:pPr>
      <w:r>
        <w:rPr>
          <w:rStyle w:val="CommentReference"/>
        </w:rPr>
        <w:t>We can fix this by showing a host side WAKEn pullup to +3.3_STBY or by adding an additional isolator.</w:t>
      </w:r>
    </w:p>
    <w:p w14:paraId="476A7279" w14:textId="77777777" w:rsidR="006F50BB" w:rsidRDefault="006F50BB">
      <w:pPr>
        <w:pStyle w:val="CommentText"/>
        <w:rPr>
          <w:rStyle w:val="CommentReference"/>
        </w:rPr>
      </w:pPr>
    </w:p>
    <w:p w14:paraId="432B7023" w14:textId="4B70B1E9" w:rsidR="006F50BB" w:rsidRDefault="006F50BB">
      <w:pPr>
        <w:pStyle w:val="CommentText"/>
      </w:pPr>
      <w:r>
        <w:t>Using the pull up to +3.3V_STBY is probably more straight forward. An isolator already exists on the NIC to isolate the WAKEn pin prior to local AUX_PWR_GD. No need to double-isolate.</w:t>
      </w:r>
    </w:p>
    <w:p w14:paraId="113DA243" w14:textId="77777777" w:rsidR="006F50BB" w:rsidRDefault="006F50BB">
      <w:pPr>
        <w:pStyle w:val="CommentText"/>
      </w:pPr>
    </w:p>
    <w:p w14:paraId="3D46BE65" w14:textId="77777777" w:rsidR="006F50BB" w:rsidRDefault="006F50BB">
      <w:pPr>
        <w:pStyle w:val="CommentText"/>
      </w:pPr>
    </w:p>
    <w:p w14:paraId="4F2DE507" w14:textId="2821E090" w:rsidR="006F50BB" w:rsidRDefault="006F50BB">
      <w:pPr>
        <w:pStyle w:val="CommentText"/>
      </w:pPr>
      <w:r>
        <w:t>The WAKEn description in Section 3.4.1 also needs to be updated per the outcome of this discussion.</w:t>
      </w:r>
    </w:p>
  </w:comment>
  <w:comment w:id="2871" w:author="Ng, Thomas1" w:date="2020-09-03T10:48:00Z" w:initials="TN">
    <w:p w14:paraId="00F9B870" w14:textId="0965014A" w:rsidR="006F50BB" w:rsidRDefault="006F50BB">
      <w:pPr>
        <w:pStyle w:val="CommentText"/>
      </w:pPr>
      <w:r>
        <w:rPr>
          <w:rStyle w:val="CommentReference"/>
        </w:rPr>
        <w:annotationRef/>
      </w:r>
      <w:r>
        <w:t>E-mail sent to to Damien, Bob, Hemal and Yuval to discuss change.</w:t>
      </w:r>
    </w:p>
  </w:comment>
  <w:comment w:id="2872" w:author="Ng, Thomas1" w:date="2020-09-15T11:20:00Z" w:initials="TN">
    <w:p w14:paraId="266A74DB" w14:textId="63894B04" w:rsidR="006F50BB" w:rsidRDefault="006F50BB">
      <w:pPr>
        <w:pStyle w:val="CommentText"/>
      </w:pPr>
      <w:r>
        <w:rPr>
          <w:rStyle w:val="CommentReference"/>
        </w:rPr>
        <w:annotationRef/>
      </w:r>
      <w:r>
        <w:t>Closed. No issues from e-mail thread.</w:t>
      </w:r>
    </w:p>
  </w:comment>
  <w:comment w:id="4268" w:author="Lewis, Jon" w:date="2020-06-30T16:17:00Z" w:initials="LJ">
    <w:p w14:paraId="136B83CE" w14:textId="77777777" w:rsidR="006F50BB" w:rsidRDefault="006F50BB" w:rsidP="000D0DFC">
      <w:pPr>
        <w:pStyle w:val="CommentText"/>
      </w:pPr>
      <w:r>
        <w:rPr>
          <w:rStyle w:val="CommentReference"/>
        </w:rPr>
        <w:annotationRef/>
      </w:r>
      <w:r>
        <w:t>Change picture to something closer to a final version</w:t>
      </w:r>
    </w:p>
  </w:comment>
  <w:comment w:id="4553" w:author="Lewis, Jon" w:date="2020-06-30T16:17:00Z" w:initials="LJ">
    <w:p w14:paraId="32587EA7" w14:textId="77777777" w:rsidR="006F50BB" w:rsidRDefault="006F50BB" w:rsidP="000D0DFC">
      <w:pPr>
        <w:pStyle w:val="CommentText"/>
      </w:pPr>
      <w:r>
        <w:rPr>
          <w:rStyle w:val="CommentReference"/>
        </w:rPr>
        <w:annotationRef/>
      </w:r>
      <w:r>
        <w:t>Need to get actual pictures instead of these from the 3D model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A1B1C3F" w15:done="0"/>
  <w15:commentEx w15:paraId="38B6117D" w15:done="0"/>
  <w15:commentEx w15:paraId="26090123" w15:done="0"/>
  <w15:commentEx w15:paraId="49BE0E5A" w15:done="0"/>
  <w15:commentEx w15:paraId="6A697D30" w15:paraIdParent="49BE0E5A" w15:done="0"/>
  <w15:commentEx w15:paraId="40FD87F8" w15:done="1"/>
  <w15:commentEx w15:paraId="01693E3E" w15:paraIdParent="40FD87F8" w15:done="1"/>
  <w15:commentEx w15:paraId="7FA8123E" w15:done="0"/>
  <w15:commentEx w15:paraId="3922E2CC" w15:paraIdParent="7FA8123E" w15:done="0"/>
  <w15:commentEx w15:paraId="4BAF8E89" w15:done="1"/>
  <w15:commentEx w15:paraId="4F2DE507" w15:done="0"/>
  <w15:commentEx w15:paraId="00F9B870" w15:done="1"/>
  <w15:commentEx w15:paraId="266A74DB" w15:paraIdParent="00F9B870" w15:done="0"/>
  <w15:commentEx w15:paraId="136B83CE" w15:done="0"/>
  <w15:commentEx w15:paraId="32587E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A1B1C3F" w16cid:durableId="22FB8D66"/>
  <w16cid:commentId w16cid:paraId="38B6117D" w16cid:durableId="22FB8DDD"/>
  <w16cid:commentId w16cid:paraId="26090123" w16cid:durableId="22FB5D9B"/>
  <w16cid:commentId w16cid:paraId="49BE0E5A" w16cid:durableId="22A08EC7"/>
  <w16cid:commentId w16cid:paraId="6A697D30" w16cid:durableId="22B16746"/>
  <w16cid:commentId w16cid:paraId="40FD87F8" w16cid:durableId="22A08FAD"/>
  <w16cid:commentId w16cid:paraId="01693E3E" w16cid:durableId="22B05C72"/>
  <w16cid:commentId w16cid:paraId="7FA8123E" w16cid:durableId="22A090A9"/>
  <w16cid:commentId w16cid:paraId="3922E2CC" w16cid:durableId="22B069A9"/>
  <w16cid:commentId w16cid:paraId="4BAF8E89" w16cid:durableId="22FB45C5"/>
  <w16cid:commentId w16cid:paraId="4F2DE507" w16cid:durableId="2173F9B4"/>
  <w16cid:commentId w16cid:paraId="00F9B870" w16cid:durableId="22FB4895"/>
  <w16cid:commentId w16cid:paraId="266A74DB" w16cid:durableId="230B21F2"/>
  <w16cid:commentId w16cid:paraId="136B83CE" w16cid:durableId="22A5E3FD"/>
  <w16cid:commentId w16cid:paraId="32587EA7" w16cid:durableId="22A5E42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E6F4C0" w14:textId="77777777" w:rsidR="008471C4" w:rsidRDefault="008471C4" w:rsidP="007B6AAA">
      <w:r>
        <w:separator/>
      </w:r>
    </w:p>
  </w:endnote>
  <w:endnote w:type="continuationSeparator" w:id="0">
    <w:p w14:paraId="14F15991" w14:textId="77777777" w:rsidR="008471C4" w:rsidRDefault="008471C4"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89105C" w14:textId="77777777" w:rsidR="006F50BB" w:rsidRDefault="006F50B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6F50BB" w:rsidRDefault="006F50BB"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91</w:t>
        </w:r>
        <w:r>
          <w:rPr>
            <w:b w:val="0"/>
            <w:noProof/>
          </w:rPr>
          <w:fldChar w:fldCharType="end"/>
        </w:r>
      </w:sdtContent>
    </w:sdt>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66D97E" w14:textId="77777777" w:rsidR="006F50BB" w:rsidRDefault="006F50B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61CAA9" w14:textId="77777777" w:rsidR="008471C4" w:rsidRDefault="008471C4" w:rsidP="007B6AAA">
      <w:r>
        <w:separator/>
      </w:r>
    </w:p>
  </w:footnote>
  <w:footnote w:type="continuationSeparator" w:id="0">
    <w:p w14:paraId="6043BA31" w14:textId="77777777" w:rsidR="008471C4" w:rsidRDefault="008471C4"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6F50BB" w:rsidRDefault="006F50BB"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301466F1" w:rsidR="006F50BB" w:rsidRPr="00957D7B" w:rsidRDefault="006F50BB"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del w:id="4878" w:author="Ng, Thomas1" w:date="2020-09-24T14:03:00Z">
      <w:r w:rsidRPr="00957D7B" w:rsidDel="0023370E">
        <w:rPr>
          <w:b w:val="0"/>
          <w:lang w:eastAsia="en-US"/>
        </w:rPr>
        <w:delText xml:space="preserve">Rev </w:delText>
      </w:r>
    </w:del>
    <w:ins w:id="4879" w:author="Ng, Thomas1" w:date="2020-09-24T14:03:00Z">
      <w:r>
        <w:rPr>
          <w:b w:val="0"/>
          <w:lang w:eastAsia="en-US"/>
        </w:rPr>
        <w:t>Version</w:t>
      </w:r>
      <w:r w:rsidRPr="00957D7B">
        <w:rPr>
          <w:b w:val="0"/>
          <w:lang w:eastAsia="en-US"/>
        </w:rPr>
        <w:t xml:space="preserve"> </w:t>
      </w:r>
    </w:ins>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880" w:author="Ng, Thomas1" w:date="2020-09-30T09:59:00Z">
      <w:r w:rsidR="00DF43D2">
        <w:rPr>
          <w:b w:val="0"/>
          <w:lang w:eastAsia="en-US"/>
        </w:rPr>
        <w:t>1.1.0</w:t>
      </w:r>
    </w:ins>
    <w:del w:id="4881" w:author="Ng, Thomas1" w:date="2020-09-24T14:02:00Z">
      <w:r w:rsidDel="0023370E">
        <w:rPr>
          <w:b w:val="0"/>
          <w:lang w:eastAsia="en-US"/>
        </w:rPr>
        <w:delText>1.0.9</w:delText>
      </w:r>
    </w:del>
    <w:del w:id="4882" w:author="Ng, Thomas1" w:date="2020-07-08T08:18:00Z">
      <w:r w:rsidDel="001C03DD">
        <w:rPr>
          <w:b w:val="0"/>
          <w:lang w:eastAsia="en-US"/>
        </w:rPr>
        <w:delText>1.00</w:delText>
      </w:r>
    </w:del>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44B279" w14:textId="77777777" w:rsidR="006F50BB" w:rsidRDefault="006F50B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158"/>
    <w:rsid w:val="001033A6"/>
    <w:rsid w:val="00103BF2"/>
    <w:rsid w:val="00103CCB"/>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0AB5"/>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1F93"/>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2FB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901BD"/>
    <w:rsid w:val="00B9057D"/>
    <w:rsid w:val="00B91091"/>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E7B13"/>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E55"/>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3B3"/>
    <w:rsid w:val="00F4257A"/>
    <w:rsid w:val="00F4258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Change w:id="0" w:author="Ng, Thomas1" w:date="2020-09-25T14:43:00Z">
        <w:pPr>
          <w:numPr>
            <w:numId w:val="48"/>
          </w:numPr>
          <w:spacing w:after="200" w:line="276" w:lineRule="auto"/>
          <w:ind w:left="720" w:hanging="360"/>
          <w:contextualSpacing/>
        </w:pPr>
      </w:pPrChange>
    </w:pPr>
    <w:rPr>
      <w:rPrChange w:id="0" w:author="Ng, Thomas1" w:date="2020-09-25T14:43: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06.png"/><Relationship Id="rId159" Type="http://schemas.openxmlformats.org/officeDocument/2006/relationships/image" Target="media/image121.png"/><Relationship Id="rId170" Type="http://schemas.openxmlformats.org/officeDocument/2006/relationships/image" Target="media/image132.png"/><Relationship Id="rId191" Type="http://schemas.openxmlformats.org/officeDocument/2006/relationships/image" Target="media/image152.emf"/><Relationship Id="rId205" Type="http://schemas.openxmlformats.org/officeDocument/2006/relationships/image" Target="media/image165.emf"/><Relationship Id="rId226" Type="http://schemas.openxmlformats.org/officeDocument/2006/relationships/image" Target="media/image184.emf"/><Relationship Id="rId247" Type="http://schemas.openxmlformats.org/officeDocument/2006/relationships/image" Target="media/image201.emf"/><Relationship Id="rId107" Type="http://schemas.openxmlformats.org/officeDocument/2006/relationships/image" Target="media/image85.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cid:image015.png@01D5AE81.5F88C230" TargetMode="External"/><Relationship Id="rId149" Type="http://schemas.openxmlformats.org/officeDocument/2006/relationships/image" Target="media/image112.emf"/><Relationship Id="rId5" Type="http://schemas.openxmlformats.org/officeDocument/2006/relationships/webSettings" Target="webSettings.xml"/><Relationship Id="rId95" Type="http://schemas.openxmlformats.org/officeDocument/2006/relationships/image" Target="media/image75.png"/><Relationship Id="rId160" Type="http://schemas.openxmlformats.org/officeDocument/2006/relationships/image" Target="media/image122.png"/><Relationship Id="rId181" Type="http://schemas.openxmlformats.org/officeDocument/2006/relationships/image" Target="media/image143.emf"/><Relationship Id="rId216" Type="http://schemas.openxmlformats.org/officeDocument/2006/relationships/image" Target="media/image174.png"/><Relationship Id="rId237" Type="http://schemas.openxmlformats.org/officeDocument/2006/relationships/image" Target="media/image191.png"/><Relationship Id="rId258" Type="http://schemas.openxmlformats.org/officeDocument/2006/relationships/footer" Target="footer1.xml"/><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cid:image013.png@01D696A5.755715A0" TargetMode="External"/><Relationship Id="rId139" Type="http://schemas.openxmlformats.org/officeDocument/2006/relationships/image" Target="cid:image008.png@01D6969F.DA1516F0" TargetMode="External"/><Relationship Id="rId85" Type="http://schemas.openxmlformats.org/officeDocument/2006/relationships/comments" Target="comments.xml"/><Relationship Id="rId150" Type="http://schemas.openxmlformats.org/officeDocument/2006/relationships/image" Target="media/image113.emf"/><Relationship Id="rId171" Type="http://schemas.openxmlformats.org/officeDocument/2006/relationships/image" Target="media/image133.emf"/><Relationship Id="rId192" Type="http://schemas.openxmlformats.org/officeDocument/2006/relationships/image" Target="media/image153.emf"/><Relationship Id="rId206" Type="http://schemas.openxmlformats.org/officeDocument/2006/relationships/image" Target="media/image166.emf"/><Relationship Id="rId227" Type="http://schemas.openxmlformats.org/officeDocument/2006/relationships/image" Target="media/image185.emf"/><Relationship Id="rId248" Type="http://schemas.openxmlformats.org/officeDocument/2006/relationships/image" Target="media/image202.png"/><Relationship Id="rId12" Type="http://schemas.openxmlformats.org/officeDocument/2006/relationships/image" Target="media/image2.png"/><Relationship Id="rId33" Type="http://schemas.openxmlformats.org/officeDocument/2006/relationships/image" Target="media/image20.png"/><Relationship Id="rId108" Type="http://schemas.openxmlformats.org/officeDocument/2006/relationships/image" Target="media/image86.png"/><Relationship Id="rId129" Type="http://schemas.openxmlformats.org/officeDocument/2006/relationships/image" Target="media/image100.png"/><Relationship Id="rId54" Type="http://schemas.openxmlformats.org/officeDocument/2006/relationships/image" Target="media/image40.png"/><Relationship Id="rId75" Type="http://schemas.openxmlformats.org/officeDocument/2006/relationships/image" Target="media/image60.png"/><Relationship Id="rId96" Type="http://schemas.openxmlformats.org/officeDocument/2006/relationships/image" Target="media/image76.jpeg"/><Relationship Id="rId140" Type="http://schemas.openxmlformats.org/officeDocument/2006/relationships/image" Target="media/image107.png"/><Relationship Id="rId161" Type="http://schemas.openxmlformats.org/officeDocument/2006/relationships/image" Target="media/image123.png"/><Relationship Id="rId182" Type="http://schemas.openxmlformats.org/officeDocument/2006/relationships/image" Target="media/image144.emf"/><Relationship Id="rId217" Type="http://schemas.openxmlformats.org/officeDocument/2006/relationships/image" Target="media/image175.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0.emf"/><Relationship Id="rId233" Type="http://schemas.openxmlformats.org/officeDocument/2006/relationships/hyperlink" Target="http://www.fantester.com/" TargetMode="External"/><Relationship Id="rId238" Type="http://schemas.openxmlformats.org/officeDocument/2006/relationships/image" Target="media/image192.png"/><Relationship Id="rId254" Type="http://schemas.openxmlformats.org/officeDocument/2006/relationships/image" Target="media/image207.png"/><Relationship Id="rId259" Type="http://schemas.openxmlformats.org/officeDocument/2006/relationships/footer" Target="footer2.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cid:image012.png@01D5AE81.5F88C230" TargetMode="External"/><Relationship Id="rId119" Type="http://schemas.openxmlformats.org/officeDocument/2006/relationships/image" Target="media/image94.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microsoft.com/office/2011/relationships/commentsExtended" Target="commentsExtended.xml"/><Relationship Id="rId130" Type="http://schemas.openxmlformats.org/officeDocument/2006/relationships/image" Target="media/image101.png"/><Relationship Id="rId135" Type="http://schemas.openxmlformats.org/officeDocument/2006/relationships/image" Target="media/image104.png"/><Relationship Id="rId151" Type="http://schemas.openxmlformats.org/officeDocument/2006/relationships/image" Target="media/image114.emf"/><Relationship Id="rId156" Type="http://schemas.openxmlformats.org/officeDocument/2006/relationships/image" Target="media/image118.png"/><Relationship Id="rId177" Type="http://schemas.openxmlformats.org/officeDocument/2006/relationships/image" Target="media/image139.emf"/><Relationship Id="rId198" Type="http://schemas.openxmlformats.org/officeDocument/2006/relationships/image" Target="media/image158.emf"/><Relationship Id="rId172" Type="http://schemas.openxmlformats.org/officeDocument/2006/relationships/image" Target="media/image134.emf"/><Relationship Id="rId193" Type="http://schemas.openxmlformats.org/officeDocument/2006/relationships/image" Target="media/image154.emf"/><Relationship Id="rId202" Type="http://schemas.openxmlformats.org/officeDocument/2006/relationships/image" Target="media/image162.emf"/><Relationship Id="rId207" Type="http://schemas.openxmlformats.org/officeDocument/2006/relationships/hyperlink" Target="http://www.opencompute.org/wiki/Server/Mezz" TargetMode="External"/><Relationship Id="rId223" Type="http://schemas.openxmlformats.org/officeDocument/2006/relationships/image" Target="media/image181.png"/><Relationship Id="rId228" Type="http://schemas.openxmlformats.org/officeDocument/2006/relationships/image" Target="media/image186.emf"/><Relationship Id="rId244" Type="http://schemas.openxmlformats.org/officeDocument/2006/relationships/image" Target="media/image198.png"/><Relationship Id="rId249" Type="http://schemas.openxmlformats.org/officeDocument/2006/relationships/image" Target="media/image203.png"/><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87.png"/><Relationship Id="rId260" Type="http://schemas.openxmlformats.org/officeDocument/2006/relationships/header" Target="header3.xml"/><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cid:image004.jpg@01D696A5.755715A0" TargetMode="External"/><Relationship Id="rId104" Type="http://schemas.openxmlformats.org/officeDocument/2006/relationships/image" Target="media/image82.png"/><Relationship Id="rId120" Type="http://schemas.openxmlformats.org/officeDocument/2006/relationships/image" Target="cid:image013.png@01D5AE81.5F88C230" TargetMode="External"/><Relationship Id="rId125" Type="http://schemas.openxmlformats.org/officeDocument/2006/relationships/image" Target="media/image98.png"/><Relationship Id="rId141" Type="http://schemas.openxmlformats.org/officeDocument/2006/relationships/image" Target="cid:image022.png@01D5AE81.5F88C230" TargetMode="External"/><Relationship Id="rId146" Type="http://schemas.openxmlformats.org/officeDocument/2006/relationships/image" Target="media/image111.png"/><Relationship Id="rId167" Type="http://schemas.openxmlformats.org/officeDocument/2006/relationships/image" Target="media/image129.emf"/><Relationship Id="rId188" Type="http://schemas.openxmlformats.org/officeDocument/2006/relationships/image" Target="media/image149.emf"/><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2.png"/><Relationship Id="rId162" Type="http://schemas.openxmlformats.org/officeDocument/2006/relationships/image" Target="media/image124.png"/><Relationship Id="rId183" Type="http://schemas.openxmlformats.org/officeDocument/2006/relationships/image" Target="media/image145.emf"/><Relationship Id="rId213" Type="http://schemas.openxmlformats.org/officeDocument/2006/relationships/image" Target="media/image171.emf"/><Relationship Id="rId218" Type="http://schemas.openxmlformats.org/officeDocument/2006/relationships/image" Target="media/image176.png"/><Relationship Id="rId234" Type="http://schemas.openxmlformats.org/officeDocument/2006/relationships/hyperlink" Target="https://www.qats.com/Products/Instruments/Temperature-and-Velocity-Measurement/Sensors/Candlestick-Sensor" TargetMode="External"/><Relationship Id="rId239" Type="http://schemas.openxmlformats.org/officeDocument/2006/relationships/image" Target="media/image193.png"/><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image" Target="media/image204.png"/><Relationship Id="rId255" Type="http://schemas.openxmlformats.org/officeDocument/2006/relationships/image" Target="media/image208.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microsoft.com/office/2016/09/relationships/commentsIds" Target="commentsIds.xml"/><Relationship Id="rId110" Type="http://schemas.openxmlformats.org/officeDocument/2006/relationships/image" Target="media/image88.png"/><Relationship Id="rId115" Type="http://schemas.openxmlformats.org/officeDocument/2006/relationships/image" Target="media/image91.png"/><Relationship Id="rId131" Type="http://schemas.openxmlformats.org/officeDocument/2006/relationships/image" Target="media/image102.png"/><Relationship Id="rId136" Type="http://schemas.openxmlformats.org/officeDocument/2006/relationships/hyperlink" Target="http://www.opencompute.org/wiki/Server/Mezz" TargetMode="External"/><Relationship Id="rId157" Type="http://schemas.openxmlformats.org/officeDocument/2006/relationships/image" Target="media/image119.png"/><Relationship Id="rId178" Type="http://schemas.openxmlformats.org/officeDocument/2006/relationships/image" Target="media/image140.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15.emf"/><Relationship Id="rId173" Type="http://schemas.openxmlformats.org/officeDocument/2006/relationships/image" Target="media/image135.emf"/><Relationship Id="rId194" Type="http://schemas.openxmlformats.org/officeDocument/2006/relationships/image" Target="media/image155.emf"/><Relationship Id="rId199" Type="http://schemas.openxmlformats.org/officeDocument/2006/relationships/image" Target="media/image159.emf"/><Relationship Id="rId203" Type="http://schemas.openxmlformats.org/officeDocument/2006/relationships/image" Target="media/image163.emf"/><Relationship Id="rId208" Type="http://schemas.openxmlformats.org/officeDocument/2006/relationships/image" Target="media/image167.emf"/><Relationship Id="rId229" Type="http://schemas.openxmlformats.org/officeDocument/2006/relationships/image" Target="media/image187.png"/><Relationship Id="rId19" Type="http://schemas.openxmlformats.org/officeDocument/2006/relationships/image" Target="media/image7.png"/><Relationship Id="rId224" Type="http://schemas.openxmlformats.org/officeDocument/2006/relationships/image" Target="media/image182.png"/><Relationship Id="rId240" Type="http://schemas.openxmlformats.org/officeDocument/2006/relationships/image" Target="media/image194.png"/><Relationship Id="rId245" Type="http://schemas.openxmlformats.org/officeDocument/2006/relationships/image" Target="media/image199.png"/><Relationship Id="rId261" Type="http://schemas.openxmlformats.org/officeDocument/2006/relationships/footer" Target="footer3.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79.png"/><Relationship Id="rId105" Type="http://schemas.openxmlformats.org/officeDocument/2006/relationships/image" Target="media/image83.png"/><Relationship Id="rId126" Type="http://schemas.openxmlformats.org/officeDocument/2006/relationships/image" Target="cid:image014.png@01D5AE81.5F88C230" TargetMode="External"/><Relationship Id="rId147" Type="http://schemas.openxmlformats.org/officeDocument/2006/relationships/image" Target="cid:image024.png@01D5AE81.5F88C230" TargetMode="External"/><Relationship Id="rId168" Type="http://schemas.openxmlformats.org/officeDocument/2006/relationships/image" Target="media/image130.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3.png"/><Relationship Id="rId98" Type="http://schemas.openxmlformats.org/officeDocument/2006/relationships/image" Target="media/image77.png"/><Relationship Id="rId121" Type="http://schemas.openxmlformats.org/officeDocument/2006/relationships/image" Target="media/image95.png"/><Relationship Id="rId142" Type="http://schemas.openxmlformats.org/officeDocument/2006/relationships/image" Target="media/image108.png"/><Relationship Id="rId163" Type="http://schemas.openxmlformats.org/officeDocument/2006/relationships/image" Target="media/image125.png"/><Relationship Id="rId184" Type="http://schemas.openxmlformats.org/officeDocument/2006/relationships/hyperlink" Target="https://www.opencompute.org/wiki/Server/Mezz" TargetMode="External"/><Relationship Id="rId189" Type="http://schemas.openxmlformats.org/officeDocument/2006/relationships/image" Target="media/image150.emf"/><Relationship Id="rId219" Type="http://schemas.openxmlformats.org/officeDocument/2006/relationships/image" Target="media/image177.emf"/><Relationship Id="rId3" Type="http://schemas.openxmlformats.org/officeDocument/2006/relationships/styles" Target="styles.xml"/><Relationship Id="rId214" Type="http://schemas.openxmlformats.org/officeDocument/2006/relationships/image" Target="media/image172.emf"/><Relationship Id="rId230" Type="http://schemas.openxmlformats.org/officeDocument/2006/relationships/image" Target="media/image188.png"/><Relationship Id="rId235" Type="http://schemas.openxmlformats.org/officeDocument/2006/relationships/hyperlink" Target="http://www.opencompute.org/wiki/Server/Mezz" TargetMode="External"/><Relationship Id="rId251" Type="http://schemas.openxmlformats.org/officeDocument/2006/relationships/hyperlink" Target="http://www.opencompute.org/wiki/Server/Mezz" TargetMode="External"/><Relationship Id="rId256" Type="http://schemas.openxmlformats.org/officeDocument/2006/relationships/header" Target="header1.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2.png"/><Relationship Id="rId137" Type="http://schemas.openxmlformats.org/officeDocument/2006/relationships/image" Target="media/image105.png"/><Relationship Id="rId158" Type="http://schemas.openxmlformats.org/officeDocument/2006/relationships/image" Target="media/image120.png"/><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0.jpeg"/><Relationship Id="rId111" Type="http://schemas.openxmlformats.org/officeDocument/2006/relationships/image" Target="media/image89.png"/><Relationship Id="rId132" Type="http://schemas.openxmlformats.org/officeDocument/2006/relationships/image" Target="cid:image020.png@01D5AE81.5F88C230" TargetMode="External"/><Relationship Id="rId153" Type="http://schemas.openxmlformats.org/officeDocument/2006/relationships/image" Target="media/image116.emf"/><Relationship Id="rId174" Type="http://schemas.openxmlformats.org/officeDocument/2006/relationships/image" Target="media/image136.emf"/><Relationship Id="rId179" Type="http://schemas.openxmlformats.org/officeDocument/2006/relationships/image" Target="media/image141.emf"/><Relationship Id="rId195" Type="http://schemas.openxmlformats.org/officeDocument/2006/relationships/image" Target="media/image156.emf"/><Relationship Id="rId209" Type="http://schemas.openxmlformats.org/officeDocument/2006/relationships/image" Target="media/image168.emf"/><Relationship Id="rId190" Type="http://schemas.openxmlformats.org/officeDocument/2006/relationships/image" Target="media/image151.emf"/><Relationship Id="rId204" Type="http://schemas.openxmlformats.org/officeDocument/2006/relationships/image" Target="media/image164.emf"/><Relationship Id="rId220" Type="http://schemas.openxmlformats.org/officeDocument/2006/relationships/image" Target="media/image178.png"/><Relationship Id="rId225" Type="http://schemas.openxmlformats.org/officeDocument/2006/relationships/image" Target="media/image183.png"/><Relationship Id="rId241" Type="http://schemas.openxmlformats.org/officeDocument/2006/relationships/image" Target="media/image195.png"/><Relationship Id="rId246" Type="http://schemas.openxmlformats.org/officeDocument/2006/relationships/image" Target="media/image200.png"/><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4.png"/><Relationship Id="rId127" Type="http://schemas.openxmlformats.org/officeDocument/2006/relationships/image" Target="media/image99.png"/><Relationship Id="rId262" Type="http://schemas.openxmlformats.org/officeDocument/2006/relationships/fontTable" Target="fontTable.xml"/><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4.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6.png"/><Relationship Id="rId143" Type="http://schemas.openxmlformats.org/officeDocument/2006/relationships/image" Target="cid:image023.png@01D5AE81.5F88C230" TargetMode="External"/><Relationship Id="rId148" Type="http://schemas.openxmlformats.org/officeDocument/2006/relationships/hyperlink" Target="http://www.opencompute.org/wiki/Server/Mezz" TargetMode="External"/><Relationship Id="rId164" Type="http://schemas.openxmlformats.org/officeDocument/2006/relationships/image" Target="media/image126.png"/><Relationship Id="rId169" Type="http://schemas.openxmlformats.org/officeDocument/2006/relationships/image" Target="media/image131.emf"/><Relationship Id="rId185" Type="http://schemas.openxmlformats.org/officeDocument/2006/relationships/image" Target="media/image146.png"/><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2.emf"/><Relationship Id="rId210" Type="http://schemas.openxmlformats.org/officeDocument/2006/relationships/image" Target="media/image169.emf"/><Relationship Id="rId215" Type="http://schemas.openxmlformats.org/officeDocument/2006/relationships/image" Target="media/image173.png"/><Relationship Id="rId236" Type="http://schemas.openxmlformats.org/officeDocument/2006/relationships/image" Target="media/image190.png"/><Relationship Id="rId257" Type="http://schemas.openxmlformats.org/officeDocument/2006/relationships/header" Target="header2.xml"/><Relationship Id="rId26" Type="http://schemas.openxmlformats.org/officeDocument/2006/relationships/image" Target="media/image13.png"/><Relationship Id="rId231" Type="http://schemas.openxmlformats.org/officeDocument/2006/relationships/image" Target="media/image189.png"/><Relationship Id="rId252" Type="http://schemas.openxmlformats.org/officeDocument/2006/relationships/image" Target="media/image205.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cid:image002.jpg@01D696A5.755715A0" TargetMode="External"/><Relationship Id="rId112" Type="http://schemas.openxmlformats.org/officeDocument/2006/relationships/image" Target="cid:image006.png@01D696A5.755715A0" TargetMode="External"/><Relationship Id="rId133" Type="http://schemas.openxmlformats.org/officeDocument/2006/relationships/image" Target="media/image103.png"/><Relationship Id="rId154" Type="http://schemas.openxmlformats.org/officeDocument/2006/relationships/image" Target="media/image117.emf"/><Relationship Id="rId175" Type="http://schemas.openxmlformats.org/officeDocument/2006/relationships/image" Target="media/image137.emf"/><Relationship Id="rId196" Type="http://schemas.openxmlformats.org/officeDocument/2006/relationships/image" Target="media/image157.emf"/><Relationship Id="rId200" Type="http://schemas.openxmlformats.org/officeDocument/2006/relationships/image" Target="media/image160.emf"/><Relationship Id="rId16" Type="http://schemas.openxmlformats.org/officeDocument/2006/relationships/image" Target="media/image4.emf"/><Relationship Id="rId221" Type="http://schemas.openxmlformats.org/officeDocument/2006/relationships/image" Target="media/image179.png"/><Relationship Id="rId242" Type="http://schemas.openxmlformats.org/officeDocument/2006/relationships/image" Target="media/image196.png"/><Relationship Id="rId263" Type="http://schemas.microsoft.com/office/2011/relationships/people" Target="people.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hyperlink" Target="http://www.opencompute.org/wiki/Server/Mezz" TargetMode="External"/><Relationship Id="rId123" Type="http://schemas.openxmlformats.org/officeDocument/2006/relationships/image" Target="media/image97.png"/><Relationship Id="rId144" Type="http://schemas.openxmlformats.org/officeDocument/2006/relationships/image" Target="media/image109.png"/><Relationship Id="rId90" Type="http://schemas.openxmlformats.org/officeDocument/2006/relationships/image" Target="media/image71.png"/><Relationship Id="rId165" Type="http://schemas.openxmlformats.org/officeDocument/2006/relationships/image" Target="media/image127.png"/><Relationship Id="rId186" Type="http://schemas.openxmlformats.org/officeDocument/2006/relationships/image" Target="media/image147.emf"/><Relationship Id="rId211" Type="http://schemas.openxmlformats.org/officeDocument/2006/relationships/hyperlink" Target="http://www.opencompute.org/wiki/Server/Mezz" TargetMode="External"/><Relationship Id="rId232" Type="http://schemas.openxmlformats.org/officeDocument/2006/relationships/hyperlink" Target="http://www.opencompute.org/wiki/Server/Mezz" TargetMode="External"/><Relationship Id="rId253" Type="http://schemas.openxmlformats.org/officeDocument/2006/relationships/image" Target="media/image206.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0.png"/><Relationship Id="rId134" Type="http://schemas.openxmlformats.org/officeDocument/2006/relationships/image" Target="cid:image021.png@01D5AE81.5F88C230" TargetMode="External"/><Relationship Id="rId80" Type="http://schemas.openxmlformats.org/officeDocument/2006/relationships/image" Target="media/image65.png"/><Relationship Id="rId155" Type="http://schemas.openxmlformats.org/officeDocument/2006/relationships/hyperlink" Target="http://www.opencompute.org/wiki/Server/Mezz" TargetMode="External"/><Relationship Id="rId176" Type="http://schemas.openxmlformats.org/officeDocument/2006/relationships/image" Target="media/image138.png"/><Relationship Id="rId197" Type="http://schemas.openxmlformats.org/officeDocument/2006/relationships/hyperlink" Target="https://www.opencompute.org/wiki/Server/Mezz" TargetMode="External"/><Relationship Id="rId201" Type="http://schemas.openxmlformats.org/officeDocument/2006/relationships/image" Target="media/image161.emf"/><Relationship Id="rId222" Type="http://schemas.openxmlformats.org/officeDocument/2006/relationships/image" Target="media/image180.jpeg"/><Relationship Id="rId243" Type="http://schemas.openxmlformats.org/officeDocument/2006/relationships/image" Target="media/image197.png"/><Relationship Id="rId264" Type="http://schemas.openxmlformats.org/officeDocument/2006/relationships/theme" Target="theme/theme1.xml"/><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1.png"/><Relationship Id="rId124" Type="http://schemas.openxmlformats.org/officeDocument/2006/relationships/image" Target="cid:image012.png@01D696A5.755715A0" TargetMode="External"/><Relationship Id="rId70" Type="http://schemas.openxmlformats.org/officeDocument/2006/relationships/image" Target="media/image56.png"/><Relationship Id="rId91" Type="http://schemas.openxmlformats.org/officeDocument/2006/relationships/image" Target="cid:image011.png@01D5AE81.5F88C230" TargetMode="External"/><Relationship Id="rId145" Type="http://schemas.openxmlformats.org/officeDocument/2006/relationships/image" Target="media/image110.png"/><Relationship Id="rId166" Type="http://schemas.openxmlformats.org/officeDocument/2006/relationships/image" Target="media/image128.png"/><Relationship Id="rId187" Type="http://schemas.openxmlformats.org/officeDocument/2006/relationships/image" Target="media/image148.emf"/></Relationships>
</file>

<file path=word/_rels/header1.xml.rels><?xml version="1.0" encoding="UTF-8" standalone="yes"?>
<Relationships xmlns="http://schemas.openxmlformats.org/package/2006/relationships"><Relationship Id="rId1" Type="http://schemas.openxmlformats.org/officeDocument/2006/relationships/image" Target="media/image20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B5399B-3F72-4E43-906E-496CA5B2F9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678</TotalTime>
  <Pages>1</Pages>
  <Words>51804</Words>
  <Characters>295284</Characters>
  <Application>Microsoft Office Word</Application>
  <DocSecurity>0</DocSecurity>
  <Lines>2460</Lines>
  <Paragraphs>692</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346396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90</cp:revision>
  <cp:lastPrinted>2020-09-30T16:59:00Z</cp:lastPrinted>
  <dcterms:created xsi:type="dcterms:W3CDTF">2020-09-03T18:01:00Z</dcterms:created>
  <dcterms:modified xsi:type="dcterms:W3CDTF">2020-09-30T17:08:00Z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1.1.0</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