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287D7AC2"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20-09-03T15:27:00Z">
        <w:r w:rsidR="00213B2B">
          <w:rPr>
            <w:b/>
          </w:rPr>
          <w:t>1.09</w:t>
        </w:r>
      </w:ins>
      <w:del w:id="1" w:author="Ng, Thomas1" w:date="2020-07-08T08:18:00Z">
        <w:r w:rsidR="00926745" w:rsidDel="001C03DD">
          <w:rPr>
            <w:b/>
          </w:rPr>
          <w:delText>1.00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62AA6E20" w14:textId="38931C1E" w:rsidR="004E62AF"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0043607" w:history="1">
            <w:r w:rsidR="004E62AF" w:rsidRPr="00F149C7">
              <w:rPr>
                <w:rStyle w:val="Hyperlink"/>
                <w:noProof/>
              </w:rPr>
              <w:t>1</w:t>
            </w:r>
            <w:r w:rsidR="004E62AF">
              <w:rPr>
                <w:rFonts w:eastAsiaTheme="minorEastAsia"/>
                <w:b w:val="0"/>
                <w:noProof/>
                <w:sz w:val="22"/>
                <w:lang w:eastAsia="en-US"/>
              </w:rPr>
              <w:tab/>
            </w:r>
            <w:r w:rsidR="004E62AF" w:rsidRPr="00F149C7">
              <w:rPr>
                <w:rStyle w:val="Hyperlink"/>
                <w:noProof/>
              </w:rPr>
              <w:t>Overview</w:t>
            </w:r>
            <w:r w:rsidR="004E62AF">
              <w:rPr>
                <w:noProof/>
                <w:webHidden/>
              </w:rPr>
              <w:tab/>
            </w:r>
            <w:r w:rsidR="004E62AF">
              <w:rPr>
                <w:noProof/>
                <w:webHidden/>
              </w:rPr>
              <w:fldChar w:fldCharType="begin"/>
            </w:r>
            <w:r w:rsidR="004E62AF">
              <w:rPr>
                <w:noProof/>
                <w:webHidden/>
              </w:rPr>
              <w:instrText xml:space="preserve"> PAGEREF _Toc50043607 \h </w:instrText>
            </w:r>
            <w:r w:rsidR="004E62AF">
              <w:rPr>
                <w:noProof/>
                <w:webHidden/>
              </w:rPr>
            </w:r>
            <w:r w:rsidR="004E62AF">
              <w:rPr>
                <w:noProof/>
                <w:webHidden/>
              </w:rPr>
              <w:fldChar w:fldCharType="separate"/>
            </w:r>
            <w:r w:rsidR="004E62AF">
              <w:rPr>
                <w:noProof/>
                <w:webHidden/>
              </w:rPr>
              <w:t>10</w:t>
            </w:r>
            <w:r w:rsidR="004E62AF">
              <w:rPr>
                <w:noProof/>
                <w:webHidden/>
              </w:rPr>
              <w:fldChar w:fldCharType="end"/>
            </w:r>
          </w:hyperlink>
        </w:p>
        <w:p w14:paraId="3F4FAF65" w14:textId="6138DD69" w:rsidR="004E62AF" w:rsidRDefault="004E62AF">
          <w:pPr>
            <w:pStyle w:val="TOC2"/>
            <w:rPr>
              <w:rFonts w:eastAsiaTheme="minorEastAsia"/>
              <w:noProof/>
              <w:sz w:val="22"/>
              <w:lang w:eastAsia="en-US"/>
            </w:rPr>
          </w:pPr>
          <w:hyperlink w:anchor="_Toc50043608" w:history="1">
            <w:r w:rsidRPr="00F149C7">
              <w:rPr>
                <w:rStyle w:val="Hyperlink"/>
                <w:noProof/>
              </w:rPr>
              <w:t>1.1</w:t>
            </w:r>
            <w:r>
              <w:rPr>
                <w:rFonts w:eastAsiaTheme="minorEastAsia"/>
                <w:noProof/>
                <w:sz w:val="22"/>
                <w:lang w:eastAsia="en-US"/>
              </w:rPr>
              <w:tab/>
            </w:r>
            <w:r w:rsidRPr="00F149C7">
              <w:rPr>
                <w:rStyle w:val="Hyperlink"/>
                <w:noProof/>
              </w:rPr>
              <w:t>License</w:t>
            </w:r>
            <w:r>
              <w:rPr>
                <w:noProof/>
                <w:webHidden/>
              </w:rPr>
              <w:tab/>
            </w:r>
            <w:r>
              <w:rPr>
                <w:noProof/>
                <w:webHidden/>
              </w:rPr>
              <w:fldChar w:fldCharType="begin"/>
            </w:r>
            <w:r>
              <w:rPr>
                <w:noProof/>
                <w:webHidden/>
              </w:rPr>
              <w:instrText xml:space="preserve"> PAGEREF _Toc50043608 \h </w:instrText>
            </w:r>
            <w:r>
              <w:rPr>
                <w:noProof/>
                <w:webHidden/>
              </w:rPr>
            </w:r>
            <w:r>
              <w:rPr>
                <w:noProof/>
                <w:webHidden/>
              </w:rPr>
              <w:fldChar w:fldCharType="separate"/>
            </w:r>
            <w:r>
              <w:rPr>
                <w:noProof/>
                <w:webHidden/>
              </w:rPr>
              <w:t>10</w:t>
            </w:r>
            <w:r>
              <w:rPr>
                <w:noProof/>
                <w:webHidden/>
              </w:rPr>
              <w:fldChar w:fldCharType="end"/>
            </w:r>
          </w:hyperlink>
        </w:p>
        <w:p w14:paraId="6F089380" w14:textId="1F755D37" w:rsidR="004E62AF" w:rsidRDefault="004E62AF">
          <w:pPr>
            <w:pStyle w:val="TOC2"/>
            <w:rPr>
              <w:rFonts w:eastAsiaTheme="minorEastAsia"/>
              <w:noProof/>
              <w:sz w:val="22"/>
              <w:lang w:eastAsia="en-US"/>
            </w:rPr>
          </w:pPr>
          <w:hyperlink w:anchor="_Toc50043609" w:history="1">
            <w:r w:rsidRPr="00F149C7">
              <w:rPr>
                <w:rStyle w:val="Hyperlink"/>
                <w:noProof/>
              </w:rPr>
              <w:t>1.2</w:t>
            </w:r>
            <w:r>
              <w:rPr>
                <w:rFonts w:eastAsiaTheme="minorEastAsia"/>
                <w:noProof/>
                <w:sz w:val="22"/>
                <w:lang w:eastAsia="en-US"/>
              </w:rPr>
              <w:tab/>
            </w:r>
            <w:r w:rsidRPr="00F149C7">
              <w:rPr>
                <w:rStyle w:val="Hyperlink"/>
                <w:noProof/>
              </w:rPr>
              <w:t>Acknowledgements</w:t>
            </w:r>
            <w:r>
              <w:rPr>
                <w:noProof/>
                <w:webHidden/>
              </w:rPr>
              <w:tab/>
            </w:r>
            <w:r>
              <w:rPr>
                <w:noProof/>
                <w:webHidden/>
              </w:rPr>
              <w:fldChar w:fldCharType="begin"/>
            </w:r>
            <w:r>
              <w:rPr>
                <w:noProof/>
                <w:webHidden/>
              </w:rPr>
              <w:instrText xml:space="preserve"> PAGEREF _Toc50043609 \h </w:instrText>
            </w:r>
            <w:r>
              <w:rPr>
                <w:noProof/>
                <w:webHidden/>
              </w:rPr>
            </w:r>
            <w:r>
              <w:rPr>
                <w:noProof/>
                <w:webHidden/>
              </w:rPr>
              <w:fldChar w:fldCharType="separate"/>
            </w:r>
            <w:r>
              <w:rPr>
                <w:noProof/>
                <w:webHidden/>
              </w:rPr>
              <w:t>11</w:t>
            </w:r>
            <w:r>
              <w:rPr>
                <w:noProof/>
                <w:webHidden/>
              </w:rPr>
              <w:fldChar w:fldCharType="end"/>
            </w:r>
          </w:hyperlink>
        </w:p>
        <w:p w14:paraId="370F7F3A" w14:textId="3F1824D6" w:rsidR="004E62AF" w:rsidRDefault="004E62AF">
          <w:pPr>
            <w:pStyle w:val="TOC2"/>
            <w:rPr>
              <w:rFonts w:eastAsiaTheme="minorEastAsia"/>
              <w:noProof/>
              <w:sz w:val="22"/>
              <w:lang w:eastAsia="en-US"/>
            </w:rPr>
          </w:pPr>
          <w:hyperlink w:anchor="_Toc50043610" w:history="1">
            <w:r w:rsidRPr="00F149C7">
              <w:rPr>
                <w:rStyle w:val="Hyperlink"/>
                <w:noProof/>
              </w:rPr>
              <w:t>1.3</w:t>
            </w:r>
            <w:r>
              <w:rPr>
                <w:rFonts w:eastAsiaTheme="minorEastAsia"/>
                <w:noProof/>
                <w:sz w:val="22"/>
                <w:lang w:eastAsia="en-US"/>
              </w:rPr>
              <w:tab/>
            </w:r>
            <w:r w:rsidRPr="00F149C7">
              <w:rPr>
                <w:rStyle w:val="Hyperlink"/>
                <w:noProof/>
              </w:rPr>
              <w:t>References</w:t>
            </w:r>
            <w:r>
              <w:rPr>
                <w:noProof/>
                <w:webHidden/>
              </w:rPr>
              <w:tab/>
            </w:r>
            <w:r>
              <w:rPr>
                <w:noProof/>
                <w:webHidden/>
              </w:rPr>
              <w:fldChar w:fldCharType="begin"/>
            </w:r>
            <w:r>
              <w:rPr>
                <w:noProof/>
                <w:webHidden/>
              </w:rPr>
              <w:instrText xml:space="preserve"> PAGEREF _Toc50043610 \h </w:instrText>
            </w:r>
            <w:r>
              <w:rPr>
                <w:noProof/>
                <w:webHidden/>
              </w:rPr>
            </w:r>
            <w:r>
              <w:rPr>
                <w:noProof/>
                <w:webHidden/>
              </w:rPr>
              <w:fldChar w:fldCharType="separate"/>
            </w:r>
            <w:r>
              <w:rPr>
                <w:noProof/>
                <w:webHidden/>
              </w:rPr>
              <w:t>12</w:t>
            </w:r>
            <w:r>
              <w:rPr>
                <w:noProof/>
                <w:webHidden/>
              </w:rPr>
              <w:fldChar w:fldCharType="end"/>
            </w:r>
          </w:hyperlink>
        </w:p>
        <w:p w14:paraId="689092EF" w14:textId="0D8D16B8" w:rsidR="004E62AF" w:rsidRDefault="004E62AF">
          <w:pPr>
            <w:pStyle w:val="TOC3"/>
            <w:rPr>
              <w:rFonts w:eastAsiaTheme="minorEastAsia"/>
              <w:noProof/>
              <w:sz w:val="22"/>
              <w:lang w:eastAsia="en-US"/>
            </w:rPr>
          </w:pPr>
          <w:hyperlink w:anchor="_Toc50043611" w:history="1">
            <w:r w:rsidRPr="00F149C7">
              <w:rPr>
                <w:rStyle w:val="Hyperlink"/>
                <w:noProof/>
              </w:rPr>
              <w:t>1.3.1</w:t>
            </w:r>
            <w:r>
              <w:rPr>
                <w:rFonts w:eastAsiaTheme="minorEastAsia"/>
                <w:noProof/>
                <w:sz w:val="22"/>
                <w:lang w:eastAsia="en-US"/>
              </w:rPr>
              <w:tab/>
            </w:r>
            <w:r w:rsidRPr="00F149C7">
              <w:rPr>
                <w:rStyle w:val="Hyperlink"/>
                <w:noProof/>
              </w:rPr>
              <w:t>Trademarks</w:t>
            </w:r>
            <w:r>
              <w:rPr>
                <w:noProof/>
                <w:webHidden/>
              </w:rPr>
              <w:tab/>
            </w:r>
            <w:r>
              <w:rPr>
                <w:noProof/>
                <w:webHidden/>
              </w:rPr>
              <w:fldChar w:fldCharType="begin"/>
            </w:r>
            <w:r>
              <w:rPr>
                <w:noProof/>
                <w:webHidden/>
              </w:rPr>
              <w:instrText xml:space="preserve"> PAGEREF _Toc50043611 \h </w:instrText>
            </w:r>
            <w:r>
              <w:rPr>
                <w:noProof/>
                <w:webHidden/>
              </w:rPr>
            </w:r>
            <w:r>
              <w:rPr>
                <w:noProof/>
                <w:webHidden/>
              </w:rPr>
              <w:fldChar w:fldCharType="separate"/>
            </w:r>
            <w:r>
              <w:rPr>
                <w:noProof/>
                <w:webHidden/>
              </w:rPr>
              <w:t>13</w:t>
            </w:r>
            <w:r>
              <w:rPr>
                <w:noProof/>
                <w:webHidden/>
              </w:rPr>
              <w:fldChar w:fldCharType="end"/>
            </w:r>
          </w:hyperlink>
        </w:p>
        <w:p w14:paraId="0D61C3E1" w14:textId="027120C2" w:rsidR="004E62AF" w:rsidRDefault="004E62AF">
          <w:pPr>
            <w:pStyle w:val="TOC2"/>
            <w:rPr>
              <w:rFonts w:eastAsiaTheme="minorEastAsia"/>
              <w:noProof/>
              <w:sz w:val="22"/>
              <w:lang w:eastAsia="en-US"/>
            </w:rPr>
          </w:pPr>
          <w:hyperlink w:anchor="_Toc50043612" w:history="1">
            <w:r w:rsidRPr="00F149C7">
              <w:rPr>
                <w:rStyle w:val="Hyperlink"/>
                <w:noProof/>
              </w:rPr>
              <w:t>1.4</w:t>
            </w:r>
            <w:r>
              <w:rPr>
                <w:rFonts w:eastAsiaTheme="minorEastAsia"/>
                <w:noProof/>
                <w:sz w:val="22"/>
                <w:lang w:eastAsia="en-US"/>
              </w:rPr>
              <w:tab/>
            </w:r>
            <w:r w:rsidRPr="00F149C7">
              <w:rPr>
                <w:rStyle w:val="Hyperlink"/>
                <w:noProof/>
              </w:rPr>
              <w:t>Acronyms</w:t>
            </w:r>
            <w:r>
              <w:rPr>
                <w:noProof/>
                <w:webHidden/>
              </w:rPr>
              <w:tab/>
            </w:r>
            <w:r>
              <w:rPr>
                <w:noProof/>
                <w:webHidden/>
              </w:rPr>
              <w:fldChar w:fldCharType="begin"/>
            </w:r>
            <w:r>
              <w:rPr>
                <w:noProof/>
                <w:webHidden/>
              </w:rPr>
              <w:instrText xml:space="preserve"> PAGEREF _Toc50043612 \h </w:instrText>
            </w:r>
            <w:r>
              <w:rPr>
                <w:noProof/>
                <w:webHidden/>
              </w:rPr>
            </w:r>
            <w:r>
              <w:rPr>
                <w:noProof/>
                <w:webHidden/>
              </w:rPr>
              <w:fldChar w:fldCharType="separate"/>
            </w:r>
            <w:r>
              <w:rPr>
                <w:noProof/>
                <w:webHidden/>
              </w:rPr>
              <w:t>14</w:t>
            </w:r>
            <w:r>
              <w:rPr>
                <w:noProof/>
                <w:webHidden/>
              </w:rPr>
              <w:fldChar w:fldCharType="end"/>
            </w:r>
          </w:hyperlink>
        </w:p>
        <w:p w14:paraId="7AA4352C" w14:textId="6F0C0C2F" w:rsidR="004E62AF" w:rsidRDefault="004E62AF">
          <w:pPr>
            <w:pStyle w:val="TOC2"/>
            <w:rPr>
              <w:rFonts w:eastAsiaTheme="minorEastAsia"/>
              <w:noProof/>
              <w:sz w:val="22"/>
              <w:lang w:eastAsia="en-US"/>
            </w:rPr>
          </w:pPr>
          <w:hyperlink w:anchor="_Toc50043613" w:history="1">
            <w:r w:rsidRPr="00F149C7">
              <w:rPr>
                <w:rStyle w:val="Hyperlink"/>
                <w:noProof/>
              </w:rPr>
              <w:t>1.5</w:t>
            </w:r>
            <w:r>
              <w:rPr>
                <w:rFonts w:eastAsiaTheme="minorEastAsia"/>
                <w:noProof/>
                <w:sz w:val="22"/>
                <w:lang w:eastAsia="en-US"/>
              </w:rPr>
              <w:tab/>
            </w:r>
            <w:r w:rsidRPr="00F149C7">
              <w:rPr>
                <w:rStyle w:val="Hyperlink"/>
                <w:noProof/>
              </w:rPr>
              <w:t>Conventions</w:t>
            </w:r>
            <w:r>
              <w:rPr>
                <w:noProof/>
                <w:webHidden/>
              </w:rPr>
              <w:tab/>
            </w:r>
            <w:r>
              <w:rPr>
                <w:noProof/>
                <w:webHidden/>
              </w:rPr>
              <w:fldChar w:fldCharType="begin"/>
            </w:r>
            <w:r>
              <w:rPr>
                <w:noProof/>
                <w:webHidden/>
              </w:rPr>
              <w:instrText xml:space="preserve"> PAGEREF _Toc50043613 \h </w:instrText>
            </w:r>
            <w:r>
              <w:rPr>
                <w:noProof/>
                <w:webHidden/>
              </w:rPr>
            </w:r>
            <w:r>
              <w:rPr>
                <w:noProof/>
                <w:webHidden/>
              </w:rPr>
              <w:fldChar w:fldCharType="separate"/>
            </w:r>
            <w:r>
              <w:rPr>
                <w:noProof/>
                <w:webHidden/>
              </w:rPr>
              <w:t>15</w:t>
            </w:r>
            <w:r>
              <w:rPr>
                <w:noProof/>
                <w:webHidden/>
              </w:rPr>
              <w:fldChar w:fldCharType="end"/>
            </w:r>
          </w:hyperlink>
        </w:p>
        <w:p w14:paraId="0898E029" w14:textId="7CAB71C7" w:rsidR="004E62AF" w:rsidRDefault="004E62AF">
          <w:pPr>
            <w:pStyle w:val="TOC2"/>
            <w:rPr>
              <w:rFonts w:eastAsiaTheme="minorEastAsia"/>
              <w:noProof/>
              <w:sz w:val="22"/>
              <w:lang w:eastAsia="en-US"/>
            </w:rPr>
          </w:pPr>
          <w:hyperlink w:anchor="_Toc50043614" w:history="1">
            <w:r w:rsidRPr="00F149C7">
              <w:rPr>
                <w:rStyle w:val="Hyperlink"/>
                <w:noProof/>
              </w:rPr>
              <w:t>1.6</w:t>
            </w:r>
            <w:r>
              <w:rPr>
                <w:rFonts w:eastAsiaTheme="minorEastAsia"/>
                <w:noProof/>
                <w:sz w:val="22"/>
                <w:lang w:eastAsia="en-US"/>
              </w:rPr>
              <w:tab/>
            </w:r>
            <w:r w:rsidRPr="00F149C7">
              <w:rPr>
                <w:rStyle w:val="Hyperlink"/>
                <w:noProof/>
              </w:rPr>
              <w:t>Background</w:t>
            </w:r>
            <w:r>
              <w:rPr>
                <w:noProof/>
                <w:webHidden/>
              </w:rPr>
              <w:tab/>
            </w:r>
            <w:r>
              <w:rPr>
                <w:noProof/>
                <w:webHidden/>
              </w:rPr>
              <w:fldChar w:fldCharType="begin"/>
            </w:r>
            <w:r>
              <w:rPr>
                <w:noProof/>
                <w:webHidden/>
              </w:rPr>
              <w:instrText xml:space="preserve"> PAGEREF _Toc50043614 \h </w:instrText>
            </w:r>
            <w:r>
              <w:rPr>
                <w:noProof/>
                <w:webHidden/>
              </w:rPr>
            </w:r>
            <w:r>
              <w:rPr>
                <w:noProof/>
                <w:webHidden/>
              </w:rPr>
              <w:fldChar w:fldCharType="separate"/>
            </w:r>
            <w:r>
              <w:rPr>
                <w:noProof/>
                <w:webHidden/>
              </w:rPr>
              <w:t>16</w:t>
            </w:r>
            <w:r>
              <w:rPr>
                <w:noProof/>
                <w:webHidden/>
              </w:rPr>
              <w:fldChar w:fldCharType="end"/>
            </w:r>
          </w:hyperlink>
        </w:p>
        <w:p w14:paraId="6BDC2C14" w14:textId="3A3796B0" w:rsidR="004E62AF" w:rsidRDefault="004E62AF">
          <w:pPr>
            <w:pStyle w:val="TOC2"/>
            <w:rPr>
              <w:rFonts w:eastAsiaTheme="minorEastAsia"/>
              <w:noProof/>
              <w:sz w:val="22"/>
              <w:lang w:eastAsia="en-US"/>
            </w:rPr>
          </w:pPr>
          <w:hyperlink w:anchor="_Toc50043615" w:history="1">
            <w:r w:rsidRPr="00F149C7">
              <w:rPr>
                <w:rStyle w:val="Hyperlink"/>
                <w:noProof/>
              </w:rPr>
              <w:t>1.7</w:t>
            </w:r>
            <w:r>
              <w:rPr>
                <w:rFonts w:eastAsiaTheme="minorEastAsia"/>
                <w:noProof/>
                <w:sz w:val="22"/>
                <w:lang w:eastAsia="en-US"/>
              </w:rPr>
              <w:tab/>
            </w:r>
            <w:r w:rsidRPr="00F149C7">
              <w:rPr>
                <w:rStyle w:val="Hyperlink"/>
                <w:noProof/>
              </w:rPr>
              <w:t>Overview</w:t>
            </w:r>
            <w:r>
              <w:rPr>
                <w:noProof/>
                <w:webHidden/>
              </w:rPr>
              <w:tab/>
            </w:r>
            <w:r>
              <w:rPr>
                <w:noProof/>
                <w:webHidden/>
              </w:rPr>
              <w:fldChar w:fldCharType="begin"/>
            </w:r>
            <w:r>
              <w:rPr>
                <w:noProof/>
                <w:webHidden/>
              </w:rPr>
              <w:instrText xml:space="preserve"> PAGEREF _Toc50043615 \h </w:instrText>
            </w:r>
            <w:r>
              <w:rPr>
                <w:noProof/>
                <w:webHidden/>
              </w:rPr>
            </w:r>
            <w:r>
              <w:rPr>
                <w:noProof/>
                <w:webHidden/>
              </w:rPr>
              <w:fldChar w:fldCharType="separate"/>
            </w:r>
            <w:r>
              <w:rPr>
                <w:noProof/>
                <w:webHidden/>
              </w:rPr>
              <w:t>18</w:t>
            </w:r>
            <w:r>
              <w:rPr>
                <w:noProof/>
                <w:webHidden/>
              </w:rPr>
              <w:fldChar w:fldCharType="end"/>
            </w:r>
          </w:hyperlink>
        </w:p>
        <w:p w14:paraId="7893FB64" w14:textId="788411DA" w:rsidR="004E62AF" w:rsidRDefault="004E62AF">
          <w:pPr>
            <w:pStyle w:val="TOC3"/>
            <w:rPr>
              <w:rFonts w:eastAsiaTheme="minorEastAsia"/>
              <w:noProof/>
              <w:sz w:val="22"/>
              <w:lang w:eastAsia="en-US"/>
            </w:rPr>
          </w:pPr>
          <w:hyperlink w:anchor="_Toc50043616" w:history="1">
            <w:r w:rsidRPr="00F149C7">
              <w:rPr>
                <w:rStyle w:val="Hyperlink"/>
                <w:noProof/>
              </w:rPr>
              <w:t>1.7.1</w:t>
            </w:r>
            <w:r>
              <w:rPr>
                <w:rFonts w:eastAsiaTheme="minorEastAsia"/>
                <w:noProof/>
                <w:sz w:val="22"/>
                <w:lang w:eastAsia="en-US"/>
              </w:rPr>
              <w:tab/>
            </w:r>
            <w:r w:rsidRPr="00F149C7">
              <w:rPr>
                <w:rStyle w:val="Hyperlink"/>
                <w:noProof/>
              </w:rPr>
              <w:t>Mechanical Form Factor Overview</w:t>
            </w:r>
            <w:r>
              <w:rPr>
                <w:noProof/>
                <w:webHidden/>
              </w:rPr>
              <w:tab/>
            </w:r>
            <w:r>
              <w:rPr>
                <w:noProof/>
                <w:webHidden/>
              </w:rPr>
              <w:fldChar w:fldCharType="begin"/>
            </w:r>
            <w:r>
              <w:rPr>
                <w:noProof/>
                <w:webHidden/>
              </w:rPr>
              <w:instrText xml:space="preserve"> PAGEREF _Toc50043616 \h </w:instrText>
            </w:r>
            <w:r>
              <w:rPr>
                <w:noProof/>
                <w:webHidden/>
              </w:rPr>
            </w:r>
            <w:r>
              <w:rPr>
                <w:noProof/>
                <w:webHidden/>
              </w:rPr>
              <w:fldChar w:fldCharType="separate"/>
            </w:r>
            <w:r>
              <w:rPr>
                <w:noProof/>
                <w:webHidden/>
              </w:rPr>
              <w:t>18</w:t>
            </w:r>
            <w:r>
              <w:rPr>
                <w:noProof/>
                <w:webHidden/>
              </w:rPr>
              <w:fldChar w:fldCharType="end"/>
            </w:r>
          </w:hyperlink>
        </w:p>
        <w:p w14:paraId="60201C8B" w14:textId="2979989D" w:rsidR="004E62AF" w:rsidRDefault="004E62AF">
          <w:pPr>
            <w:pStyle w:val="TOC3"/>
            <w:rPr>
              <w:rFonts w:eastAsiaTheme="minorEastAsia"/>
              <w:noProof/>
              <w:sz w:val="22"/>
              <w:lang w:eastAsia="en-US"/>
            </w:rPr>
          </w:pPr>
          <w:hyperlink w:anchor="_Toc50043617" w:history="1">
            <w:r w:rsidRPr="00F149C7">
              <w:rPr>
                <w:rStyle w:val="Hyperlink"/>
                <w:noProof/>
              </w:rPr>
              <w:t>1.7.2</w:t>
            </w:r>
            <w:r>
              <w:rPr>
                <w:rFonts w:eastAsiaTheme="minorEastAsia"/>
                <w:noProof/>
                <w:sz w:val="22"/>
                <w:lang w:eastAsia="en-US"/>
              </w:rPr>
              <w:tab/>
            </w:r>
            <w:r w:rsidRPr="00F149C7">
              <w:rPr>
                <w:rStyle w:val="Hyperlink"/>
                <w:noProof/>
              </w:rPr>
              <w:t>Electrical Overview</w:t>
            </w:r>
            <w:r>
              <w:rPr>
                <w:noProof/>
                <w:webHidden/>
              </w:rPr>
              <w:tab/>
            </w:r>
            <w:r>
              <w:rPr>
                <w:noProof/>
                <w:webHidden/>
              </w:rPr>
              <w:fldChar w:fldCharType="begin"/>
            </w:r>
            <w:r>
              <w:rPr>
                <w:noProof/>
                <w:webHidden/>
              </w:rPr>
              <w:instrText xml:space="preserve"> PAGEREF _Toc50043617 \h </w:instrText>
            </w:r>
            <w:r>
              <w:rPr>
                <w:noProof/>
                <w:webHidden/>
              </w:rPr>
            </w:r>
            <w:r>
              <w:rPr>
                <w:noProof/>
                <w:webHidden/>
              </w:rPr>
              <w:fldChar w:fldCharType="separate"/>
            </w:r>
            <w:r>
              <w:rPr>
                <w:noProof/>
                <w:webHidden/>
              </w:rPr>
              <w:t>20</w:t>
            </w:r>
            <w:r>
              <w:rPr>
                <w:noProof/>
                <w:webHidden/>
              </w:rPr>
              <w:fldChar w:fldCharType="end"/>
            </w:r>
          </w:hyperlink>
        </w:p>
        <w:p w14:paraId="4AF3EC05" w14:textId="24839158" w:rsidR="004E62AF" w:rsidRDefault="004E62AF">
          <w:pPr>
            <w:pStyle w:val="TOC4"/>
            <w:tabs>
              <w:tab w:val="left" w:pos="1760"/>
            </w:tabs>
            <w:rPr>
              <w:rFonts w:eastAsiaTheme="minorEastAsia"/>
              <w:noProof/>
              <w:sz w:val="22"/>
              <w:lang w:eastAsia="en-US"/>
            </w:rPr>
          </w:pPr>
          <w:hyperlink w:anchor="_Toc50043618" w:history="1">
            <w:r w:rsidRPr="00F149C7">
              <w:rPr>
                <w:rStyle w:val="Hyperlink"/>
                <w:noProof/>
              </w:rPr>
              <w:t>1.7.2.1</w:t>
            </w:r>
            <w:r>
              <w:rPr>
                <w:rFonts w:eastAsiaTheme="minorEastAsia"/>
                <w:noProof/>
                <w:sz w:val="22"/>
                <w:lang w:eastAsia="en-US"/>
              </w:rPr>
              <w:tab/>
            </w:r>
            <w:r w:rsidRPr="00F149C7">
              <w:rPr>
                <w:rStyle w:val="Hyperlink"/>
                <w:noProof/>
              </w:rPr>
              <w:t>Primary Connector</w:t>
            </w:r>
            <w:r>
              <w:rPr>
                <w:noProof/>
                <w:webHidden/>
              </w:rPr>
              <w:tab/>
            </w:r>
            <w:r>
              <w:rPr>
                <w:noProof/>
                <w:webHidden/>
              </w:rPr>
              <w:fldChar w:fldCharType="begin"/>
            </w:r>
            <w:r>
              <w:rPr>
                <w:noProof/>
                <w:webHidden/>
              </w:rPr>
              <w:instrText xml:space="preserve"> PAGEREF _Toc50043618 \h </w:instrText>
            </w:r>
            <w:r>
              <w:rPr>
                <w:noProof/>
                <w:webHidden/>
              </w:rPr>
            </w:r>
            <w:r>
              <w:rPr>
                <w:noProof/>
                <w:webHidden/>
              </w:rPr>
              <w:fldChar w:fldCharType="separate"/>
            </w:r>
            <w:r>
              <w:rPr>
                <w:noProof/>
                <w:webHidden/>
              </w:rPr>
              <w:t>20</w:t>
            </w:r>
            <w:r>
              <w:rPr>
                <w:noProof/>
                <w:webHidden/>
              </w:rPr>
              <w:fldChar w:fldCharType="end"/>
            </w:r>
          </w:hyperlink>
        </w:p>
        <w:p w14:paraId="0AB24866" w14:textId="049A485E" w:rsidR="004E62AF" w:rsidRDefault="004E62AF">
          <w:pPr>
            <w:pStyle w:val="TOC4"/>
            <w:tabs>
              <w:tab w:val="left" w:pos="1760"/>
            </w:tabs>
            <w:rPr>
              <w:rFonts w:eastAsiaTheme="minorEastAsia"/>
              <w:noProof/>
              <w:sz w:val="22"/>
              <w:lang w:eastAsia="en-US"/>
            </w:rPr>
          </w:pPr>
          <w:hyperlink w:anchor="_Toc50043619" w:history="1">
            <w:r w:rsidRPr="00F149C7">
              <w:rPr>
                <w:rStyle w:val="Hyperlink"/>
                <w:noProof/>
              </w:rPr>
              <w:t>1.7.2.2</w:t>
            </w:r>
            <w:r>
              <w:rPr>
                <w:rFonts w:eastAsiaTheme="minorEastAsia"/>
                <w:noProof/>
                <w:sz w:val="22"/>
                <w:lang w:eastAsia="en-US"/>
              </w:rPr>
              <w:tab/>
            </w:r>
            <w:r w:rsidRPr="00F149C7">
              <w:rPr>
                <w:rStyle w:val="Hyperlink"/>
                <w:noProof/>
              </w:rPr>
              <w:t>Secondary Connector</w:t>
            </w:r>
            <w:r>
              <w:rPr>
                <w:noProof/>
                <w:webHidden/>
              </w:rPr>
              <w:tab/>
            </w:r>
            <w:r>
              <w:rPr>
                <w:noProof/>
                <w:webHidden/>
              </w:rPr>
              <w:fldChar w:fldCharType="begin"/>
            </w:r>
            <w:r>
              <w:rPr>
                <w:noProof/>
                <w:webHidden/>
              </w:rPr>
              <w:instrText xml:space="preserve"> PAGEREF _Toc50043619 \h </w:instrText>
            </w:r>
            <w:r>
              <w:rPr>
                <w:noProof/>
                <w:webHidden/>
              </w:rPr>
            </w:r>
            <w:r>
              <w:rPr>
                <w:noProof/>
                <w:webHidden/>
              </w:rPr>
              <w:fldChar w:fldCharType="separate"/>
            </w:r>
            <w:r>
              <w:rPr>
                <w:noProof/>
                <w:webHidden/>
              </w:rPr>
              <w:t>21</w:t>
            </w:r>
            <w:r>
              <w:rPr>
                <w:noProof/>
                <w:webHidden/>
              </w:rPr>
              <w:fldChar w:fldCharType="end"/>
            </w:r>
          </w:hyperlink>
        </w:p>
        <w:p w14:paraId="74901697" w14:textId="03BC40BD" w:rsidR="004E62AF" w:rsidRDefault="004E62AF">
          <w:pPr>
            <w:pStyle w:val="TOC2"/>
            <w:rPr>
              <w:rFonts w:eastAsiaTheme="minorEastAsia"/>
              <w:noProof/>
              <w:sz w:val="22"/>
              <w:lang w:eastAsia="en-US"/>
            </w:rPr>
          </w:pPr>
          <w:hyperlink w:anchor="_Toc50043620" w:history="1">
            <w:r w:rsidRPr="00F149C7">
              <w:rPr>
                <w:rStyle w:val="Hyperlink"/>
                <w:noProof/>
              </w:rPr>
              <w:t>1.8</w:t>
            </w:r>
            <w:r>
              <w:rPr>
                <w:rFonts w:eastAsiaTheme="minorEastAsia"/>
                <w:noProof/>
                <w:sz w:val="22"/>
                <w:lang w:eastAsia="en-US"/>
              </w:rPr>
              <w:tab/>
            </w:r>
            <w:r w:rsidRPr="00F149C7">
              <w:rPr>
                <w:rStyle w:val="Hyperlink"/>
                <w:noProof/>
              </w:rPr>
              <w:t>Non-NIC Use Cases</w:t>
            </w:r>
            <w:r>
              <w:rPr>
                <w:noProof/>
                <w:webHidden/>
              </w:rPr>
              <w:tab/>
            </w:r>
            <w:r>
              <w:rPr>
                <w:noProof/>
                <w:webHidden/>
              </w:rPr>
              <w:fldChar w:fldCharType="begin"/>
            </w:r>
            <w:r>
              <w:rPr>
                <w:noProof/>
                <w:webHidden/>
              </w:rPr>
              <w:instrText xml:space="preserve"> PAGEREF _Toc50043620 \h </w:instrText>
            </w:r>
            <w:r>
              <w:rPr>
                <w:noProof/>
                <w:webHidden/>
              </w:rPr>
            </w:r>
            <w:r>
              <w:rPr>
                <w:noProof/>
                <w:webHidden/>
              </w:rPr>
              <w:fldChar w:fldCharType="separate"/>
            </w:r>
            <w:r>
              <w:rPr>
                <w:noProof/>
                <w:webHidden/>
              </w:rPr>
              <w:t>21</w:t>
            </w:r>
            <w:r>
              <w:rPr>
                <w:noProof/>
                <w:webHidden/>
              </w:rPr>
              <w:fldChar w:fldCharType="end"/>
            </w:r>
          </w:hyperlink>
        </w:p>
        <w:p w14:paraId="56BF9F22" w14:textId="050CB1FF" w:rsidR="004E62AF" w:rsidRDefault="004E62AF">
          <w:pPr>
            <w:pStyle w:val="TOC1"/>
            <w:rPr>
              <w:rFonts w:eastAsiaTheme="minorEastAsia"/>
              <w:b w:val="0"/>
              <w:noProof/>
              <w:sz w:val="22"/>
              <w:lang w:eastAsia="en-US"/>
            </w:rPr>
          </w:pPr>
          <w:hyperlink w:anchor="_Toc50043621" w:history="1">
            <w:r w:rsidRPr="00F149C7">
              <w:rPr>
                <w:rStyle w:val="Hyperlink"/>
                <w:noProof/>
              </w:rPr>
              <w:t>2</w:t>
            </w:r>
            <w:r>
              <w:rPr>
                <w:rFonts w:eastAsiaTheme="minorEastAsia"/>
                <w:b w:val="0"/>
                <w:noProof/>
                <w:sz w:val="22"/>
                <w:lang w:eastAsia="en-US"/>
              </w:rPr>
              <w:tab/>
            </w:r>
            <w:r w:rsidRPr="00F149C7">
              <w:rPr>
                <w:rStyle w:val="Hyperlink"/>
                <w:noProof/>
              </w:rPr>
              <w:t>Mechanical Card Form Factor</w:t>
            </w:r>
            <w:r>
              <w:rPr>
                <w:noProof/>
                <w:webHidden/>
              </w:rPr>
              <w:tab/>
            </w:r>
            <w:r>
              <w:rPr>
                <w:noProof/>
                <w:webHidden/>
              </w:rPr>
              <w:fldChar w:fldCharType="begin"/>
            </w:r>
            <w:r>
              <w:rPr>
                <w:noProof/>
                <w:webHidden/>
              </w:rPr>
              <w:instrText xml:space="preserve"> PAGEREF _Toc50043621 \h </w:instrText>
            </w:r>
            <w:r>
              <w:rPr>
                <w:noProof/>
                <w:webHidden/>
              </w:rPr>
            </w:r>
            <w:r>
              <w:rPr>
                <w:noProof/>
                <w:webHidden/>
              </w:rPr>
              <w:fldChar w:fldCharType="separate"/>
            </w:r>
            <w:r>
              <w:rPr>
                <w:noProof/>
                <w:webHidden/>
              </w:rPr>
              <w:t>23</w:t>
            </w:r>
            <w:r>
              <w:rPr>
                <w:noProof/>
                <w:webHidden/>
              </w:rPr>
              <w:fldChar w:fldCharType="end"/>
            </w:r>
          </w:hyperlink>
        </w:p>
        <w:p w14:paraId="1048B3FF" w14:textId="5F7A82B7" w:rsidR="004E62AF" w:rsidRDefault="004E62AF">
          <w:pPr>
            <w:pStyle w:val="TOC2"/>
            <w:rPr>
              <w:rFonts w:eastAsiaTheme="minorEastAsia"/>
              <w:noProof/>
              <w:sz w:val="22"/>
              <w:lang w:eastAsia="en-US"/>
            </w:rPr>
          </w:pPr>
          <w:hyperlink w:anchor="_Toc50043622" w:history="1">
            <w:r w:rsidRPr="00F149C7">
              <w:rPr>
                <w:rStyle w:val="Hyperlink"/>
                <w:noProof/>
              </w:rPr>
              <w:t>2.1</w:t>
            </w:r>
            <w:r>
              <w:rPr>
                <w:rFonts w:eastAsiaTheme="minorEastAsia"/>
                <w:noProof/>
                <w:sz w:val="22"/>
                <w:lang w:eastAsia="en-US"/>
              </w:rPr>
              <w:tab/>
            </w:r>
            <w:r w:rsidRPr="00F149C7">
              <w:rPr>
                <w:rStyle w:val="Hyperlink"/>
                <w:noProof/>
              </w:rPr>
              <w:t>Form Factor Options</w:t>
            </w:r>
            <w:r>
              <w:rPr>
                <w:noProof/>
                <w:webHidden/>
              </w:rPr>
              <w:tab/>
            </w:r>
            <w:r>
              <w:rPr>
                <w:noProof/>
                <w:webHidden/>
              </w:rPr>
              <w:fldChar w:fldCharType="begin"/>
            </w:r>
            <w:r>
              <w:rPr>
                <w:noProof/>
                <w:webHidden/>
              </w:rPr>
              <w:instrText xml:space="preserve"> PAGEREF _Toc50043622 \h </w:instrText>
            </w:r>
            <w:r>
              <w:rPr>
                <w:noProof/>
                <w:webHidden/>
              </w:rPr>
            </w:r>
            <w:r>
              <w:rPr>
                <w:noProof/>
                <w:webHidden/>
              </w:rPr>
              <w:fldChar w:fldCharType="separate"/>
            </w:r>
            <w:r>
              <w:rPr>
                <w:noProof/>
                <w:webHidden/>
              </w:rPr>
              <w:t>23</w:t>
            </w:r>
            <w:r>
              <w:rPr>
                <w:noProof/>
                <w:webHidden/>
              </w:rPr>
              <w:fldChar w:fldCharType="end"/>
            </w:r>
          </w:hyperlink>
        </w:p>
        <w:p w14:paraId="502DEC8B" w14:textId="005B82B4" w:rsidR="004E62AF" w:rsidRDefault="004E62AF">
          <w:pPr>
            <w:pStyle w:val="TOC3"/>
            <w:rPr>
              <w:rFonts w:eastAsiaTheme="minorEastAsia"/>
              <w:noProof/>
              <w:sz w:val="22"/>
              <w:lang w:eastAsia="en-US"/>
            </w:rPr>
          </w:pPr>
          <w:hyperlink w:anchor="_Toc50043623" w:history="1">
            <w:r w:rsidRPr="00F149C7">
              <w:rPr>
                <w:rStyle w:val="Hyperlink"/>
                <w:noProof/>
              </w:rPr>
              <w:t>2.1.1</w:t>
            </w:r>
            <w:r>
              <w:rPr>
                <w:rFonts w:eastAsiaTheme="minorEastAsia"/>
                <w:noProof/>
                <w:sz w:val="22"/>
                <w:lang w:eastAsia="en-US"/>
              </w:rPr>
              <w:tab/>
            </w:r>
            <w:r w:rsidRPr="00F149C7">
              <w:rPr>
                <w:rStyle w:val="Hyperlink"/>
                <w:noProof/>
              </w:rPr>
              <w:t>SFF Faceplate Configurations</w:t>
            </w:r>
            <w:r>
              <w:rPr>
                <w:noProof/>
                <w:webHidden/>
              </w:rPr>
              <w:tab/>
            </w:r>
            <w:r>
              <w:rPr>
                <w:noProof/>
                <w:webHidden/>
              </w:rPr>
              <w:fldChar w:fldCharType="begin"/>
            </w:r>
            <w:r>
              <w:rPr>
                <w:noProof/>
                <w:webHidden/>
              </w:rPr>
              <w:instrText xml:space="preserve"> PAGEREF _Toc50043623 \h </w:instrText>
            </w:r>
            <w:r>
              <w:rPr>
                <w:noProof/>
                <w:webHidden/>
              </w:rPr>
            </w:r>
            <w:r>
              <w:rPr>
                <w:noProof/>
                <w:webHidden/>
              </w:rPr>
              <w:fldChar w:fldCharType="separate"/>
            </w:r>
            <w:r>
              <w:rPr>
                <w:noProof/>
                <w:webHidden/>
              </w:rPr>
              <w:t>25</w:t>
            </w:r>
            <w:r>
              <w:rPr>
                <w:noProof/>
                <w:webHidden/>
              </w:rPr>
              <w:fldChar w:fldCharType="end"/>
            </w:r>
          </w:hyperlink>
        </w:p>
        <w:p w14:paraId="0CD85F19" w14:textId="604A628D" w:rsidR="004E62AF" w:rsidRDefault="004E62AF">
          <w:pPr>
            <w:pStyle w:val="TOC3"/>
            <w:rPr>
              <w:rFonts w:eastAsiaTheme="minorEastAsia"/>
              <w:noProof/>
              <w:sz w:val="22"/>
              <w:lang w:eastAsia="en-US"/>
            </w:rPr>
          </w:pPr>
          <w:hyperlink w:anchor="_Toc50043624" w:history="1">
            <w:r w:rsidRPr="00F149C7">
              <w:rPr>
                <w:rStyle w:val="Hyperlink"/>
                <w:noProof/>
              </w:rPr>
              <w:t>2.1.2</w:t>
            </w:r>
            <w:r>
              <w:rPr>
                <w:rFonts w:eastAsiaTheme="minorEastAsia"/>
                <w:noProof/>
                <w:sz w:val="22"/>
                <w:lang w:eastAsia="en-US"/>
              </w:rPr>
              <w:tab/>
            </w:r>
            <w:r w:rsidRPr="00F149C7">
              <w:rPr>
                <w:rStyle w:val="Hyperlink"/>
                <w:noProof/>
              </w:rPr>
              <w:t>LFF Faceplate Configurations</w:t>
            </w:r>
            <w:r>
              <w:rPr>
                <w:noProof/>
                <w:webHidden/>
              </w:rPr>
              <w:tab/>
            </w:r>
            <w:r>
              <w:rPr>
                <w:noProof/>
                <w:webHidden/>
              </w:rPr>
              <w:fldChar w:fldCharType="begin"/>
            </w:r>
            <w:r>
              <w:rPr>
                <w:noProof/>
                <w:webHidden/>
              </w:rPr>
              <w:instrText xml:space="preserve"> PAGEREF _Toc50043624 \h </w:instrText>
            </w:r>
            <w:r>
              <w:rPr>
                <w:noProof/>
                <w:webHidden/>
              </w:rPr>
            </w:r>
            <w:r>
              <w:rPr>
                <w:noProof/>
                <w:webHidden/>
              </w:rPr>
              <w:fldChar w:fldCharType="separate"/>
            </w:r>
            <w:r>
              <w:rPr>
                <w:noProof/>
                <w:webHidden/>
              </w:rPr>
              <w:t>29</w:t>
            </w:r>
            <w:r>
              <w:rPr>
                <w:noProof/>
                <w:webHidden/>
              </w:rPr>
              <w:fldChar w:fldCharType="end"/>
            </w:r>
          </w:hyperlink>
        </w:p>
        <w:p w14:paraId="63C50A50" w14:textId="4C7E81B4" w:rsidR="004E62AF" w:rsidRDefault="004E62AF">
          <w:pPr>
            <w:pStyle w:val="TOC2"/>
            <w:rPr>
              <w:rFonts w:eastAsiaTheme="minorEastAsia"/>
              <w:noProof/>
              <w:sz w:val="22"/>
              <w:lang w:eastAsia="en-US"/>
            </w:rPr>
          </w:pPr>
          <w:hyperlink w:anchor="_Toc50043625" w:history="1">
            <w:r w:rsidRPr="00F149C7">
              <w:rPr>
                <w:rStyle w:val="Hyperlink"/>
                <w:noProof/>
              </w:rPr>
              <w:t>2.2</w:t>
            </w:r>
            <w:r>
              <w:rPr>
                <w:rFonts w:eastAsiaTheme="minorEastAsia"/>
                <w:noProof/>
                <w:sz w:val="22"/>
                <w:lang w:eastAsia="en-US"/>
              </w:rPr>
              <w:tab/>
            </w:r>
            <w:r w:rsidRPr="00F149C7">
              <w:rPr>
                <w:rStyle w:val="Hyperlink"/>
                <w:noProof/>
              </w:rPr>
              <w:t>Line Side I/O Implementations</w:t>
            </w:r>
            <w:r>
              <w:rPr>
                <w:noProof/>
                <w:webHidden/>
              </w:rPr>
              <w:tab/>
            </w:r>
            <w:r>
              <w:rPr>
                <w:noProof/>
                <w:webHidden/>
              </w:rPr>
              <w:fldChar w:fldCharType="begin"/>
            </w:r>
            <w:r>
              <w:rPr>
                <w:noProof/>
                <w:webHidden/>
              </w:rPr>
              <w:instrText xml:space="preserve"> PAGEREF _Toc50043625 \h </w:instrText>
            </w:r>
            <w:r>
              <w:rPr>
                <w:noProof/>
                <w:webHidden/>
              </w:rPr>
            </w:r>
            <w:r>
              <w:rPr>
                <w:noProof/>
                <w:webHidden/>
              </w:rPr>
              <w:fldChar w:fldCharType="separate"/>
            </w:r>
            <w:r>
              <w:rPr>
                <w:noProof/>
                <w:webHidden/>
              </w:rPr>
              <w:t>33</w:t>
            </w:r>
            <w:r>
              <w:rPr>
                <w:noProof/>
                <w:webHidden/>
              </w:rPr>
              <w:fldChar w:fldCharType="end"/>
            </w:r>
          </w:hyperlink>
        </w:p>
        <w:p w14:paraId="19297CCD" w14:textId="311C3129" w:rsidR="004E62AF" w:rsidRDefault="004E62AF">
          <w:pPr>
            <w:pStyle w:val="TOC2"/>
            <w:rPr>
              <w:rFonts w:eastAsiaTheme="minorEastAsia"/>
              <w:noProof/>
              <w:sz w:val="22"/>
              <w:lang w:eastAsia="en-US"/>
            </w:rPr>
          </w:pPr>
          <w:hyperlink w:anchor="_Toc50043626" w:history="1">
            <w:r w:rsidRPr="00F149C7">
              <w:rPr>
                <w:rStyle w:val="Hyperlink"/>
                <w:noProof/>
              </w:rPr>
              <w:t>2.3</w:t>
            </w:r>
            <w:r>
              <w:rPr>
                <w:rFonts w:eastAsiaTheme="minorEastAsia"/>
                <w:noProof/>
                <w:sz w:val="22"/>
                <w:lang w:eastAsia="en-US"/>
              </w:rPr>
              <w:tab/>
            </w:r>
            <w:r w:rsidRPr="00F149C7">
              <w:rPr>
                <w:rStyle w:val="Hyperlink"/>
                <w:noProof/>
              </w:rPr>
              <w:t>Top Level Assembly (SFF and LFF)</w:t>
            </w:r>
            <w:r>
              <w:rPr>
                <w:noProof/>
                <w:webHidden/>
              </w:rPr>
              <w:tab/>
            </w:r>
            <w:r>
              <w:rPr>
                <w:noProof/>
                <w:webHidden/>
              </w:rPr>
              <w:fldChar w:fldCharType="begin"/>
            </w:r>
            <w:r>
              <w:rPr>
                <w:noProof/>
                <w:webHidden/>
              </w:rPr>
              <w:instrText xml:space="preserve"> PAGEREF _Toc50043626 \h </w:instrText>
            </w:r>
            <w:r>
              <w:rPr>
                <w:noProof/>
                <w:webHidden/>
              </w:rPr>
            </w:r>
            <w:r>
              <w:rPr>
                <w:noProof/>
                <w:webHidden/>
              </w:rPr>
              <w:fldChar w:fldCharType="separate"/>
            </w:r>
            <w:r>
              <w:rPr>
                <w:noProof/>
                <w:webHidden/>
              </w:rPr>
              <w:t>34</w:t>
            </w:r>
            <w:r>
              <w:rPr>
                <w:noProof/>
                <w:webHidden/>
              </w:rPr>
              <w:fldChar w:fldCharType="end"/>
            </w:r>
          </w:hyperlink>
        </w:p>
        <w:p w14:paraId="67A580DD" w14:textId="795357A1" w:rsidR="004E62AF" w:rsidRDefault="004E62AF">
          <w:pPr>
            <w:pStyle w:val="TOC2"/>
            <w:rPr>
              <w:rFonts w:eastAsiaTheme="minorEastAsia"/>
              <w:noProof/>
              <w:sz w:val="22"/>
              <w:lang w:eastAsia="en-US"/>
            </w:rPr>
          </w:pPr>
          <w:hyperlink w:anchor="_Toc50043627" w:history="1">
            <w:r w:rsidRPr="00F149C7">
              <w:rPr>
                <w:rStyle w:val="Hyperlink"/>
                <w:noProof/>
              </w:rPr>
              <w:t>2.4</w:t>
            </w:r>
            <w:r>
              <w:rPr>
                <w:rFonts w:eastAsiaTheme="minorEastAsia"/>
                <w:noProof/>
                <w:sz w:val="22"/>
                <w:lang w:eastAsia="en-US"/>
              </w:rPr>
              <w:tab/>
            </w:r>
            <w:r w:rsidRPr="00F149C7">
              <w:rPr>
                <w:rStyle w:val="Hyperlink"/>
                <w:noProof/>
              </w:rPr>
              <w:t>Faceplate Subassembly (SFF and LFF)</w:t>
            </w:r>
            <w:r>
              <w:rPr>
                <w:noProof/>
                <w:webHidden/>
              </w:rPr>
              <w:tab/>
            </w:r>
            <w:r>
              <w:rPr>
                <w:noProof/>
                <w:webHidden/>
              </w:rPr>
              <w:fldChar w:fldCharType="begin"/>
            </w:r>
            <w:r>
              <w:rPr>
                <w:noProof/>
                <w:webHidden/>
              </w:rPr>
              <w:instrText xml:space="preserve"> PAGEREF _Toc50043627 \h </w:instrText>
            </w:r>
            <w:r>
              <w:rPr>
                <w:noProof/>
                <w:webHidden/>
              </w:rPr>
            </w:r>
            <w:r>
              <w:rPr>
                <w:noProof/>
                <w:webHidden/>
              </w:rPr>
              <w:fldChar w:fldCharType="separate"/>
            </w:r>
            <w:r>
              <w:rPr>
                <w:noProof/>
                <w:webHidden/>
              </w:rPr>
              <w:t>35</w:t>
            </w:r>
            <w:r>
              <w:rPr>
                <w:noProof/>
                <w:webHidden/>
              </w:rPr>
              <w:fldChar w:fldCharType="end"/>
            </w:r>
          </w:hyperlink>
        </w:p>
        <w:p w14:paraId="534D878F" w14:textId="08B95F3F" w:rsidR="004E62AF" w:rsidRDefault="004E62AF">
          <w:pPr>
            <w:pStyle w:val="TOC3"/>
            <w:rPr>
              <w:rFonts w:eastAsiaTheme="minorEastAsia"/>
              <w:noProof/>
              <w:sz w:val="22"/>
              <w:lang w:eastAsia="en-US"/>
            </w:rPr>
          </w:pPr>
          <w:hyperlink w:anchor="_Toc50043628" w:history="1">
            <w:r w:rsidRPr="00F149C7">
              <w:rPr>
                <w:rStyle w:val="Hyperlink"/>
                <w:noProof/>
              </w:rPr>
              <w:t>2.4.1</w:t>
            </w:r>
            <w:r>
              <w:rPr>
                <w:rFonts w:eastAsiaTheme="minorEastAsia"/>
                <w:noProof/>
                <w:sz w:val="22"/>
                <w:lang w:eastAsia="en-US"/>
              </w:rPr>
              <w:tab/>
            </w:r>
            <w:r w:rsidRPr="00F149C7">
              <w:rPr>
                <w:rStyle w:val="Hyperlink"/>
                <w:noProof/>
              </w:rPr>
              <w:t>Faceplate Subassembly – Exploded View</w:t>
            </w:r>
            <w:r>
              <w:rPr>
                <w:noProof/>
                <w:webHidden/>
              </w:rPr>
              <w:tab/>
            </w:r>
            <w:r>
              <w:rPr>
                <w:noProof/>
                <w:webHidden/>
              </w:rPr>
              <w:fldChar w:fldCharType="begin"/>
            </w:r>
            <w:r>
              <w:rPr>
                <w:noProof/>
                <w:webHidden/>
              </w:rPr>
              <w:instrText xml:space="preserve"> PAGEREF _Toc50043628 \h </w:instrText>
            </w:r>
            <w:r>
              <w:rPr>
                <w:noProof/>
                <w:webHidden/>
              </w:rPr>
            </w:r>
            <w:r>
              <w:rPr>
                <w:noProof/>
                <w:webHidden/>
              </w:rPr>
              <w:fldChar w:fldCharType="separate"/>
            </w:r>
            <w:r>
              <w:rPr>
                <w:noProof/>
                <w:webHidden/>
              </w:rPr>
              <w:t>35</w:t>
            </w:r>
            <w:r>
              <w:rPr>
                <w:noProof/>
                <w:webHidden/>
              </w:rPr>
              <w:fldChar w:fldCharType="end"/>
            </w:r>
          </w:hyperlink>
        </w:p>
        <w:p w14:paraId="60565AA7" w14:textId="4A796955" w:rsidR="004E62AF" w:rsidRDefault="004E62AF">
          <w:pPr>
            <w:pStyle w:val="TOC3"/>
            <w:rPr>
              <w:rFonts w:eastAsiaTheme="minorEastAsia"/>
              <w:noProof/>
              <w:sz w:val="22"/>
              <w:lang w:eastAsia="en-US"/>
            </w:rPr>
          </w:pPr>
          <w:hyperlink w:anchor="_Toc50043629" w:history="1">
            <w:r w:rsidRPr="00F149C7">
              <w:rPr>
                <w:rStyle w:val="Hyperlink"/>
                <w:noProof/>
              </w:rPr>
              <w:t>2.4.2</w:t>
            </w:r>
            <w:r>
              <w:rPr>
                <w:rFonts w:eastAsiaTheme="minorEastAsia"/>
                <w:noProof/>
                <w:sz w:val="22"/>
                <w:lang w:eastAsia="en-US"/>
              </w:rPr>
              <w:tab/>
            </w:r>
            <w:r w:rsidRPr="00F149C7">
              <w:rPr>
                <w:rStyle w:val="Hyperlink"/>
                <w:noProof/>
              </w:rPr>
              <w:t>Faceplate Subassembly – Bill of Materials (BOM)</w:t>
            </w:r>
            <w:r>
              <w:rPr>
                <w:noProof/>
                <w:webHidden/>
              </w:rPr>
              <w:tab/>
            </w:r>
            <w:r>
              <w:rPr>
                <w:noProof/>
                <w:webHidden/>
              </w:rPr>
              <w:fldChar w:fldCharType="begin"/>
            </w:r>
            <w:r>
              <w:rPr>
                <w:noProof/>
                <w:webHidden/>
              </w:rPr>
              <w:instrText xml:space="preserve"> PAGEREF _Toc50043629 \h </w:instrText>
            </w:r>
            <w:r>
              <w:rPr>
                <w:noProof/>
                <w:webHidden/>
              </w:rPr>
            </w:r>
            <w:r>
              <w:rPr>
                <w:noProof/>
                <w:webHidden/>
              </w:rPr>
              <w:fldChar w:fldCharType="separate"/>
            </w:r>
            <w:r>
              <w:rPr>
                <w:noProof/>
                <w:webHidden/>
              </w:rPr>
              <w:t>35</w:t>
            </w:r>
            <w:r>
              <w:rPr>
                <w:noProof/>
                <w:webHidden/>
              </w:rPr>
              <w:fldChar w:fldCharType="end"/>
            </w:r>
          </w:hyperlink>
        </w:p>
        <w:p w14:paraId="6BE0B379" w14:textId="06CEB3D8" w:rsidR="004E62AF" w:rsidRDefault="004E62AF">
          <w:pPr>
            <w:pStyle w:val="TOC3"/>
            <w:rPr>
              <w:rFonts w:eastAsiaTheme="minorEastAsia"/>
              <w:noProof/>
              <w:sz w:val="22"/>
              <w:lang w:eastAsia="en-US"/>
            </w:rPr>
          </w:pPr>
          <w:hyperlink w:anchor="_Toc50043630" w:history="1">
            <w:r w:rsidRPr="00F149C7">
              <w:rPr>
                <w:rStyle w:val="Hyperlink"/>
                <w:noProof/>
              </w:rPr>
              <w:t>2.4.3</w:t>
            </w:r>
            <w:r>
              <w:rPr>
                <w:rFonts w:eastAsiaTheme="minorEastAsia"/>
                <w:noProof/>
                <w:sz w:val="22"/>
                <w:lang w:eastAsia="en-US"/>
              </w:rPr>
              <w:tab/>
            </w:r>
            <w:r w:rsidRPr="00F149C7">
              <w:rPr>
                <w:rStyle w:val="Hyperlink"/>
                <w:noProof/>
              </w:rPr>
              <w:t>SFF Generic I/O Faceplate</w:t>
            </w:r>
            <w:r>
              <w:rPr>
                <w:noProof/>
                <w:webHidden/>
              </w:rPr>
              <w:tab/>
            </w:r>
            <w:r>
              <w:rPr>
                <w:noProof/>
                <w:webHidden/>
              </w:rPr>
              <w:fldChar w:fldCharType="begin"/>
            </w:r>
            <w:r>
              <w:rPr>
                <w:noProof/>
                <w:webHidden/>
              </w:rPr>
              <w:instrText xml:space="preserve"> PAGEREF _Toc50043630 \h </w:instrText>
            </w:r>
            <w:r>
              <w:rPr>
                <w:noProof/>
                <w:webHidden/>
              </w:rPr>
            </w:r>
            <w:r>
              <w:rPr>
                <w:noProof/>
                <w:webHidden/>
              </w:rPr>
              <w:fldChar w:fldCharType="separate"/>
            </w:r>
            <w:r>
              <w:rPr>
                <w:noProof/>
                <w:webHidden/>
              </w:rPr>
              <w:t>38</w:t>
            </w:r>
            <w:r>
              <w:rPr>
                <w:noProof/>
                <w:webHidden/>
              </w:rPr>
              <w:fldChar w:fldCharType="end"/>
            </w:r>
          </w:hyperlink>
        </w:p>
        <w:p w14:paraId="26521DFF" w14:textId="1848024B" w:rsidR="004E62AF" w:rsidRDefault="004E62AF">
          <w:pPr>
            <w:pStyle w:val="TOC3"/>
            <w:rPr>
              <w:rFonts w:eastAsiaTheme="minorEastAsia"/>
              <w:noProof/>
              <w:sz w:val="22"/>
              <w:lang w:eastAsia="en-US"/>
            </w:rPr>
          </w:pPr>
          <w:hyperlink w:anchor="_Toc50043631" w:history="1">
            <w:r w:rsidRPr="00F149C7">
              <w:rPr>
                <w:rStyle w:val="Hyperlink"/>
                <w:noProof/>
              </w:rPr>
              <w:t>2.4.4</w:t>
            </w:r>
            <w:r>
              <w:rPr>
                <w:rFonts w:eastAsiaTheme="minorEastAsia"/>
                <w:noProof/>
                <w:sz w:val="22"/>
                <w:lang w:eastAsia="en-US"/>
              </w:rPr>
              <w:tab/>
            </w:r>
            <w:r w:rsidRPr="00F149C7">
              <w:rPr>
                <w:rStyle w:val="Hyperlink"/>
                <w:noProof/>
              </w:rPr>
              <w:t>LFF Generic I/O Faceplate</w:t>
            </w:r>
            <w:r>
              <w:rPr>
                <w:noProof/>
                <w:webHidden/>
              </w:rPr>
              <w:tab/>
            </w:r>
            <w:r>
              <w:rPr>
                <w:noProof/>
                <w:webHidden/>
              </w:rPr>
              <w:fldChar w:fldCharType="begin"/>
            </w:r>
            <w:r>
              <w:rPr>
                <w:noProof/>
                <w:webHidden/>
              </w:rPr>
              <w:instrText xml:space="preserve"> PAGEREF _Toc50043631 \h </w:instrText>
            </w:r>
            <w:r>
              <w:rPr>
                <w:noProof/>
                <w:webHidden/>
              </w:rPr>
            </w:r>
            <w:r>
              <w:rPr>
                <w:noProof/>
                <w:webHidden/>
              </w:rPr>
              <w:fldChar w:fldCharType="separate"/>
            </w:r>
            <w:r>
              <w:rPr>
                <w:noProof/>
                <w:webHidden/>
              </w:rPr>
              <w:t>39</w:t>
            </w:r>
            <w:r>
              <w:rPr>
                <w:noProof/>
                <w:webHidden/>
              </w:rPr>
              <w:fldChar w:fldCharType="end"/>
            </w:r>
          </w:hyperlink>
        </w:p>
        <w:p w14:paraId="37558EFD" w14:textId="6BFE8CE7" w:rsidR="004E62AF" w:rsidRDefault="004E62AF">
          <w:pPr>
            <w:pStyle w:val="TOC3"/>
            <w:rPr>
              <w:rFonts w:eastAsiaTheme="minorEastAsia"/>
              <w:noProof/>
              <w:sz w:val="22"/>
              <w:lang w:eastAsia="en-US"/>
            </w:rPr>
          </w:pPr>
          <w:hyperlink w:anchor="_Toc50043632" w:history="1">
            <w:r w:rsidRPr="00F149C7">
              <w:rPr>
                <w:rStyle w:val="Hyperlink"/>
                <w:noProof/>
              </w:rPr>
              <w:t>2.4.5</w:t>
            </w:r>
            <w:r>
              <w:rPr>
                <w:rFonts w:eastAsiaTheme="minorEastAsia"/>
                <w:noProof/>
                <w:sz w:val="22"/>
                <w:lang w:eastAsia="en-US"/>
              </w:rPr>
              <w:tab/>
            </w:r>
            <w:r w:rsidRPr="00F149C7">
              <w:rPr>
                <w:rStyle w:val="Hyperlink"/>
                <w:noProof/>
              </w:rPr>
              <w:t>Ejector Lever (SFF)</w:t>
            </w:r>
            <w:r>
              <w:rPr>
                <w:noProof/>
                <w:webHidden/>
              </w:rPr>
              <w:tab/>
            </w:r>
            <w:r>
              <w:rPr>
                <w:noProof/>
                <w:webHidden/>
              </w:rPr>
              <w:fldChar w:fldCharType="begin"/>
            </w:r>
            <w:r>
              <w:rPr>
                <w:noProof/>
                <w:webHidden/>
              </w:rPr>
              <w:instrText xml:space="preserve"> PAGEREF _Toc50043632 \h </w:instrText>
            </w:r>
            <w:r>
              <w:rPr>
                <w:noProof/>
                <w:webHidden/>
              </w:rPr>
            </w:r>
            <w:r>
              <w:rPr>
                <w:noProof/>
                <w:webHidden/>
              </w:rPr>
              <w:fldChar w:fldCharType="separate"/>
            </w:r>
            <w:r>
              <w:rPr>
                <w:noProof/>
                <w:webHidden/>
              </w:rPr>
              <w:t>40</w:t>
            </w:r>
            <w:r>
              <w:rPr>
                <w:noProof/>
                <w:webHidden/>
              </w:rPr>
              <w:fldChar w:fldCharType="end"/>
            </w:r>
          </w:hyperlink>
        </w:p>
        <w:p w14:paraId="685B4118" w14:textId="199F4CE9" w:rsidR="004E62AF" w:rsidRDefault="004E62AF">
          <w:pPr>
            <w:pStyle w:val="TOC3"/>
            <w:rPr>
              <w:rFonts w:eastAsiaTheme="minorEastAsia"/>
              <w:noProof/>
              <w:sz w:val="22"/>
              <w:lang w:eastAsia="en-US"/>
            </w:rPr>
          </w:pPr>
          <w:hyperlink w:anchor="_Toc50043633" w:history="1">
            <w:r w:rsidRPr="00F149C7">
              <w:rPr>
                <w:rStyle w:val="Hyperlink"/>
                <w:noProof/>
              </w:rPr>
              <w:t>2.4.6</w:t>
            </w:r>
            <w:r>
              <w:rPr>
                <w:rFonts w:eastAsiaTheme="minorEastAsia"/>
                <w:noProof/>
                <w:sz w:val="22"/>
                <w:lang w:eastAsia="en-US"/>
              </w:rPr>
              <w:tab/>
            </w:r>
            <w:r w:rsidRPr="00F149C7">
              <w:rPr>
                <w:rStyle w:val="Hyperlink"/>
                <w:noProof/>
              </w:rPr>
              <w:t>Ejector Levers (LFF)</w:t>
            </w:r>
            <w:r>
              <w:rPr>
                <w:noProof/>
                <w:webHidden/>
              </w:rPr>
              <w:tab/>
            </w:r>
            <w:r>
              <w:rPr>
                <w:noProof/>
                <w:webHidden/>
              </w:rPr>
              <w:fldChar w:fldCharType="begin"/>
            </w:r>
            <w:r>
              <w:rPr>
                <w:noProof/>
                <w:webHidden/>
              </w:rPr>
              <w:instrText xml:space="preserve"> PAGEREF _Toc50043633 \h </w:instrText>
            </w:r>
            <w:r>
              <w:rPr>
                <w:noProof/>
                <w:webHidden/>
              </w:rPr>
            </w:r>
            <w:r>
              <w:rPr>
                <w:noProof/>
                <w:webHidden/>
              </w:rPr>
              <w:fldChar w:fldCharType="separate"/>
            </w:r>
            <w:r>
              <w:rPr>
                <w:noProof/>
                <w:webHidden/>
              </w:rPr>
              <w:t>41</w:t>
            </w:r>
            <w:r>
              <w:rPr>
                <w:noProof/>
                <w:webHidden/>
              </w:rPr>
              <w:fldChar w:fldCharType="end"/>
            </w:r>
          </w:hyperlink>
        </w:p>
        <w:p w14:paraId="0FDD36F9" w14:textId="5D9F34D0" w:rsidR="004E62AF" w:rsidRDefault="004E62AF">
          <w:pPr>
            <w:pStyle w:val="TOC3"/>
            <w:rPr>
              <w:rFonts w:eastAsiaTheme="minorEastAsia"/>
              <w:noProof/>
              <w:sz w:val="22"/>
              <w:lang w:eastAsia="en-US"/>
            </w:rPr>
          </w:pPr>
          <w:hyperlink w:anchor="_Toc50043634" w:history="1">
            <w:r w:rsidRPr="00F149C7">
              <w:rPr>
                <w:rStyle w:val="Hyperlink"/>
                <w:noProof/>
              </w:rPr>
              <w:t>2.4.7</w:t>
            </w:r>
            <w:r>
              <w:rPr>
                <w:rFonts w:eastAsiaTheme="minorEastAsia"/>
                <w:noProof/>
                <w:sz w:val="22"/>
                <w:lang w:eastAsia="en-US"/>
              </w:rPr>
              <w:tab/>
            </w:r>
            <w:r w:rsidRPr="00F149C7">
              <w:rPr>
                <w:rStyle w:val="Hyperlink"/>
                <w:noProof/>
              </w:rPr>
              <w:t>Ejector Lock (SFF and LFF)</w:t>
            </w:r>
            <w:r>
              <w:rPr>
                <w:noProof/>
                <w:webHidden/>
              </w:rPr>
              <w:tab/>
            </w:r>
            <w:r>
              <w:rPr>
                <w:noProof/>
                <w:webHidden/>
              </w:rPr>
              <w:fldChar w:fldCharType="begin"/>
            </w:r>
            <w:r>
              <w:rPr>
                <w:noProof/>
                <w:webHidden/>
              </w:rPr>
              <w:instrText xml:space="preserve"> PAGEREF _Toc50043634 \h </w:instrText>
            </w:r>
            <w:r>
              <w:rPr>
                <w:noProof/>
                <w:webHidden/>
              </w:rPr>
            </w:r>
            <w:r>
              <w:rPr>
                <w:noProof/>
                <w:webHidden/>
              </w:rPr>
              <w:fldChar w:fldCharType="separate"/>
            </w:r>
            <w:r>
              <w:rPr>
                <w:noProof/>
                <w:webHidden/>
              </w:rPr>
              <w:t>42</w:t>
            </w:r>
            <w:r>
              <w:rPr>
                <w:noProof/>
                <w:webHidden/>
              </w:rPr>
              <w:fldChar w:fldCharType="end"/>
            </w:r>
          </w:hyperlink>
        </w:p>
        <w:p w14:paraId="3492AE99" w14:textId="7AE90937" w:rsidR="004E62AF" w:rsidRDefault="004E62AF">
          <w:pPr>
            <w:pStyle w:val="TOC3"/>
            <w:rPr>
              <w:rFonts w:eastAsiaTheme="minorEastAsia"/>
              <w:noProof/>
              <w:sz w:val="22"/>
              <w:lang w:eastAsia="en-US"/>
            </w:rPr>
          </w:pPr>
          <w:hyperlink w:anchor="_Toc50043635" w:history="1">
            <w:r w:rsidRPr="00F149C7">
              <w:rPr>
                <w:rStyle w:val="Hyperlink"/>
                <w:noProof/>
              </w:rPr>
              <w:t>2.4.8</w:t>
            </w:r>
            <w:r>
              <w:rPr>
                <w:rFonts w:eastAsiaTheme="minorEastAsia"/>
                <w:noProof/>
                <w:sz w:val="22"/>
                <w:lang w:eastAsia="en-US"/>
              </w:rPr>
              <w:tab/>
            </w:r>
            <w:r w:rsidRPr="00F149C7">
              <w:rPr>
                <w:rStyle w:val="Hyperlink"/>
                <w:noProof/>
              </w:rPr>
              <w:t>Clinch Nut (SFF and LFF)</w:t>
            </w:r>
            <w:r>
              <w:rPr>
                <w:noProof/>
                <w:webHidden/>
              </w:rPr>
              <w:tab/>
            </w:r>
            <w:r>
              <w:rPr>
                <w:noProof/>
                <w:webHidden/>
              </w:rPr>
              <w:fldChar w:fldCharType="begin"/>
            </w:r>
            <w:r>
              <w:rPr>
                <w:noProof/>
                <w:webHidden/>
              </w:rPr>
              <w:instrText xml:space="preserve"> PAGEREF _Toc50043635 \h </w:instrText>
            </w:r>
            <w:r>
              <w:rPr>
                <w:noProof/>
                <w:webHidden/>
              </w:rPr>
            </w:r>
            <w:r>
              <w:rPr>
                <w:noProof/>
                <w:webHidden/>
              </w:rPr>
              <w:fldChar w:fldCharType="separate"/>
            </w:r>
            <w:r>
              <w:rPr>
                <w:noProof/>
                <w:webHidden/>
              </w:rPr>
              <w:t>43</w:t>
            </w:r>
            <w:r>
              <w:rPr>
                <w:noProof/>
                <w:webHidden/>
              </w:rPr>
              <w:fldChar w:fldCharType="end"/>
            </w:r>
          </w:hyperlink>
        </w:p>
        <w:p w14:paraId="7A40E9A3" w14:textId="3CCDEA69" w:rsidR="004E62AF" w:rsidRDefault="004E62AF">
          <w:pPr>
            <w:pStyle w:val="TOC2"/>
            <w:rPr>
              <w:rFonts w:eastAsiaTheme="minorEastAsia"/>
              <w:noProof/>
              <w:sz w:val="22"/>
              <w:lang w:eastAsia="en-US"/>
            </w:rPr>
          </w:pPr>
          <w:hyperlink w:anchor="_Toc50043636" w:history="1">
            <w:r w:rsidRPr="00F149C7">
              <w:rPr>
                <w:rStyle w:val="Hyperlink"/>
                <w:noProof/>
              </w:rPr>
              <w:t>2.5</w:t>
            </w:r>
            <w:r>
              <w:rPr>
                <w:rFonts w:eastAsiaTheme="minorEastAsia"/>
                <w:noProof/>
                <w:sz w:val="22"/>
                <w:lang w:eastAsia="en-US"/>
              </w:rPr>
              <w:tab/>
            </w:r>
            <w:r w:rsidRPr="00F149C7">
              <w:rPr>
                <w:rStyle w:val="Hyperlink"/>
                <w:noProof/>
              </w:rPr>
              <w:t>Card Keep Out Zones</w:t>
            </w:r>
            <w:r>
              <w:rPr>
                <w:noProof/>
                <w:webHidden/>
              </w:rPr>
              <w:tab/>
            </w:r>
            <w:r>
              <w:rPr>
                <w:noProof/>
                <w:webHidden/>
              </w:rPr>
              <w:fldChar w:fldCharType="begin"/>
            </w:r>
            <w:r>
              <w:rPr>
                <w:noProof/>
                <w:webHidden/>
              </w:rPr>
              <w:instrText xml:space="preserve"> PAGEREF _Toc50043636 \h </w:instrText>
            </w:r>
            <w:r>
              <w:rPr>
                <w:noProof/>
                <w:webHidden/>
              </w:rPr>
            </w:r>
            <w:r>
              <w:rPr>
                <w:noProof/>
                <w:webHidden/>
              </w:rPr>
              <w:fldChar w:fldCharType="separate"/>
            </w:r>
            <w:r>
              <w:rPr>
                <w:noProof/>
                <w:webHidden/>
              </w:rPr>
              <w:t>44</w:t>
            </w:r>
            <w:r>
              <w:rPr>
                <w:noProof/>
                <w:webHidden/>
              </w:rPr>
              <w:fldChar w:fldCharType="end"/>
            </w:r>
          </w:hyperlink>
        </w:p>
        <w:p w14:paraId="27500C0D" w14:textId="12B63C5A" w:rsidR="004E62AF" w:rsidRDefault="004E62AF">
          <w:pPr>
            <w:pStyle w:val="TOC3"/>
            <w:rPr>
              <w:rFonts w:eastAsiaTheme="minorEastAsia"/>
              <w:noProof/>
              <w:sz w:val="22"/>
              <w:lang w:eastAsia="en-US"/>
            </w:rPr>
          </w:pPr>
          <w:hyperlink w:anchor="_Toc50043637" w:history="1">
            <w:r w:rsidRPr="00F149C7">
              <w:rPr>
                <w:rStyle w:val="Hyperlink"/>
                <w:noProof/>
              </w:rPr>
              <w:t>2.5.1</w:t>
            </w:r>
            <w:r>
              <w:rPr>
                <w:rFonts w:eastAsiaTheme="minorEastAsia"/>
                <w:noProof/>
                <w:sz w:val="22"/>
                <w:lang w:eastAsia="en-US"/>
              </w:rPr>
              <w:tab/>
            </w:r>
            <w:r w:rsidRPr="00F149C7">
              <w:rPr>
                <w:rStyle w:val="Hyperlink"/>
                <w:noProof/>
              </w:rPr>
              <w:t>SFF Keep Out Zones</w:t>
            </w:r>
            <w:r>
              <w:rPr>
                <w:noProof/>
                <w:webHidden/>
              </w:rPr>
              <w:tab/>
            </w:r>
            <w:r>
              <w:rPr>
                <w:noProof/>
                <w:webHidden/>
              </w:rPr>
              <w:fldChar w:fldCharType="begin"/>
            </w:r>
            <w:r>
              <w:rPr>
                <w:noProof/>
                <w:webHidden/>
              </w:rPr>
              <w:instrText xml:space="preserve"> PAGEREF _Toc50043637 \h </w:instrText>
            </w:r>
            <w:r>
              <w:rPr>
                <w:noProof/>
                <w:webHidden/>
              </w:rPr>
            </w:r>
            <w:r>
              <w:rPr>
                <w:noProof/>
                <w:webHidden/>
              </w:rPr>
              <w:fldChar w:fldCharType="separate"/>
            </w:r>
            <w:r>
              <w:rPr>
                <w:noProof/>
                <w:webHidden/>
              </w:rPr>
              <w:t>44</w:t>
            </w:r>
            <w:r>
              <w:rPr>
                <w:noProof/>
                <w:webHidden/>
              </w:rPr>
              <w:fldChar w:fldCharType="end"/>
            </w:r>
          </w:hyperlink>
        </w:p>
        <w:p w14:paraId="44EB0FAF" w14:textId="242E146B" w:rsidR="004E62AF" w:rsidRDefault="004E62AF">
          <w:pPr>
            <w:pStyle w:val="TOC3"/>
            <w:rPr>
              <w:rFonts w:eastAsiaTheme="minorEastAsia"/>
              <w:noProof/>
              <w:sz w:val="22"/>
              <w:lang w:eastAsia="en-US"/>
            </w:rPr>
          </w:pPr>
          <w:hyperlink w:anchor="_Toc50043638" w:history="1">
            <w:r w:rsidRPr="00F149C7">
              <w:rPr>
                <w:rStyle w:val="Hyperlink"/>
                <w:noProof/>
              </w:rPr>
              <w:t>2.5.2</w:t>
            </w:r>
            <w:r>
              <w:rPr>
                <w:rFonts w:eastAsiaTheme="minorEastAsia"/>
                <w:noProof/>
                <w:sz w:val="22"/>
                <w:lang w:eastAsia="en-US"/>
              </w:rPr>
              <w:tab/>
            </w:r>
            <w:r w:rsidRPr="00F149C7">
              <w:rPr>
                <w:rStyle w:val="Hyperlink"/>
                <w:noProof/>
              </w:rPr>
              <w:t>LFF Keep Out Zones</w:t>
            </w:r>
            <w:r>
              <w:rPr>
                <w:noProof/>
                <w:webHidden/>
              </w:rPr>
              <w:tab/>
            </w:r>
            <w:r>
              <w:rPr>
                <w:noProof/>
                <w:webHidden/>
              </w:rPr>
              <w:fldChar w:fldCharType="begin"/>
            </w:r>
            <w:r>
              <w:rPr>
                <w:noProof/>
                <w:webHidden/>
              </w:rPr>
              <w:instrText xml:space="preserve"> PAGEREF _Toc50043638 \h </w:instrText>
            </w:r>
            <w:r>
              <w:rPr>
                <w:noProof/>
                <w:webHidden/>
              </w:rPr>
            </w:r>
            <w:r>
              <w:rPr>
                <w:noProof/>
                <w:webHidden/>
              </w:rPr>
              <w:fldChar w:fldCharType="separate"/>
            </w:r>
            <w:r>
              <w:rPr>
                <w:noProof/>
                <w:webHidden/>
              </w:rPr>
              <w:t>47</w:t>
            </w:r>
            <w:r>
              <w:rPr>
                <w:noProof/>
                <w:webHidden/>
              </w:rPr>
              <w:fldChar w:fldCharType="end"/>
            </w:r>
          </w:hyperlink>
        </w:p>
        <w:p w14:paraId="08C598ED" w14:textId="777367AA" w:rsidR="004E62AF" w:rsidRDefault="004E62AF">
          <w:pPr>
            <w:pStyle w:val="TOC2"/>
            <w:rPr>
              <w:rFonts w:eastAsiaTheme="minorEastAsia"/>
              <w:noProof/>
              <w:sz w:val="22"/>
              <w:lang w:eastAsia="en-US"/>
            </w:rPr>
          </w:pPr>
          <w:hyperlink w:anchor="_Toc50043639" w:history="1">
            <w:r w:rsidRPr="00F149C7">
              <w:rPr>
                <w:rStyle w:val="Hyperlink"/>
                <w:noProof/>
              </w:rPr>
              <w:t>2.6</w:t>
            </w:r>
            <w:r>
              <w:rPr>
                <w:rFonts w:eastAsiaTheme="minorEastAsia"/>
                <w:noProof/>
                <w:sz w:val="22"/>
                <w:lang w:eastAsia="en-US"/>
              </w:rPr>
              <w:tab/>
            </w:r>
            <w:r w:rsidRPr="00F149C7">
              <w:rPr>
                <w:rStyle w:val="Hyperlink"/>
                <w:noProof/>
              </w:rPr>
              <w:t>Baseboard Keep Out Zones</w:t>
            </w:r>
            <w:r>
              <w:rPr>
                <w:noProof/>
                <w:webHidden/>
              </w:rPr>
              <w:tab/>
            </w:r>
            <w:r>
              <w:rPr>
                <w:noProof/>
                <w:webHidden/>
              </w:rPr>
              <w:fldChar w:fldCharType="begin"/>
            </w:r>
            <w:r>
              <w:rPr>
                <w:noProof/>
                <w:webHidden/>
              </w:rPr>
              <w:instrText xml:space="preserve"> PAGEREF _Toc50043639 \h </w:instrText>
            </w:r>
            <w:r>
              <w:rPr>
                <w:noProof/>
                <w:webHidden/>
              </w:rPr>
            </w:r>
            <w:r>
              <w:rPr>
                <w:noProof/>
                <w:webHidden/>
              </w:rPr>
              <w:fldChar w:fldCharType="separate"/>
            </w:r>
            <w:r>
              <w:rPr>
                <w:noProof/>
                <w:webHidden/>
              </w:rPr>
              <w:t>50</w:t>
            </w:r>
            <w:r>
              <w:rPr>
                <w:noProof/>
                <w:webHidden/>
              </w:rPr>
              <w:fldChar w:fldCharType="end"/>
            </w:r>
          </w:hyperlink>
        </w:p>
        <w:p w14:paraId="1F88623D" w14:textId="08E3E0AB" w:rsidR="004E62AF" w:rsidRDefault="004E62AF">
          <w:pPr>
            <w:pStyle w:val="TOC2"/>
            <w:rPr>
              <w:rFonts w:eastAsiaTheme="minorEastAsia"/>
              <w:noProof/>
              <w:sz w:val="22"/>
              <w:lang w:eastAsia="en-US"/>
            </w:rPr>
          </w:pPr>
          <w:hyperlink w:anchor="_Toc50043640" w:history="1">
            <w:r w:rsidRPr="00F149C7">
              <w:rPr>
                <w:rStyle w:val="Hyperlink"/>
                <w:noProof/>
              </w:rPr>
              <w:t>2.7</w:t>
            </w:r>
            <w:r>
              <w:rPr>
                <w:rFonts w:eastAsiaTheme="minorEastAsia"/>
                <w:noProof/>
                <w:sz w:val="22"/>
                <w:lang w:eastAsia="en-US"/>
              </w:rPr>
              <w:tab/>
            </w:r>
            <w:r w:rsidRPr="00F149C7">
              <w:rPr>
                <w:rStyle w:val="Hyperlink"/>
                <w:noProof/>
              </w:rPr>
              <w:t>Insulation Requirements</w:t>
            </w:r>
            <w:r>
              <w:rPr>
                <w:noProof/>
                <w:webHidden/>
              </w:rPr>
              <w:tab/>
            </w:r>
            <w:r>
              <w:rPr>
                <w:noProof/>
                <w:webHidden/>
              </w:rPr>
              <w:fldChar w:fldCharType="begin"/>
            </w:r>
            <w:r>
              <w:rPr>
                <w:noProof/>
                <w:webHidden/>
              </w:rPr>
              <w:instrText xml:space="preserve"> PAGEREF _Toc50043640 \h </w:instrText>
            </w:r>
            <w:r>
              <w:rPr>
                <w:noProof/>
                <w:webHidden/>
              </w:rPr>
            </w:r>
            <w:r>
              <w:rPr>
                <w:noProof/>
                <w:webHidden/>
              </w:rPr>
              <w:fldChar w:fldCharType="separate"/>
            </w:r>
            <w:r>
              <w:rPr>
                <w:noProof/>
                <w:webHidden/>
              </w:rPr>
              <w:t>51</w:t>
            </w:r>
            <w:r>
              <w:rPr>
                <w:noProof/>
                <w:webHidden/>
              </w:rPr>
              <w:fldChar w:fldCharType="end"/>
            </w:r>
          </w:hyperlink>
        </w:p>
        <w:p w14:paraId="4E2D8318" w14:textId="7215C2F6" w:rsidR="004E62AF" w:rsidRDefault="004E62AF">
          <w:pPr>
            <w:pStyle w:val="TOC3"/>
            <w:rPr>
              <w:rFonts w:eastAsiaTheme="minorEastAsia"/>
              <w:noProof/>
              <w:sz w:val="22"/>
              <w:lang w:eastAsia="en-US"/>
            </w:rPr>
          </w:pPr>
          <w:hyperlink w:anchor="_Toc50043641" w:history="1">
            <w:r w:rsidRPr="00F149C7">
              <w:rPr>
                <w:rStyle w:val="Hyperlink"/>
                <w:noProof/>
              </w:rPr>
              <w:t>2.7.1</w:t>
            </w:r>
            <w:r>
              <w:rPr>
                <w:rFonts w:eastAsiaTheme="minorEastAsia"/>
                <w:noProof/>
                <w:sz w:val="22"/>
                <w:lang w:eastAsia="en-US"/>
              </w:rPr>
              <w:tab/>
            </w:r>
            <w:r w:rsidRPr="00F149C7">
              <w:rPr>
                <w:rStyle w:val="Hyperlink"/>
                <w:noProof/>
              </w:rPr>
              <w:t>SFF Insulator</w:t>
            </w:r>
            <w:r>
              <w:rPr>
                <w:noProof/>
                <w:webHidden/>
              </w:rPr>
              <w:tab/>
            </w:r>
            <w:r>
              <w:rPr>
                <w:noProof/>
                <w:webHidden/>
              </w:rPr>
              <w:fldChar w:fldCharType="begin"/>
            </w:r>
            <w:r>
              <w:rPr>
                <w:noProof/>
                <w:webHidden/>
              </w:rPr>
              <w:instrText xml:space="preserve"> PAGEREF _Toc50043641 \h </w:instrText>
            </w:r>
            <w:r>
              <w:rPr>
                <w:noProof/>
                <w:webHidden/>
              </w:rPr>
            </w:r>
            <w:r>
              <w:rPr>
                <w:noProof/>
                <w:webHidden/>
              </w:rPr>
              <w:fldChar w:fldCharType="separate"/>
            </w:r>
            <w:r>
              <w:rPr>
                <w:noProof/>
                <w:webHidden/>
              </w:rPr>
              <w:t>51</w:t>
            </w:r>
            <w:r>
              <w:rPr>
                <w:noProof/>
                <w:webHidden/>
              </w:rPr>
              <w:fldChar w:fldCharType="end"/>
            </w:r>
          </w:hyperlink>
        </w:p>
        <w:p w14:paraId="430B0DC1" w14:textId="3EBC707F" w:rsidR="004E62AF" w:rsidRDefault="004E62AF">
          <w:pPr>
            <w:pStyle w:val="TOC3"/>
            <w:rPr>
              <w:rFonts w:eastAsiaTheme="minorEastAsia"/>
              <w:noProof/>
              <w:sz w:val="22"/>
              <w:lang w:eastAsia="en-US"/>
            </w:rPr>
          </w:pPr>
          <w:hyperlink w:anchor="_Toc50043642" w:history="1">
            <w:r w:rsidRPr="00F149C7">
              <w:rPr>
                <w:rStyle w:val="Hyperlink"/>
                <w:noProof/>
              </w:rPr>
              <w:t>2.7.2</w:t>
            </w:r>
            <w:r>
              <w:rPr>
                <w:rFonts w:eastAsiaTheme="minorEastAsia"/>
                <w:noProof/>
                <w:sz w:val="22"/>
                <w:lang w:eastAsia="en-US"/>
              </w:rPr>
              <w:tab/>
            </w:r>
            <w:r w:rsidRPr="00F149C7">
              <w:rPr>
                <w:rStyle w:val="Hyperlink"/>
                <w:noProof/>
              </w:rPr>
              <w:t>LFF Insulator</w:t>
            </w:r>
            <w:r>
              <w:rPr>
                <w:noProof/>
                <w:webHidden/>
              </w:rPr>
              <w:tab/>
            </w:r>
            <w:r>
              <w:rPr>
                <w:noProof/>
                <w:webHidden/>
              </w:rPr>
              <w:fldChar w:fldCharType="begin"/>
            </w:r>
            <w:r>
              <w:rPr>
                <w:noProof/>
                <w:webHidden/>
              </w:rPr>
              <w:instrText xml:space="preserve"> PAGEREF _Toc50043642 \h </w:instrText>
            </w:r>
            <w:r>
              <w:rPr>
                <w:noProof/>
                <w:webHidden/>
              </w:rPr>
            </w:r>
            <w:r>
              <w:rPr>
                <w:noProof/>
                <w:webHidden/>
              </w:rPr>
              <w:fldChar w:fldCharType="separate"/>
            </w:r>
            <w:r>
              <w:rPr>
                <w:noProof/>
                <w:webHidden/>
              </w:rPr>
              <w:t>53</w:t>
            </w:r>
            <w:r>
              <w:rPr>
                <w:noProof/>
                <w:webHidden/>
              </w:rPr>
              <w:fldChar w:fldCharType="end"/>
            </w:r>
          </w:hyperlink>
        </w:p>
        <w:p w14:paraId="1A1B7D62" w14:textId="1C4F827C" w:rsidR="004E62AF" w:rsidRDefault="004E62AF">
          <w:pPr>
            <w:pStyle w:val="TOC2"/>
            <w:rPr>
              <w:rFonts w:eastAsiaTheme="minorEastAsia"/>
              <w:noProof/>
              <w:sz w:val="22"/>
              <w:lang w:eastAsia="en-US"/>
            </w:rPr>
          </w:pPr>
          <w:hyperlink w:anchor="_Toc50043643" w:history="1">
            <w:r w:rsidRPr="00F149C7">
              <w:rPr>
                <w:rStyle w:val="Hyperlink"/>
                <w:noProof/>
              </w:rPr>
              <w:t>2.8</w:t>
            </w:r>
            <w:r>
              <w:rPr>
                <w:rFonts w:eastAsiaTheme="minorEastAsia"/>
                <w:noProof/>
                <w:sz w:val="22"/>
                <w:lang w:eastAsia="en-US"/>
              </w:rPr>
              <w:tab/>
            </w:r>
            <w:r w:rsidRPr="00F149C7">
              <w:rPr>
                <w:rStyle w:val="Hyperlink"/>
                <w:noProof/>
              </w:rPr>
              <w:t>Critical-to-Function (CTF) Dimensions (SFF and LFF)</w:t>
            </w:r>
            <w:r>
              <w:rPr>
                <w:noProof/>
                <w:webHidden/>
              </w:rPr>
              <w:tab/>
            </w:r>
            <w:r>
              <w:rPr>
                <w:noProof/>
                <w:webHidden/>
              </w:rPr>
              <w:fldChar w:fldCharType="begin"/>
            </w:r>
            <w:r>
              <w:rPr>
                <w:noProof/>
                <w:webHidden/>
              </w:rPr>
              <w:instrText xml:space="preserve"> PAGEREF _Toc50043643 \h </w:instrText>
            </w:r>
            <w:r>
              <w:rPr>
                <w:noProof/>
                <w:webHidden/>
              </w:rPr>
            </w:r>
            <w:r>
              <w:rPr>
                <w:noProof/>
                <w:webHidden/>
              </w:rPr>
              <w:fldChar w:fldCharType="separate"/>
            </w:r>
            <w:r>
              <w:rPr>
                <w:noProof/>
                <w:webHidden/>
              </w:rPr>
              <w:t>56</w:t>
            </w:r>
            <w:r>
              <w:rPr>
                <w:noProof/>
                <w:webHidden/>
              </w:rPr>
              <w:fldChar w:fldCharType="end"/>
            </w:r>
          </w:hyperlink>
        </w:p>
        <w:p w14:paraId="2BA5CB08" w14:textId="174C66A2" w:rsidR="004E62AF" w:rsidRDefault="004E62AF">
          <w:pPr>
            <w:pStyle w:val="TOC3"/>
            <w:rPr>
              <w:rFonts w:eastAsiaTheme="minorEastAsia"/>
              <w:noProof/>
              <w:sz w:val="22"/>
              <w:lang w:eastAsia="en-US"/>
            </w:rPr>
          </w:pPr>
          <w:hyperlink w:anchor="_Toc50043644" w:history="1">
            <w:r w:rsidRPr="00F149C7">
              <w:rPr>
                <w:rStyle w:val="Hyperlink"/>
                <w:noProof/>
              </w:rPr>
              <w:t>2.8.1</w:t>
            </w:r>
            <w:r>
              <w:rPr>
                <w:rFonts w:eastAsiaTheme="minorEastAsia"/>
                <w:noProof/>
                <w:sz w:val="22"/>
                <w:lang w:eastAsia="en-US"/>
              </w:rPr>
              <w:tab/>
            </w:r>
            <w:r w:rsidRPr="00F149C7">
              <w:rPr>
                <w:rStyle w:val="Hyperlink"/>
                <w:noProof/>
              </w:rPr>
              <w:t>CTF Tolerances</w:t>
            </w:r>
            <w:r>
              <w:rPr>
                <w:noProof/>
                <w:webHidden/>
              </w:rPr>
              <w:tab/>
            </w:r>
            <w:r>
              <w:rPr>
                <w:noProof/>
                <w:webHidden/>
              </w:rPr>
              <w:fldChar w:fldCharType="begin"/>
            </w:r>
            <w:r>
              <w:rPr>
                <w:noProof/>
                <w:webHidden/>
              </w:rPr>
              <w:instrText xml:space="preserve"> PAGEREF _Toc50043644 \h </w:instrText>
            </w:r>
            <w:r>
              <w:rPr>
                <w:noProof/>
                <w:webHidden/>
              </w:rPr>
            </w:r>
            <w:r>
              <w:rPr>
                <w:noProof/>
                <w:webHidden/>
              </w:rPr>
              <w:fldChar w:fldCharType="separate"/>
            </w:r>
            <w:r>
              <w:rPr>
                <w:noProof/>
                <w:webHidden/>
              </w:rPr>
              <w:t>56</w:t>
            </w:r>
            <w:r>
              <w:rPr>
                <w:noProof/>
                <w:webHidden/>
              </w:rPr>
              <w:fldChar w:fldCharType="end"/>
            </w:r>
          </w:hyperlink>
        </w:p>
        <w:p w14:paraId="126AAEC0" w14:textId="36999B63" w:rsidR="004E62AF" w:rsidRDefault="004E62AF">
          <w:pPr>
            <w:pStyle w:val="TOC3"/>
            <w:rPr>
              <w:rFonts w:eastAsiaTheme="minorEastAsia"/>
              <w:noProof/>
              <w:sz w:val="22"/>
              <w:lang w:eastAsia="en-US"/>
            </w:rPr>
          </w:pPr>
          <w:hyperlink w:anchor="_Toc50043645" w:history="1">
            <w:r w:rsidRPr="00F149C7">
              <w:rPr>
                <w:rStyle w:val="Hyperlink"/>
                <w:noProof/>
              </w:rPr>
              <w:t>2.8.2</w:t>
            </w:r>
            <w:r>
              <w:rPr>
                <w:rFonts w:eastAsiaTheme="minorEastAsia"/>
                <w:noProof/>
                <w:sz w:val="22"/>
                <w:lang w:eastAsia="en-US"/>
              </w:rPr>
              <w:tab/>
            </w:r>
            <w:r w:rsidRPr="00F149C7">
              <w:rPr>
                <w:rStyle w:val="Hyperlink"/>
                <w:noProof/>
              </w:rPr>
              <w:t>SFF Pull Tab CTF Dimensions</w:t>
            </w:r>
            <w:r>
              <w:rPr>
                <w:noProof/>
                <w:webHidden/>
              </w:rPr>
              <w:tab/>
            </w:r>
            <w:r>
              <w:rPr>
                <w:noProof/>
                <w:webHidden/>
              </w:rPr>
              <w:fldChar w:fldCharType="begin"/>
            </w:r>
            <w:r>
              <w:rPr>
                <w:noProof/>
                <w:webHidden/>
              </w:rPr>
              <w:instrText xml:space="preserve"> PAGEREF _Toc50043645 \h </w:instrText>
            </w:r>
            <w:r>
              <w:rPr>
                <w:noProof/>
                <w:webHidden/>
              </w:rPr>
            </w:r>
            <w:r>
              <w:rPr>
                <w:noProof/>
                <w:webHidden/>
              </w:rPr>
              <w:fldChar w:fldCharType="separate"/>
            </w:r>
            <w:r>
              <w:rPr>
                <w:noProof/>
                <w:webHidden/>
              </w:rPr>
              <w:t>56</w:t>
            </w:r>
            <w:r>
              <w:rPr>
                <w:noProof/>
                <w:webHidden/>
              </w:rPr>
              <w:fldChar w:fldCharType="end"/>
            </w:r>
          </w:hyperlink>
        </w:p>
        <w:p w14:paraId="21BEC21C" w14:textId="0A3AD12E" w:rsidR="004E62AF" w:rsidRDefault="004E62AF">
          <w:pPr>
            <w:pStyle w:val="TOC3"/>
            <w:rPr>
              <w:rFonts w:eastAsiaTheme="minorEastAsia"/>
              <w:noProof/>
              <w:sz w:val="22"/>
              <w:lang w:eastAsia="en-US"/>
            </w:rPr>
          </w:pPr>
          <w:hyperlink w:anchor="_Toc50043646" w:history="1">
            <w:r w:rsidRPr="00F149C7">
              <w:rPr>
                <w:rStyle w:val="Hyperlink"/>
                <w:noProof/>
              </w:rPr>
              <w:t>2.8.3</w:t>
            </w:r>
            <w:r>
              <w:rPr>
                <w:rFonts w:eastAsiaTheme="minorEastAsia"/>
                <w:noProof/>
                <w:sz w:val="22"/>
                <w:lang w:eastAsia="en-US"/>
              </w:rPr>
              <w:tab/>
            </w:r>
            <w:r w:rsidRPr="00F149C7">
              <w:rPr>
                <w:rStyle w:val="Hyperlink"/>
                <w:noProof/>
              </w:rPr>
              <w:t>SFF Ejector Latch CTF Dimensions</w:t>
            </w:r>
            <w:r>
              <w:rPr>
                <w:noProof/>
                <w:webHidden/>
              </w:rPr>
              <w:tab/>
            </w:r>
            <w:r>
              <w:rPr>
                <w:noProof/>
                <w:webHidden/>
              </w:rPr>
              <w:fldChar w:fldCharType="begin"/>
            </w:r>
            <w:r>
              <w:rPr>
                <w:noProof/>
                <w:webHidden/>
              </w:rPr>
              <w:instrText xml:space="preserve"> PAGEREF _Toc50043646 \h </w:instrText>
            </w:r>
            <w:r>
              <w:rPr>
                <w:noProof/>
                <w:webHidden/>
              </w:rPr>
            </w:r>
            <w:r>
              <w:rPr>
                <w:noProof/>
                <w:webHidden/>
              </w:rPr>
              <w:fldChar w:fldCharType="separate"/>
            </w:r>
            <w:r>
              <w:rPr>
                <w:noProof/>
                <w:webHidden/>
              </w:rPr>
              <w:t>58</w:t>
            </w:r>
            <w:r>
              <w:rPr>
                <w:noProof/>
                <w:webHidden/>
              </w:rPr>
              <w:fldChar w:fldCharType="end"/>
            </w:r>
          </w:hyperlink>
        </w:p>
        <w:p w14:paraId="2E297527" w14:textId="59DC9436" w:rsidR="004E62AF" w:rsidRDefault="004E62AF">
          <w:pPr>
            <w:pStyle w:val="TOC3"/>
            <w:rPr>
              <w:rFonts w:eastAsiaTheme="minorEastAsia"/>
              <w:noProof/>
              <w:sz w:val="22"/>
              <w:lang w:eastAsia="en-US"/>
            </w:rPr>
          </w:pPr>
          <w:hyperlink w:anchor="_Toc50043647" w:history="1">
            <w:r w:rsidRPr="00F149C7">
              <w:rPr>
                <w:rStyle w:val="Hyperlink"/>
                <w:noProof/>
              </w:rPr>
              <w:t>2.8.4</w:t>
            </w:r>
            <w:r>
              <w:rPr>
                <w:rFonts w:eastAsiaTheme="minorEastAsia"/>
                <w:noProof/>
                <w:sz w:val="22"/>
                <w:lang w:eastAsia="en-US"/>
              </w:rPr>
              <w:tab/>
            </w:r>
            <w:r w:rsidRPr="00F149C7">
              <w:rPr>
                <w:rStyle w:val="Hyperlink"/>
                <w:noProof/>
              </w:rPr>
              <w:t>SFF Internal Lock CTF Dimensions</w:t>
            </w:r>
            <w:r>
              <w:rPr>
                <w:noProof/>
                <w:webHidden/>
              </w:rPr>
              <w:tab/>
            </w:r>
            <w:r>
              <w:rPr>
                <w:noProof/>
                <w:webHidden/>
              </w:rPr>
              <w:fldChar w:fldCharType="begin"/>
            </w:r>
            <w:r>
              <w:rPr>
                <w:noProof/>
                <w:webHidden/>
              </w:rPr>
              <w:instrText xml:space="preserve"> PAGEREF _Toc50043647 \h </w:instrText>
            </w:r>
            <w:r>
              <w:rPr>
                <w:noProof/>
                <w:webHidden/>
              </w:rPr>
            </w:r>
            <w:r>
              <w:rPr>
                <w:noProof/>
                <w:webHidden/>
              </w:rPr>
              <w:fldChar w:fldCharType="separate"/>
            </w:r>
            <w:r>
              <w:rPr>
                <w:noProof/>
                <w:webHidden/>
              </w:rPr>
              <w:t>59</w:t>
            </w:r>
            <w:r>
              <w:rPr>
                <w:noProof/>
                <w:webHidden/>
              </w:rPr>
              <w:fldChar w:fldCharType="end"/>
            </w:r>
          </w:hyperlink>
        </w:p>
        <w:p w14:paraId="07802FDD" w14:textId="18F5FD83" w:rsidR="004E62AF" w:rsidRDefault="004E62AF">
          <w:pPr>
            <w:pStyle w:val="TOC3"/>
            <w:rPr>
              <w:rFonts w:eastAsiaTheme="minorEastAsia"/>
              <w:noProof/>
              <w:sz w:val="22"/>
              <w:lang w:eastAsia="en-US"/>
            </w:rPr>
          </w:pPr>
          <w:hyperlink w:anchor="_Toc50043648" w:history="1">
            <w:r w:rsidRPr="00F149C7">
              <w:rPr>
                <w:rStyle w:val="Hyperlink"/>
                <w:noProof/>
              </w:rPr>
              <w:t>2.8.5</w:t>
            </w:r>
            <w:r>
              <w:rPr>
                <w:rFonts w:eastAsiaTheme="minorEastAsia"/>
                <w:noProof/>
                <w:sz w:val="22"/>
                <w:lang w:eastAsia="en-US"/>
              </w:rPr>
              <w:tab/>
            </w:r>
            <w:r w:rsidRPr="00F149C7">
              <w:rPr>
                <w:rStyle w:val="Hyperlink"/>
                <w:noProof/>
              </w:rPr>
              <w:t>SFF Baseboard CTF Dimensions</w:t>
            </w:r>
            <w:r>
              <w:rPr>
                <w:noProof/>
                <w:webHidden/>
              </w:rPr>
              <w:tab/>
            </w:r>
            <w:r>
              <w:rPr>
                <w:noProof/>
                <w:webHidden/>
              </w:rPr>
              <w:fldChar w:fldCharType="begin"/>
            </w:r>
            <w:r>
              <w:rPr>
                <w:noProof/>
                <w:webHidden/>
              </w:rPr>
              <w:instrText xml:space="preserve"> PAGEREF _Toc50043648 \h </w:instrText>
            </w:r>
            <w:r>
              <w:rPr>
                <w:noProof/>
                <w:webHidden/>
              </w:rPr>
            </w:r>
            <w:r>
              <w:rPr>
                <w:noProof/>
                <w:webHidden/>
              </w:rPr>
              <w:fldChar w:fldCharType="separate"/>
            </w:r>
            <w:r>
              <w:rPr>
                <w:noProof/>
                <w:webHidden/>
              </w:rPr>
              <w:t>60</w:t>
            </w:r>
            <w:r>
              <w:rPr>
                <w:noProof/>
                <w:webHidden/>
              </w:rPr>
              <w:fldChar w:fldCharType="end"/>
            </w:r>
          </w:hyperlink>
        </w:p>
        <w:p w14:paraId="5BB8EAD4" w14:textId="4A7ED68D" w:rsidR="004E62AF" w:rsidRDefault="004E62AF">
          <w:pPr>
            <w:pStyle w:val="TOC3"/>
            <w:rPr>
              <w:rFonts w:eastAsiaTheme="minorEastAsia"/>
              <w:noProof/>
              <w:sz w:val="22"/>
              <w:lang w:eastAsia="en-US"/>
            </w:rPr>
          </w:pPr>
          <w:hyperlink w:anchor="_Toc50043649" w:history="1">
            <w:r w:rsidRPr="00F149C7">
              <w:rPr>
                <w:rStyle w:val="Hyperlink"/>
                <w:noProof/>
              </w:rPr>
              <w:t>2.8.6</w:t>
            </w:r>
            <w:r>
              <w:rPr>
                <w:rFonts w:eastAsiaTheme="minorEastAsia"/>
                <w:noProof/>
                <w:sz w:val="22"/>
                <w:lang w:eastAsia="en-US"/>
              </w:rPr>
              <w:tab/>
            </w:r>
            <w:r w:rsidRPr="00F149C7">
              <w:rPr>
                <w:rStyle w:val="Hyperlink"/>
                <w:noProof/>
              </w:rPr>
              <w:t>LFF Ejector Latch CTF Dimensions</w:t>
            </w:r>
            <w:r>
              <w:rPr>
                <w:noProof/>
                <w:webHidden/>
              </w:rPr>
              <w:tab/>
            </w:r>
            <w:r>
              <w:rPr>
                <w:noProof/>
                <w:webHidden/>
              </w:rPr>
              <w:fldChar w:fldCharType="begin"/>
            </w:r>
            <w:r>
              <w:rPr>
                <w:noProof/>
                <w:webHidden/>
              </w:rPr>
              <w:instrText xml:space="preserve"> PAGEREF _Toc50043649 \h </w:instrText>
            </w:r>
            <w:r>
              <w:rPr>
                <w:noProof/>
                <w:webHidden/>
              </w:rPr>
            </w:r>
            <w:r>
              <w:rPr>
                <w:noProof/>
                <w:webHidden/>
              </w:rPr>
              <w:fldChar w:fldCharType="separate"/>
            </w:r>
            <w:r>
              <w:rPr>
                <w:noProof/>
                <w:webHidden/>
              </w:rPr>
              <w:t>63</w:t>
            </w:r>
            <w:r>
              <w:rPr>
                <w:noProof/>
                <w:webHidden/>
              </w:rPr>
              <w:fldChar w:fldCharType="end"/>
            </w:r>
          </w:hyperlink>
        </w:p>
        <w:p w14:paraId="6015B409" w14:textId="508AA987" w:rsidR="004E62AF" w:rsidRDefault="004E62AF">
          <w:pPr>
            <w:pStyle w:val="TOC3"/>
            <w:rPr>
              <w:rFonts w:eastAsiaTheme="minorEastAsia"/>
              <w:noProof/>
              <w:sz w:val="22"/>
              <w:lang w:eastAsia="en-US"/>
            </w:rPr>
          </w:pPr>
          <w:hyperlink w:anchor="_Toc50043650" w:history="1">
            <w:r w:rsidRPr="00F149C7">
              <w:rPr>
                <w:rStyle w:val="Hyperlink"/>
                <w:noProof/>
              </w:rPr>
              <w:t>2.8.7</w:t>
            </w:r>
            <w:r>
              <w:rPr>
                <w:rFonts w:eastAsiaTheme="minorEastAsia"/>
                <w:noProof/>
                <w:sz w:val="22"/>
                <w:lang w:eastAsia="en-US"/>
              </w:rPr>
              <w:tab/>
            </w:r>
            <w:r w:rsidRPr="00F149C7">
              <w:rPr>
                <w:rStyle w:val="Hyperlink"/>
                <w:noProof/>
              </w:rPr>
              <w:t>LFF Baseboard CTF Dimensions</w:t>
            </w:r>
            <w:r>
              <w:rPr>
                <w:noProof/>
                <w:webHidden/>
              </w:rPr>
              <w:tab/>
            </w:r>
            <w:r>
              <w:rPr>
                <w:noProof/>
                <w:webHidden/>
              </w:rPr>
              <w:fldChar w:fldCharType="begin"/>
            </w:r>
            <w:r>
              <w:rPr>
                <w:noProof/>
                <w:webHidden/>
              </w:rPr>
              <w:instrText xml:space="preserve"> PAGEREF _Toc50043650 \h </w:instrText>
            </w:r>
            <w:r>
              <w:rPr>
                <w:noProof/>
                <w:webHidden/>
              </w:rPr>
            </w:r>
            <w:r>
              <w:rPr>
                <w:noProof/>
                <w:webHidden/>
              </w:rPr>
              <w:fldChar w:fldCharType="separate"/>
            </w:r>
            <w:r>
              <w:rPr>
                <w:noProof/>
                <w:webHidden/>
              </w:rPr>
              <w:t>64</w:t>
            </w:r>
            <w:r>
              <w:rPr>
                <w:noProof/>
                <w:webHidden/>
              </w:rPr>
              <w:fldChar w:fldCharType="end"/>
            </w:r>
          </w:hyperlink>
        </w:p>
        <w:p w14:paraId="3BA8A220" w14:textId="2CBCAA82" w:rsidR="004E62AF" w:rsidRDefault="004E62AF">
          <w:pPr>
            <w:pStyle w:val="TOC2"/>
            <w:rPr>
              <w:rFonts w:eastAsiaTheme="minorEastAsia"/>
              <w:noProof/>
              <w:sz w:val="22"/>
              <w:lang w:eastAsia="en-US"/>
            </w:rPr>
          </w:pPr>
          <w:hyperlink w:anchor="_Toc50043651" w:history="1">
            <w:r w:rsidRPr="00F149C7">
              <w:rPr>
                <w:rStyle w:val="Hyperlink"/>
                <w:noProof/>
              </w:rPr>
              <w:t>2.9</w:t>
            </w:r>
            <w:r>
              <w:rPr>
                <w:rFonts w:eastAsiaTheme="minorEastAsia"/>
                <w:noProof/>
                <w:sz w:val="22"/>
                <w:lang w:eastAsia="en-US"/>
              </w:rPr>
              <w:tab/>
            </w:r>
            <w:r w:rsidRPr="00F149C7">
              <w:rPr>
                <w:rStyle w:val="Hyperlink"/>
                <w:noProof/>
              </w:rPr>
              <w:t>Labeling Requirements</w:t>
            </w:r>
            <w:r>
              <w:rPr>
                <w:noProof/>
                <w:webHidden/>
              </w:rPr>
              <w:tab/>
            </w:r>
            <w:r>
              <w:rPr>
                <w:noProof/>
                <w:webHidden/>
              </w:rPr>
              <w:fldChar w:fldCharType="begin"/>
            </w:r>
            <w:r>
              <w:rPr>
                <w:noProof/>
                <w:webHidden/>
              </w:rPr>
              <w:instrText xml:space="preserve"> PAGEREF _Toc50043651 \h </w:instrText>
            </w:r>
            <w:r>
              <w:rPr>
                <w:noProof/>
                <w:webHidden/>
              </w:rPr>
            </w:r>
            <w:r>
              <w:rPr>
                <w:noProof/>
                <w:webHidden/>
              </w:rPr>
              <w:fldChar w:fldCharType="separate"/>
            </w:r>
            <w:r>
              <w:rPr>
                <w:noProof/>
                <w:webHidden/>
              </w:rPr>
              <w:t>67</w:t>
            </w:r>
            <w:r>
              <w:rPr>
                <w:noProof/>
                <w:webHidden/>
              </w:rPr>
              <w:fldChar w:fldCharType="end"/>
            </w:r>
          </w:hyperlink>
        </w:p>
        <w:p w14:paraId="4F606BD5" w14:textId="13D446A6" w:rsidR="004E62AF" w:rsidRDefault="004E62AF">
          <w:pPr>
            <w:pStyle w:val="TOC3"/>
            <w:rPr>
              <w:rFonts w:eastAsiaTheme="minorEastAsia"/>
              <w:noProof/>
              <w:sz w:val="22"/>
              <w:lang w:eastAsia="en-US"/>
            </w:rPr>
          </w:pPr>
          <w:hyperlink w:anchor="_Toc50043652" w:history="1">
            <w:r w:rsidRPr="00F149C7">
              <w:rPr>
                <w:rStyle w:val="Hyperlink"/>
                <w:noProof/>
              </w:rPr>
              <w:t>2.9.1</w:t>
            </w:r>
            <w:r>
              <w:rPr>
                <w:rFonts w:eastAsiaTheme="minorEastAsia"/>
                <w:noProof/>
                <w:sz w:val="22"/>
                <w:lang w:eastAsia="en-US"/>
              </w:rPr>
              <w:tab/>
            </w:r>
            <w:r w:rsidRPr="00F149C7">
              <w:rPr>
                <w:rStyle w:val="Hyperlink"/>
                <w:noProof/>
              </w:rPr>
              <w:t>General Guidelines for Label Contents</w:t>
            </w:r>
            <w:r>
              <w:rPr>
                <w:noProof/>
                <w:webHidden/>
              </w:rPr>
              <w:tab/>
            </w:r>
            <w:r>
              <w:rPr>
                <w:noProof/>
                <w:webHidden/>
              </w:rPr>
              <w:fldChar w:fldCharType="begin"/>
            </w:r>
            <w:r>
              <w:rPr>
                <w:noProof/>
                <w:webHidden/>
              </w:rPr>
              <w:instrText xml:space="preserve"> PAGEREF _Toc50043652 \h </w:instrText>
            </w:r>
            <w:r>
              <w:rPr>
                <w:noProof/>
                <w:webHidden/>
              </w:rPr>
            </w:r>
            <w:r>
              <w:rPr>
                <w:noProof/>
                <w:webHidden/>
              </w:rPr>
              <w:fldChar w:fldCharType="separate"/>
            </w:r>
            <w:r>
              <w:rPr>
                <w:noProof/>
                <w:webHidden/>
              </w:rPr>
              <w:t>67</w:t>
            </w:r>
            <w:r>
              <w:rPr>
                <w:noProof/>
                <w:webHidden/>
              </w:rPr>
              <w:fldChar w:fldCharType="end"/>
            </w:r>
          </w:hyperlink>
        </w:p>
        <w:p w14:paraId="4115ABC9" w14:textId="05E887C3" w:rsidR="004E62AF" w:rsidRDefault="004E62AF">
          <w:pPr>
            <w:pStyle w:val="TOC3"/>
            <w:rPr>
              <w:rFonts w:eastAsiaTheme="minorEastAsia"/>
              <w:noProof/>
              <w:sz w:val="22"/>
              <w:lang w:eastAsia="en-US"/>
            </w:rPr>
          </w:pPr>
          <w:hyperlink w:anchor="_Toc50043653" w:history="1">
            <w:r w:rsidRPr="00F149C7">
              <w:rPr>
                <w:rStyle w:val="Hyperlink"/>
                <w:noProof/>
              </w:rPr>
              <w:t>2.9.2</w:t>
            </w:r>
            <w:r>
              <w:rPr>
                <w:rFonts w:eastAsiaTheme="minorEastAsia"/>
                <w:noProof/>
                <w:sz w:val="22"/>
                <w:lang w:eastAsia="en-US"/>
              </w:rPr>
              <w:tab/>
            </w:r>
            <w:r w:rsidRPr="00F149C7">
              <w:rPr>
                <w:rStyle w:val="Hyperlink"/>
                <w:noProof/>
              </w:rPr>
              <w:t>MAC Address Labeling Requirements</w:t>
            </w:r>
            <w:r>
              <w:rPr>
                <w:noProof/>
                <w:webHidden/>
              </w:rPr>
              <w:tab/>
            </w:r>
            <w:r>
              <w:rPr>
                <w:noProof/>
                <w:webHidden/>
              </w:rPr>
              <w:fldChar w:fldCharType="begin"/>
            </w:r>
            <w:r>
              <w:rPr>
                <w:noProof/>
                <w:webHidden/>
              </w:rPr>
              <w:instrText xml:space="preserve"> PAGEREF _Toc50043653 \h </w:instrText>
            </w:r>
            <w:r>
              <w:rPr>
                <w:noProof/>
                <w:webHidden/>
              </w:rPr>
            </w:r>
            <w:r>
              <w:rPr>
                <w:noProof/>
                <w:webHidden/>
              </w:rPr>
              <w:fldChar w:fldCharType="separate"/>
            </w:r>
            <w:r>
              <w:rPr>
                <w:noProof/>
                <w:webHidden/>
              </w:rPr>
              <w:t>68</w:t>
            </w:r>
            <w:r>
              <w:rPr>
                <w:noProof/>
                <w:webHidden/>
              </w:rPr>
              <w:fldChar w:fldCharType="end"/>
            </w:r>
          </w:hyperlink>
        </w:p>
        <w:p w14:paraId="776C1CF3" w14:textId="62BAE383" w:rsidR="004E62AF" w:rsidRDefault="004E62AF">
          <w:pPr>
            <w:pStyle w:val="TOC4"/>
            <w:tabs>
              <w:tab w:val="left" w:pos="1760"/>
            </w:tabs>
            <w:rPr>
              <w:rFonts w:eastAsiaTheme="minorEastAsia"/>
              <w:noProof/>
              <w:sz w:val="22"/>
              <w:lang w:eastAsia="en-US"/>
            </w:rPr>
          </w:pPr>
          <w:hyperlink w:anchor="_Toc50043654" w:history="1">
            <w:r w:rsidRPr="00F149C7">
              <w:rPr>
                <w:rStyle w:val="Hyperlink"/>
                <w:noProof/>
              </w:rPr>
              <w:t>2.9.2.1</w:t>
            </w:r>
            <w:r>
              <w:rPr>
                <w:rFonts w:eastAsiaTheme="minorEastAsia"/>
                <w:noProof/>
                <w:sz w:val="22"/>
                <w:lang w:eastAsia="en-US"/>
              </w:rPr>
              <w:tab/>
            </w:r>
            <w:r w:rsidRPr="00F149C7">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_Toc50043654 \h </w:instrText>
            </w:r>
            <w:r>
              <w:rPr>
                <w:noProof/>
                <w:webHidden/>
              </w:rPr>
            </w:r>
            <w:r>
              <w:rPr>
                <w:noProof/>
                <w:webHidden/>
              </w:rPr>
              <w:fldChar w:fldCharType="separate"/>
            </w:r>
            <w:r>
              <w:rPr>
                <w:noProof/>
                <w:webHidden/>
              </w:rPr>
              <w:t>69</w:t>
            </w:r>
            <w:r>
              <w:rPr>
                <w:noProof/>
                <w:webHidden/>
              </w:rPr>
              <w:fldChar w:fldCharType="end"/>
            </w:r>
          </w:hyperlink>
        </w:p>
        <w:p w14:paraId="099F9BCE" w14:textId="3A5B43EA" w:rsidR="004E62AF" w:rsidRDefault="004E62AF">
          <w:pPr>
            <w:pStyle w:val="TOC4"/>
            <w:tabs>
              <w:tab w:val="left" w:pos="1760"/>
            </w:tabs>
            <w:rPr>
              <w:rFonts w:eastAsiaTheme="minorEastAsia"/>
              <w:noProof/>
              <w:sz w:val="22"/>
              <w:lang w:eastAsia="en-US"/>
            </w:rPr>
          </w:pPr>
          <w:hyperlink w:anchor="_Toc50043655" w:history="1">
            <w:r w:rsidRPr="00F149C7">
              <w:rPr>
                <w:rStyle w:val="Hyperlink"/>
                <w:noProof/>
              </w:rPr>
              <w:t>2.9.2.2</w:t>
            </w:r>
            <w:r>
              <w:rPr>
                <w:rFonts w:eastAsiaTheme="minorEastAsia"/>
                <w:noProof/>
                <w:sz w:val="22"/>
                <w:lang w:eastAsia="en-US"/>
              </w:rPr>
              <w:tab/>
            </w:r>
            <w:r w:rsidRPr="00F149C7">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_Toc50043655 \h </w:instrText>
            </w:r>
            <w:r>
              <w:rPr>
                <w:noProof/>
                <w:webHidden/>
              </w:rPr>
            </w:r>
            <w:r>
              <w:rPr>
                <w:noProof/>
                <w:webHidden/>
              </w:rPr>
              <w:fldChar w:fldCharType="separate"/>
            </w:r>
            <w:r>
              <w:rPr>
                <w:noProof/>
                <w:webHidden/>
              </w:rPr>
              <w:t>69</w:t>
            </w:r>
            <w:r>
              <w:rPr>
                <w:noProof/>
                <w:webHidden/>
              </w:rPr>
              <w:fldChar w:fldCharType="end"/>
            </w:r>
          </w:hyperlink>
        </w:p>
        <w:p w14:paraId="4B28D553" w14:textId="09BA84FF" w:rsidR="004E62AF" w:rsidRDefault="004E62AF">
          <w:pPr>
            <w:pStyle w:val="TOC4"/>
            <w:tabs>
              <w:tab w:val="left" w:pos="1760"/>
            </w:tabs>
            <w:rPr>
              <w:rFonts w:eastAsiaTheme="minorEastAsia"/>
              <w:noProof/>
              <w:sz w:val="22"/>
              <w:lang w:eastAsia="en-US"/>
            </w:rPr>
          </w:pPr>
          <w:hyperlink w:anchor="_Toc50043656" w:history="1">
            <w:r w:rsidRPr="00F149C7">
              <w:rPr>
                <w:rStyle w:val="Hyperlink"/>
                <w:noProof/>
              </w:rPr>
              <w:t>2.9.2.3</w:t>
            </w:r>
            <w:r>
              <w:rPr>
                <w:rFonts w:eastAsiaTheme="minorEastAsia"/>
                <w:noProof/>
                <w:sz w:val="22"/>
                <w:lang w:eastAsia="en-US"/>
              </w:rPr>
              <w:tab/>
            </w:r>
            <w:r w:rsidRPr="00F149C7">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_Toc50043656 \h </w:instrText>
            </w:r>
            <w:r>
              <w:rPr>
                <w:noProof/>
                <w:webHidden/>
              </w:rPr>
            </w:r>
            <w:r>
              <w:rPr>
                <w:noProof/>
                <w:webHidden/>
              </w:rPr>
              <w:fldChar w:fldCharType="separate"/>
            </w:r>
            <w:r>
              <w:rPr>
                <w:noProof/>
                <w:webHidden/>
              </w:rPr>
              <w:t>70</w:t>
            </w:r>
            <w:r>
              <w:rPr>
                <w:noProof/>
                <w:webHidden/>
              </w:rPr>
              <w:fldChar w:fldCharType="end"/>
            </w:r>
          </w:hyperlink>
        </w:p>
        <w:p w14:paraId="788CA06C" w14:textId="76B25817" w:rsidR="004E62AF" w:rsidRDefault="004E62AF">
          <w:pPr>
            <w:pStyle w:val="TOC4"/>
            <w:tabs>
              <w:tab w:val="left" w:pos="1760"/>
            </w:tabs>
            <w:rPr>
              <w:rFonts w:eastAsiaTheme="minorEastAsia"/>
              <w:noProof/>
              <w:sz w:val="22"/>
              <w:lang w:eastAsia="en-US"/>
            </w:rPr>
          </w:pPr>
          <w:hyperlink w:anchor="_Toc50043657" w:history="1">
            <w:r w:rsidRPr="00F149C7">
              <w:rPr>
                <w:rStyle w:val="Hyperlink"/>
                <w:noProof/>
              </w:rPr>
              <w:t>2.9.2.4</w:t>
            </w:r>
            <w:r>
              <w:rPr>
                <w:rFonts w:eastAsiaTheme="minorEastAsia"/>
                <w:noProof/>
                <w:sz w:val="22"/>
                <w:lang w:eastAsia="en-US"/>
              </w:rPr>
              <w:tab/>
            </w:r>
            <w:r w:rsidRPr="00F149C7">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_Toc50043657 \h </w:instrText>
            </w:r>
            <w:r>
              <w:rPr>
                <w:noProof/>
                <w:webHidden/>
              </w:rPr>
            </w:r>
            <w:r>
              <w:rPr>
                <w:noProof/>
                <w:webHidden/>
              </w:rPr>
              <w:fldChar w:fldCharType="separate"/>
            </w:r>
            <w:r>
              <w:rPr>
                <w:noProof/>
                <w:webHidden/>
              </w:rPr>
              <w:t>70</w:t>
            </w:r>
            <w:r>
              <w:rPr>
                <w:noProof/>
                <w:webHidden/>
              </w:rPr>
              <w:fldChar w:fldCharType="end"/>
            </w:r>
          </w:hyperlink>
        </w:p>
        <w:p w14:paraId="45F3562E" w14:textId="5DB8ECD3" w:rsidR="004E62AF" w:rsidRDefault="004E62AF">
          <w:pPr>
            <w:pStyle w:val="TOC2"/>
            <w:rPr>
              <w:rFonts w:eastAsiaTheme="minorEastAsia"/>
              <w:noProof/>
              <w:sz w:val="22"/>
              <w:lang w:eastAsia="en-US"/>
            </w:rPr>
          </w:pPr>
          <w:hyperlink w:anchor="_Toc50043658" w:history="1">
            <w:r w:rsidRPr="00F149C7">
              <w:rPr>
                <w:rStyle w:val="Hyperlink"/>
                <w:noProof/>
              </w:rPr>
              <w:t>2.10</w:t>
            </w:r>
            <w:r>
              <w:rPr>
                <w:rFonts w:eastAsiaTheme="minorEastAsia"/>
                <w:noProof/>
                <w:sz w:val="22"/>
                <w:lang w:eastAsia="en-US"/>
              </w:rPr>
              <w:tab/>
            </w:r>
            <w:r w:rsidRPr="00F149C7">
              <w:rPr>
                <w:rStyle w:val="Hyperlink"/>
                <w:noProof/>
              </w:rPr>
              <w:t>Mechanical CAD Package Examples</w:t>
            </w:r>
            <w:r>
              <w:rPr>
                <w:noProof/>
                <w:webHidden/>
              </w:rPr>
              <w:tab/>
            </w:r>
            <w:r>
              <w:rPr>
                <w:noProof/>
                <w:webHidden/>
              </w:rPr>
              <w:fldChar w:fldCharType="begin"/>
            </w:r>
            <w:r>
              <w:rPr>
                <w:noProof/>
                <w:webHidden/>
              </w:rPr>
              <w:instrText xml:space="preserve"> PAGEREF _Toc50043658 \h </w:instrText>
            </w:r>
            <w:r>
              <w:rPr>
                <w:noProof/>
                <w:webHidden/>
              </w:rPr>
            </w:r>
            <w:r>
              <w:rPr>
                <w:noProof/>
                <w:webHidden/>
              </w:rPr>
              <w:fldChar w:fldCharType="separate"/>
            </w:r>
            <w:r>
              <w:rPr>
                <w:noProof/>
                <w:webHidden/>
              </w:rPr>
              <w:t>72</w:t>
            </w:r>
            <w:r>
              <w:rPr>
                <w:noProof/>
                <w:webHidden/>
              </w:rPr>
              <w:fldChar w:fldCharType="end"/>
            </w:r>
          </w:hyperlink>
        </w:p>
        <w:p w14:paraId="233E01CC" w14:textId="52431126" w:rsidR="004E62AF" w:rsidRDefault="004E62AF">
          <w:pPr>
            <w:pStyle w:val="TOC1"/>
            <w:rPr>
              <w:rFonts w:eastAsiaTheme="minorEastAsia"/>
              <w:b w:val="0"/>
              <w:noProof/>
              <w:sz w:val="22"/>
              <w:lang w:eastAsia="en-US"/>
            </w:rPr>
          </w:pPr>
          <w:hyperlink w:anchor="_Toc50043659" w:history="1">
            <w:r w:rsidRPr="00F149C7">
              <w:rPr>
                <w:rStyle w:val="Hyperlink"/>
                <w:noProof/>
              </w:rPr>
              <w:t>3</w:t>
            </w:r>
            <w:r>
              <w:rPr>
                <w:rFonts w:eastAsiaTheme="minorEastAsia"/>
                <w:b w:val="0"/>
                <w:noProof/>
                <w:sz w:val="22"/>
                <w:lang w:eastAsia="en-US"/>
              </w:rPr>
              <w:tab/>
            </w:r>
            <w:r w:rsidRPr="00F149C7">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_Toc50043659 \h </w:instrText>
            </w:r>
            <w:r>
              <w:rPr>
                <w:noProof/>
                <w:webHidden/>
              </w:rPr>
            </w:r>
            <w:r>
              <w:rPr>
                <w:noProof/>
                <w:webHidden/>
              </w:rPr>
              <w:fldChar w:fldCharType="separate"/>
            </w:r>
            <w:r>
              <w:rPr>
                <w:noProof/>
                <w:webHidden/>
              </w:rPr>
              <w:t>73</w:t>
            </w:r>
            <w:r>
              <w:rPr>
                <w:noProof/>
                <w:webHidden/>
              </w:rPr>
              <w:fldChar w:fldCharType="end"/>
            </w:r>
          </w:hyperlink>
        </w:p>
        <w:p w14:paraId="1CD7B5D8" w14:textId="28010431" w:rsidR="004E62AF" w:rsidRDefault="004E62AF">
          <w:pPr>
            <w:pStyle w:val="TOC2"/>
            <w:rPr>
              <w:rFonts w:eastAsiaTheme="minorEastAsia"/>
              <w:noProof/>
              <w:sz w:val="22"/>
              <w:lang w:eastAsia="en-US"/>
            </w:rPr>
          </w:pPr>
          <w:hyperlink w:anchor="_Toc50043660" w:history="1">
            <w:r w:rsidRPr="00F149C7">
              <w:rPr>
                <w:rStyle w:val="Hyperlink"/>
                <w:noProof/>
              </w:rPr>
              <w:t>3.1</w:t>
            </w:r>
            <w:r>
              <w:rPr>
                <w:rFonts w:eastAsiaTheme="minorEastAsia"/>
                <w:noProof/>
                <w:sz w:val="22"/>
                <w:lang w:eastAsia="en-US"/>
              </w:rPr>
              <w:tab/>
            </w:r>
            <w:r w:rsidRPr="00F149C7">
              <w:rPr>
                <w:rStyle w:val="Hyperlink"/>
                <w:noProof/>
              </w:rPr>
              <w:t>Card Edge Gold Finger Requirements</w:t>
            </w:r>
            <w:r>
              <w:rPr>
                <w:noProof/>
                <w:webHidden/>
              </w:rPr>
              <w:tab/>
            </w:r>
            <w:r>
              <w:rPr>
                <w:noProof/>
                <w:webHidden/>
              </w:rPr>
              <w:fldChar w:fldCharType="begin"/>
            </w:r>
            <w:r>
              <w:rPr>
                <w:noProof/>
                <w:webHidden/>
              </w:rPr>
              <w:instrText xml:space="preserve"> PAGEREF _Toc50043660 \h </w:instrText>
            </w:r>
            <w:r>
              <w:rPr>
                <w:noProof/>
                <w:webHidden/>
              </w:rPr>
            </w:r>
            <w:r>
              <w:rPr>
                <w:noProof/>
                <w:webHidden/>
              </w:rPr>
              <w:fldChar w:fldCharType="separate"/>
            </w:r>
            <w:r>
              <w:rPr>
                <w:noProof/>
                <w:webHidden/>
              </w:rPr>
              <w:t>73</w:t>
            </w:r>
            <w:r>
              <w:rPr>
                <w:noProof/>
                <w:webHidden/>
              </w:rPr>
              <w:fldChar w:fldCharType="end"/>
            </w:r>
          </w:hyperlink>
        </w:p>
        <w:p w14:paraId="1A67E4EE" w14:textId="2AE5994A" w:rsidR="004E62AF" w:rsidRDefault="004E62AF">
          <w:pPr>
            <w:pStyle w:val="TOC3"/>
            <w:rPr>
              <w:rFonts w:eastAsiaTheme="minorEastAsia"/>
              <w:noProof/>
              <w:sz w:val="22"/>
              <w:lang w:eastAsia="en-US"/>
            </w:rPr>
          </w:pPr>
          <w:hyperlink w:anchor="_Toc50043661" w:history="1">
            <w:r w:rsidRPr="00F149C7">
              <w:rPr>
                <w:rStyle w:val="Hyperlink"/>
                <w:noProof/>
              </w:rPr>
              <w:t>3.1.1</w:t>
            </w:r>
            <w:r>
              <w:rPr>
                <w:rFonts w:eastAsiaTheme="minorEastAsia"/>
                <w:noProof/>
                <w:sz w:val="22"/>
                <w:lang w:eastAsia="en-US"/>
              </w:rPr>
              <w:tab/>
            </w:r>
            <w:r w:rsidRPr="00F149C7">
              <w:rPr>
                <w:rStyle w:val="Hyperlink"/>
                <w:noProof/>
              </w:rPr>
              <w:t>Gold Finger Mating Sequence</w:t>
            </w:r>
            <w:r>
              <w:rPr>
                <w:noProof/>
                <w:webHidden/>
              </w:rPr>
              <w:tab/>
            </w:r>
            <w:r>
              <w:rPr>
                <w:noProof/>
                <w:webHidden/>
              </w:rPr>
              <w:fldChar w:fldCharType="begin"/>
            </w:r>
            <w:r>
              <w:rPr>
                <w:noProof/>
                <w:webHidden/>
              </w:rPr>
              <w:instrText xml:space="preserve"> PAGEREF _Toc50043661 \h </w:instrText>
            </w:r>
            <w:r>
              <w:rPr>
                <w:noProof/>
                <w:webHidden/>
              </w:rPr>
            </w:r>
            <w:r>
              <w:rPr>
                <w:noProof/>
                <w:webHidden/>
              </w:rPr>
              <w:fldChar w:fldCharType="separate"/>
            </w:r>
            <w:r>
              <w:rPr>
                <w:noProof/>
                <w:webHidden/>
              </w:rPr>
              <w:t>75</w:t>
            </w:r>
            <w:r>
              <w:rPr>
                <w:noProof/>
                <w:webHidden/>
              </w:rPr>
              <w:fldChar w:fldCharType="end"/>
            </w:r>
          </w:hyperlink>
        </w:p>
        <w:p w14:paraId="1EC6408D" w14:textId="630E62B6" w:rsidR="004E62AF" w:rsidRDefault="004E62AF">
          <w:pPr>
            <w:pStyle w:val="TOC2"/>
            <w:rPr>
              <w:rFonts w:eastAsiaTheme="minorEastAsia"/>
              <w:noProof/>
              <w:sz w:val="22"/>
              <w:lang w:eastAsia="en-US"/>
            </w:rPr>
          </w:pPr>
          <w:hyperlink w:anchor="_Toc50043662" w:history="1">
            <w:r w:rsidRPr="00F149C7">
              <w:rPr>
                <w:rStyle w:val="Hyperlink"/>
                <w:noProof/>
              </w:rPr>
              <w:t>3.2</w:t>
            </w:r>
            <w:r>
              <w:rPr>
                <w:rFonts w:eastAsiaTheme="minorEastAsia"/>
                <w:noProof/>
                <w:sz w:val="22"/>
                <w:lang w:eastAsia="en-US"/>
              </w:rPr>
              <w:tab/>
            </w:r>
            <w:r w:rsidRPr="00F149C7">
              <w:rPr>
                <w:rStyle w:val="Hyperlink"/>
                <w:noProof/>
              </w:rPr>
              <w:t>Baseboard Connector Requirements</w:t>
            </w:r>
            <w:r>
              <w:rPr>
                <w:noProof/>
                <w:webHidden/>
              </w:rPr>
              <w:tab/>
            </w:r>
            <w:r>
              <w:rPr>
                <w:noProof/>
                <w:webHidden/>
              </w:rPr>
              <w:fldChar w:fldCharType="begin"/>
            </w:r>
            <w:r>
              <w:rPr>
                <w:noProof/>
                <w:webHidden/>
              </w:rPr>
              <w:instrText xml:space="preserve"> PAGEREF _Toc50043662 \h </w:instrText>
            </w:r>
            <w:r>
              <w:rPr>
                <w:noProof/>
                <w:webHidden/>
              </w:rPr>
            </w:r>
            <w:r>
              <w:rPr>
                <w:noProof/>
                <w:webHidden/>
              </w:rPr>
              <w:fldChar w:fldCharType="separate"/>
            </w:r>
            <w:r>
              <w:rPr>
                <w:noProof/>
                <w:webHidden/>
              </w:rPr>
              <w:t>79</w:t>
            </w:r>
            <w:r>
              <w:rPr>
                <w:noProof/>
                <w:webHidden/>
              </w:rPr>
              <w:fldChar w:fldCharType="end"/>
            </w:r>
          </w:hyperlink>
        </w:p>
        <w:p w14:paraId="36A71CA4" w14:textId="2451CD6E" w:rsidR="004E62AF" w:rsidRDefault="004E62AF">
          <w:pPr>
            <w:pStyle w:val="TOC3"/>
            <w:rPr>
              <w:rFonts w:eastAsiaTheme="minorEastAsia"/>
              <w:noProof/>
              <w:sz w:val="22"/>
              <w:lang w:eastAsia="en-US"/>
            </w:rPr>
          </w:pPr>
          <w:hyperlink w:anchor="_Toc50043663" w:history="1">
            <w:r w:rsidRPr="00F149C7">
              <w:rPr>
                <w:rStyle w:val="Hyperlink"/>
                <w:noProof/>
              </w:rPr>
              <w:t>3.2.1</w:t>
            </w:r>
            <w:r>
              <w:rPr>
                <w:rFonts w:eastAsiaTheme="minorEastAsia"/>
                <w:noProof/>
                <w:sz w:val="22"/>
                <w:lang w:eastAsia="en-US"/>
              </w:rPr>
              <w:tab/>
            </w:r>
            <w:r w:rsidRPr="00F149C7">
              <w:rPr>
                <w:rStyle w:val="Hyperlink"/>
                <w:noProof/>
              </w:rPr>
              <w:t>Right Angle Connector</w:t>
            </w:r>
            <w:r>
              <w:rPr>
                <w:noProof/>
                <w:webHidden/>
              </w:rPr>
              <w:tab/>
            </w:r>
            <w:r>
              <w:rPr>
                <w:noProof/>
                <w:webHidden/>
              </w:rPr>
              <w:fldChar w:fldCharType="begin"/>
            </w:r>
            <w:r>
              <w:rPr>
                <w:noProof/>
                <w:webHidden/>
              </w:rPr>
              <w:instrText xml:space="preserve"> PAGEREF _Toc50043663 \h </w:instrText>
            </w:r>
            <w:r>
              <w:rPr>
                <w:noProof/>
                <w:webHidden/>
              </w:rPr>
            </w:r>
            <w:r>
              <w:rPr>
                <w:noProof/>
                <w:webHidden/>
              </w:rPr>
              <w:fldChar w:fldCharType="separate"/>
            </w:r>
            <w:r>
              <w:rPr>
                <w:noProof/>
                <w:webHidden/>
              </w:rPr>
              <w:t>79</w:t>
            </w:r>
            <w:r>
              <w:rPr>
                <w:noProof/>
                <w:webHidden/>
              </w:rPr>
              <w:fldChar w:fldCharType="end"/>
            </w:r>
          </w:hyperlink>
        </w:p>
        <w:p w14:paraId="44029AFE" w14:textId="41576441" w:rsidR="004E62AF" w:rsidRDefault="004E62AF">
          <w:pPr>
            <w:pStyle w:val="TOC3"/>
            <w:rPr>
              <w:rFonts w:eastAsiaTheme="minorEastAsia"/>
              <w:noProof/>
              <w:sz w:val="22"/>
              <w:lang w:eastAsia="en-US"/>
            </w:rPr>
          </w:pPr>
          <w:hyperlink w:anchor="_Toc50043664" w:history="1">
            <w:r w:rsidRPr="00F149C7">
              <w:rPr>
                <w:rStyle w:val="Hyperlink"/>
                <w:noProof/>
              </w:rPr>
              <w:t>3.2.2</w:t>
            </w:r>
            <w:r>
              <w:rPr>
                <w:rFonts w:eastAsiaTheme="minorEastAsia"/>
                <w:noProof/>
                <w:sz w:val="22"/>
                <w:lang w:eastAsia="en-US"/>
              </w:rPr>
              <w:tab/>
            </w:r>
            <w:r w:rsidRPr="00F149C7">
              <w:rPr>
                <w:rStyle w:val="Hyperlink"/>
                <w:noProof/>
              </w:rPr>
              <w:t>Right Angle Offset</w:t>
            </w:r>
            <w:r>
              <w:rPr>
                <w:noProof/>
                <w:webHidden/>
              </w:rPr>
              <w:tab/>
            </w:r>
            <w:r>
              <w:rPr>
                <w:noProof/>
                <w:webHidden/>
              </w:rPr>
              <w:fldChar w:fldCharType="begin"/>
            </w:r>
            <w:r>
              <w:rPr>
                <w:noProof/>
                <w:webHidden/>
              </w:rPr>
              <w:instrText xml:space="preserve"> PAGEREF _Toc50043664 \h </w:instrText>
            </w:r>
            <w:r>
              <w:rPr>
                <w:noProof/>
                <w:webHidden/>
              </w:rPr>
            </w:r>
            <w:r>
              <w:rPr>
                <w:noProof/>
                <w:webHidden/>
              </w:rPr>
              <w:fldChar w:fldCharType="separate"/>
            </w:r>
            <w:r>
              <w:rPr>
                <w:noProof/>
                <w:webHidden/>
              </w:rPr>
              <w:t>80</w:t>
            </w:r>
            <w:r>
              <w:rPr>
                <w:noProof/>
                <w:webHidden/>
              </w:rPr>
              <w:fldChar w:fldCharType="end"/>
            </w:r>
          </w:hyperlink>
        </w:p>
        <w:p w14:paraId="3300CCD4" w14:textId="2C017D31" w:rsidR="004E62AF" w:rsidRDefault="004E62AF">
          <w:pPr>
            <w:pStyle w:val="TOC3"/>
            <w:rPr>
              <w:rFonts w:eastAsiaTheme="minorEastAsia"/>
              <w:noProof/>
              <w:sz w:val="22"/>
              <w:lang w:eastAsia="en-US"/>
            </w:rPr>
          </w:pPr>
          <w:hyperlink w:anchor="_Toc50043665" w:history="1">
            <w:r w:rsidRPr="00F149C7">
              <w:rPr>
                <w:rStyle w:val="Hyperlink"/>
                <w:noProof/>
              </w:rPr>
              <w:t>3.2.3</w:t>
            </w:r>
            <w:r>
              <w:rPr>
                <w:rFonts w:eastAsiaTheme="minorEastAsia"/>
                <w:noProof/>
                <w:sz w:val="22"/>
                <w:lang w:eastAsia="en-US"/>
              </w:rPr>
              <w:tab/>
            </w:r>
            <w:r w:rsidRPr="00F149C7">
              <w:rPr>
                <w:rStyle w:val="Hyperlink"/>
                <w:noProof/>
              </w:rPr>
              <w:t>Straddle Mount Connector</w:t>
            </w:r>
            <w:r>
              <w:rPr>
                <w:noProof/>
                <w:webHidden/>
              </w:rPr>
              <w:tab/>
            </w:r>
            <w:r>
              <w:rPr>
                <w:noProof/>
                <w:webHidden/>
              </w:rPr>
              <w:fldChar w:fldCharType="begin"/>
            </w:r>
            <w:r>
              <w:rPr>
                <w:noProof/>
                <w:webHidden/>
              </w:rPr>
              <w:instrText xml:space="preserve"> PAGEREF _Toc50043665 \h </w:instrText>
            </w:r>
            <w:r>
              <w:rPr>
                <w:noProof/>
                <w:webHidden/>
              </w:rPr>
            </w:r>
            <w:r>
              <w:rPr>
                <w:noProof/>
                <w:webHidden/>
              </w:rPr>
              <w:fldChar w:fldCharType="separate"/>
            </w:r>
            <w:r>
              <w:rPr>
                <w:noProof/>
                <w:webHidden/>
              </w:rPr>
              <w:t>80</w:t>
            </w:r>
            <w:r>
              <w:rPr>
                <w:noProof/>
                <w:webHidden/>
              </w:rPr>
              <w:fldChar w:fldCharType="end"/>
            </w:r>
          </w:hyperlink>
        </w:p>
        <w:p w14:paraId="40BEB097" w14:textId="448D4988" w:rsidR="004E62AF" w:rsidRDefault="004E62AF">
          <w:pPr>
            <w:pStyle w:val="TOC3"/>
            <w:rPr>
              <w:rFonts w:eastAsiaTheme="minorEastAsia"/>
              <w:noProof/>
              <w:sz w:val="22"/>
              <w:lang w:eastAsia="en-US"/>
            </w:rPr>
          </w:pPr>
          <w:hyperlink w:anchor="_Toc50043666" w:history="1">
            <w:r w:rsidRPr="00F149C7">
              <w:rPr>
                <w:rStyle w:val="Hyperlink"/>
                <w:noProof/>
              </w:rPr>
              <w:t>3.2.4</w:t>
            </w:r>
            <w:r>
              <w:rPr>
                <w:rFonts w:eastAsiaTheme="minorEastAsia"/>
                <w:noProof/>
                <w:sz w:val="22"/>
                <w:lang w:eastAsia="en-US"/>
              </w:rPr>
              <w:tab/>
            </w:r>
            <w:r w:rsidRPr="00F149C7">
              <w:rPr>
                <w:rStyle w:val="Hyperlink"/>
                <w:noProof/>
              </w:rPr>
              <w:t>Straddle Mount Offset and PCB Thickness Options</w:t>
            </w:r>
            <w:r>
              <w:rPr>
                <w:noProof/>
                <w:webHidden/>
              </w:rPr>
              <w:tab/>
            </w:r>
            <w:r>
              <w:rPr>
                <w:noProof/>
                <w:webHidden/>
              </w:rPr>
              <w:fldChar w:fldCharType="begin"/>
            </w:r>
            <w:r>
              <w:rPr>
                <w:noProof/>
                <w:webHidden/>
              </w:rPr>
              <w:instrText xml:space="preserve"> PAGEREF _Toc50043666 \h </w:instrText>
            </w:r>
            <w:r>
              <w:rPr>
                <w:noProof/>
                <w:webHidden/>
              </w:rPr>
            </w:r>
            <w:r>
              <w:rPr>
                <w:noProof/>
                <w:webHidden/>
              </w:rPr>
              <w:fldChar w:fldCharType="separate"/>
            </w:r>
            <w:r>
              <w:rPr>
                <w:noProof/>
                <w:webHidden/>
              </w:rPr>
              <w:t>82</w:t>
            </w:r>
            <w:r>
              <w:rPr>
                <w:noProof/>
                <w:webHidden/>
              </w:rPr>
              <w:fldChar w:fldCharType="end"/>
            </w:r>
          </w:hyperlink>
        </w:p>
        <w:p w14:paraId="6E8966F2" w14:textId="45E1212D" w:rsidR="004E62AF" w:rsidRDefault="004E62AF">
          <w:pPr>
            <w:pStyle w:val="TOC3"/>
            <w:rPr>
              <w:rFonts w:eastAsiaTheme="minorEastAsia"/>
              <w:noProof/>
              <w:sz w:val="22"/>
              <w:lang w:eastAsia="en-US"/>
            </w:rPr>
          </w:pPr>
          <w:hyperlink w:anchor="_Toc50043667" w:history="1">
            <w:r w:rsidRPr="00F149C7">
              <w:rPr>
                <w:rStyle w:val="Hyperlink"/>
                <w:noProof/>
              </w:rPr>
              <w:t>3.2.5</w:t>
            </w:r>
            <w:r>
              <w:rPr>
                <w:rFonts w:eastAsiaTheme="minorEastAsia"/>
                <w:noProof/>
                <w:sz w:val="22"/>
                <w:lang w:eastAsia="en-US"/>
              </w:rPr>
              <w:tab/>
            </w:r>
            <w:r w:rsidRPr="00F149C7">
              <w:rPr>
                <w:rStyle w:val="Hyperlink"/>
                <w:noProof/>
              </w:rPr>
              <w:t>LFF Connector Locations</w:t>
            </w:r>
            <w:r>
              <w:rPr>
                <w:noProof/>
                <w:webHidden/>
              </w:rPr>
              <w:tab/>
            </w:r>
            <w:r>
              <w:rPr>
                <w:noProof/>
                <w:webHidden/>
              </w:rPr>
              <w:fldChar w:fldCharType="begin"/>
            </w:r>
            <w:r>
              <w:rPr>
                <w:noProof/>
                <w:webHidden/>
              </w:rPr>
              <w:instrText xml:space="preserve"> PAGEREF _Toc50043667 \h </w:instrText>
            </w:r>
            <w:r>
              <w:rPr>
                <w:noProof/>
                <w:webHidden/>
              </w:rPr>
            </w:r>
            <w:r>
              <w:rPr>
                <w:noProof/>
                <w:webHidden/>
              </w:rPr>
              <w:fldChar w:fldCharType="separate"/>
            </w:r>
            <w:r>
              <w:rPr>
                <w:noProof/>
                <w:webHidden/>
              </w:rPr>
              <w:t>83</w:t>
            </w:r>
            <w:r>
              <w:rPr>
                <w:noProof/>
                <w:webHidden/>
              </w:rPr>
              <w:fldChar w:fldCharType="end"/>
            </w:r>
          </w:hyperlink>
        </w:p>
        <w:p w14:paraId="283F46CE" w14:textId="4EBB6724" w:rsidR="004E62AF" w:rsidRDefault="004E62AF">
          <w:pPr>
            <w:pStyle w:val="TOC2"/>
            <w:rPr>
              <w:rFonts w:eastAsiaTheme="minorEastAsia"/>
              <w:noProof/>
              <w:sz w:val="22"/>
              <w:lang w:eastAsia="en-US"/>
            </w:rPr>
          </w:pPr>
          <w:hyperlink w:anchor="_Toc50043668" w:history="1">
            <w:r w:rsidRPr="00F149C7">
              <w:rPr>
                <w:rStyle w:val="Hyperlink"/>
                <w:noProof/>
              </w:rPr>
              <w:t>3.3</w:t>
            </w:r>
            <w:r>
              <w:rPr>
                <w:rFonts w:eastAsiaTheme="minorEastAsia"/>
                <w:noProof/>
                <w:sz w:val="22"/>
                <w:lang w:eastAsia="en-US"/>
              </w:rPr>
              <w:tab/>
            </w:r>
            <w:r w:rsidRPr="00F149C7">
              <w:rPr>
                <w:rStyle w:val="Hyperlink"/>
                <w:noProof/>
              </w:rPr>
              <w:t>Pin Definition</w:t>
            </w:r>
            <w:r>
              <w:rPr>
                <w:noProof/>
                <w:webHidden/>
              </w:rPr>
              <w:tab/>
            </w:r>
            <w:r>
              <w:rPr>
                <w:noProof/>
                <w:webHidden/>
              </w:rPr>
              <w:fldChar w:fldCharType="begin"/>
            </w:r>
            <w:r>
              <w:rPr>
                <w:noProof/>
                <w:webHidden/>
              </w:rPr>
              <w:instrText xml:space="preserve"> PAGEREF _Toc50043668 \h </w:instrText>
            </w:r>
            <w:r>
              <w:rPr>
                <w:noProof/>
                <w:webHidden/>
              </w:rPr>
            </w:r>
            <w:r>
              <w:rPr>
                <w:noProof/>
                <w:webHidden/>
              </w:rPr>
              <w:fldChar w:fldCharType="separate"/>
            </w:r>
            <w:r>
              <w:rPr>
                <w:noProof/>
                <w:webHidden/>
              </w:rPr>
              <w:t>83</w:t>
            </w:r>
            <w:r>
              <w:rPr>
                <w:noProof/>
                <w:webHidden/>
              </w:rPr>
              <w:fldChar w:fldCharType="end"/>
            </w:r>
          </w:hyperlink>
        </w:p>
        <w:p w14:paraId="1E8C0E1A" w14:textId="572D2C19" w:rsidR="004E62AF" w:rsidRDefault="004E62AF">
          <w:pPr>
            <w:pStyle w:val="TOC3"/>
            <w:rPr>
              <w:rFonts w:eastAsiaTheme="minorEastAsia"/>
              <w:noProof/>
              <w:sz w:val="22"/>
              <w:lang w:eastAsia="en-US"/>
            </w:rPr>
          </w:pPr>
          <w:hyperlink w:anchor="_Toc50043669" w:history="1">
            <w:r w:rsidRPr="00F149C7">
              <w:rPr>
                <w:rStyle w:val="Hyperlink"/>
                <w:noProof/>
              </w:rPr>
              <w:t>3.3.1</w:t>
            </w:r>
            <w:r>
              <w:rPr>
                <w:rFonts w:eastAsiaTheme="minorEastAsia"/>
                <w:noProof/>
                <w:sz w:val="22"/>
                <w:lang w:eastAsia="en-US"/>
              </w:rPr>
              <w:tab/>
            </w:r>
            <w:r w:rsidRPr="00F149C7">
              <w:rPr>
                <w:rStyle w:val="Hyperlink"/>
                <w:noProof/>
              </w:rPr>
              <w:t>Primary Connector</w:t>
            </w:r>
            <w:r>
              <w:rPr>
                <w:noProof/>
                <w:webHidden/>
              </w:rPr>
              <w:tab/>
            </w:r>
            <w:r>
              <w:rPr>
                <w:noProof/>
                <w:webHidden/>
              </w:rPr>
              <w:fldChar w:fldCharType="begin"/>
            </w:r>
            <w:r>
              <w:rPr>
                <w:noProof/>
                <w:webHidden/>
              </w:rPr>
              <w:instrText xml:space="preserve"> PAGEREF _Toc50043669 \h </w:instrText>
            </w:r>
            <w:r>
              <w:rPr>
                <w:noProof/>
                <w:webHidden/>
              </w:rPr>
            </w:r>
            <w:r>
              <w:rPr>
                <w:noProof/>
                <w:webHidden/>
              </w:rPr>
              <w:fldChar w:fldCharType="separate"/>
            </w:r>
            <w:r>
              <w:rPr>
                <w:noProof/>
                <w:webHidden/>
              </w:rPr>
              <w:t>84</w:t>
            </w:r>
            <w:r>
              <w:rPr>
                <w:noProof/>
                <w:webHidden/>
              </w:rPr>
              <w:fldChar w:fldCharType="end"/>
            </w:r>
          </w:hyperlink>
        </w:p>
        <w:p w14:paraId="7E05B6EF" w14:textId="5DC94534" w:rsidR="004E62AF" w:rsidRDefault="004E62AF">
          <w:pPr>
            <w:pStyle w:val="TOC3"/>
            <w:rPr>
              <w:rFonts w:eastAsiaTheme="minorEastAsia"/>
              <w:noProof/>
              <w:sz w:val="22"/>
              <w:lang w:eastAsia="en-US"/>
            </w:rPr>
          </w:pPr>
          <w:hyperlink w:anchor="_Toc50043670" w:history="1">
            <w:r w:rsidRPr="00F149C7">
              <w:rPr>
                <w:rStyle w:val="Hyperlink"/>
                <w:noProof/>
              </w:rPr>
              <w:t>3.3.2</w:t>
            </w:r>
            <w:r>
              <w:rPr>
                <w:rFonts w:eastAsiaTheme="minorEastAsia"/>
                <w:noProof/>
                <w:sz w:val="22"/>
                <w:lang w:eastAsia="en-US"/>
              </w:rPr>
              <w:tab/>
            </w:r>
            <w:r w:rsidRPr="00F149C7">
              <w:rPr>
                <w:rStyle w:val="Hyperlink"/>
                <w:noProof/>
              </w:rPr>
              <w:t>Secondary Connector</w:t>
            </w:r>
            <w:r>
              <w:rPr>
                <w:noProof/>
                <w:webHidden/>
              </w:rPr>
              <w:tab/>
            </w:r>
            <w:r>
              <w:rPr>
                <w:noProof/>
                <w:webHidden/>
              </w:rPr>
              <w:fldChar w:fldCharType="begin"/>
            </w:r>
            <w:r>
              <w:rPr>
                <w:noProof/>
                <w:webHidden/>
              </w:rPr>
              <w:instrText xml:space="preserve"> PAGEREF _Toc50043670 \h </w:instrText>
            </w:r>
            <w:r>
              <w:rPr>
                <w:noProof/>
                <w:webHidden/>
              </w:rPr>
            </w:r>
            <w:r>
              <w:rPr>
                <w:noProof/>
                <w:webHidden/>
              </w:rPr>
              <w:fldChar w:fldCharType="separate"/>
            </w:r>
            <w:r>
              <w:rPr>
                <w:noProof/>
                <w:webHidden/>
              </w:rPr>
              <w:t>86</w:t>
            </w:r>
            <w:r>
              <w:rPr>
                <w:noProof/>
                <w:webHidden/>
              </w:rPr>
              <w:fldChar w:fldCharType="end"/>
            </w:r>
          </w:hyperlink>
        </w:p>
        <w:p w14:paraId="3C47F792" w14:textId="04960A06" w:rsidR="004E62AF" w:rsidRDefault="004E62AF">
          <w:pPr>
            <w:pStyle w:val="TOC2"/>
            <w:rPr>
              <w:rFonts w:eastAsiaTheme="minorEastAsia"/>
              <w:noProof/>
              <w:sz w:val="22"/>
              <w:lang w:eastAsia="en-US"/>
            </w:rPr>
          </w:pPr>
          <w:hyperlink w:anchor="_Toc50043671" w:history="1">
            <w:r w:rsidRPr="00F149C7">
              <w:rPr>
                <w:rStyle w:val="Hyperlink"/>
                <w:noProof/>
              </w:rPr>
              <w:t>3.4</w:t>
            </w:r>
            <w:r>
              <w:rPr>
                <w:rFonts w:eastAsiaTheme="minorEastAsia"/>
                <w:noProof/>
                <w:sz w:val="22"/>
                <w:lang w:eastAsia="en-US"/>
              </w:rPr>
              <w:tab/>
            </w:r>
            <w:r w:rsidRPr="00F149C7">
              <w:rPr>
                <w:rStyle w:val="Hyperlink"/>
                <w:noProof/>
              </w:rPr>
              <w:t>Signal Descriptions</w:t>
            </w:r>
            <w:r>
              <w:rPr>
                <w:noProof/>
                <w:webHidden/>
              </w:rPr>
              <w:tab/>
            </w:r>
            <w:r>
              <w:rPr>
                <w:noProof/>
                <w:webHidden/>
              </w:rPr>
              <w:fldChar w:fldCharType="begin"/>
            </w:r>
            <w:r>
              <w:rPr>
                <w:noProof/>
                <w:webHidden/>
              </w:rPr>
              <w:instrText xml:space="preserve"> PAGEREF _Toc50043671 \h </w:instrText>
            </w:r>
            <w:r>
              <w:rPr>
                <w:noProof/>
                <w:webHidden/>
              </w:rPr>
            </w:r>
            <w:r>
              <w:rPr>
                <w:noProof/>
                <w:webHidden/>
              </w:rPr>
              <w:fldChar w:fldCharType="separate"/>
            </w:r>
            <w:r>
              <w:rPr>
                <w:noProof/>
                <w:webHidden/>
              </w:rPr>
              <w:t>87</w:t>
            </w:r>
            <w:r>
              <w:rPr>
                <w:noProof/>
                <w:webHidden/>
              </w:rPr>
              <w:fldChar w:fldCharType="end"/>
            </w:r>
          </w:hyperlink>
        </w:p>
        <w:p w14:paraId="2FF1628C" w14:textId="171BA694" w:rsidR="004E62AF" w:rsidRDefault="004E62AF">
          <w:pPr>
            <w:pStyle w:val="TOC3"/>
            <w:rPr>
              <w:rFonts w:eastAsiaTheme="minorEastAsia"/>
              <w:noProof/>
              <w:sz w:val="22"/>
              <w:lang w:eastAsia="en-US"/>
            </w:rPr>
          </w:pPr>
          <w:hyperlink w:anchor="_Toc50043672" w:history="1">
            <w:r w:rsidRPr="00F149C7">
              <w:rPr>
                <w:rStyle w:val="Hyperlink"/>
                <w:noProof/>
              </w:rPr>
              <w:t>3.4.1</w:t>
            </w:r>
            <w:r>
              <w:rPr>
                <w:rFonts w:eastAsiaTheme="minorEastAsia"/>
                <w:noProof/>
                <w:sz w:val="22"/>
                <w:lang w:eastAsia="en-US"/>
              </w:rPr>
              <w:tab/>
            </w:r>
            <w:r w:rsidRPr="00F149C7">
              <w:rPr>
                <w:rStyle w:val="Hyperlink"/>
                <w:noProof/>
              </w:rPr>
              <w:t>PCIe Interface Pins</w:t>
            </w:r>
            <w:r>
              <w:rPr>
                <w:noProof/>
                <w:webHidden/>
              </w:rPr>
              <w:tab/>
            </w:r>
            <w:r>
              <w:rPr>
                <w:noProof/>
                <w:webHidden/>
              </w:rPr>
              <w:fldChar w:fldCharType="begin"/>
            </w:r>
            <w:r>
              <w:rPr>
                <w:noProof/>
                <w:webHidden/>
              </w:rPr>
              <w:instrText xml:space="preserve"> PAGEREF _Toc50043672 \h </w:instrText>
            </w:r>
            <w:r>
              <w:rPr>
                <w:noProof/>
                <w:webHidden/>
              </w:rPr>
            </w:r>
            <w:r>
              <w:rPr>
                <w:noProof/>
                <w:webHidden/>
              </w:rPr>
              <w:fldChar w:fldCharType="separate"/>
            </w:r>
            <w:r>
              <w:rPr>
                <w:noProof/>
                <w:webHidden/>
              </w:rPr>
              <w:t>87</w:t>
            </w:r>
            <w:r>
              <w:rPr>
                <w:noProof/>
                <w:webHidden/>
              </w:rPr>
              <w:fldChar w:fldCharType="end"/>
            </w:r>
          </w:hyperlink>
        </w:p>
        <w:p w14:paraId="5A5E6BC6" w14:textId="25365CA9" w:rsidR="004E62AF" w:rsidRDefault="004E62AF">
          <w:pPr>
            <w:pStyle w:val="TOC3"/>
            <w:rPr>
              <w:rFonts w:eastAsiaTheme="minorEastAsia"/>
              <w:noProof/>
              <w:sz w:val="22"/>
              <w:lang w:eastAsia="en-US"/>
            </w:rPr>
          </w:pPr>
          <w:hyperlink w:anchor="_Toc50043673" w:history="1">
            <w:r w:rsidRPr="00F149C7">
              <w:rPr>
                <w:rStyle w:val="Hyperlink"/>
                <w:noProof/>
              </w:rPr>
              <w:t>3.4.2</w:t>
            </w:r>
            <w:r>
              <w:rPr>
                <w:rFonts w:eastAsiaTheme="minorEastAsia"/>
                <w:noProof/>
                <w:sz w:val="22"/>
                <w:lang w:eastAsia="en-US"/>
              </w:rPr>
              <w:tab/>
            </w:r>
            <w:r w:rsidRPr="00F149C7">
              <w:rPr>
                <w:rStyle w:val="Hyperlink"/>
                <w:noProof/>
              </w:rPr>
              <w:t>PCIe Present and Bifurcation Control Pins</w:t>
            </w:r>
            <w:r>
              <w:rPr>
                <w:noProof/>
                <w:webHidden/>
              </w:rPr>
              <w:tab/>
            </w:r>
            <w:r>
              <w:rPr>
                <w:noProof/>
                <w:webHidden/>
              </w:rPr>
              <w:fldChar w:fldCharType="begin"/>
            </w:r>
            <w:r>
              <w:rPr>
                <w:noProof/>
                <w:webHidden/>
              </w:rPr>
              <w:instrText xml:space="preserve"> PAGEREF _Toc50043673 \h </w:instrText>
            </w:r>
            <w:r>
              <w:rPr>
                <w:noProof/>
                <w:webHidden/>
              </w:rPr>
            </w:r>
            <w:r>
              <w:rPr>
                <w:noProof/>
                <w:webHidden/>
              </w:rPr>
              <w:fldChar w:fldCharType="separate"/>
            </w:r>
            <w:r>
              <w:rPr>
                <w:noProof/>
                <w:webHidden/>
              </w:rPr>
              <w:t>93</w:t>
            </w:r>
            <w:r>
              <w:rPr>
                <w:noProof/>
                <w:webHidden/>
              </w:rPr>
              <w:fldChar w:fldCharType="end"/>
            </w:r>
          </w:hyperlink>
        </w:p>
        <w:p w14:paraId="73597FBD" w14:textId="6C50C04B" w:rsidR="004E62AF" w:rsidRDefault="004E62AF">
          <w:pPr>
            <w:pStyle w:val="TOC3"/>
            <w:rPr>
              <w:rFonts w:eastAsiaTheme="minorEastAsia"/>
              <w:noProof/>
              <w:sz w:val="22"/>
              <w:lang w:eastAsia="en-US"/>
            </w:rPr>
          </w:pPr>
          <w:hyperlink w:anchor="_Toc50043674" w:history="1">
            <w:r w:rsidRPr="00F149C7">
              <w:rPr>
                <w:rStyle w:val="Hyperlink"/>
                <w:noProof/>
              </w:rPr>
              <w:t>3.4.3</w:t>
            </w:r>
            <w:r>
              <w:rPr>
                <w:rFonts w:eastAsiaTheme="minorEastAsia"/>
                <w:noProof/>
                <w:sz w:val="22"/>
                <w:lang w:eastAsia="en-US"/>
              </w:rPr>
              <w:tab/>
            </w:r>
            <w:r w:rsidRPr="00F149C7">
              <w:rPr>
                <w:rStyle w:val="Hyperlink"/>
                <w:noProof/>
              </w:rPr>
              <w:t>SMBus Interface Pins</w:t>
            </w:r>
            <w:r>
              <w:rPr>
                <w:noProof/>
                <w:webHidden/>
              </w:rPr>
              <w:tab/>
            </w:r>
            <w:r>
              <w:rPr>
                <w:noProof/>
                <w:webHidden/>
              </w:rPr>
              <w:fldChar w:fldCharType="begin"/>
            </w:r>
            <w:r>
              <w:rPr>
                <w:noProof/>
                <w:webHidden/>
              </w:rPr>
              <w:instrText xml:space="preserve"> PAGEREF _Toc50043674 \h </w:instrText>
            </w:r>
            <w:r>
              <w:rPr>
                <w:noProof/>
                <w:webHidden/>
              </w:rPr>
            </w:r>
            <w:r>
              <w:rPr>
                <w:noProof/>
                <w:webHidden/>
              </w:rPr>
              <w:fldChar w:fldCharType="separate"/>
            </w:r>
            <w:r>
              <w:rPr>
                <w:noProof/>
                <w:webHidden/>
              </w:rPr>
              <w:t>96</w:t>
            </w:r>
            <w:r>
              <w:rPr>
                <w:noProof/>
                <w:webHidden/>
              </w:rPr>
              <w:fldChar w:fldCharType="end"/>
            </w:r>
          </w:hyperlink>
        </w:p>
        <w:p w14:paraId="4B867CAE" w14:textId="53F1756E" w:rsidR="004E62AF" w:rsidRDefault="004E62AF">
          <w:pPr>
            <w:pStyle w:val="TOC3"/>
            <w:rPr>
              <w:rFonts w:eastAsiaTheme="minorEastAsia"/>
              <w:noProof/>
              <w:sz w:val="22"/>
              <w:lang w:eastAsia="en-US"/>
            </w:rPr>
          </w:pPr>
          <w:hyperlink w:anchor="_Toc50043675" w:history="1">
            <w:r w:rsidRPr="00F149C7">
              <w:rPr>
                <w:rStyle w:val="Hyperlink"/>
                <w:noProof/>
              </w:rPr>
              <w:t>3.4.4</w:t>
            </w:r>
            <w:r>
              <w:rPr>
                <w:rFonts w:eastAsiaTheme="minorEastAsia"/>
                <w:noProof/>
                <w:sz w:val="22"/>
                <w:lang w:eastAsia="en-US"/>
              </w:rPr>
              <w:tab/>
            </w:r>
            <w:r w:rsidRPr="00F149C7">
              <w:rPr>
                <w:rStyle w:val="Hyperlink"/>
                <w:noProof/>
              </w:rPr>
              <w:t>NC-SI over RBT Interface Pins</w:t>
            </w:r>
            <w:r>
              <w:rPr>
                <w:noProof/>
                <w:webHidden/>
              </w:rPr>
              <w:tab/>
            </w:r>
            <w:r>
              <w:rPr>
                <w:noProof/>
                <w:webHidden/>
              </w:rPr>
              <w:fldChar w:fldCharType="begin"/>
            </w:r>
            <w:r>
              <w:rPr>
                <w:noProof/>
                <w:webHidden/>
              </w:rPr>
              <w:instrText xml:space="preserve"> PAGEREF _Toc50043675 \h </w:instrText>
            </w:r>
            <w:r>
              <w:rPr>
                <w:noProof/>
                <w:webHidden/>
              </w:rPr>
            </w:r>
            <w:r>
              <w:rPr>
                <w:noProof/>
                <w:webHidden/>
              </w:rPr>
              <w:fldChar w:fldCharType="separate"/>
            </w:r>
            <w:r>
              <w:rPr>
                <w:noProof/>
                <w:webHidden/>
              </w:rPr>
              <w:t>97</w:t>
            </w:r>
            <w:r>
              <w:rPr>
                <w:noProof/>
                <w:webHidden/>
              </w:rPr>
              <w:fldChar w:fldCharType="end"/>
            </w:r>
          </w:hyperlink>
        </w:p>
        <w:p w14:paraId="016A0558" w14:textId="34E5D300" w:rsidR="004E62AF" w:rsidRDefault="004E62AF">
          <w:pPr>
            <w:pStyle w:val="TOC3"/>
            <w:rPr>
              <w:rFonts w:eastAsiaTheme="minorEastAsia"/>
              <w:noProof/>
              <w:sz w:val="22"/>
              <w:lang w:eastAsia="en-US"/>
            </w:rPr>
          </w:pPr>
          <w:hyperlink w:anchor="_Toc50043676" w:history="1">
            <w:r w:rsidRPr="00F149C7">
              <w:rPr>
                <w:rStyle w:val="Hyperlink"/>
                <w:noProof/>
              </w:rPr>
              <w:t>3.4.5</w:t>
            </w:r>
            <w:r>
              <w:rPr>
                <w:rFonts w:eastAsiaTheme="minorEastAsia"/>
                <w:noProof/>
                <w:sz w:val="22"/>
                <w:lang w:eastAsia="en-US"/>
              </w:rPr>
              <w:tab/>
            </w:r>
            <w:r w:rsidRPr="00F149C7">
              <w:rPr>
                <w:rStyle w:val="Hyperlink"/>
                <w:noProof/>
              </w:rPr>
              <w:t>Scan Chain Pins</w:t>
            </w:r>
            <w:r>
              <w:rPr>
                <w:noProof/>
                <w:webHidden/>
              </w:rPr>
              <w:tab/>
            </w:r>
            <w:r>
              <w:rPr>
                <w:noProof/>
                <w:webHidden/>
              </w:rPr>
              <w:fldChar w:fldCharType="begin"/>
            </w:r>
            <w:r>
              <w:rPr>
                <w:noProof/>
                <w:webHidden/>
              </w:rPr>
              <w:instrText xml:space="preserve"> PAGEREF _Toc50043676 \h </w:instrText>
            </w:r>
            <w:r>
              <w:rPr>
                <w:noProof/>
                <w:webHidden/>
              </w:rPr>
            </w:r>
            <w:r>
              <w:rPr>
                <w:noProof/>
                <w:webHidden/>
              </w:rPr>
              <w:fldChar w:fldCharType="separate"/>
            </w:r>
            <w:r>
              <w:rPr>
                <w:noProof/>
                <w:webHidden/>
              </w:rPr>
              <w:t>105</w:t>
            </w:r>
            <w:r>
              <w:rPr>
                <w:noProof/>
                <w:webHidden/>
              </w:rPr>
              <w:fldChar w:fldCharType="end"/>
            </w:r>
          </w:hyperlink>
        </w:p>
        <w:p w14:paraId="5B5BA42F" w14:textId="2D31F691" w:rsidR="004E62AF" w:rsidRDefault="004E62AF">
          <w:pPr>
            <w:pStyle w:val="TOC3"/>
            <w:rPr>
              <w:rFonts w:eastAsiaTheme="minorEastAsia"/>
              <w:noProof/>
              <w:sz w:val="22"/>
              <w:lang w:eastAsia="en-US"/>
            </w:rPr>
          </w:pPr>
          <w:hyperlink w:anchor="_Toc50043677" w:history="1">
            <w:r w:rsidRPr="00F149C7">
              <w:rPr>
                <w:rStyle w:val="Hyperlink"/>
                <w:noProof/>
              </w:rPr>
              <w:t>3.4.6</w:t>
            </w:r>
            <w:r>
              <w:rPr>
                <w:rFonts w:eastAsiaTheme="minorEastAsia"/>
                <w:noProof/>
                <w:sz w:val="22"/>
                <w:lang w:eastAsia="en-US"/>
              </w:rPr>
              <w:tab/>
            </w:r>
            <w:r w:rsidRPr="00F149C7">
              <w:rPr>
                <w:rStyle w:val="Hyperlink"/>
                <w:noProof/>
              </w:rPr>
              <w:t>Power Supply Pins</w:t>
            </w:r>
            <w:r>
              <w:rPr>
                <w:noProof/>
                <w:webHidden/>
              </w:rPr>
              <w:tab/>
            </w:r>
            <w:r>
              <w:rPr>
                <w:noProof/>
                <w:webHidden/>
              </w:rPr>
              <w:fldChar w:fldCharType="begin"/>
            </w:r>
            <w:r>
              <w:rPr>
                <w:noProof/>
                <w:webHidden/>
              </w:rPr>
              <w:instrText xml:space="preserve"> PAGEREF _Toc50043677 \h </w:instrText>
            </w:r>
            <w:r>
              <w:rPr>
                <w:noProof/>
                <w:webHidden/>
              </w:rPr>
            </w:r>
            <w:r>
              <w:rPr>
                <w:noProof/>
                <w:webHidden/>
              </w:rPr>
              <w:fldChar w:fldCharType="separate"/>
            </w:r>
            <w:r>
              <w:rPr>
                <w:noProof/>
                <w:webHidden/>
              </w:rPr>
              <w:t>113</w:t>
            </w:r>
            <w:r>
              <w:rPr>
                <w:noProof/>
                <w:webHidden/>
              </w:rPr>
              <w:fldChar w:fldCharType="end"/>
            </w:r>
          </w:hyperlink>
        </w:p>
        <w:p w14:paraId="65B68726" w14:textId="67DA0A44" w:rsidR="004E62AF" w:rsidRDefault="004E62AF">
          <w:pPr>
            <w:pStyle w:val="TOC3"/>
            <w:rPr>
              <w:rFonts w:eastAsiaTheme="minorEastAsia"/>
              <w:noProof/>
              <w:sz w:val="22"/>
              <w:lang w:eastAsia="en-US"/>
            </w:rPr>
          </w:pPr>
          <w:hyperlink w:anchor="_Toc50043678" w:history="1">
            <w:r w:rsidRPr="00F149C7">
              <w:rPr>
                <w:rStyle w:val="Hyperlink"/>
                <w:noProof/>
              </w:rPr>
              <w:t>3.4.7</w:t>
            </w:r>
            <w:r>
              <w:rPr>
                <w:rFonts w:eastAsiaTheme="minorEastAsia"/>
                <w:noProof/>
                <w:sz w:val="22"/>
                <w:lang w:eastAsia="en-US"/>
              </w:rPr>
              <w:tab/>
            </w:r>
            <w:r w:rsidRPr="00F149C7">
              <w:rPr>
                <w:rStyle w:val="Hyperlink"/>
                <w:noProof/>
              </w:rPr>
              <w:t>USB 2.0 (A68/A69) – Primary Connector Only</w:t>
            </w:r>
            <w:r>
              <w:rPr>
                <w:noProof/>
                <w:webHidden/>
              </w:rPr>
              <w:tab/>
            </w:r>
            <w:r>
              <w:rPr>
                <w:noProof/>
                <w:webHidden/>
              </w:rPr>
              <w:fldChar w:fldCharType="begin"/>
            </w:r>
            <w:r>
              <w:rPr>
                <w:noProof/>
                <w:webHidden/>
              </w:rPr>
              <w:instrText xml:space="preserve"> PAGEREF _Toc50043678 \h </w:instrText>
            </w:r>
            <w:r>
              <w:rPr>
                <w:noProof/>
                <w:webHidden/>
              </w:rPr>
            </w:r>
            <w:r>
              <w:rPr>
                <w:noProof/>
                <w:webHidden/>
              </w:rPr>
              <w:fldChar w:fldCharType="separate"/>
            </w:r>
            <w:r>
              <w:rPr>
                <w:noProof/>
                <w:webHidden/>
              </w:rPr>
              <w:t>119</w:t>
            </w:r>
            <w:r>
              <w:rPr>
                <w:noProof/>
                <w:webHidden/>
              </w:rPr>
              <w:fldChar w:fldCharType="end"/>
            </w:r>
          </w:hyperlink>
        </w:p>
        <w:p w14:paraId="266BAD93" w14:textId="5D2BC02F" w:rsidR="004E62AF" w:rsidRDefault="004E62AF">
          <w:pPr>
            <w:pStyle w:val="TOC3"/>
            <w:rPr>
              <w:rFonts w:eastAsiaTheme="minorEastAsia"/>
              <w:noProof/>
              <w:sz w:val="22"/>
              <w:lang w:eastAsia="en-US"/>
            </w:rPr>
          </w:pPr>
          <w:hyperlink w:anchor="_Toc50043679" w:history="1">
            <w:r w:rsidRPr="00F149C7">
              <w:rPr>
                <w:rStyle w:val="Hyperlink"/>
                <w:noProof/>
              </w:rPr>
              <w:t>3.4.8</w:t>
            </w:r>
            <w:r>
              <w:rPr>
                <w:rFonts w:eastAsiaTheme="minorEastAsia"/>
                <w:noProof/>
                <w:sz w:val="22"/>
                <w:lang w:eastAsia="en-US"/>
              </w:rPr>
              <w:tab/>
            </w:r>
            <w:r w:rsidRPr="00F149C7">
              <w:rPr>
                <w:rStyle w:val="Hyperlink"/>
                <w:noProof/>
              </w:rPr>
              <w:t>UART (A68/A69) – Secondary Connector Only</w:t>
            </w:r>
            <w:r>
              <w:rPr>
                <w:noProof/>
                <w:webHidden/>
              </w:rPr>
              <w:tab/>
            </w:r>
            <w:r>
              <w:rPr>
                <w:noProof/>
                <w:webHidden/>
              </w:rPr>
              <w:fldChar w:fldCharType="begin"/>
            </w:r>
            <w:r>
              <w:rPr>
                <w:noProof/>
                <w:webHidden/>
              </w:rPr>
              <w:instrText xml:space="preserve"> PAGEREF _Toc50043679 \h </w:instrText>
            </w:r>
            <w:r>
              <w:rPr>
                <w:noProof/>
                <w:webHidden/>
              </w:rPr>
            </w:r>
            <w:r>
              <w:rPr>
                <w:noProof/>
                <w:webHidden/>
              </w:rPr>
              <w:fldChar w:fldCharType="separate"/>
            </w:r>
            <w:r>
              <w:rPr>
                <w:noProof/>
                <w:webHidden/>
              </w:rPr>
              <w:t>121</w:t>
            </w:r>
            <w:r>
              <w:rPr>
                <w:noProof/>
                <w:webHidden/>
              </w:rPr>
              <w:fldChar w:fldCharType="end"/>
            </w:r>
          </w:hyperlink>
        </w:p>
        <w:p w14:paraId="0BEEA20B" w14:textId="53356183" w:rsidR="004E62AF" w:rsidRDefault="004E62AF">
          <w:pPr>
            <w:pStyle w:val="TOC3"/>
            <w:rPr>
              <w:rFonts w:eastAsiaTheme="minorEastAsia"/>
              <w:noProof/>
              <w:sz w:val="22"/>
              <w:lang w:eastAsia="en-US"/>
            </w:rPr>
          </w:pPr>
          <w:hyperlink w:anchor="_Toc50043680" w:history="1">
            <w:r w:rsidRPr="00F149C7">
              <w:rPr>
                <w:rStyle w:val="Hyperlink"/>
                <w:noProof/>
              </w:rPr>
              <w:t>3.4.9</w:t>
            </w:r>
            <w:r>
              <w:rPr>
                <w:rFonts w:eastAsiaTheme="minorEastAsia"/>
                <w:noProof/>
                <w:sz w:val="22"/>
                <w:lang w:eastAsia="en-US"/>
              </w:rPr>
              <w:tab/>
            </w:r>
            <w:r w:rsidRPr="00F149C7">
              <w:rPr>
                <w:rStyle w:val="Hyperlink"/>
                <w:noProof/>
              </w:rPr>
              <w:t>RFU[1:4] Pins</w:t>
            </w:r>
            <w:r>
              <w:rPr>
                <w:noProof/>
                <w:webHidden/>
              </w:rPr>
              <w:tab/>
            </w:r>
            <w:r>
              <w:rPr>
                <w:noProof/>
                <w:webHidden/>
              </w:rPr>
              <w:fldChar w:fldCharType="begin"/>
            </w:r>
            <w:r>
              <w:rPr>
                <w:noProof/>
                <w:webHidden/>
              </w:rPr>
              <w:instrText xml:space="preserve"> PAGEREF _Toc50043680 \h </w:instrText>
            </w:r>
            <w:r>
              <w:rPr>
                <w:noProof/>
                <w:webHidden/>
              </w:rPr>
            </w:r>
            <w:r>
              <w:rPr>
                <w:noProof/>
                <w:webHidden/>
              </w:rPr>
              <w:fldChar w:fldCharType="separate"/>
            </w:r>
            <w:r>
              <w:rPr>
                <w:noProof/>
                <w:webHidden/>
              </w:rPr>
              <w:t>123</w:t>
            </w:r>
            <w:r>
              <w:rPr>
                <w:noProof/>
                <w:webHidden/>
              </w:rPr>
              <w:fldChar w:fldCharType="end"/>
            </w:r>
          </w:hyperlink>
        </w:p>
        <w:p w14:paraId="5CCB37F7" w14:textId="45972FF3" w:rsidR="004E62AF" w:rsidRDefault="004E62AF">
          <w:pPr>
            <w:pStyle w:val="TOC2"/>
            <w:rPr>
              <w:rFonts w:eastAsiaTheme="minorEastAsia"/>
              <w:noProof/>
              <w:sz w:val="22"/>
              <w:lang w:eastAsia="en-US"/>
            </w:rPr>
          </w:pPr>
          <w:hyperlink w:anchor="_Toc50043681" w:history="1">
            <w:r w:rsidRPr="00F149C7">
              <w:rPr>
                <w:rStyle w:val="Hyperlink"/>
                <w:noProof/>
              </w:rPr>
              <w:t>3.5</w:t>
            </w:r>
            <w:r>
              <w:rPr>
                <w:rFonts w:eastAsiaTheme="minorEastAsia"/>
                <w:noProof/>
                <w:sz w:val="22"/>
                <w:lang w:eastAsia="en-US"/>
              </w:rPr>
              <w:tab/>
            </w:r>
            <w:r w:rsidRPr="00F149C7">
              <w:rPr>
                <w:rStyle w:val="Hyperlink"/>
                <w:noProof/>
              </w:rPr>
              <w:t>PCIe Bifurcation Mechanism</w:t>
            </w:r>
            <w:r>
              <w:rPr>
                <w:noProof/>
                <w:webHidden/>
              </w:rPr>
              <w:tab/>
            </w:r>
            <w:r>
              <w:rPr>
                <w:noProof/>
                <w:webHidden/>
              </w:rPr>
              <w:fldChar w:fldCharType="begin"/>
            </w:r>
            <w:r>
              <w:rPr>
                <w:noProof/>
                <w:webHidden/>
              </w:rPr>
              <w:instrText xml:space="preserve"> PAGEREF _Toc50043681 \h </w:instrText>
            </w:r>
            <w:r>
              <w:rPr>
                <w:noProof/>
                <w:webHidden/>
              </w:rPr>
            </w:r>
            <w:r>
              <w:rPr>
                <w:noProof/>
                <w:webHidden/>
              </w:rPr>
              <w:fldChar w:fldCharType="separate"/>
            </w:r>
            <w:r>
              <w:rPr>
                <w:noProof/>
                <w:webHidden/>
              </w:rPr>
              <w:t>124</w:t>
            </w:r>
            <w:r>
              <w:rPr>
                <w:noProof/>
                <w:webHidden/>
              </w:rPr>
              <w:fldChar w:fldCharType="end"/>
            </w:r>
          </w:hyperlink>
        </w:p>
        <w:p w14:paraId="7B2EF2DE" w14:textId="6F1116FE" w:rsidR="004E62AF" w:rsidRDefault="004E62AF">
          <w:pPr>
            <w:pStyle w:val="TOC3"/>
            <w:rPr>
              <w:rFonts w:eastAsiaTheme="minorEastAsia"/>
              <w:noProof/>
              <w:sz w:val="22"/>
              <w:lang w:eastAsia="en-US"/>
            </w:rPr>
          </w:pPr>
          <w:hyperlink w:anchor="_Toc50043682" w:history="1">
            <w:r w:rsidRPr="00F149C7">
              <w:rPr>
                <w:rStyle w:val="Hyperlink"/>
                <w:noProof/>
              </w:rPr>
              <w:t>3.5.1</w:t>
            </w:r>
            <w:r>
              <w:rPr>
                <w:rFonts w:eastAsiaTheme="minorEastAsia"/>
                <w:noProof/>
                <w:sz w:val="22"/>
                <w:lang w:eastAsia="en-US"/>
              </w:rPr>
              <w:tab/>
            </w:r>
            <w:r w:rsidRPr="00F149C7">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_Toc50043682 \h </w:instrText>
            </w:r>
            <w:r>
              <w:rPr>
                <w:noProof/>
                <w:webHidden/>
              </w:rPr>
            </w:r>
            <w:r>
              <w:rPr>
                <w:noProof/>
                <w:webHidden/>
              </w:rPr>
              <w:fldChar w:fldCharType="separate"/>
            </w:r>
            <w:r>
              <w:rPr>
                <w:noProof/>
                <w:webHidden/>
              </w:rPr>
              <w:t>124</w:t>
            </w:r>
            <w:r>
              <w:rPr>
                <w:noProof/>
                <w:webHidden/>
              </w:rPr>
              <w:fldChar w:fldCharType="end"/>
            </w:r>
          </w:hyperlink>
        </w:p>
        <w:p w14:paraId="53281D51" w14:textId="13D3E6F0" w:rsidR="004E62AF" w:rsidRDefault="004E62AF">
          <w:pPr>
            <w:pStyle w:val="TOC3"/>
            <w:rPr>
              <w:rFonts w:eastAsiaTheme="minorEastAsia"/>
              <w:noProof/>
              <w:sz w:val="22"/>
              <w:lang w:eastAsia="en-US"/>
            </w:rPr>
          </w:pPr>
          <w:hyperlink w:anchor="_Toc50043683" w:history="1">
            <w:r w:rsidRPr="00F149C7">
              <w:rPr>
                <w:rStyle w:val="Hyperlink"/>
                <w:noProof/>
              </w:rPr>
              <w:t>3.5.2</w:t>
            </w:r>
            <w:r>
              <w:rPr>
                <w:rFonts w:eastAsiaTheme="minorEastAsia"/>
                <w:noProof/>
                <w:sz w:val="22"/>
                <w:lang w:eastAsia="en-US"/>
              </w:rPr>
              <w:tab/>
            </w:r>
            <w:r w:rsidRPr="00F149C7">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_Toc50043683 \h </w:instrText>
            </w:r>
            <w:r>
              <w:rPr>
                <w:noProof/>
                <w:webHidden/>
              </w:rPr>
            </w:r>
            <w:r>
              <w:rPr>
                <w:noProof/>
                <w:webHidden/>
              </w:rPr>
              <w:fldChar w:fldCharType="separate"/>
            </w:r>
            <w:r>
              <w:rPr>
                <w:noProof/>
                <w:webHidden/>
              </w:rPr>
              <w:t>124</w:t>
            </w:r>
            <w:r>
              <w:rPr>
                <w:noProof/>
                <w:webHidden/>
              </w:rPr>
              <w:fldChar w:fldCharType="end"/>
            </w:r>
          </w:hyperlink>
        </w:p>
        <w:p w14:paraId="44F99134" w14:textId="1BF8D754" w:rsidR="004E62AF" w:rsidRDefault="004E62AF">
          <w:pPr>
            <w:pStyle w:val="TOC3"/>
            <w:rPr>
              <w:rFonts w:eastAsiaTheme="minorEastAsia"/>
              <w:noProof/>
              <w:sz w:val="22"/>
              <w:lang w:eastAsia="en-US"/>
            </w:rPr>
          </w:pPr>
          <w:hyperlink w:anchor="_Toc50043684" w:history="1">
            <w:r w:rsidRPr="00F149C7">
              <w:rPr>
                <w:rStyle w:val="Hyperlink"/>
                <w:noProof/>
              </w:rPr>
              <w:t>3.5.3</w:t>
            </w:r>
            <w:r>
              <w:rPr>
                <w:rFonts w:eastAsiaTheme="minorEastAsia"/>
                <w:noProof/>
                <w:sz w:val="22"/>
                <w:lang w:eastAsia="en-US"/>
              </w:rPr>
              <w:tab/>
            </w:r>
            <w:r w:rsidRPr="00F149C7">
              <w:rPr>
                <w:rStyle w:val="Hyperlink"/>
                <w:noProof/>
              </w:rPr>
              <w:t>PCIe Bifurcation Decoder</w:t>
            </w:r>
            <w:r>
              <w:rPr>
                <w:noProof/>
                <w:webHidden/>
              </w:rPr>
              <w:tab/>
            </w:r>
            <w:r>
              <w:rPr>
                <w:noProof/>
                <w:webHidden/>
              </w:rPr>
              <w:fldChar w:fldCharType="begin"/>
            </w:r>
            <w:r>
              <w:rPr>
                <w:noProof/>
                <w:webHidden/>
              </w:rPr>
              <w:instrText xml:space="preserve"> PAGEREF _Toc50043684 \h </w:instrText>
            </w:r>
            <w:r>
              <w:rPr>
                <w:noProof/>
                <w:webHidden/>
              </w:rPr>
            </w:r>
            <w:r>
              <w:rPr>
                <w:noProof/>
                <w:webHidden/>
              </w:rPr>
              <w:fldChar w:fldCharType="separate"/>
            </w:r>
            <w:r>
              <w:rPr>
                <w:noProof/>
                <w:webHidden/>
              </w:rPr>
              <w:t>125</w:t>
            </w:r>
            <w:r>
              <w:rPr>
                <w:noProof/>
                <w:webHidden/>
              </w:rPr>
              <w:fldChar w:fldCharType="end"/>
            </w:r>
          </w:hyperlink>
        </w:p>
        <w:p w14:paraId="35445D7F" w14:textId="55AA05FF" w:rsidR="004E62AF" w:rsidRDefault="004E62AF">
          <w:pPr>
            <w:pStyle w:val="TOC3"/>
            <w:rPr>
              <w:rFonts w:eastAsiaTheme="minorEastAsia"/>
              <w:noProof/>
              <w:sz w:val="22"/>
              <w:lang w:eastAsia="en-US"/>
            </w:rPr>
          </w:pPr>
          <w:hyperlink w:anchor="_Toc50043685" w:history="1">
            <w:r w:rsidRPr="00F149C7">
              <w:rPr>
                <w:rStyle w:val="Hyperlink"/>
                <w:noProof/>
              </w:rPr>
              <w:t>3.5.4</w:t>
            </w:r>
            <w:r>
              <w:rPr>
                <w:rFonts w:eastAsiaTheme="minorEastAsia"/>
                <w:noProof/>
                <w:sz w:val="22"/>
                <w:lang w:eastAsia="en-US"/>
              </w:rPr>
              <w:tab/>
            </w:r>
            <w:r w:rsidRPr="00F149C7">
              <w:rPr>
                <w:rStyle w:val="Hyperlink"/>
                <w:noProof/>
              </w:rPr>
              <w:t>Bifurcation Detection Flow</w:t>
            </w:r>
            <w:r>
              <w:rPr>
                <w:noProof/>
                <w:webHidden/>
              </w:rPr>
              <w:tab/>
            </w:r>
            <w:r>
              <w:rPr>
                <w:noProof/>
                <w:webHidden/>
              </w:rPr>
              <w:fldChar w:fldCharType="begin"/>
            </w:r>
            <w:r>
              <w:rPr>
                <w:noProof/>
                <w:webHidden/>
              </w:rPr>
              <w:instrText xml:space="preserve"> PAGEREF _Toc50043685 \h </w:instrText>
            </w:r>
            <w:r>
              <w:rPr>
                <w:noProof/>
                <w:webHidden/>
              </w:rPr>
            </w:r>
            <w:r>
              <w:rPr>
                <w:noProof/>
                <w:webHidden/>
              </w:rPr>
              <w:fldChar w:fldCharType="separate"/>
            </w:r>
            <w:r>
              <w:rPr>
                <w:noProof/>
                <w:webHidden/>
              </w:rPr>
              <w:t>127</w:t>
            </w:r>
            <w:r>
              <w:rPr>
                <w:noProof/>
                <w:webHidden/>
              </w:rPr>
              <w:fldChar w:fldCharType="end"/>
            </w:r>
          </w:hyperlink>
        </w:p>
        <w:p w14:paraId="1AC3904E" w14:textId="5EB5BA10" w:rsidR="004E62AF" w:rsidRDefault="004E62AF">
          <w:pPr>
            <w:pStyle w:val="TOC3"/>
            <w:rPr>
              <w:rFonts w:eastAsiaTheme="minorEastAsia"/>
              <w:noProof/>
              <w:sz w:val="22"/>
              <w:lang w:eastAsia="en-US"/>
            </w:rPr>
          </w:pPr>
          <w:hyperlink w:anchor="_Toc50043686" w:history="1">
            <w:r w:rsidRPr="00F149C7">
              <w:rPr>
                <w:rStyle w:val="Hyperlink"/>
                <w:noProof/>
              </w:rPr>
              <w:t>3.5.5</w:t>
            </w:r>
            <w:r>
              <w:rPr>
                <w:rFonts w:eastAsiaTheme="minorEastAsia"/>
                <w:noProof/>
                <w:sz w:val="22"/>
                <w:lang w:eastAsia="en-US"/>
              </w:rPr>
              <w:tab/>
            </w:r>
            <w:r w:rsidRPr="00F149C7">
              <w:rPr>
                <w:rStyle w:val="Hyperlink"/>
                <w:noProof/>
              </w:rPr>
              <w:t>PCIe Bifurcation Examples</w:t>
            </w:r>
            <w:r>
              <w:rPr>
                <w:noProof/>
                <w:webHidden/>
              </w:rPr>
              <w:tab/>
            </w:r>
            <w:r>
              <w:rPr>
                <w:noProof/>
                <w:webHidden/>
              </w:rPr>
              <w:fldChar w:fldCharType="begin"/>
            </w:r>
            <w:r>
              <w:rPr>
                <w:noProof/>
                <w:webHidden/>
              </w:rPr>
              <w:instrText xml:space="preserve"> PAGEREF _Toc50043686 \h </w:instrText>
            </w:r>
            <w:r>
              <w:rPr>
                <w:noProof/>
                <w:webHidden/>
              </w:rPr>
            </w:r>
            <w:r>
              <w:rPr>
                <w:noProof/>
                <w:webHidden/>
              </w:rPr>
              <w:fldChar w:fldCharType="separate"/>
            </w:r>
            <w:r>
              <w:rPr>
                <w:noProof/>
                <w:webHidden/>
              </w:rPr>
              <w:t>128</w:t>
            </w:r>
            <w:r>
              <w:rPr>
                <w:noProof/>
                <w:webHidden/>
              </w:rPr>
              <w:fldChar w:fldCharType="end"/>
            </w:r>
          </w:hyperlink>
        </w:p>
        <w:p w14:paraId="5B83B888" w14:textId="2BF95DE5" w:rsidR="004E62AF" w:rsidRDefault="004E62AF">
          <w:pPr>
            <w:pStyle w:val="TOC4"/>
            <w:tabs>
              <w:tab w:val="left" w:pos="1760"/>
            </w:tabs>
            <w:rPr>
              <w:rFonts w:eastAsiaTheme="minorEastAsia"/>
              <w:noProof/>
              <w:sz w:val="22"/>
              <w:lang w:eastAsia="en-US"/>
            </w:rPr>
          </w:pPr>
          <w:hyperlink w:anchor="_Toc50043687" w:history="1">
            <w:r w:rsidRPr="00F149C7">
              <w:rPr>
                <w:rStyle w:val="Hyperlink"/>
                <w:noProof/>
              </w:rPr>
              <w:t>3.5.5.1</w:t>
            </w:r>
            <w:r>
              <w:rPr>
                <w:rFonts w:eastAsiaTheme="minorEastAsia"/>
                <w:noProof/>
                <w:sz w:val="22"/>
                <w:lang w:eastAsia="en-US"/>
              </w:rPr>
              <w:tab/>
            </w:r>
            <w:r w:rsidRPr="00F149C7">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_Toc50043687 \h </w:instrText>
            </w:r>
            <w:r>
              <w:rPr>
                <w:noProof/>
                <w:webHidden/>
              </w:rPr>
            </w:r>
            <w:r>
              <w:rPr>
                <w:noProof/>
                <w:webHidden/>
              </w:rPr>
              <w:fldChar w:fldCharType="separate"/>
            </w:r>
            <w:r>
              <w:rPr>
                <w:noProof/>
                <w:webHidden/>
              </w:rPr>
              <w:t>128</w:t>
            </w:r>
            <w:r>
              <w:rPr>
                <w:noProof/>
                <w:webHidden/>
              </w:rPr>
              <w:fldChar w:fldCharType="end"/>
            </w:r>
          </w:hyperlink>
        </w:p>
        <w:p w14:paraId="674B1C16" w14:textId="16819C60" w:rsidR="004E62AF" w:rsidRDefault="004E62AF">
          <w:pPr>
            <w:pStyle w:val="TOC4"/>
            <w:tabs>
              <w:tab w:val="left" w:pos="1760"/>
            </w:tabs>
            <w:rPr>
              <w:rFonts w:eastAsiaTheme="minorEastAsia"/>
              <w:noProof/>
              <w:sz w:val="22"/>
              <w:lang w:eastAsia="en-US"/>
            </w:rPr>
          </w:pPr>
          <w:hyperlink w:anchor="_Toc50043688" w:history="1">
            <w:r w:rsidRPr="00F149C7">
              <w:rPr>
                <w:rStyle w:val="Hyperlink"/>
                <w:noProof/>
              </w:rPr>
              <w:t>3.5.5.2</w:t>
            </w:r>
            <w:r>
              <w:rPr>
                <w:rFonts w:eastAsiaTheme="minorEastAsia"/>
                <w:noProof/>
                <w:sz w:val="22"/>
                <w:lang w:eastAsia="en-US"/>
              </w:rPr>
              <w:tab/>
            </w:r>
            <w:r w:rsidRPr="00F149C7">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_Toc50043688 \h </w:instrText>
            </w:r>
            <w:r>
              <w:rPr>
                <w:noProof/>
                <w:webHidden/>
              </w:rPr>
            </w:r>
            <w:r>
              <w:rPr>
                <w:noProof/>
                <w:webHidden/>
              </w:rPr>
              <w:fldChar w:fldCharType="separate"/>
            </w:r>
            <w:r>
              <w:rPr>
                <w:noProof/>
                <w:webHidden/>
              </w:rPr>
              <w:t>129</w:t>
            </w:r>
            <w:r>
              <w:rPr>
                <w:noProof/>
                <w:webHidden/>
              </w:rPr>
              <w:fldChar w:fldCharType="end"/>
            </w:r>
          </w:hyperlink>
        </w:p>
        <w:p w14:paraId="47815A4C" w14:textId="7CB833EA" w:rsidR="004E62AF" w:rsidRDefault="004E62AF">
          <w:pPr>
            <w:pStyle w:val="TOC4"/>
            <w:tabs>
              <w:tab w:val="left" w:pos="1760"/>
            </w:tabs>
            <w:rPr>
              <w:rFonts w:eastAsiaTheme="minorEastAsia"/>
              <w:noProof/>
              <w:sz w:val="22"/>
              <w:lang w:eastAsia="en-US"/>
            </w:rPr>
          </w:pPr>
          <w:hyperlink w:anchor="_Toc50043689" w:history="1">
            <w:r w:rsidRPr="00F149C7">
              <w:rPr>
                <w:rStyle w:val="Hyperlink"/>
                <w:noProof/>
              </w:rPr>
              <w:t>3.5.5.3</w:t>
            </w:r>
            <w:r>
              <w:rPr>
                <w:rFonts w:eastAsiaTheme="minorEastAsia"/>
                <w:noProof/>
                <w:sz w:val="22"/>
                <w:lang w:eastAsia="en-US"/>
              </w:rPr>
              <w:tab/>
            </w:r>
            <w:r w:rsidRPr="00F149C7">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_Toc50043689 \h </w:instrText>
            </w:r>
            <w:r>
              <w:rPr>
                <w:noProof/>
                <w:webHidden/>
              </w:rPr>
            </w:r>
            <w:r>
              <w:rPr>
                <w:noProof/>
                <w:webHidden/>
              </w:rPr>
              <w:fldChar w:fldCharType="separate"/>
            </w:r>
            <w:r>
              <w:rPr>
                <w:noProof/>
                <w:webHidden/>
              </w:rPr>
              <w:t>130</w:t>
            </w:r>
            <w:r>
              <w:rPr>
                <w:noProof/>
                <w:webHidden/>
              </w:rPr>
              <w:fldChar w:fldCharType="end"/>
            </w:r>
          </w:hyperlink>
        </w:p>
        <w:p w14:paraId="4871FB70" w14:textId="63E876E1" w:rsidR="004E62AF" w:rsidRDefault="004E62AF">
          <w:pPr>
            <w:pStyle w:val="TOC4"/>
            <w:tabs>
              <w:tab w:val="left" w:pos="1760"/>
            </w:tabs>
            <w:rPr>
              <w:rFonts w:eastAsiaTheme="minorEastAsia"/>
              <w:noProof/>
              <w:sz w:val="22"/>
              <w:lang w:eastAsia="en-US"/>
            </w:rPr>
          </w:pPr>
          <w:hyperlink w:anchor="_Toc50043690" w:history="1">
            <w:r w:rsidRPr="00F149C7">
              <w:rPr>
                <w:rStyle w:val="Hyperlink"/>
                <w:noProof/>
              </w:rPr>
              <w:t>3.5.5.4</w:t>
            </w:r>
            <w:r>
              <w:rPr>
                <w:rFonts w:eastAsiaTheme="minorEastAsia"/>
                <w:noProof/>
                <w:sz w:val="22"/>
                <w:lang w:eastAsia="en-US"/>
              </w:rPr>
              <w:tab/>
            </w:r>
            <w:r w:rsidRPr="00F149C7">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_Toc50043690 \h </w:instrText>
            </w:r>
            <w:r>
              <w:rPr>
                <w:noProof/>
                <w:webHidden/>
              </w:rPr>
            </w:r>
            <w:r>
              <w:rPr>
                <w:noProof/>
                <w:webHidden/>
              </w:rPr>
              <w:fldChar w:fldCharType="separate"/>
            </w:r>
            <w:r>
              <w:rPr>
                <w:noProof/>
                <w:webHidden/>
              </w:rPr>
              <w:t>131</w:t>
            </w:r>
            <w:r>
              <w:rPr>
                <w:noProof/>
                <w:webHidden/>
              </w:rPr>
              <w:fldChar w:fldCharType="end"/>
            </w:r>
          </w:hyperlink>
        </w:p>
        <w:p w14:paraId="57C7CBC2" w14:textId="6A1D21CF" w:rsidR="004E62AF" w:rsidRDefault="004E62AF">
          <w:pPr>
            <w:pStyle w:val="TOC4"/>
            <w:tabs>
              <w:tab w:val="left" w:pos="1760"/>
            </w:tabs>
            <w:rPr>
              <w:rFonts w:eastAsiaTheme="minorEastAsia"/>
              <w:noProof/>
              <w:sz w:val="22"/>
              <w:lang w:eastAsia="en-US"/>
            </w:rPr>
          </w:pPr>
          <w:hyperlink w:anchor="_Toc50043691" w:history="1">
            <w:r w:rsidRPr="00F149C7">
              <w:rPr>
                <w:rStyle w:val="Hyperlink"/>
                <w:noProof/>
              </w:rPr>
              <w:t>3.5.5.5</w:t>
            </w:r>
            <w:r>
              <w:rPr>
                <w:rFonts w:eastAsiaTheme="minorEastAsia"/>
                <w:noProof/>
                <w:sz w:val="22"/>
                <w:lang w:eastAsia="en-US"/>
              </w:rPr>
              <w:tab/>
            </w:r>
            <w:r w:rsidRPr="00F149C7">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_Toc50043691 \h </w:instrText>
            </w:r>
            <w:r>
              <w:rPr>
                <w:noProof/>
                <w:webHidden/>
              </w:rPr>
            </w:r>
            <w:r>
              <w:rPr>
                <w:noProof/>
                <w:webHidden/>
              </w:rPr>
              <w:fldChar w:fldCharType="separate"/>
            </w:r>
            <w:r>
              <w:rPr>
                <w:noProof/>
                <w:webHidden/>
              </w:rPr>
              <w:t>132</w:t>
            </w:r>
            <w:r>
              <w:rPr>
                <w:noProof/>
                <w:webHidden/>
              </w:rPr>
              <w:fldChar w:fldCharType="end"/>
            </w:r>
          </w:hyperlink>
        </w:p>
        <w:p w14:paraId="26E0A3AD" w14:textId="6DD90747" w:rsidR="004E62AF" w:rsidRDefault="004E62AF">
          <w:pPr>
            <w:pStyle w:val="TOC2"/>
            <w:rPr>
              <w:rFonts w:eastAsiaTheme="minorEastAsia"/>
              <w:noProof/>
              <w:sz w:val="22"/>
              <w:lang w:eastAsia="en-US"/>
            </w:rPr>
          </w:pPr>
          <w:hyperlink w:anchor="_Toc50043692" w:history="1">
            <w:r w:rsidRPr="00F149C7">
              <w:rPr>
                <w:rStyle w:val="Hyperlink"/>
                <w:noProof/>
              </w:rPr>
              <w:t>3.6</w:t>
            </w:r>
            <w:r>
              <w:rPr>
                <w:rFonts w:eastAsiaTheme="minorEastAsia"/>
                <w:noProof/>
                <w:sz w:val="22"/>
                <w:lang w:eastAsia="en-US"/>
              </w:rPr>
              <w:tab/>
            </w:r>
            <w:r w:rsidRPr="00F149C7">
              <w:rPr>
                <w:rStyle w:val="Hyperlink"/>
                <w:noProof/>
              </w:rPr>
              <w:t>PCIe REFCLK and PERST# Mapping</w:t>
            </w:r>
            <w:r>
              <w:rPr>
                <w:noProof/>
                <w:webHidden/>
              </w:rPr>
              <w:tab/>
            </w:r>
            <w:r>
              <w:rPr>
                <w:noProof/>
                <w:webHidden/>
              </w:rPr>
              <w:fldChar w:fldCharType="begin"/>
            </w:r>
            <w:r>
              <w:rPr>
                <w:noProof/>
                <w:webHidden/>
              </w:rPr>
              <w:instrText xml:space="preserve"> PAGEREF _Toc50043692 \h </w:instrText>
            </w:r>
            <w:r>
              <w:rPr>
                <w:noProof/>
                <w:webHidden/>
              </w:rPr>
            </w:r>
            <w:r>
              <w:rPr>
                <w:noProof/>
                <w:webHidden/>
              </w:rPr>
              <w:fldChar w:fldCharType="separate"/>
            </w:r>
            <w:r>
              <w:rPr>
                <w:noProof/>
                <w:webHidden/>
              </w:rPr>
              <w:t>133</w:t>
            </w:r>
            <w:r>
              <w:rPr>
                <w:noProof/>
                <w:webHidden/>
              </w:rPr>
              <w:fldChar w:fldCharType="end"/>
            </w:r>
          </w:hyperlink>
        </w:p>
        <w:p w14:paraId="12F3E14B" w14:textId="357DBA3C" w:rsidR="004E62AF" w:rsidRDefault="004E62AF">
          <w:pPr>
            <w:pStyle w:val="TOC3"/>
            <w:rPr>
              <w:rFonts w:eastAsiaTheme="minorEastAsia"/>
              <w:noProof/>
              <w:sz w:val="22"/>
              <w:lang w:eastAsia="en-US"/>
            </w:rPr>
          </w:pPr>
          <w:hyperlink w:anchor="_Toc50043693" w:history="1">
            <w:r w:rsidRPr="00F149C7">
              <w:rPr>
                <w:rStyle w:val="Hyperlink"/>
                <w:noProof/>
              </w:rPr>
              <w:t>3.6.1</w:t>
            </w:r>
            <w:r>
              <w:rPr>
                <w:rFonts w:eastAsiaTheme="minorEastAsia"/>
                <w:noProof/>
                <w:sz w:val="22"/>
                <w:lang w:eastAsia="en-US"/>
              </w:rPr>
              <w:tab/>
            </w:r>
            <w:r w:rsidRPr="00F149C7">
              <w:rPr>
                <w:rStyle w:val="Hyperlink"/>
                <w:noProof/>
              </w:rPr>
              <w:t>SFF PCIe REFCLK and PERST# Mapping</w:t>
            </w:r>
            <w:r>
              <w:rPr>
                <w:noProof/>
                <w:webHidden/>
              </w:rPr>
              <w:tab/>
            </w:r>
            <w:r>
              <w:rPr>
                <w:noProof/>
                <w:webHidden/>
              </w:rPr>
              <w:fldChar w:fldCharType="begin"/>
            </w:r>
            <w:r>
              <w:rPr>
                <w:noProof/>
                <w:webHidden/>
              </w:rPr>
              <w:instrText xml:space="preserve"> PAGEREF _Toc50043693 \h </w:instrText>
            </w:r>
            <w:r>
              <w:rPr>
                <w:noProof/>
                <w:webHidden/>
              </w:rPr>
            </w:r>
            <w:r>
              <w:rPr>
                <w:noProof/>
                <w:webHidden/>
              </w:rPr>
              <w:fldChar w:fldCharType="separate"/>
            </w:r>
            <w:r>
              <w:rPr>
                <w:noProof/>
                <w:webHidden/>
              </w:rPr>
              <w:t>134</w:t>
            </w:r>
            <w:r>
              <w:rPr>
                <w:noProof/>
                <w:webHidden/>
              </w:rPr>
              <w:fldChar w:fldCharType="end"/>
            </w:r>
          </w:hyperlink>
        </w:p>
        <w:p w14:paraId="3116ABA0" w14:textId="738951A3" w:rsidR="004E62AF" w:rsidRDefault="004E62AF">
          <w:pPr>
            <w:pStyle w:val="TOC3"/>
            <w:rPr>
              <w:rFonts w:eastAsiaTheme="minorEastAsia"/>
              <w:noProof/>
              <w:sz w:val="22"/>
              <w:lang w:eastAsia="en-US"/>
            </w:rPr>
          </w:pPr>
          <w:hyperlink w:anchor="_Toc50043694" w:history="1">
            <w:r w:rsidRPr="00F149C7">
              <w:rPr>
                <w:rStyle w:val="Hyperlink"/>
                <w:noProof/>
              </w:rPr>
              <w:t>3.6.2</w:t>
            </w:r>
            <w:r>
              <w:rPr>
                <w:rFonts w:eastAsiaTheme="minorEastAsia"/>
                <w:noProof/>
                <w:sz w:val="22"/>
                <w:lang w:eastAsia="en-US"/>
              </w:rPr>
              <w:tab/>
            </w:r>
            <w:r w:rsidRPr="00F149C7">
              <w:rPr>
                <w:rStyle w:val="Hyperlink"/>
                <w:noProof/>
              </w:rPr>
              <w:t>LFF PCIe REFCLK and PERST# Mapping</w:t>
            </w:r>
            <w:r>
              <w:rPr>
                <w:noProof/>
                <w:webHidden/>
              </w:rPr>
              <w:tab/>
            </w:r>
            <w:r>
              <w:rPr>
                <w:noProof/>
                <w:webHidden/>
              </w:rPr>
              <w:fldChar w:fldCharType="begin"/>
            </w:r>
            <w:r>
              <w:rPr>
                <w:noProof/>
                <w:webHidden/>
              </w:rPr>
              <w:instrText xml:space="preserve"> PAGEREF _Toc50043694 \h </w:instrText>
            </w:r>
            <w:r>
              <w:rPr>
                <w:noProof/>
                <w:webHidden/>
              </w:rPr>
            </w:r>
            <w:r>
              <w:rPr>
                <w:noProof/>
                <w:webHidden/>
              </w:rPr>
              <w:fldChar w:fldCharType="separate"/>
            </w:r>
            <w:r>
              <w:rPr>
                <w:noProof/>
                <w:webHidden/>
              </w:rPr>
              <w:t>137</w:t>
            </w:r>
            <w:r>
              <w:rPr>
                <w:noProof/>
                <w:webHidden/>
              </w:rPr>
              <w:fldChar w:fldCharType="end"/>
            </w:r>
          </w:hyperlink>
        </w:p>
        <w:p w14:paraId="4DC2E780" w14:textId="664E9F2B" w:rsidR="004E62AF" w:rsidRDefault="004E62AF">
          <w:pPr>
            <w:pStyle w:val="TOC3"/>
            <w:rPr>
              <w:rFonts w:eastAsiaTheme="minorEastAsia"/>
              <w:noProof/>
              <w:sz w:val="22"/>
              <w:lang w:eastAsia="en-US"/>
            </w:rPr>
          </w:pPr>
          <w:hyperlink w:anchor="_Toc50043695" w:history="1">
            <w:r w:rsidRPr="00F149C7">
              <w:rPr>
                <w:rStyle w:val="Hyperlink"/>
                <w:noProof/>
              </w:rPr>
              <w:t>3.6.3</w:t>
            </w:r>
            <w:r>
              <w:rPr>
                <w:rFonts w:eastAsiaTheme="minorEastAsia"/>
                <w:noProof/>
                <w:sz w:val="22"/>
                <w:lang w:eastAsia="en-US"/>
              </w:rPr>
              <w:tab/>
            </w:r>
            <w:r w:rsidRPr="00F149C7">
              <w:rPr>
                <w:rStyle w:val="Hyperlink"/>
                <w:noProof/>
              </w:rPr>
              <w:t>REFCLK and PERST# Mapping Expansion</w:t>
            </w:r>
            <w:r>
              <w:rPr>
                <w:noProof/>
                <w:webHidden/>
              </w:rPr>
              <w:tab/>
            </w:r>
            <w:r>
              <w:rPr>
                <w:noProof/>
                <w:webHidden/>
              </w:rPr>
              <w:fldChar w:fldCharType="begin"/>
            </w:r>
            <w:r>
              <w:rPr>
                <w:noProof/>
                <w:webHidden/>
              </w:rPr>
              <w:instrText xml:space="preserve"> PAGEREF _Toc50043695 \h </w:instrText>
            </w:r>
            <w:r>
              <w:rPr>
                <w:noProof/>
                <w:webHidden/>
              </w:rPr>
            </w:r>
            <w:r>
              <w:rPr>
                <w:noProof/>
                <w:webHidden/>
              </w:rPr>
              <w:fldChar w:fldCharType="separate"/>
            </w:r>
            <w:r>
              <w:rPr>
                <w:noProof/>
                <w:webHidden/>
              </w:rPr>
              <w:t>139</w:t>
            </w:r>
            <w:r>
              <w:rPr>
                <w:noProof/>
                <w:webHidden/>
              </w:rPr>
              <w:fldChar w:fldCharType="end"/>
            </w:r>
          </w:hyperlink>
        </w:p>
        <w:p w14:paraId="4937F330" w14:textId="21442194" w:rsidR="004E62AF" w:rsidRDefault="004E62AF">
          <w:pPr>
            <w:pStyle w:val="TOC2"/>
            <w:rPr>
              <w:rFonts w:eastAsiaTheme="minorEastAsia"/>
              <w:noProof/>
              <w:sz w:val="22"/>
              <w:lang w:eastAsia="en-US"/>
            </w:rPr>
          </w:pPr>
          <w:hyperlink w:anchor="_Toc50043696" w:history="1">
            <w:r w:rsidRPr="00F149C7">
              <w:rPr>
                <w:rStyle w:val="Hyperlink"/>
                <w:noProof/>
              </w:rPr>
              <w:t>3.7</w:t>
            </w:r>
            <w:r>
              <w:rPr>
                <w:rFonts w:eastAsiaTheme="minorEastAsia"/>
                <w:noProof/>
                <w:sz w:val="22"/>
                <w:lang w:eastAsia="en-US"/>
              </w:rPr>
              <w:tab/>
            </w:r>
            <w:r w:rsidRPr="00F149C7">
              <w:rPr>
                <w:rStyle w:val="Hyperlink"/>
                <w:noProof/>
              </w:rPr>
              <w:t>Port Numbering and LED Implementations</w:t>
            </w:r>
            <w:r>
              <w:rPr>
                <w:noProof/>
                <w:webHidden/>
              </w:rPr>
              <w:tab/>
            </w:r>
            <w:r>
              <w:rPr>
                <w:noProof/>
                <w:webHidden/>
              </w:rPr>
              <w:fldChar w:fldCharType="begin"/>
            </w:r>
            <w:r>
              <w:rPr>
                <w:noProof/>
                <w:webHidden/>
              </w:rPr>
              <w:instrText xml:space="preserve"> PAGEREF _Toc50043696 \h </w:instrText>
            </w:r>
            <w:r>
              <w:rPr>
                <w:noProof/>
                <w:webHidden/>
              </w:rPr>
            </w:r>
            <w:r>
              <w:rPr>
                <w:noProof/>
                <w:webHidden/>
              </w:rPr>
              <w:fldChar w:fldCharType="separate"/>
            </w:r>
            <w:r>
              <w:rPr>
                <w:noProof/>
                <w:webHidden/>
              </w:rPr>
              <w:t>140</w:t>
            </w:r>
            <w:r>
              <w:rPr>
                <w:noProof/>
                <w:webHidden/>
              </w:rPr>
              <w:fldChar w:fldCharType="end"/>
            </w:r>
          </w:hyperlink>
        </w:p>
        <w:p w14:paraId="0279628A" w14:textId="70EAAECE" w:rsidR="004E62AF" w:rsidRDefault="004E62AF">
          <w:pPr>
            <w:pStyle w:val="TOC3"/>
            <w:rPr>
              <w:rFonts w:eastAsiaTheme="minorEastAsia"/>
              <w:noProof/>
              <w:sz w:val="22"/>
              <w:lang w:eastAsia="en-US"/>
            </w:rPr>
          </w:pPr>
          <w:hyperlink w:anchor="_Toc50043697" w:history="1">
            <w:r w:rsidRPr="00F149C7">
              <w:rPr>
                <w:rStyle w:val="Hyperlink"/>
                <w:noProof/>
              </w:rPr>
              <w:t>3.7.1</w:t>
            </w:r>
            <w:r>
              <w:rPr>
                <w:rFonts w:eastAsiaTheme="minorEastAsia"/>
                <w:noProof/>
                <w:sz w:val="22"/>
                <w:lang w:eastAsia="en-US"/>
              </w:rPr>
              <w:tab/>
            </w:r>
            <w:r w:rsidRPr="00F149C7">
              <w:rPr>
                <w:rStyle w:val="Hyperlink"/>
                <w:noProof/>
              </w:rPr>
              <w:t>OCP NIC 3.0 Port Naming and Port Numbering</w:t>
            </w:r>
            <w:r>
              <w:rPr>
                <w:noProof/>
                <w:webHidden/>
              </w:rPr>
              <w:tab/>
            </w:r>
            <w:r>
              <w:rPr>
                <w:noProof/>
                <w:webHidden/>
              </w:rPr>
              <w:fldChar w:fldCharType="begin"/>
            </w:r>
            <w:r>
              <w:rPr>
                <w:noProof/>
                <w:webHidden/>
              </w:rPr>
              <w:instrText xml:space="preserve"> PAGEREF _Toc50043697 \h </w:instrText>
            </w:r>
            <w:r>
              <w:rPr>
                <w:noProof/>
                <w:webHidden/>
              </w:rPr>
            </w:r>
            <w:r>
              <w:rPr>
                <w:noProof/>
                <w:webHidden/>
              </w:rPr>
              <w:fldChar w:fldCharType="separate"/>
            </w:r>
            <w:r>
              <w:rPr>
                <w:noProof/>
                <w:webHidden/>
              </w:rPr>
              <w:t>140</w:t>
            </w:r>
            <w:r>
              <w:rPr>
                <w:noProof/>
                <w:webHidden/>
              </w:rPr>
              <w:fldChar w:fldCharType="end"/>
            </w:r>
          </w:hyperlink>
        </w:p>
        <w:p w14:paraId="05C60368" w14:textId="03C07BC9" w:rsidR="004E62AF" w:rsidRDefault="004E62AF">
          <w:pPr>
            <w:pStyle w:val="TOC3"/>
            <w:rPr>
              <w:rFonts w:eastAsiaTheme="minorEastAsia"/>
              <w:noProof/>
              <w:sz w:val="22"/>
              <w:lang w:eastAsia="en-US"/>
            </w:rPr>
          </w:pPr>
          <w:hyperlink w:anchor="_Toc50043698" w:history="1">
            <w:r w:rsidRPr="00F149C7">
              <w:rPr>
                <w:rStyle w:val="Hyperlink"/>
                <w:noProof/>
              </w:rPr>
              <w:t>3.7.2</w:t>
            </w:r>
            <w:r>
              <w:rPr>
                <w:rFonts w:eastAsiaTheme="minorEastAsia"/>
                <w:noProof/>
                <w:sz w:val="22"/>
                <w:lang w:eastAsia="en-US"/>
              </w:rPr>
              <w:tab/>
            </w:r>
            <w:r w:rsidRPr="00F149C7">
              <w:rPr>
                <w:rStyle w:val="Hyperlink"/>
                <w:noProof/>
              </w:rPr>
              <w:t>OCP NIC 3.0 Card LED Configuration</w:t>
            </w:r>
            <w:r>
              <w:rPr>
                <w:noProof/>
                <w:webHidden/>
              </w:rPr>
              <w:tab/>
            </w:r>
            <w:r>
              <w:rPr>
                <w:noProof/>
                <w:webHidden/>
              </w:rPr>
              <w:fldChar w:fldCharType="begin"/>
            </w:r>
            <w:r>
              <w:rPr>
                <w:noProof/>
                <w:webHidden/>
              </w:rPr>
              <w:instrText xml:space="preserve"> PAGEREF _Toc50043698 \h </w:instrText>
            </w:r>
            <w:r>
              <w:rPr>
                <w:noProof/>
                <w:webHidden/>
              </w:rPr>
            </w:r>
            <w:r>
              <w:rPr>
                <w:noProof/>
                <w:webHidden/>
              </w:rPr>
              <w:fldChar w:fldCharType="separate"/>
            </w:r>
            <w:r>
              <w:rPr>
                <w:noProof/>
                <w:webHidden/>
              </w:rPr>
              <w:t>140</w:t>
            </w:r>
            <w:r>
              <w:rPr>
                <w:noProof/>
                <w:webHidden/>
              </w:rPr>
              <w:fldChar w:fldCharType="end"/>
            </w:r>
          </w:hyperlink>
        </w:p>
        <w:p w14:paraId="187D53E6" w14:textId="47BB4CC1" w:rsidR="004E62AF" w:rsidRDefault="004E62AF">
          <w:pPr>
            <w:pStyle w:val="TOC3"/>
            <w:rPr>
              <w:rFonts w:eastAsiaTheme="minorEastAsia"/>
              <w:noProof/>
              <w:sz w:val="22"/>
              <w:lang w:eastAsia="en-US"/>
            </w:rPr>
          </w:pPr>
          <w:hyperlink w:anchor="_Toc50043699" w:history="1">
            <w:r w:rsidRPr="00F149C7">
              <w:rPr>
                <w:rStyle w:val="Hyperlink"/>
                <w:noProof/>
              </w:rPr>
              <w:t>3.7.3</w:t>
            </w:r>
            <w:r>
              <w:rPr>
                <w:rFonts w:eastAsiaTheme="minorEastAsia"/>
                <w:noProof/>
                <w:sz w:val="22"/>
                <w:lang w:eastAsia="en-US"/>
              </w:rPr>
              <w:tab/>
            </w:r>
            <w:r w:rsidRPr="00F149C7">
              <w:rPr>
                <w:rStyle w:val="Hyperlink"/>
                <w:noProof/>
              </w:rPr>
              <w:t>OCP NIC 3.0 Card LED Ordering</w:t>
            </w:r>
            <w:r>
              <w:rPr>
                <w:noProof/>
                <w:webHidden/>
              </w:rPr>
              <w:tab/>
            </w:r>
            <w:r>
              <w:rPr>
                <w:noProof/>
                <w:webHidden/>
              </w:rPr>
              <w:fldChar w:fldCharType="begin"/>
            </w:r>
            <w:r>
              <w:rPr>
                <w:noProof/>
                <w:webHidden/>
              </w:rPr>
              <w:instrText xml:space="preserve"> PAGEREF _Toc50043699 \h </w:instrText>
            </w:r>
            <w:r>
              <w:rPr>
                <w:noProof/>
                <w:webHidden/>
              </w:rPr>
            </w:r>
            <w:r>
              <w:rPr>
                <w:noProof/>
                <w:webHidden/>
              </w:rPr>
              <w:fldChar w:fldCharType="separate"/>
            </w:r>
            <w:r>
              <w:rPr>
                <w:noProof/>
                <w:webHidden/>
              </w:rPr>
              <w:t>142</w:t>
            </w:r>
            <w:r>
              <w:rPr>
                <w:noProof/>
                <w:webHidden/>
              </w:rPr>
              <w:fldChar w:fldCharType="end"/>
            </w:r>
          </w:hyperlink>
        </w:p>
        <w:p w14:paraId="1B0861FC" w14:textId="13B75FE2" w:rsidR="004E62AF" w:rsidRDefault="004E62AF">
          <w:pPr>
            <w:pStyle w:val="TOC3"/>
            <w:rPr>
              <w:rFonts w:eastAsiaTheme="minorEastAsia"/>
              <w:noProof/>
              <w:sz w:val="22"/>
              <w:lang w:eastAsia="en-US"/>
            </w:rPr>
          </w:pPr>
          <w:hyperlink w:anchor="_Toc50043700" w:history="1">
            <w:r w:rsidRPr="00F149C7">
              <w:rPr>
                <w:rStyle w:val="Hyperlink"/>
                <w:noProof/>
              </w:rPr>
              <w:t>3.7.4</w:t>
            </w:r>
            <w:r>
              <w:rPr>
                <w:rFonts w:eastAsiaTheme="minorEastAsia"/>
                <w:noProof/>
                <w:sz w:val="22"/>
                <w:lang w:eastAsia="en-US"/>
              </w:rPr>
              <w:tab/>
            </w:r>
            <w:r w:rsidRPr="00F149C7">
              <w:rPr>
                <w:rStyle w:val="Hyperlink"/>
                <w:noProof/>
              </w:rPr>
              <w:t>Baseboard LEDs Configuration over the Scan Chain</w:t>
            </w:r>
            <w:r>
              <w:rPr>
                <w:noProof/>
                <w:webHidden/>
              </w:rPr>
              <w:tab/>
            </w:r>
            <w:r>
              <w:rPr>
                <w:noProof/>
                <w:webHidden/>
              </w:rPr>
              <w:fldChar w:fldCharType="begin"/>
            </w:r>
            <w:r>
              <w:rPr>
                <w:noProof/>
                <w:webHidden/>
              </w:rPr>
              <w:instrText xml:space="preserve"> PAGEREF _Toc50043700 \h </w:instrText>
            </w:r>
            <w:r>
              <w:rPr>
                <w:noProof/>
                <w:webHidden/>
              </w:rPr>
            </w:r>
            <w:r>
              <w:rPr>
                <w:noProof/>
                <w:webHidden/>
              </w:rPr>
              <w:fldChar w:fldCharType="separate"/>
            </w:r>
            <w:r>
              <w:rPr>
                <w:noProof/>
                <w:webHidden/>
              </w:rPr>
              <w:t>143</w:t>
            </w:r>
            <w:r>
              <w:rPr>
                <w:noProof/>
                <w:webHidden/>
              </w:rPr>
              <w:fldChar w:fldCharType="end"/>
            </w:r>
          </w:hyperlink>
        </w:p>
        <w:p w14:paraId="2BA3B70F" w14:textId="0BAB1A96" w:rsidR="004E62AF" w:rsidRDefault="004E62AF">
          <w:pPr>
            <w:pStyle w:val="TOC2"/>
            <w:rPr>
              <w:rFonts w:eastAsiaTheme="minorEastAsia"/>
              <w:noProof/>
              <w:sz w:val="22"/>
              <w:lang w:eastAsia="en-US"/>
            </w:rPr>
          </w:pPr>
          <w:hyperlink w:anchor="_Toc50043701" w:history="1">
            <w:r w:rsidRPr="00F149C7">
              <w:rPr>
                <w:rStyle w:val="Hyperlink"/>
                <w:noProof/>
              </w:rPr>
              <w:t>3.8</w:t>
            </w:r>
            <w:r>
              <w:rPr>
                <w:rFonts w:eastAsiaTheme="minorEastAsia"/>
                <w:noProof/>
                <w:sz w:val="22"/>
                <w:lang w:eastAsia="en-US"/>
              </w:rPr>
              <w:tab/>
            </w:r>
            <w:r w:rsidRPr="00F149C7">
              <w:rPr>
                <w:rStyle w:val="Hyperlink"/>
                <w:noProof/>
              </w:rPr>
              <w:t>Power State Machine</w:t>
            </w:r>
            <w:r>
              <w:rPr>
                <w:noProof/>
                <w:webHidden/>
              </w:rPr>
              <w:tab/>
            </w:r>
            <w:r>
              <w:rPr>
                <w:noProof/>
                <w:webHidden/>
              </w:rPr>
              <w:fldChar w:fldCharType="begin"/>
            </w:r>
            <w:r>
              <w:rPr>
                <w:noProof/>
                <w:webHidden/>
              </w:rPr>
              <w:instrText xml:space="preserve"> PAGEREF _Toc50043701 \h </w:instrText>
            </w:r>
            <w:r>
              <w:rPr>
                <w:noProof/>
                <w:webHidden/>
              </w:rPr>
            </w:r>
            <w:r>
              <w:rPr>
                <w:noProof/>
                <w:webHidden/>
              </w:rPr>
              <w:fldChar w:fldCharType="separate"/>
            </w:r>
            <w:r>
              <w:rPr>
                <w:noProof/>
                <w:webHidden/>
              </w:rPr>
              <w:t>145</w:t>
            </w:r>
            <w:r>
              <w:rPr>
                <w:noProof/>
                <w:webHidden/>
              </w:rPr>
              <w:fldChar w:fldCharType="end"/>
            </w:r>
          </w:hyperlink>
        </w:p>
        <w:p w14:paraId="42B2869D" w14:textId="35508BD9" w:rsidR="004E62AF" w:rsidRDefault="004E62AF">
          <w:pPr>
            <w:pStyle w:val="TOC3"/>
            <w:rPr>
              <w:rFonts w:eastAsiaTheme="minorEastAsia"/>
              <w:noProof/>
              <w:sz w:val="22"/>
              <w:lang w:eastAsia="en-US"/>
            </w:rPr>
          </w:pPr>
          <w:hyperlink w:anchor="_Toc50043702" w:history="1">
            <w:r w:rsidRPr="00F149C7">
              <w:rPr>
                <w:rStyle w:val="Hyperlink"/>
                <w:noProof/>
              </w:rPr>
              <w:t>3.8.1</w:t>
            </w:r>
            <w:r>
              <w:rPr>
                <w:rFonts w:eastAsiaTheme="minorEastAsia"/>
                <w:noProof/>
                <w:sz w:val="22"/>
                <w:lang w:eastAsia="en-US"/>
              </w:rPr>
              <w:tab/>
            </w:r>
            <w:r w:rsidRPr="00F149C7">
              <w:rPr>
                <w:rStyle w:val="Hyperlink"/>
                <w:noProof/>
              </w:rPr>
              <w:t>NIC Power Off</w:t>
            </w:r>
            <w:r>
              <w:rPr>
                <w:noProof/>
                <w:webHidden/>
              </w:rPr>
              <w:tab/>
            </w:r>
            <w:r>
              <w:rPr>
                <w:noProof/>
                <w:webHidden/>
              </w:rPr>
              <w:fldChar w:fldCharType="begin"/>
            </w:r>
            <w:r>
              <w:rPr>
                <w:noProof/>
                <w:webHidden/>
              </w:rPr>
              <w:instrText xml:space="preserve"> PAGEREF _Toc50043702 \h </w:instrText>
            </w:r>
            <w:r>
              <w:rPr>
                <w:noProof/>
                <w:webHidden/>
              </w:rPr>
            </w:r>
            <w:r>
              <w:rPr>
                <w:noProof/>
                <w:webHidden/>
              </w:rPr>
              <w:fldChar w:fldCharType="separate"/>
            </w:r>
            <w:r>
              <w:rPr>
                <w:noProof/>
                <w:webHidden/>
              </w:rPr>
              <w:t>146</w:t>
            </w:r>
            <w:r>
              <w:rPr>
                <w:noProof/>
                <w:webHidden/>
              </w:rPr>
              <w:fldChar w:fldCharType="end"/>
            </w:r>
          </w:hyperlink>
        </w:p>
        <w:p w14:paraId="55E31428" w14:textId="246A4EF6" w:rsidR="004E62AF" w:rsidRDefault="004E62AF">
          <w:pPr>
            <w:pStyle w:val="TOC3"/>
            <w:rPr>
              <w:rFonts w:eastAsiaTheme="minorEastAsia"/>
              <w:noProof/>
              <w:sz w:val="22"/>
              <w:lang w:eastAsia="en-US"/>
            </w:rPr>
          </w:pPr>
          <w:hyperlink w:anchor="_Toc50043703" w:history="1">
            <w:r w:rsidRPr="00F149C7">
              <w:rPr>
                <w:rStyle w:val="Hyperlink"/>
                <w:noProof/>
              </w:rPr>
              <w:t>3.8.2</w:t>
            </w:r>
            <w:r>
              <w:rPr>
                <w:rFonts w:eastAsiaTheme="minorEastAsia"/>
                <w:noProof/>
                <w:sz w:val="22"/>
                <w:lang w:eastAsia="en-US"/>
              </w:rPr>
              <w:tab/>
            </w:r>
            <w:r w:rsidRPr="00F149C7">
              <w:rPr>
                <w:rStyle w:val="Hyperlink"/>
                <w:noProof/>
              </w:rPr>
              <w:t>ID Mode</w:t>
            </w:r>
            <w:r>
              <w:rPr>
                <w:noProof/>
                <w:webHidden/>
              </w:rPr>
              <w:tab/>
            </w:r>
            <w:r>
              <w:rPr>
                <w:noProof/>
                <w:webHidden/>
              </w:rPr>
              <w:fldChar w:fldCharType="begin"/>
            </w:r>
            <w:r>
              <w:rPr>
                <w:noProof/>
                <w:webHidden/>
              </w:rPr>
              <w:instrText xml:space="preserve"> PAGEREF _Toc50043703 \h </w:instrText>
            </w:r>
            <w:r>
              <w:rPr>
                <w:noProof/>
                <w:webHidden/>
              </w:rPr>
            </w:r>
            <w:r>
              <w:rPr>
                <w:noProof/>
                <w:webHidden/>
              </w:rPr>
              <w:fldChar w:fldCharType="separate"/>
            </w:r>
            <w:r>
              <w:rPr>
                <w:noProof/>
                <w:webHidden/>
              </w:rPr>
              <w:t>146</w:t>
            </w:r>
            <w:r>
              <w:rPr>
                <w:noProof/>
                <w:webHidden/>
              </w:rPr>
              <w:fldChar w:fldCharType="end"/>
            </w:r>
          </w:hyperlink>
        </w:p>
        <w:p w14:paraId="03891FE5" w14:textId="5439657C" w:rsidR="004E62AF" w:rsidRDefault="004E62AF">
          <w:pPr>
            <w:pStyle w:val="TOC3"/>
            <w:rPr>
              <w:rFonts w:eastAsiaTheme="minorEastAsia"/>
              <w:noProof/>
              <w:sz w:val="22"/>
              <w:lang w:eastAsia="en-US"/>
            </w:rPr>
          </w:pPr>
          <w:hyperlink w:anchor="_Toc50043704" w:history="1">
            <w:r w:rsidRPr="00F149C7">
              <w:rPr>
                <w:rStyle w:val="Hyperlink"/>
                <w:noProof/>
              </w:rPr>
              <w:t>3.8.3</w:t>
            </w:r>
            <w:r>
              <w:rPr>
                <w:rFonts w:eastAsiaTheme="minorEastAsia"/>
                <w:noProof/>
                <w:sz w:val="22"/>
                <w:lang w:eastAsia="en-US"/>
              </w:rPr>
              <w:tab/>
            </w:r>
            <w:r w:rsidRPr="00F149C7">
              <w:rPr>
                <w:rStyle w:val="Hyperlink"/>
                <w:noProof/>
              </w:rPr>
              <w:t>Aux Power Mode (S5)</w:t>
            </w:r>
            <w:r>
              <w:rPr>
                <w:noProof/>
                <w:webHidden/>
              </w:rPr>
              <w:tab/>
            </w:r>
            <w:r>
              <w:rPr>
                <w:noProof/>
                <w:webHidden/>
              </w:rPr>
              <w:fldChar w:fldCharType="begin"/>
            </w:r>
            <w:r>
              <w:rPr>
                <w:noProof/>
                <w:webHidden/>
              </w:rPr>
              <w:instrText xml:space="preserve"> PAGEREF _Toc50043704 \h </w:instrText>
            </w:r>
            <w:r>
              <w:rPr>
                <w:noProof/>
                <w:webHidden/>
              </w:rPr>
            </w:r>
            <w:r>
              <w:rPr>
                <w:noProof/>
                <w:webHidden/>
              </w:rPr>
              <w:fldChar w:fldCharType="separate"/>
            </w:r>
            <w:r>
              <w:rPr>
                <w:noProof/>
                <w:webHidden/>
              </w:rPr>
              <w:t>146</w:t>
            </w:r>
            <w:r>
              <w:rPr>
                <w:noProof/>
                <w:webHidden/>
              </w:rPr>
              <w:fldChar w:fldCharType="end"/>
            </w:r>
          </w:hyperlink>
        </w:p>
        <w:p w14:paraId="3E99541B" w14:textId="38FBA88F" w:rsidR="004E62AF" w:rsidRDefault="004E62AF">
          <w:pPr>
            <w:pStyle w:val="TOC3"/>
            <w:rPr>
              <w:rFonts w:eastAsiaTheme="minorEastAsia"/>
              <w:noProof/>
              <w:sz w:val="22"/>
              <w:lang w:eastAsia="en-US"/>
            </w:rPr>
          </w:pPr>
          <w:hyperlink w:anchor="_Toc50043705" w:history="1">
            <w:r w:rsidRPr="00F149C7">
              <w:rPr>
                <w:rStyle w:val="Hyperlink"/>
                <w:noProof/>
              </w:rPr>
              <w:t>3.8.4</w:t>
            </w:r>
            <w:r>
              <w:rPr>
                <w:rFonts w:eastAsiaTheme="minorEastAsia"/>
                <w:noProof/>
                <w:sz w:val="22"/>
                <w:lang w:eastAsia="en-US"/>
              </w:rPr>
              <w:tab/>
            </w:r>
            <w:r w:rsidRPr="00F149C7">
              <w:rPr>
                <w:rStyle w:val="Hyperlink"/>
                <w:noProof/>
              </w:rPr>
              <w:t>Main Power Mode (S0)</w:t>
            </w:r>
            <w:r>
              <w:rPr>
                <w:noProof/>
                <w:webHidden/>
              </w:rPr>
              <w:tab/>
            </w:r>
            <w:r>
              <w:rPr>
                <w:noProof/>
                <w:webHidden/>
              </w:rPr>
              <w:fldChar w:fldCharType="begin"/>
            </w:r>
            <w:r>
              <w:rPr>
                <w:noProof/>
                <w:webHidden/>
              </w:rPr>
              <w:instrText xml:space="preserve"> PAGEREF _Toc50043705 \h </w:instrText>
            </w:r>
            <w:r>
              <w:rPr>
                <w:noProof/>
                <w:webHidden/>
              </w:rPr>
            </w:r>
            <w:r>
              <w:rPr>
                <w:noProof/>
                <w:webHidden/>
              </w:rPr>
              <w:fldChar w:fldCharType="separate"/>
            </w:r>
            <w:r>
              <w:rPr>
                <w:noProof/>
                <w:webHidden/>
              </w:rPr>
              <w:t>147</w:t>
            </w:r>
            <w:r>
              <w:rPr>
                <w:noProof/>
                <w:webHidden/>
              </w:rPr>
              <w:fldChar w:fldCharType="end"/>
            </w:r>
          </w:hyperlink>
        </w:p>
        <w:p w14:paraId="1B3C6754" w14:textId="60E2294B" w:rsidR="004E62AF" w:rsidRDefault="004E62AF">
          <w:pPr>
            <w:pStyle w:val="TOC3"/>
            <w:rPr>
              <w:rFonts w:eastAsiaTheme="minorEastAsia"/>
              <w:noProof/>
              <w:sz w:val="22"/>
              <w:lang w:eastAsia="en-US"/>
            </w:rPr>
          </w:pPr>
          <w:hyperlink w:anchor="_Toc50043706" w:history="1">
            <w:r w:rsidRPr="00F149C7">
              <w:rPr>
                <w:rStyle w:val="Hyperlink"/>
                <w:noProof/>
              </w:rPr>
              <w:t>3.8.5</w:t>
            </w:r>
            <w:r>
              <w:rPr>
                <w:rFonts w:eastAsiaTheme="minorEastAsia"/>
                <w:noProof/>
                <w:sz w:val="22"/>
                <w:lang w:eastAsia="en-US"/>
              </w:rPr>
              <w:tab/>
            </w:r>
            <w:r w:rsidRPr="00F149C7">
              <w:rPr>
                <w:rStyle w:val="Hyperlink"/>
                <w:noProof/>
              </w:rPr>
              <w:t>Programming Mode</w:t>
            </w:r>
            <w:r>
              <w:rPr>
                <w:noProof/>
                <w:webHidden/>
              </w:rPr>
              <w:tab/>
            </w:r>
            <w:r>
              <w:rPr>
                <w:noProof/>
                <w:webHidden/>
              </w:rPr>
              <w:fldChar w:fldCharType="begin"/>
            </w:r>
            <w:r>
              <w:rPr>
                <w:noProof/>
                <w:webHidden/>
              </w:rPr>
              <w:instrText xml:space="preserve"> PAGEREF _Toc50043706 \h </w:instrText>
            </w:r>
            <w:r>
              <w:rPr>
                <w:noProof/>
                <w:webHidden/>
              </w:rPr>
            </w:r>
            <w:r>
              <w:rPr>
                <w:noProof/>
                <w:webHidden/>
              </w:rPr>
              <w:fldChar w:fldCharType="separate"/>
            </w:r>
            <w:r>
              <w:rPr>
                <w:noProof/>
                <w:webHidden/>
              </w:rPr>
              <w:t>147</w:t>
            </w:r>
            <w:r>
              <w:rPr>
                <w:noProof/>
                <w:webHidden/>
              </w:rPr>
              <w:fldChar w:fldCharType="end"/>
            </w:r>
          </w:hyperlink>
        </w:p>
        <w:p w14:paraId="7754BAFC" w14:textId="7D926C8F" w:rsidR="004E62AF" w:rsidRDefault="004E62AF">
          <w:pPr>
            <w:pStyle w:val="TOC2"/>
            <w:rPr>
              <w:rFonts w:eastAsiaTheme="minorEastAsia"/>
              <w:noProof/>
              <w:sz w:val="22"/>
              <w:lang w:eastAsia="en-US"/>
            </w:rPr>
          </w:pPr>
          <w:hyperlink w:anchor="_Toc50043707" w:history="1">
            <w:r w:rsidRPr="00F149C7">
              <w:rPr>
                <w:rStyle w:val="Hyperlink"/>
                <w:noProof/>
              </w:rPr>
              <w:t>3.9</w:t>
            </w:r>
            <w:r>
              <w:rPr>
                <w:rFonts w:eastAsiaTheme="minorEastAsia"/>
                <w:noProof/>
                <w:sz w:val="22"/>
                <w:lang w:eastAsia="en-US"/>
              </w:rPr>
              <w:tab/>
            </w:r>
            <w:r w:rsidRPr="00F149C7">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_Toc50043707 \h </w:instrText>
            </w:r>
            <w:r>
              <w:rPr>
                <w:noProof/>
                <w:webHidden/>
              </w:rPr>
            </w:r>
            <w:r>
              <w:rPr>
                <w:noProof/>
                <w:webHidden/>
              </w:rPr>
              <w:fldChar w:fldCharType="separate"/>
            </w:r>
            <w:r>
              <w:rPr>
                <w:noProof/>
                <w:webHidden/>
              </w:rPr>
              <w:t>148</w:t>
            </w:r>
            <w:r>
              <w:rPr>
                <w:noProof/>
                <w:webHidden/>
              </w:rPr>
              <w:fldChar w:fldCharType="end"/>
            </w:r>
          </w:hyperlink>
        </w:p>
        <w:p w14:paraId="08963B9A" w14:textId="5F524D52" w:rsidR="004E62AF" w:rsidRDefault="004E62AF">
          <w:pPr>
            <w:pStyle w:val="TOC2"/>
            <w:rPr>
              <w:rFonts w:eastAsiaTheme="minorEastAsia"/>
              <w:noProof/>
              <w:sz w:val="22"/>
              <w:lang w:eastAsia="en-US"/>
            </w:rPr>
          </w:pPr>
          <w:hyperlink w:anchor="_Toc50043708" w:history="1">
            <w:r w:rsidRPr="00F149C7">
              <w:rPr>
                <w:rStyle w:val="Hyperlink"/>
                <w:noProof/>
              </w:rPr>
              <w:t>3.10</w:t>
            </w:r>
            <w:r>
              <w:rPr>
                <w:rFonts w:eastAsiaTheme="minorEastAsia"/>
                <w:noProof/>
                <w:sz w:val="22"/>
                <w:lang w:eastAsia="en-US"/>
              </w:rPr>
              <w:tab/>
            </w:r>
            <w:r w:rsidRPr="00F149C7">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_Toc50043708 \h </w:instrText>
            </w:r>
            <w:r>
              <w:rPr>
                <w:noProof/>
                <w:webHidden/>
              </w:rPr>
            </w:r>
            <w:r>
              <w:rPr>
                <w:noProof/>
                <w:webHidden/>
              </w:rPr>
              <w:fldChar w:fldCharType="separate"/>
            </w:r>
            <w:r>
              <w:rPr>
                <w:noProof/>
                <w:webHidden/>
              </w:rPr>
              <w:t>149</w:t>
            </w:r>
            <w:r>
              <w:rPr>
                <w:noProof/>
                <w:webHidden/>
              </w:rPr>
              <w:fldChar w:fldCharType="end"/>
            </w:r>
          </w:hyperlink>
        </w:p>
        <w:p w14:paraId="067945B6" w14:textId="3FFE408B" w:rsidR="004E62AF" w:rsidRDefault="004E62AF">
          <w:pPr>
            <w:pStyle w:val="TOC3"/>
            <w:rPr>
              <w:rFonts w:eastAsiaTheme="minorEastAsia"/>
              <w:noProof/>
              <w:sz w:val="22"/>
              <w:lang w:eastAsia="en-US"/>
            </w:rPr>
          </w:pPr>
          <w:hyperlink w:anchor="_Toc50043709" w:history="1">
            <w:r w:rsidRPr="00F149C7">
              <w:rPr>
                <w:rStyle w:val="Hyperlink"/>
                <w:noProof/>
              </w:rPr>
              <w:t>3.10.1</w:t>
            </w:r>
            <w:r>
              <w:rPr>
                <w:rFonts w:eastAsiaTheme="minorEastAsia"/>
                <w:noProof/>
                <w:sz w:val="22"/>
                <w:lang w:eastAsia="en-US"/>
              </w:rPr>
              <w:tab/>
            </w:r>
            <w:r w:rsidRPr="00F149C7">
              <w:rPr>
                <w:rStyle w:val="Hyperlink"/>
                <w:noProof/>
              </w:rPr>
              <w:t>Power Sequence Timing Requirements</w:t>
            </w:r>
            <w:r>
              <w:rPr>
                <w:noProof/>
                <w:webHidden/>
              </w:rPr>
              <w:tab/>
            </w:r>
            <w:r>
              <w:rPr>
                <w:noProof/>
                <w:webHidden/>
              </w:rPr>
              <w:fldChar w:fldCharType="begin"/>
            </w:r>
            <w:r>
              <w:rPr>
                <w:noProof/>
                <w:webHidden/>
              </w:rPr>
              <w:instrText xml:space="preserve"> PAGEREF _Toc50043709 \h </w:instrText>
            </w:r>
            <w:r>
              <w:rPr>
                <w:noProof/>
                <w:webHidden/>
              </w:rPr>
            </w:r>
            <w:r>
              <w:rPr>
                <w:noProof/>
                <w:webHidden/>
              </w:rPr>
              <w:fldChar w:fldCharType="separate"/>
            </w:r>
            <w:r>
              <w:rPr>
                <w:noProof/>
                <w:webHidden/>
              </w:rPr>
              <w:t>150</w:t>
            </w:r>
            <w:r>
              <w:rPr>
                <w:noProof/>
                <w:webHidden/>
              </w:rPr>
              <w:fldChar w:fldCharType="end"/>
            </w:r>
          </w:hyperlink>
        </w:p>
        <w:p w14:paraId="75740485" w14:textId="72BE8124" w:rsidR="004E62AF" w:rsidRDefault="004E62AF">
          <w:pPr>
            <w:pStyle w:val="TOC2"/>
            <w:rPr>
              <w:rFonts w:eastAsiaTheme="minorEastAsia"/>
              <w:noProof/>
              <w:sz w:val="22"/>
              <w:lang w:eastAsia="en-US"/>
            </w:rPr>
          </w:pPr>
          <w:hyperlink w:anchor="_Toc50043710" w:history="1">
            <w:r w:rsidRPr="00F149C7">
              <w:rPr>
                <w:rStyle w:val="Hyperlink"/>
                <w:noProof/>
              </w:rPr>
              <w:t>3.11</w:t>
            </w:r>
            <w:r>
              <w:rPr>
                <w:rFonts w:eastAsiaTheme="minorEastAsia"/>
                <w:noProof/>
                <w:sz w:val="22"/>
                <w:lang w:eastAsia="en-US"/>
              </w:rPr>
              <w:tab/>
            </w:r>
            <w:r w:rsidRPr="00F149C7">
              <w:rPr>
                <w:rStyle w:val="Hyperlink"/>
                <w:noProof/>
              </w:rPr>
              <w:t>Digital I/O Specifications</w:t>
            </w:r>
            <w:r>
              <w:rPr>
                <w:noProof/>
                <w:webHidden/>
              </w:rPr>
              <w:tab/>
            </w:r>
            <w:r>
              <w:rPr>
                <w:noProof/>
                <w:webHidden/>
              </w:rPr>
              <w:fldChar w:fldCharType="begin"/>
            </w:r>
            <w:r>
              <w:rPr>
                <w:noProof/>
                <w:webHidden/>
              </w:rPr>
              <w:instrText xml:space="preserve"> PAGEREF _Toc50043710 \h </w:instrText>
            </w:r>
            <w:r>
              <w:rPr>
                <w:noProof/>
                <w:webHidden/>
              </w:rPr>
            </w:r>
            <w:r>
              <w:rPr>
                <w:noProof/>
                <w:webHidden/>
              </w:rPr>
              <w:fldChar w:fldCharType="separate"/>
            </w:r>
            <w:r>
              <w:rPr>
                <w:noProof/>
                <w:webHidden/>
              </w:rPr>
              <w:t>154</w:t>
            </w:r>
            <w:r>
              <w:rPr>
                <w:noProof/>
                <w:webHidden/>
              </w:rPr>
              <w:fldChar w:fldCharType="end"/>
            </w:r>
          </w:hyperlink>
        </w:p>
        <w:p w14:paraId="7EDE655D" w14:textId="08E5680B" w:rsidR="004E62AF" w:rsidRDefault="004E62AF">
          <w:pPr>
            <w:pStyle w:val="TOC1"/>
            <w:rPr>
              <w:rFonts w:eastAsiaTheme="minorEastAsia"/>
              <w:b w:val="0"/>
              <w:noProof/>
              <w:sz w:val="22"/>
              <w:lang w:eastAsia="en-US"/>
            </w:rPr>
          </w:pPr>
          <w:hyperlink w:anchor="_Toc50043711" w:history="1">
            <w:r w:rsidRPr="00F149C7">
              <w:rPr>
                <w:rStyle w:val="Hyperlink"/>
                <w:noProof/>
              </w:rPr>
              <w:t>4</w:t>
            </w:r>
            <w:r>
              <w:rPr>
                <w:rFonts w:eastAsiaTheme="minorEastAsia"/>
                <w:b w:val="0"/>
                <w:noProof/>
                <w:sz w:val="22"/>
                <w:lang w:eastAsia="en-US"/>
              </w:rPr>
              <w:tab/>
            </w:r>
            <w:r w:rsidRPr="00F149C7">
              <w:rPr>
                <w:rStyle w:val="Hyperlink"/>
                <w:noProof/>
              </w:rPr>
              <w:t>Management and Pre-OS Requirements</w:t>
            </w:r>
            <w:r>
              <w:rPr>
                <w:noProof/>
                <w:webHidden/>
              </w:rPr>
              <w:tab/>
            </w:r>
            <w:r>
              <w:rPr>
                <w:noProof/>
                <w:webHidden/>
              </w:rPr>
              <w:fldChar w:fldCharType="begin"/>
            </w:r>
            <w:r>
              <w:rPr>
                <w:noProof/>
                <w:webHidden/>
              </w:rPr>
              <w:instrText xml:space="preserve"> PAGEREF _Toc50043711 \h </w:instrText>
            </w:r>
            <w:r>
              <w:rPr>
                <w:noProof/>
                <w:webHidden/>
              </w:rPr>
            </w:r>
            <w:r>
              <w:rPr>
                <w:noProof/>
                <w:webHidden/>
              </w:rPr>
              <w:fldChar w:fldCharType="separate"/>
            </w:r>
            <w:r>
              <w:rPr>
                <w:noProof/>
                <w:webHidden/>
              </w:rPr>
              <w:t>155</w:t>
            </w:r>
            <w:r>
              <w:rPr>
                <w:noProof/>
                <w:webHidden/>
              </w:rPr>
              <w:fldChar w:fldCharType="end"/>
            </w:r>
          </w:hyperlink>
        </w:p>
        <w:p w14:paraId="34E39526" w14:textId="62425C7D" w:rsidR="004E62AF" w:rsidRDefault="004E62AF">
          <w:pPr>
            <w:pStyle w:val="TOC2"/>
            <w:rPr>
              <w:rFonts w:eastAsiaTheme="minorEastAsia"/>
              <w:noProof/>
              <w:sz w:val="22"/>
              <w:lang w:eastAsia="en-US"/>
            </w:rPr>
          </w:pPr>
          <w:hyperlink w:anchor="_Toc50043712" w:history="1">
            <w:r w:rsidRPr="00F149C7">
              <w:rPr>
                <w:rStyle w:val="Hyperlink"/>
                <w:noProof/>
              </w:rPr>
              <w:t>4.1</w:t>
            </w:r>
            <w:r>
              <w:rPr>
                <w:rFonts w:eastAsiaTheme="minorEastAsia"/>
                <w:noProof/>
                <w:sz w:val="22"/>
                <w:lang w:eastAsia="en-US"/>
              </w:rPr>
              <w:tab/>
            </w:r>
            <w:r w:rsidRPr="00F149C7">
              <w:rPr>
                <w:rStyle w:val="Hyperlink"/>
                <w:noProof/>
              </w:rPr>
              <w:t>Sideband Management Interface and Transport</w:t>
            </w:r>
            <w:r>
              <w:rPr>
                <w:noProof/>
                <w:webHidden/>
              </w:rPr>
              <w:tab/>
            </w:r>
            <w:r>
              <w:rPr>
                <w:noProof/>
                <w:webHidden/>
              </w:rPr>
              <w:fldChar w:fldCharType="begin"/>
            </w:r>
            <w:r>
              <w:rPr>
                <w:noProof/>
                <w:webHidden/>
              </w:rPr>
              <w:instrText xml:space="preserve"> PAGEREF _Toc50043712 \h </w:instrText>
            </w:r>
            <w:r>
              <w:rPr>
                <w:noProof/>
                <w:webHidden/>
              </w:rPr>
            </w:r>
            <w:r>
              <w:rPr>
                <w:noProof/>
                <w:webHidden/>
              </w:rPr>
              <w:fldChar w:fldCharType="separate"/>
            </w:r>
            <w:r>
              <w:rPr>
                <w:noProof/>
                <w:webHidden/>
              </w:rPr>
              <w:t>155</w:t>
            </w:r>
            <w:r>
              <w:rPr>
                <w:noProof/>
                <w:webHidden/>
              </w:rPr>
              <w:fldChar w:fldCharType="end"/>
            </w:r>
          </w:hyperlink>
        </w:p>
        <w:p w14:paraId="19DDB018" w14:textId="421921EB" w:rsidR="004E62AF" w:rsidRDefault="004E62AF">
          <w:pPr>
            <w:pStyle w:val="TOC2"/>
            <w:rPr>
              <w:rFonts w:eastAsiaTheme="minorEastAsia"/>
              <w:noProof/>
              <w:sz w:val="22"/>
              <w:lang w:eastAsia="en-US"/>
            </w:rPr>
          </w:pPr>
          <w:hyperlink w:anchor="_Toc50043713" w:history="1">
            <w:r w:rsidRPr="00F149C7">
              <w:rPr>
                <w:rStyle w:val="Hyperlink"/>
                <w:noProof/>
              </w:rPr>
              <w:t>4.2</w:t>
            </w:r>
            <w:r>
              <w:rPr>
                <w:rFonts w:eastAsiaTheme="minorEastAsia"/>
                <w:noProof/>
                <w:sz w:val="22"/>
                <w:lang w:eastAsia="en-US"/>
              </w:rPr>
              <w:tab/>
            </w:r>
            <w:r w:rsidRPr="00F149C7">
              <w:rPr>
                <w:rStyle w:val="Hyperlink"/>
                <w:noProof/>
              </w:rPr>
              <w:t>NC-SI Traffic</w:t>
            </w:r>
            <w:r>
              <w:rPr>
                <w:noProof/>
                <w:webHidden/>
              </w:rPr>
              <w:tab/>
            </w:r>
            <w:r>
              <w:rPr>
                <w:noProof/>
                <w:webHidden/>
              </w:rPr>
              <w:fldChar w:fldCharType="begin"/>
            </w:r>
            <w:r>
              <w:rPr>
                <w:noProof/>
                <w:webHidden/>
              </w:rPr>
              <w:instrText xml:space="preserve"> PAGEREF _Toc50043713 \h </w:instrText>
            </w:r>
            <w:r>
              <w:rPr>
                <w:noProof/>
                <w:webHidden/>
              </w:rPr>
            </w:r>
            <w:r>
              <w:rPr>
                <w:noProof/>
                <w:webHidden/>
              </w:rPr>
              <w:fldChar w:fldCharType="separate"/>
            </w:r>
            <w:r>
              <w:rPr>
                <w:noProof/>
                <w:webHidden/>
              </w:rPr>
              <w:t>156</w:t>
            </w:r>
            <w:r>
              <w:rPr>
                <w:noProof/>
                <w:webHidden/>
              </w:rPr>
              <w:fldChar w:fldCharType="end"/>
            </w:r>
          </w:hyperlink>
        </w:p>
        <w:p w14:paraId="68B941A9" w14:textId="51E8A36D" w:rsidR="004E62AF" w:rsidRDefault="004E62AF">
          <w:pPr>
            <w:pStyle w:val="TOC2"/>
            <w:rPr>
              <w:rFonts w:eastAsiaTheme="minorEastAsia"/>
              <w:noProof/>
              <w:sz w:val="22"/>
              <w:lang w:eastAsia="en-US"/>
            </w:rPr>
          </w:pPr>
          <w:hyperlink w:anchor="_Toc50043714" w:history="1">
            <w:r w:rsidRPr="00F149C7">
              <w:rPr>
                <w:rStyle w:val="Hyperlink"/>
                <w:noProof/>
              </w:rPr>
              <w:t>4.3</w:t>
            </w:r>
            <w:r>
              <w:rPr>
                <w:rFonts w:eastAsiaTheme="minorEastAsia"/>
                <w:noProof/>
                <w:sz w:val="22"/>
                <w:lang w:eastAsia="en-US"/>
              </w:rPr>
              <w:tab/>
            </w:r>
            <w:r w:rsidRPr="00F149C7">
              <w:rPr>
                <w:rStyle w:val="Hyperlink"/>
                <w:noProof/>
              </w:rPr>
              <w:t>Management Controller (MC) MAC Address Provisioning</w:t>
            </w:r>
            <w:r>
              <w:rPr>
                <w:noProof/>
                <w:webHidden/>
              </w:rPr>
              <w:tab/>
            </w:r>
            <w:r>
              <w:rPr>
                <w:noProof/>
                <w:webHidden/>
              </w:rPr>
              <w:fldChar w:fldCharType="begin"/>
            </w:r>
            <w:r>
              <w:rPr>
                <w:noProof/>
                <w:webHidden/>
              </w:rPr>
              <w:instrText xml:space="preserve"> PAGEREF _Toc50043714 \h </w:instrText>
            </w:r>
            <w:r>
              <w:rPr>
                <w:noProof/>
                <w:webHidden/>
              </w:rPr>
            </w:r>
            <w:r>
              <w:rPr>
                <w:noProof/>
                <w:webHidden/>
              </w:rPr>
              <w:fldChar w:fldCharType="separate"/>
            </w:r>
            <w:r>
              <w:rPr>
                <w:noProof/>
                <w:webHidden/>
              </w:rPr>
              <w:t>156</w:t>
            </w:r>
            <w:r>
              <w:rPr>
                <w:noProof/>
                <w:webHidden/>
              </w:rPr>
              <w:fldChar w:fldCharType="end"/>
            </w:r>
          </w:hyperlink>
        </w:p>
        <w:p w14:paraId="2618F266" w14:textId="76E135FF" w:rsidR="004E62AF" w:rsidRDefault="004E62AF">
          <w:pPr>
            <w:pStyle w:val="TOC2"/>
            <w:rPr>
              <w:rFonts w:eastAsiaTheme="minorEastAsia"/>
              <w:noProof/>
              <w:sz w:val="22"/>
              <w:lang w:eastAsia="en-US"/>
            </w:rPr>
          </w:pPr>
          <w:hyperlink w:anchor="_Toc50043715" w:history="1">
            <w:r w:rsidRPr="00F149C7">
              <w:rPr>
                <w:rStyle w:val="Hyperlink"/>
                <w:noProof/>
              </w:rPr>
              <w:t>4.4</w:t>
            </w:r>
            <w:r>
              <w:rPr>
                <w:rFonts w:eastAsiaTheme="minorEastAsia"/>
                <w:noProof/>
                <w:sz w:val="22"/>
                <w:lang w:eastAsia="en-US"/>
              </w:rPr>
              <w:tab/>
            </w:r>
            <w:r w:rsidRPr="00F149C7">
              <w:rPr>
                <w:rStyle w:val="Hyperlink"/>
                <w:noProof/>
              </w:rPr>
              <w:t>ASIC Die Temperature Reporting</w:t>
            </w:r>
            <w:r>
              <w:rPr>
                <w:noProof/>
                <w:webHidden/>
              </w:rPr>
              <w:tab/>
            </w:r>
            <w:r>
              <w:rPr>
                <w:noProof/>
                <w:webHidden/>
              </w:rPr>
              <w:fldChar w:fldCharType="begin"/>
            </w:r>
            <w:r>
              <w:rPr>
                <w:noProof/>
                <w:webHidden/>
              </w:rPr>
              <w:instrText xml:space="preserve"> PAGEREF _Toc50043715 \h </w:instrText>
            </w:r>
            <w:r>
              <w:rPr>
                <w:noProof/>
                <w:webHidden/>
              </w:rPr>
            </w:r>
            <w:r>
              <w:rPr>
                <w:noProof/>
                <w:webHidden/>
              </w:rPr>
              <w:fldChar w:fldCharType="separate"/>
            </w:r>
            <w:r>
              <w:rPr>
                <w:noProof/>
                <w:webHidden/>
              </w:rPr>
              <w:t>158</w:t>
            </w:r>
            <w:r>
              <w:rPr>
                <w:noProof/>
                <w:webHidden/>
              </w:rPr>
              <w:fldChar w:fldCharType="end"/>
            </w:r>
          </w:hyperlink>
        </w:p>
        <w:p w14:paraId="2617EC27" w14:textId="071C19AB" w:rsidR="004E62AF" w:rsidRDefault="004E62AF">
          <w:pPr>
            <w:pStyle w:val="TOC2"/>
            <w:rPr>
              <w:rFonts w:eastAsiaTheme="minorEastAsia"/>
              <w:noProof/>
              <w:sz w:val="22"/>
              <w:lang w:eastAsia="en-US"/>
            </w:rPr>
          </w:pPr>
          <w:hyperlink w:anchor="_Toc50043716" w:history="1">
            <w:r w:rsidRPr="00F149C7">
              <w:rPr>
                <w:rStyle w:val="Hyperlink"/>
                <w:noProof/>
              </w:rPr>
              <w:t>4.5</w:t>
            </w:r>
            <w:r>
              <w:rPr>
                <w:rFonts w:eastAsiaTheme="minorEastAsia"/>
                <w:noProof/>
                <w:sz w:val="22"/>
                <w:lang w:eastAsia="en-US"/>
              </w:rPr>
              <w:tab/>
            </w:r>
            <w:r w:rsidRPr="00F149C7">
              <w:rPr>
                <w:rStyle w:val="Hyperlink"/>
                <w:noProof/>
              </w:rPr>
              <w:t>Power Consumption Reporting</w:t>
            </w:r>
            <w:r>
              <w:rPr>
                <w:noProof/>
                <w:webHidden/>
              </w:rPr>
              <w:tab/>
            </w:r>
            <w:r>
              <w:rPr>
                <w:noProof/>
                <w:webHidden/>
              </w:rPr>
              <w:fldChar w:fldCharType="begin"/>
            </w:r>
            <w:r>
              <w:rPr>
                <w:noProof/>
                <w:webHidden/>
              </w:rPr>
              <w:instrText xml:space="preserve"> PAGEREF _Toc50043716 \h </w:instrText>
            </w:r>
            <w:r>
              <w:rPr>
                <w:noProof/>
                <w:webHidden/>
              </w:rPr>
            </w:r>
            <w:r>
              <w:rPr>
                <w:noProof/>
                <w:webHidden/>
              </w:rPr>
              <w:fldChar w:fldCharType="separate"/>
            </w:r>
            <w:r>
              <w:rPr>
                <w:noProof/>
                <w:webHidden/>
              </w:rPr>
              <w:t>161</w:t>
            </w:r>
            <w:r>
              <w:rPr>
                <w:noProof/>
                <w:webHidden/>
              </w:rPr>
              <w:fldChar w:fldCharType="end"/>
            </w:r>
          </w:hyperlink>
        </w:p>
        <w:p w14:paraId="7ECB5760" w14:textId="2D861E37" w:rsidR="004E62AF" w:rsidRDefault="004E62AF">
          <w:pPr>
            <w:pStyle w:val="TOC2"/>
            <w:rPr>
              <w:rFonts w:eastAsiaTheme="minorEastAsia"/>
              <w:noProof/>
              <w:sz w:val="22"/>
              <w:lang w:eastAsia="en-US"/>
            </w:rPr>
          </w:pPr>
          <w:hyperlink w:anchor="_Toc50043717" w:history="1">
            <w:r w:rsidRPr="00F149C7">
              <w:rPr>
                <w:rStyle w:val="Hyperlink"/>
                <w:noProof/>
              </w:rPr>
              <w:t>4.6</w:t>
            </w:r>
            <w:r>
              <w:rPr>
                <w:rFonts w:eastAsiaTheme="minorEastAsia"/>
                <w:noProof/>
                <w:sz w:val="22"/>
                <w:lang w:eastAsia="en-US"/>
              </w:rPr>
              <w:tab/>
            </w:r>
            <w:r w:rsidRPr="00F149C7">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_Toc50043717 \h </w:instrText>
            </w:r>
            <w:r>
              <w:rPr>
                <w:noProof/>
                <w:webHidden/>
              </w:rPr>
            </w:r>
            <w:r>
              <w:rPr>
                <w:noProof/>
                <w:webHidden/>
              </w:rPr>
              <w:fldChar w:fldCharType="separate"/>
            </w:r>
            <w:r>
              <w:rPr>
                <w:noProof/>
                <w:webHidden/>
              </w:rPr>
              <w:t>161</w:t>
            </w:r>
            <w:r>
              <w:rPr>
                <w:noProof/>
                <w:webHidden/>
              </w:rPr>
              <w:fldChar w:fldCharType="end"/>
            </w:r>
          </w:hyperlink>
        </w:p>
        <w:p w14:paraId="59E3FB74" w14:textId="48AF30C7" w:rsidR="004E62AF" w:rsidRDefault="004E62AF">
          <w:pPr>
            <w:pStyle w:val="TOC2"/>
            <w:rPr>
              <w:rFonts w:eastAsiaTheme="minorEastAsia"/>
              <w:noProof/>
              <w:sz w:val="22"/>
              <w:lang w:eastAsia="en-US"/>
            </w:rPr>
          </w:pPr>
          <w:hyperlink w:anchor="_Toc50043718" w:history="1">
            <w:r w:rsidRPr="00F149C7">
              <w:rPr>
                <w:rStyle w:val="Hyperlink"/>
                <w:noProof/>
              </w:rPr>
              <w:t>4.7</w:t>
            </w:r>
            <w:r>
              <w:rPr>
                <w:rFonts w:eastAsiaTheme="minorEastAsia"/>
                <w:noProof/>
                <w:sz w:val="22"/>
                <w:lang w:eastAsia="en-US"/>
              </w:rPr>
              <w:tab/>
            </w:r>
            <w:r w:rsidRPr="00F149C7">
              <w:rPr>
                <w:rStyle w:val="Hyperlink"/>
                <w:noProof/>
              </w:rPr>
              <w:t>Management and Pre-OS Firmware Inventory and Update</w:t>
            </w:r>
            <w:r>
              <w:rPr>
                <w:noProof/>
                <w:webHidden/>
              </w:rPr>
              <w:tab/>
            </w:r>
            <w:r>
              <w:rPr>
                <w:noProof/>
                <w:webHidden/>
              </w:rPr>
              <w:fldChar w:fldCharType="begin"/>
            </w:r>
            <w:r>
              <w:rPr>
                <w:noProof/>
                <w:webHidden/>
              </w:rPr>
              <w:instrText xml:space="preserve"> PAGEREF _Toc50043718 \h </w:instrText>
            </w:r>
            <w:r>
              <w:rPr>
                <w:noProof/>
                <w:webHidden/>
              </w:rPr>
            </w:r>
            <w:r>
              <w:rPr>
                <w:noProof/>
                <w:webHidden/>
              </w:rPr>
              <w:fldChar w:fldCharType="separate"/>
            </w:r>
            <w:r>
              <w:rPr>
                <w:noProof/>
                <w:webHidden/>
              </w:rPr>
              <w:t>162</w:t>
            </w:r>
            <w:r>
              <w:rPr>
                <w:noProof/>
                <w:webHidden/>
              </w:rPr>
              <w:fldChar w:fldCharType="end"/>
            </w:r>
          </w:hyperlink>
        </w:p>
        <w:p w14:paraId="1A327B77" w14:textId="4408B2E7" w:rsidR="004E62AF" w:rsidRDefault="004E62AF">
          <w:pPr>
            <w:pStyle w:val="TOC3"/>
            <w:rPr>
              <w:rFonts w:eastAsiaTheme="minorEastAsia"/>
              <w:noProof/>
              <w:sz w:val="22"/>
              <w:lang w:eastAsia="en-US"/>
            </w:rPr>
          </w:pPr>
          <w:hyperlink w:anchor="_Toc50043719" w:history="1">
            <w:r w:rsidRPr="00F149C7">
              <w:rPr>
                <w:rStyle w:val="Hyperlink"/>
                <w:noProof/>
              </w:rPr>
              <w:t>4.7.1</w:t>
            </w:r>
            <w:r>
              <w:rPr>
                <w:rFonts w:eastAsiaTheme="minorEastAsia"/>
                <w:noProof/>
                <w:sz w:val="22"/>
                <w:lang w:eastAsia="en-US"/>
              </w:rPr>
              <w:tab/>
            </w:r>
            <w:r w:rsidRPr="00F149C7">
              <w:rPr>
                <w:rStyle w:val="Hyperlink"/>
                <w:noProof/>
              </w:rPr>
              <w:t>Secure Firmware</w:t>
            </w:r>
            <w:r>
              <w:rPr>
                <w:noProof/>
                <w:webHidden/>
              </w:rPr>
              <w:tab/>
            </w:r>
            <w:r>
              <w:rPr>
                <w:noProof/>
                <w:webHidden/>
              </w:rPr>
              <w:fldChar w:fldCharType="begin"/>
            </w:r>
            <w:r>
              <w:rPr>
                <w:noProof/>
                <w:webHidden/>
              </w:rPr>
              <w:instrText xml:space="preserve"> PAGEREF _Toc50043719 \h </w:instrText>
            </w:r>
            <w:r>
              <w:rPr>
                <w:noProof/>
                <w:webHidden/>
              </w:rPr>
            </w:r>
            <w:r>
              <w:rPr>
                <w:noProof/>
                <w:webHidden/>
              </w:rPr>
              <w:fldChar w:fldCharType="separate"/>
            </w:r>
            <w:r>
              <w:rPr>
                <w:noProof/>
                <w:webHidden/>
              </w:rPr>
              <w:t>162</w:t>
            </w:r>
            <w:r>
              <w:rPr>
                <w:noProof/>
                <w:webHidden/>
              </w:rPr>
              <w:fldChar w:fldCharType="end"/>
            </w:r>
          </w:hyperlink>
        </w:p>
        <w:p w14:paraId="1DB75468" w14:textId="42E8D425" w:rsidR="004E62AF" w:rsidRDefault="004E62AF">
          <w:pPr>
            <w:pStyle w:val="TOC3"/>
            <w:rPr>
              <w:rFonts w:eastAsiaTheme="minorEastAsia"/>
              <w:noProof/>
              <w:sz w:val="22"/>
              <w:lang w:eastAsia="en-US"/>
            </w:rPr>
          </w:pPr>
          <w:hyperlink w:anchor="_Toc50043720" w:history="1">
            <w:r w:rsidRPr="00F149C7">
              <w:rPr>
                <w:rStyle w:val="Hyperlink"/>
                <w:noProof/>
              </w:rPr>
              <w:t>4.7.2</w:t>
            </w:r>
            <w:r>
              <w:rPr>
                <w:rFonts w:eastAsiaTheme="minorEastAsia"/>
                <w:noProof/>
                <w:sz w:val="22"/>
                <w:lang w:eastAsia="en-US"/>
              </w:rPr>
              <w:tab/>
            </w:r>
            <w:r w:rsidRPr="00F149C7">
              <w:rPr>
                <w:rStyle w:val="Hyperlink"/>
                <w:noProof/>
              </w:rPr>
              <w:t>Firmware Inventory</w:t>
            </w:r>
            <w:r>
              <w:rPr>
                <w:noProof/>
                <w:webHidden/>
              </w:rPr>
              <w:tab/>
            </w:r>
            <w:r>
              <w:rPr>
                <w:noProof/>
                <w:webHidden/>
              </w:rPr>
              <w:fldChar w:fldCharType="begin"/>
            </w:r>
            <w:r>
              <w:rPr>
                <w:noProof/>
                <w:webHidden/>
              </w:rPr>
              <w:instrText xml:space="preserve"> PAGEREF _Toc50043720 \h </w:instrText>
            </w:r>
            <w:r>
              <w:rPr>
                <w:noProof/>
                <w:webHidden/>
              </w:rPr>
            </w:r>
            <w:r>
              <w:rPr>
                <w:noProof/>
                <w:webHidden/>
              </w:rPr>
              <w:fldChar w:fldCharType="separate"/>
            </w:r>
            <w:r>
              <w:rPr>
                <w:noProof/>
                <w:webHidden/>
              </w:rPr>
              <w:t>163</w:t>
            </w:r>
            <w:r>
              <w:rPr>
                <w:noProof/>
                <w:webHidden/>
              </w:rPr>
              <w:fldChar w:fldCharType="end"/>
            </w:r>
          </w:hyperlink>
        </w:p>
        <w:p w14:paraId="1D2DDAE5" w14:textId="6DB610A1" w:rsidR="004E62AF" w:rsidRDefault="004E62AF">
          <w:pPr>
            <w:pStyle w:val="TOC3"/>
            <w:rPr>
              <w:rFonts w:eastAsiaTheme="minorEastAsia"/>
              <w:noProof/>
              <w:sz w:val="22"/>
              <w:lang w:eastAsia="en-US"/>
            </w:rPr>
          </w:pPr>
          <w:hyperlink w:anchor="_Toc50043721" w:history="1">
            <w:r w:rsidRPr="00F149C7">
              <w:rPr>
                <w:rStyle w:val="Hyperlink"/>
                <w:noProof/>
              </w:rPr>
              <w:t>4.7.3</w:t>
            </w:r>
            <w:r>
              <w:rPr>
                <w:rFonts w:eastAsiaTheme="minorEastAsia"/>
                <w:noProof/>
                <w:sz w:val="22"/>
                <w:lang w:eastAsia="en-US"/>
              </w:rPr>
              <w:tab/>
            </w:r>
            <w:r w:rsidRPr="00F149C7">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_Toc50043721 \h </w:instrText>
            </w:r>
            <w:r>
              <w:rPr>
                <w:noProof/>
                <w:webHidden/>
              </w:rPr>
            </w:r>
            <w:r>
              <w:rPr>
                <w:noProof/>
                <w:webHidden/>
              </w:rPr>
              <w:fldChar w:fldCharType="separate"/>
            </w:r>
            <w:r>
              <w:rPr>
                <w:noProof/>
                <w:webHidden/>
              </w:rPr>
              <w:t>163</w:t>
            </w:r>
            <w:r>
              <w:rPr>
                <w:noProof/>
                <w:webHidden/>
              </w:rPr>
              <w:fldChar w:fldCharType="end"/>
            </w:r>
          </w:hyperlink>
        </w:p>
        <w:p w14:paraId="0333571D" w14:textId="7F51A3BB" w:rsidR="004E62AF" w:rsidRDefault="004E62AF">
          <w:pPr>
            <w:pStyle w:val="TOC2"/>
            <w:rPr>
              <w:rFonts w:eastAsiaTheme="minorEastAsia"/>
              <w:noProof/>
              <w:sz w:val="22"/>
              <w:lang w:eastAsia="en-US"/>
            </w:rPr>
          </w:pPr>
          <w:hyperlink w:anchor="_Toc50043722" w:history="1">
            <w:r w:rsidRPr="00F149C7">
              <w:rPr>
                <w:rStyle w:val="Hyperlink"/>
                <w:noProof/>
              </w:rPr>
              <w:t>4.8</w:t>
            </w:r>
            <w:r>
              <w:rPr>
                <w:rFonts w:eastAsiaTheme="minorEastAsia"/>
                <w:noProof/>
                <w:sz w:val="22"/>
                <w:lang w:eastAsia="en-US"/>
              </w:rPr>
              <w:tab/>
            </w:r>
            <w:r w:rsidRPr="00F149C7">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_Toc50043722 \h </w:instrText>
            </w:r>
            <w:r>
              <w:rPr>
                <w:noProof/>
                <w:webHidden/>
              </w:rPr>
            </w:r>
            <w:r>
              <w:rPr>
                <w:noProof/>
                <w:webHidden/>
              </w:rPr>
              <w:fldChar w:fldCharType="separate"/>
            </w:r>
            <w:r>
              <w:rPr>
                <w:noProof/>
                <w:webHidden/>
              </w:rPr>
              <w:t>164</w:t>
            </w:r>
            <w:r>
              <w:rPr>
                <w:noProof/>
                <w:webHidden/>
              </w:rPr>
              <w:fldChar w:fldCharType="end"/>
            </w:r>
          </w:hyperlink>
        </w:p>
        <w:p w14:paraId="63A1B7CB" w14:textId="75036895" w:rsidR="004E62AF" w:rsidRDefault="004E62AF">
          <w:pPr>
            <w:pStyle w:val="TOC3"/>
            <w:rPr>
              <w:rFonts w:eastAsiaTheme="minorEastAsia"/>
              <w:noProof/>
              <w:sz w:val="22"/>
              <w:lang w:eastAsia="en-US"/>
            </w:rPr>
          </w:pPr>
          <w:hyperlink w:anchor="_Toc50043723" w:history="1">
            <w:r w:rsidRPr="00F149C7">
              <w:rPr>
                <w:rStyle w:val="Hyperlink"/>
                <w:noProof/>
              </w:rPr>
              <w:t>4.8.1</w:t>
            </w:r>
            <w:r>
              <w:rPr>
                <w:rFonts w:eastAsiaTheme="minorEastAsia"/>
                <w:noProof/>
                <w:sz w:val="22"/>
                <w:lang w:eastAsia="en-US"/>
              </w:rPr>
              <w:tab/>
            </w:r>
            <w:r w:rsidRPr="00F149C7">
              <w:rPr>
                <w:rStyle w:val="Hyperlink"/>
                <w:noProof/>
              </w:rPr>
              <w:t>NC-SI over RBT Package Addressing</w:t>
            </w:r>
            <w:r>
              <w:rPr>
                <w:noProof/>
                <w:webHidden/>
              </w:rPr>
              <w:tab/>
            </w:r>
            <w:r>
              <w:rPr>
                <w:noProof/>
                <w:webHidden/>
              </w:rPr>
              <w:fldChar w:fldCharType="begin"/>
            </w:r>
            <w:r>
              <w:rPr>
                <w:noProof/>
                <w:webHidden/>
              </w:rPr>
              <w:instrText xml:space="preserve"> PAGEREF _Toc50043723 \h </w:instrText>
            </w:r>
            <w:r>
              <w:rPr>
                <w:noProof/>
                <w:webHidden/>
              </w:rPr>
            </w:r>
            <w:r>
              <w:rPr>
                <w:noProof/>
                <w:webHidden/>
              </w:rPr>
              <w:fldChar w:fldCharType="separate"/>
            </w:r>
            <w:r>
              <w:rPr>
                <w:noProof/>
                <w:webHidden/>
              </w:rPr>
              <w:t>164</w:t>
            </w:r>
            <w:r>
              <w:rPr>
                <w:noProof/>
                <w:webHidden/>
              </w:rPr>
              <w:fldChar w:fldCharType="end"/>
            </w:r>
          </w:hyperlink>
        </w:p>
        <w:p w14:paraId="4E14D2CB" w14:textId="70CDDCE2" w:rsidR="004E62AF" w:rsidRDefault="004E62AF">
          <w:pPr>
            <w:pStyle w:val="TOC3"/>
            <w:rPr>
              <w:rFonts w:eastAsiaTheme="minorEastAsia"/>
              <w:noProof/>
              <w:sz w:val="22"/>
              <w:lang w:eastAsia="en-US"/>
            </w:rPr>
          </w:pPr>
          <w:hyperlink w:anchor="_Toc50043724" w:history="1">
            <w:r w:rsidRPr="00F149C7">
              <w:rPr>
                <w:rStyle w:val="Hyperlink"/>
                <w:noProof/>
              </w:rPr>
              <w:t>4.8.2</w:t>
            </w:r>
            <w:r>
              <w:rPr>
                <w:rFonts w:eastAsiaTheme="minorEastAsia"/>
                <w:noProof/>
                <w:sz w:val="22"/>
                <w:lang w:eastAsia="en-US"/>
              </w:rPr>
              <w:tab/>
            </w:r>
            <w:r w:rsidRPr="00F149C7">
              <w:rPr>
                <w:rStyle w:val="Hyperlink"/>
                <w:noProof/>
              </w:rPr>
              <w:t>Arbitration Ring Connections</w:t>
            </w:r>
            <w:r>
              <w:rPr>
                <w:noProof/>
                <w:webHidden/>
              </w:rPr>
              <w:tab/>
            </w:r>
            <w:r>
              <w:rPr>
                <w:noProof/>
                <w:webHidden/>
              </w:rPr>
              <w:fldChar w:fldCharType="begin"/>
            </w:r>
            <w:r>
              <w:rPr>
                <w:noProof/>
                <w:webHidden/>
              </w:rPr>
              <w:instrText xml:space="preserve"> PAGEREF _Toc50043724 \h </w:instrText>
            </w:r>
            <w:r>
              <w:rPr>
                <w:noProof/>
                <w:webHidden/>
              </w:rPr>
            </w:r>
            <w:r>
              <w:rPr>
                <w:noProof/>
                <w:webHidden/>
              </w:rPr>
              <w:fldChar w:fldCharType="separate"/>
            </w:r>
            <w:r>
              <w:rPr>
                <w:noProof/>
                <w:webHidden/>
              </w:rPr>
              <w:t>164</w:t>
            </w:r>
            <w:r>
              <w:rPr>
                <w:noProof/>
                <w:webHidden/>
              </w:rPr>
              <w:fldChar w:fldCharType="end"/>
            </w:r>
          </w:hyperlink>
        </w:p>
        <w:p w14:paraId="0FE7A3BE" w14:textId="4BD23F2A" w:rsidR="004E62AF" w:rsidRDefault="004E62AF">
          <w:pPr>
            <w:pStyle w:val="TOC2"/>
            <w:rPr>
              <w:rFonts w:eastAsiaTheme="minorEastAsia"/>
              <w:noProof/>
              <w:sz w:val="22"/>
              <w:lang w:eastAsia="en-US"/>
            </w:rPr>
          </w:pPr>
          <w:hyperlink w:anchor="_Toc50043725" w:history="1">
            <w:r w:rsidRPr="00F149C7">
              <w:rPr>
                <w:rStyle w:val="Hyperlink"/>
                <w:noProof/>
              </w:rPr>
              <w:t>4.9</w:t>
            </w:r>
            <w:r>
              <w:rPr>
                <w:rFonts w:eastAsiaTheme="minorEastAsia"/>
                <w:noProof/>
                <w:sz w:val="22"/>
                <w:lang w:eastAsia="en-US"/>
              </w:rPr>
              <w:tab/>
            </w:r>
            <w:r w:rsidRPr="00F149C7">
              <w:rPr>
                <w:rStyle w:val="Hyperlink"/>
                <w:noProof/>
              </w:rPr>
              <w:t>SMBus 2.0 Addressing Requirements</w:t>
            </w:r>
            <w:r>
              <w:rPr>
                <w:noProof/>
                <w:webHidden/>
              </w:rPr>
              <w:tab/>
            </w:r>
            <w:r>
              <w:rPr>
                <w:noProof/>
                <w:webHidden/>
              </w:rPr>
              <w:fldChar w:fldCharType="begin"/>
            </w:r>
            <w:r>
              <w:rPr>
                <w:noProof/>
                <w:webHidden/>
              </w:rPr>
              <w:instrText xml:space="preserve"> PAGEREF _Toc50043725 \h </w:instrText>
            </w:r>
            <w:r>
              <w:rPr>
                <w:noProof/>
                <w:webHidden/>
              </w:rPr>
            </w:r>
            <w:r>
              <w:rPr>
                <w:noProof/>
                <w:webHidden/>
              </w:rPr>
              <w:fldChar w:fldCharType="separate"/>
            </w:r>
            <w:r>
              <w:rPr>
                <w:noProof/>
                <w:webHidden/>
              </w:rPr>
              <w:t>164</w:t>
            </w:r>
            <w:r>
              <w:rPr>
                <w:noProof/>
                <w:webHidden/>
              </w:rPr>
              <w:fldChar w:fldCharType="end"/>
            </w:r>
          </w:hyperlink>
        </w:p>
        <w:p w14:paraId="44817C60" w14:textId="460B91BA" w:rsidR="004E62AF" w:rsidRDefault="004E62AF">
          <w:pPr>
            <w:pStyle w:val="TOC3"/>
            <w:rPr>
              <w:rFonts w:eastAsiaTheme="minorEastAsia"/>
              <w:noProof/>
              <w:sz w:val="22"/>
              <w:lang w:eastAsia="en-US"/>
            </w:rPr>
          </w:pPr>
          <w:hyperlink w:anchor="_Toc50043726" w:history="1">
            <w:r w:rsidRPr="00F149C7">
              <w:rPr>
                <w:rStyle w:val="Hyperlink"/>
                <w:noProof/>
              </w:rPr>
              <w:t>4.9.1</w:t>
            </w:r>
            <w:r>
              <w:rPr>
                <w:rFonts w:eastAsiaTheme="minorEastAsia"/>
                <w:noProof/>
                <w:sz w:val="22"/>
                <w:lang w:eastAsia="en-US"/>
              </w:rPr>
              <w:tab/>
            </w:r>
            <w:r w:rsidRPr="00F149C7">
              <w:rPr>
                <w:rStyle w:val="Hyperlink"/>
                <w:noProof/>
              </w:rPr>
              <w:t>SMBus Address Map</w:t>
            </w:r>
            <w:r>
              <w:rPr>
                <w:noProof/>
                <w:webHidden/>
              </w:rPr>
              <w:tab/>
            </w:r>
            <w:r>
              <w:rPr>
                <w:noProof/>
                <w:webHidden/>
              </w:rPr>
              <w:fldChar w:fldCharType="begin"/>
            </w:r>
            <w:r>
              <w:rPr>
                <w:noProof/>
                <w:webHidden/>
              </w:rPr>
              <w:instrText xml:space="preserve"> PAGEREF _Toc50043726 \h </w:instrText>
            </w:r>
            <w:r>
              <w:rPr>
                <w:noProof/>
                <w:webHidden/>
              </w:rPr>
            </w:r>
            <w:r>
              <w:rPr>
                <w:noProof/>
                <w:webHidden/>
              </w:rPr>
              <w:fldChar w:fldCharType="separate"/>
            </w:r>
            <w:r>
              <w:rPr>
                <w:noProof/>
                <w:webHidden/>
              </w:rPr>
              <w:t>165</w:t>
            </w:r>
            <w:r>
              <w:rPr>
                <w:noProof/>
                <w:webHidden/>
              </w:rPr>
              <w:fldChar w:fldCharType="end"/>
            </w:r>
          </w:hyperlink>
        </w:p>
        <w:p w14:paraId="368D4C3D" w14:textId="549F00DD" w:rsidR="004E62AF" w:rsidRDefault="004E62AF">
          <w:pPr>
            <w:pStyle w:val="TOC2"/>
            <w:rPr>
              <w:rFonts w:eastAsiaTheme="minorEastAsia"/>
              <w:noProof/>
              <w:sz w:val="22"/>
              <w:lang w:eastAsia="en-US"/>
            </w:rPr>
          </w:pPr>
          <w:hyperlink w:anchor="_Toc50043727" w:history="1">
            <w:r w:rsidRPr="00F149C7">
              <w:rPr>
                <w:rStyle w:val="Hyperlink"/>
                <w:noProof/>
              </w:rPr>
              <w:t>4.10</w:t>
            </w:r>
            <w:r>
              <w:rPr>
                <w:rFonts w:eastAsiaTheme="minorEastAsia"/>
                <w:noProof/>
                <w:sz w:val="22"/>
                <w:lang w:eastAsia="en-US"/>
              </w:rPr>
              <w:tab/>
            </w:r>
            <w:r w:rsidRPr="00F149C7">
              <w:rPr>
                <w:rStyle w:val="Hyperlink"/>
                <w:noProof/>
              </w:rPr>
              <w:t>FRU EEPROM</w:t>
            </w:r>
            <w:r>
              <w:rPr>
                <w:noProof/>
                <w:webHidden/>
              </w:rPr>
              <w:tab/>
            </w:r>
            <w:r>
              <w:rPr>
                <w:noProof/>
                <w:webHidden/>
              </w:rPr>
              <w:fldChar w:fldCharType="begin"/>
            </w:r>
            <w:r>
              <w:rPr>
                <w:noProof/>
                <w:webHidden/>
              </w:rPr>
              <w:instrText xml:space="preserve"> PAGEREF _Toc50043727 \h </w:instrText>
            </w:r>
            <w:r>
              <w:rPr>
                <w:noProof/>
                <w:webHidden/>
              </w:rPr>
            </w:r>
            <w:r>
              <w:rPr>
                <w:noProof/>
                <w:webHidden/>
              </w:rPr>
              <w:fldChar w:fldCharType="separate"/>
            </w:r>
            <w:r>
              <w:rPr>
                <w:noProof/>
                <w:webHidden/>
              </w:rPr>
              <w:t>165</w:t>
            </w:r>
            <w:r>
              <w:rPr>
                <w:noProof/>
                <w:webHidden/>
              </w:rPr>
              <w:fldChar w:fldCharType="end"/>
            </w:r>
          </w:hyperlink>
        </w:p>
        <w:p w14:paraId="65B28012" w14:textId="2E442738" w:rsidR="004E62AF" w:rsidRDefault="004E62AF">
          <w:pPr>
            <w:pStyle w:val="TOC3"/>
            <w:rPr>
              <w:rFonts w:eastAsiaTheme="minorEastAsia"/>
              <w:noProof/>
              <w:sz w:val="22"/>
              <w:lang w:eastAsia="en-US"/>
            </w:rPr>
          </w:pPr>
          <w:hyperlink w:anchor="_Toc50043728" w:history="1">
            <w:r w:rsidRPr="00F149C7">
              <w:rPr>
                <w:rStyle w:val="Hyperlink"/>
                <w:noProof/>
              </w:rPr>
              <w:t>4.10.1</w:t>
            </w:r>
            <w:r>
              <w:rPr>
                <w:rFonts w:eastAsiaTheme="minorEastAsia"/>
                <w:noProof/>
                <w:sz w:val="22"/>
                <w:lang w:eastAsia="en-US"/>
              </w:rPr>
              <w:tab/>
            </w:r>
            <w:r w:rsidRPr="00F149C7">
              <w:rPr>
                <w:rStyle w:val="Hyperlink"/>
                <w:noProof/>
              </w:rPr>
              <w:t>FRU EEPROM Addressing and Size</w:t>
            </w:r>
            <w:r>
              <w:rPr>
                <w:noProof/>
                <w:webHidden/>
              </w:rPr>
              <w:tab/>
            </w:r>
            <w:r>
              <w:rPr>
                <w:noProof/>
                <w:webHidden/>
              </w:rPr>
              <w:fldChar w:fldCharType="begin"/>
            </w:r>
            <w:r>
              <w:rPr>
                <w:noProof/>
                <w:webHidden/>
              </w:rPr>
              <w:instrText xml:space="preserve"> PAGEREF _Toc50043728 \h </w:instrText>
            </w:r>
            <w:r>
              <w:rPr>
                <w:noProof/>
                <w:webHidden/>
              </w:rPr>
            </w:r>
            <w:r>
              <w:rPr>
                <w:noProof/>
                <w:webHidden/>
              </w:rPr>
              <w:fldChar w:fldCharType="separate"/>
            </w:r>
            <w:r>
              <w:rPr>
                <w:noProof/>
                <w:webHidden/>
              </w:rPr>
              <w:t>165</w:t>
            </w:r>
            <w:r>
              <w:rPr>
                <w:noProof/>
                <w:webHidden/>
              </w:rPr>
              <w:fldChar w:fldCharType="end"/>
            </w:r>
          </w:hyperlink>
        </w:p>
        <w:p w14:paraId="0BE8306C" w14:textId="5D08FA28" w:rsidR="004E62AF" w:rsidRDefault="004E62AF">
          <w:pPr>
            <w:pStyle w:val="TOC3"/>
            <w:rPr>
              <w:rFonts w:eastAsiaTheme="minorEastAsia"/>
              <w:noProof/>
              <w:sz w:val="22"/>
              <w:lang w:eastAsia="en-US"/>
            </w:rPr>
          </w:pPr>
          <w:hyperlink w:anchor="_Toc50043729" w:history="1">
            <w:r w:rsidRPr="00F149C7">
              <w:rPr>
                <w:rStyle w:val="Hyperlink"/>
                <w:noProof/>
              </w:rPr>
              <w:t>4.10.2</w:t>
            </w:r>
            <w:r>
              <w:rPr>
                <w:rFonts w:eastAsiaTheme="minorEastAsia"/>
                <w:noProof/>
                <w:sz w:val="22"/>
                <w:lang w:eastAsia="en-US"/>
              </w:rPr>
              <w:tab/>
            </w:r>
            <w:r w:rsidRPr="00F149C7">
              <w:rPr>
                <w:rStyle w:val="Hyperlink"/>
                <w:noProof/>
              </w:rPr>
              <w:t>FRU EEPROM Write Protection</w:t>
            </w:r>
            <w:r>
              <w:rPr>
                <w:noProof/>
                <w:webHidden/>
              </w:rPr>
              <w:tab/>
            </w:r>
            <w:r>
              <w:rPr>
                <w:noProof/>
                <w:webHidden/>
              </w:rPr>
              <w:fldChar w:fldCharType="begin"/>
            </w:r>
            <w:r>
              <w:rPr>
                <w:noProof/>
                <w:webHidden/>
              </w:rPr>
              <w:instrText xml:space="preserve"> PAGEREF _Toc50043729 \h </w:instrText>
            </w:r>
            <w:r>
              <w:rPr>
                <w:noProof/>
                <w:webHidden/>
              </w:rPr>
            </w:r>
            <w:r>
              <w:rPr>
                <w:noProof/>
                <w:webHidden/>
              </w:rPr>
              <w:fldChar w:fldCharType="separate"/>
            </w:r>
            <w:r>
              <w:rPr>
                <w:noProof/>
                <w:webHidden/>
              </w:rPr>
              <w:t>167</w:t>
            </w:r>
            <w:r>
              <w:rPr>
                <w:noProof/>
                <w:webHidden/>
              </w:rPr>
              <w:fldChar w:fldCharType="end"/>
            </w:r>
          </w:hyperlink>
        </w:p>
        <w:p w14:paraId="659658B4" w14:textId="727E6BEB" w:rsidR="004E62AF" w:rsidRDefault="004E62AF">
          <w:pPr>
            <w:pStyle w:val="TOC3"/>
            <w:rPr>
              <w:rFonts w:eastAsiaTheme="minorEastAsia"/>
              <w:noProof/>
              <w:sz w:val="22"/>
              <w:lang w:eastAsia="en-US"/>
            </w:rPr>
          </w:pPr>
          <w:hyperlink w:anchor="_Toc50043730" w:history="1">
            <w:r w:rsidRPr="00F149C7">
              <w:rPr>
                <w:rStyle w:val="Hyperlink"/>
                <w:noProof/>
              </w:rPr>
              <w:t>4.10.3</w:t>
            </w:r>
            <w:r>
              <w:rPr>
                <w:rFonts w:eastAsiaTheme="minorEastAsia"/>
                <w:noProof/>
                <w:sz w:val="22"/>
                <w:lang w:eastAsia="en-US"/>
              </w:rPr>
              <w:tab/>
            </w:r>
            <w:r w:rsidRPr="00F149C7">
              <w:rPr>
                <w:rStyle w:val="Hyperlink"/>
                <w:noProof/>
              </w:rPr>
              <w:t>FRU EEPROM Content Requirements</w:t>
            </w:r>
            <w:r>
              <w:rPr>
                <w:noProof/>
                <w:webHidden/>
              </w:rPr>
              <w:tab/>
            </w:r>
            <w:r>
              <w:rPr>
                <w:noProof/>
                <w:webHidden/>
              </w:rPr>
              <w:fldChar w:fldCharType="begin"/>
            </w:r>
            <w:r>
              <w:rPr>
                <w:noProof/>
                <w:webHidden/>
              </w:rPr>
              <w:instrText xml:space="preserve"> PAGEREF _Toc50043730 \h </w:instrText>
            </w:r>
            <w:r>
              <w:rPr>
                <w:noProof/>
                <w:webHidden/>
              </w:rPr>
            </w:r>
            <w:r>
              <w:rPr>
                <w:noProof/>
                <w:webHidden/>
              </w:rPr>
              <w:fldChar w:fldCharType="separate"/>
            </w:r>
            <w:r>
              <w:rPr>
                <w:noProof/>
                <w:webHidden/>
              </w:rPr>
              <w:t>167</w:t>
            </w:r>
            <w:r>
              <w:rPr>
                <w:noProof/>
                <w:webHidden/>
              </w:rPr>
              <w:fldChar w:fldCharType="end"/>
            </w:r>
          </w:hyperlink>
        </w:p>
        <w:p w14:paraId="53D5D771" w14:textId="239A3E54" w:rsidR="004E62AF" w:rsidRDefault="004E62AF">
          <w:pPr>
            <w:pStyle w:val="TOC3"/>
            <w:rPr>
              <w:rFonts w:eastAsiaTheme="minorEastAsia"/>
              <w:noProof/>
              <w:sz w:val="22"/>
              <w:lang w:eastAsia="en-US"/>
            </w:rPr>
          </w:pPr>
          <w:hyperlink w:anchor="_Toc50043731" w:history="1">
            <w:r w:rsidRPr="00F149C7">
              <w:rPr>
                <w:rStyle w:val="Hyperlink"/>
                <w:noProof/>
              </w:rPr>
              <w:t>4.10.4</w:t>
            </w:r>
            <w:r>
              <w:rPr>
                <w:rFonts w:eastAsiaTheme="minorEastAsia"/>
                <w:noProof/>
                <w:sz w:val="22"/>
                <w:lang w:eastAsia="en-US"/>
              </w:rPr>
              <w:tab/>
            </w:r>
            <w:r w:rsidRPr="00F149C7">
              <w:rPr>
                <w:rStyle w:val="Hyperlink"/>
                <w:noProof/>
              </w:rPr>
              <w:t>FRU Template</w:t>
            </w:r>
            <w:r>
              <w:rPr>
                <w:noProof/>
                <w:webHidden/>
              </w:rPr>
              <w:tab/>
            </w:r>
            <w:r>
              <w:rPr>
                <w:noProof/>
                <w:webHidden/>
              </w:rPr>
              <w:fldChar w:fldCharType="begin"/>
            </w:r>
            <w:r>
              <w:rPr>
                <w:noProof/>
                <w:webHidden/>
              </w:rPr>
              <w:instrText xml:space="preserve"> PAGEREF _Toc50043731 \h </w:instrText>
            </w:r>
            <w:r>
              <w:rPr>
                <w:noProof/>
                <w:webHidden/>
              </w:rPr>
            </w:r>
            <w:r>
              <w:rPr>
                <w:noProof/>
                <w:webHidden/>
              </w:rPr>
              <w:fldChar w:fldCharType="separate"/>
            </w:r>
            <w:r>
              <w:rPr>
                <w:noProof/>
                <w:webHidden/>
              </w:rPr>
              <w:t>174</w:t>
            </w:r>
            <w:r>
              <w:rPr>
                <w:noProof/>
                <w:webHidden/>
              </w:rPr>
              <w:fldChar w:fldCharType="end"/>
            </w:r>
          </w:hyperlink>
        </w:p>
        <w:p w14:paraId="4DB6F306" w14:textId="21E86D2A" w:rsidR="004E62AF" w:rsidRDefault="004E62AF">
          <w:pPr>
            <w:pStyle w:val="TOC1"/>
            <w:rPr>
              <w:rFonts w:eastAsiaTheme="minorEastAsia"/>
              <w:b w:val="0"/>
              <w:noProof/>
              <w:sz w:val="22"/>
              <w:lang w:eastAsia="en-US"/>
            </w:rPr>
          </w:pPr>
          <w:hyperlink w:anchor="_Toc50043732" w:history="1">
            <w:r w:rsidRPr="00F149C7">
              <w:rPr>
                <w:rStyle w:val="Hyperlink"/>
                <w:noProof/>
              </w:rPr>
              <w:t>5</w:t>
            </w:r>
            <w:r>
              <w:rPr>
                <w:rFonts w:eastAsiaTheme="minorEastAsia"/>
                <w:b w:val="0"/>
                <w:noProof/>
                <w:sz w:val="22"/>
                <w:lang w:eastAsia="en-US"/>
              </w:rPr>
              <w:tab/>
            </w:r>
            <w:r w:rsidRPr="00F149C7">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_Toc50043732 \h </w:instrText>
            </w:r>
            <w:r>
              <w:rPr>
                <w:noProof/>
                <w:webHidden/>
              </w:rPr>
            </w:r>
            <w:r>
              <w:rPr>
                <w:noProof/>
                <w:webHidden/>
              </w:rPr>
              <w:fldChar w:fldCharType="separate"/>
            </w:r>
            <w:r>
              <w:rPr>
                <w:noProof/>
                <w:webHidden/>
              </w:rPr>
              <w:t>174</w:t>
            </w:r>
            <w:r>
              <w:rPr>
                <w:noProof/>
                <w:webHidden/>
              </w:rPr>
              <w:fldChar w:fldCharType="end"/>
            </w:r>
          </w:hyperlink>
        </w:p>
        <w:p w14:paraId="7E96195F" w14:textId="45372223" w:rsidR="004E62AF" w:rsidRDefault="004E62AF">
          <w:pPr>
            <w:pStyle w:val="TOC2"/>
            <w:rPr>
              <w:rFonts w:eastAsiaTheme="minorEastAsia"/>
              <w:noProof/>
              <w:sz w:val="22"/>
              <w:lang w:eastAsia="en-US"/>
            </w:rPr>
          </w:pPr>
          <w:hyperlink w:anchor="_Toc50043733" w:history="1">
            <w:r w:rsidRPr="00F149C7">
              <w:rPr>
                <w:rStyle w:val="Hyperlink"/>
                <w:noProof/>
              </w:rPr>
              <w:t>5.1</w:t>
            </w:r>
            <w:r>
              <w:rPr>
                <w:rFonts w:eastAsiaTheme="minorEastAsia"/>
                <w:noProof/>
                <w:sz w:val="22"/>
                <w:lang w:eastAsia="en-US"/>
              </w:rPr>
              <w:tab/>
            </w:r>
            <w:r w:rsidRPr="00F149C7">
              <w:rPr>
                <w:rStyle w:val="Hyperlink"/>
                <w:noProof/>
              </w:rPr>
              <w:t>NC-SI over RBT</w:t>
            </w:r>
            <w:r>
              <w:rPr>
                <w:noProof/>
                <w:webHidden/>
              </w:rPr>
              <w:tab/>
            </w:r>
            <w:r>
              <w:rPr>
                <w:noProof/>
                <w:webHidden/>
              </w:rPr>
              <w:fldChar w:fldCharType="begin"/>
            </w:r>
            <w:r>
              <w:rPr>
                <w:noProof/>
                <w:webHidden/>
              </w:rPr>
              <w:instrText xml:space="preserve"> PAGEREF _Toc50043733 \h </w:instrText>
            </w:r>
            <w:r>
              <w:rPr>
                <w:noProof/>
                <w:webHidden/>
              </w:rPr>
            </w:r>
            <w:r>
              <w:rPr>
                <w:noProof/>
                <w:webHidden/>
              </w:rPr>
              <w:fldChar w:fldCharType="separate"/>
            </w:r>
            <w:r>
              <w:rPr>
                <w:noProof/>
                <w:webHidden/>
              </w:rPr>
              <w:t>174</w:t>
            </w:r>
            <w:r>
              <w:rPr>
                <w:noProof/>
                <w:webHidden/>
              </w:rPr>
              <w:fldChar w:fldCharType="end"/>
            </w:r>
          </w:hyperlink>
        </w:p>
        <w:p w14:paraId="5F585CCD" w14:textId="6F68A551" w:rsidR="004E62AF" w:rsidRDefault="004E62AF">
          <w:pPr>
            <w:pStyle w:val="TOC3"/>
            <w:rPr>
              <w:rFonts w:eastAsiaTheme="minorEastAsia"/>
              <w:noProof/>
              <w:sz w:val="22"/>
              <w:lang w:eastAsia="en-US"/>
            </w:rPr>
          </w:pPr>
          <w:hyperlink w:anchor="_Toc50043734" w:history="1">
            <w:r w:rsidRPr="00F149C7">
              <w:rPr>
                <w:rStyle w:val="Hyperlink"/>
                <w:noProof/>
              </w:rPr>
              <w:t>5.1.1</w:t>
            </w:r>
            <w:r>
              <w:rPr>
                <w:rFonts w:eastAsiaTheme="minorEastAsia"/>
                <w:noProof/>
                <w:sz w:val="22"/>
                <w:lang w:eastAsia="en-US"/>
              </w:rPr>
              <w:tab/>
            </w:r>
            <w:r w:rsidRPr="00F149C7">
              <w:rPr>
                <w:rStyle w:val="Hyperlink"/>
                <w:noProof/>
              </w:rPr>
              <w:t>SFF Baseboard Requirements</w:t>
            </w:r>
            <w:r>
              <w:rPr>
                <w:noProof/>
                <w:webHidden/>
              </w:rPr>
              <w:tab/>
            </w:r>
            <w:r>
              <w:rPr>
                <w:noProof/>
                <w:webHidden/>
              </w:rPr>
              <w:fldChar w:fldCharType="begin"/>
            </w:r>
            <w:r>
              <w:rPr>
                <w:noProof/>
                <w:webHidden/>
              </w:rPr>
              <w:instrText xml:space="preserve"> PAGEREF _Toc50043734 \h </w:instrText>
            </w:r>
            <w:r>
              <w:rPr>
                <w:noProof/>
                <w:webHidden/>
              </w:rPr>
            </w:r>
            <w:r>
              <w:rPr>
                <w:noProof/>
                <w:webHidden/>
              </w:rPr>
              <w:fldChar w:fldCharType="separate"/>
            </w:r>
            <w:r>
              <w:rPr>
                <w:noProof/>
                <w:webHidden/>
              </w:rPr>
              <w:t>176</w:t>
            </w:r>
            <w:r>
              <w:rPr>
                <w:noProof/>
                <w:webHidden/>
              </w:rPr>
              <w:fldChar w:fldCharType="end"/>
            </w:r>
          </w:hyperlink>
        </w:p>
        <w:p w14:paraId="5BED1816" w14:textId="070CC9C2" w:rsidR="004E62AF" w:rsidRDefault="004E62AF">
          <w:pPr>
            <w:pStyle w:val="TOC3"/>
            <w:rPr>
              <w:rFonts w:eastAsiaTheme="minorEastAsia"/>
              <w:noProof/>
              <w:sz w:val="22"/>
              <w:lang w:eastAsia="en-US"/>
            </w:rPr>
          </w:pPr>
          <w:hyperlink w:anchor="_Toc50043735" w:history="1">
            <w:r w:rsidRPr="00F149C7">
              <w:rPr>
                <w:rStyle w:val="Hyperlink"/>
                <w:noProof/>
              </w:rPr>
              <w:t>5.1.2</w:t>
            </w:r>
            <w:r>
              <w:rPr>
                <w:rFonts w:eastAsiaTheme="minorEastAsia"/>
                <w:noProof/>
                <w:sz w:val="22"/>
                <w:lang w:eastAsia="en-US"/>
              </w:rPr>
              <w:tab/>
            </w:r>
            <w:r w:rsidRPr="00F149C7">
              <w:rPr>
                <w:rStyle w:val="Hyperlink"/>
                <w:noProof/>
              </w:rPr>
              <w:t>LFF Baseboard Requirements</w:t>
            </w:r>
            <w:r>
              <w:rPr>
                <w:noProof/>
                <w:webHidden/>
              </w:rPr>
              <w:tab/>
            </w:r>
            <w:r>
              <w:rPr>
                <w:noProof/>
                <w:webHidden/>
              </w:rPr>
              <w:fldChar w:fldCharType="begin"/>
            </w:r>
            <w:r>
              <w:rPr>
                <w:noProof/>
                <w:webHidden/>
              </w:rPr>
              <w:instrText xml:space="preserve"> PAGEREF _Toc50043735 \h </w:instrText>
            </w:r>
            <w:r>
              <w:rPr>
                <w:noProof/>
                <w:webHidden/>
              </w:rPr>
            </w:r>
            <w:r>
              <w:rPr>
                <w:noProof/>
                <w:webHidden/>
              </w:rPr>
              <w:fldChar w:fldCharType="separate"/>
            </w:r>
            <w:r>
              <w:rPr>
                <w:noProof/>
                <w:webHidden/>
              </w:rPr>
              <w:t>176</w:t>
            </w:r>
            <w:r>
              <w:rPr>
                <w:noProof/>
                <w:webHidden/>
              </w:rPr>
              <w:fldChar w:fldCharType="end"/>
            </w:r>
          </w:hyperlink>
        </w:p>
        <w:p w14:paraId="31C1E83F" w14:textId="714F4511" w:rsidR="004E62AF" w:rsidRDefault="004E62AF">
          <w:pPr>
            <w:pStyle w:val="TOC3"/>
            <w:rPr>
              <w:rFonts w:eastAsiaTheme="minorEastAsia"/>
              <w:noProof/>
              <w:sz w:val="22"/>
              <w:lang w:eastAsia="en-US"/>
            </w:rPr>
          </w:pPr>
          <w:hyperlink w:anchor="_Toc50043736" w:history="1">
            <w:r w:rsidRPr="00F149C7">
              <w:rPr>
                <w:rStyle w:val="Hyperlink"/>
                <w:noProof/>
              </w:rPr>
              <w:t>5.1.3</w:t>
            </w:r>
            <w:r>
              <w:rPr>
                <w:rFonts w:eastAsiaTheme="minorEastAsia"/>
                <w:noProof/>
                <w:sz w:val="22"/>
                <w:lang w:eastAsia="en-US"/>
              </w:rPr>
              <w:tab/>
            </w:r>
            <w:r w:rsidRPr="00F149C7">
              <w:rPr>
                <w:rStyle w:val="Hyperlink"/>
                <w:noProof/>
              </w:rPr>
              <w:t>SFF OCP NIC 3.0 Card Requirements</w:t>
            </w:r>
            <w:r>
              <w:rPr>
                <w:noProof/>
                <w:webHidden/>
              </w:rPr>
              <w:tab/>
            </w:r>
            <w:r>
              <w:rPr>
                <w:noProof/>
                <w:webHidden/>
              </w:rPr>
              <w:fldChar w:fldCharType="begin"/>
            </w:r>
            <w:r>
              <w:rPr>
                <w:noProof/>
                <w:webHidden/>
              </w:rPr>
              <w:instrText xml:space="preserve"> PAGEREF _Toc50043736 \h </w:instrText>
            </w:r>
            <w:r>
              <w:rPr>
                <w:noProof/>
                <w:webHidden/>
              </w:rPr>
            </w:r>
            <w:r>
              <w:rPr>
                <w:noProof/>
                <w:webHidden/>
              </w:rPr>
              <w:fldChar w:fldCharType="separate"/>
            </w:r>
            <w:r>
              <w:rPr>
                <w:noProof/>
                <w:webHidden/>
              </w:rPr>
              <w:t>177</w:t>
            </w:r>
            <w:r>
              <w:rPr>
                <w:noProof/>
                <w:webHidden/>
              </w:rPr>
              <w:fldChar w:fldCharType="end"/>
            </w:r>
          </w:hyperlink>
        </w:p>
        <w:p w14:paraId="76F79412" w14:textId="15722994" w:rsidR="004E62AF" w:rsidRDefault="004E62AF">
          <w:pPr>
            <w:pStyle w:val="TOC3"/>
            <w:rPr>
              <w:rFonts w:eastAsiaTheme="minorEastAsia"/>
              <w:noProof/>
              <w:sz w:val="22"/>
              <w:lang w:eastAsia="en-US"/>
            </w:rPr>
          </w:pPr>
          <w:hyperlink w:anchor="_Toc50043737" w:history="1">
            <w:r w:rsidRPr="00F149C7">
              <w:rPr>
                <w:rStyle w:val="Hyperlink"/>
                <w:noProof/>
              </w:rPr>
              <w:t>5.1.4</w:t>
            </w:r>
            <w:r>
              <w:rPr>
                <w:rFonts w:eastAsiaTheme="minorEastAsia"/>
                <w:noProof/>
                <w:sz w:val="22"/>
                <w:lang w:eastAsia="en-US"/>
              </w:rPr>
              <w:tab/>
            </w:r>
            <w:r w:rsidRPr="00F149C7">
              <w:rPr>
                <w:rStyle w:val="Hyperlink"/>
                <w:noProof/>
              </w:rPr>
              <w:t>LFF OCP NIC 3.0 Card Requirements</w:t>
            </w:r>
            <w:r>
              <w:rPr>
                <w:noProof/>
                <w:webHidden/>
              </w:rPr>
              <w:tab/>
            </w:r>
            <w:r>
              <w:rPr>
                <w:noProof/>
                <w:webHidden/>
              </w:rPr>
              <w:fldChar w:fldCharType="begin"/>
            </w:r>
            <w:r>
              <w:rPr>
                <w:noProof/>
                <w:webHidden/>
              </w:rPr>
              <w:instrText xml:space="preserve"> PAGEREF _Toc50043737 \h </w:instrText>
            </w:r>
            <w:r>
              <w:rPr>
                <w:noProof/>
                <w:webHidden/>
              </w:rPr>
            </w:r>
            <w:r>
              <w:rPr>
                <w:noProof/>
                <w:webHidden/>
              </w:rPr>
              <w:fldChar w:fldCharType="separate"/>
            </w:r>
            <w:r>
              <w:rPr>
                <w:noProof/>
                <w:webHidden/>
              </w:rPr>
              <w:t>178</w:t>
            </w:r>
            <w:r>
              <w:rPr>
                <w:noProof/>
                <w:webHidden/>
              </w:rPr>
              <w:fldChar w:fldCharType="end"/>
            </w:r>
          </w:hyperlink>
        </w:p>
        <w:p w14:paraId="12F878EB" w14:textId="598AACDE" w:rsidR="004E62AF" w:rsidRDefault="004E62AF">
          <w:pPr>
            <w:pStyle w:val="TOC2"/>
            <w:rPr>
              <w:rFonts w:eastAsiaTheme="minorEastAsia"/>
              <w:noProof/>
              <w:sz w:val="22"/>
              <w:lang w:eastAsia="en-US"/>
            </w:rPr>
          </w:pPr>
          <w:hyperlink w:anchor="_Toc50043738" w:history="1">
            <w:r w:rsidRPr="00F149C7">
              <w:rPr>
                <w:rStyle w:val="Hyperlink"/>
                <w:noProof/>
              </w:rPr>
              <w:t>5.2</w:t>
            </w:r>
            <w:r>
              <w:rPr>
                <w:rFonts w:eastAsiaTheme="minorEastAsia"/>
                <w:noProof/>
                <w:sz w:val="22"/>
                <w:lang w:eastAsia="en-US"/>
              </w:rPr>
              <w:tab/>
            </w:r>
            <w:r w:rsidRPr="00F149C7">
              <w:rPr>
                <w:rStyle w:val="Hyperlink"/>
                <w:noProof/>
              </w:rPr>
              <w:t>SMBus 2.0</w:t>
            </w:r>
            <w:r>
              <w:rPr>
                <w:noProof/>
                <w:webHidden/>
              </w:rPr>
              <w:tab/>
            </w:r>
            <w:r>
              <w:rPr>
                <w:noProof/>
                <w:webHidden/>
              </w:rPr>
              <w:fldChar w:fldCharType="begin"/>
            </w:r>
            <w:r>
              <w:rPr>
                <w:noProof/>
                <w:webHidden/>
              </w:rPr>
              <w:instrText xml:space="preserve"> PAGEREF _Toc50043738 \h </w:instrText>
            </w:r>
            <w:r>
              <w:rPr>
                <w:noProof/>
                <w:webHidden/>
              </w:rPr>
            </w:r>
            <w:r>
              <w:rPr>
                <w:noProof/>
                <w:webHidden/>
              </w:rPr>
              <w:fldChar w:fldCharType="separate"/>
            </w:r>
            <w:r>
              <w:rPr>
                <w:noProof/>
                <w:webHidden/>
              </w:rPr>
              <w:t>178</w:t>
            </w:r>
            <w:r>
              <w:rPr>
                <w:noProof/>
                <w:webHidden/>
              </w:rPr>
              <w:fldChar w:fldCharType="end"/>
            </w:r>
          </w:hyperlink>
        </w:p>
        <w:p w14:paraId="614384F1" w14:textId="70F9BB0E" w:rsidR="004E62AF" w:rsidRDefault="004E62AF">
          <w:pPr>
            <w:pStyle w:val="TOC2"/>
            <w:rPr>
              <w:rFonts w:eastAsiaTheme="minorEastAsia"/>
              <w:noProof/>
              <w:sz w:val="22"/>
              <w:lang w:eastAsia="en-US"/>
            </w:rPr>
          </w:pPr>
          <w:hyperlink w:anchor="_Toc50043739" w:history="1">
            <w:r w:rsidRPr="00F149C7">
              <w:rPr>
                <w:rStyle w:val="Hyperlink"/>
                <w:noProof/>
              </w:rPr>
              <w:t>5.3</w:t>
            </w:r>
            <w:r>
              <w:rPr>
                <w:rFonts w:eastAsiaTheme="minorEastAsia"/>
                <w:noProof/>
                <w:sz w:val="22"/>
                <w:lang w:eastAsia="en-US"/>
              </w:rPr>
              <w:tab/>
            </w:r>
            <w:r w:rsidRPr="00F149C7">
              <w:rPr>
                <w:rStyle w:val="Hyperlink"/>
                <w:noProof/>
              </w:rPr>
              <w:t>PCIe</w:t>
            </w:r>
            <w:r>
              <w:rPr>
                <w:noProof/>
                <w:webHidden/>
              </w:rPr>
              <w:tab/>
            </w:r>
            <w:r>
              <w:rPr>
                <w:noProof/>
                <w:webHidden/>
              </w:rPr>
              <w:fldChar w:fldCharType="begin"/>
            </w:r>
            <w:r>
              <w:rPr>
                <w:noProof/>
                <w:webHidden/>
              </w:rPr>
              <w:instrText xml:space="preserve"> PAGEREF _Toc50043739 \h </w:instrText>
            </w:r>
            <w:r>
              <w:rPr>
                <w:noProof/>
                <w:webHidden/>
              </w:rPr>
            </w:r>
            <w:r>
              <w:rPr>
                <w:noProof/>
                <w:webHidden/>
              </w:rPr>
              <w:fldChar w:fldCharType="separate"/>
            </w:r>
            <w:r>
              <w:rPr>
                <w:noProof/>
                <w:webHidden/>
              </w:rPr>
              <w:t>179</w:t>
            </w:r>
            <w:r>
              <w:rPr>
                <w:noProof/>
                <w:webHidden/>
              </w:rPr>
              <w:fldChar w:fldCharType="end"/>
            </w:r>
          </w:hyperlink>
        </w:p>
        <w:p w14:paraId="76500CE1" w14:textId="417478C7" w:rsidR="004E62AF" w:rsidRDefault="004E62AF">
          <w:pPr>
            <w:pStyle w:val="TOC3"/>
            <w:rPr>
              <w:rFonts w:eastAsiaTheme="minorEastAsia"/>
              <w:noProof/>
              <w:sz w:val="22"/>
              <w:lang w:eastAsia="en-US"/>
            </w:rPr>
          </w:pPr>
          <w:hyperlink w:anchor="_Toc50043740" w:history="1">
            <w:r w:rsidRPr="00F149C7">
              <w:rPr>
                <w:rStyle w:val="Hyperlink"/>
                <w:noProof/>
              </w:rPr>
              <w:t>5.3.1</w:t>
            </w:r>
            <w:r>
              <w:rPr>
                <w:rFonts w:eastAsiaTheme="minorEastAsia"/>
                <w:noProof/>
                <w:sz w:val="22"/>
                <w:lang w:eastAsia="en-US"/>
              </w:rPr>
              <w:tab/>
            </w:r>
            <w:r w:rsidRPr="00F149C7">
              <w:rPr>
                <w:rStyle w:val="Hyperlink"/>
                <w:noProof/>
              </w:rPr>
              <w:t>Channel Requirements</w:t>
            </w:r>
            <w:r>
              <w:rPr>
                <w:noProof/>
                <w:webHidden/>
              </w:rPr>
              <w:tab/>
            </w:r>
            <w:r>
              <w:rPr>
                <w:noProof/>
                <w:webHidden/>
              </w:rPr>
              <w:fldChar w:fldCharType="begin"/>
            </w:r>
            <w:r>
              <w:rPr>
                <w:noProof/>
                <w:webHidden/>
              </w:rPr>
              <w:instrText xml:space="preserve"> PAGEREF _Toc50043740 \h </w:instrText>
            </w:r>
            <w:r>
              <w:rPr>
                <w:noProof/>
                <w:webHidden/>
              </w:rPr>
            </w:r>
            <w:r>
              <w:rPr>
                <w:noProof/>
                <w:webHidden/>
              </w:rPr>
              <w:fldChar w:fldCharType="separate"/>
            </w:r>
            <w:r>
              <w:rPr>
                <w:noProof/>
                <w:webHidden/>
              </w:rPr>
              <w:t>179</w:t>
            </w:r>
            <w:r>
              <w:rPr>
                <w:noProof/>
                <w:webHidden/>
              </w:rPr>
              <w:fldChar w:fldCharType="end"/>
            </w:r>
          </w:hyperlink>
        </w:p>
        <w:p w14:paraId="780B1330" w14:textId="0592268E" w:rsidR="004E62AF" w:rsidRDefault="004E62AF">
          <w:pPr>
            <w:pStyle w:val="TOC4"/>
            <w:tabs>
              <w:tab w:val="left" w:pos="1760"/>
            </w:tabs>
            <w:rPr>
              <w:rFonts w:eastAsiaTheme="minorEastAsia"/>
              <w:noProof/>
              <w:sz w:val="22"/>
              <w:lang w:eastAsia="en-US"/>
            </w:rPr>
          </w:pPr>
          <w:hyperlink w:anchor="_Toc50043741" w:history="1">
            <w:r w:rsidRPr="00F149C7">
              <w:rPr>
                <w:rStyle w:val="Hyperlink"/>
                <w:noProof/>
              </w:rPr>
              <w:t>5.3.1.1</w:t>
            </w:r>
            <w:r>
              <w:rPr>
                <w:rFonts w:eastAsiaTheme="minorEastAsia"/>
                <w:noProof/>
                <w:sz w:val="22"/>
                <w:lang w:eastAsia="en-US"/>
              </w:rPr>
              <w:tab/>
            </w:r>
            <w:r w:rsidRPr="00F149C7">
              <w:rPr>
                <w:rStyle w:val="Hyperlink"/>
                <w:noProof/>
              </w:rPr>
              <w:t>REFCLK requirements</w:t>
            </w:r>
            <w:r>
              <w:rPr>
                <w:noProof/>
                <w:webHidden/>
              </w:rPr>
              <w:tab/>
            </w:r>
            <w:r>
              <w:rPr>
                <w:noProof/>
                <w:webHidden/>
              </w:rPr>
              <w:fldChar w:fldCharType="begin"/>
            </w:r>
            <w:r>
              <w:rPr>
                <w:noProof/>
                <w:webHidden/>
              </w:rPr>
              <w:instrText xml:space="preserve"> PAGEREF _Toc50043741 \h </w:instrText>
            </w:r>
            <w:r>
              <w:rPr>
                <w:noProof/>
                <w:webHidden/>
              </w:rPr>
            </w:r>
            <w:r>
              <w:rPr>
                <w:noProof/>
                <w:webHidden/>
              </w:rPr>
              <w:fldChar w:fldCharType="separate"/>
            </w:r>
            <w:r>
              <w:rPr>
                <w:noProof/>
                <w:webHidden/>
              </w:rPr>
              <w:t>179</w:t>
            </w:r>
            <w:r>
              <w:rPr>
                <w:noProof/>
                <w:webHidden/>
              </w:rPr>
              <w:fldChar w:fldCharType="end"/>
            </w:r>
          </w:hyperlink>
        </w:p>
        <w:p w14:paraId="5BEC1797" w14:textId="420F01AC" w:rsidR="004E62AF" w:rsidRDefault="004E62AF">
          <w:pPr>
            <w:pStyle w:val="TOC4"/>
            <w:tabs>
              <w:tab w:val="left" w:pos="1760"/>
            </w:tabs>
            <w:rPr>
              <w:rFonts w:eastAsiaTheme="minorEastAsia"/>
              <w:noProof/>
              <w:sz w:val="22"/>
              <w:lang w:eastAsia="en-US"/>
            </w:rPr>
          </w:pPr>
          <w:hyperlink w:anchor="_Toc50043742" w:history="1">
            <w:r w:rsidRPr="00F149C7">
              <w:rPr>
                <w:rStyle w:val="Hyperlink"/>
                <w:noProof/>
              </w:rPr>
              <w:t>5.3.1.2</w:t>
            </w:r>
            <w:r>
              <w:rPr>
                <w:rFonts w:eastAsiaTheme="minorEastAsia"/>
                <w:noProof/>
                <w:sz w:val="22"/>
                <w:lang w:eastAsia="en-US"/>
              </w:rPr>
              <w:tab/>
            </w:r>
            <w:r w:rsidRPr="00F149C7">
              <w:rPr>
                <w:rStyle w:val="Hyperlink"/>
                <w:noProof/>
              </w:rPr>
              <w:t>Add-in Card Electrical Budgets</w:t>
            </w:r>
            <w:r>
              <w:rPr>
                <w:noProof/>
                <w:webHidden/>
              </w:rPr>
              <w:tab/>
            </w:r>
            <w:r>
              <w:rPr>
                <w:noProof/>
                <w:webHidden/>
              </w:rPr>
              <w:fldChar w:fldCharType="begin"/>
            </w:r>
            <w:r>
              <w:rPr>
                <w:noProof/>
                <w:webHidden/>
              </w:rPr>
              <w:instrText xml:space="preserve"> PAGEREF _Toc50043742 \h </w:instrText>
            </w:r>
            <w:r>
              <w:rPr>
                <w:noProof/>
                <w:webHidden/>
              </w:rPr>
            </w:r>
            <w:r>
              <w:rPr>
                <w:noProof/>
                <w:webHidden/>
              </w:rPr>
              <w:fldChar w:fldCharType="separate"/>
            </w:r>
            <w:r>
              <w:rPr>
                <w:noProof/>
                <w:webHidden/>
              </w:rPr>
              <w:t>179</w:t>
            </w:r>
            <w:r>
              <w:rPr>
                <w:noProof/>
                <w:webHidden/>
              </w:rPr>
              <w:fldChar w:fldCharType="end"/>
            </w:r>
          </w:hyperlink>
        </w:p>
        <w:p w14:paraId="0B51DF24" w14:textId="7EA70E0F" w:rsidR="004E62AF" w:rsidRDefault="004E62AF">
          <w:pPr>
            <w:pStyle w:val="TOC4"/>
            <w:tabs>
              <w:tab w:val="left" w:pos="1760"/>
            </w:tabs>
            <w:rPr>
              <w:rFonts w:eastAsiaTheme="minorEastAsia"/>
              <w:noProof/>
              <w:sz w:val="22"/>
              <w:lang w:eastAsia="en-US"/>
            </w:rPr>
          </w:pPr>
          <w:hyperlink w:anchor="_Toc50043743" w:history="1">
            <w:r w:rsidRPr="00F149C7">
              <w:rPr>
                <w:rStyle w:val="Hyperlink"/>
                <w:noProof/>
              </w:rPr>
              <w:t>5.3.1.3</w:t>
            </w:r>
            <w:r>
              <w:rPr>
                <w:rFonts w:eastAsiaTheme="minorEastAsia"/>
                <w:noProof/>
                <w:sz w:val="22"/>
                <w:lang w:eastAsia="en-US"/>
              </w:rPr>
              <w:tab/>
            </w:r>
            <w:r w:rsidRPr="00F149C7">
              <w:rPr>
                <w:rStyle w:val="Hyperlink"/>
                <w:noProof/>
              </w:rPr>
              <w:t>Baseboard Channel Budget</w:t>
            </w:r>
            <w:r>
              <w:rPr>
                <w:noProof/>
                <w:webHidden/>
              </w:rPr>
              <w:tab/>
            </w:r>
            <w:r>
              <w:rPr>
                <w:noProof/>
                <w:webHidden/>
              </w:rPr>
              <w:fldChar w:fldCharType="begin"/>
            </w:r>
            <w:r>
              <w:rPr>
                <w:noProof/>
                <w:webHidden/>
              </w:rPr>
              <w:instrText xml:space="preserve"> PAGEREF _Toc50043743 \h </w:instrText>
            </w:r>
            <w:r>
              <w:rPr>
                <w:noProof/>
                <w:webHidden/>
              </w:rPr>
            </w:r>
            <w:r>
              <w:rPr>
                <w:noProof/>
                <w:webHidden/>
              </w:rPr>
              <w:fldChar w:fldCharType="separate"/>
            </w:r>
            <w:r>
              <w:rPr>
                <w:noProof/>
                <w:webHidden/>
              </w:rPr>
              <w:t>180</w:t>
            </w:r>
            <w:r>
              <w:rPr>
                <w:noProof/>
                <w:webHidden/>
              </w:rPr>
              <w:fldChar w:fldCharType="end"/>
            </w:r>
          </w:hyperlink>
        </w:p>
        <w:p w14:paraId="5EEA0F0A" w14:textId="0631A271" w:rsidR="004E62AF" w:rsidRDefault="004E62AF">
          <w:pPr>
            <w:pStyle w:val="TOC4"/>
            <w:tabs>
              <w:tab w:val="left" w:pos="1760"/>
            </w:tabs>
            <w:rPr>
              <w:rFonts w:eastAsiaTheme="minorEastAsia"/>
              <w:noProof/>
              <w:sz w:val="22"/>
              <w:lang w:eastAsia="en-US"/>
            </w:rPr>
          </w:pPr>
          <w:hyperlink w:anchor="_Toc50043744" w:history="1">
            <w:r w:rsidRPr="00F149C7">
              <w:rPr>
                <w:rStyle w:val="Hyperlink"/>
                <w:noProof/>
              </w:rPr>
              <w:t>5.3.1.4</w:t>
            </w:r>
            <w:r>
              <w:rPr>
                <w:rFonts w:eastAsiaTheme="minorEastAsia"/>
                <w:noProof/>
                <w:sz w:val="22"/>
                <w:lang w:eastAsia="en-US"/>
              </w:rPr>
              <w:tab/>
            </w:r>
            <w:r w:rsidRPr="00F149C7">
              <w:rPr>
                <w:rStyle w:val="Hyperlink"/>
                <w:noProof/>
              </w:rPr>
              <w:t>SFF-TA-1002 Connector Channel Budget</w:t>
            </w:r>
            <w:r>
              <w:rPr>
                <w:noProof/>
                <w:webHidden/>
              </w:rPr>
              <w:tab/>
            </w:r>
            <w:r>
              <w:rPr>
                <w:noProof/>
                <w:webHidden/>
              </w:rPr>
              <w:fldChar w:fldCharType="begin"/>
            </w:r>
            <w:r>
              <w:rPr>
                <w:noProof/>
                <w:webHidden/>
              </w:rPr>
              <w:instrText xml:space="preserve"> PAGEREF _Toc50043744 \h </w:instrText>
            </w:r>
            <w:r>
              <w:rPr>
                <w:noProof/>
                <w:webHidden/>
              </w:rPr>
            </w:r>
            <w:r>
              <w:rPr>
                <w:noProof/>
                <w:webHidden/>
              </w:rPr>
              <w:fldChar w:fldCharType="separate"/>
            </w:r>
            <w:r>
              <w:rPr>
                <w:noProof/>
                <w:webHidden/>
              </w:rPr>
              <w:t>180</w:t>
            </w:r>
            <w:r>
              <w:rPr>
                <w:noProof/>
                <w:webHidden/>
              </w:rPr>
              <w:fldChar w:fldCharType="end"/>
            </w:r>
          </w:hyperlink>
        </w:p>
        <w:p w14:paraId="544FDDDB" w14:textId="5066452F" w:rsidR="004E62AF" w:rsidRDefault="004E62AF">
          <w:pPr>
            <w:pStyle w:val="TOC4"/>
            <w:tabs>
              <w:tab w:val="left" w:pos="1760"/>
            </w:tabs>
            <w:rPr>
              <w:rFonts w:eastAsiaTheme="minorEastAsia"/>
              <w:noProof/>
              <w:sz w:val="22"/>
              <w:lang w:eastAsia="en-US"/>
            </w:rPr>
          </w:pPr>
          <w:hyperlink w:anchor="_Toc50043745" w:history="1">
            <w:r w:rsidRPr="00F149C7">
              <w:rPr>
                <w:rStyle w:val="Hyperlink"/>
                <w:noProof/>
              </w:rPr>
              <w:t>5.3.1.5</w:t>
            </w:r>
            <w:r>
              <w:rPr>
                <w:rFonts w:eastAsiaTheme="minorEastAsia"/>
                <w:noProof/>
                <w:sz w:val="22"/>
                <w:lang w:eastAsia="en-US"/>
              </w:rPr>
              <w:tab/>
            </w:r>
            <w:r w:rsidRPr="00F149C7">
              <w:rPr>
                <w:rStyle w:val="Hyperlink"/>
                <w:noProof/>
              </w:rPr>
              <w:t>Differential Impedance (Informative)</w:t>
            </w:r>
            <w:r>
              <w:rPr>
                <w:noProof/>
                <w:webHidden/>
              </w:rPr>
              <w:tab/>
            </w:r>
            <w:r>
              <w:rPr>
                <w:noProof/>
                <w:webHidden/>
              </w:rPr>
              <w:fldChar w:fldCharType="begin"/>
            </w:r>
            <w:r>
              <w:rPr>
                <w:noProof/>
                <w:webHidden/>
              </w:rPr>
              <w:instrText xml:space="preserve"> PAGEREF _Toc50043745 \h </w:instrText>
            </w:r>
            <w:r>
              <w:rPr>
                <w:noProof/>
                <w:webHidden/>
              </w:rPr>
            </w:r>
            <w:r>
              <w:rPr>
                <w:noProof/>
                <w:webHidden/>
              </w:rPr>
              <w:fldChar w:fldCharType="separate"/>
            </w:r>
            <w:r>
              <w:rPr>
                <w:noProof/>
                <w:webHidden/>
              </w:rPr>
              <w:t>180</w:t>
            </w:r>
            <w:r>
              <w:rPr>
                <w:noProof/>
                <w:webHidden/>
              </w:rPr>
              <w:fldChar w:fldCharType="end"/>
            </w:r>
          </w:hyperlink>
        </w:p>
        <w:p w14:paraId="16FEF1A1" w14:textId="6995F720" w:rsidR="004E62AF" w:rsidRDefault="004E62AF">
          <w:pPr>
            <w:pStyle w:val="TOC3"/>
            <w:rPr>
              <w:rFonts w:eastAsiaTheme="minorEastAsia"/>
              <w:noProof/>
              <w:sz w:val="22"/>
              <w:lang w:eastAsia="en-US"/>
            </w:rPr>
          </w:pPr>
          <w:hyperlink w:anchor="_Toc50043746" w:history="1">
            <w:r w:rsidRPr="00F149C7">
              <w:rPr>
                <w:rStyle w:val="Hyperlink"/>
                <w:noProof/>
              </w:rPr>
              <w:t>5.3.2</w:t>
            </w:r>
            <w:r>
              <w:rPr>
                <w:rFonts w:eastAsiaTheme="minorEastAsia"/>
                <w:noProof/>
                <w:sz w:val="22"/>
                <w:lang w:eastAsia="en-US"/>
              </w:rPr>
              <w:tab/>
            </w:r>
            <w:r w:rsidRPr="00F149C7">
              <w:rPr>
                <w:rStyle w:val="Hyperlink"/>
                <w:noProof/>
              </w:rPr>
              <w:t>Test Fixtures</w:t>
            </w:r>
            <w:r>
              <w:rPr>
                <w:noProof/>
                <w:webHidden/>
              </w:rPr>
              <w:tab/>
            </w:r>
            <w:r>
              <w:rPr>
                <w:noProof/>
                <w:webHidden/>
              </w:rPr>
              <w:fldChar w:fldCharType="begin"/>
            </w:r>
            <w:r>
              <w:rPr>
                <w:noProof/>
                <w:webHidden/>
              </w:rPr>
              <w:instrText xml:space="preserve"> PAGEREF _Toc50043746 \h </w:instrText>
            </w:r>
            <w:r>
              <w:rPr>
                <w:noProof/>
                <w:webHidden/>
              </w:rPr>
            </w:r>
            <w:r>
              <w:rPr>
                <w:noProof/>
                <w:webHidden/>
              </w:rPr>
              <w:fldChar w:fldCharType="separate"/>
            </w:r>
            <w:r>
              <w:rPr>
                <w:noProof/>
                <w:webHidden/>
              </w:rPr>
              <w:t>180</w:t>
            </w:r>
            <w:r>
              <w:rPr>
                <w:noProof/>
                <w:webHidden/>
              </w:rPr>
              <w:fldChar w:fldCharType="end"/>
            </w:r>
          </w:hyperlink>
        </w:p>
        <w:p w14:paraId="4D886383" w14:textId="23C15094" w:rsidR="004E62AF" w:rsidRDefault="004E62AF">
          <w:pPr>
            <w:pStyle w:val="TOC4"/>
            <w:tabs>
              <w:tab w:val="left" w:pos="1760"/>
            </w:tabs>
            <w:rPr>
              <w:rFonts w:eastAsiaTheme="minorEastAsia"/>
              <w:noProof/>
              <w:sz w:val="22"/>
              <w:lang w:eastAsia="en-US"/>
            </w:rPr>
          </w:pPr>
          <w:hyperlink w:anchor="_Toc50043747" w:history="1">
            <w:r w:rsidRPr="00F149C7">
              <w:rPr>
                <w:rStyle w:val="Hyperlink"/>
                <w:noProof/>
              </w:rPr>
              <w:t>5.3.2.1</w:t>
            </w:r>
            <w:r>
              <w:rPr>
                <w:rFonts w:eastAsiaTheme="minorEastAsia"/>
                <w:noProof/>
                <w:sz w:val="22"/>
                <w:lang w:eastAsia="en-US"/>
              </w:rPr>
              <w:tab/>
            </w:r>
            <w:r w:rsidRPr="00F149C7">
              <w:rPr>
                <w:rStyle w:val="Hyperlink"/>
                <w:noProof/>
              </w:rPr>
              <w:t>Compliance Load Board (CLB)</w:t>
            </w:r>
            <w:r>
              <w:rPr>
                <w:noProof/>
                <w:webHidden/>
              </w:rPr>
              <w:tab/>
            </w:r>
            <w:r>
              <w:rPr>
                <w:noProof/>
                <w:webHidden/>
              </w:rPr>
              <w:fldChar w:fldCharType="begin"/>
            </w:r>
            <w:r>
              <w:rPr>
                <w:noProof/>
                <w:webHidden/>
              </w:rPr>
              <w:instrText xml:space="preserve"> PAGEREF _Toc50043747 \h </w:instrText>
            </w:r>
            <w:r>
              <w:rPr>
                <w:noProof/>
                <w:webHidden/>
              </w:rPr>
            </w:r>
            <w:r>
              <w:rPr>
                <w:noProof/>
                <w:webHidden/>
              </w:rPr>
              <w:fldChar w:fldCharType="separate"/>
            </w:r>
            <w:r>
              <w:rPr>
                <w:noProof/>
                <w:webHidden/>
              </w:rPr>
              <w:t>180</w:t>
            </w:r>
            <w:r>
              <w:rPr>
                <w:noProof/>
                <w:webHidden/>
              </w:rPr>
              <w:fldChar w:fldCharType="end"/>
            </w:r>
          </w:hyperlink>
        </w:p>
        <w:p w14:paraId="045E7102" w14:textId="633AD43B" w:rsidR="004E62AF" w:rsidRDefault="004E62AF">
          <w:pPr>
            <w:pStyle w:val="TOC4"/>
            <w:tabs>
              <w:tab w:val="left" w:pos="1760"/>
            </w:tabs>
            <w:rPr>
              <w:rFonts w:eastAsiaTheme="minorEastAsia"/>
              <w:noProof/>
              <w:sz w:val="22"/>
              <w:lang w:eastAsia="en-US"/>
            </w:rPr>
          </w:pPr>
          <w:hyperlink w:anchor="_Toc50043748" w:history="1">
            <w:r w:rsidRPr="00F149C7">
              <w:rPr>
                <w:rStyle w:val="Hyperlink"/>
                <w:noProof/>
              </w:rPr>
              <w:t>5.3.2.2</w:t>
            </w:r>
            <w:r>
              <w:rPr>
                <w:rFonts w:eastAsiaTheme="minorEastAsia"/>
                <w:noProof/>
                <w:sz w:val="22"/>
                <w:lang w:eastAsia="en-US"/>
              </w:rPr>
              <w:tab/>
            </w:r>
            <w:r w:rsidRPr="00F149C7">
              <w:rPr>
                <w:rStyle w:val="Hyperlink"/>
                <w:noProof/>
              </w:rPr>
              <w:t>Compliance Baseboard (CBB)</w:t>
            </w:r>
            <w:r>
              <w:rPr>
                <w:noProof/>
                <w:webHidden/>
              </w:rPr>
              <w:tab/>
            </w:r>
            <w:r>
              <w:rPr>
                <w:noProof/>
                <w:webHidden/>
              </w:rPr>
              <w:fldChar w:fldCharType="begin"/>
            </w:r>
            <w:r>
              <w:rPr>
                <w:noProof/>
                <w:webHidden/>
              </w:rPr>
              <w:instrText xml:space="preserve"> PAGEREF _Toc50043748 \h </w:instrText>
            </w:r>
            <w:r>
              <w:rPr>
                <w:noProof/>
                <w:webHidden/>
              </w:rPr>
            </w:r>
            <w:r>
              <w:rPr>
                <w:noProof/>
                <w:webHidden/>
              </w:rPr>
              <w:fldChar w:fldCharType="separate"/>
            </w:r>
            <w:r>
              <w:rPr>
                <w:noProof/>
                <w:webHidden/>
              </w:rPr>
              <w:t>182</w:t>
            </w:r>
            <w:r>
              <w:rPr>
                <w:noProof/>
                <w:webHidden/>
              </w:rPr>
              <w:fldChar w:fldCharType="end"/>
            </w:r>
          </w:hyperlink>
        </w:p>
        <w:p w14:paraId="36221A17" w14:textId="01690AA7" w:rsidR="004E62AF" w:rsidRDefault="004E62AF">
          <w:pPr>
            <w:pStyle w:val="TOC3"/>
            <w:rPr>
              <w:rFonts w:eastAsiaTheme="minorEastAsia"/>
              <w:noProof/>
              <w:sz w:val="22"/>
              <w:lang w:eastAsia="en-US"/>
            </w:rPr>
          </w:pPr>
          <w:hyperlink w:anchor="_Toc50043749" w:history="1">
            <w:r w:rsidRPr="00F149C7">
              <w:rPr>
                <w:rStyle w:val="Hyperlink"/>
                <w:noProof/>
              </w:rPr>
              <w:t>5.3.3</w:t>
            </w:r>
            <w:r>
              <w:rPr>
                <w:rFonts w:eastAsiaTheme="minorEastAsia"/>
                <w:noProof/>
                <w:sz w:val="22"/>
                <w:lang w:eastAsia="en-US"/>
              </w:rPr>
              <w:tab/>
            </w:r>
            <w:r w:rsidRPr="00F149C7">
              <w:rPr>
                <w:rStyle w:val="Hyperlink"/>
                <w:noProof/>
              </w:rPr>
              <w:t>Test Methodology</w:t>
            </w:r>
            <w:r>
              <w:rPr>
                <w:noProof/>
                <w:webHidden/>
              </w:rPr>
              <w:tab/>
            </w:r>
            <w:r>
              <w:rPr>
                <w:noProof/>
                <w:webHidden/>
              </w:rPr>
              <w:fldChar w:fldCharType="begin"/>
            </w:r>
            <w:r>
              <w:rPr>
                <w:noProof/>
                <w:webHidden/>
              </w:rPr>
              <w:instrText xml:space="preserve"> PAGEREF _Toc50043749 \h </w:instrText>
            </w:r>
            <w:r>
              <w:rPr>
                <w:noProof/>
                <w:webHidden/>
              </w:rPr>
            </w:r>
            <w:r>
              <w:rPr>
                <w:noProof/>
                <w:webHidden/>
              </w:rPr>
              <w:fldChar w:fldCharType="separate"/>
            </w:r>
            <w:r>
              <w:rPr>
                <w:noProof/>
                <w:webHidden/>
              </w:rPr>
              <w:t>182</w:t>
            </w:r>
            <w:r>
              <w:rPr>
                <w:noProof/>
                <w:webHidden/>
              </w:rPr>
              <w:fldChar w:fldCharType="end"/>
            </w:r>
          </w:hyperlink>
        </w:p>
        <w:p w14:paraId="554FBF51" w14:textId="7931CD1C" w:rsidR="004E62AF" w:rsidRDefault="004E62AF">
          <w:pPr>
            <w:pStyle w:val="TOC4"/>
            <w:tabs>
              <w:tab w:val="left" w:pos="1760"/>
            </w:tabs>
            <w:rPr>
              <w:rFonts w:eastAsiaTheme="minorEastAsia"/>
              <w:noProof/>
              <w:sz w:val="22"/>
              <w:lang w:eastAsia="en-US"/>
            </w:rPr>
          </w:pPr>
          <w:hyperlink w:anchor="_Toc50043750" w:history="1">
            <w:r w:rsidRPr="00F149C7">
              <w:rPr>
                <w:rStyle w:val="Hyperlink"/>
                <w:noProof/>
              </w:rPr>
              <w:t>5.3.3.1</w:t>
            </w:r>
            <w:r>
              <w:rPr>
                <w:rFonts w:eastAsiaTheme="minorEastAsia"/>
                <w:noProof/>
                <w:sz w:val="22"/>
                <w:lang w:eastAsia="en-US"/>
              </w:rPr>
              <w:tab/>
            </w:r>
            <w:r w:rsidRPr="00F149C7">
              <w:rPr>
                <w:rStyle w:val="Hyperlink"/>
                <w:noProof/>
              </w:rPr>
              <w:t>Test Setup</w:t>
            </w:r>
            <w:r>
              <w:rPr>
                <w:noProof/>
                <w:webHidden/>
              </w:rPr>
              <w:tab/>
            </w:r>
            <w:r>
              <w:rPr>
                <w:noProof/>
                <w:webHidden/>
              </w:rPr>
              <w:fldChar w:fldCharType="begin"/>
            </w:r>
            <w:r>
              <w:rPr>
                <w:noProof/>
                <w:webHidden/>
              </w:rPr>
              <w:instrText xml:space="preserve"> PAGEREF _Toc50043750 \h </w:instrText>
            </w:r>
            <w:r>
              <w:rPr>
                <w:noProof/>
                <w:webHidden/>
              </w:rPr>
            </w:r>
            <w:r>
              <w:rPr>
                <w:noProof/>
                <w:webHidden/>
              </w:rPr>
              <w:fldChar w:fldCharType="separate"/>
            </w:r>
            <w:r>
              <w:rPr>
                <w:noProof/>
                <w:webHidden/>
              </w:rPr>
              <w:t>182</w:t>
            </w:r>
            <w:r>
              <w:rPr>
                <w:noProof/>
                <w:webHidden/>
              </w:rPr>
              <w:fldChar w:fldCharType="end"/>
            </w:r>
          </w:hyperlink>
        </w:p>
        <w:p w14:paraId="6F6B73E5" w14:textId="4EC3E5FB" w:rsidR="004E62AF" w:rsidRDefault="004E62AF">
          <w:pPr>
            <w:pStyle w:val="TOC1"/>
            <w:rPr>
              <w:rFonts w:eastAsiaTheme="minorEastAsia"/>
              <w:b w:val="0"/>
              <w:noProof/>
              <w:sz w:val="22"/>
              <w:lang w:eastAsia="en-US"/>
            </w:rPr>
          </w:pPr>
          <w:hyperlink w:anchor="_Toc50043751" w:history="1">
            <w:r w:rsidRPr="00F149C7">
              <w:rPr>
                <w:rStyle w:val="Hyperlink"/>
                <w:noProof/>
              </w:rPr>
              <w:t>6</w:t>
            </w:r>
            <w:r>
              <w:rPr>
                <w:rFonts w:eastAsiaTheme="minorEastAsia"/>
                <w:b w:val="0"/>
                <w:noProof/>
                <w:sz w:val="22"/>
                <w:lang w:eastAsia="en-US"/>
              </w:rPr>
              <w:tab/>
            </w:r>
            <w:r w:rsidRPr="00F149C7">
              <w:rPr>
                <w:rStyle w:val="Hyperlink"/>
                <w:noProof/>
              </w:rPr>
              <w:t>Thermal and Environmental</w:t>
            </w:r>
            <w:r>
              <w:rPr>
                <w:noProof/>
                <w:webHidden/>
              </w:rPr>
              <w:tab/>
            </w:r>
            <w:r>
              <w:rPr>
                <w:noProof/>
                <w:webHidden/>
              </w:rPr>
              <w:fldChar w:fldCharType="begin"/>
            </w:r>
            <w:r>
              <w:rPr>
                <w:noProof/>
                <w:webHidden/>
              </w:rPr>
              <w:instrText xml:space="preserve"> PAGEREF _Toc50043751 \h </w:instrText>
            </w:r>
            <w:r>
              <w:rPr>
                <w:noProof/>
                <w:webHidden/>
              </w:rPr>
            </w:r>
            <w:r>
              <w:rPr>
                <w:noProof/>
                <w:webHidden/>
              </w:rPr>
              <w:fldChar w:fldCharType="separate"/>
            </w:r>
            <w:r>
              <w:rPr>
                <w:noProof/>
                <w:webHidden/>
              </w:rPr>
              <w:t>184</w:t>
            </w:r>
            <w:r>
              <w:rPr>
                <w:noProof/>
                <w:webHidden/>
              </w:rPr>
              <w:fldChar w:fldCharType="end"/>
            </w:r>
          </w:hyperlink>
        </w:p>
        <w:p w14:paraId="084A007F" w14:textId="0F07855E" w:rsidR="004E62AF" w:rsidRDefault="004E62AF">
          <w:pPr>
            <w:pStyle w:val="TOC2"/>
            <w:rPr>
              <w:rFonts w:eastAsiaTheme="minorEastAsia"/>
              <w:noProof/>
              <w:sz w:val="22"/>
              <w:lang w:eastAsia="en-US"/>
            </w:rPr>
          </w:pPr>
          <w:hyperlink w:anchor="_Toc50043752" w:history="1">
            <w:r w:rsidRPr="00F149C7">
              <w:rPr>
                <w:rStyle w:val="Hyperlink"/>
                <w:noProof/>
              </w:rPr>
              <w:t>6.1</w:t>
            </w:r>
            <w:r>
              <w:rPr>
                <w:rFonts w:eastAsiaTheme="minorEastAsia"/>
                <w:noProof/>
                <w:sz w:val="22"/>
                <w:lang w:eastAsia="en-US"/>
              </w:rPr>
              <w:tab/>
            </w:r>
            <w:r w:rsidRPr="00F149C7">
              <w:rPr>
                <w:rStyle w:val="Hyperlink"/>
                <w:noProof/>
              </w:rPr>
              <w:t>Airflow Direction</w:t>
            </w:r>
            <w:r>
              <w:rPr>
                <w:noProof/>
                <w:webHidden/>
              </w:rPr>
              <w:tab/>
            </w:r>
            <w:r>
              <w:rPr>
                <w:noProof/>
                <w:webHidden/>
              </w:rPr>
              <w:fldChar w:fldCharType="begin"/>
            </w:r>
            <w:r>
              <w:rPr>
                <w:noProof/>
                <w:webHidden/>
              </w:rPr>
              <w:instrText xml:space="preserve"> PAGEREF _Toc50043752 \h </w:instrText>
            </w:r>
            <w:r>
              <w:rPr>
                <w:noProof/>
                <w:webHidden/>
              </w:rPr>
            </w:r>
            <w:r>
              <w:rPr>
                <w:noProof/>
                <w:webHidden/>
              </w:rPr>
              <w:fldChar w:fldCharType="separate"/>
            </w:r>
            <w:r>
              <w:rPr>
                <w:noProof/>
                <w:webHidden/>
              </w:rPr>
              <w:t>184</w:t>
            </w:r>
            <w:r>
              <w:rPr>
                <w:noProof/>
                <w:webHidden/>
              </w:rPr>
              <w:fldChar w:fldCharType="end"/>
            </w:r>
          </w:hyperlink>
        </w:p>
        <w:p w14:paraId="1A01B59F" w14:textId="163D847E" w:rsidR="004E62AF" w:rsidRDefault="004E62AF">
          <w:pPr>
            <w:pStyle w:val="TOC3"/>
            <w:rPr>
              <w:rFonts w:eastAsiaTheme="minorEastAsia"/>
              <w:noProof/>
              <w:sz w:val="22"/>
              <w:lang w:eastAsia="en-US"/>
            </w:rPr>
          </w:pPr>
          <w:hyperlink w:anchor="_Toc50043753" w:history="1">
            <w:r w:rsidRPr="00F149C7">
              <w:rPr>
                <w:rStyle w:val="Hyperlink"/>
                <w:noProof/>
              </w:rPr>
              <w:t>6.1.1</w:t>
            </w:r>
            <w:r>
              <w:rPr>
                <w:rFonts w:eastAsiaTheme="minorEastAsia"/>
                <w:noProof/>
                <w:sz w:val="22"/>
                <w:lang w:eastAsia="en-US"/>
              </w:rPr>
              <w:tab/>
            </w:r>
            <w:r w:rsidRPr="00F149C7">
              <w:rPr>
                <w:rStyle w:val="Hyperlink"/>
                <w:noProof/>
              </w:rPr>
              <w:t>Hot Aisle Cooling</w:t>
            </w:r>
            <w:r>
              <w:rPr>
                <w:noProof/>
                <w:webHidden/>
              </w:rPr>
              <w:tab/>
            </w:r>
            <w:r>
              <w:rPr>
                <w:noProof/>
                <w:webHidden/>
              </w:rPr>
              <w:fldChar w:fldCharType="begin"/>
            </w:r>
            <w:r>
              <w:rPr>
                <w:noProof/>
                <w:webHidden/>
              </w:rPr>
              <w:instrText xml:space="preserve"> PAGEREF _Toc50043753 \h </w:instrText>
            </w:r>
            <w:r>
              <w:rPr>
                <w:noProof/>
                <w:webHidden/>
              </w:rPr>
            </w:r>
            <w:r>
              <w:rPr>
                <w:noProof/>
                <w:webHidden/>
              </w:rPr>
              <w:fldChar w:fldCharType="separate"/>
            </w:r>
            <w:r>
              <w:rPr>
                <w:noProof/>
                <w:webHidden/>
              </w:rPr>
              <w:t>184</w:t>
            </w:r>
            <w:r>
              <w:rPr>
                <w:noProof/>
                <w:webHidden/>
              </w:rPr>
              <w:fldChar w:fldCharType="end"/>
            </w:r>
          </w:hyperlink>
        </w:p>
        <w:p w14:paraId="4EA1520D" w14:textId="40B1E05C" w:rsidR="004E62AF" w:rsidRDefault="004E62AF">
          <w:pPr>
            <w:pStyle w:val="TOC3"/>
            <w:rPr>
              <w:rFonts w:eastAsiaTheme="minorEastAsia"/>
              <w:noProof/>
              <w:sz w:val="22"/>
              <w:lang w:eastAsia="en-US"/>
            </w:rPr>
          </w:pPr>
          <w:hyperlink w:anchor="_Toc50043754" w:history="1">
            <w:r w:rsidRPr="00F149C7">
              <w:rPr>
                <w:rStyle w:val="Hyperlink"/>
                <w:noProof/>
              </w:rPr>
              <w:t>6.1.2</w:t>
            </w:r>
            <w:r>
              <w:rPr>
                <w:rFonts w:eastAsiaTheme="minorEastAsia"/>
                <w:noProof/>
                <w:sz w:val="22"/>
                <w:lang w:eastAsia="en-US"/>
              </w:rPr>
              <w:tab/>
            </w:r>
            <w:r w:rsidRPr="00F149C7">
              <w:rPr>
                <w:rStyle w:val="Hyperlink"/>
                <w:noProof/>
              </w:rPr>
              <w:t>Cold Aisle Cooling</w:t>
            </w:r>
            <w:r>
              <w:rPr>
                <w:noProof/>
                <w:webHidden/>
              </w:rPr>
              <w:tab/>
            </w:r>
            <w:r>
              <w:rPr>
                <w:noProof/>
                <w:webHidden/>
              </w:rPr>
              <w:fldChar w:fldCharType="begin"/>
            </w:r>
            <w:r>
              <w:rPr>
                <w:noProof/>
                <w:webHidden/>
              </w:rPr>
              <w:instrText xml:space="preserve"> PAGEREF _Toc50043754 \h </w:instrText>
            </w:r>
            <w:r>
              <w:rPr>
                <w:noProof/>
                <w:webHidden/>
              </w:rPr>
            </w:r>
            <w:r>
              <w:rPr>
                <w:noProof/>
                <w:webHidden/>
              </w:rPr>
              <w:fldChar w:fldCharType="separate"/>
            </w:r>
            <w:r>
              <w:rPr>
                <w:noProof/>
                <w:webHidden/>
              </w:rPr>
              <w:t>185</w:t>
            </w:r>
            <w:r>
              <w:rPr>
                <w:noProof/>
                <w:webHidden/>
              </w:rPr>
              <w:fldChar w:fldCharType="end"/>
            </w:r>
          </w:hyperlink>
        </w:p>
        <w:p w14:paraId="1DD5ACE5" w14:textId="734C9E1B" w:rsidR="004E62AF" w:rsidRDefault="004E62AF">
          <w:pPr>
            <w:pStyle w:val="TOC2"/>
            <w:rPr>
              <w:rFonts w:eastAsiaTheme="minorEastAsia"/>
              <w:noProof/>
              <w:sz w:val="22"/>
              <w:lang w:eastAsia="en-US"/>
            </w:rPr>
          </w:pPr>
          <w:hyperlink w:anchor="_Toc50043755" w:history="1">
            <w:r w:rsidRPr="00F149C7">
              <w:rPr>
                <w:rStyle w:val="Hyperlink"/>
                <w:noProof/>
              </w:rPr>
              <w:t>6.2</w:t>
            </w:r>
            <w:r>
              <w:rPr>
                <w:rFonts w:eastAsiaTheme="minorEastAsia"/>
                <w:noProof/>
                <w:sz w:val="22"/>
                <w:lang w:eastAsia="en-US"/>
              </w:rPr>
              <w:tab/>
            </w:r>
            <w:r w:rsidRPr="00F149C7">
              <w:rPr>
                <w:rStyle w:val="Hyperlink"/>
                <w:noProof/>
              </w:rPr>
              <w:t>Thermal Design Guidelines</w:t>
            </w:r>
            <w:r>
              <w:rPr>
                <w:noProof/>
                <w:webHidden/>
              </w:rPr>
              <w:tab/>
            </w:r>
            <w:r>
              <w:rPr>
                <w:noProof/>
                <w:webHidden/>
              </w:rPr>
              <w:fldChar w:fldCharType="begin"/>
            </w:r>
            <w:r>
              <w:rPr>
                <w:noProof/>
                <w:webHidden/>
              </w:rPr>
              <w:instrText xml:space="preserve"> PAGEREF _Toc50043755 \h </w:instrText>
            </w:r>
            <w:r>
              <w:rPr>
                <w:noProof/>
                <w:webHidden/>
              </w:rPr>
            </w:r>
            <w:r>
              <w:rPr>
                <w:noProof/>
                <w:webHidden/>
              </w:rPr>
              <w:fldChar w:fldCharType="separate"/>
            </w:r>
            <w:r>
              <w:rPr>
                <w:noProof/>
                <w:webHidden/>
              </w:rPr>
              <w:t>186</w:t>
            </w:r>
            <w:r>
              <w:rPr>
                <w:noProof/>
                <w:webHidden/>
              </w:rPr>
              <w:fldChar w:fldCharType="end"/>
            </w:r>
          </w:hyperlink>
        </w:p>
        <w:p w14:paraId="29567D72" w14:textId="4CCD7B78" w:rsidR="004E62AF" w:rsidRDefault="004E62AF">
          <w:pPr>
            <w:pStyle w:val="TOC3"/>
            <w:rPr>
              <w:rFonts w:eastAsiaTheme="minorEastAsia"/>
              <w:noProof/>
              <w:sz w:val="22"/>
              <w:lang w:eastAsia="en-US"/>
            </w:rPr>
          </w:pPr>
          <w:hyperlink w:anchor="_Toc50043756" w:history="1">
            <w:r w:rsidRPr="00F149C7">
              <w:rPr>
                <w:rStyle w:val="Hyperlink"/>
                <w:noProof/>
              </w:rPr>
              <w:t>6.2.1</w:t>
            </w:r>
            <w:r>
              <w:rPr>
                <w:rFonts w:eastAsiaTheme="minorEastAsia"/>
                <w:noProof/>
                <w:sz w:val="22"/>
                <w:lang w:eastAsia="en-US"/>
              </w:rPr>
              <w:tab/>
            </w:r>
            <w:r w:rsidRPr="00F149C7">
              <w:rPr>
                <w:rStyle w:val="Hyperlink"/>
                <w:noProof/>
              </w:rPr>
              <w:t>SFF Card ASIC Cooling – Hot Aisle</w:t>
            </w:r>
            <w:r>
              <w:rPr>
                <w:noProof/>
                <w:webHidden/>
              </w:rPr>
              <w:tab/>
            </w:r>
            <w:r>
              <w:rPr>
                <w:noProof/>
                <w:webHidden/>
              </w:rPr>
              <w:fldChar w:fldCharType="begin"/>
            </w:r>
            <w:r>
              <w:rPr>
                <w:noProof/>
                <w:webHidden/>
              </w:rPr>
              <w:instrText xml:space="preserve"> PAGEREF _Toc50043756 \h </w:instrText>
            </w:r>
            <w:r>
              <w:rPr>
                <w:noProof/>
                <w:webHidden/>
              </w:rPr>
            </w:r>
            <w:r>
              <w:rPr>
                <w:noProof/>
                <w:webHidden/>
              </w:rPr>
              <w:fldChar w:fldCharType="separate"/>
            </w:r>
            <w:r>
              <w:rPr>
                <w:noProof/>
                <w:webHidden/>
              </w:rPr>
              <w:t>186</w:t>
            </w:r>
            <w:r>
              <w:rPr>
                <w:noProof/>
                <w:webHidden/>
              </w:rPr>
              <w:fldChar w:fldCharType="end"/>
            </w:r>
          </w:hyperlink>
        </w:p>
        <w:p w14:paraId="7617575A" w14:textId="697FA00D" w:rsidR="004E62AF" w:rsidRDefault="004E62AF">
          <w:pPr>
            <w:pStyle w:val="TOC3"/>
            <w:rPr>
              <w:rFonts w:eastAsiaTheme="minorEastAsia"/>
              <w:noProof/>
              <w:sz w:val="22"/>
              <w:lang w:eastAsia="en-US"/>
            </w:rPr>
          </w:pPr>
          <w:hyperlink w:anchor="_Toc50043757" w:history="1">
            <w:r w:rsidRPr="00F149C7">
              <w:rPr>
                <w:rStyle w:val="Hyperlink"/>
                <w:noProof/>
              </w:rPr>
              <w:t>6.2.2</w:t>
            </w:r>
            <w:r>
              <w:rPr>
                <w:rFonts w:eastAsiaTheme="minorEastAsia"/>
                <w:noProof/>
                <w:sz w:val="22"/>
                <w:lang w:eastAsia="en-US"/>
              </w:rPr>
              <w:tab/>
            </w:r>
            <w:r w:rsidRPr="00F149C7">
              <w:rPr>
                <w:rStyle w:val="Hyperlink"/>
                <w:noProof/>
              </w:rPr>
              <w:t>LFF Card ASIC Cooling – Hot Aisle</w:t>
            </w:r>
            <w:r>
              <w:rPr>
                <w:noProof/>
                <w:webHidden/>
              </w:rPr>
              <w:tab/>
            </w:r>
            <w:r>
              <w:rPr>
                <w:noProof/>
                <w:webHidden/>
              </w:rPr>
              <w:fldChar w:fldCharType="begin"/>
            </w:r>
            <w:r>
              <w:rPr>
                <w:noProof/>
                <w:webHidden/>
              </w:rPr>
              <w:instrText xml:space="preserve"> PAGEREF _Toc50043757 \h </w:instrText>
            </w:r>
            <w:r>
              <w:rPr>
                <w:noProof/>
                <w:webHidden/>
              </w:rPr>
            </w:r>
            <w:r>
              <w:rPr>
                <w:noProof/>
                <w:webHidden/>
              </w:rPr>
              <w:fldChar w:fldCharType="separate"/>
            </w:r>
            <w:r>
              <w:rPr>
                <w:noProof/>
                <w:webHidden/>
              </w:rPr>
              <w:t>190</w:t>
            </w:r>
            <w:r>
              <w:rPr>
                <w:noProof/>
                <w:webHidden/>
              </w:rPr>
              <w:fldChar w:fldCharType="end"/>
            </w:r>
          </w:hyperlink>
        </w:p>
        <w:p w14:paraId="787F08D5" w14:textId="2C218DDE" w:rsidR="004E62AF" w:rsidRDefault="004E62AF">
          <w:pPr>
            <w:pStyle w:val="TOC3"/>
            <w:rPr>
              <w:rFonts w:eastAsiaTheme="minorEastAsia"/>
              <w:noProof/>
              <w:sz w:val="22"/>
              <w:lang w:eastAsia="en-US"/>
            </w:rPr>
          </w:pPr>
          <w:hyperlink w:anchor="_Toc50043758" w:history="1">
            <w:r w:rsidRPr="00F149C7">
              <w:rPr>
                <w:rStyle w:val="Hyperlink"/>
                <w:noProof/>
              </w:rPr>
              <w:t>6.2.3</w:t>
            </w:r>
            <w:r>
              <w:rPr>
                <w:rFonts w:eastAsiaTheme="minorEastAsia"/>
                <w:noProof/>
                <w:sz w:val="22"/>
                <w:lang w:eastAsia="en-US"/>
              </w:rPr>
              <w:tab/>
            </w:r>
            <w:r w:rsidRPr="00F149C7">
              <w:rPr>
                <w:rStyle w:val="Hyperlink"/>
                <w:noProof/>
              </w:rPr>
              <w:t>SFF Card ASIC Cooling – Cold Aisle</w:t>
            </w:r>
            <w:r>
              <w:rPr>
                <w:noProof/>
                <w:webHidden/>
              </w:rPr>
              <w:tab/>
            </w:r>
            <w:r>
              <w:rPr>
                <w:noProof/>
                <w:webHidden/>
              </w:rPr>
              <w:fldChar w:fldCharType="begin"/>
            </w:r>
            <w:r>
              <w:rPr>
                <w:noProof/>
                <w:webHidden/>
              </w:rPr>
              <w:instrText xml:space="preserve"> PAGEREF _Toc50043758 \h </w:instrText>
            </w:r>
            <w:r>
              <w:rPr>
                <w:noProof/>
                <w:webHidden/>
              </w:rPr>
            </w:r>
            <w:r>
              <w:rPr>
                <w:noProof/>
                <w:webHidden/>
              </w:rPr>
              <w:fldChar w:fldCharType="separate"/>
            </w:r>
            <w:r>
              <w:rPr>
                <w:noProof/>
                <w:webHidden/>
              </w:rPr>
              <w:t>192</w:t>
            </w:r>
            <w:r>
              <w:rPr>
                <w:noProof/>
                <w:webHidden/>
              </w:rPr>
              <w:fldChar w:fldCharType="end"/>
            </w:r>
          </w:hyperlink>
        </w:p>
        <w:p w14:paraId="3C82DE5F" w14:textId="5D67A548" w:rsidR="004E62AF" w:rsidRDefault="004E62AF">
          <w:pPr>
            <w:pStyle w:val="TOC3"/>
            <w:rPr>
              <w:rFonts w:eastAsiaTheme="minorEastAsia"/>
              <w:noProof/>
              <w:sz w:val="22"/>
              <w:lang w:eastAsia="en-US"/>
            </w:rPr>
          </w:pPr>
          <w:hyperlink w:anchor="_Toc50043759" w:history="1">
            <w:r w:rsidRPr="00F149C7">
              <w:rPr>
                <w:rStyle w:val="Hyperlink"/>
                <w:noProof/>
              </w:rPr>
              <w:t>6.2.4</w:t>
            </w:r>
            <w:r>
              <w:rPr>
                <w:rFonts w:eastAsiaTheme="minorEastAsia"/>
                <w:noProof/>
                <w:sz w:val="22"/>
                <w:lang w:eastAsia="en-US"/>
              </w:rPr>
              <w:tab/>
            </w:r>
            <w:r w:rsidRPr="00F149C7">
              <w:rPr>
                <w:rStyle w:val="Hyperlink"/>
                <w:noProof/>
              </w:rPr>
              <w:t>LFF Card ASIC Cooling – Cold Aisle</w:t>
            </w:r>
            <w:r>
              <w:rPr>
                <w:noProof/>
                <w:webHidden/>
              </w:rPr>
              <w:tab/>
            </w:r>
            <w:r>
              <w:rPr>
                <w:noProof/>
                <w:webHidden/>
              </w:rPr>
              <w:fldChar w:fldCharType="begin"/>
            </w:r>
            <w:r>
              <w:rPr>
                <w:noProof/>
                <w:webHidden/>
              </w:rPr>
              <w:instrText xml:space="preserve"> PAGEREF _Toc50043759 \h </w:instrText>
            </w:r>
            <w:r>
              <w:rPr>
                <w:noProof/>
                <w:webHidden/>
              </w:rPr>
            </w:r>
            <w:r>
              <w:rPr>
                <w:noProof/>
                <w:webHidden/>
              </w:rPr>
              <w:fldChar w:fldCharType="separate"/>
            </w:r>
            <w:r>
              <w:rPr>
                <w:noProof/>
                <w:webHidden/>
              </w:rPr>
              <w:t>195</w:t>
            </w:r>
            <w:r>
              <w:rPr>
                <w:noProof/>
                <w:webHidden/>
              </w:rPr>
              <w:fldChar w:fldCharType="end"/>
            </w:r>
          </w:hyperlink>
        </w:p>
        <w:p w14:paraId="0399BA42" w14:textId="1C5A1FB7" w:rsidR="004E62AF" w:rsidRDefault="004E62AF">
          <w:pPr>
            <w:pStyle w:val="TOC2"/>
            <w:rPr>
              <w:rFonts w:eastAsiaTheme="minorEastAsia"/>
              <w:noProof/>
              <w:sz w:val="22"/>
              <w:lang w:eastAsia="en-US"/>
            </w:rPr>
          </w:pPr>
          <w:hyperlink w:anchor="_Toc50043760" w:history="1">
            <w:r w:rsidRPr="00F149C7">
              <w:rPr>
                <w:rStyle w:val="Hyperlink"/>
                <w:noProof/>
              </w:rPr>
              <w:t>6.3</w:t>
            </w:r>
            <w:r>
              <w:rPr>
                <w:rFonts w:eastAsiaTheme="minorEastAsia"/>
                <w:noProof/>
                <w:sz w:val="22"/>
                <w:lang w:eastAsia="en-US"/>
              </w:rPr>
              <w:tab/>
            </w:r>
            <w:r w:rsidRPr="00F149C7">
              <w:rPr>
                <w:rStyle w:val="Hyperlink"/>
                <w:noProof/>
              </w:rPr>
              <w:t>Thermal Simulation (CFD) Modeling</w:t>
            </w:r>
            <w:r>
              <w:rPr>
                <w:noProof/>
                <w:webHidden/>
              </w:rPr>
              <w:tab/>
            </w:r>
            <w:r>
              <w:rPr>
                <w:noProof/>
                <w:webHidden/>
              </w:rPr>
              <w:fldChar w:fldCharType="begin"/>
            </w:r>
            <w:r>
              <w:rPr>
                <w:noProof/>
                <w:webHidden/>
              </w:rPr>
              <w:instrText xml:space="preserve"> PAGEREF _Toc50043760 \h </w:instrText>
            </w:r>
            <w:r>
              <w:rPr>
                <w:noProof/>
                <w:webHidden/>
              </w:rPr>
            </w:r>
            <w:r>
              <w:rPr>
                <w:noProof/>
                <w:webHidden/>
              </w:rPr>
              <w:fldChar w:fldCharType="separate"/>
            </w:r>
            <w:r>
              <w:rPr>
                <w:noProof/>
                <w:webHidden/>
              </w:rPr>
              <w:t>197</w:t>
            </w:r>
            <w:r>
              <w:rPr>
                <w:noProof/>
                <w:webHidden/>
              </w:rPr>
              <w:fldChar w:fldCharType="end"/>
            </w:r>
          </w:hyperlink>
        </w:p>
        <w:p w14:paraId="3B8B1DFD" w14:textId="26504304" w:rsidR="004E62AF" w:rsidRDefault="004E62AF">
          <w:pPr>
            <w:pStyle w:val="TOC2"/>
            <w:rPr>
              <w:rFonts w:eastAsiaTheme="minorEastAsia"/>
              <w:noProof/>
              <w:sz w:val="22"/>
              <w:lang w:eastAsia="en-US"/>
            </w:rPr>
          </w:pPr>
          <w:hyperlink w:anchor="_Toc50043761" w:history="1">
            <w:r w:rsidRPr="00F149C7">
              <w:rPr>
                <w:rStyle w:val="Hyperlink"/>
                <w:noProof/>
              </w:rPr>
              <w:t>6.4</w:t>
            </w:r>
            <w:r>
              <w:rPr>
                <w:rFonts w:eastAsiaTheme="minorEastAsia"/>
                <w:noProof/>
                <w:sz w:val="22"/>
                <w:lang w:eastAsia="en-US"/>
              </w:rPr>
              <w:tab/>
            </w:r>
            <w:r w:rsidRPr="00F149C7">
              <w:rPr>
                <w:rStyle w:val="Hyperlink"/>
                <w:noProof/>
              </w:rPr>
              <w:t>Thermal Test Fixture</w:t>
            </w:r>
            <w:r>
              <w:rPr>
                <w:noProof/>
                <w:webHidden/>
              </w:rPr>
              <w:tab/>
            </w:r>
            <w:r>
              <w:rPr>
                <w:noProof/>
                <w:webHidden/>
              </w:rPr>
              <w:fldChar w:fldCharType="begin"/>
            </w:r>
            <w:r>
              <w:rPr>
                <w:noProof/>
                <w:webHidden/>
              </w:rPr>
              <w:instrText xml:space="preserve"> PAGEREF _Toc50043761 \h </w:instrText>
            </w:r>
            <w:r>
              <w:rPr>
                <w:noProof/>
                <w:webHidden/>
              </w:rPr>
            </w:r>
            <w:r>
              <w:rPr>
                <w:noProof/>
                <w:webHidden/>
              </w:rPr>
              <w:fldChar w:fldCharType="separate"/>
            </w:r>
            <w:r>
              <w:rPr>
                <w:noProof/>
                <w:webHidden/>
              </w:rPr>
              <w:t>197</w:t>
            </w:r>
            <w:r>
              <w:rPr>
                <w:noProof/>
                <w:webHidden/>
              </w:rPr>
              <w:fldChar w:fldCharType="end"/>
            </w:r>
          </w:hyperlink>
        </w:p>
        <w:p w14:paraId="630A4C99" w14:textId="28C240BA" w:rsidR="004E62AF" w:rsidRDefault="004E62AF">
          <w:pPr>
            <w:pStyle w:val="TOC3"/>
            <w:rPr>
              <w:rFonts w:eastAsiaTheme="minorEastAsia"/>
              <w:noProof/>
              <w:sz w:val="22"/>
              <w:lang w:eastAsia="en-US"/>
            </w:rPr>
          </w:pPr>
          <w:hyperlink w:anchor="_Toc50043762" w:history="1">
            <w:r w:rsidRPr="00F149C7">
              <w:rPr>
                <w:rStyle w:val="Hyperlink"/>
                <w:noProof/>
              </w:rPr>
              <w:t>6.4.1</w:t>
            </w:r>
            <w:r>
              <w:rPr>
                <w:rFonts w:eastAsiaTheme="minorEastAsia"/>
                <w:noProof/>
                <w:sz w:val="22"/>
                <w:lang w:eastAsia="en-US"/>
              </w:rPr>
              <w:tab/>
            </w:r>
            <w:r w:rsidRPr="00F149C7">
              <w:rPr>
                <w:rStyle w:val="Hyperlink"/>
                <w:noProof/>
              </w:rPr>
              <w:t>Test Fixture for SFF Card</w:t>
            </w:r>
            <w:r>
              <w:rPr>
                <w:noProof/>
                <w:webHidden/>
              </w:rPr>
              <w:tab/>
            </w:r>
            <w:r>
              <w:rPr>
                <w:noProof/>
                <w:webHidden/>
              </w:rPr>
              <w:fldChar w:fldCharType="begin"/>
            </w:r>
            <w:r>
              <w:rPr>
                <w:noProof/>
                <w:webHidden/>
              </w:rPr>
              <w:instrText xml:space="preserve"> PAGEREF _Toc50043762 \h </w:instrText>
            </w:r>
            <w:r>
              <w:rPr>
                <w:noProof/>
                <w:webHidden/>
              </w:rPr>
            </w:r>
            <w:r>
              <w:rPr>
                <w:noProof/>
                <w:webHidden/>
              </w:rPr>
              <w:fldChar w:fldCharType="separate"/>
            </w:r>
            <w:r>
              <w:rPr>
                <w:noProof/>
                <w:webHidden/>
              </w:rPr>
              <w:t>198</w:t>
            </w:r>
            <w:r>
              <w:rPr>
                <w:noProof/>
                <w:webHidden/>
              </w:rPr>
              <w:fldChar w:fldCharType="end"/>
            </w:r>
          </w:hyperlink>
        </w:p>
        <w:p w14:paraId="1D2973AF" w14:textId="4EBCA8A6" w:rsidR="004E62AF" w:rsidRDefault="004E62AF">
          <w:pPr>
            <w:pStyle w:val="TOC3"/>
            <w:rPr>
              <w:rFonts w:eastAsiaTheme="minorEastAsia"/>
              <w:noProof/>
              <w:sz w:val="22"/>
              <w:lang w:eastAsia="en-US"/>
            </w:rPr>
          </w:pPr>
          <w:hyperlink w:anchor="_Toc50043763" w:history="1">
            <w:r w:rsidRPr="00F149C7">
              <w:rPr>
                <w:rStyle w:val="Hyperlink"/>
                <w:noProof/>
              </w:rPr>
              <w:t>6.4.2</w:t>
            </w:r>
            <w:r>
              <w:rPr>
                <w:rFonts w:eastAsiaTheme="minorEastAsia"/>
                <w:noProof/>
                <w:sz w:val="22"/>
                <w:lang w:eastAsia="en-US"/>
              </w:rPr>
              <w:tab/>
            </w:r>
            <w:r w:rsidRPr="00F149C7">
              <w:rPr>
                <w:rStyle w:val="Hyperlink"/>
                <w:noProof/>
              </w:rPr>
              <w:t>Test Fixture for LFF Card</w:t>
            </w:r>
            <w:r>
              <w:rPr>
                <w:noProof/>
                <w:webHidden/>
              </w:rPr>
              <w:tab/>
            </w:r>
            <w:r>
              <w:rPr>
                <w:noProof/>
                <w:webHidden/>
              </w:rPr>
              <w:fldChar w:fldCharType="begin"/>
            </w:r>
            <w:r>
              <w:rPr>
                <w:noProof/>
                <w:webHidden/>
              </w:rPr>
              <w:instrText xml:space="preserve"> PAGEREF _Toc50043763 \h </w:instrText>
            </w:r>
            <w:r>
              <w:rPr>
                <w:noProof/>
                <w:webHidden/>
              </w:rPr>
            </w:r>
            <w:r>
              <w:rPr>
                <w:noProof/>
                <w:webHidden/>
              </w:rPr>
              <w:fldChar w:fldCharType="separate"/>
            </w:r>
            <w:r>
              <w:rPr>
                <w:noProof/>
                <w:webHidden/>
              </w:rPr>
              <w:t>200</w:t>
            </w:r>
            <w:r>
              <w:rPr>
                <w:noProof/>
                <w:webHidden/>
              </w:rPr>
              <w:fldChar w:fldCharType="end"/>
            </w:r>
          </w:hyperlink>
        </w:p>
        <w:p w14:paraId="5A47BBD7" w14:textId="0EA5E7BD" w:rsidR="004E62AF" w:rsidRDefault="004E62AF">
          <w:pPr>
            <w:pStyle w:val="TOC3"/>
            <w:rPr>
              <w:rFonts w:eastAsiaTheme="minorEastAsia"/>
              <w:noProof/>
              <w:sz w:val="22"/>
              <w:lang w:eastAsia="en-US"/>
            </w:rPr>
          </w:pPr>
          <w:hyperlink w:anchor="_Toc50043764" w:history="1">
            <w:r w:rsidRPr="00F149C7">
              <w:rPr>
                <w:rStyle w:val="Hyperlink"/>
                <w:noProof/>
              </w:rPr>
              <w:t>6.4.3</w:t>
            </w:r>
            <w:r>
              <w:rPr>
                <w:rFonts w:eastAsiaTheme="minorEastAsia"/>
                <w:noProof/>
                <w:sz w:val="22"/>
                <w:lang w:eastAsia="en-US"/>
              </w:rPr>
              <w:tab/>
            </w:r>
            <w:r w:rsidRPr="00F149C7">
              <w:rPr>
                <w:rStyle w:val="Hyperlink"/>
                <w:noProof/>
              </w:rPr>
              <w:t>Test Fixture Airflow Direction</w:t>
            </w:r>
            <w:r>
              <w:rPr>
                <w:noProof/>
                <w:webHidden/>
              </w:rPr>
              <w:tab/>
            </w:r>
            <w:r>
              <w:rPr>
                <w:noProof/>
                <w:webHidden/>
              </w:rPr>
              <w:fldChar w:fldCharType="begin"/>
            </w:r>
            <w:r>
              <w:rPr>
                <w:noProof/>
                <w:webHidden/>
              </w:rPr>
              <w:instrText xml:space="preserve"> PAGEREF _Toc50043764 \h </w:instrText>
            </w:r>
            <w:r>
              <w:rPr>
                <w:noProof/>
                <w:webHidden/>
              </w:rPr>
            </w:r>
            <w:r>
              <w:rPr>
                <w:noProof/>
                <w:webHidden/>
              </w:rPr>
              <w:fldChar w:fldCharType="separate"/>
            </w:r>
            <w:r>
              <w:rPr>
                <w:noProof/>
                <w:webHidden/>
              </w:rPr>
              <w:t>202</w:t>
            </w:r>
            <w:r>
              <w:rPr>
                <w:noProof/>
                <w:webHidden/>
              </w:rPr>
              <w:fldChar w:fldCharType="end"/>
            </w:r>
          </w:hyperlink>
        </w:p>
        <w:p w14:paraId="0CFE1AF3" w14:textId="4CE85EEC" w:rsidR="004E62AF" w:rsidRDefault="004E62AF">
          <w:pPr>
            <w:pStyle w:val="TOC3"/>
            <w:rPr>
              <w:rFonts w:eastAsiaTheme="minorEastAsia"/>
              <w:noProof/>
              <w:sz w:val="22"/>
              <w:lang w:eastAsia="en-US"/>
            </w:rPr>
          </w:pPr>
          <w:hyperlink w:anchor="_Toc50043765" w:history="1">
            <w:r w:rsidRPr="00F149C7">
              <w:rPr>
                <w:rStyle w:val="Hyperlink"/>
                <w:noProof/>
              </w:rPr>
              <w:t>6.4.4</w:t>
            </w:r>
            <w:r>
              <w:rPr>
                <w:rFonts w:eastAsiaTheme="minorEastAsia"/>
                <w:noProof/>
                <w:sz w:val="22"/>
                <w:lang w:eastAsia="en-US"/>
              </w:rPr>
              <w:tab/>
            </w:r>
            <w:r w:rsidRPr="00F149C7">
              <w:rPr>
                <w:rStyle w:val="Hyperlink"/>
                <w:noProof/>
              </w:rPr>
              <w:t>Thermal Test Fixture Candlestick Sensors</w:t>
            </w:r>
            <w:r>
              <w:rPr>
                <w:noProof/>
                <w:webHidden/>
              </w:rPr>
              <w:tab/>
            </w:r>
            <w:r>
              <w:rPr>
                <w:noProof/>
                <w:webHidden/>
              </w:rPr>
              <w:fldChar w:fldCharType="begin"/>
            </w:r>
            <w:r>
              <w:rPr>
                <w:noProof/>
                <w:webHidden/>
              </w:rPr>
              <w:instrText xml:space="preserve"> PAGEREF _Toc50043765 \h </w:instrText>
            </w:r>
            <w:r>
              <w:rPr>
                <w:noProof/>
                <w:webHidden/>
              </w:rPr>
            </w:r>
            <w:r>
              <w:rPr>
                <w:noProof/>
                <w:webHidden/>
              </w:rPr>
              <w:fldChar w:fldCharType="separate"/>
            </w:r>
            <w:r>
              <w:rPr>
                <w:noProof/>
                <w:webHidden/>
              </w:rPr>
              <w:t>202</w:t>
            </w:r>
            <w:r>
              <w:rPr>
                <w:noProof/>
                <w:webHidden/>
              </w:rPr>
              <w:fldChar w:fldCharType="end"/>
            </w:r>
          </w:hyperlink>
        </w:p>
        <w:p w14:paraId="0B5C88B7" w14:textId="3E4EDD31" w:rsidR="004E62AF" w:rsidRDefault="004E62AF">
          <w:pPr>
            <w:pStyle w:val="TOC2"/>
            <w:rPr>
              <w:rFonts w:eastAsiaTheme="minorEastAsia"/>
              <w:noProof/>
              <w:sz w:val="22"/>
              <w:lang w:eastAsia="en-US"/>
            </w:rPr>
          </w:pPr>
          <w:hyperlink w:anchor="_Toc50043766" w:history="1">
            <w:r w:rsidRPr="00F149C7">
              <w:rPr>
                <w:rStyle w:val="Hyperlink"/>
                <w:noProof/>
              </w:rPr>
              <w:t>6.5</w:t>
            </w:r>
            <w:r>
              <w:rPr>
                <w:rFonts w:eastAsiaTheme="minorEastAsia"/>
                <w:noProof/>
                <w:sz w:val="22"/>
                <w:lang w:eastAsia="en-US"/>
              </w:rPr>
              <w:tab/>
            </w:r>
            <w:r w:rsidRPr="00F149C7">
              <w:rPr>
                <w:rStyle w:val="Hyperlink"/>
                <w:noProof/>
              </w:rPr>
              <w:t>Card Sensor Requirements</w:t>
            </w:r>
            <w:r>
              <w:rPr>
                <w:noProof/>
                <w:webHidden/>
              </w:rPr>
              <w:tab/>
            </w:r>
            <w:r>
              <w:rPr>
                <w:noProof/>
                <w:webHidden/>
              </w:rPr>
              <w:fldChar w:fldCharType="begin"/>
            </w:r>
            <w:r>
              <w:rPr>
                <w:noProof/>
                <w:webHidden/>
              </w:rPr>
              <w:instrText xml:space="preserve"> PAGEREF _Toc50043766 \h </w:instrText>
            </w:r>
            <w:r>
              <w:rPr>
                <w:noProof/>
                <w:webHidden/>
              </w:rPr>
            </w:r>
            <w:r>
              <w:rPr>
                <w:noProof/>
                <w:webHidden/>
              </w:rPr>
              <w:fldChar w:fldCharType="separate"/>
            </w:r>
            <w:r>
              <w:rPr>
                <w:noProof/>
                <w:webHidden/>
              </w:rPr>
              <w:t>204</w:t>
            </w:r>
            <w:r>
              <w:rPr>
                <w:noProof/>
                <w:webHidden/>
              </w:rPr>
              <w:fldChar w:fldCharType="end"/>
            </w:r>
          </w:hyperlink>
        </w:p>
        <w:p w14:paraId="77F57CF0" w14:textId="4BA3A431" w:rsidR="004E62AF" w:rsidRDefault="004E62AF">
          <w:pPr>
            <w:pStyle w:val="TOC2"/>
            <w:rPr>
              <w:rFonts w:eastAsiaTheme="minorEastAsia"/>
              <w:noProof/>
              <w:sz w:val="22"/>
              <w:lang w:eastAsia="en-US"/>
            </w:rPr>
          </w:pPr>
          <w:hyperlink w:anchor="_Toc50043767" w:history="1">
            <w:r w:rsidRPr="00F149C7">
              <w:rPr>
                <w:rStyle w:val="Hyperlink"/>
                <w:noProof/>
              </w:rPr>
              <w:t>6.6</w:t>
            </w:r>
            <w:r>
              <w:rPr>
                <w:rFonts w:eastAsiaTheme="minorEastAsia"/>
                <w:noProof/>
                <w:sz w:val="22"/>
                <w:lang w:eastAsia="en-US"/>
              </w:rPr>
              <w:tab/>
            </w:r>
            <w:r w:rsidRPr="00F149C7">
              <w:rPr>
                <w:rStyle w:val="Hyperlink"/>
                <w:noProof/>
              </w:rPr>
              <w:t>Card Cooling Tiers</w:t>
            </w:r>
            <w:r>
              <w:rPr>
                <w:noProof/>
                <w:webHidden/>
              </w:rPr>
              <w:tab/>
            </w:r>
            <w:r>
              <w:rPr>
                <w:noProof/>
                <w:webHidden/>
              </w:rPr>
              <w:fldChar w:fldCharType="begin"/>
            </w:r>
            <w:r>
              <w:rPr>
                <w:noProof/>
                <w:webHidden/>
              </w:rPr>
              <w:instrText xml:space="preserve"> PAGEREF _Toc50043767 \h </w:instrText>
            </w:r>
            <w:r>
              <w:rPr>
                <w:noProof/>
                <w:webHidden/>
              </w:rPr>
            </w:r>
            <w:r>
              <w:rPr>
                <w:noProof/>
                <w:webHidden/>
              </w:rPr>
              <w:fldChar w:fldCharType="separate"/>
            </w:r>
            <w:r>
              <w:rPr>
                <w:noProof/>
                <w:webHidden/>
              </w:rPr>
              <w:t>204</w:t>
            </w:r>
            <w:r>
              <w:rPr>
                <w:noProof/>
                <w:webHidden/>
              </w:rPr>
              <w:fldChar w:fldCharType="end"/>
            </w:r>
          </w:hyperlink>
        </w:p>
        <w:p w14:paraId="1FC706B0" w14:textId="6E8B1ECB" w:rsidR="004E62AF" w:rsidRDefault="004E62AF">
          <w:pPr>
            <w:pStyle w:val="TOC2"/>
            <w:rPr>
              <w:rFonts w:eastAsiaTheme="minorEastAsia"/>
              <w:noProof/>
              <w:sz w:val="22"/>
              <w:lang w:eastAsia="en-US"/>
            </w:rPr>
          </w:pPr>
          <w:hyperlink w:anchor="_Toc50043768" w:history="1">
            <w:r w:rsidRPr="00F149C7">
              <w:rPr>
                <w:rStyle w:val="Hyperlink"/>
                <w:noProof/>
              </w:rPr>
              <w:t>6.7</w:t>
            </w:r>
            <w:r>
              <w:rPr>
                <w:rFonts w:eastAsiaTheme="minorEastAsia"/>
                <w:noProof/>
                <w:sz w:val="22"/>
                <w:lang w:eastAsia="en-US"/>
              </w:rPr>
              <w:tab/>
            </w:r>
            <w:r w:rsidRPr="00F149C7">
              <w:rPr>
                <w:rStyle w:val="Hyperlink"/>
                <w:noProof/>
              </w:rPr>
              <w:t>Non-Operational Shock &amp; Vibration Testing</w:t>
            </w:r>
            <w:r>
              <w:rPr>
                <w:noProof/>
                <w:webHidden/>
              </w:rPr>
              <w:tab/>
            </w:r>
            <w:r>
              <w:rPr>
                <w:noProof/>
                <w:webHidden/>
              </w:rPr>
              <w:fldChar w:fldCharType="begin"/>
            </w:r>
            <w:r>
              <w:rPr>
                <w:noProof/>
                <w:webHidden/>
              </w:rPr>
              <w:instrText xml:space="preserve"> PAGEREF _Toc50043768 \h </w:instrText>
            </w:r>
            <w:r>
              <w:rPr>
                <w:noProof/>
                <w:webHidden/>
              </w:rPr>
            </w:r>
            <w:r>
              <w:rPr>
                <w:noProof/>
                <w:webHidden/>
              </w:rPr>
              <w:fldChar w:fldCharType="separate"/>
            </w:r>
            <w:r>
              <w:rPr>
                <w:noProof/>
                <w:webHidden/>
              </w:rPr>
              <w:t>206</w:t>
            </w:r>
            <w:r>
              <w:rPr>
                <w:noProof/>
                <w:webHidden/>
              </w:rPr>
              <w:fldChar w:fldCharType="end"/>
            </w:r>
          </w:hyperlink>
        </w:p>
        <w:p w14:paraId="31585F63" w14:textId="359DBCF5" w:rsidR="004E62AF" w:rsidRDefault="004E62AF">
          <w:pPr>
            <w:pStyle w:val="TOC3"/>
            <w:rPr>
              <w:rFonts w:eastAsiaTheme="minorEastAsia"/>
              <w:noProof/>
              <w:sz w:val="22"/>
              <w:lang w:eastAsia="en-US"/>
            </w:rPr>
          </w:pPr>
          <w:hyperlink w:anchor="_Toc50043769" w:history="1">
            <w:r w:rsidRPr="00F149C7">
              <w:rPr>
                <w:rStyle w:val="Hyperlink"/>
                <w:noProof/>
              </w:rPr>
              <w:t>6.7.1</w:t>
            </w:r>
            <w:r>
              <w:rPr>
                <w:rFonts w:eastAsiaTheme="minorEastAsia"/>
                <w:noProof/>
                <w:sz w:val="22"/>
                <w:lang w:eastAsia="en-US"/>
              </w:rPr>
              <w:tab/>
            </w:r>
            <w:r w:rsidRPr="00F149C7">
              <w:rPr>
                <w:rStyle w:val="Hyperlink"/>
                <w:noProof/>
              </w:rPr>
              <w:t>Shock &amp; Vibe Test Fixture</w:t>
            </w:r>
            <w:r>
              <w:rPr>
                <w:noProof/>
                <w:webHidden/>
              </w:rPr>
              <w:tab/>
            </w:r>
            <w:r>
              <w:rPr>
                <w:noProof/>
                <w:webHidden/>
              </w:rPr>
              <w:fldChar w:fldCharType="begin"/>
            </w:r>
            <w:r>
              <w:rPr>
                <w:noProof/>
                <w:webHidden/>
              </w:rPr>
              <w:instrText xml:space="preserve"> PAGEREF _Toc50043769 \h </w:instrText>
            </w:r>
            <w:r>
              <w:rPr>
                <w:noProof/>
                <w:webHidden/>
              </w:rPr>
            </w:r>
            <w:r>
              <w:rPr>
                <w:noProof/>
                <w:webHidden/>
              </w:rPr>
              <w:fldChar w:fldCharType="separate"/>
            </w:r>
            <w:r>
              <w:rPr>
                <w:noProof/>
                <w:webHidden/>
              </w:rPr>
              <w:t>206</w:t>
            </w:r>
            <w:r>
              <w:rPr>
                <w:noProof/>
                <w:webHidden/>
              </w:rPr>
              <w:fldChar w:fldCharType="end"/>
            </w:r>
          </w:hyperlink>
        </w:p>
        <w:p w14:paraId="26501D74" w14:textId="2C83FCBF" w:rsidR="004E62AF" w:rsidRDefault="004E62AF">
          <w:pPr>
            <w:pStyle w:val="TOC3"/>
            <w:rPr>
              <w:rFonts w:eastAsiaTheme="minorEastAsia"/>
              <w:noProof/>
              <w:sz w:val="22"/>
              <w:lang w:eastAsia="en-US"/>
            </w:rPr>
          </w:pPr>
          <w:hyperlink w:anchor="_Toc50043770" w:history="1">
            <w:r w:rsidRPr="00F149C7">
              <w:rPr>
                <w:rStyle w:val="Hyperlink"/>
                <w:noProof/>
              </w:rPr>
              <w:t>6.7.2</w:t>
            </w:r>
            <w:r>
              <w:rPr>
                <w:rFonts w:eastAsiaTheme="minorEastAsia"/>
                <w:noProof/>
                <w:sz w:val="22"/>
                <w:lang w:eastAsia="en-US"/>
              </w:rPr>
              <w:tab/>
            </w:r>
            <w:r w:rsidRPr="00F149C7">
              <w:rPr>
                <w:rStyle w:val="Hyperlink"/>
                <w:noProof/>
              </w:rPr>
              <w:t>Test Procedure</w:t>
            </w:r>
            <w:r>
              <w:rPr>
                <w:noProof/>
                <w:webHidden/>
              </w:rPr>
              <w:tab/>
            </w:r>
            <w:r>
              <w:rPr>
                <w:noProof/>
                <w:webHidden/>
              </w:rPr>
              <w:fldChar w:fldCharType="begin"/>
            </w:r>
            <w:r>
              <w:rPr>
                <w:noProof/>
                <w:webHidden/>
              </w:rPr>
              <w:instrText xml:space="preserve"> PAGEREF _Toc50043770 \h </w:instrText>
            </w:r>
            <w:r>
              <w:rPr>
                <w:noProof/>
                <w:webHidden/>
              </w:rPr>
            </w:r>
            <w:r>
              <w:rPr>
                <w:noProof/>
                <w:webHidden/>
              </w:rPr>
              <w:fldChar w:fldCharType="separate"/>
            </w:r>
            <w:r>
              <w:rPr>
                <w:noProof/>
                <w:webHidden/>
              </w:rPr>
              <w:t>207</w:t>
            </w:r>
            <w:r>
              <w:rPr>
                <w:noProof/>
                <w:webHidden/>
              </w:rPr>
              <w:fldChar w:fldCharType="end"/>
            </w:r>
          </w:hyperlink>
        </w:p>
        <w:p w14:paraId="6A869F5D" w14:textId="22A6F518" w:rsidR="004E62AF" w:rsidRDefault="004E62AF">
          <w:pPr>
            <w:pStyle w:val="TOC2"/>
            <w:rPr>
              <w:rFonts w:eastAsiaTheme="minorEastAsia"/>
              <w:noProof/>
              <w:sz w:val="22"/>
              <w:lang w:eastAsia="en-US"/>
            </w:rPr>
          </w:pPr>
          <w:hyperlink w:anchor="_Toc50043771" w:history="1">
            <w:r w:rsidRPr="00F149C7">
              <w:rPr>
                <w:rStyle w:val="Hyperlink"/>
                <w:noProof/>
              </w:rPr>
              <w:t>6.8</w:t>
            </w:r>
            <w:r>
              <w:rPr>
                <w:rFonts w:eastAsiaTheme="minorEastAsia"/>
                <w:noProof/>
                <w:sz w:val="22"/>
                <w:lang w:eastAsia="en-US"/>
              </w:rPr>
              <w:tab/>
            </w:r>
            <w:r w:rsidRPr="00F149C7">
              <w:rPr>
                <w:rStyle w:val="Hyperlink"/>
                <w:noProof/>
              </w:rPr>
              <w:t>Dye and Pull Test Method</w:t>
            </w:r>
            <w:r>
              <w:rPr>
                <w:noProof/>
                <w:webHidden/>
              </w:rPr>
              <w:tab/>
            </w:r>
            <w:r>
              <w:rPr>
                <w:noProof/>
                <w:webHidden/>
              </w:rPr>
              <w:fldChar w:fldCharType="begin"/>
            </w:r>
            <w:r>
              <w:rPr>
                <w:noProof/>
                <w:webHidden/>
              </w:rPr>
              <w:instrText xml:space="preserve"> PAGEREF _Toc50043771 \h </w:instrText>
            </w:r>
            <w:r>
              <w:rPr>
                <w:noProof/>
                <w:webHidden/>
              </w:rPr>
            </w:r>
            <w:r>
              <w:rPr>
                <w:noProof/>
                <w:webHidden/>
              </w:rPr>
              <w:fldChar w:fldCharType="separate"/>
            </w:r>
            <w:r>
              <w:rPr>
                <w:noProof/>
                <w:webHidden/>
              </w:rPr>
              <w:t>209</w:t>
            </w:r>
            <w:r>
              <w:rPr>
                <w:noProof/>
                <w:webHidden/>
              </w:rPr>
              <w:fldChar w:fldCharType="end"/>
            </w:r>
          </w:hyperlink>
        </w:p>
        <w:p w14:paraId="499CA3C7" w14:textId="016977B3" w:rsidR="004E62AF" w:rsidRDefault="004E62AF">
          <w:pPr>
            <w:pStyle w:val="TOC2"/>
            <w:rPr>
              <w:rFonts w:eastAsiaTheme="minorEastAsia"/>
              <w:noProof/>
              <w:sz w:val="22"/>
              <w:lang w:eastAsia="en-US"/>
            </w:rPr>
          </w:pPr>
          <w:hyperlink w:anchor="_Toc50043772" w:history="1">
            <w:r w:rsidRPr="00F149C7">
              <w:rPr>
                <w:rStyle w:val="Hyperlink"/>
                <w:noProof/>
              </w:rPr>
              <w:t>6.9</w:t>
            </w:r>
            <w:r>
              <w:rPr>
                <w:rFonts w:eastAsiaTheme="minorEastAsia"/>
                <w:noProof/>
                <w:sz w:val="22"/>
                <w:lang w:eastAsia="en-US"/>
              </w:rPr>
              <w:tab/>
            </w:r>
            <w:r w:rsidRPr="00F149C7">
              <w:rPr>
                <w:rStyle w:val="Hyperlink"/>
                <w:noProof/>
              </w:rPr>
              <w:t>Gold Finger Plating Requirements</w:t>
            </w:r>
            <w:r>
              <w:rPr>
                <w:noProof/>
                <w:webHidden/>
              </w:rPr>
              <w:tab/>
            </w:r>
            <w:r>
              <w:rPr>
                <w:noProof/>
                <w:webHidden/>
              </w:rPr>
              <w:fldChar w:fldCharType="begin"/>
            </w:r>
            <w:r>
              <w:rPr>
                <w:noProof/>
                <w:webHidden/>
              </w:rPr>
              <w:instrText xml:space="preserve"> PAGEREF _Toc50043772 \h </w:instrText>
            </w:r>
            <w:r>
              <w:rPr>
                <w:noProof/>
                <w:webHidden/>
              </w:rPr>
            </w:r>
            <w:r>
              <w:rPr>
                <w:noProof/>
                <w:webHidden/>
              </w:rPr>
              <w:fldChar w:fldCharType="separate"/>
            </w:r>
            <w:r>
              <w:rPr>
                <w:noProof/>
                <w:webHidden/>
              </w:rPr>
              <w:t>211</w:t>
            </w:r>
            <w:r>
              <w:rPr>
                <w:noProof/>
                <w:webHidden/>
              </w:rPr>
              <w:fldChar w:fldCharType="end"/>
            </w:r>
          </w:hyperlink>
        </w:p>
        <w:p w14:paraId="1943DFD6" w14:textId="389CCA4D" w:rsidR="004E62AF" w:rsidRDefault="004E62AF">
          <w:pPr>
            <w:pStyle w:val="TOC3"/>
            <w:rPr>
              <w:rFonts w:eastAsiaTheme="minorEastAsia"/>
              <w:noProof/>
              <w:sz w:val="22"/>
              <w:lang w:eastAsia="en-US"/>
            </w:rPr>
          </w:pPr>
          <w:hyperlink w:anchor="_Toc50043773" w:history="1">
            <w:r w:rsidRPr="00F149C7">
              <w:rPr>
                <w:rStyle w:val="Hyperlink"/>
                <w:noProof/>
              </w:rPr>
              <w:t>6.9.1</w:t>
            </w:r>
            <w:r>
              <w:rPr>
                <w:rFonts w:eastAsiaTheme="minorEastAsia"/>
                <w:noProof/>
                <w:sz w:val="22"/>
                <w:lang w:eastAsia="en-US"/>
              </w:rPr>
              <w:tab/>
            </w:r>
            <w:r w:rsidRPr="00F149C7">
              <w:rPr>
                <w:rStyle w:val="Hyperlink"/>
                <w:noProof/>
              </w:rPr>
              <w:t>Host Side Gold Finger Plating Requirements</w:t>
            </w:r>
            <w:r>
              <w:rPr>
                <w:noProof/>
                <w:webHidden/>
              </w:rPr>
              <w:tab/>
            </w:r>
            <w:r>
              <w:rPr>
                <w:noProof/>
                <w:webHidden/>
              </w:rPr>
              <w:fldChar w:fldCharType="begin"/>
            </w:r>
            <w:r>
              <w:rPr>
                <w:noProof/>
                <w:webHidden/>
              </w:rPr>
              <w:instrText xml:space="preserve"> PAGEREF _Toc50043773 \h </w:instrText>
            </w:r>
            <w:r>
              <w:rPr>
                <w:noProof/>
                <w:webHidden/>
              </w:rPr>
            </w:r>
            <w:r>
              <w:rPr>
                <w:noProof/>
                <w:webHidden/>
              </w:rPr>
              <w:fldChar w:fldCharType="separate"/>
            </w:r>
            <w:r>
              <w:rPr>
                <w:noProof/>
                <w:webHidden/>
              </w:rPr>
              <w:t>211</w:t>
            </w:r>
            <w:r>
              <w:rPr>
                <w:noProof/>
                <w:webHidden/>
              </w:rPr>
              <w:fldChar w:fldCharType="end"/>
            </w:r>
          </w:hyperlink>
        </w:p>
        <w:p w14:paraId="5BEEE6B6" w14:textId="51A220C2" w:rsidR="004E62AF" w:rsidRDefault="004E62AF">
          <w:pPr>
            <w:pStyle w:val="TOC3"/>
            <w:rPr>
              <w:rFonts w:eastAsiaTheme="minorEastAsia"/>
              <w:noProof/>
              <w:sz w:val="22"/>
              <w:lang w:eastAsia="en-US"/>
            </w:rPr>
          </w:pPr>
          <w:hyperlink w:anchor="_Toc50043774" w:history="1">
            <w:r w:rsidRPr="00F149C7">
              <w:rPr>
                <w:rStyle w:val="Hyperlink"/>
                <w:noProof/>
              </w:rPr>
              <w:t>6.9.2</w:t>
            </w:r>
            <w:r>
              <w:rPr>
                <w:rFonts w:eastAsiaTheme="minorEastAsia"/>
                <w:noProof/>
                <w:sz w:val="22"/>
                <w:lang w:eastAsia="en-US"/>
              </w:rPr>
              <w:tab/>
            </w:r>
            <w:r w:rsidRPr="00F149C7">
              <w:rPr>
                <w:rStyle w:val="Hyperlink"/>
                <w:noProof/>
              </w:rPr>
              <w:t>Line Side Gold Finger Durability Requirements</w:t>
            </w:r>
            <w:r>
              <w:rPr>
                <w:noProof/>
                <w:webHidden/>
              </w:rPr>
              <w:tab/>
            </w:r>
            <w:r>
              <w:rPr>
                <w:noProof/>
                <w:webHidden/>
              </w:rPr>
              <w:fldChar w:fldCharType="begin"/>
            </w:r>
            <w:r>
              <w:rPr>
                <w:noProof/>
                <w:webHidden/>
              </w:rPr>
              <w:instrText xml:space="preserve"> PAGEREF _Toc50043774 \h </w:instrText>
            </w:r>
            <w:r>
              <w:rPr>
                <w:noProof/>
                <w:webHidden/>
              </w:rPr>
            </w:r>
            <w:r>
              <w:rPr>
                <w:noProof/>
                <w:webHidden/>
              </w:rPr>
              <w:fldChar w:fldCharType="separate"/>
            </w:r>
            <w:r>
              <w:rPr>
                <w:noProof/>
                <w:webHidden/>
              </w:rPr>
              <w:t>211</w:t>
            </w:r>
            <w:r>
              <w:rPr>
                <w:noProof/>
                <w:webHidden/>
              </w:rPr>
              <w:fldChar w:fldCharType="end"/>
            </w:r>
          </w:hyperlink>
        </w:p>
        <w:p w14:paraId="7715C960" w14:textId="552B3740" w:rsidR="004E62AF" w:rsidRDefault="004E62AF">
          <w:pPr>
            <w:pStyle w:val="TOC1"/>
            <w:rPr>
              <w:rFonts w:eastAsiaTheme="minorEastAsia"/>
              <w:b w:val="0"/>
              <w:noProof/>
              <w:sz w:val="22"/>
              <w:lang w:eastAsia="en-US"/>
            </w:rPr>
          </w:pPr>
          <w:hyperlink w:anchor="_Toc50043775" w:history="1">
            <w:r w:rsidRPr="00F149C7">
              <w:rPr>
                <w:rStyle w:val="Hyperlink"/>
                <w:noProof/>
              </w:rPr>
              <w:t>7</w:t>
            </w:r>
            <w:r>
              <w:rPr>
                <w:rFonts w:eastAsiaTheme="minorEastAsia"/>
                <w:b w:val="0"/>
                <w:noProof/>
                <w:sz w:val="22"/>
                <w:lang w:eastAsia="en-US"/>
              </w:rPr>
              <w:tab/>
            </w:r>
            <w:r w:rsidRPr="00F149C7">
              <w:rPr>
                <w:rStyle w:val="Hyperlink"/>
                <w:noProof/>
              </w:rPr>
              <w:t>Regulatory</w:t>
            </w:r>
            <w:r>
              <w:rPr>
                <w:noProof/>
                <w:webHidden/>
              </w:rPr>
              <w:tab/>
            </w:r>
            <w:r>
              <w:rPr>
                <w:noProof/>
                <w:webHidden/>
              </w:rPr>
              <w:fldChar w:fldCharType="begin"/>
            </w:r>
            <w:r>
              <w:rPr>
                <w:noProof/>
                <w:webHidden/>
              </w:rPr>
              <w:instrText xml:space="preserve"> PAGEREF _Toc50043775 \h </w:instrText>
            </w:r>
            <w:r>
              <w:rPr>
                <w:noProof/>
                <w:webHidden/>
              </w:rPr>
            </w:r>
            <w:r>
              <w:rPr>
                <w:noProof/>
                <w:webHidden/>
              </w:rPr>
              <w:fldChar w:fldCharType="separate"/>
            </w:r>
            <w:r>
              <w:rPr>
                <w:noProof/>
                <w:webHidden/>
              </w:rPr>
              <w:t>212</w:t>
            </w:r>
            <w:r>
              <w:rPr>
                <w:noProof/>
                <w:webHidden/>
              </w:rPr>
              <w:fldChar w:fldCharType="end"/>
            </w:r>
          </w:hyperlink>
        </w:p>
        <w:p w14:paraId="19DB7258" w14:textId="03B407C3" w:rsidR="004E62AF" w:rsidRDefault="004E62AF">
          <w:pPr>
            <w:pStyle w:val="TOC2"/>
            <w:rPr>
              <w:rFonts w:eastAsiaTheme="minorEastAsia"/>
              <w:noProof/>
              <w:sz w:val="22"/>
              <w:lang w:eastAsia="en-US"/>
            </w:rPr>
          </w:pPr>
          <w:hyperlink w:anchor="_Toc50043776" w:history="1">
            <w:r w:rsidRPr="00F149C7">
              <w:rPr>
                <w:rStyle w:val="Hyperlink"/>
                <w:noProof/>
              </w:rPr>
              <w:t>7.1</w:t>
            </w:r>
            <w:r>
              <w:rPr>
                <w:rFonts w:eastAsiaTheme="minorEastAsia"/>
                <w:noProof/>
                <w:sz w:val="22"/>
                <w:lang w:eastAsia="en-US"/>
              </w:rPr>
              <w:tab/>
            </w:r>
            <w:r w:rsidRPr="00F149C7">
              <w:rPr>
                <w:rStyle w:val="Hyperlink"/>
                <w:noProof/>
              </w:rPr>
              <w:t>Required Compliance</w:t>
            </w:r>
            <w:r>
              <w:rPr>
                <w:noProof/>
                <w:webHidden/>
              </w:rPr>
              <w:tab/>
            </w:r>
            <w:r>
              <w:rPr>
                <w:noProof/>
                <w:webHidden/>
              </w:rPr>
              <w:fldChar w:fldCharType="begin"/>
            </w:r>
            <w:r>
              <w:rPr>
                <w:noProof/>
                <w:webHidden/>
              </w:rPr>
              <w:instrText xml:space="preserve"> PAGEREF _Toc50043776 \h </w:instrText>
            </w:r>
            <w:r>
              <w:rPr>
                <w:noProof/>
                <w:webHidden/>
              </w:rPr>
            </w:r>
            <w:r>
              <w:rPr>
                <w:noProof/>
                <w:webHidden/>
              </w:rPr>
              <w:fldChar w:fldCharType="separate"/>
            </w:r>
            <w:r>
              <w:rPr>
                <w:noProof/>
                <w:webHidden/>
              </w:rPr>
              <w:t>212</w:t>
            </w:r>
            <w:r>
              <w:rPr>
                <w:noProof/>
                <w:webHidden/>
              </w:rPr>
              <w:fldChar w:fldCharType="end"/>
            </w:r>
          </w:hyperlink>
        </w:p>
        <w:p w14:paraId="12BE6739" w14:textId="6B916EBD" w:rsidR="004E62AF" w:rsidRDefault="004E62AF">
          <w:pPr>
            <w:pStyle w:val="TOC3"/>
            <w:rPr>
              <w:rFonts w:eastAsiaTheme="minorEastAsia"/>
              <w:noProof/>
              <w:sz w:val="22"/>
              <w:lang w:eastAsia="en-US"/>
            </w:rPr>
          </w:pPr>
          <w:hyperlink w:anchor="_Toc50043777" w:history="1">
            <w:r w:rsidRPr="00F149C7">
              <w:rPr>
                <w:rStyle w:val="Hyperlink"/>
                <w:noProof/>
              </w:rPr>
              <w:t>7.1.1</w:t>
            </w:r>
            <w:r>
              <w:rPr>
                <w:rFonts w:eastAsiaTheme="minorEastAsia"/>
                <w:noProof/>
                <w:sz w:val="22"/>
                <w:lang w:eastAsia="en-US"/>
              </w:rPr>
              <w:tab/>
            </w:r>
            <w:r w:rsidRPr="00F149C7">
              <w:rPr>
                <w:rStyle w:val="Hyperlink"/>
                <w:noProof/>
              </w:rPr>
              <w:t>Required Environmental Compliance</w:t>
            </w:r>
            <w:r>
              <w:rPr>
                <w:noProof/>
                <w:webHidden/>
              </w:rPr>
              <w:tab/>
            </w:r>
            <w:r>
              <w:rPr>
                <w:noProof/>
                <w:webHidden/>
              </w:rPr>
              <w:fldChar w:fldCharType="begin"/>
            </w:r>
            <w:r>
              <w:rPr>
                <w:noProof/>
                <w:webHidden/>
              </w:rPr>
              <w:instrText xml:space="preserve"> PAGEREF _Toc50043777 \h </w:instrText>
            </w:r>
            <w:r>
              <w:rPr>
                <w:noProof/>
                <w:webHidden/>
              </w:rPr>
            </w:r>
            <w:r>
              <w:rPr>
                <w:noProof/>
                <w:webHidden/>
              </w:rPr>
              <w:fldChar w:fldCharType="separate"/>
            </w:r>
            <w:r>
              <w:rPr>
                <w:noProof/>
                <w:webHidden/>
              </w:rPr>
              <w:t>212</w:t>
            </w:r>
            <w:r>
              <w:rPr>
                <w:noProof/>
                <w:webHidden/>
              </w:rPr>
              <w:fldChar w:fldCharType="end"/>
            </w:r>
          </w:hyperlink>
        </w:p>
        <w:p w14:paraId="2D8AB399" w14:textId="0EBAA71D" w:rsidR="004E62AF" w:rsidRDefault="004E62AF">
          <w:pPr>
            <w:pStyle w:val="TOC3"/>
            <w:rPr>
              <w:rFonts w:eastAsiaTheme="minorEastAsia"/>
              <w:noProof/>
              <w:sz w:val="22"/>
              <w:lang w:eastAsia="en-US"/>
            </w:rPr>
          </w:pPr>
          <w:hyperlink w:anchor="_Toc50043778" w:history="1">
            <w:r w:rsidRPr="00F149C7">
              <w:rPr>
                <w:rStyle w:val="Hyperlink"/>
                <w:noProof/>
              </w:rPr>
              <w:t>7.1.2</w:t>
            </w:r>
            <w:r>
              <w:rPr>
                <w:rFonts w:eastAsiaTheme="minorEastAsia"/>
                <w:noProof/>
                <w:sz w:val="22"/>
                <w:lang w:eastAsia="en-US"/>
              </w:rPr>
              <w:tab/>
            </w:r>
            <w:r w:rsidRPr="00F149C7">
              <w:rPr>
                <w:rStyle w:val="Hyperlink"/>
                <w:noProof/>
              </w:rPr>
              <w:t>Required EMC Compliance</w:t>
            </w:r>
            <w:r>
              <w:rPr>
                <w:noProof/>
                <w:webHidden/>
              </w:rPr>
              <w:tab/>
            </w:r>
            <w:r>
              <w:rPr>
                <w:noProof/>
                <w:webHidden/>
              </w:rPr>
              <w:fldChar w:fldCharType="begin"/>
            </w:r>
            <w:r>
              <w:rPr>
                <w:noProof/>
                <w:webHidden/>
              </w:rPr>
              <w:instrText xml:space="preserve"> PAGEREF _Toc50043778 \h </w:instrText>
            </w:r>
            <w:r>
              <w:rPr>
                <w:noProof/>
                <w:webHidden/>
              </w:rPr>
            </w:r>
            <w:r>
              <w:rPr>
                <w:noProof/>
                <w:webHidden/>
              </w:rPr>
              <w:fldChar w:fldCharType="separate"/>
            </w:r>
            <w:r>
              <w:rPr>
                <w:noProof/>
                <w:webHidden/>
              </w:rPr>
              <w:t>212</w:t>
            </w:r>
            <w:r>
              <w:rPr>
                <w:noProof/>
                <w:webHidden/>
              </w:rPr>
              <w:fldChar w:fldCharType="end"/>
            </w:r>
          </w:hyperlink>
        </w:p>
        <w:p w14:paraId="3D18CFC5" w14:textId="63243FBF" w:rsidR="004E62AF" w:rsidRDefault="004E62AF">
          <w:pPr>
            <w:pStyle w:val="TOC3"/>
            <w:rPr>
              <w:rFonts w:eastAsiaTheme="minorEastAsia"/>
              <w:noProof/>
              <w:sz w:val="22"/>
              <w:lang w:eastAsia="en-US"/>
            </w:rPr>
          </w:pPr>
          <w:hyperlink w:anchor="_Toc50043779" w:history="1">
            <w:r w:rsidRPr="00F149C7">
              <w:rPr>
                <w:rStyle w:val="Hyperlink"/>
                <w:noProof/>
              </w:rPr>
              <w:t>7.1.3</w:t>
            </w:r>
            <w:r>
              <w:rPr>
                <w:rFonts w:eastAsiaTheme="minorEastAsia"/>
                <w:noProof/>
                <w:sz w:val="22"/>
                <w:lang w:eastAsia="en-US"/>
              </w:rPr>
              <w:tab/>
            </w:r>
            <w:r w:rsidRPr="00F149C7">
              <w:rPr>
                <w:rStyle w:val="Hyperlink"/>
                <w:noProof/>
              </w:rPr>
              <w:t>Required Product Safety Compliance</w:t>
            </w:r>
            <w:r>
              <w:rPr>
                <w:noProof/>
                <w:webHidden/>
              </w:rPr>
              <w:tab/>
            </w:r>
            <w:r>
              <w:rPr>
                <w:noProof/>
                <w:webHidden/>
              </w:rPr>
              <w:fldChar w:fldCharType="begin"/>
            </w:r>
            <w:r>
              <w:rPr>
                <w:noProof/>
                <w:webHidden/>
              </w:rPr>
              <w:instrText xml:space="preserve"> PAGEREF _Toc50043779 \h </w:instrText>
            </w:r>
            <w:r>
              <w:rPr>
                <w:noProof/>
                <w:webHidden/>
              </w:rPr>
            </w:r>
            <w:r>
              <w:rPr>
                <w:noProof/>
                <w:webHidden/>
              </w:rPr>
              <w:fldChar w:fldCharType="separate"/>
            </w:r>
            <w:r>
              <w:rPr>
                <w:noProof/>
                <w:webHidden/>
              </w:rPr>
              <w:t>213</w:t>
            </w:r>
            <w:r>
              <w:rPr>
                <w:noProof/>
                <w:webHidden/>
              </w:rPr>
              <w:fldChar w:fldCharType="end"/>
            </w:r>
          </w:hyperlink>
        </w:p>
        <w:p w14:paraId="7BE79493" w14:textId="3A8D32E8" w:rsidR="004E62AF" w:rsidRDefault="004E62AF">
          <w:pPr>
            <w:pStyle w:val="TOC3"/>
            <w:rPr>
              <w:rFonts w:eastAsiaTheme="minorEastAsia"/>
              <w:noProof/>
              <w:sz w:val="22"/>
              <w:lang w:eastAsia="en-US"/>
            </w:rPr>
          </w:pPr>
          <w:hyperlink w:anchor="_Toc50043780" w:history="1">
            <w:r w:rsidRPr="00F149C7">
              <w:rPr>
                <w:rStyle w:val="Hyperlink"/>
                <w:noProof/>
              </w:rPr>
              <w:t>7.1.4</w:t>
            </w:r>
            <w:r>
              <w:rPr>
                <w:rFonts w:eastAsiaTheme="minorEastAsia"/>
                <w:noProof/>
                <w:sz w:val="22"/>
                <w:lang w:eastAsia="en-US"/>
              </w:rPr>
              <w:tab/>
            </w:r>
            <w:r w:rsidRPr="00F149C7">
              <w:rPr>
                <w:rStyle w:val="Hyperlink"/>
                <w:noProof/>
              </w:rPr>
              <w:t>Required Immunity (ESD) Compliance</w:t>
            </w:r>
            <w:r>
              <w:rPr>
                <w:noProof/>
                <w:webHidden/>
              </w:rPr>
              <w:tab/>
            </w:r>
            <w:r>
              <w:rPr>
                <w:noProof/>
                <w:webHidden/>
              </w:rPr>
              <w:fldChar w:fldCharType="begin"/>
            </w:r>
            <w:r>
              <w:rPr>
                <w:noProof/>
                <w:webHidden/>
              </w:rPr>
              <w:instrText xml:space="preserve"> PAGEREF _Toc50043780 \h </w:instrText>
            </w:r>
            <w:r>
              <w:rPr>
                <w:noProof/>
                <w:webHidden/>
              </w:rPr>
            </w:r>
            <w:r>
              <w:rPr>
                <w:noProof/>
                <w:webHidden/>
              </w:rPr>
              <w:fldChar w:fldCharType="separate"/>
            </w:r>
            <w:r>
              <w:rPr>
                <w:noProof/>
                <w:webHidden/>
              </w:rPr>
              <w:t>213</w:t>
            </w:r>
            <w:r>
              <w:rPr>
                <w:noProof/>
                <w:webHidden/>
              </w:rPr>
              <w:fldChar w:fldCharType="end"/>
            </w:r>
          </w:hyperlink>
        </w:p>
        <w:p w14:paraId="7E3BCDB3" w14:textId="630C3974" w:rsidR="004E62AF" w:rsidRDefault="004E62AF">
          <w:pPr>
            <w:pStyle w:val="TOC2"/>
            <w:rPr>
              <w:rFonts w:eastAsiaTheme="minorEastAsia"/>
              <w:noProof/>
              <w:sz w:val="22"/>
              <w:lang w:eastAsia="en-US"/>
            </w:rPr>
          </w:pPr>
          <w:hyperlink w:anchor="_Toc50043781" w:history="1">
            <w:r w:rsidRPr="00F149C7">
              <w:rPr>
                <w:rStyle w:val="Hyperlink"/>
                <w:noProof/>
              </w:rPr>
              <w:t>7.2</w:t>
            </w:r>
            <w:r>
              <w:rPr>
                <w:rFonts w:eastAsiaTheme="minorEastAsia"/>
                <w:noProof/>
                <w:sz w:val="22"/>
                <w:lang w:eastAsia="en-US"/>
              </w:rPr>
              <w:tab/>
            </w:r>
            <w:r w:rsidRPr="00F149C7">
              <w:rPr>
                <w:rStyle w:val="Hyperlink"/>
                <w:noProof/>
              </w:rPr>
              <w:t>Recommended Compliance</w:t>
            </w:r>
            <w:r>
              <w:rPr>
                <w:noProof/>
                <w:webHidden/>
              </w:rPr>
              <w:tab/>
            </w:r>
            <w:r>
              <w:rPr>
                <w:noProof/>
                <w:webHidden/>
              </w:rPr>
              <w:fldChar w:fldCharType="begin"/>
            </w:r>
            <w:r>
              <w:rPr>
                <w:noProof/>
                <w:webHidden/>
              </w:rPr>
              <w:instrText xml:space="preserve"> PAGEREF _Toc50043781 \h </w:instrText>
            </w:r>
            <w:r>
              <w:rPr>
                <w:noProof/>
                <w:webHidden/>
              </w:rPr>
            </w:r>
            <w:r>
              <w:rPr>
                <w:noProof/>
                <w:webHidden/>
              </w:rPr>
              <w:fldChar w:fldCharType="separate"/>
            </w:r>
            <w:r>
              <w:rPr>
                <w:noProof/>
                <w:webHidden/>
              </w:rPr>
              <w:t>214</w:t>
            </w:r>
            <w:r>
              <w:rPr>
                <w:noProof/>
                <w:webHidden/>
              </w:rPr>
              <w:fldChar w:fldCharType="end"/>
            </w:r>
          </w:hyperlink>
        </w:p>
        <w:p w14:paraId="574F476F" w14:textId="3F236395" w:rsidR="004E62AF" w:rsidRDefault="004E62AF">
          <w:pPr>
            <w:pStyle w:val="TOC3"/>
            <w:rPr>
              <w:rFonts w:eastAsiaTheme="minorEastAsia"/>
              <w:noProof/>
              <w:sz w:val="22"/>
              <w:lang w:eastAsia="en-US"/>
            </w:rPr>
          </w:pPr>
          <w:hyperlink w:anchor="_Toc50043782" w:history="1">
            <w:r w:rsidRPr="00F149C7">
              <w:rPr>
                <w:rStyle w:val="Hyperlink"/>
                <w:noProof/>
              </w:rPr>
              <w:t>7.2.1</w:t>
            </w:r>
            <w:r>
              <w:rPr>
                <w:rFonts w:eastAsiaTheme="minorEastAsia"/>
                <w:noProof/>
                <w:sz w:val="22"/>
                <w:lang w:eastAsia="en-US"/>
              </w:rPr>
              <w:tab/>
            </w:r>
            <w:r w:rsidRPr="00F149C7">
              <w:rPr>
                <w:rStyle w:val="Hyperlink"/>
                <w:noProof/>
              </w:rPr>
              <w:t>Recommended Environmental Compliance</w:t>
            </w:r>
            <w:r>
              <w:rPr>
                <w:noProof/>
                <w:webHidden/>
              </w:rPr>
              <w:tab/>
            </w:r>
            <w:r>
              <w:rPr>
                <w:noProof/>
                <w:webHidden/>
              </w:rPr>
              <w:fldChar w:fldCharType="begin"/>
            </w:r>
            <w:r>
              <w:rPr>
                <w:noProof/>
                <w:webHidden/>
              </w:rPr>
              <w:instrText xml:space="preserve"> PAGEREF _Toc50043782 \h </w:instrText>
            </w:r>
            <w:r>
              <w:rPr>
                <w:noProof/>
                <w:webHidden/>
              </w:rPr>
            </w:r>
            <w:r>
              <w:rPr>
                <w:noProof/>
                <w:webHidden/>
              </w:rPr>
              <w:fldChar w:fldCharType="separate"/>
            </w:r>
            <w:r>
              <w:rPr>
                <w:noProof/>
                <w:webHidden/>
              </w:rPr>
              <w:t>214</w:t>
            </w:r>
            <w:r>
              <w:rPr>
                <w:noProof/>
                <w:webHidden/>
              </w:rPr>
              <w:fldChar w:fldCharType="end"/>
            </w:r>
          </w:hyperlink>
        </w:p>
        <w:p w14:paraId="17744D76" w14:textId="0FF151E1" w:rsidR="004E62AF" w:rsidRDefault="004E62AF">
          <w:pPr>
            <w:pStyle w:val="TOC3"/>
            <w:rPr>
              <w:rFonts w:eastAsiaTheme="minorEastAsia"/>
              <w:noProof/>
              <w:sz w:val="22"/>
              <w:lang w:eastAsia="en-US"/>
            </w:rPr>
          </w:pPr>
          <w:hyperlink w:anchor="_Toc50043783" w:history="1">
            <w:r w:rsidRPr="00F149C7">
              <w:rPr>
                <w:rStyle w:val="Hyperlink"/>
                <w:noProof/>
              </w:rPr>
              <w:t>7.2.2</w:t>
            </w:r>
            <w:r>
              <w:rPr>
                <w:rFonts w:eastAsiaTheme="minorEastAsia"/>
                <w:noProof/>
                <w:sz w:val="22"/>
                <w:lang w:eastAsia="en-US"/>
              </w:rPr>
              <w:tab/>
            </w:r>
            <w:r w:rsidRPr="00F149C7">
              <w:rPr>
                <w:rStyle w:val="Hyperlink"/>
                <w:noProof/>
              </w:rPr>
              <w:t>Recommended EMC Compliance</w:t>
            </w:r>
            <w:r>
              <w:rPr>
                <w:noProof/>
                <w:webHidden/>
              </w:rPr>
              <w:tab/>
            </w:r>
            <w:r>
              <w:rPr>
                <w:noProof/>
                <w:webHidden/>
              </w:rPr>
              <w:fldChar w:fldCharType="begin"/>
            </w:r>
            <w:r>
              <w:rPr>
                <w:noProof/>
                <w:webHidden/>
              </w:rPr>
              <w:instrText xml:space="preserve"> PAGEREF _Toc50043783 \h </w:instrText>
            </w:r>
            <w:r>
              <w:rPr>
                <w:noProof/>
                <w:webHidden/>
              </w:rPr>
            </w:r>
            <w:r>
              <w:rPr>
                <w:noProof/>
                <w:webHidden/>
              </w:rPr>
              <w:fldChar w:fldCharType="separate"/>
            </w:r>
            <w:r>
              <w:rPr>
                <w:noProof/>
                <w:webHidden/>
              </w:rPr>
              <w:t>214</w:t>
            </w:r>
            <w:r>
              <w:rPr>
                <w:noProof/>
                <w:webHidden/>
              </w:rPr>
              <w:fldChar w:fldCharType="end"/>
            </w:r>
          </w:hyperlink>
        </w:p>
        <w:p w14:paraId="63CC5D10" w14:textId="3F111086" w:rsidR="004E62AF" w:rsidRDefault="004E62AF">
          <w:pPr>
            <w:pStyle w:val="TOC1"/>
            <w:rPr>
              <w:rFonts w:eastAsiaTheme="minorEastAsia"/>
              <w:b w:val="0"/>
              <w:noProof/>
              <w:sz w:val="22"/>
              <w:lang w:eastAsia="en-US"/>
            </w:rPr>
          </w:pPr>
          <w:hyperlink w:anchor="_Toc50043784" w:history="1">
            <w:r w:rsidRPr="00F149C7">
              <w:rPr>
                <w:rStyle w:val="Hyperlink"/>
                <w:noProof/>
              </w:rPr>
              <w:t>8</w:t>
            </w:r>
            <w:r>
              <w:rPr>
                <w:rFonts w:eastAsiaTheme="minorEastAsia"/>
                <w:b w:val="0"/>
                <w:noProof/>
                <w:sz w:val="22"/>
                <w:lang w:eastAsia="en-US"/>
              </w:rPr>
              <w:tab/>
            </w:r>
            <w:r w:rsidRPr="00F149C7">
              <w:rPr>
                <w:rStyle w:val="Hyperlink"/>
                <w:noProof/>
              </w:rPr>
              <w:t>Revision History</w:t>
            </w:r>
            <w:r>
              <w:rPr>
                <w:noProof/>
                <w:webHidden/>
              </w:rPr>
              <w:tab/>
            </w:r>
            <w:r>
              <w:rPr>
                <w:noProof/>
                <w:webHidden/>
              </w:rPr>
              <w:fldChar w:fldCharType="begin"/>
            </w:r>
            <w:r>
              <w:rPr>
                <w:noProof/>
                <w:webHidden/>
              </w:rPr>
              <w:instrText xml:space="preserve"> PAGEREF _Toc50043784 \h </w:instrText>
            </w:r>
            <w:r>
              <w:rPr>
                <w:noProof/>
                <w:webHidden/>
              </w:rPr>
            </w:r>
            <w:r>
              <w:rPr>
                <w:noProof/>
                <w:webHidden/>
              </w:rPr>
              <w:fldChar w:fldCharType="separate"/>
            </w:r>
            <w:r>
              <w:rPr>
                <w:noProof/>
                <w:webHidden/>
              </w:rPr>
              <w:t>215</w:t>
            </w:r>
            <w:r>
              <w:rPr>
                <w:noProof/>
                <w:webHidden/>
              </w:rPr>
              <w:fldChar w:fldCharType="end"/>
            </w:r>
          </w:hyperlink>
        </w:p>
        <w:p w14:paraId="321B2DAB" w14:textId="57BA544D" w:rsidR="004E62AF" w:rsidRDefault="004E62AF">
          <w:pPr>
            <w:pStyle w:val="TOC2"/>
            <w:rPr>
              <w:rFonts w:eastAsiaTheme="minorEastAsia"/>
              <w:noProof/>
              <w:sz w:val="22"/>
              <w:lang w:eastAsia="en-US"/>
            </w:rPr>
          </w:pPr>
          <w:hyperlink w:anchor="_Toc50043785" w:history="1">
            <w:r w:rsidRPr="00F149C7">
              <w:rPr>
                <w:rStyle w:val="Hyperlink"/>
                <w:noProof/>
              </w:rPr>
              <w:t>8.1</w:t>
            </w:r>
            <w:r>
              <w:rPr>
                <w:rFonts w:eastAsiaTheme="minorEastAsia"/>
                <w:noProof/>
                <w:sz w:val="22"/>
                <w:lang w:eastAsia="en-US"/>
              </w:rPr>
              <w:tab/>
            </w:r>
            <w:r w:rsidRPr="00F149C7">
              <w:rPr>
                <w:rStyle w:val="Hyperlink"/>
                <w:noProof/>
              </w:rPr>
              <w:t>Document Revision History</w:t>
            </w:r>
            <w:r>
              <w:rPr>
                <w:noProof/>
                <w:webHidden/>
              </w:rPr>
              <w:tab/>
            </w:r>
            <w:r>
              <w:rPr>
                <w:noProof/>
                <w:webHidden/>
              </w:rPr>
              <w:fldChar w:fldCharType="begin"/>
            </w:r>
            <w:r>
              <w:rPr>
                <w:noProof/>
                <w:webHidden/>
              </w:rPr>
              <w:instrText xml:space="preserve"> PAGEREF _Toc50043785 \h </w:instrText>
            </w:r>
            <w:r>
              <w:rPr>
                <w:noProof/>
                <w:webHidden/>
              </w:rPr>
            </w:r>
            <w:r>
              <w:rPr>
                <w:noProof/>
                <w:webHidden/>
              </w:rPr>
              <w:fldChar w:fldCharType="separate"/>
            </w:r>
            <w:r>
              <w:rPr>
                <w:noProof/>
                <w:webHidden/>
              </w:rPr>
              <w:t>215</w:t>
            </w:r>
            <w:r>
              <w:rPr>
                <w:noProof/>
                <w:webHidden/>
              </w:rPr>
              <w:fldChar w:fldCharType="end"/>
            </w:r>
          </w:hyperlink>
        </w:p>
        <w:p w14:paraId="57B3C074" w14:textId="1E18ADAF" w:rsidR="004E62AF" w:rsidRDefault="004E62AF">
          <w:pPr>
            <w:pStyle w:val="TOC2"/>
            <w:rPr>
              <w:rFonts w:eastAsiaTheme="minorEastAsia"/>
              <w:noProof/>
              <w:sz w:val="22"/>
              <w:lang w:eastAsia="en-US"/>
            </w:rPr>
          </w:pPr>
          <w:hyperlink w:anchor="_Toc50043786" w:history="1">
            <w:r w:rsidRPr="00F149C7">
              <w:rPr>
                <w:rStyle w:val="Hyperlink"/>
                <w:noProof/>
              </w:rPr>
              <w:t>8.2</w:t>
            </w:r>
            <w:r>
              <w:rPr>
                <w:rFonts w:eastAsiaTheme="minorEastAsia"/>
                <w:noProof/>
                <w:sz w:val="22"/>
                <w:lang w:eastAsia="en-US"/>
              </w:rPr>
              <w:tab/>
            </w:r>
            <w:r w:rsidRPr="00F149C7">
              <w:rPr>
                <w:rStyle w:val="Hyperlink"/>
                <w:noProof/>
              </w:rPr>
              <w:t>FRU Content Revision History</w:t>
            </w:r>
            <w:r>
              <w:rPr>
                <w:noProof/>
                <w:webHidden/>
              </w:rPr>
              <w:tab/>
            </w:r>
            <w:r>
              <w:rPr>
                <w:noProof/>
                <w:webHidden/>
              </w:rPr>
              <w:fldChar w:fldCharType="begin"/>
            </w:r>
            <w:r>
              <w:rPr>
                <w:noProof/>
                <w:webHidden/>
              </w:rPr>
              <w:instrText xml:space="preserve"> PAGEREF _Toc50043786 \h </w:instrText>
            </w:r>
            <w:r>
              <w:rPr>
                <w:noProof/>
                <w:webHidden/>
              </w:rPr>
            </w:r>
            <w:r>
              <w:rPr>
                <w:noProof/>
                <w:webHidden/>
              </w:rPr>
              <w:fldChar w:fldCharType="separate"/>
            </w:r>
            <w:r>
              <w:rPr>
                <w:noProof/>
                <w:webHidden/>
              </w:rPr>
              <w:t>222</w:t>
            </w:r>
            <w:r>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408ACF67" w14:textId="7A8A974F" w:rsidR="00296F53"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0043787" w:history="1">
        <w:r w:rsidR="00296F53" w:rsidRPr="006C5151">
          <w:rPr>
            <w:rStyle w:val="Hyperlink"/>
            <w:noProof/>
          </w:rPr>
          <w:t>Figure 1: Representative SFF OCP NIC 3.0 Card with Dual QSFP Ports</w:t>
        </w:r>
        <w:r w:rsidR="00296F53">
          <w:rPr>
            <w:noProof/>
            <w:webHidden/>
          </w:rPr>
          <w:tab/>
        </w:r>
        <w:r w:rsidR="00296F53">
          <w:rPr>
            <w:noProof/>
            <w:webHidden/>
          </w:rPr>
          <w:fldChar w:fldCharType="begin"/>
        </w:r>
        <w:r w:rsidR="00296F53">
          <w:rPr>
            <w:noProof/>
            <w:webHidden/>
          </w:rPr>
          <w:instrText xml:space="preserve"> PAGEREF _Toc50043787 \h </w:instrText>
        </w:r>
        <w:r w:rsidR="00296F53">
          <w:rPr>
            <w:noProof/>
            <w:webHidden/>
          </w:rPr>
        </w:r>
        <w:r w:rsidR="00296F53">
          <w:rPr>
            <w:noProof/>
            <w:webHidden/>
          </w:rPr>
          <w:fldChar w:fldCharType="separate"/>
        </w:r>
        <w:r w:rsidR="00296F53">
          <w:rPr>
            <w:noProof/>
            <w:webHidden/>
          </w:rPr>
          <w:t>16</w:t>
        </w:r>
        <w:r w:rsidR="00296F53">
          <w:rPr>
            <w:noProof/>
            <w:webHidden/>
          </w:rPr>
          <w:fldChar w:fldCharType="end"/>
        </w:r>
      </w:hyperlink>
    </w:p>
    <w:p w14:paraId="28438972" w14:textId="5AD25DC4" w:rsidR="00296F53" w:rsidRDefault="00296F53">
      <w:pPr>
        <w:pStyle w:val="TableofFigures"/>
        <w:rPr>
          <w:rFonts w:eastAsiaTheme="minorEastAsia"/>
          <w:noProof/>
          <w:sz w:val="22"/>
          <w:lang w:eastAsia="en-US"/>
        </w:rPr>
      </w:pPr>
      <w:hyperlink w:anchor="_Toc50043788" w:history="1">
        <w:r w:rsidRPr="006C5151">
          <w:rPr>
            <w:rStyle w:val="Hyperlink"/>
            <w:noProof/>
          </w:rPr>
          <w:t>Figure 2: Representative LFF OCP NIC 3.0 Card with Dual QSFP Ports and on-board DRAM</w:t>
        </w:r>
        <w:r>
          <w:rPr>
            <w:noProof/>
            <w:webHidden/>
          </w:rPr>
          <w:tab/>
        </w:r>
        <w:r>
          <w:rPr>
            <w:noProof/>
            <w:webHidden/>
          </w:rPr>
          <w:fldChar w:fldCharType="begin"/>
        </w:r>
        <w:r>
          <w:rPr>
            <w:noProof/>
            <w:webHidden/>
          </w:rPr>
          <w:instrText xml:space="preserve"> PAGEREF _Toc50043788 \h </w:instrText>
        </w:r>
        <w:r>
          <w:rPr>
            <w:noProof/>
            <w:webHidden/>
          </w:rPr>
        </w:r>
        <w:r>
          <w:rPr>
            <w:noProof/>
            <w:webHidden/>
          </w:rPr>
          <w:fldChar w:fldCharType="separate"/>
        </w:r>
        <w:r>
          <w:rPr>
            <w:noProof/>
            <w:webHidden/>
          </w:rPr>
          <w:t>17</w:t>
        </w:r>
        <w:r>
          <w:rPr>
            <w:noProof/>
            <w:webHidden/>
          </w:rPr>
          <w:fldChar w:fldCharType="end"/>
        </w:r>
      </w:hyperlink>
    </w:p>
    <w:p w14:paraId="41FCAAE3" w14:textId="6800A77D" w:rsidR="00296F53" w:rsidRDefault="00296F53">
      <w:pPr>
        <w:pStyle w:val="TableofFigures"/>
        <w:rPr>
          <w:rFonts w:eastAsiaTheme="minorEastAsia"/>
          <w:noProof/>
          <w:sz w:val="22"/>
          <w:lang w:eastAsia="en-US"/>
        </w:rPr>
      </w:pPr>
      <w:hyperlink w:anchor="_Toc50043789" w:history="1">
        <w:r w:rsidRPr="006C5151">
          <w:rPr>
            <w:rStyle w:val="Hyperlink"/>
            <w:noProof/>
          </w:rPr>
          <w:t>Figure 3: SFF and LFF Block Diagrams (not to scale)</w:t>
        </w:r>
        <w:r>
          <w:rPr>
            <w:noProof/>
            <w:webHidden/>
          </w:rPr>
          <w:tab/>
        </w:r>
        <w:r>
          <w:rPr>
            <w:noProof/>
            <w:webHidden/>
          </w:rPr>
          <w:fldChar w:fldCharType="begin"/>
        </w:r>
        <w:r>
          <w:rPr>
            <w:noProof/>
            <w:webHidden/>
          </w:rPr>
          <w:instrText xml:space="preserve"> PAGEREF _Toc50043789 \h </w:instrText>
        </w:r>
        <w:r>
          <w:rPr>
            <w:noProof/>
            <w:webHidden/>
          </w:rPr>
        </w:r>
        <w:r>
          <w:rPr>
            <w:noProof/>
            <w:webHidden/>
          </w:rPr>
          <w:fldChar w:fldCharType="separate"/>
        </w:r>
        <w:r>
          <w:rPr>
            <w:noProof/>
            <w:webHidden/>
          </w:rPr>
          <w:t>18</w:t>
        </w:r>
        <w:r>
          <w:rPr>
            <w:noProof/>
            <w:webHidden/>
          </w:rPr>
          <w:fldChar w:fldCharType="end"/>
        </w:r>
      </w:hyperlink>
    </w:p>
    <w:p w14:paraId="1534A374" w14:textId="7E83BD36" w:rsidR="00296F53" w:rsidRDefault="00296F53">
      <w:pPr>
        <w:pStyle w:val="TableofFigures"/>
        <w:rPr>
          <w:rFonts w:eastAsiaTheme="minorEastAsia"/>
          <w:noProof/>
          <w:sz w:val="22"/>
          <w:lang w:eastAsia="en-US"/>
        </w:rPr>
      </w:pPr>
      <w:hyperlink w:anchor="_Toc50043790" w:history="1">
        <w:r w:rsidRPr="006C5151">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_Toc50043790 \h </w:instrText>
        </w:r>
        <w:r>
          <w:rPr>
            <w:noProof/>
            <w:webHidden/>
          </w:rPr>
        </w:r>
        <w:r>
          <w:rPr>
            <w:noProof/>
            <w:webHidden/>
          </w:rPr>
          <w:fldChar w:fldCharType="separate"/>
        </w:r>
        <w:r>
          <w:rPr>
            <w:noProof/>
            <w:webHidden/>
          </w:rPr>
          <w:t>23</w:t>
        </w:r>
        <w:r>
          <w:rPr>
            <w:noProof/>
            <w:webHidden/>
          </w:rPr>
          <w:fldChar w:fldCharType="end"/>
        </w:r>
      </w:hyperlink>
    </w:p>
    <w:p w14:paraId="1F6F5C94" w14:textId="4A336F99" w:rsidR="00296F53" w:rsidRDefault="00296F53">
      <w:pPr>
        <w:pStyle w:val="TableofFigures"/>
        <w:rPr>
          <w:rFonts w:eastAsiaTheme="minorEastAsia"/>
          <w:noProof/>
          <w:sz w:val="22"/>
          <w:lang w:eastAsia="en-US"/>
        </w:rPr>
      </w:pPr>
      <w:hyperlink w:anchor="_Toc50043791" w:history="1">
        <w:r w:rsidRPr="006C5151">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_Toc50043791 \h </w:instrText>
        </w:r>
        <w:r>
          <w:rPr>
            <w:noProof/>
            <w:webHidden/>
          </w:rPr>
        </w:r>
        <w:r>
          <w:rPr>
            <w:noProof/>
            <w:webHidden/>
          </w:rPr>
          <w:fldChar w:fldCharType="separate"/>
        </w:r>
        <w:r>
          <w:rPr>
            <w:noProof/>
            <w:webHidden/>
          </w:rPr>
          <w:t>24</w:t>
        </w:r>
        <w:r>
          <w:rPr>
            <w:noProof/>
            <w:webHidden/>
          </w:rPr>
          <w:fldChar w:fldCharType="end"/>
        </w:r>
      </w:hyperlink>
    </w:p>
    <w:p w14:paraId="0E3F5F87" w14:textId="7EEEEFE8" w:rsidR="00296F53" w:rsidRDefault="00296F53">
      <w:pPr>
        <w:pStyle w:val="TableofFigures"/>
        <w:rPr>
          <w:rFonts w:eastAsiaTheme="minorEastAsia"/>
          <w:noProof/>
          <w:sz w:val="22"/>
          <w:lang w:eastAsia="en-US"/>
        </w:rPr>
      </w:pPr>
      <w:hyperlink w:anchor="_Toc50043792" w:history="1">
        <w:r w:rsidRPr="006C5151">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_Toc50043792 \h </w:instrText>
        </w:r>
        <w:r>
          <w:rPr>
            <w:noProof/>
            <w:webHidden/>
          </w:rPr>
        </w:r>
        <w:r>
          <w:rPr>
            <w:noProof/>
            <w:webHidden/>
          </w:rPr>
          <w:fldChar w:fldCharType="separate"/>
        </w:r>
        <w:r>
          <w:rPr>
            <w:noProof/>
            <w:webHidden/>
          </w:rPr>
          <w:t>24</w:t>
        </w:r>
        <w:r>
          <w:rPr>
            <w:noProof/>
            <w:webHidden/>
          </w:rPr>
          <w:fldChar w:fldCharType="end"/>
        </w:r>
      </w:hyperlink>
    </w:p>
    <w:p w14:paraId="304075A4" w14:textId="786B0EC9" w:rsidR="00296F53" w:rsidRDefault="00296F53">
      <w:pPr>
        <w:pStyle w:val="TableofFigures"/>
        <w:rPr>
          <w:rFonts w:eastAsiaTheme="minorEastAsia"/>
          <w:noProof/>
          <w:sz w:val="22"/>
          <w:lang w:eastAsia="en-US"/>
        </w:rPr>
      </w:pPr>
      <w:hyperlink w:anchor="_Toc50043793" w:history="1">
        <w:r w:rsidRPr="006C5151">
          <w:rPr>
            <w:rStyle w:val="Hyperlink"/>
            <w:noProof/>
          </w:rPr>
          <w:t>Figure 7: SFF NIC Configuration Views</w:t>
        </w:r>
        <w:r>
          <w:rPr>
            <w:noProof/>
            <w:webHidden/>
          </w:rPr>
          <w:tab/>
        </w:r>
        <w:r>
          <w:rPr>
            <w:noProof/>
            <w:webHidden/>
          </w:rPr>
          <w:fldChar w:fldCharType="begin"/>
        </w:r>
        <w:r>
          <w:rPr>
            <w:noProof/>
            <w:webHidden/>
          </w:rPr>
          <w:instrText xml:space="preserve"> PAGEREF _Toc50043793 \h </w:instrText>
        </w:r>
        <w:r>
          <w:rPr>
            <w:noProof/>
            <w:webHidden/>
          </w:rPr>
        </w:r>
        <w:r>
          <w:rPr>
            <w:noProof/>
            <w:webHidden/>
          </w:rPr>
          <w:fldChar w:fldCharType="separate"/>
        </w:r>
        <w:r>
          <w:rPr>
            <w:noProof/>
            <w:webHidden/>
          </w:rPr>
          <w:t>26</w:t>
        </w:r>
        <w:r>
          <w:rPr>
            <w:noProof/>
            <w:webHidden/>
          </w:rPr>
          <w:fldChar w:fldCharType="end"/>
        </w:r>
      </w:hyperlink>
    </w:p>
    <w:p w14:paraId="33EDE5E0" w14:textId="479D3A45" w:rsidR="00296F53" w:rsidRDefault="00296F53">
      <w:pPr>
        <w:pStyle w:val="TableofFigures"/>
        <w:rPr>
          <w:rFonts w:eastAsiaTheme="minorEastAsia"/>
          <w:noProof/>
          <w:sz w:val="22"/>
          <w:lang w:eastAsia="en-US"/>
        </w:rPr>
      </w:pPr>
      <w:hyperlink w:anchor="_Toc50043794" w:history="1">
        <w:r w:rsidRPr="006C5151">
          <w:rPr>
            <w:rStyle w:val="Hyperlink"/>
            <w:noProof/>
          </w:rPr>
          <w:t>Figure 8: SFF NIC Line Side 3D Views</w:t>
        </w:r>
        <w:r>
          <w:rPr>
            <w:noProof/>
            <w:webHidden/>
          </w:rPr>
          <w:tab/>
        </w:r>
        <w:r>
          <w:rPr>
            <w:noProof/>
            <w:webHidden/>
          </w:rPr>
          <w:fldChar w:fldCharType="begin"/>
        </w:r>
        <w:r>
          <w:rPr>
            <w:noProof/>
            <w:webHidden/>
          </w:rPr>
          <w:instrText xml:space="preserve"> PAGEREF _Toc50043794 \h </w:instrText>
        </w:r>
        <w:r>
          <w:rPr>
            <w:noProof/>
            <w:webHidden/>
          </w:rPr>
        </w:r>
        <w:r>
          <w:rPr>
            <w:noProof/>
            <w:webHidden/>
          </w:rPr>
          <w:fldChar w:fldCharType="separate"/>
        </w:r>
        <w:r>
          <w:rPr>
            <w:noProof/>
            <w:webHidden/>
          </w:rPr>
          <w:t>27</w:t>
        </w:r>
        <w:r>
          <w:rPr>
            <w:noProof/>
            <w:webHidden/>
          </w:rPr>
          <w:fldChar w:fldCharType="end"/>
        </w:r>
      </w:hyperlink>
    </w:p>
    <w:p w14:paraId="48989F49" w14:textId="7476C098" w:rsidR="00296F53" w:rsidRDefault="00296F53">
      <w:pPr>
        <w:pStyle w:val="TableofFigures"/>
        <w:rPr>
          <w:rFonts w:eastAsiaTheme="minorEastAsia"/>
          <w:noProof/>
          <w:sz w:val="22"/>
          <w:lang w:eastAsia="en-US"/>
        </w:rPr>
      </w:pPr>
      <w:hyperlink w:anchor="_Toc50043795" w:history="1">
        <w:r w:rsidRPr="006C5151">
          <w:rPr>
            <w:rStyle w:val="Hyperlink"/>
            <w:noProof/>
          </w:rPr>
          <w:t>Figure 9: SFF NIC Chassis Mounted 3D Views</w:t>
        </w:r>
        <w:r>
          <w:rPr>
            <w:noProof/>
            <w:webHidden/>
          </w:rPr>
          <w:tab/>
        </w:r>
        <w:r>
          <w:rPr>
            <w:noProof/>
            <w:webHidden/>
          </w:rPr>
          <w:fldChar w:fldCharType="begin"/>
        </w:r>
        <w:r>
          <w:rPr>
            <w:noProof/>
            <w:webHidden/>
          </w:rPr>
          <w:instrText xml:space="preserve"> PAGEREF _Toc50043795 \h </w:instrText>
        </w:r>
        <w:r>
          <w:rPr>
            <w:noProof/>
            <w:webHidden/>
          </w:rPr>
        </w:r>
        <w:r>
          <w:rPr>
            <w:noProof/>
            <w:webHidden/>
          </w:rPr>
          <w:fldChar w:fldCharType="separate"/>
        </w:r>
        <w:r>
          <w:rPr>
            <w:noProof/>
            <w:webHidden/>
          </w:rPr>
          <w:t>28</w:t>
        </w:r>
        <w:r>
          <w:rPr>
            <w:noProof/>
            <w:webHidden/>
          </w:rPr>
          <w:fldChar w:fldCharType="end"/>
        </w:r>
      </w:hyperlink>
    </w:p>
    <w:p w14:paraId="2223965A" w14:textId="38428B97" w:rsidR="00296F53" w:rsidRDefault="00296F53">
      <w:pPr>
        <w:pStyle w:val="TableofFigures"/>
        <w:rPr>
          <w:rFonts w:eastAsiaTheme="minorEastAsia"/>
          <w:noProof/>
          <w:sz w:val="22"/>
          <w:lang w:eastAsia="en-US"/>
        </w:rPr>
      </w:pPr>
      <w:hyperlink w:anchor="_Toc50043796" w:history="1">
        <w:r w:rsidRPr="006C5151">
          <w:rPr>
            <w:rStyle w:val="Hyperlink"/>
            <w:noProof/>
          </w:rPr>
          <w:t>Figure 10: LFF NIC Configuration Views</w:t>
        </w:r>
        <w:r>
          <w:rPr>
            <w:noProof/>
            <w:webHidden/>
          </w:rPr>
          <w:tab/>
        </w:r>
        <w:r>
          <w:rPr>
            <w:noProof/>
            <w:webHidden/>
          </w:rPr>
          <w:fldChar w:fldCharType="begin"/>
        </w:r>
        <w:r>
          <w:rPr>
            <w:noProof/>
            <w:webHidden/>
          </w:rPr>
          <w:instrText xml:space="preserve"> PAGEREF _Toc50043796 \h </w:instrText>
        </w:r>
        <w:r>
          <w:rPr>
            <w:noProof/>
            <w:webHidden/>
          </w:rPr>
        </w:r>
        <w:r>
          <w:rPr>
            <w:noProof/>
            <w:webHidden/>
          </w:rPr>
          <w:fldChar w:fldCharType="separate"/>
        </w:r>
        <w:r>
          <w:rPr>
            <w:noProof/>
            <w:webHidden/>
          </w:rPr>
          <w:t>30</w:t>
        </w:r>
        <w:r>
          <w:rPr>
            <w:noProof/>
            <w:webHidden/>
          </w:rPr>
          <w:fldChar w:fldCharType="end"/>
        </w:r>
      </w:hyperlink>
    </w:p>
    <w:p w14:paraId="4A4BC493" w14:textId="099AC233" w:rsidR="00296F53" w:rsidRDefault="00296F53">
      <w:pPr>
        <w:pStyle w:val="TableofFigures"/>
        <w:rPr>
          <w:rFonts w:eastAsiaTheme="minorEastAsia"/>
          <w:noProof/>
          <w:sz w:val="22"/>
          <w:lang w:eastAsia="en-US"/>
        </w:rPr>
      </w:pPr>
      <w:hyperlink w:anchor="_Toc50043797" w:history="1">
        <w:r w:rsidRPr="006C5151">
          <w:rPr>
            <w:rStyle w:val="Hyperlink"/>
            <w:noProof/>
          </w:rPr>
          <w:t>Figure 11: LFF NIC Line Side 3D Views</w:t>
        </w:r>
        <w:r>
          <w:rPr>
            <w:noProof/>
            <w:webHidden/>
          </w:rPr>
          <w:tab/>
        </w:r>
        <w:r>
          <w:rPr>
            <w:noProof/>
            <w:webHidden/>
          </w:rPr>
          <w:fldChar w:fldCharType="begin"/>
        </w:r>
        <w:r>
          <w:rPr>
            <w:noProof/>
            <w:webHidden/>
          </w:rPr>
          <w:instrText xml:space="preserve"> PAGEREF _Toc50043797 \h </w:instrText>
        </w:r>
        <w:r>
          <w:rPr>
            <w:noProof/>
            <w:webHidden/>
          </w:rPr>
        </w:r>
        <w:r>
          <w:rPr>
            <w:noProof/>
            <w:webHidden/>
          </w:rPr>
          <w:fldChar w:fldCharType="separate"/>
        </w:r>
        <w:r>
          <w:rPr>
            <w:noProof/>
            <w:webHidden/>
          </w:rPr>
          <w:t>31</w:t>
        </w:r>
        <w:r>
          <w:rPr>
            <w:noProof/>
            <w:webHidden/>
          </w:rPr>
          <w:fldChar w:fldCharType="end"/>
        </w:r>
      </w:hyperlink>
    </w:p>
    <w:p w14:paraId="57C118FD" w14:textId="047BFB37" w:rsidR="00296F53" w:rsidRDefault="00296F53">
      <w:pPr>
        <w:pStyle w:val="TableofFigures"/>
        <w:rPr>
          <w:rFonts w:eastAsiaTheme="minorEastAsia"/>
          <w:noProof/>
          <w:sz w:val="22"/>
          <w:lang w:eastAsia="en-US"/>
        </w:rPr>
      </w:pPr>
      <w:hyperlink w:anchor="_Toc50043798" w:history="1">
        <w:r w:rsidRPr="006C5151">
          <w:rPr>
            <w:rStyle w:val="Hyperlink"/>
            <w:noProof/>
          </w:rPr>
          <w:t>Figure 12: LFF NIC Chassis Mounted 3D Views</w:t>
        </w:r>
        <w:r>
          <w:rPr>
            <w:noProof/>
            <w:webHidden/>
          </w:rPr>
          <w:tab/>
        </w:r>
        <w:r>
          <w:rPr>
            <w:noProof/>
            <w:webHidden/>
          </w:rPr>
          <w:fldChar w:fldCharType="begin"/>
        </w:r>
        <w:r>
          <w:rPr>
            <w:noProof/>
            <w:webHidden/>
          </w:rPr>
          <w:instrText xml:space="preserve"> PAGEREF _Toc50043798 \h </w:instrText>
        </w:r>
        <w:r>
          <w:rPr>
            <w:noProof/>
            <w:webHidden/>
          </w:rPr>
        </w:r>
        <w:r>
          <w:rPr>
            <w:noProof/>
            <w:webHidden/>
          </w:rPr>
          <w:fldChar w:fldCharType="separate"/>
        </w:r>
        <w:r>
          <w:rPr>
            <w:noProof/>
            <w:webHidden/>
          </w:rPr>
          <w:t>32</w:t>
        </w:r>
        <w:r>
          <w:rPr>
            <w:noProof/>
            <w:webHidden/>
          </w:rPr>
          <w:fldChar w:fldCharType="end"/>
        </w:r>
      </w:hyperlink>
    </w:p>
    <w:p w14:paraId="25E876BB" w14:textId="6E7F0D18" w:rsidR="00296F53" w:rsidRDefault="00296F53">
      <w:pPr>
        <w:pStyle w:val="TableofFigures"/>
        <w:rPr>
          <w:rFonts w:eastAsiaTheme="minorEastAsia"/>
          <w:noProof/>
          <w:sz w:val="22"/>
          <w:lang w:eastAsia="en-US"/>
        </w:rPr>
      </w:pPr>
      <w:hyperlink w:anchor="_Toc50043799" w:history="1">
        <w:r w:rsidRPr="006C5151">
          <w:rPr>
            <w:rStyle w:val="Hyperlink"/>
            <w:noProof/>
          </w:rPr>
          <w:t>Figure 13: PBA Exploded Views (SFF and LFF)</w:t>
        </w:r>
        <w:r>
          <w:rPr>
            <w:noProof/>
            <w:webHidden/>
          </w:rPr>
          <w:tab/>
        </w:r>
        <w:r>
          <w:rPr>
            <w:noProof/>
            <w:webHidden/>
          </w:rPr>
          <w:fldChar w:fldCharType="begin"/>
        </w:r>
        <w:r>
          <w:rPr>
            <w:noProof/>
            <w:webHidden/>
          </w:rPr>
          <w:instrText xml:space="preserve"> PAGEREF _Toc50043799 \h </w:instrText>
        </w:r>
        <w:r>
          <w:rPr>
            <w:noProof/>
            <w:webHidden/>
          </w:rPr>
        </w:r>
        <w:r>
          <w:rPr>
            <w:noProof/>
            <w:webHidden/>
          </w:rPr>
          <w:fldChar w:fldCharType="separate"/>
        </w:r>
        <w:r>
          <w:rPr>
            <w:noProof/>
            <w:webHidden/>
          </w:rPr>
          <w:t>34</w:t>
        </w:r>
        <w:r>
          <w:rPr>
            <w:noProof/>
            <w:webHidden/>
          </w:rPr>
          <w:fldChar w:fldCharType="end"/>
        </w:r>
      </w:hyperlink>
    </w:p>
    <w:p w14:paraId="621FAF16" w14:textId="33B3B563" w:rsidR="00296F53" w:rsidRDefault="00296F53">
      <w:pPr>
        <w:pStyle w:val="TableofFigures"/>
        <w:rPr>
          <w:rFonts w:eastAsiaTheme="minorEastAsia"/>
          <w:noProof/>
          <w:sz w:val="22"/>
          <w:lang w:eastAsia="en-US"/>
        </w:rPr>
      </w:pPr>
      <w:hyperlink w:anchor="_Toc50043800" w:history="1">
        <w:r w:rsidRPr="006C5151">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_Toc50043800 \h </w:instrText>
        </w:r>
        <w:r>
          <w:rPr>
            <w:noProof/>
            <w:webHidden/>
          </w:rPr>
        </w:r>
        <w:r>
          <w:rPr>
            <w:noProof/>
            <w:webHidden/>
          </w:rPr>
          <w:fldChar w:fldCharType="separate"/>
        </w:r>
        <w:r>
          <w:rPr>
            <w:noProof/>
            <w:webHidden/>
          </w:rPr>
          <w:t>35</w:t>
        </w:r>
        <w:r>
          <w:rPr>
            <w:noProof/>
            <w:webHidden/>
          </w:rPr>
          <w:fldChar w:fldCharType="end"/>
        </w:r>
      </w:hyperlink>
    </w:p>
    <w:p w14:paraId="748CBFF2" w14:textId="0253D1FE" w:rsidR="00296F53" w:rsidRDefault="00296F53">
      <w:pPr>
        <w:pStyle w:val="TableofFigures"/>
        <w:rPr>
          <w:rFonts w:eastAsiaTheme="minorEastAsia"/>
          <w:noProof/>
          <w:sz w:val="22"/>
          <w:lang w:eastAsia="en-US"/>
        </w:rPr>
      </w:pPr>
      <w:hyperlink w:anchor="_Toc50043801" w:history="1">
        <w:r w:rsidRPr="006C5151">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_Toc50043801 \h </w:instrText>
        </w:r>
        <w:r>
          <w:rPr>
            <w:noProof/>
            <w:webHidden/>
          </w:rPr>
        </w:r>
        <w:r>
          <w:rPr>
            <w:noProof/>
            <w:webHidden/>
          </w:rPr>
          <w:fldChar w:fldCharType="separate"/>
        </w:r>
        <w:r>
          <w:rPr>
            <w:noProof/>
            <w:webHidden/>
          </w:rPr>
          <w:t>38</w:t>
        </w:r>
        <w:r>
          <w:rPr>
            <w:noProof/>
            <w:webHidden/>
          </w:rPr>
          <w:fldChar w:fldCharType="end"/>
        </w:r>
      </w:hyperlink>
    </w:p>
    <w:p w14:paraId="56ACA8C4" w14:textId="173AA64A" w:rsidR="00296F53" w:rsidRDefault="00296F53">
      <w:pPr>
        <w:pStyle w:val="TableofFigures"/>
        <w:rPr>
          <w:rFonts w:eastAsiaTheme="minorEastAsia"/>
          <w:noProof/>
          <w:sz w:val="22"/>
          <w:lang w:eastAsia="en-US"/>
        </w:rPr>
      </w:pPr>
      <w:hyperlink w:anchor="_Toc50043802" w:history="1">
        <w:r w:rsidRPr="006C5151">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_Toc50043802 \h </w:instrText>
        </w:r>
        <w:r>
          <w:rPr>
            <w:noProof/>
            <w:webHidden/>
          </w:rPr>
        </w:r>
        <w:r>
          <w:rPr>
            <w:noProof/>
            <w:webHidden/>
          </w:rPr>
          <w:fldChar w:fldCharType="separate"/>
        </w:r>
        <w:r>
          <w:rPr>
            <w:noProof/>
            <w:webHidden/>
          </w:rPr>
          <w:t>38</w:t>
        </w:r>
        <w:r>
          <w:rPr>
            <w:noProof/>
            <w:webHidden/>
          </w:rPr>
          <w:fldChar w:fldCharType="end"/>
        </w:r>
      </w:hyperlink>
    </w:p>
    <w:p w14:paraId="38D338CD" w14:textId="53319829" w:rsidR="00296F53" w:rsidRDefault="00296F53">
      <w:pPr>
        <w:pStyle w:val="TableofFigures"/>
        <w:rPr>
          <w:rFonts w:eastAsiaTheme="minorEastAsia"/>
          <w:noProof/>
          <w:sz w:val="22"/>
          <w:lang w:eastAsia="en-US"/>
        </w:rPr>
      </w:pPr>
      <w:hyperlink w:anchor="_Toc50043803" w:history="1">
        <w:r w:rsidRPr="006C5151">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_Toc50043803 \h </w:instrText>
        </w:r>
        <w:r>
          <w:rPr>
            <w:noProof/>
            <w:webHidden/>
          </w:rPr>
        </w:r>
        <w:r>
          <w:rPr>
            <w:noProof/>
            <w:webHidden/>
          </w:rPr>
          <w:fldChar w:fldCharType="separate"/>
        </w:r>
        <w:r>
          <w:rPr>
            <w:noProof/>
            <w:webHidden/>
          </w:rPr>
          <w:t>39</w:t>
        </w:r>
        <w:r>
          <w:rPr>
            <w:noProof/>
            <w:webHidden/>
          </w:rPr>
          <w:fldChar w:fldCharType="end"/>
        </w:r>
      </w:hyperlink>
    </w:p>
    <w:p w14:paraId="1A36E2E5" w14:textId="2EA85A22" w:rsidR="00296F53" w:rsidRDefault="00296F53">
      <w:pPr>
        <w:pStyle w:val="TableofFigures"/>
        <w:rPr>
          <w:rFonts w:eastAsiaTheme="minorEastAsia"/>
          <w:noProof/>
          <w:sz w:val="22"/>
          <w:lang w:eastAsia="en-US"/>
        </w:rPr>
      </w:pPr>
      <w:hyperlink w:anchor="_Toc50043804" w:history="1">
        <w:r w:rsidRPr="006C5151">
          <w:rPr>
            <w:rStyle w:val="Hyperlink"/>
            <w:noProof/>
          </w:rPr>
          <w:t>Figure 18: LFF Generic I/O Faceplate – Ejector Version (2D View)</w:t>
        </w:r>
        <w:r>
          <w:rPr>
            <w:noProof/>
            <w:webHidden/>
          </w:rPr>
          <w:tab/>
        </w:r>
        <w:r>
          <w:rPr>
            <w:noProof/>
            <w:webHidden/>
          </w:rPr>
          <w:fldChar w:fldCharType="begin"/>
        </w:r>
        <w:r>
          <w:rPr>
            <w:noProof/>
            <w:webHidden/>
          </w:rPr>
          <w:instrText xml:space="preserve"> PAGEREF _Toc50043804 \h </w:instrText>
        </w:r>
        <w:r>
          <w:rPr>
            <w:noProof/>
            <w:webHidden/>
          </w:rPr>
        </w:r>
        <w:r>
          <w:rPr>
            <w:noProof/>
            <w:webHidden/>
          </w:rPr>
          <w:fldChar w:fldCharType="separate"/>
        </w:r>
        <w:r>
          <w:rPr>
            <w:noProof/>
            <w:webHidden/>
          </w:rPr>
          <w:t>39</w:t>
        </w:r>
        <w:r>
          <w:rPr>
            <w:noProof/>
            <w:webHidden/>
          </w:rPr>
          <w:fldChar w:fldCharType="end"/>
        </w:r>
      </w:hyperlink>
    </w:p>
    <w:p w14:paraId="46AB3D8A" w14:textId="1D2535DA" w:rsidR="00296F53" w:rsidRDefault="00296F53">
      <w:pPr>
        <w:pStyle w:val="TableofFigures"/>
        <w:rPr>
          <w:rFonts w:eastAsiaTheme="minorEastAsia"/>
          <w:noProof/>
          <w:sz w:val="22"/>
          <w:lang w:eastAsia="en-US"/>
        </w:rPr>
      </w:pPr>
      <w:hyperlink w:anchor="_Toc50043805" w:history="1">
        <w:r w:rsidRPr="006C5151">
          <w:rPr>
            <w:rStyle w:val="Hyperlink"/>
            <w:noProof/>
          </w:rPr>
          <w:t>Figure 19: SFF I/O Faceplate – Ejector Lever (2D View)</w:t>
        </w:r>
        <w:r>
          <w:rPr>
            <w:noProof/>
            <w:webHidden/>
          </w:rPr>
          <w:tab/>
        </w:r>
        <w:r>
          <w:rPr>
            <w:noProof/>
            <w:webHidden/>
          </w:rPr>
          <w:fldChar w:fldCharType="begin"/>
        </w:r>
        <w:r>
          <w:rPr>
            <w:noProof/>
            <w:webHidden/>
          </w:rPr>
          <w:instrText xml:space="preserve"> PAGEREF _Toc50043805 \h </w:instrText>
        </w:r>
        <w:r>
          <w:rPr>
            <w:noProof/>
            <w:webHidden/>
          </w:rPr>
        </w:r>
        <w:r>
          <w:rPr>
            <w:noProof/>
            <w:webHidden/>
          </w:rPr>
          <w:fldChar w:fldCharType="separate"/>
        </w:r>
        <w:r>
          <w:rPr>
            <w:noProof/>
            <w:webHidden/>
          </w:rPr>
          <w:t>40</w:t>
        </w:r>
        <w:r>
          <w:rPr>
            <w:noProof/>
            <w:webHidden/>
          </w:rPr>
          <w:fldChar w:fldCharType="end"/>
        </w:r>
      </w:hyperlink>
    </w:p>
    <w:p w14:paraId="3264A283" w14:textId="49EB2CA0" w:rsidR="00296F53" w:rsidRDefault="00296F53">
      <w:pPr>
        <w:pStyle w:val="TableofFigures"/>
        <w:rPr>
          <w:rFonts w:eastAsiaTheme="minorEastAsia"/>
          <w:noProof/>
          <w:sz w:val="22"/>
          <w:lang w:eastAsia="en-US"/>
        </w:rPr>
      </w:pPr>
      <w:hyperlink w:anchor="_Toc50043806" w:history="1">
        <w:r w:rsidRPr="006C5151">
          <w:rPr>
            <w:rStyle w:val="Hyperlink"/>
            <w:noProof/>
          </w:rPr>
          <w:t>Figure 20: LFF I/O Faceplate – Ejector Lever (2D View)</w:t>
        </w:r>
        <w:r>
          <w:rPr>
            <w:noProof/>
            <w:webHidden/>
          </w:rPr>
          <w:tab/>
        </w:r>
        <w:r>
          <w:rPr>
            <w:noProof/>
            <w:webHidden/>
          </w:rPr>
          <w:fldChar w:fldCharType="begin"/>
        </w:r>
        <w:r>
          <w:rPr>
            <w:noProof/>
            <w:webHidden/>
          </w:rPr>
          <w:instrText xml:space="preserve"> PAGEREF _Toc50043806 \h </w:instrText>
        </w:r>
        <w:r>
          <w:rPr>
            <w:noProof/>
            <w:webHidden/>
          </w:rPr>
        </w:r>
        <w:r>
          <w:rPr>
            <w:noProof/>
            <w:webHidden/>
          </w:rPr>
          <w:fldChar w:fldCharType="separate"/>
        </w:r>
        <w:r>
          <w:rPr>
            <w:noProof/>
            <w:webHidden/>
          </w:rPr>
          <w:t>41</w:t>
        </w:r>
        <w:r>
          <w:rPr>
            <w:noProof/>
            <w:webHidden/>
          </w:rPr>
          <w:fldChar w:fldCharType="end"/>
        </w:r>
      </w:hyperlink>
    </w:p>
    <w:p w14:paraId="59BB4B16" w14:textId="007E9993" w:rsidR="00296F53" w:rsidRDefault="00296F53">
      <w:pPr>
        <w:pStyle w:val="TableofFigures"/>
        <w:rPr>
          <w:rFonts w:eastAsiaTheme="minorEastAsia"/>
          <w:noProof/>
          <w:sz w:val="22"/>
          <w:lang w:eastAsia="en-US"/>
        </w:rPr>
      </w:pPr>
      <w:hyperlink w:anchor="_Toc50043807" w:history="1">
        <w:r w:rsidRPr="006C5151">
          <w:rPr>
            <w:rStyle w:val="Hyperlink"/>
            <w:noProof/>
          </w:rPr>
          <w:t>Figure 21: Ejector Lock</w:t>
        </w:r>
        <w:r>
          <w:rPr>
            <w:noProof/>
            <w:webHidden/>
          </w:rPr>
          <w:tab/>
        </w:r>
        <w:r>
          <w:rPr>
            <w:noProof/>
            <w:webHidden/>
          </w:rPr>
          <w:fldChar w:fldCharType="begin"/>
        </w:r>
        <w:r>
          <w:rPr>
            <w:noProof/>
            <w:webHidden/>
          </w:rPr>
          <w:instrText xml:space="preserve"> PAGEREF _Toc50043807 \h </w:instrText>
        </w:r>
        <w:r>
          <w:rPr>
            <w:noProof/>
            <w:webHidden/>
          </w:rPr>
        </w:r>
        <w:r>
          <w:rPr>
            <w:noProof/>
            <w:webHidden/>
          </w:rPr>
          <w:fldChar w:fldCharType="separate"/>
        </w:r>
        <w:r>
          <w:rPr>
            <w:noProof/>
            <w:webHidden/>
          </w:rPr>
          <w:t>42</w:t>
        </w:r>
        <w:r>
          <w:rPr>
            <w:noProof/>
            <w:webHidden/>
          </w:rPr>
          <w:fldChar w:fldCharType="end"/>
        </w:r>
      </w:hyperlink>
    </w:p>
    <w:p w14:paraId="013C807C" w14:textId="503D524D" w:rsidR="00296F53" w:rsidRDefault="00296F53">
      <w:pPr>
        <w:pStyle w:val="TableofFigures"/>
        <w:rPr>
          <w:rFonts w:eastAsiaTheme="minorEastAsia"/>
          <w:noProof/>
          <w:sz w:val="22"/>
          <w:lang w:eastAsia="en-US"/>
        </w:rPr>
      </w:pPr>
      <w:hyperlink w:anchor="_Toc50043808" w:history="1">
        <w:r w:rsidRPr="006C5151">
          <w:rPr>
            <w:rStyle w:val="Hyperlink"/>
            <w:noProof/>
          </w:rPr>
          <w:t>Figure 22: Clinch Nut Option A</w:t>
        </w:r>
        <w:r>
          <w:rPr>
            <w:noProof/>
            <w:webHidden/>
          </w:rPr>
          <w:tab/>
        </w:r>
        <w:r>
          <w:rPr>
            <w:noProof/>
            <w:webHidden/>
          </w:rPr>
          <w:fldChar w:fldCharType="begin"/>
        </w:r>
        <w:r>
          <w:rPr>
            <w:noProof/>
            <w:webHidden/>
          </w:rPr>
          <w:instrText xml:space="preserve"> PAGEREF _Toc50043808 \h </w:instrText>
        </w:r>
        <w:r>
          <w:rPr>
            <w:noProof/>
            <w:webHidden/>
          </w:rPr>
        </w:r>
        <w:r>
          <w:rPr>
            <w:noProof/>
            <w:webHidden/>
          </w:rPr>
          <w:fldChar w:fldCharType="separate"/>
        </w:r>
        <w:r>
          <w:rPr>
            <w:noProof/>
            <w:webHidden/>
          </w:rPr>
          <w:t>43</w:t>
        </w:r>
        <w:r>
          <w:rPr>
            <w:noProof/>
            <w:webHidden/>
          </w:rPr>
          <w:fldChar w:fldCharType="end"/>
        </w:r>
      </w:hyperlink>
    </w:p>
    <w:p w14:paraId="0919C155" w14:textId="0FE91140" w:rsidR="00296F53" w:rsidRDefault="00296F53">
      <w:pPr>
        <w:pStyle w:val="TableofFigures"/>
        <w:rPr>
          <w:rFonts w:eastAsiaTheme="minorEastAsia"/>
          <w:noProof/>
          <w:sz w:val="22"/>
          <w:lang w:eastAsia="en-US"/>
        </w:rPr>
      </w:pPr>
      <w:hyperlink w:anchor="_Toc50043809" w:history="1">
        <w:r w:rsidRPr="006C5151">
          <w:rPr>
            <w:rStyle w:val="Hyperlink"/>
            <w:noProof/>
          </w:rPr>
          <w:t>Figure 23: Clinch Nut Option B</w:t>
        </w:r>
        <w:r>
          <w:rPr>
            <w:noProof/>
            <w:webHidden/>
          </w:rPr>
          <w:tab/>
        </w:r>
        <w:r>
          <w:rPr>
            <w:noProof/>
            <w:webHidden/>
          </w:rPr>
          <w:fldChar w:fldCharType="begin"/>
        </w:r>
        <w:r>
          <w:rPr>
            <w:noProof/>
            <w:webHidden/>
          </w:rPr>
          <w:instrText xml:space="preserve"> PAGEREF _Toc50043809 \h </w:instrText>
        </w:r>
        <w:r>
          <w:rPr>
            <w:noProof/>
            <w:webHidden/>
          </w:rPr>
        </w:r>
        <w:r>
          <w:rPr>
            <w:noProof/>
            <w:webHidden/>
          </w:rPr>
          <w:fldChar w:fldCharType="separate"/>
        </w:r>
        <w:r>
          <w:rPr>
            <w:noProof/>
            <w:webHidden/>
          </w:rPr>
          <w:t>43</w:t>
        </w:r>
        <w:r>
          <w:rPr>
            <w:noProof/>
            <w:webHidden/>
          </w:rPr>
          <w:fldChar w:fldCharType="end"/>
        </w:r>
      </w:hyperlink>
    </w:p>
    <w:p w14:paraId="3C1A9AC5" w14:textId="422BF4AD" w:rsidR="00296F53" w:rsidRDefault="00296F53">
      <w:pPr>
        <w:pStyle w:val="TableofFigures"/>
        <w:rPr>
          <w:rFonts w:eastAsiaTheme="minorEastAsia"/>
          <w:noProof/>
          <w:sz w:val="22"/>
          <w:lang w:eastAsia="en-US"/>
        </w:rPr>
      </w:pPr>
      <w:hyperlink w:anchor="_Toc50043810" w:history="1">
        <w:r w:rsidRPr="006C5151">
          <w:rPr>
            <w:rStyle w:val="Hyperlink"/>
            <w:noProof/>
          </w:rPr>
          <w:t>Figure 24: SFF Keep Out Zone – Top View</w:t>
        </w:r>
        <w:r>
          <w:rPr>
            <w:noProof/>
            <w:webHidden/>
          </w:rPr>
          <w:tab/>
        </w:r>
        <w:r>
          <w:rPr>
            <w:noProof/>
            <w:webHidden/>
          </w:rPr>
          <w:fldChar w:fldCharType="begin"/>
        </w:r>
        <w:r>
          <w:rPr>
            <w:noProof/>
            <w:webHidden/>
          </w:rPr>
          <w:instrText xml:space="preserve"> PAGEREF _Toc50043810 \h </w:instrText>
        </w:r>
        <w:r>
          <w:rPr>
            <w:noProof/>
            <w:webHidden/>
          </w:rPr>
        </w:r>
        <w:r>
          <w:rPr>
            <w:noProof/>
            <w:webHidden/>
          </w:rPr>
          <w:fldChar w:fldCharType="separate"/>
        </w:r>
        <w:r>
          <w:rPr>
            <w:noProof/>
            <w:webHidden/>
          </w:rPr>
          <w:t>44</w:t>
        </w:r>
        <w:r>
          <w:rPr>
            <w:noProof/>
            <w:webHidden/>
          </w:rPr>
          <w:fldChar w:fldCharType="end"/>
        </w:r>
      </w:hyperlink>
    </w:p>
    <w:p w14:paraId="63B04215" w14:textId="4A3B868C" w:rsidR="00296F53" w:rsidRDefault="00296F53">
      <w:pPr>
        <w:pStyle w:val="TableofFigures"/>
        <w:rPr>
          <w:rFonts w:eastAsiaTheme="minorEastAsia"/>
          <w:noProof/>
          <w:sz w:val="22"/>
          <w:lang w:eastAsia="en-US"/>
        </w:rPr>
      </w:pPr>
      <w:hyperlink w:anchor="_Toc50043811" w:history="1">
        <w:r w:rsidRPr="006C5151">
          <w:rPr>
            <w:rStyle w:val="Hyperlink"/>
            <w:noProof/>
          </w:rPr>
          <w:t>Figure 25: SFF Keep Out Zone – Top View – Detail A</w:t>
        </w:r>
        <w:r>
          <w:rPr>
            <w:noProof/>
            <w:webHidden/>
          </w:rPr>
          <w:tab/>
        </w:r>
        <w:r>
          <w:rPr>
            <w:noProof/>
            <w:webHidden/>
          </w:rPr>
          <w:fldChar w:fldCharType="begin"/>
        </w:r>
        <w:r>
          <w:rPr>
            <w:noProof/>
            <w:webHidden/>
          </w:rPr>
          <w:instrText xml:space="preserve"> PAGEREF _Toc50043811 \h </w:instrText>
        </w:r>
        <w:r>
          <w:rPr>
            <w:noProof/>
            <w:webHidden/>
          </w:rPr>
        </w:r>
        <w:r>
          <w:rPr>
            <w:noProof/>
            <w:webHidden/>
          </w:rPr>
          <w:fldChar w:fldCharType="separate"/>
        </w:r>
        <w:r>
          <w:rPr>
            <w:noProof/>
            <w:webHidden/>
          </w:rPr>
          <w:t>45</w:t>
        </w:r>
        <w:r>
          <w:rPr>
            <w:noProof/>
            <w:webHidden/>
          </w:rPr>
          <w:fldChar w:fldCharType="end"/>
        </w:r>
      </w:hyperlink>
    </w:p>
    <w:p w14:paraId="7BE3FEEF" w14:textId="5BE3FC5C" w:rsidR="00296F53" w:rsidRDefault="00296F53">
      <w:pPr>
        <w:pStyle w:val="TableofFigures"/>
        <w:rPr>
          <w:rFonts w:eastAsiaTheme="minorEastAsia"/>
          <w:noProof/>
          <w:sz w:val="22"/>
          <w:lang w:eastAsia="en-US"/>
        </w:rPr>
      </w:pPr>
      <w:hyperlink w:anchor="_Toc50043812" w:history="1">
        <w:r w:rsidRPr="006C5151">
          <w:rPr>
            <w:rStyle w:val="Hyperlink"/>
            <w:noProof/>
          </w:rPr>
          <w:t>Figure 26: SFF Keep Out Zone – Bottom View</w:t>
        </w:r>
        <w:r>
          <w:rPr>
            <w:noProof/>
            <w:webHidden/>
          </w:rPr>
          <w:tab/>
        </w:r>
        <w:r>
          <w:rPr>
            <w:noProof/>
            <w:webHidden/>
          </w:rPr>
          <w:fldChar w:fldCharType="begin"/>
        </w:r>
        <w:r>
          <w:rPr>
            <w:noProof/>
            <w:webHidden/>
          </w:rPr>
          <w:instrText xml:space="preserve"> PAGEREF _Toc50043812 \h </w:instrText>
        </w:r>
        <w:r>
          <w:rPr>
            <w:noProof/>
            <w:webHidden/>
          </w:rPr>
        </w:r>
        <w:r>
          <w:rPr>
            <w:noProof/>
            <w:webHidden/>
          </w:rPr>
          <w:fldChar w:fldCharType="separate"/>
        </w:r>
        <w:r>
          <w:rPr>
            <w:noProof/>
            <w:webHidden/>
          </w:rPr>
          <w:t>45</w:t>
        </w:r>
        <w:r>
          <w:rPr>
            <w:noProof/>
            <w:webHidden/>
          </w:rPr>
          <w:fldChar w:fldCharType="end"/>
        </w:r>
      </w:hyperlink>
    </w:p>
    <w:p w14:paraId="74B818D2" w14:textId="2D999914" w:rsidR="00296F53" w:rsidRDefault="00296F53">
      <w:pPr>
        <w:pStyle w:val="TableofFigures"/>
        <w:rPr>
          <w:rFonts w:eastAsiaTheme="minorEastAsia"/>
          <w:noProof/>
          <w:sz w:val="22"/>
          <w:lang w:eastAsia="en-US"/>
        </w:rPr>
      </w:pPr>
      <w:hyperlink w:anchor="_Toc50043813" w:history="1">
        <w:r w:rsidRPr="006C5151">
          <w:rPr>
            <w:rStyle w:val="Hyperlink"/>
            <w:noProof/>
          </w:rPr>
          <w:t>Figure 27: SFF Keep Out Zone – Side View</w:t>
        </w:r>
        <w:r>
          <w:rPr>
            <w:noProof/>
            <w:webHidden/>
          </w:rPr>
          <w:tab/>
        </w:r>
        <w:r>
          <w:rPr>
            <w:noProof/>
            <w:webHidden/>
          </w:rPr>
          <w:fldChar w:fldCharType="begin"/>
        </w:r>
        <w:r>
          <w:rPr>
            <w:noProof/>
            <w:webHidden/>
          </w:rPr>
          <w:instrText xml:space="preserve"> PAGEREF _Toc50043813 \h </w:instrText>
        </w:r>
        <w:r>
          <w:rPr>
            <w:noProof/>
            <w:webHidden/>
          </w:rPr>
        </w:r>
        <w:r>
          <w:rPr>
            <w:noProof/>
            <w:webHidden/>
          </w:rPr>
          <w:fldChar w:fldCharType="separate"/>
        </w:r>
        <w:r>
          <w:rPr>
            <w:noProof/>
            <w:webHidden/>
          </w:rPr>
          <w:t>46</w:t>
        </w:r>
        <w:r>
          <w:rPr>
            <w:noProof/>
            <w:webHidden/>
          </w:rPr>
          <w:fldChar w:fldCharType="end"/>
        </w:r>
      </w:hyperlink>
    </w:p>
    <w:p w14:paraId="559D362F" w14:textId="4A5C3462" w:rsidR="00296F53" w:rsidRDefault="00296F53">
      <w:pPr>
        <w:pStyle w:val="TableofFigures"/>
        <w:rPr>
          <w:rFonts w:eastAsiaTheme="minorEastAsia"/>
          <w:noProof/>
          <w:sz w:val="22"/>
          <w:lang w:eastAsia="en-US"/>
        </w:rPr>
      </w:pPr>
      <w:hyperlink w:anchor="_Toc50043814" w:history="1">
        <w:r w:rsidRPr="006C5151">
          <w:rPr>
            <w:rStyle w:val="Hyperlink"/>
            <w:noProof/>
          </w:rPr>
          <w:t>Figure 28: SFF Keep Out Zone – Side View – Detail D</w:t>
        </w:r>
        <w:r>
          <w:rPr>
            <w:noProof/>
            <w:webHidden/>
          </w:rPr>
          <w:tab/>
        </w:r>
        <w:r>
          <w:rPr>
            <w:noProof/>
            <w:webHidden/>
          </w:rPr>
          <w:fldChar w:fldCharType="begin"/>
        </w:r>
        <w:r>
          <w:rPr>
            <w:noProof/>
            <w:webHidden/>
          </w:rPr>
          <w:instrText xml:space="preserve"> PAGEREF _Toc50043814 \h </w:instrText>
        </w:r>
        <w:r>
          <w:rPr>
            <w:noProof/>
            <w:webHidden/>
          </w:rPr>
        </w:r>
        <w:r>
          <w:rPr>
            <w:noProof/>
            <w:webHidden/>
          </w:rPr>
          <w:fldChar w:fldCharType="separate"/>
        </w:r>
        <w:r>
          <w:rPr>
            <w:noProof/>
            <w:webHidden/>
          </w:rPr>
          <w:t>46</w:t>
        </w:r>
        <w:r>
          <w:rPr>
            <w:noProof/>
            <w:webHidden/>
          </w:rPr>
          <w:fldChar w:fldCharType="end"/>
        </w:r>
      </w:hyperlink>
    </w:p>
    <w:p w14:paraId="0B3499B2" w14:textId="56DB806A" w:rsidR="00296F53" w:rsidRDefault="00296F53">
      <w:pPr>
        <w:pStyle w:val="TableofFigures"/>
        <w:rPr>
          <w:rFonts w:eastAsiaTheme="minorEastAsia"/>
          <w:noProof/>
          <w:sz w:val="22"/>
          <w:lang w:eastAsia="en-US"/>
        </w:rPr>
      </w:pPr>
      <w:hyperlink w:anchor="_Toc50043815" w:history="1">
        <w:r w:rsidRPr="006C5151">
          <w:rPr>
            <w:rStyle w:val="Hyperlink"/>
            <w:noProof/>
          </w:rPr>
          <w:t>Figure 29: LFF Keep Out Zone – Top View</w:t>
        </w:r>
        <w:r>
          <w:rPr>
            <w:noProof/>
            <w:webHidden/>
          </w:rPr>
          <w:tab/>
        </w:r>
        <w:r>
          <w:rPr>
            <w:noProof/>
            <w:webHidden/>
          </w:rPr>
          <w:fldChar w:fldCharType="begin"/>
        </w:r>
        <w:r>
          <w:rPr>
            <w:noProof/>
            <w:webHidden/>
          </w:rPr>
          <w:instrText xml:space="preserve"> PAGEREF _Toc50043815 \h </w:instrText>
        </w:r>
        <w:r>
          <w:rPr>
            <w:noProof/>
            <w:webHidden/>
          </w:rPr>
        </w:r>
        <w:r>
          <w:rPr>
            <w:noProof/>
            <w:webHidden/>
          </w:rPr>
          <w:fldChar w:fldCharType="separate"/>
        </w:r>
        <w:r>
          <w:rPr>
            <w:noProof/>
            <w:webHidden/>
          </w:rPr>
          <w:t>47</w:t>
        </w:r>
        <w:r>
          <w:rPr>
            <w:noProof/>
            <w:webHidden/>
          </w:rPr>
          <w:fldChar w:fldCharType="end"/>
        </w:r>
      </w:hyperlink>
    </w:p>
    <w:p w14:paraId="7BF8F55C" w14:textId="3515C198" w:rsidR="00296F53" w:rsidRDefault="00296F53">
      <w:pPr>
        <w:pStyle w:val="TableofFigures"/>
        <w:rPr>
          <w:rFonts w:eastAsiaTheme="minorEastAsia"/>
          <w:noProof/>
          <w:sz w:val="22"/>
          <w:lang w:eastAsia="en-US"/>
        </w:rPr>
      </w:pPr>
      <w:hyperlink w:anchor="_Toc50043816" w:history="1">
        <w:r w:rsidRPr="006C5151">
          <w:rPr>
            <w:rStyle w:val="Hyperlink"/>
            <w:noProof/>
          </w:rPr>
          <w:t>Figure 30: LFF Keep Out Zone – Top View – Detail A</w:t>
        </w:r>
        <w:r>
          <w:rPr>
            <w:noProof/>
            <w:webHidden/>
          </w:rPr>
          <w:tab/>
        </w:r>
        <w:r>
          <w:rPr>
            <w:noProof/>
            <w:webHidden/>
          </w:rPr>
          <w:fldChar w:fldCharType="begin"/>
        </w:r>
        <w:r>
          <w:rPr>
            <w:noProof/>
            <w:webHidden/>
          </w:rPr>
          <w:instrText xml:space="preserve"> PAGEREF _Toc50043816 \h </w:instrText>
        </w:r>
        <w:r>
          <w:rPr>
            <w:noProof/>
            <w:webHidden/>
          </w:rPr>
        </w:r>
        <w:r>
          <w:rPr>
            <w:noProof/>
            <w:webHidden/>
          </w:rPr>
          <w:fldChar w:fldCharType="separate"/>
        </w:r>
        <w:r>
          <w:rPr>
            <w:noProof/>
            <w:webHidden/>
          </w:rPr>
          <w:t>48</w:t>
        </w:r>
        <w:r>
          <w:rPr>
            <w:noProof/>
            <w:webHidden/>
          </w:rPr>
          <w:fldChar w:fldCharType="end"/>
        </w:r>
      </w:hyperlink>
    </w:p>
    <w:p w14:paraId="18E9D75D" w14:textId="79D59D67" w:rsidR="00296F53" w:rsidRDefault="00296F53">
      <w:pPr>
        <w:pStyle w:val="TableofFigures"/>
        <w:rPr>
          <w:rFonts w:eastAsiaTheme="minorEastAsia"/>
          <w:noProof/>
          <w:sz w:val="22"/>
          <w:lang w:eastAsia="en-US"/>
        </w:rPr>
      </w:pPr>
      <w:hyperlink w:anchor="_Toc50043817" w:history="1">
        <w:r w:rsidRPr="006C5151">
          <w:rPr>
            <w:rStyle w:val="Hyperlink"/>
            <w:noProof/>
          </w:rPr>
          <w:t>Figure 31: LFF Keep Out Zone – Bottom View</w:t>
        </w:r>
        <w:r>
          <w:rPr>
            <w:noProof/>
            <w:webHidden/>
          </w:rPr>
          <w:tab/>
        </w:r>
        <w:r>
          <w:rPr>
            <w:noProof/>
            <w:webHidden/>
          </w:rPr>
          <w:fldChar w:fldCharType="begin"/>
        </w:r>
        <w:r>
          <w:rPr>
            <w:noProof/>
            <w:webHidden/>
          </w:rPr>
          <w:instrText xml:space="preserve"> PAGEREF _Toc50043817 \h </w:instrText>
        </w:r>
        <w:r>
          <w:rPr>
            <w:noProof/>
            <w:webHidden/>
          </w:rPr>
        </w:r>
        <w:r>
          <w:rPr>
            <w:noProof/>
            <w:webHidden/>
          </w:rPr>
          <w:fldChar w:fldCharType="separate"/>
        </w:r>
        <w:r>
          <w:rPr>
            <w:noProof/>
            <w:webHidden/>
          </w:rPr>
          <w:t>49</w:t>
        </w:r>
        <w:r>
          <w:rPr>
            <w:noProof/>
            <w:webHidden/>
          </w:rPr>
          <w:fldChar w:fldCharType="end"/>
        </w:r>
      </w:hyperlink>
    </w:p>
    <w:p w14:paraId="5DF7D7E3" w14:textId="67C024EA" w:rsidR="00296F53" w:rsidRDefault="00296F53">
      <w:pPr>
        <w:pStyle w:val="TableofFigures"/>
        <w:rPr>
          <w:rFonts w:eastAsiaTheme="minorEastAsia"/>
          <w:noProof/>
          <w:sz w:val="22"/>
          <w:lang w:eastAsia="en-US"/>
        </w:rPr>
      </w:pPr>
      <w:hyperlink w:anchor="_Toc50043818" w:history="1">
        <w:r w:rsidRPr="006C5151">
          <w:rPr>
            <w:rStyle w:val="Hyperlink"/>
            <w:noProof/>
          </w:rPr>
          <w:t>Figure 32: LFF Keep Out Zone – Side View</w:t>
        </w:r>
        <w:r>
          <w:rPr>
            <w:noProof/>
            <w:webHidden/>
          </w:rPr>
          <w:tab/>
        </w:r>
        <w:r>
          <w:rPr>
            <w:noProof/>
            <w:webHidden/>
          </w:rPr>
          <w:fldChar w:fldCharType="begin"/>
        </w:r>
        <w:r>
          <w:rPr>
            <w:noProof/>
            <w:webHidden/>
          </w:rPr>
          <w:instrText xml:space="preserve"> PAGEREF _Toc50043818 \h </w:instrText>
        </w:r>
        <w:r>
          <w:rPr>
            <w:noProof/>
            <w:webHidden/>
          </w:rPr>
        </w:r>
        <w:r>
          <w:rPr>
            <w:noProof/>
            <w:webHidden/>
          </w:rPr>
          <w:fldChar w:fldCharType="separate"/>
        </w:r>
        <w:r>
          <w:rPr>
            <w:noProof/>
            <w:webHidden/>
          </w:rPr>
          <w:t>49</w:t>
        </w:r>
        <w:r>
          <w:rPr>
            <w:noProof/>
            <w:webHidden/>
          </w:rPr>
          <w:fldChar w:fldCharType="end"/>
        </w:r>
      </w:hyperlink>
    </w:p>
    <w:p w14:paraId="0821F5C9" w14:textId="7C86B117" w:rsidR="00296F53" w:rsidRDefault="00296F53">
      <w:pPr>
        <w:pStyle w:val="TableofFigures"/>
        <w:rPr>
          <w:rFonts w:eastAsiaTheme="minorEastAsia"/>
          <w:noProof/>
          <w:sz w:val="22"/>
          <w:lang w:eastAsia="en-US"/>
        </w:rPr>
      </w:pPr>
      <w:hyperlink w:anchor="_Toc50043819" w:history="1">
        <w:r w:rsidRPr="006C5151">
          <w:rPr>
            <w:rStyle w:val="Hyperlink"/>
            <w:noProof/>
          </w:rPr>
          <w:t>Figure 33: LFF Keep Out Zone – Side View – Detail D</w:t>
        </w:r>
        <w:r>
          <w:rPr>
            <w:noProof/>
            <w:webHidden/>
          </w:rPr>
          <w:tab/>
        </w:r>
        <w:r>
          <w:rPr>
            <w:noProof/>
            <w:webHidden/>
          </w:rPr>
          <w:fldChar w:fldCharType="begin"/>
        </w:r>
        <w:r>
          <w:rPr>
            <w:noProof/>
            <w:webHidden/>
          </w:rPr>
          <w:instrText xml:space="preserve"> PAGEREF _Toc50043819 \h </w:instrText>
        </w:r>
        <w:r>
          <w:rPr>
            <w:noProof/>
            <w:webHidden/>
          </w:rPr>
        </w:r>
        <w:r>
          <w:rPr>
            <w:noProof/>
            <w:webHidden/>
          </w:rPr>
          <w:fldChar w:fldCharType="separate"/>
        </w:r>
        <w:r>
          <w:rPr>
            <w:noProof/>
            <w:webHidden/>
          </w:rPr>
          <w:t>50</w:t>
        </w:r>
        <w:r>
          <w:rPr>
            <w:noProof/>
            <w:webHidden/>
          </w:rPr>
          <w:fldChar w:fldCharType="end"/>
        </w:r>
      </w:hyperlink>
    </w:p>
    <w:p w14:paraId="19DEDD17" w14:textId="736261F4" w:rsidR="00296F53" w:rsidRDefault="00296F53">
      <w:pPr>
        <w:pStyle w:val="TableofFigures"/>
        <w:rPr>
          <w:rFonts w:eastAsiaTheme="minorEastAsia"/>
          <w:noProof/>
          <w:sz w:val="22"/>
          <w:lang w:eastAsia="en-US"/>
        </w:rPr>
      </w:pPr>
      <w:hyperlink w:anchor="_Toc50043820" w:history="1">
        <w:r w:rsidRPr="006C5151">
          <w:rPr>
            <w:rStyle w:val="Hyperlink"/>
            <w:noProof/>
          </w:rPr>
          <w:t>Figure 34: SFF Bottom Side Insulator (3D View)</w:t>
        </w:r>
        <w:r>
          <w:rPr>
            <w:noProof/>
            <w:webHidden/>
          </w:rPr>
          <w:tab/>
        </w:r>
        <w:r>
          <w:rPr>
            <w:noProof/>
            <w:webHidden/>
          </w:rPr>
          <w:fldChar w:fldCharType="begin"/>
        </w:r>
        <w:r>
          <w:rPr>
            <w:noProof/>
            <w:webHidden/>
          </w:rPr>
          <w:instrText xml:space="preserve"> PAGEREF _Toc50043820 \h </w:instrText>
        </w:r>
        <w:r>
          <w:rPr>
            <w:noProof/>
            <w:webHidden/>
          </w:rPr>
        </w:r>
        <w:r>
          <w:rPr>
            <w:noProof/>
            <w:webHidden/>
          </w:rPr>
          <w:fldChar w:fldCharType="separate"/>
        </w:r>
        <w:r>
          <w:rPr>
            <w:noProof/>
            <w:webHidden/>
          </w:rPr>
          <w:t>51</w:t>
        </w:r>
        <w:r>
          <w:rPr>
            <w:noProof/>
            <w:webHidden/>
          </w:rPr>
          <w:fldChar w:fldCharType="end"/>
        </w:r>
      </w:hyperlink>
    </w:p>
    <w:p w14:paraId="15D47042" w14:textId="7C710676" w:rsidR="00296F53" w:rsidRDefault="00296F53">
      <w:pPr>
        <w:pStyle w:val="TableofFigures"/>
        <w:rPr>
          <w:rFonts w:eastAsiaTheme="minorEastAsia"/>
          <w:noProof/>
          <w:sz w:val="22"/>
          <w:lang w:eastAsia="en-US"/>
        </w:rPr>
      </w:pPr>
      <w:hyperlink w:anchor="_Toc50043821" w:history="1">
        <w:r w:rsidRPr="006C5151">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_Toc50043821 \h </w:instrText>
        </w:r>
        <w:r>
          <w:rPr>
            <w:noProof/>
            <w:webHidden/>
          </w:rPr>
        </w:r>
        <w:r>
          <w:rPr>
            <w:noProof/>
            <w:webHidden/>
          </w:rPr>
          <w:fldChar w:fldCharType="separate"/>
        </w:r>
        <w:r>
          <w:rPr>
            <w:noProof/>
            <w:webHidden/>
          </w:rPr>
          <w:t>52</w:t>
        </w:r>
        <w:r>
          <w:rPr>
            <w:noProof/>
            <w:webHidden/>
          </w:rPr>
          <w:fldChar w:fldCharType="end"/>
        </w:r>
      </w:hyperlink>
    </w:p>
    <w:p w14:paraId="11E35099" w14:textId="0129E76D" w:rsidR="00296F53" w:rsidRDefault="00296F53">
      <w:pPr>
        <w:pStyle w:val="TableofFigures"/>
        <w:rPr>
          <w:rFonts w:eastAsiaTheme="minorEastAsia"/>
          <w:noProof/>
          <w:sz w:val="22"/>
          <w:lang w:eastAsia="en-US"/>
        </w:rPr>
      </w:pPr>
      <w:hyperlink w:anchor="_Toc50043822" w:history="1">
        <w:r w:rsidRPr="006C5151">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_Toc50043822 \h </w:instrText>
        </w:r>
        <w:r>
          <w:rPr>
            <w:noProof/>
            <w:webHidden/>
          </w:rPr>
        </w:r>
        <w:r>
          <w:rPr>
            <w:noProof/>
            <w:webHidden/>
          </w:rPr>
          <w:fldChar w:fldCharType="separate"/>
        </w:r>
        <w:r>
          <w:rPr>
            <w:noProof/>
            <w:webHidden/>
          </w:rPr>
          <w:t>53</w:t>
        </w:r>
        <w:r>
          <w:rPr>
            <w:noProof/>
            <w:webHidden/>
          </w:rPr>
          <w:fldChar w:fldCharType="end"/>
        </w:r>
      </w:hyperlink>
    </w:p>
    <w:p w14:paraId="5897AF09" w14:textId="6F0B26BF" w:rsidR="00296F53" w:rsidRDefault="00296F53">
      <w:pPr>
        <w:pStyle w:val="TableofFigures"/>
        <w:rPr>
          <w:rFonts w:eastAsiaTheme="minorEastAsia"/>
          <w:noProof/>
          <w:sz w:val="22"/>
          <w:lang w:eastAsia="en-US"/>
        </w:rPr>
      </w:pPr>
      <w:hyperlink w:anchor="_Toc50043823" w:history="1">
        <w:r w:rsidRPr="006C5151">
          <w:rPr>
            <w:rStyle w:val="Hyperlink"/>
            <w:noProof/>
          </w:rPr>
          <w:t>Figure 37: LFF Bottom Side Insulator (3D View)</w:t>
        </w:r>
        <w:r>
          <w:rPr>
            <w:noProof/>
            <w:webHidden/>
          </w:rPr>
          <w:tab/>
        </w:r>
        <w:r>
          <w:rPr>
            <w:noProof/>
            <w:webHidden/>
          </w:rPr>
          <w:fldChar w:fldCharType="begin"/>
        </w:r>
        <w:r>
          <w:rPr>
            <w:noProof/>
            <w:webHidden/>
          </w:rPr>
          <w:instrText xml:space="preserve"> PAGEREF _Toc50043823 \h </w:instrText>
        </w:r>
        <w:r>
          <w:rPr>
            <w:noProof/>
            <w:webHidden/>
          </w:rPr>
        </w:r>
        <w:r>
          <w:rPr>
            <w:noProof/>
            <w:webHidden/>
          </w:rPr>
          <w:fldChar w:fldCharType="separate"/>
        </w:r>
        <w:r>
          <w:rPr>
            <w:noProof/>
            <w:webHidden/>
          </w:rPr>
          <w:t>53</w:t>
        </w:r>
        <w:r>
          <w:rPr>
            <w:noProof/>
            <w:webHidden/>
          </w:rPr>
          <w:fldChar w:fldCharType="end"/>
        </w:r>
      </w:hyperlink>
    </w:p>
    <w:p w14:paraId="4E22C19D" w14:textId="4DF101BB" w:rsidR="00296F53" w:rsidRDefault="00296F53">
      <w:pPr>
        <w:pStyle w:val="TableofFigures"/>
        <w:rPr>
          <w:rFonts w:eastAsiaTheme="minorEastAsia"/>
          <w:noProof/>
          <w:sz w:val="22"/>
          <w:lang w:eastAsia="en-US"/>
        </w:rPr>
      </w:pPr>
      <w:hyperlink w:anchor="_Toc50043824" w:history="1">
        <w:r w:rsidRPr="006C5151">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_Toc50043824 \h </w:instrText>
        </w:r>
        <w:r>
          <w:rPr>
            <w:noProof/>
            <w:webHidden/>
          </w:rPr>
        </w:r>
        <w:r>
          <w:rPr>
            <w:noProof/>
            <w:webHidden/>
          </w:rPr>
          <w:fldChar w:fldCharType="separate"/>
        </w:r>
        <w:r>
          <w:rPr>
            <w:noProof/>
            <w:webHidden/>
          </w:rPr>
          <w:t>54</w:t>
        </w:r>
        <w:r>
          <w:rPr>
            <w:noProof/>
            <w:webHidden/>
          </w:rPr>
          <w:fldChar w:fldCharType="end"/>
        </w:r>
      </w:hyperlink>
    </w:p>
    <w:p w14:paraId="266A799B" w14:textId="4DC14594" w:rsidR="00296F53" w:rsidRDefault="00296F53">
      <w:pPr>
        <w:pStyle w:val="TableofFigures"/>
        <w:rPr>
          <w:rFonts w:eastAsiaTheme="minorEastAsia"/>
          <w:noProof/>
          <w:sz w:val="22"/>
          <w:lang w:eastAsia="en-US"/>
        </w:rPr>
      </w:pPr>
      <w:hyperlink w:anchor="_Toc50043825" w:history="1">
        <w:r w:rsidRPr="006C5151">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_Toc50043825 \h </w:instrText>
        </w:r>
        <w:r>
          <w:rPr>
            <w:noProof/>
            <w:webHidden/>
          </w:rPr>
        </w:r>
        <w:r>
          <w:rPr>
            <w:noProof/>
            <w:webHidden/>
          </w:rPr>
          <w:fldChar w:fldCharType="separate"/>
        </w:r>
        <w:r>
          <w:rPr>
            <w:noProof/>
            <w:webHidden/>
          </w:rPr>
          <w:t>55</w:t>
        </w:r>
        <w:r>
          <w:rPr>
            <w:noProof/>
            <w:webHidden/>
          </w:rPr>
          <w:fldChar w:fldCharType="end"/>
        </w:r>
      </w:hyperlink>
    </w:p>
    <w:p w14:paraId="5DC7F36B" w14:textId="7FA5CE34" w:rsidR="00296F53" w:rsidRDefault="00296F53">
      <w:pPr>
        <w:pStyle w:val="TableofFigures"/>
        <w:rPr>
          <w:rFonts w:eastAsiaTheme="minorEastAsia"/>
          <w:noProof/>
          <w:sz w:val="22"/>
          <w:lang w:eastAsia="en-US"/>
        </w:rPr>
      </w:pPr>
      <w:hyperlink w:anchor="_Toc50043826" w:history="1">
        <w:r w:rsidRPr="006C5151">
          <w:rPr>
            <w:rStyle w:val="Hyperlink"/>
            <w:noProof/>
          </w:rPr>
          <w:t xml:space="preserve">Figure 40: SFF </w:t>
        </w:r>
        <w:r w:rsidRPr="006C5151">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_Toc50043826 \h </w:instrText>
        </w:r>
        <w:r>
          <w:rPr>
            <w:noProof/>
            <w:webHidden/>
          </w:rPr>
        </w:r>
        <w:r>
          <w:rPr>
            <w:noProof/>
            <w:webHidden/>
          </w:rPr>
          <w:fldChar w:fldCharType="separate"/>
        </w:r>
        <w:r>
          <w:rPr>
            <w:noProof/>
            <w:webHidden/>
          </w:rPr>
          <w:t>56</w:t>
        </w:r>
        <w:r>
          <w:rPr>
            <w:noProof/>
            <w:webHidden/>
          </w:rPr>
          <w:fldChar w:fldCharType="end"/>
        </w:r>
      </w:hyperlink>
    </w:p>
    <w:p w14:paraId="5AD22DFB" w14:textId="1DC62977" w:rsidR="00296F53" w:rsidRDefault="00296F53">
      <w:pPr>
        <w:pStyle w:val="TableofFigures"/>
        <w:rPr>
          <w:rFonts w:eastAsiaTheme="minorEastAsia"/>
          <w:noProof/>
          <w:sz w:val="22"/>
          <w:lang w:eastAsia="en-US"/>
        </w:rPr>
      </w:pPr>
      <w:hyperlink w:anchor="_Toc50043827" w:history="1">
        <w:r w:rsidRPr="006C5151">
          <w:rPr>
            <w:rStyle w:val="Hyperlink"/>
            <w:noProof/>
          </w:rPr>
          <w:t xml:space="preserve">Figure 41: SFF </w:t>
        </w:r>
        <w:r w:rsidRPr="006C5151">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_Toc50043827 \h </w:instrText>
        </w:r>
        <w:r>
          <w:rPr>
            <w:noProof/>
            <w:webHidden/>
          </w:rPr>
        </w:r>
        <w:r>
          <w:rPr>
            <w:noProof/>
            <w:webHidden/>
          </w:rPr>
          <w:fldChar w:fldCharType="separate"/>
        </w:r>
        <w:r>
          <w:rPr>
            <w:noProof/>
            <w:webHidden/>
          </w:rPr>
          <w:t>57</w:t>
        </w:r>
        <w:r>
          <w:rPr>
            <w:noProof/>
            <w:webHidden/>
          </w:rPr>
          <w:fldChar w:fldCharType="end"/>
        </w:r>
      </w:hyperlink>
    </w:p>
    <w:p w14:paraId="4C3AD56B" w14:textId="7F69F8FE" w:rsidR="00296F53" w:rsidRDefault="00296F53">
      <w:pPr>
        <w:pStyle w:val="TableofFigures"/>
        <w:rPr>
          <w:rFonts w:eastAsiaTheme="minorEastAsia"/>
          <w:noProof/>
          <w:sz w:val="22"/>
          <w:lang w:eastAsia="en-US"/>
        </w:rPr>
      </w:pPr>
      <w:hyperlink w:anchor="_Toc50043828" w:history="1">
        <w:r w:rsidRPr="006C5151">
          <w:rPr>
            <w:rStyle w:val="Hyperlink"/>
            <w:noProof/>
          </w:rPr>
          <w:t xml:space="preserve">Figure 42: SFF </w:t>
        </w:r>
        <w:r w:rsidRPr="006C5151">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_Toc50043828 \h </w:instrText>
        </w:r>
        <w:r>
          <w:rPr>
            <w:noProof/>
            <w:webHidden/>
          </w:rPr>
        </w:r>
        <w:r>
          <w:rPr>
            <w:noProof/>
            <w:webHidden/>
          </w:rPr>
          <w:fldChar w:fldCharType="separate"/>
        </w:r>
        <w:r>
          <w:rPr>
            <w:noProof/>
            <w:webHidden/>
          </w:rPr>
          <w:t>57</w:t>
        </w:r>
        <w:r>
          <w:rPr>
            <w:noProof/>
            <w:webHidden/>
          </w:rPr>
          <w:fldChar w:fldCharType="end"/>
        </w:r>
      </w:hyperlink>
    </w:p>
    <w:p w14:paraId="081A3E8B" w14:textId="3C98E5F5" w:rsidR="00296F53" w:rsidRDefault="00296F53">
      <w:pPr>
        <w:pStyle w:val="TableofFigures"/>
        <w:rPr>
          <w:rFonts w:eastAsiaTheme="minorEastAsia"/>
          <w:noProof/>
          <w:sz w:val="22"/>
          <w:lang w:eastAsia="en-US"/>
        </w:rPr>
      </w:pPr>
      <w:hyperlink w:anchor="_Toc50043829" w:history="1">
        <w:r w:rsidRPr="006C5151">
          <w:rPr>
            <w:rStyle w:val="Hyperlink"/>
            <w:noProof/>
          </w:rPr>
          <w:t xml:space="preserve">Figure 43: SFF </w:t>
        </w:r>
        <w:r w:rsidRPr="006C5151">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_Toc50043829 \h </w:instrText>
        </w:r>
        <w:r>
          <w:rPr>
            <w:noProof/>
            <w:webHidden/>
          </w:rPr>
        </w:r>
        <w:r>
          <w:rPr>
            <w:noProof/>
            <w:webHidden/>
          </w:rPr>
          <w:fldChar w:fldCharType="separate"/>
        </w:r>
        <w:r>
          <w:rPr>
            <w:noProof/>
            <w:webHidden/>
          </w:rPr>
          <w:t>58</w:t>
        </w:r>
        <w:r>
          <w:rPr>
            <w:noProof/>
            <w:webHidden/>
          </w:rPr>
          <w:fldChar w:fldCharType="end"/>
        </w:r>
      </w:hyperlink>
    </w:p>
    <w:p w14:paraId="71DE17B6" w14:textId="412F4925" w:rsidR="00296F53" w:rsidRDefault="00296F53">
      <w:pPr>
        <w:pStyle w:val="TableofFigures"/>
        <w:rPr>
          <w:rFonts w:eastAsiaTheme="minorEastAsia"/>
          <w:noProof/>
          <w:sz w:val="22"/>
          <w:lang w:eastAsia="en-US"/>
        </w:rPr>
      </w:pPr>
      <w:hyperlink w:anchor="_Toc50043830" w:history="1">
        <w:r w:rsidRPr="006C5151">
          <w:rPr>
            <w:rStyle w:val="Hyperlink"/>
            <w:noProof/>
          </w:rPr>
          <w:t xml:space="preserve">Figure 44: SFF </w:t>
        </w:r>
        <w:r w:rsidRPr="006C5151">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_Toc50043830 \h </w:instrText>
        </w:r>
        <w:r>
          <w:rPr>
            <w:noProof/>
            <w:webHidden/>
          </w:rPr>
        </w:r>
        <w:r>
          <w:rPr>
            <w:noProof/>
            <w:webHidden/>
          </w:rPr>
          <w:fldChar w:fldCharType="separate"/>
        </w:r>
        <w:r>
          <w:rPr>
            <w:noProof/>
            <w:webHidden/>
          </w:rPr>
          <w:t>58</w:t>
        </w:r>
        <w:r>
          <w:rPr>
            <w:noProof/>
            <w:webHidden/>
          </w:rPr>
          <w:fldChar w:fldCharType="end"/>
        </w:r>
      </w:hyperlink>
    </w:p>
    <w:p w14:paraId="70408A50" w14:textId="2FA4DC7F" w:rsidR="00296F53" w:rsidRDefault="00296F53">
      <w:pPr>
        <w:pStyle w:val="TableofFigures"/>
        <w:rPr>
          <w:rFonts w:eastAsiaTheme="minorEastAsia"/>
          <w:noProof/>
          <w:sz w:val="22"/>
          <w:lang w:eastAsia="en-US"/>
        </w:rPr>
      </w:pPr>
      <w:hyperlink w:anchor="_Toc50043831" w:history="1">
        <w:r w:rsidRPr="006C5151">
          <w:rPr>
            <w:rStyle w:val="Hyperlink"/>
            <w:noProof/>
          </w:rPr>
          <w:t xml:space="preserve">Figure 45: SFF </w:t>
        </w:r>
        <w:r w:rsidRPr="006C5151">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_Toc50043831 \h </w:instrText>
        </w:r>
        <w:r>
          <w:rPr>
            <w:noProof/>
            <w:webHidden/>
          </w:rPr>
        </w:r>
        <w:r>
          <w:rPr>
            <w:noProof/>
            <w:webHidden/>
          </w:rPr>
          <w:fldChar w:fldCharType="separate"/>
        </w:r>
        <w:r>
          <w:rPr>
            <w:noProof/>
            <w:webHidden/>
          </w:rPr>
          <w:t>59</w:t>
        </w:r>
        <w:r>
          <w:rPr>
            <w:noProof/>
            <w:webHidden/>
          </w:rPr>
          <w:fldChar w:fldCharType="end"/>
        </w:r>
      </w:hyperlink>
    </w:p>
    <w:p w14:paraId="77072029" w14:textId="06386ECE" w:rsidR="00296F53" w:rsidRDefault="00296F53">
      <w:pPr>
        <w:pStyle w:val="TableofFigures"/>
        <w:rPr>
          <w:rFonts w:eastAsiaTheme="minorEastAsia"/>
          <w:noProof/>
          <w:sz w:val="22"/>
          <w:lang w:eastAsia="en-US"/>
        </w:rPr>
      </w:pPr>
      <w:hyperlink w:anchor="_Toc50043832" w:history="1">
        <w:r w:rsidRPr="006C5151">
          <w:rPr>
            <w:rStyle w:val="Hyperlink"/>
            <w:noProof/>
          </w:rPr>
          <w:t xml:space="preserve">Figure 46: SFF </w:t>
        </w:r>
        <w:r w:rsidRPr="006C5151">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_Toc50043832 \h </w:instrText>
        </w:r>
        <w:r>
          <w:rPr>
            <w:noProof/>
            <w:webHidden/>
          </w:rPr>
        </w:r>
        <w:r>
          <w:rPr>
            <w:noProof/>
            <w:webHidden/>
          </w:rPr>
          <w:fldChar w:fldCharType="separate"/>
        </w:r>
        <w:r>
          <w:rPr>
            <w:noProof/>
            <w:webHidden/>
          </w:rPr>
          <w:t>59</w:t>
        </w:r>
        <w:r>
          <w:rPr>
            <w:noProof/>
            <w:webHidden/>
          </w:rPr>
          <w:fldChar w:fldCharType="end"/>
        </w:r>
      </w:hyperlink>
    </w:p>
    <w:p w14:paraId="6769C3E5" w14:textId="1BE79F13" w:rsidR="00296F53" w:rsidRDefault="00296F53">
      <w:pPr>
        <w:pStyle w:val="TableofFigures"/>
        <w:rPr>
          <w:rFonts w:eastAsiaTheme="minorEastAsia"/>
          <w:noProof/>
          <w:sz w:val="22"/>
          <w:lang w:eastAsia="en-US"/>
        </w:rPr>
      </w:pPr>
      <w:hyperlink w:anchor="_Toc50043833" w:history="1">
        <w:r w:rsidRPr="006C5151">
          <w:rPr>
            <w:rStyle w:val="Hyperlink"/>
            <w:noProof/>
          </w:rPr>
          <w:t xml:space="preserve">Figure 47: SFF </w:t>
        </w:r>
        <w:r w:rsidRPr="006C5151">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_Toc50043833 \h </w:instrText>
        </w:r>
        <w:r>
          <w:rPr>
            <w:noProof/>
            <w:webHidden/>
          </w:rPr>
        </w:r>
        <w:r>
          <w:rPr>
            <w:noProof/>
            <w:webHidden/>
          </w:rPr>
          <w:fldChar w:fldCharType="separate"/>
        </w:r>
        <w:r>
          <w:rPr>
            <w:noProof/>
            <w:webHidden/>
          </w:rPr>
          <w:t>60</w:t>
        </w:r>
        <w:r>
          <w:rPr>
            <w:noProof/>
            <w:webHidden/>
          </w:rPr>
          <w:fldChar w:fldCharType="end"/>
        </w:r>
      </w:hyperlink>
    </w:p>
    <w:p w14:paraId="5F8D23E5" w14:textId="7FAAA243" w:rsidR="00296F53" w:rsidRDefault="00296F53">
      <w:pPr>
        <w:pStyle w:val="TableofFigures"/>
        <w:rPr>
          <w:rFonts w:eastAsiaTheme="minorEastAsia"/>
          <w:noProof/>
          <w:sz w:val="22"/>
          <w:lang w:eastAsia="en-US"/>
        </w:rPr>
      </w:pPr>
      <w:hyperlink w:anchor="_Toc50043834" w:history="1">
        <w:r w:rsidRPr="006C5151">
          <w:rPr>
            <w:rStyle w:val="Hyperlink"/>
            <w:noProof/>
          </w:rPr>
          <w:t xml:space="preserve">Figure 48: SFF </w:t>
        </w:r>
        <w:r w:rsidRPr="006C5151">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_Toc50043834 \h </w:instrText>
        </w:r>
        <w:r>
          <w:rPr>
            <w:noProof/>
            <w:webHidden/>
          </w:rPr>
        </w:r>
        <w:r>
          <w:rPr>
            <w:noProof/>
            <w:webHidden/>
          </w:rPr>
          <w:fldChar w:fldCharType="separate"/>
        </w:r>
        <w:r>
          <w:rPr>
            <w:noProof/>
            <w:webHidden/>
          </w:rPr>
          <w:t>60</w:t>
        </w:r>
        <w:r>
          <w:rPr>
            <w:noProof/>
            <w:webHidden/>
          </w:rPr>
          <w:fldChar w:fldCharType="end"/>
        </w:r>
      </w:hyperlink>
    </w:p>
    <w:p w14:paraId="44A7041F" w14:textId="5B25A7CB" w:rsidR="00296F53" w:rsidRDefault="00296F53">
      <w:pPr>
        <w:pStyle w:val="TableofFigures"/>
        <w:rPr>
          <w:rFonts w:eastAsiaTheme="minorEastAsia"/>
          <w:noProof/>
          <w:sz w:val="22"/>
          <w:lang w:eastAsia="en-US"/>
        </w:rPr>
      </w:pPr>
      <w:hyperlink w:anchor="_Toc50043835" w:history="1">
        <w:r w:rsidRPr="006C5151">
          <w:rPr>
            <w:rStyle w:val="Hyperlink"/>
            <w:noProof/>
          </w:rPr>
          <w:t xml:space="preserve">Figure 49: SFF </w:t>
        </w:r>
        <w:r w:rsidRPr="006C5151">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_Toc50043835 \h </w:instrText>
        </w:r>
        <w:r>
          <w:rPr>
            <w:noProof/>
            <w:webHidden/>
          </w:rPr>
        </w:r>
        <w:r>
          <w:rPr>
            <w:noProof/>
            <w:webHidden/>
          </w:rPr>
          <w:fldChar w:fldCharType="separate"/>
        </w:r>
        <w:r>
          <w:rPr>
            <w:noProof/>
            <w:webHidden/>
          </w:rPr>
          <w:t>60</w:t>
        </w:r>
        <w:r>
          <w:rPr>
            <w:noProof/>
            <w:webHidden/>
          </w:rPr>
          <w:fldChar w:fldCharType="end"/>
        </w:r>
      </w:hyperlink>
    </w:p>
    <w:p w14:paraId="565603BC" w14:textId="48F9658F" w:rsidR="00296F53" w:rsidRDefault="00296F53">
      <w:pPr>
        <w:pStyle w:val="TableofFigures"/>
        <w:rPr>
          <w:rFonts w:eastAsiaTheme="minorEastAsia"/>
          <w:noProof/>
          <w:sz w:val="22"/>
          <w:lang w:eastAsia="en-US"/>
        </w:rPr>
      </w:pPr>
      <w:hyperlink w:anchor="_Toc50043836" w:history="1">
        <w:r w:rsidRPr="006C5151">
          <w:rPr>
            <w:rStyle w:val="Hyperlink"/>
            <w:noProof/>
          </w:rPr>
          <w:t xml:space="preserve">Figure 50: SFF </w:t>
        </w:r>
        <w:r w:rsidRPr="006C5151">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_Toc50043836 \h </w:instrText>
        </w:r>
        <w:r>
          <w:rPr>
            <w:noProof/>
            <w:webHidden/>
          </w:rPr>
        </w:r>
        <w:r>
          <w:rPr>
            <w:noProof/>
            <w:webHidden/>
          </w:rPr>
          <w:fldChar w:fldCharType="separate"/>
        </w:r>
        <w:r>
          <w:rPr>
            <w:noProof/>
            <w:webHidden/>
          </w:rPr>
          <w:t>61</w:t>
        </w:r>
        <w:r>
          <w:rPr>
            <w:noProof/>
            <w:webHidden/>
          </w:rPr>
          <w:fldChar w:fldCharType="end"/>
        </w:r>
      </w:hyperlink>
    </w:p>
    <w:p w14:paraId="3CDA2168" w14:textId="14EB1296" w:rsidR="00296F53" w:rsidRDefault="00296F53">
      <w:pPr>
        <w:pStyle w:val="TableofFigures"/>
        <w:rPr>
          <w:rFonts w:eastAsiaTheme="minorEastAsia"/>
          <w:noProof/>
          <w:sz w:val="22"/>
          <w:lang w:eastAsia="en-US"/>
        </w:rPr>
      </w:pPr>
      <w:hyperlink w:anchor="_Toc50043837" w:history="1">
        <w:r w:rsidRPr="006C5151">
          <w:rPr>
            <w:rStyle w:val="Hyperlink"/>
            <w:noProof/>
          </w:rPr>
          <w:t>Figure 51: SFF Baseboard Chassis to Ejector lever Card CTF Dimensions (Side View)</w:t>
        </w:r>
        <w:r>
          <w:rPr>
            <w:noProof/>
            <w:webHidden/>
          </w:rPr>
          <w:tab/>
        </w:r>
        <w:r>
          <w:rPr>
            <w:noProof/>
            <w:webHidden/>
          </w:rPr>
          <w:fldChar w:fldCharType="begin"/>
        </w:r>
        <w:r>
          <w:rPr>
            <w:noProof/>
            <w:webHidden/>
          </w:rPr>
          <w:instrText xml:space="preserve"> PAGEREF _Toc50043837 \h </w:instrText>
        </w:r>
        <w:r>
          <w:rPr>
            <w:noProof/>
            <w:webHidden/>
          </w:rPr>
        </w:r>
        <w:r>
          <w:rPr>
            <w:noProof/>
            <w:webHidden/>
          </w:rPr>
          <w:fldChar w:fldCharType="separate"/>
        </w:r>
        <w:r>
          <w:rPr>
            <w:noProof/>
            <w:webHidden/>
          </w:rPr>
          <w:t>61</w:t>
        </w:r>
        <w:r>
          <w:rPr>
            <w:noProof/>
            <w:webHidden/>
          </w:rPr>
          <w:fldChar w:fldCharType="end"/>
        </w:r>
      </w:hyperlink>
    </w:p>
    <w:p w14:paraId="17407205" w14:textId="10C3206E" w:rsidR="00296F53" w:rsidRDefault="00296F53">
      <w:pPr>
        <w:pStyle w:val="TableofFigures"/>
        <w:rPr>
          <w:rFonts w:eastAsiaTheme="minorEastAsia"/>
          <w:noProof/>
          <w:sz w:val="22"/>
          <w:lang w:eastAsia="en-US"/>
        </w:rPr>
      </w:pPr>
      <w:hyperlink w:anchor="_Toc50043838" w:history="1">
        <w:r w:rsidRPr="006C5151">
          <w:rPr>
            <w:rStyle w:val="Hyperlink"/>
            <w:noProof/>
          </w:rPr>
          <w:t xml:space="preserve">Figure 52: SFF </w:t>
        </w:r>
        <w:r w:rsidRPr="006C5151">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_Toc50043838 \h </w:instrText>
        </w:r>
        <w:r>
          <w:rPr>
            <w:noProof/>
            <w:webHidden/>
          </w:rPr>
        </w:r>
        <w:r>
          <w:rPr>
            <w:noProof/>
            <w:webHidden/>
          </w:rPr>
          <w:fldChar w:fldCharType="separate"/>
        </w:r>
        <w:r>
          <w:rPr>
            <w:noProof/>
            <w:webHidden/>
          </w:rPr>
          <w:t>61</w:t>
        </w:r>
        <w:r>
          <w:rPr>
            <w:noProof/>
            <w:webHidden/>
          </w:rPr>
          <w:fldChar w:fldCharType="end"/>
        </w:r>
      </w:hyperlink>
    </w:p>
    <w:p w14:paraId="1E62D820" w14:textId="11ADB0EA" w:rsidR="00296F53" w:rsidRDefault="00296F53">
      <w:pPr>
        <w:pStyle w:val="TableofFigures"/>
        <w:rPr>
          <w:rFonts w:eastAsiaTheme="minorEastAsia"/>
          <w:noProof/>
          <w:sz w:val="22"/>
          <w:lang w:eastAsia="en-US"/>
        </w:rPr>
      </w:pPr>
      <w:hyperlink w:anchor="_Toc50043839" w:history="1">
        <w:r w:rsidRPr="006C5151">
          <w:rPr>
            <w:rStyle w:val="Hyperlink"/>
            <w:noProof/>
          </w:rPr>
          <w:t xml:space="preserve">Figure 53: SFF </w:t>
        </w:r>
        <w:r w:rsidRPr="006C5151">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_Toc50043839 \h </w:instrText>
        </w:r>
        <w:r>
          <w:rPr>
            <w:noProof/>
            <w:webHidden/>
          </w:rPr>
        </w:r>
        <w:r>
          <w:rPr>
            <w:noProof/>
            <w:webHidden/>
          </w:rPr>
          <w:fldChar w:fldCharType="separate"/>
        </w:r>
        <w:r>
          <w:rPr>
            <w:noProof/>
            <w:webHidden/>
          </w:rPr>
          <w:t>62</w:t>
        </w:r>
        <w:r>
          <w:rPr>
            <w:noProof/>
            <w:webHidden/>
          </w:rPr>
          <w:fldChar w:fldCharType="end"/>
        </w:r>
      </w:hyperlink>
    </w:p>
    <w:p w14:paraId="510A00D7" w14:textId="644D0659" w:rsidR="00296F53" w:rsidRDefault="00296F53">
      <w:pPr>
        <w:pStyle w:val="TableofFigures"/>
        <w:rPr>
          <w:rFonts w:eastAsiaTheme="minorEastAsia"/>
          <w:noProof/>
          <w:sz w:val="22"/>
          <w:lang w:eastAsia="en-US"/>
        </w:rPr>
      </w:pPr>
      <w:hyperlink w:anchor="_Toc50043840" w:history="1">
        <w:r w:rsidRPr="006C5151">
          <w:rPr>
            <w:rStyle w:val="Hyperlink"/>
            <w:noProof/>
          </w:rPr>
          <w:t xml:space="preserve">Figure 54: LFF </w:t>
        </w:r>
        <w:r w:rsidRPr="006C5151">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_Toc50043840 \h </w:instrText>
        </w:r>
        <w:r>
          <w:rPr>
            <w:noProof/>
            <w:webHidden/>
          </w:rPr>
        </w:r>
        <w:r>
          <w:rPr>
            <w:noProof/>
            <w:webHidden/>
          </w:rPr>
          <w:fldChar w:fldCharType="separate"/>
        </w:r>
        <w:r>
          <w:rPr>
            <w:noProof/>
            <w:webHidden/>
          </w:rPr>
          <w:t>63</w:t>
        </w:r>
        <w:r>
          <w:rPr>
            <w:noProof/>
            <w:webHidden/>
          </w:rPr>
          <w:fldChar w:fldCharType="end"/>
        </w:r>
      </w:hyperlink>
    </w:p>
    <w:p w14:paraId="07CF214F" w14:textId="1804DD6A" w:rsidR="00296F53" w:rsidRDefault="00296F53">
      <w:pPr>
        <w:pStyle w:val="TableofFigures"/>
        <w:rPr>
          <w:rFonts w:eastAsiaTheme="minorEastAsia"/>
          <w:noProof/>
          <w:sz w:val="22"/>
          <w:lang w:eastAsia="en-US"/>
        </w:rPr>
      </w:pPr>
      <w:hyperlink w:anchor="_Toc50043841" w:history="1">
        <w:r w:rsidRPr="006C5151">
          <w:rPr>
            <w:rStyle w:val="Hyperlink"/>
            <w:noProof/>
          </w:rPr>
          <w:t xml:space="preserve">Figure 55: LFF </w:t>
        </w:r>
        <w:r w:rsidRPr="006C5151">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_Toc50043841 \h </w:instrText>
        </w:r>
        <w:r>
          <w:rPr>
            <w:noProof/>
            <w:webHidden/>
          </w:rPr>
        </w:r>
        <w:r>
          <w:rPr>
            <w:noProof/>
            <w:webHidden/>
          </w:rPr>
          <w:fldChar w:fldCharType="separate"/>
        </w:r>
        <w:r>
          <w:rPr>
            <w:noProof/>
            <w:webHidden/>
          </w:rPr>
          <w:t>63</w:t>
        </w:r>
        <w:r>
          <w:rPr>
            <w:noProof/>
            <w:webHidden/>
          </w:rPr>
          <w:fldChar w:fldCharType="end"/>
        </w:r>
      </w:hyperlink>
    </w:p>
    <w:p w14:paraId="303D8813" w14:textId="228218A9" w:rsidR="00296F53" w:rsidRDefault="00296F53">
      <w:pPr>
        <w:pStyle w:val="TableofFigures"/>
        <w:rPr>
          <w:rFonts w:eastAsiaTheme="minorEastAsia"/>
          <w:noProof/>
          <w:sz w:val="22"/>
          <w:lang w:eastAsia="en-US"/>
        </w:rPr>
      </w:pPr>
      <w:hyperlink w:anchor="_Toc50043842" w:history="1">
        <w:r w:rsidRPr="006C5151">
          <w:rPr>
            <w:rStyle w:val="Hyperlink"/>
            <w:noProof/>
          </w:rPr>
          <w:t xml:space="preserve">Figure 56: LFF </w:t>
        </w:r>
        <w:r w:rsidRPr="006C5151">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_Toc50043842 \h </w:instrText>
        </w:r>
        <w:r>
          <w:rPr>
            <w:noProof/>
            <w:webHidden/>
          </w:rPr>
        </w:r>
        <w:r>
          <w:rPr>
            <w:noProof/>
            <w:webHidden/>
          </w:rPr>
          <w:fldChar w:fldCharType="separate"/>
        </w:r>
        <w:r>
          <w:rPr>
            <w:noProof/>
            <w:webHidden/>
          </w:rPr>
          <w:t>64</w:t>
        </w:r>
        <w:r>
          <w:rPr>
            <w:noProof/>
            <w:webHidden/>
          </w:rPr>
          <w:fldChar w:fldCharType="end"/>
        </w:r>
      </w:hyperlink>
    </w:p>
    <w:p w14:paraId="439A1978" w14:textId="3F069467" w:rsidR="00296F53" w:rsidRDefault="00296F53">
      <w:pPr>
        <w:pStyle w:val="TableofFigures"/>
        <w:rPr>
          <w:rFonts w:eastAsiaTheme="minorEastAsia"/>
          <w:noProof/>
          <w:sz w:val="22"/>
          <w:lang w:eastAsia="en-US"/>
        </w:rPr>
      </w:pPr>
      <w:hyperlink w:anchor="_Toc50043843" w:history="1">
        <w:r w:rsidRPr="006C5151">
          <w:rPr>
            <w:rStyle w:val="Hyperlink"/>
            <w:noProof/>
          </w:rPr>
          <w:t xml:space="preserve">Figure 57: LFF </w:t>
        </w:r>
        <w:r w:rsidRPr="006C5151">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_Toc50043843 \h </w:instrText>
        </w:r>
        <w:r>
          <w:rPr>
            <w:noProof/>
            <w:webHidden/>
          </w:rPr>
        </w:r>
        <w:r>
          <w:rPr>
            <w:noProof/>
            <w:webHidden/>
          </w:rPr>
          <w:fldChar w:fldCharType="separate"/>
        </w:r>
        <w:r>
          <w:rPr>
            <w:noProof/>
            <w:webHidden/>
          </w:rPr>
          <w:t>64</w:t>
        </w:r>
        <w:r>
          <w:rPr>
            <w:noProof/>
            <w:webHidden/>
          </w:rPr>
          <w:fldChar w:fldCharType="end"/>
        </w:r>
      </w:hyperlink>
    </w:p>
    <w:p w14:paraId="09CFDEE6" w14:textId="0F37862B" w:rsidR="00296F53" w:rsidRDefault="00296F53">
      <w:pPr>
        <w:pStyle w:val="TableofFigures"/>
        <w:rPr>
          <w:rFonts w:eastAsiaTheme="minorEastAsia"/>
          <w:noProof/>
          <w:sz w:val="22"/>
          <w:lang w:eastAsia="en-US"/>
        </w:rPr>
      </w:pPr>
      <w:hyperlink w:anchor="_Toc50043844" w:history="1">
        <w:r w:rsidRPr="006C5151">
          <w:rPr>
            <w:rStyle w:val="Hyperlink"/>
            <w:noProof/>
          </w:rPr>
          <w:t xml:space="preserve">Figure 58: LFF </w:t>
        </w:r>
        <w:r w:rsidRPr="006C5151">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_Toc50043844 \h </w:instrText>
        </w:r>
        <w:r>
          <w:rPr>
            <w:noProof/>
            <w:webHidden/>
          </w:rPr>
        </w:r>
        <w:r>
          <w:rPr>
            <w:noProof/>
            <w:webHidden/>
          </w:rPr>
          <w:fldChar w:fldCharType="separate"/>
        </w:r>
        <w:r>
          <w:rPr>
            <w:noProof/>
            <w:webHidden/>
          </w:rPr>
          <w:t>65</w:t>
        </w:r>
        <w:r>
          <w:rPr>
            <w:noProof/>
            <w:webHidden/>
          </w:rPr>
          <w:fldChar w:fldCharType="end"/>
        </w:r>
      </w:hyperlink>
    </w:p>
    <w:p w14:paraId="06A6C9EB" w14:textId="33EA32BF" w:rsidR="00296F53" w:rsidRDefault="00296F53">
      <w:pPr>
        <w:pStyle w:val="TableofFigures"/>
        <w:rPr>
          <w:rFonts w:eastAsiaTheme="minorEastAsia"/>
          <w:noProof/>
          <w:sz w:val="22"/>
          <w:lang w:eastAsia="en-US"/>
        </w:rPr>
      </w:pPr>
      <w:hyperlink w:anchor="_Toc50043845" w:history="1">
        <w:r w:rsidRPr="006C5151">
          <w:rPr>
            <w:rStyle w:val="Hyperlink"/>
            <w:noProof/>
          </w:rPr>
          <w:t xml:space="preserve">Figure 59: LFF </w:t>
        </w:r>
        <w:r w:rsidRPr="006C5151">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_Toc50043845 \h </w:instrText>
        </w:r>
        <w:r>
          <w:rPr>
            <w:noProof/>
            <w:webHidden/>
          </w:rPr>
        </w:r>
        <w:r>
          <w:rPr>
            <w:noProof/>
            <w:webHidden/>
          </w:rPr>
          <w:fldChar w:fldCharType="separate"/>
        </w:r>
        <w:r>
          <w:rPr>
            <w:noProof/>
            <w:webHidden/>
          </w:rPr>
          <w:t>65</w:t>
        </w:r>
        <w:r>
          <w:rPr>
            <w:noProof/>
            <w:webHidden/>
          </w:rPr>
          <w:fldChar w:fldCharType="end"/>
        </w:r>
      </w:hyperlink>
    </w:p>
    <w:p w14:paraId="479CDDDD" w14:textId="67900A35" w:rsidR="00296F53" w:rsidRDefault="00296F53">
      <w:pPr>
        <w:pStyle w:val="TableofFigures"/>
        <w:rPr>
          <w:rFonts w:eastAsiaTheme="minorEastAsia"/>
          <w:noProof/>
          <w:sz w:val="22"/>
          <w:lang w:eastAsia="en-US"/>
        </w:rPr>
      </w:pPr>
      <w:hyperlink w:anchor="_Toc50043846" w:history="1">
        <w:r w:rsidRPr="006C5151">
          <w:rPr>
            <w:rStyle w:val="Hyperlink"/>
            <w:noProof/>
          </w:rPr>
          <w:t xml:space="preserve">Figure 60: LFF </w:t>
        </w:r>
        <w:r w:rsidRPr="006C5151">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_Toc50043846 \h </w:instrText>
        </w:r>
        <w:r>
          <w:rPr>
            <w:noProof/>
            <w:webHidden/>
          </w:rPr>
        </w:r>
        <w:r>
          <w:rPr>
            <w:noProof/>
            <w:webHidden/>
          </w:rPr>
          <w:fldChar w:fldCharType="separate"/>
        </w:r>
        <w:r>
          <w:rPr>
            <w:noProof/>
            <w:webHidden/>
          </w:rPr>
          <w:t>65</w:t>
        </w:r>
        <w:r>
          <w:rPr>
            <w:noProof/>
            <w:webHidden/>
          </w:rPr>
          <w:fldChar w:fldCharType="end"/>
        </w:r>
      </w:hyperlink>
    </w:p>
    <w:p w14:paraId="67F8488A" w14:textId="77C3ECD8" w:rsidR="00296F53" w:rsidRDefault="00296F53">
      <w:pPr>
        <w:pStyle w:val="TableofFigures"/>
        <w:rPr>
          <w:rFonts w:eastAsiaTheme="minorEastAsia"/>
          <w:noProof/>
          <w:sz w:val="22"/>
          <w:lang w:eastAsia="en-US"/>
        </w:rPr>
      </w:pPr>
      <w:hyperlink w:anchor="_Toc50043847" w:history="1">
        <w:r w:rsidRPr="006C5151">
          <w:rPr>
            <w:rStyle w:val="Hyperlink"/>
            <w:noProof/>
          </w:rPr>
          <w:t>Figure 61: SFF Label Area Example</w:t>
        </w:r>
        <w:r>
          <w:rPr>
            <w:noProof/>
            <w:webHidden/>
          </w:rPr>
          <w:tab/>
        </w:r>
        <w:r>
          <w:rPr>
            <w:noProof/>
            <w:webHidden/>
          </w:rPr>
          <w:fldChar w:fldCharType="begin"/>
        </w:r>
        <w:r>
          <w:rPr>
            <w:noProof/>
            <w:webHidden/>
          </w:rPr>
          <w:instrText xml:space="preserve"> PAGEREF _Toc50043847 \h </w:instrText>
        </w:r>
        <w:r>
          <w:rPr>
            <w:noProof/>
            <w:webHidden/>
          </w:rPr>
        </w:r>
        <w:r>
          <w:rPr>
            <w:noProof/>
            <w:webHidden/>
          </w:rPr>
          <w:fldChar w:fldCharType="separate"/>
        </w:r>
        <w:r>
          <w:rPr>
            <w:noProof/>
            <w:webHidden/>
          </w:rPr>
          <w:t>67</w:t>
        </w:r>
        <w:r>
          <w:rPr>
            <w:noProof/>
            <w:webHidden/>
          </w:rPr>
          <w:fldChar w:fldCharType="end"/>
        </w:r>
      </w:hyperlink>
    </w:p>
    <w:p w14:paraId="3B03CD7F" w14:textId="6BC6BF02" w:rsidR="00296F53" w:rsidRDefault="00296F53">
      <w:pPr>
        <w:pStyle w:val="TableofFigures"/>
        <w:rPr>
          <w:rFonts w:eastAsiaTheme="minorEastAsia"/>
          <w:noProof/>
          <w:sz w:val="22"/>
          <w:lang w:eastAsia="en-US"/>
        </w:rPr>
      </w:pPr>
      <w:hyperlink w:anchor="_Toc50043848" w:history="1">
        <w:r w:rsidRPr="006C5151">
          <w:rPr>
            <w:rStyle w:val="Hyperlink"/>
            <w:noProof/>
          </w:rPr>
          <w:t>Figure 62: MAC Address Label Example 1 – Quad Port with Single Host, Single Managed Controller</w:t>
        </w:r>
        <w:r>
          <w:rPr>
            <w:noProof/>
            <w:webHidden/>
          </w:rPr>
          <w:tab/>
        </w:r>
        <w:r>
          <w:rPr>
            <w:noProof/>
            <w:webHidden/>
          </w:rPr>
          <w:fldChar w:fldCharType="begin"/>
        </w:r>
        <w:r>
          <w:rPr>
            <w:noProof/>
            <w:webHidden/>
          </w:rPr>
          <w:instrText xml:space="preserve"> PAGEREF _Toc50043848 \h </w:instrText>
        </w:r>
        <w:r>
          <w:rPr>
            <w:noProof/>
            <w:webHidden/>
          </w:rPr>
        </w:r>
        <w:r>
          <w:rPr>
            <w:noProof/>
            <w:webHidden/>
          </w:rPr>
          <w:fldChar w:fldCharType="separate"/>
        </w:r>
        <w:r>
          <w:rPr>
            <w:noProof/>
            <w:webHidden/>
          </w:rPr>
          <w:t>69</w:t>
        </w:r>
        <w:r>
          <w:rPr>
            <w:noProof/>
            <w:webHidden/>
          </w:rPr>
          <w:fldChar w:fldCharType="end"/>
        </w:r>
      </w:hyperlink>
    </w:p>
    <w:p w14:paraId="1BEF422D" w14:textId="6F0FACB4" w:rsidR="00296F53" w:rsidRDefault="00296F53">
      <w:pPr>
        <w:pStyle w:val="TableofFigures"/>
        <w:rPr>
          <w:rFonts w:eastAsiaTheme="minorEastAsia"/>
          <w:noProof/>
          <w:sz w:val="22"/>
          <w:lang w:eastAsia="en-US"/>
        </w:rPr>
      </w:pPr>
      <w:hyperlink w:anchor="_Toc50043849" w:history="1">
        <w:r w:rsidRPr="006C5151">
          <w:rPr>
            <w:rStyle w:val="Hyperlink"/>
            <w:noProof/>
          </w:rPr>
          <w:t>Figure 63: MAC Address Label Example 2 – Octal Port with Single Host, Dual Managed Controller</w:t>
        </w:r>
        <w:r>
          <w:rPr>
            <w:noProof/>
            <w:webHidden/>
          </w:rPr>
          <w:tab/>
        </w:r>
        <w:r>
          <w:rPr>
            <w:noProof/>
            <w:webHidden/>
          </w:rPr>
          <w:fldChar w:fldCharType="begin"/>
        </w:r>
        <w:r>
          <w:rPr>
            <w:noProof/>
            <w:webHidden/>
          </w:rPr>
          <w:instrText xml:space="preserve"> PAGEREF _Toc50043849 \h </w:instrText>
        </w:r>
        <w:r>
          <w:rPr>
            <w:noProof/>
            <w:webHidden/>
          </w:rPr>
        </w:r>
        <w:r>
          <w:rPr>
            <w:noProof/>
            <w:webHidden/>
          </w:rPr>
          <w:fldChar w:fldCharType="separate"/>
        </w:r>
        <w:r>
          <w:rPr>
            <w:noProof/>
            <w:webHidden/>
          </w:rPr>
          <w:t>70</w:t>
        </w:r>
        <w:r>
          <w:rPr>
            <w:noProof/>
            <w:webHidden/>
          </w:rPr>
          <w:fldChar w:fldCharType="end"/>
        </w:r>
      </w:hyperlink>
    </w:p>
    <w:p w14:paraId="44CA854D" w14:textId="456F4162" w:rsidR="00296F53" w:rsidRDefault="00296F53">
      <w:pPr>
        <w:pStyle w:val="TableofFigures"/>
        <w:rPr>
          <w:rFonts w:eastAsiaTheme="minorEastAsia"/>
          <w:noProof/>
          <w:sz w:val="22"/>
          <w:lang w:eastAsia="en-US"/>
        </w:rPr>
      </w:pPr>
      <w:hyperlink w:anchor="_Toc50043850" w:history="1">
        <w:r w:rsidRPr="006C5151">
          <w:rPr>
            <w:rStyle w:val="Hyperlink"/>
            <w:noProof/>
          </w:rPr>
          <w:t>Figure 64: MAC Address Label Example 3 – Quad Port with Dual Hosts, Dual Managed Controllers</w:t>
        </w:r>
        <w:r>
          <w:rPr>
            <w:noProof/>
            <w:webHidden/>
          </w:rPr>
          <w:tab/>
        </w:r>
        <w:r>
          <w:rPr>
            <w:noProof/>
            <w:webHidden/>
          </w:rPr>
          <w:fldChar w:fldCharType="begin"/>
        </w:r>
        <w:r>
          <w:rPr>
            <w:noProof/>
            <w:webHidden/>
          </w:rPr>
          <w:instrText xml:space="preserve"> PAGEREF _Toc50043850 \h </w:instrText>
        </w:r>
        <w:r>
          <w:rPr>
            <w:noProof/>
            <w:webHidden/>
          </w:rPr>
        </w:r>
        <w:r>
          <w:rPr>
            <w:noProof/>
            <w:webHidden/>
          </w:rPr>
          <w:fldChar w:fldCharType="separate"/>
        </w:r>
        <w:r>
          <w:rPr>
            <w:noProof/>
            <w:webHidden/>
          </w:rPr>
          <w:t>70</w:t>
        </w:r>
        <w:r>
          <w:rPr>
            <w:noProof/>
            <w:webHidden/>
          </w:rPr>
          <w:fldChar w:fldCharType="end"/>
        </w:r>
      </w:hyperlink>
    </w:p>
    <w:p w14:paraId="2868A35B" w14:textId="6BE7040C" w:rsidR="00296F53" w:rsidRDefault="00296F53">
      <w:pPr>
        <w:pStyle w:val="TableofFigures"/>
        <w:rPr>
          <w:rFonts w:eastAsiaTheme="minorEastAsia"/>
          <w:noProof/>
          <w:sz w:val="22"/>
          <w:lang w:eastAsia="en-US"/>
        </w:rPr>
      </w:pPr>
      <w:hyperlink w:anchor="_Toc50043851" w:history="1">
        <w:r w:rsidRPr="006C5151">
          <w:rPr>
            <w:rStyle w:val="Hyperlink"/>
            <w:noProof/>
          </w:rPr>
          <w:t>Figure 65: MAC Address Label Example 4 – Single Port with Quad Host, Single Managed Controller</w:t>
        </w:r>
        <w:r>
          <w:rPr>
            <w:noProof/>
            <w:webHidden/>
          </w:rPr>
          <w:tab/>
        </w:r>
        <w:r>
          <w:rPr>
            <w:noProof/>
            <w:webHidden/>
          </w:rPr>
          <w:fldChar w:fldCharType="begin"/>
        </w:r>
        <w:r>
          <w:rPr>
            <w:noProof/>
            <w:webHidden/>
          </w:rPr>
          <w:instrText xml:space="preserve"> PAGEREF _Toc50043851 \h </w:instrText>
        </w:r>
        <w:r>
          <w:rPr>
            <w:noProof/>
            <w:webHidden/>
          </w:rPr>
        </w:r>
        <w:r>
          <w:rPr>
            <w:noProof/>
            <w:webHidden/>
          </w:rPr>
          <w:fldChar w:fldCharType="separate"/>
        </w:r>
        <w:r>
          <w:rPr>
            <w:noProof/>
            <w:webHidden/>
          </w:rPr>
          <w:t>71</w:t>
        </w:r>
        <w:r>
          <w:rPr>
            <w:noProof/>
            <w:webHidden/>
          </w:rPr>
          <w:fldChar w:fldCharType="end"/>
        </w:r>
      </w:hyperlink>
    </w:p>
    <w:p w14:paraId="514F9F5E" w14:textId="0E39175A" w:rsidR="00296F53" w:rsidRDefault="00296F53">
      <w:pPr>
        <w:pStyle w:val="TableofFigures"/>
        <w:rPr>
          <w:rFonts w:eastAsiaTheme="minorEastAsia"/>
          <w:noProof/>
          <w:sz w:val="22"/>
          <w:lang w:eastAsia="en-US"/>
        </w:rPr>
      </w:pPr>
      <w:hyperlink w:anchor="_Toc50043852" w:history="1">
        <w:r w:rsidRPr="006C5151">
          <w:rPr>
            <w:rStyle w:val="Hyperlink"/>
            <w:noProof/>
          </w:rPr>
          <w:t>Figure 66: MAC Address Label Example 5 – Octal Port with Single Host, Octal Managed Controller</w:t>
        </w:r>
        <w:r>
          <w:rPr>
            <w:noProof/>
            <w:webHidden/>
          </w:rPr>
          <w:tab/>
        </w:r>
        <w:r>
          <w:rPr>
            <w:noProof/>
            <w:webHidden/>
          </w:rPr>
          <w:fldChar w:fldCharType="begin"/>
        </w:r>
        <w:r>
          <w:rPr>
            <w:noProof/>
            <w:webHidden/>
          </w:rPr>
          <w:instrText xml:space="preserve"> PAGEREF _Toc50043852 \h </w:instrText>
        </w:r>
        <w:r>
          <w:rPr>
            <w:noProof/>
            <w:webHidden/>
          </w:rPr>
        </w:r>
        <w:r>
          <w:rPr>
            <w:noProof/>
            <w:webHidden/>
          </w:rPr>
          <w:fldChar w:fldCharType="separate"/>
        </w:r>
        <w:r>
          <w:rPr>
            <w:noProof/>
            <w:webHidden/>
          </w:rPr>
          <w:t>71</w:t>
        </w:r>
        <w:r>
          <w:rPr>
            <w:noProof/>
            <w:webHidden/>
          </w:rPr>
          <w:fldChar w:fldCharType="end"/>
        </w:r>
      </w:hyperlink>
    </w:p>
    <w:p w14:paraId="76A1B3A9" w14:textId="1DE49665" w:rsidR="00296F53" w:rsidRDefault="00296F53">
      <w:pPr>
        <w:pStyle w:val="TableofFigures"/>
        <w:rPr>
          <w:rFonts w:eastAsiaTheme="minorEastAsia"/>
          <w:noProof/>
          <w:sz w:val="22"/>
          <w:lang w:eastAsia="en-US"/>
        </w:rPr>
      </w:pPr>
      <w:hyperlink w:anchor="_Toc50043853" w:history="1">
        <w:r w:rsidRPr="006C5151">
          <w:rPr>
            <w:rStyle w:val="Hyperlink"/>
            <w:noProof/>
          </w:rPr>
          <w:t>Figure 67: SFF Primary Connector Gold Finger Dimensions – x16 – Top Side (“B” Pins)</w:t>
        </w:r>
        <w:r>
          <w:rPr>
            <w:noProof/>
            <w:webHidden/>
          </w:rPr>
          <w:tab/>
        </w:r>
        <w:r>
          <w:rPr>
            <w:noProof/>
            <w:webHidden/>
          </w:rPr>
          <w:fldChar w:fldCharType="begin"/>
        </w:r>
        <w:r>
          <w:rPr>
            <w:noProof/>
            <w:webHidden/>
          </w:rPr>
          <w:instrText xml:space="preserve"> PAGEREF _Toc50043853 \h </w:instrText>
        </w:r>
        <w:r>
          <w:rPr>
            <w:noProof/>
            <w:webHidden/>
          </w:rPr>
        </w:r>
        <w:r>
          <w:rPr>
            <w:noProof/>
            <w:webHidden/>
          </w:rPr>
          <w:fldChar w:fldCharType="separate"/>
        </w:r>
        <w:r>
          <w:rPr>
            <w:noProof/>
            <w:webHidden/>
          </w:rPr>
          <w:t>73</w:t>
        </w:r>
        <w:r>
          <w:rPr>
            <w:noProof/>
            <w:webHidden/>
          </w:rPr>
          <w:fldChar w:fldCharType="end"/>
        </w:r>
      </w:hyperlink>
    </w:p>
    <w:p w14:paraId="3476446B" w14:textId="18DBE61D" w:rsidR="00296F53" w:rsidRDefault="00296F53">
      <w:pPr>
        <w:pStyle w:val="TableofFigures"/>
        <w:rPr>
          <w:rFonts w:eastAsiaTheme="minorEastAsia"/>
          <w:noProof/>
          <w:sz w:val="22"/>
          <w:lang w:eastAsia="en-US"/>
        </w:rPr>
      </w:pPr>
      <w:hyperlink w:anchor="_Toc50043854" w:history="1">
        <w:r w:rsidRPr="006C5151">
          <w:rPr>
            <w:rStyle w:val="Hyperlink"/>
            <w:noProof/>
          </w:rPr>
          <w:t>Figure 68: SFF Primary Connector Card Profile Dimensions</w:t>
        </w:r>
        <w:r>
          <w:rPr>
            <w:noProof/>
            <w:webHidden/>
          </w:rPr>
          <w:tab/>
        </w:r>
        <w:r>
          <w:rPr>
            <w:noProof/>
            <w:webHidden/>
          </w:rPr>
          <w:fldChar w:fldCharType="begin"/>
        </w:r>
        <w:r>
          <w:rPr>
            <w:noProof/>
            <w:webHidden/>
          </w:rPr>
          <w:instrText xml:space="preserve"> PAGEREF _Toc50043854 \h </w:instrText>
        </w:r>
        <w:r>
          <w:rPr>
            <w:noProof/>
            <w:webHidden/>
          </w:rPr>
        </w:r>
        <w:r>
          <w:rPr>
            <w:noProof/>
            <w:webHidden/>
          </w:rPr>
          <w:fldChar w:fldCharType="separate"/>
        </w:r>
        <w:r>
          <w:rPr>
            <w:noProof/>
            <w:webHidden/>
          </w:rPr>
          <w:t>74</w:t>
        </w:r>
        <w:r>
          <w:rPr>
            <w:noProof/>
            <w:webHidden/>
          </w:rPr>
          <w:fldChar w:fldCharType="end"/>
        </w:r>
      </w:hyperlink>
    </w:p>
    <w:p w14:paraId="382B979C" w14:textId="35364DB3" w:rsidR="00296F53" w:rsidRDefault="00296F53">
      <w:pPr>
        <w:pStyle w:val="TableofFigures"/>
        <w:rPr>
          <w:rFonts w:eastAsiaTheme="minorEastAsia"/>
          <w:noProof/>
          <w:sz w:val="22"/>
          <w:lang w:eastAsia="en-US"/>
        </w:rPr>
      </w:pPr>
      <w:hyperlink w:anchor="_Toc50043855" w:history="1">
        <w:r w:rsidRPr="006C5151">
          <w:rPr>
            <w:rStyle w:val="Hyperlink"/>
            <w:noProof/>
          </w:rPr>
          <w:t>Figure 69: SFF Primary Conector Gold Finger - Detail D</w:t>
        </w:r>
        <w:r>
          <w:rPr>
            <w:noProof/>
            <w:webHidden/>
          </w:rPr>
          <w:tab/>
        </w:r>
        <w:r>
          <w:rPr>
            <w:noProof/>
            <w:webHidden/>
          </w:rPr>
          <w:fldChar w:fldCharType="begin"/>
        </w:r>
        <w:r>
          <w:rPr>
            <w:noProof/>
            <w:webHidden/>
          </w:rPr>
          <w:instrText xml:space="preserve"> PAGEREF _Toc50043855 \h </w:instrText>
        </w:r>
        <w:r>
          <w:rPr>
            <w:noProof/>
            <w:webHidden/>
          </w:rPr>
        </w:r>
        <w:r>
          <w:rPr>
            <w:noProof/>
            <w:webHidden/>
          </w:rPr>
          <w:fldChar w:fldCharType="separate"/>
        </w:r>
        <w:r>
          <w:rPr>
            <w:noProof/>
            <w:webHidden/>
          </w:rPr>
          <w:t>74</w:t>
        </w:r>
        <w:r>
          <w:rPr>
            <w:noProof/>
            <w:webHidden/>
          </w:rPr>
          <w:fldChar w:fldCharType="end"/>
        </w:r>
      </w:hyperlink>
    </w:p>
    <w:p w14:paraId="7B64143C" w14:textId="646A0B63" w:rsidR="00296F53" w:rsidRDefault="00296F53">
      <w:pPr>
        <w:pStyle w:val="TableofFigures"/>
        <w:rPr>
          <w:rFonts w:eastAsiaTheme="minorEastAsia"/>
          <w:noProof/>
          <w:sz w:val="22"/>
          <w:lang w:eastAsia="en-US"/>
        </w:rPr>
      </w:pPr>
      <w:hyperlink w:anchor="_Toc50043856" w:history="1">
        <w:r w:rsidRPr="006C5151">
          <w:rPr>
            <w:rStyle w:val="Hyperlink"/>
            <w:noProof/>
          </w:rPr>
          <w:t>Figure 70: LFF Gold Finger Dimensions – x32 – Top Side (“B” Pins)</w:t>
        </w:r>
        <w:r>
          <w:rPr>
            <w:noProof/>
            <w:webHidden/>
          </w:rPr>
          <w:tab/>
        </w:r>
        <w:r>
          <w:rPr>
            <w:noProof/>
            <w:webHidden/>
          </w:rPr>
          <w:fldChar w:fldCharType="begin"/>
        </w:r>
        <w:r>
          <w:rPr>
            <w:noProof/>
            <w:webHidden/>
          </w:rPr>
          <w:instrText xml:space="preserve"> PAGEREF _Toc50043856 \h </w:instrText>
        </w:r>
        <w:r>
          <w:rPr>
            <w:noProof/>
            <w:webHidden/>
          </w:rPr>
        </w:r>
        <w:r>
          <w:rPr>
            <w:noProof/>
            <w:webHidden/>
          </w:rPr>
          <w:fldChar w:fldCharType="separate"/>
        </w:r>
        <w:r>
          <w:rPr>
            <w:noProof/>
            <w:webHidden/>
          </w:rPr>
          <w:t>75</w:t>
        </w:r>
        <w:r>
          <w:rPr>
            <w:noProof/>
            <w:webHidden/>
          </w:rPr>
          <w:fldChar w:fldCharType="end"/>
        </w:r>
      </w:hyperlink>
    </w:p>
    <w:p w14:paraId="49693676" w14:textId="4F192432" w:rsidR="00296F53" w:rsidRDefault="00296F53">
      <w:pPr>
        <w:pStyle w:val="TableofFigures"/>
        <w:rPr>
          <w:rFonts w:eastAsiaTheme="minorEastAsia"/>
          <w:noProof/>
          <w:sz w:val="22"/>
          <w:lang w:eastAsia="en-US"/>
        </w:rPr>
      </w:pPr>
      <w:hyperlink w:anchor="_Toc50043857" w:history="1">
        <w:r w:rsidRPr="006C5151">
          <w:rPr>
            <w:rStyle w:val="Hyperlink"/>
            <w:noProof/>
          </w:rPr>
          <w:t>Figure 71: LFF Gold Finger Dimensions – x32 – Bottom Side (“A” Pins)</w:t>
        </w:r>
        <w:r>
          <w:rPr>
            <w:noProof/>
            <w:webHidden/>
          </w:rPr>
          <w:tab/>
        </w:r>
        <w:r>
          <w:rPr>
            <w:noProof/>
            <w:webHidden/>
          </w:rPr>
          <w:fldChar w:fldCharType="begin"/>
        </w:r>
        <w:r>
          <w:rPr>
            <w:noProof/>
            <w:webHidden/>
          </w:rPr>
          <w:instrText xml:space="preserve"> PAGEREF _Toc50043857 \h </w:instrText>
        </w:r>
        <w:r>
          <w:rPr>
            <w:noProof/>
            <w:webHidden/>
          </w:rPr>
        </w:r>
        <w:r>
          <w:rPr>
            <w:noProof/>
            <w:webHidden/>
          </w:rPr>
          <w:fldChar w:fldCharType="separate"/>
        </w:r>
        <w:r>
          <w:rPr>
            <w:noProof/>
            <w:webHidden/>
          </w:rPr>
          <w:t>75</w:t>
        </w:r>
        <w:r>
          <w:rPr>
            <w:noProof/>
            <w:webHidden/>
          </w:rPr>
          <w:fldChar w:fldCharType="end"/>
        </w:r>
      </w:hyperlink>
    </w:p>
    <w:p w14:paraId="645B1FA9" w14:textId="082B2759" w:rsidR="00296F53" w:rsidRDefault="00296F53">
      <w:pPr>
        <w:pStyle w:val="TableofFigures"/>
        <w:rPr>
          <w:rFonts w:eastAsiaTheme="minorEastAsia"/>
          <w:noProof/>
          <w:sz w:val="22"/>
          <w:lang w:eastAsia="en-US"/>
        </w:rPr>
      </w:pPr>
      <w:hyperlink w:anchor="_Toc50043858" w:history="1">
        <w:r w:rsidRPr="006C5151">
          <w:rPr>
            <w:rStyle w:val="Hyperlink"/>
            <w:noProof/>
          </w:rPr>
          <w:t>Figure 72: 168-pin Base Board Primary Connector – Right Angle</w:t>
        </w:r>
        <w:r>
          <w:rPr>
            <w:noProof/>
            <w:webHidden/>
          </w:rPr>
          <w:tab/>
        </w:r>
        <w:r>
          <w:rPr>
            <w:noProof/>
            <w:webHidden/>
          </w:rPr>
          <w:fldChar w:fldCharType="begin"/>
        </w:r>
        <w:r>
          <w:rPr>
            <w:noProof/>
            <w:webHidden/>
          </w:rPr>
          <w:instrText xml:space="preserve"> PAGEREF _Toc50043858 \h </w:instrText>
        </w:r>
        <w:r>
          <w:rPr>
            <w:noProof/>
            <w:webHidden/>
          </w:rPr>
        </w:r>
        <w:r>
          <w:rPr>
            <w:noProof/>
            <w:webHidden/>
          </w:rPr>
          <w:fldChar w:fldCharType="separate"/>
        </w:r>
        <w:r>
          <w:rPr>
            <w:noProof/>
            <w:webHidden/>
          </w:rPr>
          <w:t>79</w:t>
        </w:r>
        <w:r>
          <w:rPr>
            <w:noProof/>
            <w:webHidden/>
          </w:rPr>
          <w:fldChar w:fldCharType="end"/>
        </w:r>
      </w:hyperlink>
    </w:p>
    <w:p w14:paraId="16DA8B96" w14:textId="19D67109" w:rsidR="00296F53" w:rsidRDefault="00296F53">
      <w:pPr>
        <w:pStyle w:val="TableofFigures"/>
        <w:rPr>
          <w:rFonts w:eastAsiaTheme="minorEastAsia"/>
          <w:noProof/>
          <w:sz w:val="22"/>
          <w:lang w:eastAsia="en-US"/>
        </w:rPr>
      </w:pPr>
      <w:hyperlink w:anchor="_Toc50043859" w:history="1">
        <w:r w:rsidRPr="006C5151">
          <w:rPr>
            <w:rStyle w:val="Hyperlink"/>
            <w:noProof/>
          </w:rPr>
          <w:t>Figure 73: 140-pin Base Board Secondary Connector – Right Angle</w:t>
        </w:r>
        <w:r>
          <w:rPr>
            <w:noProof/>
            <w:webHidden/>
          </w:rPr>
          <w:tab/>
        </w:r>
        <w:r>
          <w:rPr>
            <w:noProof/>
            <w:webHidden/>
          </w:rPr>
          <w:fldChar w:fldCharType="begin"/>
        </w:r>
        <w:r>
          <w:rPr>
            <w:noProof/>
            <w:webHidden/>
          </w:rPr>
          <w:instrText xml:space="preserve"> PAGEREF _Toc50043859 \h </w:instrText>
        </w:r>
        <w:r>
          <w:rPr>
            <w:noProof/>
            <w:webHidden/>
          </w:rPr>
        </w:r>
        <w:r>
          <w:rPr>
            <w:noProof/>
            <w:webHidden/>
          </w:rPr>
          <w:fldChar w:fldCharType="separate"/>
        </w:r>
        <w:r>
          <w:rPr>
            <w:noProof/>
            <w:webHidden/>
          </w:rPr>
          <w:t>80</w:t>
        </w:r>
        <w:r>
          <w:rPr>
            <w:noProof/>
            <w:webHidden/>
          </w:rPr>
          <w:fldChar w:fldCharType="end"/>
        </w:r>
      </w:hyperlink>
    </w:p>
    <w:p w14:paraId="5929B043" w14:textId="7057C8EF" w:rsidR="00296F53" w:rsidRDefault="00296F53">
      <w:pPr>
        <w:pStyle w:val="TableofFigures"/>
        <w:rPr>
          <w:rFonts w:eastAsiaTheme="minorEastAsia"/>
          <w:noProof/>
          <w:sz w:val="22"/>
          <w:lang w:eastAsia="en-US"/>
        </w:rPr>
      </w:pPr>
      <w:hyperlink w:anchor="_Toc50043860" w:history="1">
        <w:r w:rsidRPr="006C5151">
          <w:rPr>
            <w:rStyle w:val="Hyperlink"/>
            <w:noProof/>
          </w:rPr>
          <w:t>Figure 74: OCP NIC 3.0 Card and Host Offset for Right Angle Connectors</w:t>
        </w:r>
        <w:r>
          <w:rPr>
            <w:noProof/>
            <w:webHidden/>
          </w:rPr>
          <w:tab/>
        </w:r>
        <w:r>
          <w:rPr>
            <w:noProof/>
            <w:webHidden/>
          </w:rPr>
          <w:fldChar w:fldCharType="begin"/>
        </w:r>
        <w:r>
          <w:rPr>
            <w:noProof/>
            <w:webHidden/>
          </w:rPr>
          <w:instrText xml:space="preserve"> PAGEREF _Toc50043860 \h </w:instrText>
        </w:r>
        <w:r>
          <w:rPr>
            <w:noProof/>
            <w:webHidden/>
          </w:rPr>
        </w:r>
        <w:r>
          <w:rPr>
            <w:noProof/>
            <w:webHidden/>
          </w:rPr>
          <w:fldChar w:fldCharType="separate"/>
        </w:r>
        <w:r>
          <w:rPr>
            <w:noProof/>
            <w:webHidden/>
          </w:rPr>
          <w:t>80</w:t>
        </w:r>
        <w:r>
          <w:rPr>
            <w:noProof/>
            <w:webHidden/>
          </w:rPr>
          <w:fldChar w:fldCharType="end"/>
        </w:r>
      </w:hyperlink>
    </w:p>
    <w:p w14:paraId="2F5BF214" w14:textId="1A4CF891" w:rsidR="00296F53" w:rsidRDefault="00296F53">
      <w:pPr>
        <w:pStyle w:val="TableofFigures"/>
        <w:rPr>
          <w:rFonts w:eastAsiaTheme="minorEastAsia"/>
          <w:noProof/>
          <w:sz w:val="22"/>
          <w:lang w:eastAsia="en-US"/>
        </w:rPr>
      </w:pPr>
      <w:hyperlink w:anchor="_Toc50043861" w:history="1">
        <w:r w:rsidRPr="006C5151">
          <w:rPr>
            <w:rStyle w:val="Hyperlink"/>
            <w:noProof/>
          </w:rPr>
          <w:t>Figure 75: 168-pin Base Board Primary Connector – Straddle Mount</w:t>
        </w:r>
        <w:r>
          <w:rPr>
            <w:noProof/>
            <w:webHidden/>
          </w:rPr>
          <w:tab/>
        </w:r>
        <w:r>
          <w:rPr>
            <w:noProof/>
            <w:webHidden/>
          </w:rPr>
          <w:fldChar w:fldCharType="begin"/>
        </w:r>
        <w:r>
          <w:rPr>
            <w:noProof/>
            <w:webHidden/>
          </w:rPr>
          <w:instrText xml:space="preserve"> PAGEREF _Toc50043861 \h </w:instrText>
        </w:r>
        <w:r>
          <w:rPr>
            <w:noProof/>
            <w:webHidden/>
          </w:rPr>
        </w:r>
        <w:r>
          <w:rPr>
            <w:noProof/>
            <w:webHidden/>
          </w:rPr>
          <w:fldChar w:fldCharType="separate"/>
        </w:r>
        <w:r>
          <w:rPr>
            <w:noProof/>
            <w:webHidden/>
          </w:rPr>
          <w:t>81</w:t>
        </w:r>
        <w:r>
          <w:rPr>
            <w:noProof/>
            <w:webHidden/>
          </w:rPr>
          <w:fldChar w:fldCharType="end"/>
        </w:r>
      </w:hyperlink>
    </w:p>
    <w:p w14:paraId="7562A6C7" w14:textId="67619EF3" w:rsidR="00296F53" w:rsidRDefault="00296F53">
      <w:pPr>
        <w:pStyle w:val="TableofFigures"/>
        <w:rPr>
          <w:rFonts w:eastAsiaTheme="minorEastAsia"/>
          <w:noProof/>
          <w:sz w:val="22"/>
          <w:lang w:eastAsia="en-US"/>
        </w:rPr>
      </w:pPr>
      <w:hyperlink w:anchor="_Toc50043862" w:history="1">
        <w:r w:rsidRPr="006C5151">
          <w:rPr>
            <w:rStyle w:val="Hyperlink"/>
            <w:noProof/>
          </w:rPr>
          <w:t>Figure 76: 140-pin Base Board Secondary Connector – Straddle Mount</w:t>
        </w:r>
        <w:r>
          <w:rPr>
            <w:noProof/>
            <w:webHidden/>
          </w:rPr>
          <w:tab/>
        </w:r>
        <w:r>
          <w:rPr>
            <w:noProof/>
            <w:webHidden/>
          </w:rPr>
          <w:fldChar w:fldCharType="begin"/>
        </w:r>
        <w:r>
          <w:rPr>
            <w:noProof/>
            <w:webHidden/>
          </w:rPr>
          <w:instrText xml:space="preserve"> PAGEREF _Toc50043862 \h </w:instrText>
        </w:r>
        <w:r>
          <w:rPr>
            <w:noProof/>
            <w:webHidden/>
          </w:rPr>
        </w:r>
        <w:r>
          <w:rPr>
            <w:noProof/>
            <w:webHidden/>
          </w:rPr>
          <w:fldChar w:fldCharType="separate"/>
        </w:r>
        <w:r>
          <w:rPr>
            <w:noProof/>
            <w:webHidden/>
          </w:rPr>
          <w:t>81</w:t>
        </w:r>
        <w:r>
          <w:rPr>
            <w:noProof/>
            <w:webHidden/>
          </w:rPr>
          <w:fldChar w:fldCharType="end"/>
        </w:r>
      </w:hyperlink>
    </w:p>
    <w:p w14:paraId="64A5255D" w14:textId="7AE6DB39" w:rsidR="00296F53" w:rsidRDefault="00296F53">
      <w:pPr>
        <w:pStyle w:val="TableofFigures"/>
        <w:rPr>
          <w:rFonts w:eastAsiaTheme="minorEastAsia"/>
          <w:noProof/>
          <w:sz w:val="22"/>
          <w:lang w:eastAsia="en-US"/>
        </w:rPr>
      </w:pPr>
      <w:hyperlink w:anchor="_Toc50043863" w:history="1">
        <w:r w:rsidRPr="006C5151">
          <w:rPr>
            <w:rStyle w:val="Hyperlink"/>
            <w:noProof/>
          </w:rPr>
          <w:t>Figure 77: OCP NIC 3.0 Card and Baseboard PCB Thickness Options for Straddle Mount Connectors</w:t>
        </w:r>
        <w:r>
          <w:rPr>
            <w:noProof/>
            <w:webHidden/>
          </w:rPr>
          <w:tab/>
        </w:r>
        <w:r>
          <w:rPr>
            <w:noProof/>
            <w:webHidden/>
          </w:rPr>
          <w:fldChar w:fldCharType="begin"/>
        </w:r>
        <w:r>
          <w:rPr>
            <w:noProof/>
            <w:webHidden/>
          </w:rPr>
          <w:instrText xml:space="preserve"> PAGEREF _Toc50043863 \h </w:instrText>
        </w:r>
        <w:r>
          <w:rPr>
            <w:noProof/>
            <w:webHidden/>
          </w:rPr>
        </w:r>
        <w:r>
          <w:rPr>
            <w:noProof/>
            <w:webHidden/>
          </w:rPr>
          <w:fldChar w:fldCharType="separate"/>
        </w:r>
        <w:r>
          <w:rPr>
            <w:noProof/>
            <w:webHidden/>
          </w:rPr>
          <w:t>82</w:t>
        </w:r>
        <w:r>
          <w:rPr>
            <w:noProof/>
            <w:webHidden/>
          </w:rPr>
          <w:fldChar w:fldCharType="end"/>
        </w:r>
      </w:hyperlink>
    </w:p>
    <w:p w14:paraId="2E975167" w14:textId="29C5C66E" w:rsidR="00296F53" w:rsidRDefault="00296F53">
      <w:pPr>
        <w:pStyle w:val="TableofFigures"/>
        <w:rPr>
          <w:rFonts w:eastAsiaTheme="minorEastAsia"/>
          <w:noProof/>
          <w:sz w:val="22"/>
          <w:lang w:eastAsia="en-US"/>
        </w:rPr>
      </w:pPr>
      <w:hyperlink w:anchor="_Toc50043864" w:history="1">
        <w:r w:rsidRPr="006C5151">
          <w:rPr>
            <w:rStyle w:val="Hyperlink"/>
            <w:noProof/>
          </w:rPr>
          <w:t>Figure 78: 0 mm Offset (Coplanar) for 0.062” Thick Baseboards</w:t>
        </w:r>
        <w:r>
          <w:rPr>
            <w:noProof/>
            <w:webHidden/>
          </w:rPr>
          <w:tab/>
        </w:r>
        <w:r>
          <w:rPr>
            <w:noProof/>
            <w:webHidden/>
          </w:rPr>
          <w:fldChar w:fldCharType="begin"/>
        </w:r>
        <w:r>
          <w:rPr>
            <w:noProof/>
            <w:webHidden/>
          </w:rPr>
          <w:instrText xml:space="preserve"> PAGEREF _Toc50043864 \h </w:instrText>
        </w:r>
        <w:r>
          <w:rPr>
            <w:noProof/>
            <w:webHidden/>
          </w:rPr>
        </w:r>
        <w:r>
          <w:rPr>
            <w:noProof/>
            <w:webHidden/>
          </w:rPr>
          <w:fldChar w:fldCharType="separate"/>
        </w:r>
        <w:r>
          <w:rPr>
            <w:noProof/>
            <w:webHidden/>
          </w:rPr>
          <w:t>82</w:t>
        </w:r>
        <w:r>
          <w:rPr>
            <w:noProof/>
            <w:webHidden/>
          </w:rPr>
          <w:fldChar w:fldCharType="end"/>
        </w:r>
      </w:hyperlink>
    </w:p>
    <w:p w14:paraId="7E1AB67A" w14:textId="4257546C" w:rsidR="00296F53" w:rsidRDefault="00296F53">
      <w:pPr>
        <w:pStyle w:val="TableofFigures"/>
        <w:rPr>
          <w:rFonts w:eastAsiaTheme="minorEastAsia"/>
          <w:noProof/>
          <w:sz w:val="22"/>
          <w:lang w:eastAsia="en-US"/>
        </w:rPr>
      </w:pPr>
      <w:hyperlink w:anchor="_Toc50043865" w:history="1">
        <w:r w:rsidRPr="006C5151">
          <w:rPr>
            <w:rStyle w:val="Hyperlink"/>
            <w:noProof/>
          </w:rPr>
          <w:t>Figure 79: 0.3 mm Offset for 0.076” Thick Baseboards</w:t>
        </w:r>
        <w:r>
          <w:rPr>
            <w:noProof/>
            <w:webHidden/>
          </w:rPr>
          <w:tab/>
        </w:r>
        <w:r>
          <w:rPr>
            <w:noProof/>
            <w:webHidden/>
          </w:rPr>
          <w:fldChar w:fldCharType="begin"/>
        </w:r>
        <w:r>
          <w:rPr>
            <w:noProof/>
            <w:webHidden/>
          </w:rPr>
          <w:instrText xml:space="preserve"> PAGEREF _Toc50043865 \h </w:instrText>
        </w:r>
        <w:r>
          <w:rPr>
            <w:noProof/>
            <w:webHidden/>
          </w:rPr>
        </w:r>
        <w:r>
          <w:rPr>
            <w:noProof/>
            <w:webHidden/>
          </w:rPr>
          <w:fldChar w:fldCharType="separate"/>
        </w:r>
        <w:r>
          <w:rPr>
            <w:noProof/>
            <w:webHidden/>
          </w:rPr>
          <w:t>83</w:t>
        </w:r>
        <w:r>
          <w:rPr>
            <w:noProof/>
            <w:webHidden/>
          </w:rPr>
          <w:fldChar w:fldCharType="end"/>
        </w:r>
      </w:hyperlink>
    </w:p>
    <w:p w14:paraId="61D77342" w14:textId="286EC649" w:rsidR="00296F53" w:rsidRDefault="00296F53">
      <w:pPr>
        <w:pStyle w:val="TableofFigures"/>
        <w:rPr>
          <w:rFonts w:eastAsiaTheme="minorEastAsia"/>
          <w:noProof/>
          <w:sz w:val="22"/>
          <w:lang w:eastAsia="en-US"/>
        </w:rPr>
      </w:pPr>
      <w:hyperlink w:anchor="_Toc50043866" w:history="1">
        <w:r w:rsidRPr="006C5151">
          <w:rPr>
            <w:rStyle w:val="Hyperlink"/>
            <w:noProof/>
          </w:rPr>
          <w:t>Figure 80: Primary and Secondary Connector Locations for LFF Support with Right Angle Connectors</w:t>
        </w:r>
        <w:r>
          <w:rPr>
            <w:noProof/>
            <w:webHidden/>
          </w:rPr>
          <w:tab/>
        </w:r>
        <w:r>
          <w:rPr>
            <w:noProof/>
            <w:webHidden/>
          </w:rPr>
          <w:fldChar w:fldCharType="begin"/>
        </w:r>
        <w:r>
          <w:rPr>
            <w:noProof/>
            <w:webHidden/>
          </w:rPr>
          <w:instrText xml:space="preserve"> PAGEREF _Toc50043866 \h </w:instrText>
        </w:r>
        <w:r>
          <w:rPr>
            <w:noProof/>
            <w:webHidden/>
          </w:rPr>
        </w:r>
        <w:r>
          <w:rPr>
            <w:noProof/>
            <w:webHidden/>
          </w:rPr>
          <w:fldChar w:fldCharType="separate"/>
        </w:r>
        <w:r>
          <w:rPr>
            <w:noProof/>
            <w:webHidden/>
          </w:rPr>
          <w:t>83</w:t>
        </w:r>
        <w:r>
          <w:rPr>
            <w:noProof/>
            <w:webHidden/>
          </w:rPr>
          <w:fldChar w:fldCharType="end"/>
        </w:r>
      </w:hyperlink>
    </w:p>
    <w:p w14:paraId="216D9E71" w14:textId="3CC43CA5" w:rsidR="00296F53" w:rsidRDefault="00296F53">
      <w:pPr>
        <w:pStyle w:val="TableofFigures"/>
        <w:rPr>
          <w:rFonts w:eastAsiaTheme="minorEastAsia"/>
          <w:noProof/>
          <w:sz w:val="22"/>
          <w:lang w:eastAsia="en-US"/>
        </w:rPr>
      </w:pPr>
      <w:hyperlink w:anchor="_Toc50043867" w:history="1">
        <w:r w:rsidRPr="006C5151">
          <w:rPr>
            <w:rStyle w:val="Hyperlink"/>
            <w:noProof/>
          </w:rPr>
          <w:t>Figure 81: Primary and Secondary Connector Locations for LFF Support with Straddle Mount Connectors</w:t>
        </w:r>
        <w:r>
          <w:rPr>
            <w:noProof/>
            <w:webHidden/>
          </w:rPr>
          <w:tab/>
        </w:r>
        <w:r>
          <w:rPr>
            <w:noProof/>
            <w:webHidden/>
          </w:rPr>
          <w:fldChar w:fldCharType="begin"/>
        </w:r>
        <w:r>
          <w:rPr>
            <w:noProof/>
            <w:webHidden/>
          </w:rPr>
          <w:instrText xml:space="preserve"> PAGEREF _Toc50043867 \h </w:instrText>
        </w:r>
        <w:r>
          <w:rPr>
            <w:noProof/>
            <w:webHidden/>
          </w:rPr>
        </w:r>
        <w:r>
          <w:rPr>
            <w:noProof/>
            <w:webHidden/>
          </w:rPr>
          <w:fldChar w:fldCharType="separate"/>
        </w:r>
        <w:r>
          <w:rPr>
            <w:noProof/>
            <w:webHidden/>
          </w:rPr>
          <w:t>83</w:t>
        </w:r>
        <w:r>
          <w:rPr>
            <w:noProof/>
            <w:webHidden/>
          </w:rPr>
          <w:fldChar w:fldCharType="end"/>
        </w:r>
      </w:hyperlink>
    </w:p>
    <w:p w14:paraId="05642B5F" w14:textId="35830CED" w:rsidR="00296F53" w:rsidRDefault="00296F53">
      <w:pPr>
        <w:pStyle w:val="TableofFigures"/>
        <w:rPr>
          <w:rFonts w:eastAsiaTheme="minorEastAsia"/>
          <w:noProof/>
          <w:sz w:val="22"/>
          <w:lang w:eastAsia="en-US"/>
        </w:rPr>
      </w:pPr>
      <w:hyperlink w:anchor="_Toc50043868" w:history="1">
        <w:r w:rsidRPr="006C5151">
          <w:rPr>
            <w:rStyle w:val="Hyperlink"/>
            <w:noProof/>
          </w:rPr>
          <w:t>Figure 82: PCIe Present and Bifurcation Control Pins (Baseboard Controlled BIF[0:2]#)</w:t>
        </w:r>
        <w:r>
          <w:rPr>
            <w:noProof/>
            <w:webHidden/>
          </w:rPr>
          <w:tab/>
        </w:r>
        <w:r>
          <w:rPr>
            <w:noProof/>
            <w:webHidden/>
          </w:rPr>
          <w:fldChar w:fldCharType="begin"/>
        </w:r>
        <w:r>
          <w:rPr>
            <w:noProof/>
            <w:webHidden/>
          </w:rPr>
          <w:instrText xml:space="preserve"> PAGEREF _Toc50043868 \h </w:instrText>
        </w:r>
        <w:r>
          <w:rPr>
            <w:noProof/>
            <w:webHidden/>
          </w:rPr>
        </w:r>
        <w:r>
          <w:rPr>
            <w:noProof/>
            <w:webHidden/>
          </w:rPr>
          <w:fldChar w:fldCharType="separate"/>
        </w:r>
        <w:r>
          <w:rPr>
            <w:noProof/>
            <w:webHidden/>
          </w:rPr>
          <w:t>95</w:t>
        </w:r>
        <w:r>
          <w:rPr>
            <w:noProof/>
            <w:webHidden/>
          </w:rPr>
          <w:fldChar w:fldCharType="end"/>
        </w:r>
      </w:hyperlink>
    </w:p>
    <w:p w14:paraId="6EE09893" w14:textId="563ACBF3" w:rsidR="00296F53" w:rsidRDefault="00296F53">
      <w:pPr>
        <w:pStyle w:val="TableofFigures"/>
        <w:rPr>
          <w:rFonts w:eastAsiaTheme="minorEastAsia"/>
          <w:noProof/>
          <w:sz w:val="22"/>
          <w:lang w:eastAsia="en-US"/>
        </w:rPr>
      </w:pPr>
      <w:hyperlink w:anchor="_Toc50043869" w:history="1">
        <w:r w:rsidRPr="006C5151">
          <w:rPr>
            <w:rStyle w:val="Hyperlink"/>
            <w:noProof/>
          </w:rPr>
          <w:t>Figure 83: PCIe Present and Bifurcation Control Pins (Static BIF[0:2]#)</w:t>
        </w:r>
        <w:r>
          <w:rPr>
            <w:noProof/>
            <w:webHidden/>
          </w:rPr>
          <w:tab/>
        </w:r>
        <w:r>
          <w:rPr>
            <w:noProof/>
            <w:webHidden/>
          </w:rPr>
          <w:fldChar w:fldCharType="begin"/>
        </w:r>
        <w:r>
          <w:rPr>
            <w:noProof/>
            <w:webHidden/>
          </w:rPr>
          <w:instrText xml:space="preserve"> PAGEREF _Toc50043869 \h </w:instrText>
        </w:r>
        <w:r>
          <w:rPr>
            <w:noProof/>
            <w:webHidden/>
          </w:rPr>
        </w:r>
        <w:r>
          <w:rPr>
            <w:noProof/>
            <w:webHidden/>
          </w:rPr>
          <w:fldChar w:fldCharType="separate"/>
        </w:r>
        <w:r>
          <w:rPr>
            <w:noProof/>
            <w:webHidden/>
          </w:rPr>
          <w:t>95</w:t>
        </w:r>
        <w:r>
          <w:rPr>
            <w:noProof/>
            <w:webHidden/>
          </w:rPr>
          <w:fldChar w:fldCharType="end"/>
        </w:r>
      </w:hyperlink>
    </w:p>
    <w:p w14:paraId="394A4107" w14:textId="0F689704" w:rsidR="00296F53" w:rsidRDefault="00296F53">
      <w:pPr>
        <w:pStyle w:val="TableofFigures"/>
        <w:rPr>
          <w:rFonts w:eastAsiaTheme="minorEastAsia"/>
          <w:noProof/>
          <w:sz w:val="22"/>
          <w:lang w:eastAsia="en-US"/>
        </w:rPr>
      </w:pPr>
      <w:hyperlink w:anchor="_Toc50043870" w:history="1">
        <w:r w:rsidRPr="006C5151">
          <w:rPr>
            <w:rStyle w:val="Hyperlink"/>
            <w:noProof/>
          </w:rPr>
          <w:t>Figure 84: Example SMBus Connections</w:t>
        </w:r>
        <w:r>
          <w:rPr>
            <w:noProof/>
            <w:webHidden/>
          </w:rPr>
          <w:tab/>
        </w:r>
        <w:r>
          <w:rPr>
            <w:noProof/>
            <w:webHidden/>
          </w:rPr>
          <w:fldChar w:fldCharType="begin"/>
        </w:r>
        <w:r>
          <w:rPr>
            <w:noProof/>
            <w:webHidden/>
          </w:rPr>
          <w:instrText xml:space="preserve"> PAGEREF _Toc50043870 \h </w:instrText>
        </w:r>
        <w:r>
          <w:rPr>
            <w:noProof/>
            <w:webHidden/>
          </w:rPr>
        </w:r>
        <w:r>
          <w:rPr>
            <w:noProof/>
            <w:webHidden/>
          </w:rPr>
          <w:fldChar w:fldCharType="separate"/>
        </w:r>
        <w:r>
          <w:rPr>
            <w:noProof/>
            <w:webHidden/>
          </w:rPr>
          <w:t>97</w:t>
        </w:r>
        <w:r>
          <w:rPr>
            <w:noProof/>
            <w:webHidden/>
          </w:rPr>
          <w:fldChar w:fldCharType="end"/>
        </w:r>
      </w:hyperlink>
    </w:p>
    <w:p w14:paraId="70AD8CAC" w14:textId="55A4B337" w:rsidR="00296F53" w:rsidRDefault="00296F53">
      <w:pPr>
        <w:pStyle w:val="TableofFigures"/>
        <w:rPr>
          <w:rFonts w:eastAsiaTheme="minorEastAsia"/>
          <w:noProof/>
          <w:sz w:val="22"/>
          <w:lang w:eastAsia="en-US"/>
        </w:rPr>
      </w:pPr>
      <w:hyperlink w:anchor="_Toc50043871" w:history="1">
        <w:r w:rsidRPr="006C5151">
          <w:rPr>
            <w:rStyle w:val="Hyperlink"/>
            <w:noProof/>
          </w:rPr>
          <w:t>Figure 85: NC-SI over RBT Connection Example – Single Primary Connector</w:t>
        </w:r>
        <w:r>
          <w:rPr>
            <w:noProof/>
            <w:webHidden/>
          </w:rPr>
          <w:tab/>
        </w:r>
        <w:r>
          <w:rPr>
            <w:noProof/>
            <w:webHidden/>
          </w:rPr>
          <w:fldChar w:fldCharType="begin"/>
        </w:r>
        <w:r>
          <w:rPr>
            <w:noProof/>
            <w:webHidden/>
          </w:rPr>
          <w:instrText xml:space="preserve"> PAGEREF _Toc50043871 \h </w:instrText>
        </w:r>
        <w:r>
          <w:rPr>
            <w:noProof/>
            <w:webHidden/>
          </w:rPr>
        </w:r>
        <w:r>
          <w:rPr>
            <w:noProof/>
            <w:webHidden/>
          </w:rPr>
          <w:fldChar w:fldCharType="separate"/>
        </w:r>
        <w:r>
          <w:rPr>
            <w:noProof/>
            <w:webHidden/>
          </w:rPr>
          <w:t>103</w:t>
        </w:r>
        <w:r>
          <w:rPr>
            <w:noProof/>
            <w:webHidden/>
          </w:rPr>
          <w:fldChar w:fldCharType="end"/>
        </w:r>
      </w:hyperlink>
    </w:p>
    <w:p w14:paraId="4CFA883D" w14:textId="56164372" w:rsidR="00296F53" w:rsidRDefault="00296F53">
      <w:pPr>
        <w:pStyle w:val="TableofFigures"/>
        <w:rPr>
          <w:rFonts w:eastAsiaTheme="minorEastAsia"/>
          <w:noProof/>
          <w:sz w:val="22"/>
          <w:lang w:eastAsia="en-US"/>
        </w:rPr>
      </w:pPr>
      <w:hyperlink w:anchor="_Toc50043872" w:history="1">
        <w:r w:rsidRPr="006C5151">
          <w:rPr>
            <w:rStyle w:val="Hyperlink"/>
            <w:noProof/>
          </w:rPr>
          <w:t>Figure 86: NC-SI over RBT Connection Example – Dual Primary Connectors</w:t>
        </w:r>
        <w:r>
          <w:rPr>
            <w:noProof/>
            <w:webHidden/>
          </w:rPr>
          <w:tab/>
        </w:r>
        <w:r>
          <w:rPr>
            <w:noProof/>
            <w:webHidden/>
          </w:rPr>
          <w:fldChar w:fldCharType="begin"/>
        </w:r>
        <w:r>
          <w:rPr>
            <w:noProof/>
            <w:webHidden/>
          </w:rPr>
          <w:instrText xml:space="preserve"> PAGEREF _Toc50043872 \h </w:instrText>
        </w:r>
        <w:r>
          <w:rPr>
            <w:noProof/>
            <w:webHidden/>
          </w:rPr>
        </w:r>
        <w:r>
          <w:rPr>
            <w:noProof/>
            <w:webHidden/>
          </w:rPr>
          <w:fldChar w:fldCharType="separate"/>
        </w:r>
        <w:r>
          <w:rPr>
            <w:noProof/>
            <w:webHidden/>
          </w:rPr>
          <w:t>104</w:t>
        </w:r>
        <w:r>
          <w:rPr>
            <w:noProof/>
            <w:webHidden/>
          </w:rPr>
          <w:fldChar w:fldCharType="end"/>
        </w:r>
      </w:hyperlink>
    </w:p>
    <w:p w14:paraId="42495969" w14:textId="36D22F03" w:rsidR="00296F53" w:rsidRDefault="00296F53">
      <w:pPr>
        <w:pStyle w:val="TableofFigures"/>
        <w:rPr>
          <w:rFonts w:eastAsiaTheme="minorEastAsia"/>
          <w:noProof/>
          <w:sz w:val="22"/>
          <w:lang w:eastAsia="en-US"/>
        </w:rPr>
      </w:pPr>
      <w:hyperlink w:anchor="_Toc50043873" w:history="1">
        <w:r w:rsidRPr="006C5151">
          <w:rPr>
            <w:rStyle w:val="Hyperlink"/>
            <w:noProof/>
          </w:rPr>
          <w:t>Figure 87: Scan Chain Timing Diagram Example 1</w:t>
        </w:r>
        <w:r>
          <w:rPr>
            <w:noProof/>
            <w:webHidden/>
          </w:rPr>
          <w:tab/>
        </w:r>
        <w:r>
          <w:rPr>
            <w:noProof/>
            <w:webHidden/>
          </w:rPr>
          <w:fldChar w:fldCharType="begin"/>
        </w:r>
        <w:r>
          <w:rPr>
            <w:noProof/>
            <w:webHidden/>
          </w:rPr>
          <w:instrText xml:space="preserve"> PAGEREF _Toc50043873 \h </w:instrText>
        </w:r>
        <w:r>
          <w:rPr>
            <w:noProof/>
            <w:webHidden/>
          </w:rPr>
        </w:r>
        <w:r>
          <w:rPr>
            <w:noProof/>
            <w:webHidden/>
          </w:rPr>
          <w:fldChar w:fldCharType="separate"/>
        </w:r>
        <w:r>
          <w:rPr>
            <w:noProof/>
            <w:webHidden/>
          </w:rPr>
          <w:t>107</w:t>
        </w:r>
        <w:r>
          <w:rPr>
            <w:noProof/>
            <w:webHidden/>
          </w:rPr>
          <w:fldChar w:fldCharType="end"/>
        </w:r>
      </w:hyperlink>
    </w:p>
    <w:p w14:paraId="12F7F567" w14:textId="28700C03" w:rsidR="00296F53" w:rsidRDefault="00296F53">
      <w:pPr>
        <w:pStyle w:val="TableofFigures"/>
        <w:rPr>
          <w:rFonts w:eastAsiaTheme="minorEastAsia"/>
          <w:noProof/>
          <w:sz w:val="22"/>
          <w:lang w:eastAsia="en-US"/>
        </w:rPr>
      </w:pPr>
      <w:hyperlink w:anchor="_Toc50043874" w:history="1">
        <w:r w:rsidRPr="006C5151">
          <w:rPr>
            <w:rStyle w:val="Hyperlink"/>
            <w:noProof/>
          </w:rPr>
          <w:t>Figure 88: Scan Chain Timing Diagram Example 2</w:t>
        </w:r>
        <w:r>
          <w:rPr>
            <w:noProof/>
            <w:webHidden/>
          </w:rPr>
          <w:tab/>
        </w:r>
        <w:r>
          <w:rPr>
            <w:noProof/>
            <w:webHidden/>
          </w:rPr>
          <w:fldChar w:fldCharType="begin"/>
        </w:r>
        <w:r>
          <w:rPr>
            <w:noProof/>
            <w:webHidden/>
          </w:rPr>
          <w:instrText xml:space="preserve"> PAGEREF _Toc50043874 \h </w:instrText>
        </w:r>
        <w:r>
          <w:rPr>
            <w:noProof/>
            <w:webHidden/>
          </w:rPr>
        </w:r>
        <w:r>
          <w:rPr>
            <w:noProof/>
            <w:webHidden/>
          </w:rPr>
          <w:fldChar w:fldCharType="separate"/>
        </w:r>
        <w:r>
          <w:rPr>
            <w:noProof/>
            <w:webHidden/>
          </w:rPr>
          <w:t>107</w:t>
        </w:r>
        <w:r>
          <w:rPr>
            <w:noProof/>
            <w:webHidden/>
          </w:rPr>
          <w:fldChar w:fldCharType="end"/>
        </w:r>
      </w:hyperlink>
    </w:p>
    <w:p w14:paraId="4D8E253E" w14:textId="14DEB5E9" w:rsidR="00296F53" w:rsidRDefault="00296F53">
      <w:pPr>
        <w:pStyle w:val="TableofFigures"/>
        <w:rPr>
          <w:rFonts w:eastAsiaTheme="minorEastAsia"/>
          <w:noProof/>
          <w:sz w:val="22"/>
          <w:lang w:eastAsia="en-US"/>
        </w:rPr>
      </w:pPr>
      <w:hyperlink w:anchor="_Toc50043875" w:history="1">
        <w:r w:rsidRPr="006C5151">
          <w:rPr>
            <w:rStyle w:val="Hyperlink"/>
            <w:noProof/>
          </w:rPr>
          <w:t>Figure 88: Scan Chain Connection Example</w:t>
        </w:r>
        <w:r>
          <w:rPr>
            <w:noProof/>
            <w:webHidden/>
          </w:rPr>
          <w:tab/>
        </w:r>
        <w:r>
          <w:rPr>
            <w:noProof/>
            <w:webHidden/>
          </w:rPr>
          <w:fldChar w:fldCharType="begin"/>
        </w:r>
        <w:r>
          <w:rPr>
            <w:noProof/>
            <w:webHidden/>
          </w:rPr>
          <w:instrText xml:space="preserve"> PAGEREF _Toc50043875 \h </w:instrText>
        </w:r>
        <w:r>
          <w:rPr>
            <w:noProof/>
            <w:webHidden/>
          </w:rPr>
        </w:r>
        <w:r>
          <w:rPr>
            <w:noProof/>
            <w:webHidden/>
          </w:rPr>
          <w:fldChar w:fldCharType="separate"/>
        </w:r>
        <w:r>
          <w:rPr>
            <w:noProof/>
            <w:webHidden/>
          </w:rPr>
          <w:t>113</w:t>
        </w:r>
        <w:r>
          <w:rPr>
            <w:noProof/>
            <w:webHidden/>
          </w:rPr>
          <w:fldChar w:fldCharType="end"/>
        </w:r>
      </w:hyperlink>
    </w:p>
    <w:p w14:paraId="61379789" w14:textId="099DE2E9" w:rsidR="00296F53" w:rsidRDefault="00296F53">
      <w:pPr>
        <w:pStyle w:val="TableofFigures"/>
        <w:rPr>
          <w:rFonts w:eastAsiaTheme="minorEastAsia"/>
          <w:noProof/>
          <w:sz w:val="22"/>
          <w:lang w:eastAsia="en-US"/>
        </w:rPr>
      </w:pPr>
      <w:hyperlink w:anchor="_Toc50043876" w:history="1">
        <w:r w:rsidRPr="006C5151">
          <w:rPr>
            <w:rStyle w:val="Hyperlink"/>
            <w:noProof/>
          </w:rPr>
          <w:t>Figure 89: Example Power Supply Topology</w:t>
        </w:r>
        <w:r>
          <w:rPr>
            <w:noProof/>
            <w:webHidden/>
          </w:rPr>
          <w:tab/>
        </w:r>
        <w:r>
          <w:rPr>
            <w:noProof/>
            <w:webHidden/>
          </w:rPr>
          <w:fldChar w:fldCharType="begin"/>
        </w:r>
        <w:r>
          <w:rPr>
            <w:noProof/>
            <w:webHidden/>
          </w:rPr>
          <w:instrText xml:space="preserve"> PAGEREF _Toc50043876 \h </w:instrText>
        </w:r>
        <w:r>
          <w:rPr>
            <w:noProof/>
            <w:webHidden/>
          </w:rPr>
        </w:r>
        <w:r>
          <w:rPr>
            <w:noProof/>
            <w:webHidden/>
          </w:rPr>
          <w:fldChar w:fldCharType="separate"/>
        </w:r>
        <w:r>
          <w:rPr>
            <w:noProof/>
            <w:webHidden/>
          </w:rPr>
          <w:t>118</w:t>
        </w:r>
        <w:r>
          <w:rPr>
            <w:noProof/>
            <w:webHidden/>
          </w:rPr>
          <w:fldChar w:fldCharType="end"/>
        </w:r>
      </w:hyperlink>
    </w:p>
    <w:p w14:paraId="2CBD3EB5" w14:textId="24676B42" w:rsidR="00296F53" w:rsidRDefault="00296F53">
      <w:pPr>
        <w:pStyle w:val="TableofFigures"/>
        <w:rPr>
          <w:rFonts w:eastAsiaTheme="minorEastAsia"/>
          <w:noProof/>
          <w:sz w:val="22"/>
          <w:lang w:eastAsia="en-US"/>
        </w:rPr>
      </w:pPr>
      <w:hyperlink w:anchor="_Toc50043877" w:history="1">
        <w:r w:rsidRPr="006C5151">
          <w:rPr>
            <w:rStyle w:val="Hyperlink"/>
            <w:noProof/>
          </w:rPr>
          <w:t>Figure 90: USB 2.0 Connection Example – Basic Connectivity</w:t>
        </w:r>
        <w:r>
          <w:rPr>
            <w:noProof/>
            <w:webHidden/>
          </w:rPr>
          <w:tab/>
        </w:r>
        <w:r>
          <w:rPr>
            <w:noProof/>
            <w:webHidden/>
          </w:rPr>
          <w:fldChar w:fldCharType="begin"/>
        </w:r>
        <w:r>
          <w:rPr>
            <w:noProof/>
            <w:webHidden/>
          </w:rPr>
          <w:instrText xml:space="preserve"> PAGEREF _Toc50043877 \h </w:instrText>
        </w:r>
        <w:r>
          <w:rPr>
            <w:noProof/>
            <w:webHidden/>
          </w:rPr>
        </w:r>
        <w:r>
          <w:rPr>
            <w:noProof/>
            <w:webHidden/>
          </w:rPr>
          <w:fldChar w:fldCharType="separate"/>
        </w:r>
        <w:r>
          <w:rPr>
            <w:noProof/>
            <w:webHidden/>
          </w:rPr>
          <w:t>120</w:t>
        </w:r>
        <w:r>
          <w:rPr>
            <w:noProof/>
            <w:webHidden/>
          </w:rPr>
          <w:fldChar w:fldCharType="end"/>
        </w:r>
      </w:hyperlink>
    </w:p>
    <w:p w14:paraId="731B7AB8" w14:textId="07C352BE" w:rsidR="00296F53" w:rsidRDefault="00296F53">
      <w:pPr>
        <w:pStyle w:val="TableofFigures"/>
        <w:rPr>
          <w:rFonts w:eastAsiaTheme="minorEastAsia"/>
          <w:noProof/>
          <w:sz w:val="22"/>
          <w:lang w:eastAsia="en-US"/>
        </w:rPr>
      </w:pPr>
      <w:hyperlink w:anchor="_Toc50043878" w:history="1">
        <w:r w:rsidRPr="006C5151">
          <w:rPr>
            <w:rStyle w:val="Hyperlink"/>
            <w:noProof/>
          </w:rPr>
          <w:t>Figure 91: USB 2.0 Connection Example – USB-Serial / USB-JTAG Connectivity</w:t>
        </w:r>
        <w:r>
          <w:rPr>
            <w:noProof/>
            <w:webHidden/>
          </w:rPr>
          <w:tab/>
        </w:r>
        <w:r>
          <w:rPr>
            <w:noProof/>
            <w:webHidden/>
          </w:rPr>
          <w:fldChar w:fldCharType="begin"/>
        </w:r>
        <w:r>
          <w:rPr>
            <w:noProof/>
            <w:webHidden/>
          </w:rPr>
          <w:instrText xml:space="preserve"> PAGEREF _Toc50043878 \h </w:instrText>
        </w:r>
        <w:r>
          <w:rPr>
            <w:noProof/>
            <w:webHidden/>
          </w:rPr>
        </w:r>
        <w:r>
          <w:rPr>
            <w:noProof/>
            <w:webHidden/>
          </w:rPr>
          <w:fldChar w:fldCharType="separate"/>
        </w:r>
        <w:r>
          <w:rPr>
            <w:noProof/>
            <w:webHidden/>
          </w:rPr>
          <w:t>120</w:t>
        </w:r>
        <w:r>
          <w:rPr>
            <w:noProof/>
            <w:webHidden/>
          </w:rPr>
          <w:fldChar w:fldCharType="end"/>
        </w:r>
      </w:hyperlink>
    </w:p>
    <w:p w14:paraId="003FE44D" w14:textId="008E7C38" w:rsidR="00296F53" w:rsidRDefault="00296F53">
      <w:pPr>
        <w:pStyle w:val="TableofFigures"/>
        <w:rPr>
          <w:rFonts w:eastAsiaTheme="minorEastAsia"/>
          <w:noProof/>
          <w:sz w:val="22"/>
          <w:lang w:eastAsia="en-US"/>
        </w:rPr>
      </w:pPr>
      <w:hyperlink w:anchor="_Toc50043879" w:history="1">
        <w:r w:rsidRPr="006C5151">
          <w:rPr>
            <w:rStyle w:val="Hyperlink"/>
            <w:noProof/>
          </w:rPr>
          <w:t>Figure 92: UART Connection Example</w:t>
        </w:r>
        <w:r>
          <w:rPr>
            <w:noProof/>
            <w:webHidden/>
          </w:rPr>
          <w:tab/>
        </w:r>
        <w:r>
          <w:rPr>
            <w:noProof/>
            <w:webHidden/>
          </w:rPr>
          <w:fldChar w:fldCharType="begin"/>
        </w:r>
        <w:r>
          <w:rPr>
            <w:noProof/>
            <w:webHidden/>
          </w:rPr>
          <w:instrText xml:space="preserve"> PAGEREF _Toc50043879 \h </w:instrText>
        </w:r>
        <w:r>
          <w:rPr>
            <w:noProof/>
            <w:webHidden/>
          </w:rPr>
        </w:r>
        <w:r>
          <w:rPr>
            <w:noProof/>
            <w:webHidden/>
          </w:rPr>
          <w:fldChar w:fldCharType="separate"/>
        </w:r>
        <w:r>
          <w:rPr>
            <w:noProof/>
            <w:webHidden/>
          </w:rPr>
          <w:t>122</w:t>
        </w:r>
        <w:r>
          <w:rPr>
            <w:noProof/>
            <w:webHidden/>
          </w:rPr>
          <w:fldChar w:fldCharType="end"/>
        </w:r>
      </w:hyperlink>
    </w:p>
    <w:p w14:paraId="2E261067" w14:textId="36A31BBC" w:rsidR="00296F53" w:rsidRDefault="00296F53">
      <w:pPr>
        <w:pStyle w:val="TableofFigures"/>
        <w:rPr>
          <w:rFonts w:eastAsiaTheme="minorEastAsia"/>
          <w:noProof/>
          <w:sz w:val="22"/>
          <w:lang w:eastAsia="en-US"/>
        </w:rPr>
      </w:pPr>
      <w:hyperlink w:anchor="_Toc50043880" w:history="1">
        <w:r w:rsidRPr="006C5151">
          <w:rPr>
            <w:rStyle w:val="Hyperlink"/>
            <w:noProof/>
          </w:rPr>
          <w:t>Figure 93: Single Host (1 x16) and 1 x16 OCP NIC 3.0 Card (Single Controller)</w:t>
        </w:r>
        <w:r>
          <w:rPr>
            <w:noProof/>
            <w:webHidden/>
          </w:rPr>
          <w:tab/>
        </w:r>
        <w:r>
          <w:rPr>
            <w:noProof/>
            <w:webHidden/>
          </w:rPr>
          <w:fldChar w:fldCharType="begin"/>
        </w:r>
        <w:r>
          <w:rPr>
            <w:noProof/>
            <w:webHidden/>
          </w:rPr>
          <w:instrText xml:space="preserve"> PAGEREF _Toc50043880 \h </w:instrText>
        </w:r>
        <w:r>
          <w:rPr>
            <w:noProof/>
            <w:webHidden/>
          </w:rPr>
        </w:r>
        <w:r>
          <w:rPr>
            <w:noProof/>
            <w:webHidden/>
          </w:rPr>
          <w:fldChar w:fldCharType="separate"/>
        </w:r>
        <w:r>
          <w:rPr>
            <w:noProof/>
            <w:webHidden/>
          </w:rPr>
          <w:t>128</w:t>
        </w:r>
        <w:r>
          <w:rPr>
            <w:noProof/>
            <w:webHidden/>
          </w:rPr>
          <w:fldChar w:fldCharType="end"/>
        </w:r>
      </w:hyperlink>
    </w:p>
    <w:p w14:paraId="054FFC44" w14:textId="757A187D" w:rsidR="00296F53" w:rsidRDefault="00296F53">
      <w:pPr>
        <w:pStyle w:val="TableofFigures"/>
        <w:rPr>
          <w:rFonts w:eastAsiaTheme="minorEastAsia"/>
          <w:noProof/>
          <w:sz w:val="22"/>
          <w:lang w:eastAsia="en-US"/>
        </w:rPr>
      </w:pPr>
      <w:hyperlink w:anchor="_Toc50043881" w:history="1">
        <w:r w:rsidRPr="006C5151">
          <w:rPr>
            <w:rStyle w:val="Hyperlink"/>
            <w:noProof/>
          </w:rPr>
          <w:t>Figure 94: Single Host (2 x8) and 2 x8 OCP NIC 3.0 Card (Dual Controllers)</w:t>
        </w:r>
        <w:r>
          <w:rPr>
            <w:noProof/>
            <w:webHidden/>
          </w:rPr>
          <w:tab/>
        </w:r>
        <w:r>
          <w:rPr>
            <w:noProof/>
            <w:webHidden/>
          </w:rPr>
          <w:fldChar w:fldCharType="begin"/>
        </w:r>
        <w:r>
          <w:rPr>
            <w:noProof/>
            <w:webHidden/>
          </w:rPr>
          <w:instrText xml:space="preserve"> PAGEREF _Toc50043881 \h </w:instrText>
        </w:r>
        <w:r>
          <w:rPr>
            <w:noProof/>
            <w:webHidden/>
          </w:rPr>
        </w:r>
        <w:r>
          <w:rPr>
            <w:noProof/>
            <w:webHidden/>
          </w:rPr>
          <w:fldChar w:fldCharType="separate"/>
        </w:r>
        <w:r>
          <w:rPr>
            <w:noProof/>
            <w:webHidden/>
          </w:rPr>
          <w:t>129</w:t>
        </w:r>
        <w:r>
          <w:rPr>
            <w:noProof/>
            <w:webHidden/>
          </w:rPr>
          <w:fldChar w:fldCharType="end"/>
        </w:r>
      </w:hyperlink>
    </w:p>
    <w:p w14:paraId="688D6B15" w14:textId="00FB4E89" w:rsidR="00296F53" w:rsidRDefault="00296F53">
      <w:pPr>
        <w:pStyle w:val="TableofFigures"/>
        <w:rPr>
          <w:rFonts w:eastAsiaTheme="minorEastAsia"/>
          <w:noProof/>
          <w:sz w:val="22"/>
          <w:lang w:eastAsia="en-US"/>
        </w:rPr>
      </w:pPr>
      <w:hyperlink w:anchor="_Toc50043882" w:history="1">
        <w:r w:rsidRPr="006C5151">
          <w:rPr>
            <w:rStyle w:val="Hyperlink"/>
            <w:noProof/>
          </w:rPr>
          <w:t>Figure 95: Quad Hosts (4 x4) and 4 x4 OCP NIC 3.0 Card (Single Controller)</w:t>
        </w:r>
        <w:r>
          <w:rPr>
            <w:noProof/>
            <w:webHidden/>
          </w:rPr>
          <w:tab/>
        </w:r>
        <w:r>
          <w:rPr>
            <w:noProof/>
            <w:webHidden/>
          </w:rPr>
          <w:fldChar w:fldCharType="begin"/>
        </w:r>
        <w:r>
          <w:rPr>
            <w:noProof/>
            <w:webHidden/>
          </w:rPr>
          <w:instrText xml:space="preserve"> PAGEREF _Toc50043882 \h </w:instrText>
        </w:r>
        <w:r>
          <w:rPr>
            <w:noProof/>
            <w:webHidden/>
          </w:rPr>
        </w:r>
        <w:r>
          <w:rPr>
            <w:noProof/>
            <w:webHidden/>
          </w:rPr>
          <w:fldChar w:fldCharType="separate"/>
        </w:r>
        <w:r>
          <w:rPr>
            <w:noProof/>
            <w:webHidden/>
          </w:rPr>
          <w:t>130</w:t>
        </w:r>
        <w:r>
          <w:rPr>
            <w:noProof/>
            <w:webHidden/>
          </w:rPr>
          <w:fldChar w:fldCharType="end"/>
        </w:r>
      </w:hyperlink>
    </w:p>
    <w:p w14:paraId="1451EF2E" w14:textId="022F068A" w:rsidR="00296F53" w:rsidRDefault="00296F53">
      <w:pPr>
        <w:pStyle w:val="TableofFigures"/>
        <w:rPr>
          <w:rFonts w:eastAsiaTheme="minorEastAsia"/>
          <w:noProof/>
          <w:sz w:val="22"/>
          <w:lang w:eastAsia="en-US"/>
        </w:rPr>
      </w:pPr>
      <w:hyperlink w:anchor="_Toc50043883" w:history="1">
        <w:r w:rsidRPr="006C5151">
          <w:rPr>
            <w:rStyle w:val="Hyperlink"/>
            <w:noProof/>
          </w:rPr>
          <w:t>Figure 96: Quad Hosts (4 x4) and 4 x4 OCP NIC 3.0 Card (Quad Controllers)</w:t>
        </w:r>
        <w:r>
          <w:rPr>
            <w:noProof/>
            <w:webHidden/>
          </w:rPr>
          <w:tab/>
        </w:r>
        <w:r>
          <w:rPr>
            <w:noProof/>
            <w:webHidden/>
          </w:rPr>
          <w:fldChar w:fldCharType="begin"/>
        </w:r>
        <w:r>
          <w:rPr>
            <w:noProof/>
            <w:webHidden/>
          </w:rPr>
          <w:instrText xml:space="preserve"> PAGEREF _Toc50043883 \h </w:instrText>
        </w:r>
        <w:r>
          <w:rPr>
            <w:noProof/>
            <w:webHidden/>
          </w:rPr>
        </w:r>
        <w:r>
          <w:rPr>
            <w:noProof/>
            <w:webHidden/>
          </w:rPr>
          <w:fldChar w:fldCharType="separate"/>
        </w:r>
        <w:r>
          <w:rPr>
            <w:noProof/>
            <w:webHidden/>
          </w:rPr>
          <w:t>131</w:t>
        </w:r>
        <w:r>
          <w:rPr>
            <w:noProof/>
            <w:webHidden/>
          </w:rPr>
          <w:fldChar w:fldCharType="end"/>
        </w:r>
      </w:hyperlink>
    </w:p>
    <w:p w14:paraId="2651766E" w14:textId="4FED48C3" w:rsidR="00296F53" w:rsidRDefault="00296F53">
      <w:pPr>
        <w:pStyle w:val="TableofFigures"/>
        <w:rPr>
          <w:rFonts w:eastAsiaTheme="minorEastAsia"/>
          <w:noProof/>
          <w:sz w:val="22"/>
          <w:lang w:eastAsia="en-US"/>
        </w:rPr>
      </w:pPr>
      <w:hyperlink w:anchor="_Toc50043884" w:history="1">
        <w:r w:rsidRPr="006C5151">
          <w:rPr>
            <w:rStyle w:val="Hyperlink"/>
            <w:noProof/>
          </w:rPr>
          <w:t>Figure 97: Single Host with no Bifurcation (1 x16) and 2 x8 OCP NIC 3.0 Card (Dual Controllers)</w:t>
        </w:r>
        <w:r>
          <w:rPr>
            <w:noProof/>
            <w:webHidden/>
          </w:rPr>
          <w:tab/>
        </w:r>
        <w:r>
          <w:rPr>
            <w:noProof/>
            <w:webHidden/>
          </w:rPr>
          <w:fldChar w:fldCharType="begin"/>
        </w:r>
        <w:r>
          <w:rPr>
            <w:noProof/>
            <w:webHidden/>
          </w:rPr>
          <w:instrText xml:space="preserve"> PAGEREF _Toc50043884 \h </w:instrText>
        </w:r>
        <w:r>
          <w:rPr>
            <w:noProof/>
            <w:webHidden/>
          </w:rPr>
        </w:r>
        <w:r>
          <w:rPr>
            <w:noProof/>
            <w:webHidden/>
          </w:rPr>
          <w:fldChar w:fldCharType="separate"/>
        </w:r>
        <w:r>
          <w:rPr>
            <w:noProof/>
            <w:webHidden/>
          </w:rPr>
          <w:t>132</w:t>
        </w:r>
        <w:r>
          <w:rPr>
            <w:noProof/>
            <w:webHidden/>
          </w:rPr>
          <w:fldChar w:fldCharType="end"/>
        </w:r>
      </w:hyperlink>
    </w:p>
    <w:p w14:paraId="1E390EB6" w14:textId="2DE5AA6C" w:rsidR="00296F53" w:rsidRDefault="00296F53">
      <w:pPr>
        <w:pStyle w:val="TableofFigures"/>
        <w:rPr>
          <w:rFonts w:eastAsiaTheme="minorEastAsia"/>
          <w:noProof/>
          <w:sz w:val="22"/>
          <w:lang w:eastAsia="en-US"/>
        </w:rPr>
      </w:pPr>
      <w:hyperlink w:anchor="_Toc50043885" w:history="1">
        <w:r w:rsidRPr="006C5151">
          <w:rPr>
            <w:rStyle w:val="Hyperlink"/>
            <w:noProof/>
          </w:rPr>
          <w:t>Figure 98: SFF PCIe REFCLK Mapping – Single Host – 1, 2 and 4 links</w:t>
        </w:r>
        <w:r>
          <w:rPr>
            <w:noProof/>
            <w:webHidden/>
          </w:rPr>
          <w:tab/>
        </w:r>
        <w:r>
          <w:rPr>
            <w:noProof/>
            <w:webHidden/>
          </w:rPr>
          <w:fldChar w:fldCharType="begin"/>
        </w:r>
        <w:r>
          <w:rPr>
            <w:noProof/>
            <w:webHidden/>
          </w:rPr>
          <w:instrText xml:space="preserve"> PAGEREF _Toc50043885 \h </w:instrText>
        </w:r>
        <w:r>
          <w:rPr>
            <w:noProof/>
            <w:webHidden/>
          </w:rPr>
        </w:r>
        <w:r>
          <w:rPr>
            <w:noProof/>
            <w:webHidden/>
          </w:rPr>
          <w:fldChar w:fldCharType="separate"/>
        </w:r>
        <w:r>
          <w:rPr>
            <w:noProof/>
            <w:webHidden/>
          </w:rPr>
          <w:t>134</w:t>
        </w:r>
        <w:r>
          <w:rPr>
            <w:noProof/>
            <w:webHidden/>
          </w:rPr>
          <w:fldChar w:fldCharType="end"/>
        </w:r>
      </w:hyperlink>
    </w:p>
    <w:p w14:paraId="0DF6312A" w14:textId="525AEE53" w:rsidR="00296F53" w:rsidRDefault="00296F53">
      <w:pPr>
        <w:pStyle w:val="TableofFigures"/>
        <w:rPr>
          <w:rFonts w:eastAsiaTheme="minorEastAsia"/>
          <w:noProof/>
          <w:sz w:val="22"/>
          <w:lang w:eastAsia="en-US"/>
        </w:rPr>
      </w:pPr>
      <w:hyperlink w:anchor="_Toc50043886" w:history="1">
        <w:r w:rsidRPr="006C5151">
          <w:rPr>
            <w:rStyle w:val="Hyperlink"/>
            <w:noProof/>
          </w:rPr>
          <w:t>Figure 99: SFF PCIe REFCLK Mapping – Dual Host – 2 and 4 links</w:t>
        </w:r>
        <w:r>
          <w:rPr>
            <w:noProof/>
            <w:webHidden/>
          </w:rPr>
          <w:tab/>
        </w:r>
        <w:r>
          <w:rPr>
            <w:noProof/>
            <w:webHidden/>
          </w:rPr>
          <w:fldChar w:fldCharType="begin"/>
        </w:r>
        <w:r>
          <w:rPr>
            <w:noProof/>
            <w:webHidden/>
          </w:rPr>
          <w:instrText xml:space="preserve"> PAGEREF _Toc50043886 \h </w:instrText>
        </w:r>
        <w:r>
          <w:rPr>
            <w:noProof/>
            <w:webHidden/>
          </w:rPr>
        </w:r>
        <w:r>
          <w:rPr>
            <w:noProof/>
            <w:webHidden/>
          </w:rPr>
          <w:fldChar w:fldCharType="separate"/>
        </w:r>
        <w:r>
          <w:rPr>
            <w:noProof/>
            <w:webHidden/>
          </w:rPr>
          <w:t>135</w:t>
        </w:r>
        <w:r>
          <w:rPr>
            <w:noProof/>
            <w:webHidden/>
          </w:rPr>
          <w:fldChar w:fldCharType="end"/>
        </w:r>
      </w:hyperlink>
    </w:p>
    <w:p w14:paraId="38C8D1F4" w14:textId="49E7A940" w:rsidR="00296F53" w:rsidRDefault="00296F53">
      <w:pPr>
        <w:pStyle w:val="TableofFigures"/>
        <w:rPr>
          <w:rFonts w:eastAsiaTheme="minorEastAsia"/>
          <w:noProof/>
          <w:sz w:val="22"/>
          <w:lang w:eastAsia="en-US"/>
        </w:rPr>
      </w:pPr>
      <w:hyperlink w:anchor="_Toc50043887" w:history="1">
        <w:r w:rsidRPr="006C5151">
          <w:rPr>
            <w:rStyle w:val="Hyperlink"/>
            <w:noProof/>
          </w:rPr>
          <w:t>Figure 100: SFF PCIe REFCLK Mapping – Quad Host – 4 Links</w:t>
        </w:r>
        <w:r>
          <w:rPr>
            <w:noProof/>
            <w:webHidden/>
          </w:rPr>
          <w:tab/>
        </w:r>
        <w:r>
          <w:rPr>
            <w:noProof/>
            <w:webHidden/>
          </w:rPr>
          <w:fldChar w:fldCharType="begin"/>
        </w:r>
        <w:r>
          <w:rPr>
            <w:noProof/>
            <w:webHidden/>
          </w:rPr>
          <w:instrText xml:space="preserve"> PAGEREF _Toc50043887 \h </w:instrText>
        </w:r>
        <w:r>
          <w:rPr>
            <w:noProof/>
            <w:webHidden/>
          </w:rPr>
        </w:r>
        <w:r>
          <w:rPr>
            <w:noProof/>
            <w:webHidden/>
          </w:rPr>
          <w:fldChar w:fldCharType="separate"/>
        </w:r>
        <w:r>
          <w:rPr>
            <w:noProof/>
            <w:webHidden/>
          </w:rPr>
          <w:t>136</w:t>
        </w:r>
        <w:r>
          <w:rPr>
            <w:noProof/>
            <w:webHidden/>
          </w:rPr>
          <w:fldChar w:fldCharType="end"/>
        </w:r>
      </w:hyperlink>
    </w:p>
    <w:p w14:paraId="0B2B523D" w14:textId="1BCA845C" w:rsidR="00296F53" w:rsidRDefault="00296F53">
      <w:pPr>
        <w:pStyle w:val="TableofFigures"/>
        <w:rPr>
          <w:rFonts w:eastAsiaTheme="minorEastAsia"/>
          <w:noProof/>
          <w:sz w:val="22"/>
          <w:lang w:eastAsia="en-US"/>
        </w:rPr>
      </w:pPr>
      <w:hyperlink w:anchor="_Toc50043888" w:history="1">
        <w:r w:rsidRPr="006C5151">
          <w:rPr>
            <w:rStyle w:val="Hyperlink"/>
            <w:noProof/>
          </w:rPr>
          <w:t>Figure 101: LFF PCIe REFCLK Mapping – Single Host – 1, 2 and 4 links</w:t>
        </w:r>
        <w:r>
          <w:rPr>
            <w:noProof/>
            <w:webHidden/>
          </w:rPr>
          <w:tab/>
        </w:r>
        <w:r>
          <w:rPr>
            <w:noProof/>
            <w:webHidden/>
          </w:rPr>
          <w:fldChar w:fldCharType="begin"/>
        </w:r>
        <w:r>
          <w:rPr>
            <w:noProof/>
            <w:webHidden/>
          </w:rPr>
          <w:instrText xml:space="preserve"> PAGEREF _Toc50043888 \h </w:instrText>
        </w:r>
        <w:r>
          <w:rPr>
            <w:noProof/>
            <w:webHidden/>
          </w:rPr>
        </w:r>
        <w:r>
          <w:rPr>
            <w:noProof/>
            <w:webHidden/>
          </w:rPr>
          <w:fldChar w:fldCharType="separate"/>
        </w:r>
        <w:r>
          <w:rPr>
            <w:noProof/>
            <w:webHidden/>
          </w:rPr>
          <w:t>137</w:t>
        </w:r>
        <w:r>
          <w:rPr>
            <w:noProof/>
            <w:webHidden/>
          </w:rPr>
          <w:fldChar w:fldCharType="end"/>
        </w:r>
      </w:hyperlink>
    </w:p>
    <w:p w14:paraId="17FEA469" w14:textId="4E73968C" w:rsidR="00296F53" w:rsidRDefault="00296F53">
      <w:pPr>
        <w:pStyle w:val="TableofFigures"/>
        <w:rPr>
          <w:rFonts w:eastAsiaTheme="minorEastAsia"/>
          <w:noProof/>
          <w:sz w:val="22"/>
          <w:lang w:eastAsia="en-US"/>
        </w:rPr>
      </w:pPr>
      <w:hyperlink w:anchor="_Toc50043889" w:history="1">
        <w:r w:rsidRPr="006C5151">
          <w:rPr>
            <w:rStyle w:val="Hyperlink"/>
            <w:noProof/>
          </w:rPr>
          <w:t>Figure 102: LFF PCIe REFCLK Mapping – Dual Host – 2 and 4 links</w:t>
        </w:r>
        <w:r>
          <w:rPr>
            <w:noProof/>
            <w:webHidden/>
          </w:rPr>
          <w:tab/>
        </w:r>
        <w:r>
          <w:rPr>
            <w:noProof/>
            <w:webHidden/>
          </w:rPr>
          <w:fldChar w:fldCharType="begin"/>
        </w:r>
        <w:r>
          <w:rPr>
            <w:noProof/>
            <w:webHidden/>
          </w:rPr>
          <w:instrText xml:space="preserve"> PAGEREF _Toc50043889 \h </w:instrText>
        </w:r>
        <w:r>
          <w:rPr>
            <w:noProof/>
            <w:webHidden/>
          </w:rPr>
        </w:r>
        <w:r>
          <w:rPr>
            <w:noProof/>
            <w:webHidden/>
          </w:rPr>
          <w:fldChar w:fldCharType="separate"/>
        </w:r>
        <w:r>
          <w:rPr>
            <w:noProof/>
            <w:webHidden/>
          </w:rPr>
          <w:t>138</w:t>
        </w:r>
        <w:r>
          <w:rPr>
            <w:noProof/>
            <w:webHidden/>
          </w:rPr>
          <w:fldChar w:fldCharType="end"/>
        </w:r>
      </w:hyperlink>
    </w:p>
    <w:p w14:paraId="1EF6171B" w14:textId="5596E362" w:rsidR="00296F53" w:rsidRDefault="00296F53">
      <w:pPr>
        <w:pStyle w:val="TableofFigures"/>
        <w:rPr>
          <w:rFonts w:eastAsiaTheme="minorEastAsia"/>
          <w:noProof/>
          <w:sz w:val="22"/>
          <w:lang w:eastAsia="en-US"/>
        </w:rPr>
      </w:pPr>
      <w:hyperlink w:anchor="_Toc50043890" w:history="1">
        <w:r w:rsidRPr="006C5151">
          <w:rPr>
            <w:rStyle w:val="Hyperlink"/>
            <w:noProof/>
          </w:rPr>
          <w:t>Figure 103: LFF PCIe REFCLK Mapping – Quad Host – 4 Links</w:t>
        </w:r>
        <w:r>
          <w:rPr>
            <w:noProof/>
            <w:webHidden/>
          </w:rPr>
          <w:tab/>
        </w:r>
        <w:r>
          <w:rPr>
            <w:noProof/>
            <w:webHidden/>
          </w:rPr>
          <w:fldChar w:fldCharType="begin"/>
        </w:r>
        <w:r>
          <w:rPr>
            <w:noProof/>
            <w:webHidden/>
          </w:rPr>
          <w:instrText xml:space="preserve"> PAGEREF _Toc50043890 \h </w:instrText>
        </w:r>
        <w:r>
          <w:rPr>
            <w:noProof/>
            <w:webHidden/>
          </w:rPr>
        </w:r>
        <w:r>
          <w:rPr>
            <w:noProof/>
            <w:webHidden/>
          </w:rPr>
          <w:fldChar w:fldCharType="separate"/>
        </w:r>
        <w:r>
          <w:rPr>
            <w:noProof/>
            <w:webHidden/>
          </w:rPr>
          <w:t>139</w:t>
        </w:r>
        <w:r>
          <w:rPr>
            <w:noProof/>
            <w:webHidden/>
          </w:rPr>
          <w:fldChar w:fldCharType="end"/>
        </w:r>
      </w:hyperlink>
    </w:p>
    <w:p w14:paraId="61E11ACF" w14:textId="2A90F8D2" w:rsidR="00296F53" w:rsidRDefault="00296F53">
      <w:pPr>
        <w:pStyle w:val="TableofFigures"/>
        <w:rPr>
          <w:rFonts w:eastAsiaTheme="minorEastAsia"/>
          <w:noProof/>
          <w:sz w:val="22"/>
          <w:lang w:eastAsia="en-US"/>
        </w:rPr>
      </w:pPr>
      <w:hyperlink w:anchor="_Toc50043891" w:history="1">
        <w:r w:rsidRPr="006C5151">
          <w:rPr>
            <w:rStyle w:val="Hyperlink"/>
            <w:noProof/>
          </w:rPr>
          <w:t>Figure 104: Port and LED Ordering – Example SFF Link/Activity and Speed LED Placement</w:t>
        </w:r>
        <w:r>
          <w:rPr>
            <w:noProof/>
            <w:webHidden/>
          </w:rPr>
          <w:tab/>
        </w:r>
        <w:r>
          <w:rPr>
            <w:noProof/>
            <w:webHidden/>
          </w:rPr>
          <w:fldChar w:fldCharType="begin"/>
        </w:r>
        <w:r>
          <w:rPr>
            <w:noProof/>
            <w:webHidden/>
          </w:rPr>
          <w:instrText xml:space="preserve"> PAGEREF _Toc50043891 \h </w:instrText>
        </w:r>
        <w:r>
          <w:rPr>
            <w:noProof/>
            <w:webHidden/>
          </w:rPr>
        </w:r>
        <w:r>
          <w:rPr>
            <w:noProof/>
            <w:webHidden/>
          </w:rPr>
          <w:fldChar w:fldCharType="separate"/>
        </w:r>
        <w:r>
          <w:rPr>
            <w:noProof/>
            <w:webHidden/>
          </w:rPr>
          <w:t>143</w:t>
        </w:r>
        <w:r>
          <w:rPr>
            <w:noProof/>
            <w:webHidden/>
          </w:rPr>
          <w:fldChar w:fldCharType="end"/>
        </w:r>
      </w:hyperlink>
    </w:p>
    <w:p w14:paraId="13CE534A" w14:textId="6B0CF442" w:rsidR="00296F53" w:rsidRDefault="00296F53">
      <w:pPr>
        <w:pStyle w:val="TableofFigures"/>
        <w:rPr>
          <w:rFonts w:eastAsiaTheme="minorEastAsia"/>
          <w:noProof/>
          <w:sz w:val="22"/>
          <w:lang w:eastAsia="en-US"/>
        </w:rPr>
      </w:pPr>
      <w:hyperlink w:anchor="_Toc50043892" w:history="1">
        <w:r w:rsidRPr="006C5151">
          <w:rPr>
            <w:rStyle w:val="Hyperlink"/>
            <w:noProof/>
          </w:rPr>
          <w:t>Figure 105: Baseboard Power States</w:t>
        </w:r>
        <w:r>
          <w:rPr>
            <w:noProof/>
            <w:webHidden/>
          </w:rPr>
          <w:tab/>
        </w:r>
        <w:r>
          <w:rPr>
            <w:noProof/>
            <w:webHidden/>
          </w:rPr>
          <w:fldChar w:fldCharType="begin"/>
        </w:r>
        <w:r>
          <w:rPr>
            <w:noProof/>
            <w:webHidden/>
          </w:rPr>
          <w:instrText xml:space="preserve"> PAGEREF _Toc50043892 \h </w:instrText>
        </w:r>
        <w:r>
          <w:rPr>
            <w:noProof/>
            <w:webHidden/>
          </w:rPr>
        </w:r>
        <w:r>
          <w:rPr>
            <w:noProof/>
            <w:webHidden/>
          </w:rPr>
          <w:fldChar w:fldCharType="separate"/>
        </w:r>
        <w:r>
          <w:rPr>
            <w:noProof/>
            <w:webHidden/>
          </w:rPr>
          <w:t>145</w:t>
        </w:r>
        <w:r>
          <w:rPr>
            <w:noProof/>
            <w:webHidden/>
          </w:rPr>
          <w:fldChar w:fldCharType="end"/>
        </w:r>
      </w:hyperlink>
    </w:p>
    <w:p w14:paraId="6D5DFA6C" w14:textId="3F8CD4EF" w:rsidR="00296F53" w:rsidRDefault="00296F53">
      <w:pPr>
        <w:pStyle w:val="TableofFigures"/>
        <w:rPr>
          <w:rFonts w:eastAsiaTheme="minorEastAsia"/>
          <w:noProof/>
          <w:sz w:val="22"/>
          <w:lang w:eastAsia="en-US"/>
        </w:rPr>
      </w:pPr>
      <w:hyperlink w:anchor="_Toc50043893" w:history="1">
        <w:r w:rsidRPr="006C5151">
          <w:rPr>
            <w:rStyle w:val="Hyperlink"/>
            <w:noProof/>
          </w:rPr>
          <w:t>Figure 106: Power-Up Sequencing – Normal Operation</w:t>
        </w:r>
        <w:r>
          <w:rPr>
            <w:noProof/>
            <w:webHidden/>
          </w:rPr>
          <w:tab/>
        </w:r>
        <w:r>
          <w:rPr>
            <w:noProof/>
            <w:webHidden/>
          </w:rPr>
          <w:fldChar w:fldCharType="begin"/>
        </w:r>
        <w:r>
          <w:rPr>
            <w:noProof/>
            <w:webHidden/>
          </w:rPr>
          <w:instrText xml:space="preserve"> PAGEREF _Toc50043893 \h </w:instrText>
        </w:r>
        <w:r>
          <w:rPr>
            <w:noProof/>
            <w:webHidden/>
          </w:rPr>
        </w:r>
        <w:r>
          <w:rPr>
            <w:noProof/>
            <w:webHidden/>
          </w:rPr>
          <w:fldChar w:fldCharType="separate"/>
        </w:r>
        <w:r>
          <w:rPr>
            <w:noProof/>
            <w:webHidden/>
          </w:rPr>
          <w:t>150</w:t>
        </w:r>
        <w:r>
          <w:rPr>
            <w:noProof/>
            <w:webHidden/>
          </w:rPr>
          <w:fldChar w:fldCharType="end"/>
        </w:r>
      </w:hyperlink>
    </w:p>
    <w:p w14:paraId="495CF872" w14:textId="27A2CB20" w:rsidR="00296F53" w:rsidRDefault="00296F53">
      <w:pPr>
        <w:pStyle w:val="TableofFigures"/>
        <w:rPr>
          <w:rFonts w:eastAsiaTheme="minorEastAsia"/>
          <w:noProof/>
          <w:sz w:val="22"/>
          <w:lang w:eastAsia="en-US"/>
        </w:rPr>
      </w:pPr>
      <w:hyperlink w:anchor="_Toc50043894" w:history="1">
        <w:r w:rsidRPr="006C5151">
          <w:rPr>
            <w:rStyle w:val="Hyperlink"/>
            <w:noProof/>
          </w:rPr>
          <w:t>Figure 107: Power-Down Sequencing – Normal Operation</w:t>
        </w:r>
        <w:r>
          <w:rPr>
            <w:noProof/>
            <w:webHidden/>
          </w:rPr>
          <w:tab/>
        </w:r>
        <w:r>
          <w:rPr>
            <w:noProof/>
            <w:webHidden/>
          </w:rPr>
          <w:fldChar w:fldCharType="begin"/>
        </w:r>
        <w:r>
          <w:rPr>
            <w:noProof/>
            <w:webHidden/>
          </w:rPr>
          <w:instrText xml:space="preserve"> PAGEREF _Toc50043894 \h </w:instrText>
        </w:r>
        <w:r>
          <w:rPr>
            <w:noProof/>
            <w:webHidden/>
          </w:rPr>
        </w:r>
        <w:r>
          <w:rPr>
            <w:noProof/>
            <w:webHidden/>
          </w:rPr>
          <w:fldChar w:fldCharType="separate"/>
        </w:r>
        <w:r>
          <w:rPr>
            <w:noProof/>
            <w:webHidden/>
          </w:rPr>
          <w:t>151</w:t>
        </w:r>
        <w:r>
          <w:rPr>
            <w:noProof/>
            <w:webHidden/>
          </w:rPr>
          <w:fldChar w:fldCharType="end"/>
        </w:r>
      </w:hyperlink>
    </w:p>
    <w:p w14:paraId="0EB406F5" w14:textId="4C4A5803" w:rsidR="00296F53" w:rsidRDefault="00296F53">
      <w:pPr>
        <w:pStyle w:val="TableofFigures"/>
        <w:rPr>
          <w:rFonts w:eastAsiaTheme="minorEastAsia"/>
          <w:noProof/>
          <w:sz w:val="22"/>
          <w:lang w:eastAsia="en-US"/>
        </w:rPr>
      </w:pPr>
      <w:hyperlink w:anchor="_Toc50043895" w:history="1">
        <w:r w:rsidRPr="006C5151">
          <w:rPr>
            <w:rStyle w:val="Hyperlink"/>
            <w:noProof/>
          </w:rPr>
          <w:t>Figure 108: Programming Mode Sequencing</w:t>
        </w:r>
        <w:r>
          <w:rPr>
            <w:noProof/>
            <w:webHidden/>
          </w:rPr>
          <w:tab/>
        </w:r>
        <w:r>
          <w:rPr>
            <w:noProof/>
            <w:webHidden/>
          </w:rPr>
          <w:fldChar w:fldCharType="begin"/>
        </w:r>
        <w:r>
          <w:rPr>
            <w:noProof/>
            <w:webHidden/>
          </w:rPr>
          <w:instrText xml:space="preserve"> PAGEREF _Toc50043895 \h </w:instrText>
        </w:r>
        <w:r>
          <w:rPr>
            <w:noProof/>
            <w:webHidden/>
          </w:rPr>
        </w:r>
        <w:r>
          <w:rPr>
            <w:noProof/>
            <w:webHidden/>
          </w:rPr>
          <w:fldChar w:fldCharType="separate"/>
        </w:r>
        <w:r>
          <w:rPr>
            <w:noProof/>
            <w:webHidden/>
          </w:rPr>
          <w:t>152</w:t>
        </w:r>
        <w:r>
          <w:rPr>
            <w:noProof/>
            <w:webHidden/>
          </w:rPr>
          <w:fldChar w:fldCharType="end"/>
        </w:r>
      </w:hyperlink>
    </w:p>
    <w:p w14:paraId="2B7B9ACE" w14:textId="77B67FA1" w:rsidR="00296F53" w:rsidRDefault="00296F53">
      <w:pPr>
        <w:pStyle w:val="TableofFigures"/>
        <w:rPr>
          <w:rFonts w:eastAsiaTheme="minorEastAsia"/>
          <w:noProof/>
          <w:sz w:val="22"/>
          <w:lang w:eastAsia="en-US"/>
        </w:rPr>
      </w:pPr>
      <w:hyperlink w:anchor="_Toc50043896" w:history="1">
        <w:r w:rsidRPr="006C5151">
          <w:rPr>
            <w:rStyle w:val="Hyperlink"/>
            <w:noProof/>
          </w:rPr>
          <w:t>Figure 109: FRU EEPROM Writes with Double Byte Addressing</w:t>
        </w:r>
        <w:r>
          <w:rPr>
            <w:noProof/>
            <w:webHidden/>
          </w:rPr>
          <w:tab/>
        </w:r>
        <w:r>
          <w:rPr>
            <w:noProof/>
            <w:webHidden/>
          </w:rPr>
          <w:fldChar w:fldCharType="begin"/>
        </w:r>
        <w:r>
          <w:rPr>
            <w:noProof/>
            <w:webHidden/>
          </w:rPr>
          <w:instrText xml:space="preserve"> PAGEREF _Toc50043896 \h </w:instrText>
        </w:r>
        <w:r>
          <w:rPr>
            <w:noProof/>
            <w:webHidden/>
          </w:rPr>
        </w:r>
        <w:r>
          <w:rPr>
            <w:noProof/>
            <w:webHidden/>
          </w:rPr>
          <w:fldChar w:fldCharType="separate"/>
        </w:r>
        <w:r>
          <w:rPr>
            <w:noProof/>
            <w:webHidden/>
          </w:rPr>
          <w:t>166</w:t>
        </w:r>
        <w:r>
          <w:rPr>
            <w:noProof/>
            <w:webHidden/>
          </w:rPr>
          <w:fldChar w:fldCharType="end"/>
        </w:r>
      </w:hyperlink>
    </w:p>
    <w:p w14:paraId="3FEE9459" w14:textId="3F68CF95" w:rsidR="00296F53" w:rsidRDefault="00296F53">
      <w:pPr>
        <w:pStyle w:val="TableofFigures"/>
        <w:rPr>
          <w:rFonts w:eastAsiaTheme="minorEastAsia"/>
          <w:noProof/>
          <w:sz w:val="22"/>
          <w:lang w:eastAsia="en-US"/>
        </w:rPr>
      </w:pPr>
      <w:hyperlink w:anchor="_Toc50043897" w:history="1">
        <w:r w:rsidRPr="006C5151">
          <w:rPr>
            <w:rStyle w:val="Hyperlink"/>
            <w:noProof/>
          </w:rPr>
          <w:t>Figure 110: FRU EEPROM Reads with Double Byte Addressing</w:t>
        </w:r>
        <w:r>
          <w:rPr>
            <w:noProof/>
            <w:webHidden/>
          </w:rPr>
          <w:tab/>
        </w:r>
        <w:r>
          <w:rPr>
            <w:noProof/>
            <w:webHidden/>
          </w:rPr>
          <w:fldChar w:fldCharType="begin"/>
        </w:r>
        <w:r>
          <w:rPr>
            <w:noProof/>
            <w:webHidden/>
          </w:rPr>
          <w:instrText xml:space="preserve"> PAGEREF _Toc50043897 \h </w:instrText>
        </w:r>
        <w:r>
          <w:rPr>
            <w:noProof/>
            <w:webHidden/>
          </w:rPr>
        </w:r>
        <w:r>
          <w:rPr>
            <w:noProof/>
            <w:webHidden/>
          </w:rPr>
          <w:fldChar w:fldCharType="separate"/>
        </w:r>
        <w:r>
          <w:rPr>
            <w:noProof/>
            <w:webHidden/>
          </w:rPr>
          <w:t>166</w:t>
        </w:r>
        <w:r>
          <w:rPr>
            <w:noProof/>
            <w:webHidden/>
          </w:rPr>
          <w:fldChar w:fldCharType="end"/>
        </w:r>
      </w:hyperlink>
    </w:p>
    <w:p w14:paraId="3EBDE70F" w14:textId="5E18FFDC" w:rsidR="00296F53" w:rsidRDefault="00296F53">
      <w:pPr>
        <w:pStyle w:val="TableofFigures"/>
        <w:rPr>
          <w:rFonts w:eastAsiaTheme="minorEastAsia"/>
          <w:noProof/>
          <w:sz w:val="22"/>
          <w:lang w:eastAsia="en-US"/>
        </w:rPr>
      </w:pPr>
      <w:hyperlink w:anchor="_Toc50043898" w:history="1">
        <w:r w:rsidRPr="006C5151">
          <w:rPr>
            <w:rStyle w:val="Hyperlink"/>
            <w:noProof/>
          </w:rPr>
          <w:t>Figure 111: FRU Update Flow</w:t>
        </w:r>
        <w:r>
          <w:rPr>
            <w:noProof/>
            <w:webHidden/>
          </w:rPr>
          <w:tab/>
        </w:r>
        <w:r>
          <w:rPr>
            <w:noProof/>
            <w:webHidden/>
          </w:rPr>
          <w:fldChar w:fldCharType="begin"/>
        </w:r>
        <w:r>
          <w:rPr>
            <w:noProof/>
            <w:webHidden/>
          </w:rPr>
          <w:instrText xml:space="preserve"> PAGEREF _Toc50043898 \h </w:instrText>
        </w:r>
        <w:r>
          <w:rPr>
            <w:noProof/>
            <w:webHidden/>
          </w:rPr>
        </w:r>
        <w:r>
          <w:rPr>
            <w:noProof/>
            <w:webHidden/>
          </w:rPr>
          <w:fldChar w:fldCharType="separate"/>
        </w:r>
        <w:r>
          <w:rPr>
            <w:noProof/>
            <w:webHidden/>
          </w:rPr>
          <w:t>167</w:t>
        </w:r>
        <w:r>
          <w:rPr>
            <w:noProof/>
            <w:webHidden/>
          </w:rPr>
          <w:fldChar w:fldCharType="end"/>
        </w:r>
      </w:hyperlink>
    </w:p>
    <w:p w14:paraId="1656044B" w14:textId="0857B9C3" w:rsidR="00296F53" w:rsidRDefault="00296F53">
      <w:pPr>
        <w:pStyle w:val="TableofFigures"/>
        <w:rPr>
          <w:rFonts w:eastAsiaTheme="minorEastAsia"/>
          <w:noProof/>
          <w:sz w:val="22"/>
          <w:lang w:eastAsia="en-US"/>
        </w:rPr>
      </w:pPr>
      <w:hyperlink w:anchor="_Toc50043899" w:history="1">
        <w:r w:rsidRPr="006C5151">
          <w:rPr>
            <w:rStyle w:val="Hyperlink"/>
            <w:noProof/>
          </w:rPr>
          <w:t>Figure 112: NC-SI over RBT Timing Budget Topology</w:t>
        </w:r>
        <w:r>
          <w:rPr>
            <w:noProof/>
            <w:webHidden/>
          </w:rPr>
          <w:tab/>
        </w:r>
        <w:r>
          <w:rPr>
            <w:noProof/>
            <w:webHidden/>
          </w:rPr>
          <w:fldChar w:fldCharType="begin"/>
        </w:r>
        <w:r>
          <w:rPr>
            <w:noProof/>
            <w:webHidden/>
          </w:rPr>
          <w:instrText xml:space="preserve"> PAGEREF _Toc50043899 \h </w:instrText>
        </w:r>
        <w:r>
          <w:rPr>
            <w:noProof/>
            <w:webHidden/>
          </w:rPr>
        </w:r>
        <w:r>
          <w:rPr>
            <w:noProof/>
            <w:webHidden/>
          </w:rPr>
          <w:fldChar w:fldCharType="separate"/>
        </w:r>
        <w:r>
          <w:rPr>
            <w:noProof/>
            <w:webHidden/>
          </w:rPr>
          <w:t>175</w:t>
        </w:r>
        <w:r>
          <w:rPr>
            <w:noProof/>
            <w:webHidden/>
          </w:rPr>
          <w:fldChar w:fldCharType="end"/>
        </w:r>
      </w:hyperlink>
    </w:p>
    <w:p w14:paraId="7CEF5C8D" w14:textId="0AAC9735" w:rsidR="00296F53" w:rsidRDefault="00296F53">
      <w:pPr>
        <w:pStyle w:val="TableofFigures"/>
        <w:rPr>
          <w:rFonts w:eastAsiaTheme="minorEastAsia"/>
          <w:noProof/>
          <w:sz w:val="22"/>
          <w:lang w:eastAsia="en-US"/>
        </w:rPr>
      </w:pPr>
      <w:hyperlink w:anchor="_Toc50043900" w:history="1">
        <w:r w:rsidRPr="006C5151">
          <w:rPr>
            <w:rStyle w:val="Hyperlink"/>
            <w:noProof/>
          </w:rPr>
          <w:t>Figure 113: NC-SI over RBT Propagation Delay Matching for Two Target ASICs – No Clock Buffer</w:t>
        </w:r>
        <w:r>
          <w:rPr>
            <w:noProof/>
            <w:webHidden/>
          </w:rPr>
          <w:tab/>
        </w:r>
        <w:r>
          <w:rPr>
            <w:noProof/>
            <w:webHidden/>
          </w:rPr>
          <w:fldChar w:fldCharType="begin"/>
        </w:r>
        <w:r>
          <w:rPr>
            <w:noProof/>
            <w:webHidden/>
          </w:rPr>
          <w:instrText xml:space="preserve"> PAGEREF _Toc50043900 \h </w:instrText>
        </w:r>
        <w:r>
          <w:rPr>
            <w:noProof/>
            <w:webHidden/>
          </w:rPr>
        </w:r>
        <w:r>
          <w:rPr>
            <w:noProof/>
            <w:webHidden/>
          </w:rPr>
          <w:fldChar w:fldCharType="separate"/>
        </w:r>
        <w:r>
          <w:rPr>
            <w:noProof/>
            <w:webHidden/>
          </w:rPr>
          <w:t>178</w:t>
        </w:r>
        <w:r>
          <w:rPr>
            <w:noProof/>
            <w:webHidden/>
          </w:rPr>
          <w:fldChar w:fldCharType="end"/>
        </w:r>
      </w:hyperlink>
    </w:p>
    <w:p w14:paraId="05BE8CFB" w14:textId="5D02C2AB" w:rsidR="00296F53" w:rsidRDefault="00296F53">
      <w:pPr>
        <w:pStyle w:val="TableofFigures"/>
        <w:rPr>
          <w:rFonts w:eastAsiaTheme="minorEastAsia"/>
          <w:noProof/>
          <w:sz w:val="22"/>
          <w:lang w:eastAsia="en-US"/>
        </w:rPr>
      </w:pPr>
      <w:hyperlink w:anchor="_Toc50043901" w:history="1">
        <w:r w:rsidRPr="006C5151">
          <w:rPr>
            <w:rStyle w:val="Hyperlink"/>
            <w:noProof/>
          </w:rPr>
          <w:t>Figure 114: NC-SI over RBT Propagation Delay Matching for Two Target ASICs – Clock Buffer</w:t>
        </w:r>
        <w:r>
          <w:rPr>
            <w:noProof/>
            <w:webHidden/>
          </w:rPr>
          <w:tab/>
        </w:r>
        <w:r>
          <w:rPr>
            <w:noProof/>
            <w:webHidden/>
          </w:rPr>
          <w:fldChar w:fldCharType="begin"/>
        </w:r>
        <w:r>
          <w:rPr>
            <w:noProof/>
            <w:webHidden/>
          </w:rPr>
          <w:instrText xml:space="preserve"> PAGEREF _Toc50043901 \h </w:instrText>
        </w:r>
        <w:r>
          <w:rPr>
            <w:noProof/>
            <w:webHidden/>
          </w:rPr>
        </w:r>
        <w:r>
          <w:rPr>
            <w:noProof/>
            <w:webHidden/>
          </w:rPr>
          <w:fldChar w:fldCharType="separate"/>
        </w:r>
        <w:r>
          <w:rPr>
            <w:noProof/>
            <w:webHidden/>
          </w:rPr>
          <w:t>178</w:t>
        </w:r>
        <w:r>
          <w:rPr>
            <w:noProof/>
            <w:webHidden/>
          </w:rPr>
          <w:fldChar w:fldCharType="end"/>
        </w:r>
      </w:hyperlink>
    </w:p>
    <w:p w14:paraId="7A33211E" w14:textId="74675935" w:rsidR="00296F53" w:rsidRDefault="00296F53">
      <w:pPr>
        <w:pStyle w:val="TableofFigures"/>
        <w:rPr>
          <w:rFonts w:eastAsiaTheme="minorEastAsia"/>
          <w:noProof/>
          <w:sz w:val="22"/>
          <w:lang w:eastAsia="en-US"/>
        </w:rPr>
      </w:pPr>
      <w:hyperlink w:anchor="_Toc50043902" w:history="1">
        <w:r w:rsidRPr="006C5151">
          <w:rPr>
            <w:rStyle w:val="Hyperlink"/>
            <w:noProof/>
          </w:rPr>
          <w:t>Figure 115: PCIe Load Board Test Fixture for OCP NIC 3.0 SFF</w:t>
        </w:r>
        <w:r>
          <w:rPr>
            <w:noProof/>
            <w:webHidden/>
          </w:rPr>
          <w:tab/>
        </w:r>
        <w:r>
          <w:rPr>
            <w:noProof/>
            <w:webHidden/>
          </w:rPr>
          <w:fldChar w:fldCharType="begin"/>
        </w:r>
        <w:r>
          <w:rPr>
            <w:noProof/>
            <w:webHidden/>
          </w:rPr>
          <w:instrText xml:space="preserve"> PAGEREF _Toc50043902 \h </w:instrText>
        </w:r>
        <w:r>
          <w:rPr>
            <w:noProof/>
            <w:webHidden/>
          </w:rPr>
        </w:r>
        <w:r>
          <w:rPr>
            <w:noProof/>
            <w:webHidden/>
          </w:rPr>
          <w:fldChar w:fldCharType="separate"/>
        </w:r>
        <w:r>
          <w:rPr>
            <w:noProof/>
            <w:webHidden/>
          </w:rPr>
          <w:t>180</w:t>
        </w:r>
        <w:r>
          <w:rPr>
            <w:noProof/>
            <w:webHidden/>
          </w:rPr>
          <w:fldChar w:fldCharType="end"/>
        </w:r>
      </w:hyperlink>
    </w:p>
    <w:p w14:paraId="168A74FC" w14:textId="5609773F" w:rsidR="00296F53" w:rsidRDefault="00296F53">
      <w:pPr>
        <w:pStyle w:val="TableofFigures"/>
        <w:rPr>
          <w:rFonts w:eastAsiaTheme="minorEastAsia"/>
          <w:noProof/>
          <w:sz w:val="22"/>
          <w:lang w:eastAsia="en-US"/>
        </w:rPr>
      </w:pPr>
      <w:hyperlink w:anchor="_Toc50043903" w:history="1">
        <w:r w:rsidRPr="006C5151">
          <w:rPr>
            <w:rStyle w:val="Hyperlink"/>
            <w:noProof/>
          </w:rPr>
          <w:t>Figure 116: PCIe Base Board Test Fixture for OCP NIC 3.0 SFF</w:t>
        </w:r>
        <w:r>
          <w:rPr>
            <w:noProof/>
            <w:webHidden/>
          </w:rPr>
          <w:tab/>
        </w:r>
        <w:r>
          <w:rPr>
            <w:noProof/>
            <w:webHidden/>
          </w:rPr>
          <w:fldChar w:fldCharType="begin"/>
        </w:r>
        <w:r>
          <w:rPr>
            <w:noProof/>
            <w:webHidden/>
          </w:rPr>
          <w:instrText xml:space="preserve"> PAGEREF _Toc50043903 \h </w:instrText>
        </w:r>
        <w:r>
          <w:rPr>
            <w:noProof/>
            <w:webHidden/>
          </w:rPr>
        </w:r>
        <w:r>
          <w:rPr>
            <w:noProof/>
            <w:webHidden/>
          </w:rPr>
          <w:fldChar w:fldCharType="separate"/>
        </w:r>
        <w:r>
          <w:rPr>
            <w:noProof/>
            <w:webHidden/>
          </w:rPr>
          <w:t>182</w:t>
        </w:r>
        <w:r>
          <w:rPr>
            <w:noProof/>
            <w:webHidden/>
          </w:rPr>
          <w:fldChar w:fldCharType="end"/>
        </w:r>
      </w:hyperlink>
    </w:p>
    <w:p w14:paraId="58B6AF67" w14:textId="0EB54915" w:rsidR="00296F53" w:rsidRDefault="00296F53">
      <w:pPr>
        <w:pStyle w:val="TableofFigures"/>
        <w:rPr>
          <w:rFonts w:eastAsiaTheme="minorEastAsia"/>
          <w:noProof/>
          <w:sz w:val="22"/>
          <w:lang w:eastAsia="en-US"/>
        </w:rPr>
      </w:pPr>
      <w:hyperlink w:anchor="_Toc50043904" w:history="1">
        <w:r w:rsidRPr="006C5151">
          <w:rPr>
            <w:rStyle w:val="Hyperlink"/>
            <w:noProof/>
          </w:rPr>
          <w:t>Figure 117: Airflow Direction for Hot Aisle Cooling (SFF and LFF)</w:t>
        </w:r>
        <w:r>
          <w:rPr>
            <w:noProof/>
            <w:webHidden/>
          </w:rPr>
          <w:tab/>
        </w:r>
        <w:r>
          <w:rPr>
            <w:noProof/>
            <w:webHidden/>
          </w:rPr>
          <w:fldChar w:fldCharType="begin"/>
        </w:r>
        <w:r>
          <w:rPr>
            <w:noProof/>
            <w:webHidden/>
          </w:rPr>
          <w:instrText xml:space="preserve"> PAGEREF _Toc50043904 \h </w:instrText>
        </w:r>
        <w:r>
          <w:rPr>
            <w:noProof/>
            <w:webHidden/>
          </w:rPr>
        </w:r>
        <w:r>
          <w:rPr>
            <w:noProof/>
            <w:webHidden/>
          </w:rPr>
          <w:fldChar w:fldCharType="separate"/>
        </w:r>
        <w:r>
          <w:rPr>
            <w:noProof/>
            <w:webHidden/>
          </w:rPr>
          <w:t>184</w:t>
        </w:r>
        <w:r>
          <w:rPr>
            <w:noProof/>
            <w:webHidden/>
          </w:rPr>
          <w:fldChar w:fldCharType="end"/>
        </w:r>
      </w:hyperlink>
    </w:p>
    <w:p w14:paraId="7373E3AC" w14:textId="6A25C6A8" w:rsidR="00296F53" w:rsidRDefault="00296F53">
      <w:pPr>
        <w:pStyle w:val="TableofFigures"/>
        <w:rPr>
          <w:rFonts w:eastAsiaTheme="minorEastAsia"/>
          <w:noProof/>
          <w:sz w:val="22"/>
          <w:lang w:eastAsia="en-US"/>
        </w:rPr>
      </w:pPr>
      <w:hyperlink w:anchor="_Toc50043905" w:history="1">
        <w:r w:rsidRPr="006C5151">
          <w:rPr>
            <w:rStyle w:val="Hyperlink"/>
            <w:noProof/>
          </w:rPr>
          <w:t>Figure 118: Airflow Direction for Cold Aisle Cooling (SFF and LFF)</w:t>
        </w:r>
        <w:r>
          <w:rPr>
            <w:noProof/>
            <w:webHidden/>
          </w:rPr>
          <w:tab/>
        </w:r>
        <w:r>
          <w:rPr>
            <w:noProof/>
            <w:webHidden/>
          </w:rPr>
          <w:fldChar w:fldCharType="begin"/>
        </w:r>
        <w:r>
          <w:rPr>
            <w:noProof/>
            <w:webHidden/>
          </w:rPr>
          <w:instrText xml:space="preserve"> PAGEREF _Toc50043905 \h </w:instrText>
        </w:r>
        <w:r>
          <w:rPr>
            <w:noProof/>
            <w:webHidden/>
          </w:rPr>
        </w:r>
        <w:r>
          <w:rPr>
            <w:noProof/>
            <w:webHidden/>
          </w:rPr>
          <w:fldChar w:fldCharType="separate"/>
        </w:r>
        <w:r>
          <w:rPr>
            <w:noProof/>
            <w:webHidden/>
          </w:rPr>
          <w:t>185</w:t>
        </w:r>
        <w:r>
          <w:rPr>
            <w:noProof/>
            <w:webHidden/>
          </w:rPr>
          <w:fldChar w:fldCharType="end"/>
        </w:r>
      </w:hyperlink>
    </w:p>
    <w:p w14:paraId="3FF234D8" w14:textId="10C02C91" w:rsidR="00296F53" w:rsidRDefault="00296F53">
      <w:pPr>
        <w:pStyle w:val="TableofFigures"/>
        <w:rPr>
          <w:rFonts w:eastAsiaTheme="minorEastAsia"/>
          <w:noProof/>
          <w:sz w:val="22"/>
          <w:lang w:eastAsia="en-US"/>
        </w:rPr>
      </w:pPr>
      <w:hyperlink w:anchor="_Toc50043906" w:history="1">
        <w:r w:rsidRPr="006C5151">
          <w:rPr>
            <w:rStyle w:val="Hyperlink"/>
            <w:noProof/>
          </w:rPr>
          <w:t>Figure 119: ASIC Supportable Power for Hot Aisle Cooling – SFF</w:t>
        </w:r>
        <w:r>
          <w:rPr>
            <w:noProof/>
            <w:webHidden/>
          </w:rPr>
          <w:tab/>
        </w:r>
        <w:r>
          <w:rPr>
            <w:noProof/>
            <w:webHidden/>
          </w:rPr>
          <w:fldChar w:fldCharType="begin"/>
        </w:r>
        <w:r>
          <w:rPr>
            <w:noProof/>
            <w:webHidden/>
          </w:rPr>
          <w:instrText xml:space="preserve"> PAGEREF _Toc50043906 \h </w:instrText>
        </w:r>
        <w:r>
          <w:rPr>
            <w:noProof/>
            <w:webHidden/>
          </w:rPr>
        </w:r>
        <w:r>
          <w:rPr>
            <w:noProof/>
            <w:webHidden/>
          </w:rPr>
          <w:fldChar w:fldCharType="separate"/>
        </w:r>
        <w:r>
          <w:rPr>
            <w:noProof/>
            <w:webHidden/>
          </w:rPr>
          <w:t>186</w:t>
        </w:r>
        <w:r>
          <w:rPr>
            <w:noProof/>
            <w:webHidden/>
          </w:rPr>
          <w:fldChar w:fldCharType="end"/>
        </w:r>
      </w:hyperlink>
    </w:p>
    <w:p w14:paraId="49E229F2" w14:textId="34C46E42" w:rsidR="00296F53" w:rsidRDefault="00296F53">
      <w:pPr>
        <w:pStyle w:val="TableofFigures"/>
        <w:rPr>
          <w:rFonts w:eastAsiaTheme="minorEastAsia"/>
          <w:noProof/>
          <w:sz w:val="22"/>
          <w:lang w:eastAsia="en-US"/>
        </w:rPr>
      </w:pPr>
      <w:hyperlink w:anchor="_Toc50043907" w:history="1">
        <w:r w:rsidRPr="006C5151">
          <w:rPr>
            <w:rStyle w:val="Hyperlink"/>
            <w:noProof/>
          </w:rPr>
          <w:t>Figure 120: OCP NIC 3.0 SFF Reference Design and CFD Geometry</w:t>
        </w:r>
        <w:r>
          <w:rPr>
            <w:noProof/>
            <w:webHidden/>
          </w:rPr>
          <w:tab/>
        </w:r>
        <w:r>
          <w:rPr>
            <w:noProof/>
            <w:webHidden/>
          </w:rPr>
          <w:fldChar w:fldCharType="begin"/>
        </w:r>
        <w:r>
          <w:rPr>
            <w:noProof/>
            <w:webHidden/>
          </w:rPr>
          <w:instrText xml:space="preserve"> PAGEREF _Toc50043907 \h </w:instrText>
        </w:r>
        <w:r>
          <w:rPr>
            <w:noProof/>
            <w:webHidden/>
          </w:rPr>
        </w:r>
        <w:r>
          <w:rPr>
            <w:noProof/>
            <w:webHidden/>
          </w:rPr>
          <w:fldChar w:fldCharType="separate"/>
        </w:r>
        <w:r>
          <w:rPr>
            <w:noProof/>
            <w:webHidden/>
          </w:rPr>
          <w:t>187</w:t>
        </w:r>
        <w:r>
          <w:rPr>
            <w:noProof/>
            <w:webHidden/>
          </w:rPr>
          <w:fldChar w:fldCharType="end"/>
        </w:r>
      </w:hyperlink>
    </w:p>
    <w:p w14:paraId="046FFCD6" w14:textId="690EECCC" w:rsidR="00296F53" w:rsidRDefault="00296F53">
      <w:pPr>
        <w:pStyle w:val="TableofFigures"/>
        <w:rPr>
          <w:rFonts w:eastAsiaTheme="minorEastAsia"/>
          <w:noProof/>
          <w:sz w:val="22"/>
          <w:lang w:eastAsia="en-US"/>
        </w:rPr>
      </w:pPr>
      <w:hyperlink w:anchor="_Toc50043908" w:history="1">
        <w:r w:rsidRPr="006C5151">
          <w:rPr>
            <w:rStyle w:val="Hyperlink"/>
            <w:noProof/>
          </w:rPr>
          <w:t>Figure 121: Server System Airflow Capability – SFF Card Hot Aisle Cooling</w:t>
        </w:r>
        <w:r>
          <w:rPr>
            <w:noProof/>
            <w:webHidden/>
          </w:rPr>
          <w:tab/>
        </w:r>
        <w:r>
          <w:rPr>
            <w:noProof/>
            <w:webHidden/>
          </w:rPr>
          <w:fldChar w:fldCharType="begin"/>
        </w:r>
        <w:r>
          <w:rPr>
            <w:noProof/>
            <w:webHidden/>
          </w:rPr>
          <w:instrText xml:space="preserve"> PAGEREF _Toc50043908 \h </w:instrText>
        </w:r>
        <w:r>
          <w:rPr>
            <w:noProof/>
            <w:webHidden/>
          </w:rPr>
        </w:r>
        <w:r>
          <w:rPr>
            <w:noProof/>
            <w:webHidden/>
          </w:rPr>
          <w:fldChar w:fldCharType="separate"/>
        </w:r>
        <w:r>
          <w:rPr>
            <w:noProof/>
            <w:webHidden/>
          </w:rPr>
          <w:t>188</w:t>
        </w:r>
        <w:r>
          <w:rPr>
            <w:noProof/>
            <w:webHidden/>
          </w:rPr>
          <w:fldChar w:fldCharType="end"/>
        </w:r>
      </w:hyperlink>
    </w:p>
    <w:p w14:paraId="57436200" w14:textId="1296A033" w:rsidR="00296F53" w:rsidRDefault="00296F53">
      <w:pPr>
        <w:pStyle w:val="TableofFigures"/>
        <w:rPr>
          <w:rFonts w:eastAsiaTheme="minorEastAsia"/>
          <w:noProof/>
          <w:sz w:val="22"/>
          <w:lang w:eastAsia="en-US"/>
        </w:rPr>
      </w:pPr>
      <w:hyperlink w:anchor="_Toc50043909" w:history="1">
        <w:r w:rsidRPr="006C5151">
          <w:rPr>
            <w:rStyle w:val="Hyperlink"/>
            <w:noProof/>
          </w:rPr>
          <w:t>Figure 122: Server System Airflow Capability – SFF Card Hot Aisle Cooling in standby (S5) mode</w:t>
        </w:r>
        <w:r>
          <w:rPr>
            <w:noProof/>
            <w:webHidden/>
          </w:rPr>
          <w:tab/>
        </w:r>
        <w:r>
          <w:rPr>
            <w:noProof/>
            <w:webHidden/>
          </w:rPr>
          <w:fldChar w:fldCharType="begin"/>
        </w:r>
        <w:r>
          <w:rPr>
            <w:noProof/>
            <w:webHidden/>
          </w:rPr>
          <w:instrText xml:space="preserve"> PAGEREF _Toc50043909 \h </w:instrText>
        </w:r>
        <w:r>
          <w:rPr>
            <w:noProof/>
            <w:webHidden/>
          </w:rPr>
        </w:r>
        <w:r>
          <w:rPr>
            <w:noProof/>
            <w:webHidden/>
          </w:rPr>
          <w:fldChar w:fldCharType="separate"/>
        </w:r>
        <w:r>
          <w:rPr>
            <w:noProof/>
            <w:webHidden/>
          </w:rPr>
          <w:t>189</w:t>
        </w:r>
        <w:r>
          <w:rPr>
            <w:noProof/>
            <w:webHidden/>
          </w:rPr>
          <w:fldChar w:fldCharType="end"/>
        </w:r>
      </w:hyperlink>
    </w:p>
    <w:p w14:paraId="4F13860C" w14:textId="40021CEF" w:rsidR="00296F53" w:rsidRDefault="00296F53">
      <w:pPr>
        <w:pStyle w:val="TableofFigures"/>
        <w:rPr>
          <w:rFonts w:eastAsiaTheme="minorEastAsia"/>
          <w:noProof/>
          <w:sz w:val="22"/>
          <w:lang w:eastAsia="en-US"/>
        </w:rPr>
      </w:pPr>
      <w:hyperlink w:anchor="_Toc50043910" w:history="1">
        <w:r w:rsidRPr="006C5151">
          <w:rPr>
            <w:rStyle w:val="Hyperlink"/>
            <w:noProof/>
          </w:rPr>
          <w:t>Figure 123: ASIC Supportable Power for Hot Aisle Cooling – LFF Card</w:t>
        </w:r>
        <w:r>
          <w:rPr>
            <w:noProof/>
            <w:webHidden/>
          </w:rPr>
          <w:tab/>
        </w:r>
        <w:r>
          <w:rPr>
            <w:noProof/>
            <w:webHidden/>
          </w:rPr>
          <w:fldChar w:fldCharType="begin"/>
        </w:r>
        <w:r>
          <w:rPr>
            <w:noProof/>
            <w:webHidden/>
          </w:rPr>
          <w:instrText xml:space="preserve"> PAGEREF _Toc50043910 \h </w:instrText>
        </w:r>
        <w:r>
          <w:rPr>
            <w:noProof/>
            <w:webHidden/>
          </w:rPr>
        </w:r>
        <w:r>
          <w:rPr>
            <w:noProof/>
            <w:webHidden/>
          </w:rPr>
          <w:fldChar w:fldCharType="separate"/>
        </w:r>
        <w:r>
          <w:rPr>
            <w:noProof/>
            <w:webHidden/>
          </w:rPr>
          <w:t>190</w:t>
        </w:r>
        <w:r>
          <w:rPr>
            <w:noProof/>
            <w:webHidden/>
          </w:rPr>
          <w:fldChar w:fldCharType="end"/>
        </w:r>
      </w:hyperlink>
    </w:p>
    <w:p w14:paraId="3B0A515A" w14:textId="53ED221B" w:rsidR="00296F53" w:rsidRDefault="00296F53">
      <w:pPr>
        <w:pStyle w:val="TableofFigures"/>
        <w:rPr>
          <w:rFonts w:eastAsiaTheme="minorEastAsia"/>
          <w:noProof/>
          <w:sz w:val="22"/>
          <w:lang w:eastAsia="en-US"/>
        </w:rPr>
      </w:pPr>
      <w:hyperlink w:anchor="_Toc50043911" w:history="1">
        <w:r w:rsidRPr="006C5151">
          <w:rPr>
            <w:rStyle w:val="Hyperlink"/>
            <w:noProof/>
          </w:rPr>
          <w:t>Figure 124: OCP NIC 3.0 LFF Reference Design and CFD Geometry</w:t>
        </w:r>
        <w:r>
          <w:rPr>
            <w:noProof/>
            <w:webHidden/>
          </w:rPr>
          <w:tab/>
        </w:r>
        <w:r>
          <w:rPr>
            <w:noProof/>
            <w:webHidden/>
          </w:rPr>
          <w:fldChar w:fldCharType="begin"/>
        </w:r>
        <w:r>
          <w:rPr>
            <w:noProof/>
            <w:webHidden/>
          </w:rPr>
          <w:instrText xml:space="preserve"> PAGEREF _Toc50043911 \h </w:instrText>
        </w:r>
        <w:r>
          <w:rPr>
            <w:noProof/>
            <w:webHidden/>
          </w:rPr>
        </w:r>
        <w:r>
          <w:rPr>
            <w:noProof/>
            <w:webHidden/>
          </w:rPr>
          <w:fldChar w:fldCharType="separate"/>
        </w:r>
        <w:r>
          <w:rPr>
            <w:noProof/>
            <w:webHidden/>
          </w:rPr>
          <w:t>190</w:t>
        </w:r>
        <w:r>
          <w:rPr>
            <w:noProof/>
            <w:webHidden/>
          </w:rPr>
          <w:fldChar w:fldCharType="end"/>
        </w:r>
      </w:hyperlink>
    </w:p>
    <w:p w14:paraId="15DFBF1E" w14:textId="1D4A1C2E" w:rsidR="00296F53" w:rsidRDefault="00296F53">
      <w:pPr>
        <w:pStyle w:val="TableofFigures"/>
        <w:rPr>
          <w:rFonts w:eastAsiaTheme="minorEastAsia"/>
          <w:noProof/>
          <w:sz w:val="22"/>
          <w:lang w:eastAsia="en-US"/>
        </w:rPr>
      </w:pPr>
      <w:hyperlink w:anchor="_Toc50043912" w:history="1">
        <w:r w:rsidRPr="006C5151">
          <w:rPr>
            <w:rStyle w:val="Hyperlink"/>
            <w:noProof/>
          </w:rPr>
          <w:t>Figure 125: Server System Airflow Capability – LFF Card Hot Aisle Cooling</w:t>
        </w:r>
        <w:r>
          <w:rPr>
            <w:noProof/>
            <w:webHidden/>
          </w:rPr>
          <w:tab/>
        </w:r>
        <w:r>
          <w:rPr>
            <w:noProof/>
            <w:webHidden/>
          </w:rPr>
          <w:fldChar w:fldCharType="begin"/>
        </w:r>
        <w:r>
          <w:rPr>
            <w:noProof/>
            <w:webHidden/>
          </w:rPr>
          <w:instrText xml:space="preserve"> PAGEREF _Toc50043912 \h </w:instrText>
        </w:r>
        <w:r>
          <w:rPr>
            <w:noProof/>
            <w:webHidden/>
          </w:rPr>
        </w:r>
        <w:r>
          <w:rPr>
            <w:noProof/>
            <w:webHidden/>
          </w:rPr>
          <w:fldChar w:fldCharType="separate"/>
        </w:r>
        <w:r>
          <w:rPr>
            <w:noProof/>
            <w:webHidden/>
          </w:rPr>
          <w:t>192</w:t>
        </w:r>
        <w:r>
          <w:rPr>
            <w:noProof/>
            <w:webHidden/>
          </w:rPr>
          <w:fldChar w:fldCharType="end"/>
        </w:r>
      </w:hyperlink>
    </w:p>
    <w:p w14:paraId="43B39812" w14:textId="0253994F" w:rsidR="00296F53" w:rsidRDefault="00296F53">
      <w:pPr>
        <w:pStyle w:val="TableofFigures"/>
        <w:rPr>
          <w:rFonts w:eastAsiaTheme="minorEastAsia"/>
          <w:noProof/>
          <w:sz w:val="22"/>
          <w:lang w:eastAsia="en-US"/>
        </w:rPr>
      </w:pPr>
      <w:hyperlink w:anchor="_Toc50043913" w:history="1">
        <w:r w:rsidRPr="006C5151">
          <w:rPr>
            <w:rStyle w:val="Hyperlink"/>
            <w:noProof/>
          </w:rPr>
          <w:t>Figure 126: ASIC Supportable Power for Cold Aisle Cooling – SFF Card</w:t>
        </w:r>
        <w:r>
          <w:rPr>
            <w:noProof/>
            <w:webHidden/>
          </w:rPr>
          <w:tab/>
        </w:r>
        <w:r>
          <w:rPr>
            <w:noProof/>
            <w:webHidden/>
          </w:rPr>
          <w:fldChar w:fldCharType="begin"/>
        </w:r>
        <w:r>
          <w:rPr>
            <w:noProof/>
            <w:webHidden/>
          </w:rPr>
          <w:instrText xml:space="preserve"> PAGEREF _Toc50043913 \h </w:instrText>
        </w:r>
        <w:r>
          <w:rPr>
            <w:noProof/>
            <w:webHidden/>
          </w:rPr>
        </w:r>
        <w:r>
          <w:rPr>
            <w:noProof/>
            <w:webHidden/>
          </w:rPr>
          <w:fldChar w:fldCharType="separate"/>
        </w:r>
        <w:r>
          <w:rPr>
            <w:noProof/>
            <w:webHidden/>
          </w:rPr>
          <w:t>193</w:t>
        </w:r>
        <w:r>
          <w:rPr>
            <w:noProof/>
            <w:webHidden/>
          </w:rPr>
          <w:fldChar w:fldCharType="end"/>
        </w:r>
      </w:hyperlink>
    </w:p>
    <w:p w14:paraId="5BDDD0E4" w14:textId="28EF1BAC" w:rsidR="00296F53" w:rsidRDefault="00296F53">
      <w:pPr>
        <w:pStyle w:val="TableofFigures"/>
        <w:rPr>
          <w:rFonts w:eastAsiaTheme="minorEastAsia"/>
          <w:noProof/>
          <w:sz w:val="22"/>
          <w:lang w:eastAsia="en-US"/>
        </w:rPr>
      </w:pPr>
      <w:hyperlink w:anchor="_Toc50043914" w:history="1">
        <w:r w:rsidRPr="006C5151">
          <w:rPr>
            <w:rStyle w:val="Hyperlink"/>
            <w:noProof/>
          </w:rPr>
          <w:t>Figure 127: Server System Airflow Capability – SFF Cold Aisle Cooling</w:t>
        </w:r>
        <w:r>
          <w:rPr>
            <w:noProof/>
            <w:webHidden/>
          </w:rPr>
          <w:tab/>
        </w:r>
        <w:r>
          <w:rPr>
            <w:noProof/>
            <w:webHidden/>
          </w:rPr>
          <w:fldChar w:fldCharType="begin"/>
        </w:r>
        <w:r>
          <w:rPr>
            <w:noProof/>
            <w:webHidden/>
          </w:rPr>
          <w:instrText xml:space="preserve"> PAGEREF _Toc50043914 \h </w:instrText>
        </w:r>
        <w:r>
          <w:rPr>
            <w:noProof/>
            <w:webHidden/>
          </w:rPr>
        </w:r>
        <w:r>
          <w:rPr>
            <w:noProof/>
            <w:webHidden/>
          </w:rPr>
          <w:fldChar w:fldCharType="separate"/>
        </w:r>
        <w:r>
          <w:rPr>
            <w:noProof/>
            <w:webHidden/>
          </w:rPr>
          <w:t>194</w:t>
        </w:r>
        <w:r>
          <w:rPr>
            <w:noProof/>
            <w:webHidden/>
          </w:rPr>
          <w:fldChar w:fldCharType="end"/>
        </w:r>
      </w:hyperlink>
    </w:p>
    <w:p w14:paraId="67A39950" w14:textId="3FDF43FF" w:rsidR="00296F53" w:rsidRDefault="00296F53">
      <w:pPr>
        <w:pStyle w:val="TableofFigures"/>
        <w:rPr>
          <w:rFonts w:eastAsiaTheme="minorEastAsia"/>
          <w:noProof/>
          <w:sz w:val="22"/>
          <w:lang w:eastAsia="en-US"/>
        </w:rPr>
      </w:pPr>
      <w:hyperlink w:anchor="_Toc50043915" w:history="1">
        <w:r w:rsidRPr="006C5151">
          <w:rPr>
            <w:rStyle w:val="Hyperlink"/>
            <w:noProof/>
          </w:rPr>
          <w:t>Figure 128: ASIC Supportable Power Comparison – SFF Card</w:t>
        </w:r>
        <w:r>
          <w:rPr>
            <w:noProof/>
            <w:webHidden/>
          </w:rPr>
          <w:tab/>
        </w:r>
        <w:r>
          <w:rPr>
            <w:noProof/>
            <w:webHidden/>
          </w:rPr>
          <w:fldChar w:fldCharType="begin"/>
        </w:r>
        <w:r>
          <w:rPr>
            <w:noProof/>
            <w:webHidden/>
          </w:rPr>
          <w:instrText xml:space="preserve"> PAGEREF _Toc50043915 \h </w:instrText>
        </w:r>
        <w:r>
          <w:rPr>
            <w:noProof/>
            <w:webHidden/>
          </w:rPr>
        </w:r>
        <w:r>
          <w:rPr>
            <w:noProof/>
            <w:webHidden/>
          </w:rPr>
          <w:fldChar w:fldCharType="separate"/>
        </w:r>
        <w:r>
          <w:rPr>
            <w:noProof/>
            <w:webHidden/>
          </w:rPr>
          <w:t>194</w:t>
        </w:r>
        <w:r>
          <w:rPr>
            <w:noProof/>
            <w:webHidden/>
          </w:rPr>
          <w:fldChar w:fldCharType="end"/>
        </w:r>
      </w:hyperlink>
    </w:p>
    <w:p w14:paraId="0A3D6DC7" w14:textId="709DA164" w:rsidR="00296F53" w:rsidRDefault="00296F53">
      <w:pPr>
        <w:pStyle w:val="TableofFigures"/>
        <w:rPr>
          <w:rFonts w:eastAsiaTheme="minorEastAsia"/>
          <w:noProof/>
          <w:sz w:val="22"/>
          <w:lang w:eastAsia="en-US"/>
        </w:rPr>
      </w:pPr>
      <w:hyperlink w:anchor="_Toc50043916" w:history="1">
        <w:r w:rsidRPr="006C5151">
          <w:rPr>
            <w:rStyle w:val="Hyperlink"/>
            <w:noProof/>
          </w:rPr>
          <w:t>Figure 129: ASIC Supportable Power for Cold Aisle Cooling – LFF Card</w:t>
        </w:r>
        <w:r>
          <w:rPr>
            <w:noProof/>
            <w:webHidden/>
          </w:rPr>
          <w:tab/>
        </w:r>
        <w:r>
          <w:rPr>
            <w:noProof/>
            <w:webHidden/>
          </w:rPr>
          <w:fldChar w:fldCharType="begin"/>
        </w:r>
        <w:r>
          <w:rPr>
            <w:noProof/>
            <w:webHidden/>
          </w:rPr>
          <w:instrText xml:space="preserve"> PAGEREF _Toc50043916 \h </w:instrText>
        </w:r>
        <w:r>
          <w:rPr>
            <w:noProof/>
            <w:webHidden/>
          </w:rPr>
        </w:r>
        <w:r>
          <w:rPr>
            <w:noProof/>
            <w:webHidden/>
          </w:rPr>
          <w:fldChar w:fldCharType="separate"/>
        </w:r>
        <w:r>
          <w:rPr>
            <w:noProof/>
            <w:webHidden/>
          </w:rPr>
          <w:t>195</w:t>
        </w:r>
        <w:r>
          <w:rPr>
            <w:noProof/>
            <w:webHidden/>
          </w:rPr>
          <w:fldChar w:fldCharType="end"/>
        </w:r>
      </w:hyperlink>
    </w:p>
    <w:p w14:paraId="71A92B5B" w14:textId="01054A68" w:rsidR="00296F53" w:rsidRDefault="00296F53">
      <w:pPr>
        <w:pStyle w:val="TableofFigures"/>
        <w:rPr>
          <w:rFonts w:eastAsiaTheme="minorEastAsia"/>
          <w:noProof/>
          <w:sz w:val="22"/>
          <w:lang w:eastAsia="en-US"/>
        </w:rPr>
      </w:pPr>
      <w:hyperlink w:anchor="_Toc50043917" w:history="1">
        <w:r w:rsidRPr="006C5151">
          <w:rPr>
            <w:rStyle w:val="Hyperlink"/>
            <w:noProof/>
          </w:rPr>
          <w:t>Figure 130: Server System Airflow Capability – LFF Cold Aisle Cooling</w:t>
        </w:r>
        <w:r>
          <w:rPr>
            <w:noProof/>
            <w:webHidden/>
          </w:rPr>
          <w:tab/>
        </w:r>
        <w:r>
          <w:rPr>
            <w:noProof/>
            <w:webHidden/>
          </w:rPr>
          <w:fldChar w:fldCharType="begin"/>
        </w:r>
        <w:r>
          <w:rPr>
            <w:noProof/>
            <w:webHidden/>
          </w:rPr>
          <w:instrText xml:space="preserve"> PAGEREF _Toc50043917 \h </w:instrText>
        </w:r>
        <w:r>
          <w:rPr>
            <w:noProof/>
            <w:webHidden/>
          </w:rPr>
        </w:r>
        <w:r>
          <w:rPr>
            <w:noProof/>
            <w:webHidden/>
          </w:rPr>
          <w:fldChar w:fldCharType="separate"/>
        </w:r>
        <w:r>
          <w:rPr>
            <w:noProof/>
            <w:webHidden/>
          </w:rPr>
          <w:t>196</w:t>
        </w:r>
        <w:r>
          <w:rPr>
            <w:noProof/>
            <w:webHidden/>
          </w:rPr>
          <w:fldChar w:fldCharType="end"/>
        </w:r>
      </w:hyperlink>
    </w:p>
    <w:p w14:paraId="01F12784" w14:textId="2717AF71" w:rsidR="00296F53" w:rsidRDefault="00296F53">
      <w:pPr>
        <w:pStyle w:val="TableofFigures"/>
        <w:rPr>
          <w:rFonts w:eastAsiaTheme="minorEastAsia"/>
          <w:noProof/>
          <w:sz w:val="22"/>
          <w:lang w:eastAsia="en-US"/>
        </w:rPr>
      </w:pPr>
      <w:hyperlink w:anchor="_Toc50043918" w:history="1">
        <w:r w:rsidRPr="006C5151">
          <w:rPr>
            <w:rStyle w:val="Hyperlink"/>
            <w:noProof/>
          </w:rPr>
          <w:t>Figure 131: ASIC Supportable Power Comparison – LFF Card</w:t>
        </w:r>
        <w:r>
          <w:rPr>
            <w:noProof/>
            <w:webHidden/>
          </w:rPr>
          <w:tab/>
        </w:r>
        <w:r>
          <w:rPr>
            <w:noProof/>
            <w:webHidden/>
          </w:rPr>
          <w:fldChar w:fldCharType="begin"/>
        </w:r>
        <w:r>
          <w:rPr>
            <w:noProof/>
            <w:webHidden/>
          </w:rPr>
          <w:instrText xml:space="preserve"> PAGEREF _Toc50043918 \h </w:instrText>
        </w:r>
        <w:r>
          <w:rPr>
            <w:noProof/>
            <w:webHidden/>
          </w:rPr>
        </w:r>
        <w:r>
          <w:rPr>
            <w:noProof/>
            <w:webHidden/>
          </w:rPr>
          <w:fldChar w:fldCharType="separate"/>
        </w:r>
        <w:r>
          <w:rPr>
            <w:noProof/>
            <w:webHidden/>
          </w:rPr>
          <w:t>196</w:t>
        </w:r>
        <w:r>
          <w:rPr>
            <w:noProof/>
            <w:webHidden/>
          </w:rPr>
          <w:fldChar w:fldCharType="end"/>
        </w:r>
      </w:hyperlink>
    </w:p>
    <w:p w14:paraId="1B85A455" w14:textId="736E7C87" w:rsidR="00296F53" w:rsidRDefault="00296F53">
      <w:pPr>
        <w:pStyle w:val="TableofFigures"/>
        <w:rPr>
          <w:rFonts w:eastAsiaTheme="minorEastAsia"/>
          <w:noProof/>
          <w:sz w:val="22"/>
          <w:lang w:eastAsia="en-US"/>
        </w:rPr>
      </w:pPr>
      <w:hyperlink w:anchor="_Toc50043919" w:history="1">
        <w:r w:rsidRPr="006C5151">
          <w:rPr>
            <w:rStyle w:val="Hyperlink"/>
            <w:noProof/>
          </w:rPr>
          <w:t>Figure 132: SFF Thermal Test Fixture Preliminary Design</w:t>
        </w:r>
        <w:r>
          <w:rPr>
            <w:noProof/>
            <w:webHidden/>
          </w:rPr>
          <w:tab/>
        </w:r>
        <w:r>
          <w:rPr>
            <w:noProof/>
            <w:webHidden/>
          </w:rPr>
          <w:fldChar w:fldCharType="begin"/>
        </w:r>
        <w:r>
          <w:rPr>
            <w:noProof/>
            <w:webHidden/>
          </w:rPr>
          <w:instrText xml:space="preserve"> PAGEREF _Toc50043919 \h </w:instrText>
        </w:r>
        <w:r>
          <w:rPr>
            <w:noProof/>
            <w:webHidden/>
          </w:rPr>
        </w:r>
        <w:r>
          <w:rPr>
            <w:noProof/>
            <w:webHidden/>
          </w:rPr>
          <w:fldChar w:fldCharType="separate"/>
        </w:r>
        <w:r>
          <w:rPr>
            <w:noProof/>
            <w:webHidden/>
          </w:rPr>
          <w:t>198</w:t>
        </w:r>
        <w:r>
          <w:rPr>
            <w:noProof/>
            <w:webHidden/>
          </w:rPr>
          <w:fldChar w:fldCharType="end"/>
        </w:r>
      </w:hyperlink>
    </w:p>
    <w:p w14:paraId="70FE1F41" w14:textId="7A0BD503" w:rsidR="00296F53" w:rsidRDefault="00296F53">
      <w:pPr>
        <w:pStyle w:val="TableofFigures"/>
        <w:rPr>
          <w:rFonts w:eastAsiaTheme="minorEastAsia"/>
          <w:noProof/>
          <w:sz w:val="22"/>
          <w:lang w:eastAsia="en-US"/>
        </w:rPr>
      </w:pPr>
      <w:hyperlink w:anchor="_Toc50043920" w:history="1">
        <w:r w:rsidRPr="006C5151">
          <w:rPr>
            <w:rStyle w:val="Hyperlink"/>
            <w:noProof/>
          </w:rPr>
          <w:t>Figure 133: SFF Thermal Test Fixture Preliminary Design – Cover Removed</w:t>
        </w:r>
        <w:r>
          <w:rPr>
            <w:noProof/>
            <w:webHidden/>
          </w:rPr>
          <w:tab/>
        </w:r>
        <w:r>
          <w:rPr>
            <w:noProof/>
            <w:webHidden/>
          </w:rPr>
          <w:fldChar w:fldCharType="begin"/>
        </w:r>
        <w:r>
          <w:rPr>
            <w:noProof/>
            <w:webHidden/>
          </w:rPr>
          <w:instrText xml:space="preserve"> PAGEREF _Toc50043920 \h </w:instrText>
        </w:r>
        <w:r>
          <w:rPr>
            <w:noProof/>
            <w:webHidden/>
          </w:rPr>
        </w:r>
        <w:r>
          <w:rPr>
            <w:noProof/>
            <w:webHidden/>
          </w:rPr>
          <w:fldChar w:fldCharType="separate"/>
        </w:r>
        <w:r>
          <w:rPr>
            <w:noProof/>
            <w:webHidden/>
          </w:rPr>
          <w:t>199</w:t>
        </w:r>
        <w:r>
          <w:rPr>
            <w:noProof/>
            <w:webHidden/>
          </w:rPr>
          <w:fldChar w:fldCharType="end"/>
        </w:r>
      </w:hyperlink>
    </w:p>
    <w:p w14:paraId="6001F14E" w14:textId="513ED6C7" w:rsidR="00296F53" w:rsidRDefault="00296F53">
      <w:pPr>
        <w:pStyle w:val="TableofFigures"/>
        <w:rPr>
          <w:rFonts w:eastAsiaTheme="minorEastAsia"/>
          <w:noProof/>
          <w:sz w:val="22"/>
          <w:lang w:eastAsia="en-US"/>
        </w:rPr>
      </w:pPr>
      <w:hyperlink w:anchor="_Toc50043921" w:history="1">
        <w:r w:rsidRPr="006C5151">
          <w:rPr>
            <w:rStyle w:val="Hyperlink"/>
            <w:noProof/>
          </w:rPr>
          <w:t>Figure 134: SFF Card Thermal Test Fixture PCB</w:t>
        </w:r>
        <w:r>
          <w:rPr>
            <w:noProof/>
            <w:webHidden/>
          </w:rPr>
          <w:tab/>
        </w:r>
        <w:r>
          <w:rPr>
            <w:noProof/>
            <w:webHidden/>
          </w:rPr>
          <w:fldChar w:fldCharType="begin"/>
        </w:r>
        <w:r>
          <w:rPr>
            <w:noProof/>
            <w:webHidden/>
          </w:rPr>
          <w:instrText xml:space="preserve"> PAGEREF _Toc50043921 \h </w:instrText>
        </w:r>
        <w:r>
          <w:rPr>
            <w:noProof/>
            <w:webHidden/>
          </w:rPr>
        </w:r>
        <w:r>
          <w:rPr>
            <w:noProof/>
            <w:webHidden/>
          </w:rPr>
          <w:fldChar w:fldCharType="separate"/>
        </w:r>
        <w:r>
          <w:rPr>
            <w:noProof/>
            <w:webHidden/>
          </w:rPr>
          <w:t>199</w:t>
        </w:r>
        <w:r>
          <w:rPr>
            <w:noProof/>
            <w:webHidden/>
          </w:rPr>
          <w:fldChar w:fldCharType="end"/>
        </w:r>
      </w:hyperlink>
    </w:p>
    <w:p w14:paraId="45931E5E" w14:textId="626BCF7A" w:rsidR="00296F53" w:rsidRDefault="00296F53">
      <w:pPr>
        <w:pStyle w:val="TableofFigures"/>
        <w:rPr>
          <w:rFonts w:eastAsiaTheme="minorEastAsia"/>
          <w:noProof/>
          <w:sz w:val="22"/>
          <w:lang w:eastAsia="en-US"/>
        </w:rPr>
      </w:pPr>
      <w:hyperlink w:anchor="_Toc50043922" w:history="1">
        <w:r w:rsidRPr="006C5151">
          <w:rPr>
            <w:rStyle w:val="Hyperlink"/>
            <w:noProof/>
          </w:rPr>
          <w:t>Figure 135: LFF Card Thermal Test Fixture Design</w:t>
        </w:r>
        <w:r>
          <w:rPr>
            <w:noProof/>
            <w:webHidden/>
          </w:rPr>
          <w:tab/>
        </w:r>
        <w:r>
          <w:rPr>
            <w:noProof/>
            <w:webHidden/>
          </w:rPr>
          <w:fldChar w:fldCharType="begin"/>
        </w:r>
        <w:r>
          <w:rPr>
            <w:noProof/>
            <w:webHidden/>
          </w:rPr>
          <w:instrText xml:space="preserve"> PAGEREF _Toc50043922 \h </w:instrText>
        </w:r>
        <w:r>
          <w:rPr>
            <w:noProof/>
            <w:webHidden/>
          </w:rPr>
        </w:r>
        <w:r>
          <w:rPr>
            <w:noProof/>
            <w:webHidden/>
          </w:rPr>
          <w:fldChar w:fldCharType="separate"/>
        </w:r>
        <w:r>
          <w:rPr>
            <w:noProof/>
            <w:webHidden/>
          </w:rPr>
          <w:t>200</w:t>
        </w:r>
        <w:r>
          <w:rPr>
            <w:noProof/>
            <w:webHidden/>
          </w:rPr>
          <w:fldChar w:fldCharType="end"/>
        </w:r>
      </w:hyperlink>
    </w:p>
    <w:p w14:paraId="3800DE9B" w14:textId="5CCDBE1B" w:rsidR="00296F53" w:rsidRDefault="00296F53">
      <w:pPr>
        <w:pStyle w:val="TableofFigures"/>
        <w:rPr>
          <w:rFonts w:eastAsiaTheme="minorEastAsia"/>
          <w:noProof/>
          <w:sz w:val="22"/>
          <w:lang w:eastAsia="en-US"/>
        </w:rPr>
      </w:pPr>
      <w:hyperlink w:anchor="_Toc50043923" w:history="1">
        <w:r w:rsidRPr="006C5151">
          <w:rPr>
            <w:rStyle w:val="Hyperlink"/>
            <w:noProof/>
          </w:rPr>
          <w:t>Figure 136: LFF Card Thermal Test Fixture Design – Cover Removed</w:t>
        </w:r>
        <w:r>
          <w:rPr>
            <w:noProof/>
            <w:webHidden/>
          </w:rPr>
          <w:tab/>
        </w:r>
        <w:r>
          <w:rPr>
            <w:noProof/>
            <w:webHidden/>
          </w:rPr>
          <w:fldChar w:fldCharType="begin"/>
        </w:r>
        <w:r>
          <w:rPr>
            <w:noProof/>
            <w:webHidden/>
          </w:rPr>
          <w:instrText xml:space="preserve"> PAGEREF _Toc50043923 \h </w:instrText>
        </w:r>
        <w:r>
          <w:rPr>
            <w:noProof/>
            <w:webHidden/>
          </w:rPr>
        </w:r>
        <w:r>
          <w:rPr>
            <w:noProof/>
            <w:webHidden/>
          </w:rPr>
          <w:fldChar w:fldCharType="separate"/>
        </w:r>
        <w:r>
          <w:rPr>
            <w:noProof/>
            <w:webHidden/>
          </w:rPr>
          <w:t>200</w:t>
        </w:r>
        <w:r>
          <w:rPr>
            <w:noProof/>
            <w:webHidden/>
          </w:rPr>
          <w:fldChar w:fldCharType="end"/>
        </w:r>
      </w:hyperlink>
    </w:p>
    <w:p w14:paraId="1468ADB6" w14:textId="75827045" w:rsidR="00296F53" w:rsidRDefault="00296F53">
      <w:pPr>
        <w:pStyle w:val="TableofFigures"/>
        <w:rPr>
          <w:rFonts w:eastAsiaTheme="minorEastAsia"/>
          <w:noProof/>
          <w:sz w:val="22"/>
          <w:lang w:eastAsia="en-US"/>
        </w:rPr>
      </w:pPr>
      <w:hyperlink w:anchor="_Toc50043924" w:history="1">
        <w:r w:rsidRPr="006C5151">
          <w:rPr>
            <w:rStyle w:val="Hyperlink"/>
            <w:noProof/>
          </w:rPr>
          <w:t>Figure 137: LFF Card Thermal Test Fixture PCB</w:t>
        </w:r>
        <w:r>
          <w:rPr>
            <w:noProof/>
            <w:webHidden/>
          </w:rPr>
          <w:tab/>
        </w:r>
        <w:r>
          <w:rPr>
            <w:noProof/>
            <w:webHidden/>
          </w:rPr>
          <w:fldChar w:fldCharType="begin"/>
        </w:r>
        <w:r>
          <w:rPr>
            <w:noProof/>
            <w:webHidden/>
          </w:rPr>
          <w:instrText xml:space="preserve"> PAGEREF _Toc50043924 \h </w:instrText>
        </w:r>
        <w:r>
          <w:rPr>
            <w:noProof/>
            <w:webHidden/>
          </w:rPr>
        </w:r>
        <w:r>
          <w:rPr>
            <w:noProof/>
            <w:webHidden/>
          </w:rPr>
          <w:fldChar w:fldCharType="separate"/>
        </w:r>
        <w:r>
          <w:rPr>
            <w:noProof/>
            <w:webHidden/>
          </w:rPr>
          <w:t>201</w:t>
        </w:r>
        <w:r>
          <w:rPr>
            <w:noProof/>
            <w:webHidden/>
          </w:rPr>
          <w:fldChar w:fldCharType="end"/>
        </w:r>
      </w:hyperlink>
    </w:p>
    <w:p w14:paraId="0EDCEAF3" w14:textId="795CBDAD" w:rsidR="00296F53" w:rsidRDefault="00296F53">
      <w:pPr>
        <w:pStyle w:val="TableofFigures"/>
        <w:rPr>
          <w:rFonts w:eastAsiaTheme="minorEastAsia"/>
          <w:noProof/>
          <w:sz w:val="22"/>
          <w:lang w:eastAsia="en-US"/>
        </w:rPr>
      </w:pPr>
      <w:hyperlink w:anchor="_Toc50043925" w:history="1">
        <w:r w:rsidRPr="006C5151">
          <w:rPr>
            <w:rStyle w:val="Hyperlink"/>
            <w:noProof/>
          </w:rPr>
          <w:t>Figure 138: Thermal Test Fixture Airflow Direction</w:t>
        </w:r>
        <w:r>
          <w:rPr>
            <w:noProof/>
            <w:webHidden/>
          </w:rPr>
          <w:tab/>
        </w:r>
        <w:r>
          <w:rPr>
            <w:noProof/>
            <w:webHidden/>
          </w:rPr>
          <w:fldChar w:fldCharType="begin"/>
        </w:r>
        <w:r>
          <w:rPr>
            <w:noProof/>
            <w:webHidden/>
          </w:rPr>
          <w:instrText xml:space="preserve"> PAGEREF _Toc50043925 \h </w:instrText>
        </w:r>
        <w:r>
          <w:rPr>
            <w:noProof/>
            <w:webHidden/>
          </w:rPr>
        </w:r>
        <w:r>
          <w:rPr>
            <w:noProof/>
            <w:webHidden/>
          </w:rPr>
          <w:fldChar w:fldCharType="separate"/>
        </w:r>
        <w:r>
          <w:rPr>
            <w:noProof/>
            <w:webHidden/>
          </w:rPr>
          <w:t>202</w:t>
        </w:r>
        <w:r>
          <w:rPr>
            <w:noProof/>
            <w:webHidden/>
          </w:rPr>
          <w:fldChar w:fldCharType="end"/>
        </w:r>
      </w:hyperlink>
    </w:p>
    <w:p w14:paraId="4C2E18DC" w14:textId="7F9CBAB0" w:rsidR="00296F53" w:rsidRDefault="00296F53">
      <w:pPr>
        <w:pStyle w:val="TableofFigures"/>
        <w:rPr>
          <w:rFonts w:eastAsiaTheme="minorEastAsia"/>
          <w:noProof/>
          <w:sz w:val="22"/>
          <w:lang w:eastAsia="en-US"/>
        </w:rPr>
      </w:pPr>
      <w:hyperlink w:anchor="_Toc50043926" w:history="1">
        <w:r w:rsidRPr="006C5151">
          <w:rPr>
            <w:rStyle w:val="Hyperlink"/>
            <w:noProof/>
          </w:rPr>
          <w:t>Figure 139: SFF Fixture, Hot Aisle Flow – Candlestick Air Velocity vs. Volume Flow</w:t>
        </w:r>
        <w:r>
          <w:rPr>
            <w:noProof/>
            <w:webHidden/>
          </w:rPr>
          <w:tab/>
        </w:r>
        <w:r>
          <w:rPr>
            <w:noProof/>
            <w:webHidden/>
          </w:rPr>
          <w:fldChar w:fldCharType="begin"/>
        </w:r>
        <w:r>
          <w:rPr>
            <w:noProof/>
            <w:webHidden/>
          </w:rPr>
          <w:instrText xml:space="preserve"> PAGEREF _Toc50043926 \h </w:instrText>
        </w:r>
        <w:r>
          <w:rPr>
            <w:noProof/>
            <w:webHidden/>
          </w:rPr>
        </w:r>
        <w:r>
          <w:rPr>
            <w:noProof/>
            <w:webHidden/>
          </w:rPr>
          <w:fldChar w:fldCharType="separate"/>
        </w:r>
        <w:r>
          <w:rPr>
            <w:noProof/>
            <w:webHidden/>
          </w:rPr>
          <w:t>203</w:t>
        </w:r>
        <w:r>
          <w:rPr>
            <w:noProof/>
            <w:webHidden/>
          </w:rPr>
          <w:fldChar w:fldCharType="end"/>
        </w:r>
      </w:hyperlink>
    </w:p>
    <w:p w14:paraId="1F7C8CAF" w14:textId="4C92780B" w:rsidR="00296F53" w:rsidRDefault="00296F53">
      <w:pPr>
        <w:pStyle w:val="TableofFigures"/>
        <w:rPr>
          <w:rFonts w:eastAsiaTheme="minorEastAsia"/>
          <w:noProof/>
          <w:sz w:val="22"/>
          <w:lang w:eastAsia="en-US"/>
        </w:rPr>
      </w:pPr>
      <w:hyperlink w:anchor="_Toc50043927" w:history="1">
        <w:r w:rsidRPr="006C5151">
          <w:rPr>
            <w:rStyle w:val="Hyperlink"/>
            <w:noProof/>
          </w:rPr>
          <w:t>Figure 140: LFF Fixture, Hot Aisle Flow – Candlestick Air Velocity vs. Volume Flow</w:t>
        </w:r>
        <w:r>
          <w:rPr>
            <w:noProof/>
            <w:webHidden/>
          </w:rPr>
          <w:tab/>
        </w:r>
        <w:r>
          <w:rPr>
            <w:noProof/>
            <w:webHidden/>
          </w:rPr>
          <w:fldChar w:fldCharType="begin"/>
        </w:r>
        <w:r>
          <w:rPr>
            <w:noProof/>
            <w:webHidden/>
          </w:rPr>
          <w:instrText xml:space="preserve"> PAGEREF _Toc50043927 \h </w:instrText>
        </w:r>
        <w:r>
          <w:rPr>
            <w:noProof/>
            <w:webHidden/>
          </w:rPr>
        </w:r>
        <w:r>
          <w:rPr>
            <w:noProof/>
            <w:webHidden/>
          </w:rPr>
          <w:fldChar w:fldCharType="separate"/>
        </w:r>
        <w:r>
          <w:rPr>
            <w:noProof/>
            <w:webHidden/>
          </w:rPr>
          <w:t>203</w:t>
        </w:r>
        <w:r>
          <w:rPr>
            <w:noProof/>
            <w:webHidden/>
          </w:rPr>
          <w:fldChar w:fldCharType="end"/>
        </w:r>
      </w:hyperlink>
    </w:p>
    <w:p w14:paraId="082DEA79" w14:textId="31872733" w:rsidR="00296F53" w:rsidRDefault="00296F53">
      <w:pPr>
        <w:pStyle w:val="TableofFigures"/>
        <w:rPr>
          <w:rFonts w:eastAsiaTheme="minorEastAsia"/>
          <w:noProof/>
          <w:sz w:val="22"/>
          <w:lang w:eastAsia="en-US"/>
        </w:rPr>
      </w:pPr>
      <w:hyperlink w:anchor="_Toc50043928" w:history="1">
        <w:r w:rsidRPr="006C5151">
          <w:rPr>
            <w:rStyle w:val="Hyperlink"/>
            <w:noProof/>
          </w:rPr>
          <w:t>Figure 141: Graphical View of Card Cooling Tiers</w:t>
        </w:r>
        <w:r>
          <w:rPr>
            <w:noProof/>
            <w:webHidden/>
          </w:rPr>
          <w:tab/>
        </w:r>
        <w:r>
          <w:rPr>
            <w:noProof/>
            <w:webHidden/>
          </w:rPr>
          <w:fldChar w:fldCharType="begin"/>
        </w:r>
        <w:r>
          <w:rPr>
            <w:noProof/>
            <w:webHidden/>
          </w:rPr>
          <w:instrText xml:space="preserve"> PAGEREF _Toc50043928 \h </w:instrText>
        </w:r>
        <w:r>
          <w:rPr>
            <w:noProof/>
            <w:webHidden/>
          </w:rPr>
        </w:r>
        <w:r>
          <w:rPr>
            <w:noProof/>
            <w:webHidden/>
          </w:rPr>
          <w:fldChar w:fldCharType="separate"/>
        </w:r>
        <w:r>
          <w:rPr>
            <w:noProof/>
            <w:webHidden/>
          </w:rPr>
          <w:t>205</w:t>
        </w:r>
        <w:r>
          <w:rPr>
            <w:noProof/>
            <w:webHidden/>
          </w:rPr>
          <w:fldChar w:fldCharType="end"/>
        </w:r>
      </w:hyperlink>
    </w:p>
    <w:p w14:paraId="6488CFB7" w14:textId="19812562" w:rsidR="00296F53" w:rsidRDefault="00296F53">
      <w:pPr>
        <w:pStyle w:val="TableofFigures"/>
        <w:rPr>
          <w:rFonts w:eastAsiaTheme="minorEastAsia"/>
          <w:noProof/>
          <w:sz w:val="22"/>
          <w:lang w:eastAsia="en-US"/>
        </w:rPr>
      </w:pPr>
      <w:hyperlink w:anchor="_Toc50043929" w:history="1">
        <w:r w:rsidRPr="006C5151">
          <w:rPr>
            <w:rStyle w:val="Hyperlink"/>
            <w:noProof/>
          </w:rPr>
          <w:t>Figure 142: Typical Operating Range for Hot Aisle Configurations</w:t>
        </w:r>
        <w:r>
          <w:rPr>
            <w:noProof/>
            <w:webHidden/>
          </w:rPr>
          <w:tab/>
        </w:r>
        <w:r>
          <w:rPr>
            <w:noProof/>
            <w:webHidden/>
          </w:rPr>
          <w:fldChar w:fldCharType="begin"/>
        </w:r>
        <w:r>
          <w:rPr>
            <w:noProof/>
            <w:webHidden/>
          </w:rPr>
          <w:instrText xml:space="preserve"> PAGEREF _Toc50043929 \h </w:instrText>
        </w:r>
        <w:r>
          <w:rPr>
            <w:noProof/>
            <w:webHidden/>
          </w:rPr>
        </w:r>
        <w:r>
          <w:rPr>
            <w:noProof/>
            <w:webHidden/>
          </w:rPr>
          <w:fldChar w:fldCharType="separate"/>
        </w:r>
        <w:r>
          <w:rPr>
            <w:noProof/>
            <w:webHidden/>
          </w:rPr>
          <w:t>205</w:t>
        </w:r>
        <w:r>
          <w:rPr>
            <w:noProof/>
            <w:webHidden/>
          </w:rPr>
          <w:fldChar w:fldCharType="end"/>
        </w:r>
      </w:hyperlink>
    </w:p>
    <w:p w14:paraId="6F957C50" w14:textId="6CB419D8" w:rsidR="00296F53" w:rsidRDefault="00296F53">
      <w:pPr>
        <w:pStyle w:val="TableofFigures"/>
        <w:rPr>
          <w:rFonts w:eastAsiaTheme="minorEastAsia"/>
          <w:noProof/>
          <w:sz w:val="22"/>
          <w:lang w:eastAsia="en-US"/>
        </w:rPr>
      </w:pPr>
      <w:hyperlink w:anchor="_Toc50043930" w:history="1">
        <w:r w:rsidRPr="006C5151">
          <w:rPr>
            <w:rStyle w:val="Hyperlink"/>
            <w:noProof/>
          </w:rPr>
          <w:t>Figure 143: Typical Operating Range for Cold Aisle Configurations</w:t>
        </w:r>
        <w:r>
          <w:rPr>
            <w:noProof/>
            <w:webHidden/>
          </w:rPr>
          <w:tab/>
        </w:r>
        <w:r>
          <w:rPr>
            <w:noProof/>
            <w:webHidden/>
          </w:rPr>
          <w:fldChar w:fldCharType="begin"/>
        </w:r>
        <w:r>
          <w:rPr>
            <w:noProof/>
            <w:webHidden/>
          </w:rPr>
          <w:instrText xml:space="preserve"> PAGEREF _Toc50043930 \h </w:instrText>
        </w:r>
        <w:r>
          <w:rPr>
            <w:noProof/>
            <w:webHidden/>
          </w:rPr>
        </w:r>
        <w:r>
          <w:rPr>
            <w:noProof/>
            <w:webHidden/>
          </w:rPr>
          <w:fldChar w:fldCharType="separate"/>
        </w:r>
        <w:r>
          <w:rPr>
            <w:noProof/>
            <w:webHidden/>
          </w:rPr>
          <w:t>206</w:t>
        </w:r>
        <w:r>
          <w:rPr>
            <w:noProof/>
            <w:webHidden/>
          </w:rPr>
          <w:fldChar w:fldCharType="end"/>
        </w:r>
      </w:hyperlink>
    </w:p>
    <w:p w14:paraId="54CF0B49" w14:textId="61E691C9" w:rsidR="00296F53" w:rsidRDefault="00296F53">
      <w:pPr>
        <w:pStyle w:val="TableofFigures"/>
        <w:rPr>
          <w:rFonts w:eastAsiaTheme="minorEastAsia"/>
          <w:noProof/>
          <w:sz w:val="22"/>
          <w:lang w:eastAsia="en-US"/>
        </w:rPr>
      </w:pPr>
      <w:hyperlink w:anchor="_Toc50043931" w:history="1">
        <w:r w:rsidRPr="006C5151">
          <w:rPr>
            <w:rStyle w:val="Hyperlink"/>
            <w:noProof/>
          </w:rPr>
          <w:t>Figure 144: SFF Shock and Vibe Fixture</w:t>
        </w:r>
        <w:r>
          <w:rPr>
            <w:noProof/>
            <w:webHidden/>
          </w:rPr>
          <w:tab/>
        </w:r>
        <w:r>
          <w:rPr>
            <w:noProof/>
            <w:webHidden/>
          </w:rPr>
          <w:fldChar w:fldCharType="begin"/>
        </w:r>
        <w:r>
          <w:rPr>
            <w:noProof/>
            <w:webHidden/>
          </w:rPr>
          <w:instrText xml:space="preserve"> PAGEREF _Toc50043931 \h </w:instrText>
        </w:r>
        <w:r>
          <w:rPr>
            <w:noProof/>
            <w:webHidden/>
          </w:rPr>
        </w:r>
        <w:r>
          <w:rPr>
            <w:noProof/>
            <w:webHidden/>
          </w:rPr>
          <w:fldChar w:fldCharType="separate"/>
        </w:r>
        <w:r>
          <w:rPr>
            <w:noProof/>
            <w:webHidden/>
          </w:rPr>
          <w:t>207</w:t>
        </w:r>
        <w:r>
          <w:rPr>
            <w:noProof/>
            <w:webHidden/>
          </w:rPr>
          <w:fldChar w:fldCharType="end"/>
        </w:r>
      </w:hyperlink>
    </w:p>
    <w:p w14:paraId="25F0E409" w14:textId="5AECC567" w:rsidR="00296F53" w:rsidRDefault="00296F53">
      <w:pPr>
        <w:pStyle w:val="TableofFigures"/>
        <w:rPr>
          <w:rFonts w:eastAsiaTheme="minorEastAsia"/>
          <w:noProof/>
          <w:sz w:val="22"/>
          <w:lang w:eastAsia="en-US"/>
        </w:rPr>
      </w:pPr>
      <w:hyperlink w:anchor="_Toc50043932" w:history="1">
        <w:r w:rsidRPr="006C5151">
          <w:rPr>
            <w:rStyle w:val="Hyperlink"/>
            <w:noProof/>
          </w:rPr>
          <w:t>Figure 145: LFF Shock and Vibe Fixture</w:t>
        </w:r>
        <w:r>
          <w:rPr>
            <w:noProof/>
            <w:webHidden/>
          </w:rPr>
          <w:tab/>
        </w:r>
        <w:r>
          <w:rPr>
            <w:noProof/>
            <w:webHidden/>
          </w:rPr>
          <w:fldChar w:fldCharType="begin"/>
        </w:r>
        <w:r>
          <w:rPr>
            <w:noProof/>
            <w:webHidden/>
          </w:rPr>
          <w:instrText xml:space="preserve"> PAGEREF _Toc50043932 \h </w:instrText>
        </w:r>
        <w:r>
          <w:rPr>
            <w:noProof/>
            <w:webHidden/>
          </w:rPr>
        </w:r>
        <w:r>
          <w:rPr>
            <w:noProof/>
            <w:webHidden/>
          </w:rPr>
          <w:fldChar w:fldCharType="separate"/>
        </w:r>
        <w:r>
          <w:rPr>
            <w:noProof/>
            <w:webHidden/>
          </w:rPr>
          <w:t>207</w:t>
        </w:r>
        <w:r>
          <w:rPr>
            <w:noProof/>
            <w:webHidden/>
          </w:rPr>
          <w:fldChar w:fldCharType="end"/>
        </w:r>
      </w:hyperlink>
    </w:p>
    <w:p w14:paraId="2568F20E" w14:textId="2C6900DD" w:rsidR="00296F53" w:rsidRDefault="00296F53">
      <w:pPr>
        <w:pStyle w:val="TableofFigures"/>
        <w:rPr>
          <w:rFonts w:eastAsiaTheme="minorEastAsia"/>
          <w:noProof/>
          <w:sz w:val="22"/>
          <w:lang w:eastAsia="en-US"/>
        </w:rPr>
      </w:pPr>
      <w:hyperlink w:anchor="_Toc50043933" w:history="1">
        <w:r w:rsidRPr="006C5151">
          <w:rPr>
            <w:rStyle w:val="Hyperlink"/>
            <w:noProof/>
          </w:rPr>
          <w:t>Figure 146: Dye and Pull Type Locations</w:t>
        </w:r>
        <w:r>
          <w:rPr>
            <w:noProof/>
            <w:webHidden/>
          </w:rPr>
          <w:tab/>
        </w:r>
        <w:r>
          <w:rPr>
            <w:noProof/>
            <w:webHidden/>
          </w:rPr>
          <w:fldChar w:fldCharType="begin"/>
        </w:r>
        <w:r>
          <w:rPr>
            <w:noProof/>
            <w:webHidden/>
          </w:rPr>
          <w:instrText xml:space="preserve"> PAGEREF _Toc50043933 \h </w:instrText>
        </w:r>
        <w:r>
          <w:rPr>
            <w:noProof/>
            <w:webHidden/>
          </w:rPr>
        </w:r>
        <w:r>
          <w:rPr>
            <w:noProof/>
            <w:webHidden/>
          </w:rPr>
          <w:fldChar w:fldCharType="separate"/>
        </w:r>
        <w:r>
          <w:rPr>
            <w:noProof/>
            <w:webHidden/>
          </w:rPr>
          <w:t>210</w:t>
        </w:r>
        <w:r>
          <w:rPr>
            <w:noProof/>
            <w:webHidden/>
          </w:rPr>
          <w:fldChar w:fldCharType="end"/>
        </w:r>
      </w:hyperlink>
    </w:p>
    <w:p w14:paraId="461AD32F" w14:textId="50E6EFF3" w:rsidR="00296F53" w:rsidRDefault="00296F53">
      <w:pPr>
        <w:pStyle w:val="TableofFigures"/>
        <w:rPr>
          <w:rFonts w:eastAsiaTheme="minorEastAsia"/>
          <w:noProof/>
          <w:sz w:val="22"/>
          <w:lang w:eastAsia="en-US"/>
        </w:rPr>
      </w:pPr>
      <w:hyperlink w:anchor="_Toc50043934" w:history="1">
        <w:r w:rsidRPr="006C5151">
          <w:rPr>
            <w:rStyle w:val="Hyperlink"/>
            <w:noProof/>
          </w:rPr>
          <w:t>Figure 147: Dye Coverage Percentage</w:t>
        </w:r>
        <w:r>
          <w:rPr>
            <w:noProof/>
            <w:webHidden/>
          </w:rPr>
          <w:tab/>
        </w:r>
        <w:r>
          <w:rPr>
            <w:noProof/>
            <w:webHidden/>
          </w:rPr>
          <w:fldChar w:fldCharType="begin"/>
        </w:r>
        <w:r>
          <w:rPr>
            <w:noProof/>
            <w:webHidden/>
          </w:rPr>
          <w:instrText xml:space="preserve"> PAGEREF _Toc50043934 \h </w:instrText>
        </w:r>
        <w:r>
          <w:rPr>
            <w:noProof/>
            <w:webHidden/>
          </w:rPr>
        </w:r>
        <w:r>
          <w:rPr>
            <w:noProof/>
            <w:webHidden/>
          </w:rPr>
          <w:fldChar w:fldCharType="separate"/>
        </w:r>
        <w:r>
          <w:rPr>
            <w:noProof/>
            <w:webHidden/>
          </w:rPr>
          <w:t>210</w:t>
        </w:r>
        <w:r>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41E02E63" w14:textId="3660A29B" w:rsidR="00296F53"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0043935" w:history="1">
        <w:r w:rsidR="00296F53" w:rsidRPr="003B0532">
          <w:rPr>
            <w:rStyle w:val="Hyperlink"/>
            <w:noProof/>
          </w:rPr>
          <w:t>Table 1: Acknowledgements – Current Contributors – By Company</w:t>
        </w:r>
        <w:r w:rsidR="00296F53">
          <w:rPr>
            <w:noProof/>
            <w:webHidden/>
          </w:rPr>
          <w:tab/>
        </w:r>
        <w:r w:rsidR="00296F53">
          <w:rPr>
            <w:noProof/>
            <w:webHidden/>
          </w:rPr>
          <w:fldChar w:fldCharType="begin"/>
        </w:r>
        <w:r w:rsidR="00296F53">
          <w:rPr>
            <w:noProof/>
            <w:webHidden/>
          </w:rPr>
          <w:instrText xml:space="preserve"> PAGEREF _Toc50043935 \h </w:instrText>
        </w:r>
        <w:r w:rsidR="00296F53">
          <w:rPr>
            <w:noProof/>
            <w:webHidden/>
          </w:rPr>
        </w:r>
        <w:r w:rsidR="00296F53">
          <w:rPr>
            <w:noProof/>
            <w:webHidden/>
          </w:rPr>
          <w:fldChar w:fldCharType="separate"/>
        </w:r>
        <w:r w:rsidR="00296F53">
          <w:rPr>
            <w:noProof/>
            <w:webHidden/>
          </w:rPr>
          <w:t>11</w:t>
        </w:r>
        <w:r w:rsidR="00296F53">
          <w:rPr>
            <w:noProof/>
            <w:webHidden/>
          </w:rPr>
          <w:fldChar w:fldCharType="end"/>
        </w:r>
      </w:hyperlink>
    </w:p>
    <w:p w14:paraId="50606CD9" w14:textId="75048FD0" w:rsidR="00296F53" w:rsidRDefault="00296F53">
      <w:pPr>
        <w:pStyle w:val="TableofFigures"/>
        <w:rPr>
          <w:rFonts w:eastAsiaTheme="minorEastAsia"/>
          <w:noProof/>
          <w:sz w:val="22"/>
          <w:lang w:eastAsia="en-US"/>
        </w:rPr>
      </w:pPr>
      <w:hyperlink w:anchor="_Toc50043936" w:history="1">
        <w:r w:rsidRPr="003B0532">
          <w:rPr>
            <w:rStyle w:val="Hyperlink"/>
            <w:noProof/>
          </w:rPr>
          <w:t>Table 3: Acronyms</w:t>
        </w:r>
        <w:r>
          <w:rPr>
            <w:noProof/>
            <w:webHidden/>
          </w:rPr>
          <w:tab/>
        </w:r>
        <w:r>
          <w:rPr>
            <w:noProof/>
            <w:webHidden/>
          </w:rPr>
          <w:fldChar w:fldCharType="begin"/>
        </w:r>
        <w:r>
          <w:rPr>
            <w:noProof/>
            <w:webHidden/>
          </w:rPr>
          <w:instrText xml:space="preserve"> PAGEREF _Toc50043936 \h </w:instrText>
        </w:r>
        <w:r>
          <w:rPr>
            <w:noProof/>
            <w:webHidden/>
          </w:rPr>
        </w:r>
        <w:r>
          <w:rPr>
            <w:noProof/>
            <w:webHidden/>
          </w:rPr>
          <w:fldChar w:fldCharType="separate"/>
        </w:r>
        <w:r>
          <w:rPr>
            <w:noProof/>
            <w:webHidden/>
          </w:rPr>
          <w:t>14</w:t>
        </w:r>
        <w:r>
          <w:rPr>
            <w:noProof/>
            <w:webHidden/>
          </w:rPr>
          <w:fldChar w:fldCharType="end"/>
        </w:r>
      </w:hyperlink>
    </w:p>
    <w:p w14:paraId="1E3C955B" w14:textId="4B1EC5C5" w:rsidR="00296F53" w:rsidRDefault="00296F53">
      <w:pPr>
        <w:pStyle w:val="TableofFigures"/>
        <w:rPr>
          <w:rFonts w:eastAsiaTheme="minorEastAsia"/>
          <w:noProof/>
          <w:sz w:val="22"/>
          <w:lang w:eastAsia="en-US"/>
        </w:rPr>
      </w:pPr>
      <w:hyperlink w:anchor="_Toc50043937" w:history="1">
        <w:r w:rsidRPr="003B0532">
          <w:rPr>
            <w:rStyle w:val="Hyperlink"/>
            <w:noProof/>
          </w:rPr>
          <w:t>Table 4: OCP 3.0 Form Factor Dimensions</w:t>
        </w:r>
        <w:r>
          <w:rPr>
            <w:noProof/>
            <w:webHidden/>
          </w:rPr>
          <w:tab/>
        </w:r>
        <w:r>
          <w:rPr>
            <w:noProof/>
            <w:webHidden/>
          </w:rPr>
          <w:fldChar w:fldCharType="begin"/>
        </w:r>
        <w:r>
          <w:rPr>
            <w:noProof/>
            <w:webHidden/>
          </w:rPr>
          <w:instrText xml:space="preserve"> PAGEREF _Toc50043937 \h </w:instrText>
        </w:r>
        <w:r>
          <w:rPr>
            <w:noProof/>
            <w:webHidden/>
          </w:rPr>
        </w:r>
        <w:r>
          <w:rPr>
            <w:noProof/>
            <w:webHidden/>
          </w:rPr>
          <w:fldChar w:fldCharType="separate"/>
        </w:r>
        <w:r>
          <w:rPr>
            <w:noProof/>
            <w:webHidden/>
          </w:rPr>
          <w:t>19</w:t>
        </w:r>
        <w:r>
          <w:rPr>
            <w:noProof/>
            <w:webHidden/>
          </w:rPr>
          <w:fldChar w:fldCharType="end"/>
        </w:r>
      </w:hyperlink>
    </w:p>
    <w:p w14:paraId="153A7357" w14:textId="11C5F2BB" w:rsidR="00296F53" w:rsidRDefault="00296F53">
      <w:pPr>
        <w:pStyle w:val="TableofFigures"/>
        <w:rPr>
          <w:rFonts w:eastAsiaTheme="minorEastAsia"/>
          <w:noProof/>
          <w:sz w:val="22"/>
          <w:lang w:eastAsia="en-US"/>
        </w:rPr>
      </w:pPr>
      <w:hyperlink w:anchor="_Toc50043938" w:history="1">
        <w:r w:rsidRPr="003B0532">
          <w:rPr>
            <w:rStyle w:val="Hyperlink"/>
            <w:noProof/>
          </w:rPr>
          <w:t>Table 5: Baseboard to OCP NIC Form Factor Compatibility Chart</w:t>
        </w:r>
        <w:r>
          <w:rPr>
            <w:noProof/>
            <w:webHidden/>
          </w:rPr>
          <w:tab/>
        </w:r>
        <w:r>
          <w:rPr>
            <w:noProof/>
            <w:webHidden/>
          </w:rPr>
          <w:fldChar w:fldCharType="begin"/>
        </w:r>
        <w:r>
          <w:rPr>
            <w:noProof/>
            <w:webHidden/>
          </w:rPr>
          <w:instrText xml:space="preserve"> PAGEREF _Toc50043938 \h </w:instrText>
        </w:r>
        <w:r>
          <w:rPr>
            <w:noProof/>
            <w:webHidden/>
          </w:rPr>
        </w:r>
        <w:r>
          <w:rPr>
            <w:noProof/>
            <w:webHidden/>
          </w:rPr>
          <w:fldChar w:fldCharType="separate"/>
        </w:r>
        <w:r>
          <w:rPr>
            <w:noProof/>
            <w:webHidden/>
          </w:rPr>
          <w:t>19</w:t>
        </w:r>
        <w:r>
          <w:rPr>
            <w:noProof/>
            <w:webHidden/>
          </w:rPr>
          <w:fldChar w:fldCharType="end"/>
        </w:r>
      </w:hyperlink>
    </w:p>
    <w:p w14:paraId="7E679BAE" w14:textId="0BF4510D" w:rsidR="00296F53" w:rsidRDefault="00296F53">
      <w:pPr>
        <w:pStyle w:val="TableofFigures"/>
        <w:rPr>
          <w:rFonts w:eastAsiaTheme="minorEastAsia"/>
          <w:noProof/>
          <w:sz w:val="22"/>
          <w:lang w:eastAsia="en-US"/>
        </w:rPr>
      </w:pPr>
      <w:hyperlink w:anchor="_Toc50043939" w:history="1">
        <w:r w:rsidRPr="003B0532">
          <w:rPr>
            <w:rStyle w:val="Hyperlink"/>
            <w:noProof/>
          </w:rPr>
          <w:t>Table 6: Example Non-NIC Use Cases</w:t>
        </w:r>
        <w:r>
          <w:rPr>
            <w:noProof/>
            <w:webHidden/>
          </w:rPr>
          <w:tab/>
        </w:r>
        <w:r>
          <w:rPr>
            <w:noProof/>
            <w:webHidden/>
          </w:rPr>
          <w:fldChar w:fldCharType="begin"/>
        </w:r>
        <w:r>
          <w:rPr>
            <w:noProof/>
            <w:webHidden/>
          </w:rPr>
          <w:instrText xml:space="preserve"> PAGEREF _Toc50043939 \h </w:instrText>
        </w:r>
        <w:r>
          <w:rPr>
            <w:noProof/>
            <w:webHidden/>
          </w:rPr>
        </w:r>
        <w:r>
          <w:rPr>
            <w:noProof/>
            <w:webHidden/>
          </w:rPr>
          <w:fldChar w:fldCharType="separate"/>
        </w:r>
        <w:r>
          <w:rPr>
            <w:noProof/>
            <w:webHidden/>
          </w:rPr>
          <w:t>21</w:t>
        </w:r>
        <w:r>
          <w:rPr>
            <w:noProof/>
            <w:webHidden/>
          </w:rPr>
          <w:fldChar w:fldCharType="end"/>
        </w:r>
      </w:hyperlink>
    </w:p>
    <w:p w14:paraId="67CC6290" w14:textId="60392C12" w:rsidR="00296F53" w:rsidRDefault="00296F53">
      <w:pPr>
        <w:pStyle w:val="TableofFigures"/>
        <w:rPr>
          <w:rFonts w:eastAsiaTheme="minorEastAsia"/>
          <w:noProof/>
          <w:sz w:val="22"/>
          <w:lang w:eastAsia="en-US"/>
        </w:rPr>
      </w:pPr>
      <w:hyperlink w:anchor="_Toc50043940" w:history="1">
        <w:r w:rsidRPr="003B0532">
          <w:rPr>
            <w:rStyle w:val="Hyperlink"/>
            <w:noProof/>
          </w:rPr>
          <w:t>Table 7: OCP NIC 3.0 Card Definitions</w:t>
        </w:r>
        <w:r>
          <w:rPr>
            <w:noProof/>
            <w:webHidden/>
          </w:rPr>
          <w:tab/>
        </w:r>
        <w:r>
          <w:rPr>
            <w:noProof/>
            <w:webHidden/>
          </w:rPr>
          <w:fldChar w:fldCharType="begin"/>
        </w:r>
        <w:r>
          <w:rPr>
            <w:noProof/>
            <w:webHidden/>
          </w:rPr>
          <w:instrText xml:space="preserve"> PAGEREF _Toc50043940 \h </w:instrText>
        </w:r>
        <w:r>
          <w:rPr>
            <w:noProof/>
            <w:webHidden/>
          </w:rPr>
        </w:r>
        <w:r>
          <w:rPr>
            <w:noProof/>
            <w:webHidden/>
          </w:rPr>
          <w:fldChar w:fldCharType="separate"/>
        </w:r>
        <w:r>
          <w:rPr>
            <w:noProof/>
            <w:webHidden/>
          </w:rPr>
          <w:t>25</w:t>
        </w:r>
        <w:r>
          <w:rPr>
            <w:noProof/>
            <w:webHidden/>
          </w:rPr>
          <w:fldChar w:fldCharType="end"/>
        </w:r>
      </w:hyperlink>
    </w:p>
    <w:p w14:paraId="26EE0DFF" w14:textId="61E20A5D" w:rsidR="00296F53" w:rsidRDefault="00296F53">
      <w:pPr>
        <w:pStyle w:val="TableofFigures"/>
        <w:rPr>
          <w:rFonts w:eastAsiaTheme="minorEastAsia"/>
          <w:noProof/>
          <w:sz w:val="22"/>
          <w:lang w:eastAsia="en-US"/>
        </w:rPr>
      </w:pPr>
      <w:hyperlink w:anchor="_Toc50043941" w:history="1">
        <w:r w:rsidRPr="003B0532">
          <w:rPr>
            <w:rStyle w:val="Hyperlink"/>
            <w:noProof/>
          </w:rPr>
          <w:t>Table 8: OCP NIC 3.0 Line Side I/O Implementations</w:t>
        </w:r>
        <w:r>
          <w:rPr>
            <w:noProof/>
            <w:webHidden/>
          </w:rPr>
          <w:tab/>
        </w:r>
        <w:r>
          <w:rPr>
            <w:noProof/>
            <w:webHidden/>
          </w:rPr>
          <w:fldChar w:fldCharType="begin"/>
        </w:r>
        <w:r>
          <w:rPr>
            <w:noProof/>
            <w:webHidden/>
          </w:rPr>
          <w:instrText xml:space="preserve"> PAGEREF _Toc50043941 \h </w:instrText>
        </w:r>
        <w:r>
          <w:rPr>
            <w:noProof/>
            <w:webHidden/>
          </w:rPr>
        </w:r>
        <w:r>
          <w:rPr>
            <w:noProof/>
            <w:webHidden/>
          </w:rPr>
          <w:fldChar w:fldCharType="separate"/>
        </w:r>
        <w:r>
          <w:rPr>
            <w:noProof/>
            <w:webHidden/>
          </w:rPr>
          <w:t>33</w:t>
        </w:r>
        <w:r>
          <w:rPr>
            <w:noProof/>
            <w:webHidden/>
          </w:rPr>
          <w:fldChar w:fldCharType="end"/>
        </w:r>
      </w:hyperlink>
    </w:p>
    <w:p w14:paraId="159BC7C1" w14:textId="75A0B5F0" w:rsidR="00296F53" w:rsidRDefault="00296F53">
      <w:pPr>
        <w:pStyle w:val="TableofFigures"/>
        <w:rPr>
          <w:rFonts w:eastAsiaTheme="minorEastAsia"/>
          <w:noProof/>
          <w:sz w:val="22"/>
          <w:lang w:eastAsia="en-US"/>
        </w:rPr>
      </w:pPr>
      <w:hyperlink w:anchor="_Toc50043942" w:history="1">
        <w:r w:rsidRPr="003B0532">
          <w:rPr>
            <w:rStyle w:val="Hyperlink"/>
            <w:noProof/>
          </w:rPr>
          <w:t>Table 9: Line Side I/O Cross Reference to Industry Standards</w:t>
        </w:r>
        <w:r>
          <w:rPr>
            <w:noProof/>
            <w:webHidden/>
          </w:rPr>
          <w:tab/>
        </w:r>
        <w:r>
          <w:rPr>
            <w:noProof/>
            <w:webHidden/>
          </w:rPr>
          <w:fldChar w:fldCharType="begin"/>
        </w:r>
        <w:r>
          <w:rPr>
            <w:noProof/>
            <w:webHidden/>
          </w:rPr>
          <w:instrText xml:space="preserve"> PAGEREF _Toc50043942 \h </w:instrText>
        </w:r>
        <w:r>
          <w:rPr>
            <w:noProof/>
            <w:webHidden/>
          </w:rPr>
        </w:r>
        <w:r>
          <w:rPr>
            <w:noProof/>
            <w:webHidden/>
          </w:rPr>
          <w:fldChar w:fldCharType="separate"/>
        </w:r>
        <w:r>
          <w:rPr>
            <w:noProof/>
            <w:webHidden/>
          </w:rPr>
          <w:t>33</w:t>
        </w:r>
        <w:r>
          <w:rPr>
            <w:noProof/>
            <w:webHidden/>
          </w:rPr>
          <w:fldChar w:fldCharType="end"/>
        </w:r>
      </w:hyperlink>
    </w:p>
    <w:p w14:paraId="144B01F8" w14:textId="24CBAD55" w:rsidR="00296F53" w:rsidRDefault="00296F53">
      <w:pPr>
        <w:pStyle w:val="TableofFigures"/>
        <w:rPr>
          <w:rFonts w:eastAsiaTheme="minorEastAsia"/>
          <w:noProof/>
          <w:sz w:val="22"/>
          <w:lang w:eastAsia="en-US"/>
        </w:rPr>
      </w:pPr>
      <w:hyperlink w:anchor="_Toc50043943" w:history="1">
        <w:r w:rsidRPr="003B0532">
          <w:rPr>
            <w:rStyle w:val="Hyperlink"/>
            <w:noProof/>
          </w:rPr>
          <w:t>Table 10: Bill of Materials for the SFF and LFF Faceplate Assemblies</w:t>
        </w:r>
        <w:r>
          <w:rPr>
            <w:noProof/>
            <w:webHidden/>
          </w:rPr>
          <w:tab/>
        </w:r>
        <w:r>
          <w:rPr>
            <w:noProof/>
            <w:webHidden/>
          </w:rPr>
          <w:fldChar w:fldCharType="begin"/>
        </w:r>
        <w:r>
          <w:rPr>
            <w:noProof/>
            <w:webHidden/>
          </w:rPr>
          <w:instrText xml:space="preserve"> PAGEREF _Toc50043943 \h </w:instrText>
        </w:r>
        <w:r>
          <w:rPr>
            <w:noProof/>
            <w:webHidden/>
          </w:rPr>
        </w:r>
        <w:r>
          <w:rPr>
            <w:noProof/>
            <w:webHidden/>
          </w:rPr>
          <w:fldChar w:fldCharType="separate"/>
        </w:r>
        <w:r>
          <w:rPr>
            <w:noProof/>
            <w:webHidden/>
          </w:rPr>
          <w:t>36</w:t>
        </w:r>
        <w:r>
          <w:rPr>
            <w:noProof/>
            <w:webHidden/>
          </w:rPr>
          <w:fldChar w:fldCharType="end"/>
        </w:r>
      </w:hyperlink>
    </w:p>
    <w:p w14:paraId="1C974C2E" w14:textId="3806C0AA" w:rsidR="00296F53" w:rsidRDefault="00296F53">
      <w:pPr>
        <w:pStyle w:val="TableofFigures"/>
        <w:rPr>
          <w:rFonts w:eastAsiaTheme="minorEastAsia"/>
          <w:noProof/>
          <w:sz w:val="22"/>
          <w:lang w:eastAsia="en-US"/>
        </w:rPr>
      </w:pPr>
      <w:hyperlink w:anchor="_Toc50043944" w:history="1">
        <w:r w:rsidRPr="003B0532">
          <w:rPr>
            <w:rStyle w:val="Hyperlink"/>
            <w:noProof/>
          </w:rPr>
          <w:t>Table 11: CTF Default Tolerances (SFF and LFF OCP NIC 3.0)</w:t>
        </w:r>
        <w:r>
          <w:rPr>
            <w:noProof/>
            <w:webHidden/>
          </w:rPr>
          <w:tab/>
        </w:r>
        <w:r>
          <w:rPr>
            <w:noProof/>
            <w:webHidden/>
          </w:rPr>
          <w:fldChar w:fldCharType="begin"/>
        </w:r>
        <w:r>
          <w:rPr>
            <w:noProof/>
            <w:webHidden/>
          </w:rPr>
          <w:instrText xml:space="preserve"> PAGEREF _Toc50043944 \h </w:instrText>
        </w:r>
        <w:r>
          <w:rPr>
            <w:noProof/>
            <w:webHidden/>
          </w:rPr>
        </w:r>
        <w:r>
          <w:rPr>
            <w:noProof/>
            <w:webHidden/>
          </w:rPr>
          <w:fldChar w:fldCharType="separate"/>
        </w:r>
        <w:r>
          <w:rPr>
            <w:noProof/>
            <w:webHidden/>
          </w:rPr>
          <w:t>56</w:t>
        </w:r>
        <w:r>
          <w:rPr>
            <w:noProof/>
            <w:webHidden/>
          </w:rPr>
          <w:fldChar w:fldCharType="end"/>
        </w:r>
      </w:hyperlink>
    </w:p>
    <w:p w14:paraId="73524651" w14:textId="1B09BDA7" w:rsidR="00296F53" w:rsidRDefault="00296F53">
      <w:pPr>
        <w:pStyle w:val="TableofFigures"/>
        <w:rPr>
          <w:rFonts w:eastAsiaTheme="minorEastAsia"/>
          <w:noProof/>
          <w:sz w:val="22"/>
          <w:lang w:eastAsia="en-US"/>
        </w:rPr>
      </w:pPr>
      <w:hyperlink w:anchor="_Toc50043945" w:history="1">
        <w:r w:rsidRPr="003B0532">
          <w:rPr>
            <w:rStyle w:val="Hyperlink"/>
            <w:noProof/>
          </w:rPr>
          <w:t>Table 12: MAC Address Label Example 1 – Quad Port with Single Host, Single Managed Controller</w:t>
        </w:r>
        <w:r>
          <w:rPr>
            <w:noProof/>
            <w:webHidden/>
          </w:rPr>
          <w:tab/>
        </w:r>
        <w:r>
          <w:rPr>
            <w:noProof/>
            <w:webHidden/>
          </w:rPr>
          <w:fldChar w:fldCharType="begin"/>
        </w:r>
        <w:r>
          <w:rPr>
            <w:noProof/>
            <w:webHidden/>
          </w:rPr>
          <w:instrText xml:space="preserve"> PAGEREF _Toc50043945 \h </w:instrText>
        </w:r>
        <w:r>
          <w:rPr>
            <w:noProof/>
            <w:webHidden/>
          </w:rPr>
        </w:r>
        <w:r>
          <w:rPr>
            <w:noProof/>
            <w:webHidden/>
          </w:rPr>
          <w:fldChar w:fldCharType="separate"/>
        </w:r>
        <w:r>
          <w:rPr>
            <w:noProof/>
            <w:webHidden/>
          </w:rPr>
          <w:t>69</w:t>
        </w:r>
        <w:r>
          <w:rPr>
            <w:noProof/>
            <w:webHidden/>
          </w:rPr>
          <w:fldChar w:fldCharType="end"/>
        </w:r>
      </w:hyperlink>
    </w:p>
    <w:p w14:paraId="366087D0" w14:textId="4BB39054" w:rsidR="00296F53" w:rsidRDefault="00296F53">
      <w:pPr>
        <w:pStyle w:val="TableofFigures"/>
        <w:rPr>
          <w:rFonts w:eastAsiaTheme="minorEastAsia"/>
          <w:noProof/>
          <w:sz w:val="22"/>
          <w:lang w:eastAsia="en-US"/>
        </w:rPr>
      </w:pPr>
      <w:hyperlink w:anchor="_Toc50043946" w:history="1">
        <w:r w:rsidRPr="003B0532">
          <w:rPr>
            <w:rStyle w:val="Hyperlink"/>
            <w:noProof/>
          </w:rPr>
          <w:t>Table 13: MAC Address Label Example 2 – Octal Port with Single Host, Dual Managed Controller</w:t>
        </w:r>
        <w:r>
          <w:rPr>
            <w:noProof/>
            <w:webHidden/>
          </w:rPr>
          <w:tab/>
        </w:r>
        <w:r>
          <w:rPr>
            <w:noProof/>
            <w:webHidden/>
          </w:rPr>
          <w:fldChar w:fldCharType="begin"/>
        </w:r>
        <w:r>
          <w:rPr>
            <w:noProof/>
            <w:webHidden/>
          </w:rPr>
          <w:instrText xml:space="preserve"> PAGEREF _Toc50043946 \h </w:instrText>
        </w:r>
        <w:r>
          <w:rPr>
            <w:noProof/>
            <w:webHidden/>
          </w:rPr>
        </w:r>
        <w:r>
          <w:rPr>
            <w:noProof/>
            <w:webHidden/>
          </w:rPr>
          <w:fldChar w:fldCharType="separate"/>
        </w:r>
        <w:r>
          <w:rPr>
            <w:noProof/>
            <w:webHidden/>
          </w:rPr>
          <w:t>69</w:t>
        </w:r>
        <w:r>
          <w:rPr>
            <w:noProof/>
            <w:webHidden/>
          </w:rPr>
          <w:fldChar w:fldCharType="end"/>
        </w:r>
      </w:hyperlink>
    </w:p>
    <w:p w14:paraId="3047101A" w14:textId="0D385B34" w:rsidR="00296F53" w:rsidRDefault="00296F53">
      <w:pPr>
        <w:pStyle w:val="TableofFigures"/>
        <w:rPr>
          <w:rFonts w:eastAsiaTheme="minorEastAsia"/>
          <w:noProof/>
          <w:sz w:val="22"/>
          <w:lang w:eastAsia="en-US"/>
        </w:rPr>
      </w:pPr>
      <w:hyperlink w:anchor="_Toc50043947" w:history="1">
        <w:r w:rsidRPr="003B0532">
          <w:rPr>
            <w:rStyle w:val="Hyperlink"/>
            <w:noProof/>
          </w:rPr>
          <w:t>Table 14: MAC Address Label Example 3 – Quad Port with Dual Hosts, Dual Managed Controller</w:t>
        </w:r>
        <w:r>
          <w:rPr>
            <w:noProof/>
            <w:webHidden/>
          </w:rPr>
          <w:tab/>
        </w:r>
        <w:r>
          <w:rPr>
            <w:noProof/>
            <w:webHidden/>
          </w:rPr>
          <w:fldChar w:fldCharType="begin"/>
        </w:r>
        <w:r>
          <w:rPr>
            <w:noProof/>
            <w:webHidden/>
          </w:rPr>
          <w:instrText xml:space="preserve"> PAGEREF _Toc50043947 \h </w:instrText>
        </w:r>
        <w:r>
          <w:rPr>
            <w:noProof/>
            <w:webHidden/>
          </w:rPr>
        </w:r>
        <w:r>
          <w:rPr>
            <w:noProof/>
            <w:webHidden/>
          </w:rPr>
          <w:fldChar w:fldCharType="separate"/>
        </w:r>
        <w:r>
          <w:rPr>
            <w:noProof/>
            <w:webHidden/>
          </w:rPr>
          <w:t>70</w:t>
        </w:r>
        <w:r>
          <w:rPr>
            <w:noProof/>
            <w:webHidden/>
          </w:rPr>
          <w:fldChar w:fldCharType="end"/>
        </w:r>
      </w:hyperlink>
    </w:p>
    <w:p w14:paraId="3141919C" w14:textId="4776CEFF" w:rsidR="00296F53" w:rsidRDefault="00296F53">
      <w:pPr>
        <w:pStyle w:val="TableofFigures"/>
        <w:rPr>
          <w:rFonts w:eastAsiaTheme="minorEastAsia"/>
          <w:noProof/>
          <w:sz w:val="22"/>
          <w:lang w:eastAsia="en-US"/>
        </w:rPr>
      </w:pPr>
      <w:hyperlink w:anchor="_Toc50043948" w:history="1">
        <w:r w:rsidRPr="003B0532">
          <w:rPr>
            <w:rStyle w:val="Hyperlink"/>
            <w:noProof/>
          </w:rPr>
          <w:t>Table 15: MAC Address Label Example 4 – Single Port with Quad Host, Single Managed Controller</w:t>
        </w:r>
        <w:r>
          <w:rPr>
            <w:noProof/>
            <w:webHidden/>
          </w:rPr>
          <w:tab/>
        </w:r>
        <w:r>
          <w:rPr>
            <w:noProof/>
            <w:webHidden/>
          </w:rPr>
          <w:fldChar w:fldCharType="begin"/>
        </w:r>
        <w:r>
          <w:rPr>
            <w:noProof/>
            <w:webHidden/>
          </w:rPr>
          <w:instrText xml:space="preserve"> PAGEREF _Toc50043948 \h </w:instrText>
        </w:r>
        <w:r>
          <w:rPr>
            <w:noProof/>
            <w:webHidden/>
          </w:rPr>
        </w:r>
        <w:r>
          <w:rPr>
            <w:noProof/>
            <w:webHidden/>
          </w:rPr>
          <w:fldChar w:fldCharType="separate"/>
        </w:r>
        <w:r>
          <w:rPr>
            <w:noProof/>
            <w:webHidden/>
          </w:rPr>
          <w:t>71</w:t>
        </w:r>
        <w:r>
          <w:rPr>
            <w:noProof/>
            <w:webHidden/>
          </w:rPr>
          <w:fldChar w:fldCharType="end"/>
        </w:r>
      </w:hyperlink>
    </w:p>
    <w:p w14:paraId="3B7BD12F" w14:textId="622323DE" w:rsidR="00296F53" w:rsidRDefault="00296F53">
      <w:pPr>
        <w:pStyle w:val="TableofFigures"/>
        <w:rPr>
          <w:rFonts w:eastAsiaTheme="minorEastAsia"/>
          <w:noProof/>
          <w:sz w:val="22"/>
          <w:lang w:eastAsia="en-US"/>
        </w:rPr>
      </w:pPr>
      <w:hyperlink w:anchor="_Toc50043949" w:history="1">
        <w:r w:rsidRPr="003B0532">
          <w:rPr>
            <w:rStyle w:val="Hyperlink"/>
            <w:noProof/>
          </w:rPr>
          <w:t>Table 16: MAC Address Label Example 5 – Octal Port with Single Host, Octal Managed Controller</w:t>
        </w:r>
        <w:r>
          <w:rPr>
            <w:noProof/>
            <w:webHidden/>
          </w:rPr>
          <w:tab/>
        </w:r>
        <w:r>
          <w:rPr>
            <w:noProof/>
            <w:webHidden/>
          </w:rPr>
          <w:fldChar w:fldCharType="begin"/>
        </w:r>
        <w:r>
          <w:rPr>
            <w:noProof/>
            <w:webHidden/>
          </w:rPr>
          <w:instrText xml:space="preserve"> PAGEREF _Toc50043949 \h </w:instrText>
        </w:r>
        <w:r>
          <w:rPr>
            <w:noProof/>
            <w:webHidden/>
          </w:rPr>
        </w:r>
        <w:r>
          <w:rPr>
            <w:noProof/>
            <w:webHidden/>
          </w:rPr>
          <w:fldChar w:fldCharType="separate"/>
        </w:r>
        <w:r>
          <w:rPr>
            <w:noProof/>
            <w:webHidden/>
          </w:rPr>
          <w:t>71</w:t>
        </w:r>
        <w:r>
          <w:rPr>
            <w:noProof/>
            <w:webHidden/>
          </w:rPr>
          <w:fldChar w:fldCharType="end"/>
        </w:r>
      </w:hyperlink>
    </w:p>
    <w:p w14:paraId="1814C4CE" w14:textId="648C0F4A" w:rsidR="00296F53" w:rsidRDefault="00296F53">
      <w:pPr>
        <w:pStyle w:val="TableofFigures"/>
        <w:rPr>
          <w:rFonts w:eastAsiaTheme="minorEastAsia"/>
          <w:noProof/>
          <w:sz w:val="22"/>
          <w:lang w:eastAsia="en-US"/>
        </w:rPr>
      </w:pPr>
      <w:hyperlink w:anchor="_Toc50043950" w:history="1">
        <w:r w:rsidRPr="003B0532">
          <w:rPr>
            <w:rStyle w:val="Hyperlink"/>
            <w:noProof/>
          </w:rPr>
          <w:t>Table 17: NIC Implementation Examples and 3D CAD</w:t>
        </w:r>
        <w:r>
          <w:rPr>
            <w:noProof/>
            <w:webHidden/>
          </w:rPr>
          <w:tab/>
        </w:r>
        <w:r>
          <w:rPr>
            <w:noProof/>
            <w:webHidden/>
          </w:rPr>
          <w:fldChar w:fldCharType="begin"/>
        </w:r>
        <w:r>
          <w:rPr>
            <w:noProof/>
            <w:webHidden/>
          </w:rPr>
          <w:instrText xml:space="preserve"> PAGEREF _Toc50043950 \h </w:instrText>
        </w:r>
        <w:r>
          <w:rPr>
            <w:noProof/>
            <w:webHidden/>
          </w:rPr>
        </w:r>
        <w:r>
          <w:rPr>
            <w:noProof/>
            <w:webHidden/>
          </w:rPr>
          <w:fldChar w:fldCharType="separate"/>
        </w:r>
        <w:r>
          <w:rPr>
            <w:noProof/>
            <w:webHidden/>
          </w:rPr>
          <w:t>72</w:t>
        </w:r>
        <w:r>
          <w:rPr>
            <w:noProof/>
            <w:webHidden/>
          </w:rPr>
          <w:fldChar w:fldCharType="end"/>
        </w:r>
      </w:hyperlink>
    </w:p>
    <w:p w14:paraId="6FCEC64F" w14:textId="3F9B76A4" w:rsidR="00296F53" w:rsidRDefault="00296F53">
      <w:pPr>
        <w:pStyle w:val="TableofFigures"/>
        <w:rPr>
          <w:rFonts w:eastAsiaTheme="minorEastAsia"/>
          <w:noProof/>
          <w:sz w:val="22"/>
          <w:lang w:eastAsia="en-US"/>
        </w:rPr>
      </w:pPr>
      <w:hyperlink w:anchor="_Toc50043951" w:history="1">
        <w:r w:rsidRPr="003B0532">
          <w:rPr>
            <w:rStyle w:val="Hyperlink"/>
            <w:noProof/>
          </w:rPr>
          <w:t>Table 18: Contact Mating Positions for the Primary Connector</w:t>
        </w:r>
        <w:r>
          <w:rPr>
            <w:noProof/>
            <w:webHidden/>
          </w:rPr>
          <w:tab/>
        </w:r>
        <w:r>
          <w:rPr>
            <w:noProof/>
            <w:webHidden/>
          </w:rPr>
          <w:fldChar w:fldCharType="begin"/>
        </w:r>
        <w:r>
          <w:rPr>
            <w:noProof/>
            <w:webHidden/>
          </w:rPr>
          <w:instrText xml:space="preserve"> PAGEREF _Toc50043951 \h </w:instrText>
        </w:r>
        <w:r>
          <w:rPr>
            <w:noProof/>
            <w:webHidden/>
          </w:rPr>
        </w:r>
        <w:r>
          <w:rPr>
            <w:noProof/>
            <w:webHidden/>
          </w:rPr>
          <w:fldChar w:fldCharType="separate"/>
        </w:r>
        <w:r>
          <w:rPr>
            <w:noProof/>
            <w:webHidden/>
          </w:rPr>
          <w:t>75</w:t>
        </w:r>
        <w:r>
          <w:rPr>
            <w:noProof/>
            <w:webHidden/>
          </w:rPr>
          <w:fldChar w:fldCharType="end"/>
        </w:r>
      </w:hyperlink>
    </w:p>
    <w:p w14:paraId="6A9ABCBB" w14:textId="1BC0438E" w:rsidR="00296F53" w:rsidRDefault="00296F53">
      <w:pPr>
        <w:pStyle w:val="TableofFigures"/>
        <w:rPr>
          <w:rFonts w:eastAsiaTheme="minorEastAsia"/>
          <w:noProof/>
          <w:sz w:val="22"/>
          <w:lang w:eastAsia="en-US"/>
        </w:rPr>
      </w:pPr>
      <w:hyperlink w:anchor="_Toc50043952" w:history="1">
        <w:r w:rsidRPr="003B0532">
          <w:rPr>
            <w:rStyle w:val="Hyperlink"/>
            <w:noProof/>
          </w:rPr>
          <w:t>Table 19: Contact Mating Positions for the Secondary Connector</w:t>
        </w:r>
        <w:r>
          <w:rPr>
            <w:noProof/>
            <w:webHidden/>
          </w:rPr>
          <w:tab/>
        </w:r>
        <w:r>
          <w:rPr>
            <w:noProof/>
            <w:webHidden/>
          </w:rPr>
          <w:fldChar w:fldCharType="begin"/>
        </w:r>
        <w:r>
          <w:rPr>
            <w:noProof/>
            <w:webHidden/>
          </w:rPr>
          <w:instrText xml:space="preserve"> PAGEREF _Toc50043952 \h </w:instrText>
        </w:r>
        <w:r>
          <w:rPr>
            <w:noProof/>
            <w:webHidden/>
          </w:rPr>
        </w:r>
        <w:r>
          <w:rPr>
            <w:noProof/>
            <w:webHidden/>
          </w:rPr>
          <w:fldChar w:fldCharType="separate"/>
        </w:r>
        <w:r>
          <w:rPr>
            <w:noProof/>
            <w:webHidden/>
          </w:rPr>
          <w:t>77</w:t>
        </w:r>
        <w:r>
          <w:rPr>
            <w:noProof/>
            <w:webHidden/>
          </w:rPr>
          <w:fldChar w:fldCharType="end"/>
        </w:r>
      </w:hyperlink>
    </w:p>
    <w:p w14:paraId="4D4751D6" w14:textId="590A3BF6" w:rsidR="00296F53" w:rsidRDefault="00296F53">
      <w:pPr>
        <w:pStyle w:val="TableofFigures"/>
        <w:rPr>
          <w:rFonts w:eastAsiaTheme="minorEastAsia"/>
          <w:noProof/>
          <w:sz w:val="22"/>
          <w:lang w:eastAsia="en-US"/>
        </w:rPr>
      </w:pPr>
      <w:hyperlink w:anchor="_Toc50043953" w:history="1">
        <w:r w:rsidRPr="003B0532">
          <w:rPr>
            <w:rStyle w:val="Hyperlink"/>
            <w:noProof/>
          </w:rPr>
          <w:t>Table 20: Right Angle Connector Options</w:t>
        </w:r>
        <w:r>
          <w:rPr>
            <w:noProof/>
            <w:webHidden/>
          </w:rPr>
          <w:tab/>
        </w:r>
        <w:r>
          <w:rPr>
            <w:noProof/>
            <w:webHidden/>
          </w:rPr>
          <w:fldChar w:fldCharType="begin"/>
        </w:r>
        <w:r>
          <w:rPr>
            <w:noProof/>
            <w:webHidden/>
          </w:rPr>
          <w:instrText xml:space="preserve"> PAGEREF _Toc50043953 \h </w:instrText>
        </w:r>
        <w:r>
          <w:rPr>
            <w:noProof/>
            <w:webHidden/>
          </w:rPr>
        </w:r>
        <w:r>
          <w:rPr>
            <w:noProof/>
            <w:webHidden/>
          </w:rPr>
          <w:fldChar w:fldCharType="separate"/>
        </w:r>
        <w:r>
          <w:rPr>
            <w:noProof/>
            <w:webHidden/>
          </w:rPr>
          <w:t>79</w:t>
        </w:r>
        <w:r>
          <w:rPr>
            <w:noProof/>
            <w:webHidden/>
          </w:rPr>
          <w:fldChar w:fldCharType="end"/>
        </w:r>
      </w:hyperlink>
    </w:p>
    <w:p w14:paraId="441B5AE7" w14:textId="4196EAEB" w:rsidR="00296F53" w:rsidRDefault="00296F53">
      <w:pPr>
        <w:pStyle w:val="TableofFigures"/>
        <w:rPr>
          <w:rFonts w:eastAsiaTheme="minorEastAsia"/>
          <w:noProof/>
          <w:sz w:val="22"/>
          <w:lang w:eastAsia="en-US"/>
        </w:rPr>
      </w:pPr>
      <w:hyperlink w:anchor="_Toc50043954" w:history="1">
        <w:r w:rsidRPr="003B0532">
          <w:rPr>
            <w:rStyle w:val="Hyperlink"/>
            <w:noProof/>
          </w:rPr>
          <w:t>Table 21: Straddle Mount Connector Options</w:t>
        </w:r>
        <w:r>
          <w:rPr>
            <w:noProof/>
            <w:webHidden/>
          </w:rPr>
          <w:tab/>
        </w:r>
        <w:r>
          <w:rPr>
            <w:noProof/>
            <w:webHidden/>
          </w:rPr>
          <w:fldChar w:fldCharType="begin"/>
        </w:r>
        <w:r>
          <w:rPr>
            <w:noProof/>
            <w:webHidden/>
          </w:rPr>
          <w:instrText xml:space="preserve"> PAGEREF _Toc50043954 \h </w:instrText>
        </w:r>
        <w:r>
          <w:rPr>
            <w:noProof/>
            <w:webHidden/>
          </w:rPr>
        </w:r>
        <w:r>
          <w:rPr>
            <w:noProof/>
            <w:webHidden/>
          </w:rPr>
          <w:fldChar w:fldCharType="separate"/>
        </w:r>
        <w:r>
          <w:rPr>
            <w:noProof/>
            <w:webHidden/>
          </w:rPr>
          <w:t>80</w:t>
        </w:r>
        <w:r>
          <w:rPr>
            <w:noProof/>
            <w:webHidden/>
          </w:rPr>
          <w:fldChar w:fldCharType="end"/>
        </w:r>
      </w:hyperlink>
    </w:p>
    <w:p w14:paraId="687B39CA" w14:textId="691710C6" w:rsidR="00296F53" w:rsidRDefault="00296F53">
      <w:pPr>
        <w:pStyle w:val="TableofFigures"/>
        <w:rPr>
          <w:rFonts w:eastAsiaTheme="minorEastAsia"/>
          <w:noProof/>
          <w:sz w:val="22"/>
          <w:lang w:eastAsia="en-US"/>
        </w:rPr>
      </w:pPr>
      <w:hyperlink w:anchor="_Toc50043955" w:history="1">
        <w:r w:rsidRPr="003B0532">
          <w:rPr>
            <w:rStyle w:val="Hyperlink"/>
            <w:noProof/>
          </w:rPr>
          <w:t>Table 22: Primary Connector Pin Definition (x16) (4C+)</w:t>
        </w:r>
        <w:r>
          <w:rPr>
            <w:noProof/>
            <w:webHidden/>
          </w:rPr>
          <w:tab/>
        </w:r>
        <w:r>
          <w:rPr>
            <w:noProof/>
            <w:webHidden/>
          </w:rPr>
          <w:fldChar w:fldCharType="begin"/>
        </w:r>
        <w:r>
          <w:rPr>
            <w:noProof/>
            <w:webHidden/>
          </w:rPr>
          <w:instrText xml:space="preserve"> PAGEREF _Toc50043955 \h </w:instrText>
        </w:r>
        <w:r>
          <w:rPr>
            <w:noProof/>
            <w:webHidden/>
          </w:rPr>
        </w:r>
        <w:r>
          <w:rPr>
            <w:noProof/>
            <w:webHidden/>
          </w:rPr>
          <w:fldChar w:fldCharType="separate"/>
        </w:r>
        <w:r>
          <w:rPr>
            <w:noProof/>
            <w:webHidden/>
          </w:rPr>
          <w:t>84</w:t>
        </w:r>
        <w:r>
          <w:rPr>
            <w:noProof/>
            <w:webHidden/>
          </w:rPr>
          <w:fldChar w:fldCharType="end"/>
        </w:r>
      </w:hyperlink>
    </w:p>
    <w:p w14:paraId="5A64ED79" w14:textId="54358113" w:rsidR="00296F53" w:rsidRDefault="00296F53">
      <w:pPr>
        <w:pStyle w:val="TableofFigures"/>
        <w:rPr>
          <w:rFonts w:eastAsiaTheme="minorEastAsia"/>
          <w:noProof/>
          <w:sz w:val="22"/>
          <w:lang w:eastAsia="en-US"/>
        </w:rPr>
      </w:pPr>
      <w:hyperlink w:anchor="_Toc50043956" w:history="1">
        <w:r w:rsidRPr="003B0532">
          <w:rPr>
            <w:rStyle w:val="Hyperlink"/>
            <w:noProof/>
          </w:rPr>
          <w:t>Table 23: Secondary Connector Pin Definition (x16) (4C)</w:t>
        </w:r>
        <w:r>
          <w:rPr>
            <w:noProof/>
            <w:webHidden/>
          </w:rPr>
          <w:tab/>
        </w:r>
        <w:r>
          <w:rPr>
            <w:noProof/>
            <w:webHidden/>
          </w:rPr>
          <w:fldChar w:fldCharType="begin"/>
        </w:r>
        <w:r>
          <w:rPr>
            <w:noProof/>
            <w:webHidden/>
          </w:rPr>
          <w:instrText xml:space="preserve"> PAGEREF _Toc50043956 \h </w:instrText>
        </w:r>
        <w:r>
          <w:rPr>
            <w:noProof/>
            <w:webHidden/>
          </w:rPr>
        </w:r>
        <w:r>
          <w:rPr>
            <w:noProof/>
            <w:webHidden/>
          </w:rPr>
          <w:fldChar w:fldCharType="separate"/>
        </w:r>
        <w:r>
          <w:rPr>
            <w:noProof/>
            <w:webHidden/>
          </w:rPr>
          <w:t>86</w:t>
        </w:r>
        <w:r>
          <w:rPr>
            <w:noProof/>
            <w:webHidden/>
          </w:rPr>
          <w:fldChar w:fldCharType="end"/>
        </w:r>
      </w:hyperlink>
    </w:p>
    <w:p w14:paraId="6CF714CB" w14:textId="1138FF24" w:rsidR="00296F53" w:rsidRDefault="00296F53">
      <w:pPr>
        <w:pStyle w:val="TableofFigures"/>
        <w:rPr>
          <w:rFonts w:eastAsiaTheme="minorEastAsia"/>
          <w:noProof/>
          <w:sz w:val="22"/>
          <w:lang w:eastAsia="en-US"/>
        </w:rPr>
      </w:pPr>
      <w:hyperlink w:anchor="_Toc50043957" w:history="1">
        <w:r w:rsidRPr="003B0532">
          <w:rPr>
            <w:rStyle w:val="Hyperlink"/>
            <w:noProof/>
          </w:rPr>
          <w:t>Table 24: Pin Descriptions – PCIe</w:t>
        </w:r>
        <w:r>
          <w:rPr>
            <w:noProof/>
            <w:webHidden/>
          </w:rPr>
          <w:tab/>
        </w:r>
        <w:r>
          <w:rPr>
            <w:noProof/>
            <w:webHidden/>
          </w:rPr>
          <w:fldChar w:fldCharType="begin"/>
        </w:r>
        <w:r>
          <w:rPr>
            <w:noProof/>
            <w:webHidden/>
          </w:rPr>
          <w:instrText xml:space="preserve"> PAGEREF _Toc50043957 \h </w:instrText>
        </w:r>
        <w:r>
          <w:rPr>
            <w:noProof/>
            <w:webHidden/>
          </w:rPr>
        </w:r>
        <w:r>
          <w:rPr>
            <w:noProof/>
            <w:webHidden/>
          </w:rPr>
          <w:fldChar w:fldCharType="separate"/>
        </w:r>
        <w:r>
          <w:rPr>
            <w:noProof/>
            <w:webHidden/>
          </w:rPr>
          <w:t>87</w:t>
        </w:r>
        <w:r>
          <w:rPr>
            <w:noProof/>
            <w:webHidden/>
          </w:rPr>
          <w:fldChar w:fldCharType="end"/>
        </w:r>
      </w:hyperlink>
    </w:p>
    <w:p w14:paraId="5DE5A7C8" w14:textId="2140E1A2" w:rsidR="00296F53" w:rsidRDefault="00296F53">
      <w:pPr>
        <w:pStyle w:val="TableofFigures"/>
        <w:rPr>
          <w:rFonts w:eastAsiaTheme="minorEastAsia"/>
          <w:noProof/>
          <w:sz w:val="22"/>
          <w:lang w:eastAsia="en-US"/>
        </w:rPr>
      </w:pPr>
      <w:hyperlink w:anchor="_Toc50043958" w:history="1">
        <w:r w:rsidRPr="003B0532">
          <w:rPr>
            <w:rStyle w:val="Hyperlink"/>
            <w:noProof/>
          </w:rPr>
          <w:t>Table 25: Pin Descriptions – PCIe Present and Bifurcation Control Pins</w:t>
        </w:r>
        <w:r>
          <w:rPr>
            <w:noProof/>
            <w:webHidden/>
          </w:rPr>
          <w:tab/>
        </w:r>
        <w:r>
          <w:rPr>
            <w:noProof/>
            <w:webHidden/>
          </w:rPr>
          <w:fldChar w:fldCharType="begin"/>
        </w:r>
        <w:r>
          <w:rPr>
            <w:noProof/>
            <w:webHidden/>
          </w:rPr>
          <w:instrText xml:space="preserve"> PAGEREF _Toc50043958 \h </w:instrText>
        </w:r>
        <w:r>
          <w:rPr>
            <w:noProof/>
            <w:webHidden/>
          </w:rPr>
        </w:r>
        <w:r>
          <w:rPr>
            <w:noProof/>
            <w:webHidden/>
          </w:rPr>
          <w:fldChar w:fldCharType="separate"/>
        </w:r>
        <w:r>
          <w:rPr>
            <w:noProof/>
            <w:webHidden/>
          </w:rPr>
          <w:t>93</w:t>
        </w:r>
        <w:r>
          <w:rPr>
            <w:noProof/>
            <w:webHidden/>
          </w:rPr>
          <w:fldChar w:fldCharType="end"/>
        </w:r>
      </w:hyperlink>
    </w:p>
    <w:p w14:paraId="4E627D32" w14:textId="7F1E95E9" w:rsidR="00296F53" w:rsidRDefault="00296F53">
      <w:pPr>
        <w:pStyle w:val="TableofFigures"/>
        <w:rPr>
          <w:rFonts w:eastAsiaTheme="minorEastAsia"/>
          <w:noProof/>
          <w:sz w:val="22"/>
          <w:lang w:eastAsia="en-US"/>
        </w:rPr>
      </w:pPr>
      <w:hyperlink w:anchor="_Toc50043959" w:history="1">
        <w:r w:rsidRPr="003B0532">
          <w:rPr>
            <w:rStyle w:val="Hyperlink"/>
            <w:noProof/>
          </w:rPr>
          <w:t>Table 26: Pin Descriptions – SMBus</w:t>
        </w:r>
        <w:r>
          <w:rPr>
            <w:noProof/>
            <w:webHidden/>
          </w:rPr>
          <w:tab/>
        </w:r>
        <w:r>
          <w:rPr>
            <w:noProof/>
            <w:webHidden/>
          </w:rPr>
          <w:fldChar w:fldCharType="begin"/>
        </w:r>
        <w:r>
          <w:rPr>
            <w:noProof/>
            <w:webHidden/>
          </w:rPr>
          <w:instrText xml:space="preserve"> PAGEREF _Toc50043959 \h </w:instrText>
        </w:r>
        <w:r>
          <w:rPr>
            <w:noProof/>
            <w:webHidden/>
          </w:rPr>
        </w:r>
        <w:r>
          <w:rPr>
            <w:noProof/>
            <w:webHidden/>
          </w:rPr>
          <w:fldChar w:fldCharType="separate"/>
        </w:r>
        <w:r>
          <w:rPr>
            <w:noProof/>
            <w:webHidden/>
          </w:rPr>
          <w:t>96</w:t>
        </w:r>
        <w:r>
          <w:rPr>
            <w:noProof/>
            <w:webHidden/>
          </w:rPr>
          <w:fldChar w:fldCharType="end"/>
        </w:r>
      </w:hyperlink>
    </w:p>
    <w:p w14:paraId="3369C354" w14:textId="332D312F" w:rsidR="00296F53" w:rsidRDefault="00296F53">
      <w:pPr>
        <w:pStyle w:val="TableofFigures"/>
        <w:rPr>
          <w:rFonts w:eastAsiaTheme="minorEastAsia"/>
          <w:noProof/>
          <w:sz w:val="22"/>
          <w:lang w:eastAsia="en-US"/>
        </w:rPr>
      </w:pPr>
      <w:hyperlink w:anchor="_Toc50043960" w:history="1">
        <w:r w:rsidRPr="003B0532">
          <w:rPr>
            <w:rStyle w:val="Hyperlink"/>
            <w:noProof/>
          </w:rPr>
          <w:t>Table 27: Pin Descriptions – NC-SI over RBT</w:t>
        </w:r>
        <w:r>
          <w:rPr>
            <w:noProof/>
            <w:webHidden/>
          </w:rPr>
          <w:tab/>
        </w:r>
        <w:r>
          <w:rPr>
            <w:noProof/>
            <w:webHidden/>
          </w:rPr>
          <w:fldChar w:fldCharType="begin"/>
        </w:r>
        <w:r>
          <w:rPr>
            <w:noProof/>
            <w:webHidden/>
          </w:rPr>
          <w:instrText xml:space="preserve"> PAGEREF _Toc50043960 \h </w:instrText>
        </w:r>
        <w:r>
          <w:rPr>
            <w:noProof/>
            <w:webHidden/>
          </w:rPr>
        </w:r>
        <w:r>
          <w:rPr>
            <w:noProof/>
            <w:webHidden/>
          </w:rPr>
          <w:fldChar w:fldCharType="separate"/>
        </w:r>
        <w:r>
          <w:rPr>
            <w:noProof/>
            <w:webHidden/>
          </w:rPr>
          <w:t>97</w:t>
        </w:r>
        <w:r>
          <w:rPr>
            <w:noProof/>
            <w:webHidden/>
          </w:rPr>
          <w:fldChar w:fldCharType="end"/>
        </w:r>
      </w:hyperlink>
    </w:p>
    <w:p w14:paraId="7B773106" w14:textId="149FEDDA" w:rsidR="00296F53" w:rsidRDefault="00296F53">
      <w:pPr>
        <w:pStyle w:val="TableofFigures"/>
        <w:rPr>
          <w:rFonts w:eastAsiaTheme="minorEastAsia"/>
          <w:noProof/>
          <w:sz w:val="22"/>
          <w:lang w:eastAsia="en-US"/>
        </w:rPr>
      </w:pPr>
      <w:hyperlink w:anchor="_Toc50043961" w:history="1">
        <w:r w:rsidRPr="003B0532">
          <w:rPr>
            <w:rStyle w:val="Hyperlink"/>
            <w:noProof/>
          </w:rPr>
          <w:t>Table 28: Pin Descriptions – Scan Chain</w:t>
        </w:r>
        <w:r>
          <w:rPr>
            <w:noProof/>
            <w:webHidden/>
          </w:rPr>
          <w:tab/>
        </w:r>
        <w:r>
          <w:rPr>
            <w:noProof/>
            <w:webHidden/>
          </w:rPr>
          <w:fldChar w:fldCharType="begin"/>
        </w:r>
        <w:r>
          <w:rPr>
            <w:noProof/>
            <w:webHidden/>
          </w:rPr>
          <w:instrText xml:space="preserve"> PAGEREF _Toc50043961 \h </w:instrText>
        </w:r>
        <w:r>
          <w:rPr>
            <w:noProof/>
            <w:webHidden/>
          </w:rPr>
        </w:r>
        <w:r>
          <w:rPr>
            <w:noProof/>
            <w:webHidden/>
          </w:rPr>
          <w:fldChar w:fldCharType="separate"/>
        </w:r>
        <w:r>
          <w:rPr>
            <w:noProof/>
            <w:webHidden/>
          </w:rPr>
          <w:t>105</w:t>
        </w:r>
        <w:r>
          <w:rPr>
            <w:noProof/>
            <w:webHidden/>
          </w:rPr>
          <w:fldChar w:fldCharType="end"/>
        </w:r>
      </w:hyperlink>
    </w:p>
    <w:p w14:paraId="26A0A645" w14:textId="3216F113" w:rsidR="00296F53" w:rsidRDefault="00296F53">
      <w:pPr>
        <w:pStyle w:val="TableofFigures"/>
        <w:rPr>
          <w:rFonts w:eastAsiaTheme="minorEastAsia"/>
          <w:noProof/>
          <w:sz w:val="22"/>
          <w:lang w:eastAsia="en-US"/>
        </w:rPr>
      </w:pPr>
      <w:hyperlink w:anchor="_Toc50043962" w:history="1">
        <w:r w:rsidRPr="003B0532">
          <w:rPr>
            <w:rStyle w:val="Hyperlink"/>
            <w:noProof/>
          </w:rPr>
          <w:t>Table 29: Scan Chain Timing Requirements – Baseboard Side</w:t>
        </w:r>
        <w:r>
          <w:rPr>
            <w:noProof/>
            <w:webHidden/>
          </w:rPr>
          <w:tab/>
        </w:r>
        <w:r>
          <w:rPr>
            <w:noProof/>
            <w:webHidden/>
          </w:rPr>
          <w:fldChar w:fldCharType="begin"/>
        </w:r>
        <w:r>
          <w:rPr>
            <w:noProof/>
            <w:webHidden/>
          </w:rPr>
          <w:instrText xml:space="preserve"> PAGEREF _Toc50043962 \h </w:instrText>
        </w:r>
        <w:r>
          <w:rPr>
            <w:noProof/>
            <w:webHidden/>
          </w:rPr>
        </w:r>
        <w:r>
          <w:rPr>
            <w:noProof/>
            <w:webHidden/>
          </w:rPr>
          <w:fldChar w:fldCharType="separate"/>
        </w:r>
        <w:r>
          <w:rPr>
            <w:noProof/>
            <w:webHidden/>
          </w:rPr>
          <w:t>107</w:t>
        </w:r>
        <w:r>
          <w:rPr>
            <w:noProof/>
            <w:webHidden/>
          </w:rPr>
          <w:fldChar w:fldCharType="end"/>
        </w:r>
      </w:hyperlink>
    </w:p>
    <w:p w14:paraId="7C177EE7" w14:textId="5C4D4776" w:rsidR="00296F53" w:rsidRDefault="00296F53">
      <w:pPr>
        <w:pStyle w:val="TableofFigures"/>
        <w:rPr>
          <w:rFonts w:eastAsiaTheme="minorEastAsia"/>
          <w:noProof/>
          <w:sz w:val="22"/>
          <w:lang w:eastAsia="en-US"/>
        </w:rPr>
      </w:pPr>
      <w:hyperlink w:anchor="_Toc50043963" w:history="1">
        <w:r w:rsidRPr="003B0532">
          <w:rPr>
            <w:rStyle w:val="Hyperlink"/>
            <w:noProof/>
          </w:rPr>
          <w:t>Table 30: Scan Chain Timing Requirements – OCP NIC 3.0 Card Side</w:t>
        </w:r>
        <w:r>
          <w:rPr>
            <w:noProof/>
            <w:webHidden/>
          </w:rPr>
          <w:tab/>
        </w:r>
        <w:r>
          <w:rPr>
            <w:noProof/>
            <w:webHidden/>
          </w:rPr>
          <w:fldChar w:fldCharType="begin"/>
        </w:r>
        <w:r>
          <w:rPr>
            <w:noProof/>
            <w:webHidden/>
          </w:rPr>
          <w:instrText xml:space="preserve"> PAGEREF _Toc50043963 \h </w:instrText>
        </w:r>
        <w:r>
          <w:rPr>
            <w:noProof/>
            <w:webHidden/>
          </w:rPr>
        </w:r>
        <w:r>
          <w:rPr>
            <w:noProof/>
            <w:webHidden/>
          </w:rPr>
          <w:fldChar w:fldCharType="separate"/>
        </w:r>
        <w:r>
          <w:rPr>
            <w:noProof/>
            <w:webHidden/>
          </w:rPr>
          <w:t>107</w:t>
        </w:r>
        <w:r>
          <w:rPr>
            <w:noProof/>
            <w:webHidden/>
          </w:rPr>
          <w:fldChar w:fldCharType="end"/>
        </w:r>
      </w:hyperlink>
    </w:p>
    <w:p w14:paraId="2C6C5BF4" w14:textId="7767269C" w:rsidR="00296F53" w:rsidRDefault="00296F53">
      <w:pPr>
        <w:pStyle w:val="TableofFigures"/>
        <w:rPr>
          <w:rFonts w:eastAsiaTheme="minorEastAsia"/>
          <w:noProof/>
          <w:sz w:val="22"/>
          <w:lang w:eastAsia="en-US"/>
        </w:rPr>
      </w:pPr>
      <w:hyperlink w:anchor="_Toc50043964" w:history="1">
        <w:r w:rsidRPr="003B0532">
          <w:rPr>
            <w:rStyle w:val="Hyperlink"/>
            <w:noProof/>
          </w:rPr>
          <w:t>Table 31: Pin Descriptions – Scan Chain DATA_OUT Bit Definition</w:t>
        </w:r>
        <w:r>
          <w:rPr>
            <w:noProof/>
            <w:webHidden/>
          </w:rPr>
          <w:tab/>
        </w:r>
        <w:r>
          <w:rPr>
            <w:noProof/>
            <w:webHidden/>
          </w:rPr>
          <w:fldChar w:fldCharType="begin"/>
        </w:r>
        <w:r>
          <w:rPr>
            <w:noProof/>
            <w:webHidden/>
          </w:rPr>
          <w:instrText xml:space="preserve"> PAGEREF _Toc50043964 \h </w:instrText>
        </w:r>
        <w:r>
          <w:rPr>
            <w:noProof/>
            <w:webHidden/>
          </w:rPr>
        </w:r>
        <w:r>
          <w:rPr>
            <w:noProof/>
            <w:webHidden/>
          </w:rPr>
          <w:fldChar w:fldCharType="separate"/>
        </w:r>
        <w:r>
          <w:rPr>
            <w:noProof/>
            <w:webHidden/>
          </w:rPr>
          <w:t>108</w:t>
        </w:r>
        <w:r>
          <w:rPr>
            <w:noProof/>
            <w:webHidden/>
          </w:rPr>
          <w:fldChar w:fldCharType="end"/>
        </w:r>
      </w:hyperlink>
    </w:p>
    <w:p w14:paraId="5410792E" w14:textId="643C7D7F" w:rsidR="00296F53" w:rsidRDefault="00296F53">
      <w:pPr>
        <w:pStyle w:val="TableofFigures"/>
        <w:rPr>
          <w:rFonts w:eastAsiaTheme="minorEastAsia"/>
          <w:noProof/>
          <w:sz w:val="22"/>
          <w:lang w:eastAsia="en-US"/>
        </w:rPr>
      </w:pPr>
      <w:hyperlink w:anchor="_Toc50043965" w:history="1">
        <w:r w:rsidRPr="003B0532">
          <w:rPr>
            <w:rStyle w:val="Hyperlink"/>
            <w:noProof/>
          </w:rPr>
          <w:t>Table 32: Pin Descriptions – Scan Chain DATA_IN Bit Definition</w:t>
        </w:r>
        <w:r>
          <w:rPr>
            <w:noProof/>
            <w:webHidden/>
          </w:rPr>
          <w:tab/>
        </w:r>
        <w:r>
          <w:rPr>
            <w:noProof/>
            <w:webHidden/>
          </w:rPr>
          <w:fldChar w:fldCharType="begin"/>
        </w:r>
        <w:r>
          <w:rPr>
            <w:noProof/>
            <w:webHidden/>
          </w:rPr>
          <w:instrText xml:space="preserve"> PAGEREF _Toc50043965 \h </w:instrText>
        </w:r>
        <w:r>
          <w:rPr>
            <w:noProof/>
            <w:webHidden/>
          </w:rPr>
        </w:r>
        <w:r>
          <w:rPr>
            <w:noProof/>
            <w:webHidden/>
          </w:rPr>
          <w:fldChar w:fldCharType="separate"/>
        </w:r>
        <w:r>
          <w:rPr>
            <w:noProof/>
            <w:webHidden/>
          </w:rPr>
          <w:t>108</w:t>
        </w:r>
        <w:r>
          <w:rPr>
            <w:noProof/>
            <w:webHidden/>
          </w:rPr>
          <w:fldChar w:fldCharType="end"/>
        </w:r>
      </w:hyperlink>
    </w:p>
    <w:p w14:paraId="1705B5E0" w14:textId="31AD5488" w:rsidR="00296F53" w:rsidRDefault="00296F53">
      <w:pPr>
        <w:pStyle w:val="TableofFigures"/>
        <w:rPr>
          <w:rFonts w:eastAsiaTheme="minorEastAsia"/>
          <w:noProof/>
          <w:sz w:val="22"/>
          <w:lang w:eastAsia="en-US"/>
        </w:rPr>
      </w:pPr>
      <w:hyperlink w:anchor="_Toc50043966" w:history="1">
        <w:r w:rsidRPr="003B0532">
          <w:rPr>
            <w:rStyle w:val="Hyperlink"/>
            <w:noProof/>
          </w:rPr>
          <w:t>Table 33: Pin Descriptions – Power</w:t>
        </w:r>
        <w:r>
          <w:rPr>
            <w:noProof/>
            <w:webHidden/>
          </w:rPr>
          <w:tab/>
        </w:r>
        <w:r>
          <w:rPr>
            <w:noProof/>
            <w:webHidden/>
          </w:rPr>
          <w:fldChar w:fldCharType="begin"/>
        </w:r>
        <w:r>
          <w:rPr>
            <w:noProof/>
            <w:webHidden/>
          </w:rPr>
          <w:instrText xml:space="preserve"> PAGEREF _Toc50043966 \h </w:instrText>
        </w:r>
        <w:r>
          <w:rPr>
            <w:noProof/>
            <w:webHidden/>
          </w:rPr>
        </w:r>
        <w:r>
          <w:rPr>
            <w:noProof/>
            <w:webHidden/>
          </w:rPr>
          <w:fldChar w:fldCharType="separate"/>
        </w:r>
        <w:r>
          <w:rPr>
            <w:noProof/>
            <w:webHidden/>
          </w:rPr>
          <w:t>114</w:t>
        </w:r>
        <w:r>
          <w:rPr>
            <w:noProof/>
            <w:webHidden/>
          </w:rPr>
          <w:fldChar w:fldCharType="end"/>
        </w:r>
      </w:hyperlink>
    </w:p>
    <w:p w14:paraId="511F15E2" w14:textId="6EAD3654" w:rsidR="00296F53" w:rsidRDefault="00296F53">
      <w:pPr>
        <w:pStyle w:val="TableofFigures"/>
        <w:rPr>
          <w:rFonts w:eastAsiaTheme="minorEastAsia"/>
          <w:noProof/>
          <w:sz w:val="22"/>
          <w:lang w:eastAsia="en-US"/>
        </w:rPr>
      </w:pPr>
      <w:hyperlink w:anchor="_Toc50043967" w:history="1">
        <w:r w:rsidRPr="003B0532">
          <w:rPr>
            <w:rStyle w:val="Hyperlink"/>
            <w:noProof/>
          </w:rPr>
          <w:t>Table 34: Pin Descriptions – USB 2.0 – Primary Connector only</w:t>
        </w:r>
        <w:r>
          <w:rPr>
            <w:noProof/>
            <w:webHidden/>
          </w:rPr>
          <w:tab/>
        </w:r>
        <w:r>
          <w:rPr>
            <w:noProof/>
            <w:webHidden/>
          </w:rPr>
          <w:fldChar w:fldCharType="begin"/>
        </w:r>
        <w:r>
          <w:rPr>
            <w:noProof/>
            <w:webHidden/>
          </w:rPr>
          <w:instrText xml:space="preserve"> PAGEREF _Toc50043967 \h </w:instrText>
        </w:r>
        <w:r>
          <w:rPr>
            <w:noProof/>
            <w:webHidden/>
          </w:rPr>
        </w:r>
        <w:r>
          <w:rPr>
            <w:noProof/>
            <w:webHidden/>
          </w:rPr>
          <w:fldChar w:fldCharType="separate"/>
        </w:r>
        <w:r>
          <w:rPr>
            <w:noProof/>
            <w:webHidden/>
          </w:rPr>
          <w:t>119</w:t>
        </w:r>
        <w:r>
          <w:rPr>
            <w:noProof/>
            <w:webHidden/>
          </w:rPr>
          <w:fldChar w:fldCharType="end"/>
        </w:r>
      </w:hyperlink>
    </w:p>
    <w:p w14:paraId="30977231" w14:textId="3F5452A8" w:rsidR="00296F53" w:rsidRDefault="00296F53">
      <w:pPr>
        <w:pStyle w:val="TableofFigures"/>
        <w:rPr>
          <w:rFonts w:eastAsiaTheme="minorEastAsia"/>
          <w:noProof/>
          <w:sz w:val="22"/>
          <w:lang w:eastAsia="en-US"/>
        </w:rPr>
      </w:pPr>
      <w:hyperlink w:anchor="_Toc50043968" w:history="1">
        <w:r w:rsidRPr="003B0532">
          <w:rPr>
            <w:rStyle w:val="Hyperlink"/>
            <w:noProof/>
          </w:rPr>
          <w:t>Table 35: Pin Descriptions – UART – Secondary Connector Only</w:t>
        </w:r>
        <w:r>
          <w:rPr>
            <w:noProof/>
            <w:webHidden/>
          </w:rPr>
          <w:tab/>
        </w:r>
        <w:r>
          <w:rPr>
            <w:noProof/>
            <w:webHidden/>
          </w:rPr>
          <w:fldChar w:fldCharType="begin"/>
        </w:r>
        <w:r>
          <w:rPr>
            <w:noProof/>
            <w:webHidden/>
          </w:rPr>
          <w:instrText xml:space="preserve"> PAGEREF _Toc50043968 \h </w:instrText>
        </w:r>
        <w:r>
          <w:rPr>
            <w:noProof/>
            <w:webHidden/>
          </w:rPr>
        </w:r>
        <w:r>
          <w:rPr>
            <w:noProof/>
            <w:webHidden/>
          </w:rPr>
          <w:fldChar w:fldCharType="separate"/>
        </w:r>
        <w:r>
          <w:rPr>
            <w:noProof/>
            <w:webHidden/>
          </w:rPr>
          <w:t>121</w:t>
        </w:r>
        <w:r>
          <w:rPr>
            <w:noProof/>
            <w:webHidden/>
          </w:rPr>
          <w:fldChar w:fldCharType="end"/>
        </w:r>
      </w:hyperlink>
    </w:p>
    <w:p w14:paraId="3D049BA4" w14:textId="32DFBE9D" w:rsidR="00296F53" w:rsidRDefault="00296F53">
      <w:pPr>
        <w:pStyle w:val="TableofFigures"/>
        <w:rPr>
          <w:rFonts w:eastAsiaTheme="minorEastAsia"/>
          <w:noProof/>
          <w:sz w:val="22"/>
          <w:lang w:eastAsia="en-US"/>
        </w:rPr>
      </w:pPr>
      <w:hyperlink w:anchor="_Toc50043969" w:history="1">
        <w:r w:rsidRPr="003B0532">
          <w:rPr>
            <w:rStyle w:val="Hyperlink"/>
            <w:noProof/>
          </w:rPr>
          <w:t>Table 36: Pin Descriptions – RFU[1:4]</w:t>
        </w:r>
        <w:r>
          <w:rPr>
            <w:noProof/>
            <w:webHidden/>
          </w:rPr>
          <w:tab/>
        </w:r>
        <w:r>
          <w:rPr>
            <w:noProof/>
            <w:webHidden/>
          </w:rPr>
          <w:fldChar w:fldCharType="begin"/>
        </w:r>
        <w:r>
          <w:rPr>
            <w:noProof/>
            <w:webHidden/>
          </w:rPr>
          <w:instrText xml:space="preserve"> PAGEREF _Toc50043969 \h </w:instrText>
        </w:r>
        <w:r>
          <w:rPr>
            <w:noProof/>
            <w:webHidden/>
          </w:rPr>
        </w:r>
        <w:r>
          <w:rPr>
            <w:noProof/>
            <w:webHidden/>
          </w:rPr>
          <w:fldChar w:fldCharType="separate"/>
        </w:r>
        <w:r>
          <w:rPr>
            <w:noProof/>
            <w:webHidden/>
          </w:rPr>
          <w:t>123</w:t>
        </w:r>
        <w:r>
          <w:rPr>
            <w:noProof/>
            <w:webHidden/>
          </w:rPr>
          <w:fldChar w:fldCharType="end"/>
        </w:r>
      </w:hyperlink>
    </w:p>
    <w:p w14:paraId="74D3B43F" w14:textId="2D9FE50C" w:rsidR="00296F53" w:rsidRDefault="00296F53">
      <w:pPr>
        <w:pStyle w:val="TableofFigures"/>
        <w:rPr>
          <w:rFonts w:eastAsiaTheme="minorEastAsia"/>
          <w:noProof/>
          <w:sz w:val="22"/>
          <w:lang w:eastAsia="en-US"/>
        </w:rPr>
      </w:pPr>
      <w:hyperlink w:anchor="_Toc50043970" w:history="1">
        <w:r w:rsidRPr="003B0532">
          <w:rPr>
            <w:rStyle w:val="Hyperlink"/>
            <w:noProof/>
          </w:rPr>
          <w:t>Table 37: PCIe Bifurcation Decoder for x32, x16, x8, x4, x2 and x1 Card Widths</w:t>
        </w:r>
        <w:r>
          <w:rPr>
            <w:noProof/>
            <w:webHidden/>
          </w:rPr>
          <w:tab/>
        </w:r>
        <w:r>
          <w:rPr>
            <w:noProof/>
            <w:webHidden/>
          </w:rPr>
          <w:fldChar w:fldCharType="begin"/>
        </w:r>
        <w:r>
          <w:rPr>
            <w:noProof/>
            <w:webHidden/>
          </w:rPr>
          <w:instrText xml:space="preserve"> PAGEREF _Toc50043970 \h </w:instrText>
        </w:r>
        <w:r>
          <w:rPr>
            <w:noProof/>
            <w:webHidden/>
          </w:rPr>
        </w:r>
        <w:r>
          <w:rPr>
            <w:noProof/>
            <w:webHidden/>
          </w:rPr>
          <w:fldChar w:fldCharType="separate"/>
        </w:r>
        <w:r>
          <w:rPr>
            <w:noProof/>
            <w:webHidden/>
          </w:rPr>
          <w:t>126</w:t>
        </w:r>
        <w:r>
          <w:rPr>
            <w:noProof/>
            <w:webHidden/>
          </w:rPr>
          <w:fldChar w:fldCharType="end"/>
        </w:r>
      </w:hyperlink>
    </w:p>
    <w:p w14:paraId="78B6D4A3" w14:textId="7FC9C9A0" w:rsidR="00296F53" w:rsidRDefault="00296F53">
      <w:pPr>
        <w:pStyle w:val="TableofFigures"/>
        <w:rPr>
          <w:rFonts w:eastAsiaTheme="minorEastAsia"/>
          <w:noProof/>
          <w:sz w:val="22"/>
          <w:lang w:eastAsia="en-US"/>
        </w:rPr>
      </w:pPr>
      <w:hyperlink w:anchor="_Toc50043971" w:history="1">
        <w:r w:rsidRPr="003B0532">
          <w:rPr>
            <w:rStyle w:val="Hyperlink"/>
            <w:noProof/>
          </w:rPr>
          <w:t>Table 38: PCIe REFCLK and PERST Associations</w:t>
        </w:r>
        <w:r>
          <w:rPr>
            <w:noProof/>
            <w:webHidden/>
          </w:rPr>
          <w:tab/>
        </w:r>
        <w:r>
          <w:rPr>
            <w:noProof/>
            <w:webHidden/>
          </w:rPr>
          <w:fldChar w:fldCharType="begin"/>
        </w:r>
        <w:r>
          <w:rPr>
            <w:noProof/>
            <w:webHidden/>
          </w:rPr>
          <w:instrText xml:space="preserve"> PAGEREF _Toc50043971 \h </w:instrText>
        </w:r>
        <w:r>
          <w:rPr>
            <w:noProof/>
            <w:webHidden/>
          </w:rPr>
        </w:r>
        <w:r>
          <w:rPr>
            <w:noProof/>
            <w:webHidden/>
          </w:rPr>
          <w:fldChar w:fldCharType="separate"/>
        </w:r>
        <w:r>
          <w:rPr>
            <w:noProof/>
            <w:webHidden/>
          </w:rPr>
          <w:t>133</w:t>
        </w:r>
        <w:r>
          <w:rPr>
            <w:noProof/>
            <w:webHidden/>
          </w:rPr>
          <w:fldChar w:fldCharType="end"/>
        </w:r>
      </w:hyperlink>
    </w:p>
    <w:p w14:paraId="190865E2" w14:textId="572458D1" w:rsidR="00296F53" w:rsidRDefault="00296F53">
      <w:pPr>
        <w:pStyle w:val="TableofFigures"/>
        <w:rPr>
          <w:rFonts w:eastAsiaTheme="minorEastAsia"/>
          <w:noProof/>
          <w:sz w:val="22"/>
          <w:lang w:eastAsia="en-US"/>
        </w:rPr>
      </w:pPr>
      <w:hyperlink w:anchor="_Toc50043972" w:history="1">
        <w:r w:rsidRPr="003B0532">
          <w:rPr>
            <w:rStyle w:val="Hyperlink"/>
            <w:noProof/>
          </w:rPr>
          <w:t>Table 39: SFF PCIe Link / REFCLKn / PERSTn mapping for 1, 2 and 4 Links</w:t>
        </w:r>
        <w:r>
          <w:rPr>
            <w:noProof/>
            <w:webHidden/>
          </w:rPr>
          <w:tab/>
        </w:r>
        <w:r>
          <w:rPr>
            <w:noProof/>
            <w:webHidden/>
          </w:rPr>
          <w:fldChar w:fldCharType="begin"/>
        </w:r>
        <w:r>
          <w:rPr>
            <w:noProof/>
            <w:webHidden/>
          </w:rPr>
          <w:instrText xml:space="preserve"> PAGEREF _Toc50043972 \h </w:instrText>
        </w:r>
        <w:r>
          <w:rPr>
            <w:noProof/>
            <w:webHidden/>
          </w:rPr>
        </w:r>
        <w:r>
          <w:rPr>
            <w:noProof/>
            <w:webHidden/>
          </w:rPr>
          <w:fldChar w:fldCharType="separate"/>
        </w:r>
        <w:r>
          <w:rPr>
            <w:noProof/>
            <w:webHidden/>
          </w:rPr>
          <w:t>133</w:t>
        </w:r>
        <w:r>
          <w:rPr>
            <w:noProof/>
            <w:webHidden/>
          </w:rPr>
          <w:fldChar w:fldCharType="end"/>
        </w:r>
      </w:hyperlink>
    </w:p>
    <w:p w14:paraId="72393B88" w14:textId="4853632F" w:rsidR="00296F53" w:rsidRDefault="00296F53">
      <w:pPr>
        <w:pStyle w:val="TableofFigures"/>
        <w:rPr>
          <w:rFonts w:eastAsiaTheme="minorEastAsia"/>
          <w:noProof/>
          <w:sz w:val="22"/>
          <w:lang w:eastAsia="en-US"/>
        </w:rPr>
      </w:pPr>
      <w:hyperlink w:anchor="_Toc50043973" w:history="1">
        <w:r w:rsidRPr="003B0532">
          <w:rPr>
            <w:rStyle w:val="Hyperlink"/>
            <w:noProof/>
          </w:rPr>
          <w:t>Table 40: LFF PCIe Link / REFCLKn / PERSTn mapping for 1, 2, 4 and 8 Links</w:t>
        </w:r>
        <w:r>
          <w:rPr>
            <w:noProof/>
            <w:webHidden/>
          </w:rPr>
          <w:tab/>
        </w:r>
        <w:r>
          <w:rPr>
            <w:noProof/>
            <w:webHidden/>
          </w:rPr>
          <w:fldChar w:fldCharType="begin"/>
        </w:r>
        <w:r>
          <w:rPr>
            <w:noProof/>
            <w:webHidden/>
          </w:rPr>
          <w:instrText xml:space="preserve"> PAGEREF _Toc50043973 \h </w:instrText>
        </w:r>
        <w:r>
          <w:rPr>
            <w:noProof/>
            <w:webHidden/>
          </w:rPr>
        </w:r>
        <w:r>
          <w:rPr>
            <w:noProof/>
            <w:webHidden/>
          </w:rPr>
          <w:fldChar w:fldCharType="separate"/>
        </w:r>
        <w:r>
          <w:rPr>
            <w:noProof/>
            <w:webHidden/>
          </w:rPr>
          <w:t>133</w:t>
        </w:r>
        <w:r>
          <w:rPr>
            <w:noProof/>
            <w:webHidden/>
          </w:rPr>
          <w:fldChar w:fldCharType="end"/>
        </w:r>
      </w:hyperlink>
    </w:p>
    <w:p w14:paraId="18ADC599" w14:textId="4BC3EA0D" w:rsidR="00296F53" w:rsidRDefault="00296F53">
      <w:pPr>
        <w:pStyle w:val="TableofFigures"/>
        <w:rPr>
          <w:rFonts w:eastAsiaTheme="minorEastAsia"/>
          <w:noProof/>
          <w:sz w:val="22"/>
          <w:lang w:eastAsia="en-US"/>
        </w:rPr>
      </w:pPr>
      <w:hyperlink w:anchor="_Toc50043974" w:history="1">
        <w:r w:rsidRPr="003B0532">
          <w:rPr>
            <w:rStyle w:val="Hyperlink"/>
            <w:noProof/>
          </w:rPr>
          <w:t>Table 41: OCP NIC 3.0 Card LED Configuration with Two Physical LEDs per Port</w:t>
        </w:r>
        <w:r>
          <w:rPr>
            <w:noProof/>
            <w:webHidden/>
          </w:rPr>
          <w:tab/>
        </w:r>
        <w:r>
          <w:rPr>
            <w:noProof/>
            <w:webHidden/>
          </w:rPr>
          <w:fldChar w:fldCharType="begin"/>
        </w:r>
        <w:r>
          <w:rPr>
            <w:noProof/>
            <w:webHidden/>
          </w:rPr>
          <w:instrText xml:space="preserve"> PAGEREF _Toc50043974 \h </w:instrText>
        </w:r>
        <w:r>
          <w:rPr>
            <w:noProof/>
            <w:webHidden/>
          </w:rPr>
        </w:r>
        <w:r>
          <w:rPr>
            <w:noProof/>
            <w:webHidden/>
          </w:rPr>
          <w:fldChar w:fldCharType="separate"/>
        </w:r>
        <w:r>
          <w:rPr>
            <w:noProof/>
            <w:webHidden/>
          </w:rPr>
          <w:t>141</w:t>
        </w:r>
        <w:r>
          <w:rPr>
            <w:noProof/>
            <w:webHidden/>
          </w:rPr>
          <w:fldChar w:fldCharType="end"/>
        </w:r>
      </w:hyperlink>
    </w:p>
    <w:p w14:paraId="5D82355A" w14:textId="44C5913F" w:rsidR="00296F53" w:rsidRDefault="00296F53">
      <w:pPr>
        <w:pStyle w:val="TableofFigures"/>
        <w:rPr>
          <w:rFonts w:eastAsiaTheme="minorEastAsia"/>
          <w:noProof/>
          <w:sz w:val="22"/>
          <w:lang w:eastAsia="en-US"/>
        </w:rPr>
      </w:pPr>
      <w:hyperlink w:anchor="_Toc50043975" w:history="1">
        <w:r w:rsidRPr="003B0532">
          <w:rPr>
            <w:rStyle w:val="Hyperlink"/>
            <w:noProof/>
          </w:rPr>
          <w:t>Table 42: Available Card Functions per Power State</w:t>
        </w:r>
        <w:r>
          <w:rPr>
            <w:noProof/>
            <w:webHidden/>
          </w:rPr>
          <w:tab/>
        </w:r>
        <w:r>
          <w:rPr>
            <w:noProof/>
            <w:webHidden/>
          </w:rPr>
          <w:fldChar w:fldCharType="begin"/>
        </w:r>
        <w:r>
          <w:rPr>
            <w:noProof/>
            <w:webHidden/>
          </w:rPr>
          <w:instrText xml:space="preserve"> PAGEREF _Toc50043975 \h </w:instrText>
        </w:r>
        <w:r>
          <w:rPr>
            <w:noProof/>
            <w:webHidden/>
          </w:rPr>
        </w:r>
        <w:r>
          <w:rPr>
            <w:noProof/>
            <w:webHidden/>
          </w:rPr>
          <w:fldChar w:fldCharType="separate"/>
        </w:r>
        <w:r>
          <w:rPr>
            <w:noProof/>
            <w:webHidden/>
          </w:rPr>
          <w:t>146</w:t>
        </w:r>
        <w:r>
          <w:rPr>
            <w:noProof/>
            <w:webHidden/>
          </w:rPr>
          <w:fldChar w:fldCharType="end"/>
        </w:r>
      </w:hyperlink>
    </w:p>
    <w:p w14:paraId="6745B56E" w14:textId="09459BE5" w:rsidR="00296F53" w:rsidRDefault="00296F53">
      <w:pPr>
        <w:pStyle w:val="TableofFigures"/>
        <w:rPr>
          <w:rFonts w:eastAsiaTheme="minorEastAsia"/>
          <w:noProof/>
          <w:sz w:val="22"/>
          <w:lang w:eastAsia="en-US"/>
        </w:rPr>
      </w:pPr>
      <w:hyperlink w:anchor="_Toc50043976" w:history="1">
        <w:r w:rsidRPr="003B0532">
          <w:rPr>
            <w:rStyle w:val="Hyperlink"/>
            <w:noProof/>
          </w:rPr>
          <w:t>Table 43: Baseboard Power Supply Rail Requirements – Slot Power Envelopes</w:t>
        </w:r>
        <w:r>
          <w:rPr>
            <w:noProof/>
            <w:webHidden/>
          </w:rPr>
          <w:tab/>
        </w:r>
        <w:r>
          <w:rPr>
            <w:noProof/>
            <w:webHidden/>
          </w:rPr>
          <w:fldChar w:fldCharType="begin"/>
        </w:r>
        <w:r>
          <w:rPr>
            <w:noProof/>
            <w:webHidden/>
          </w:rPr>
          <w:instrText xml:space="preserve"> PAGEREF _Toc50043976 \h </w:instrText>
        </w:r>
        <w:r>
          <w:rPr>
            <w:noProof/>
            <w:webHidden/>
          </w:rPr>
        </w:r>
        <w:r>
          <w:rPr>
            <w:noProof/>
            <w:webHidden/>
          </w:rPr>
          <w:fldChar w:fldCharType="separate"/>
        </w:r>
        <w:r>
          <w:rPr>
            <w:noProof/>
            <w:webHidden/>
          </w:rPr>
          <w:t>148</w:t>
        </w:r>
        <w:r>
          <w:rPr>
            <w:noProof/>
            <w:webHidden/>
          </w:rPr>
          <w:fldChar w:fldCharType="end"/>
        </w:r>
      </w:hyperlink>
    </w:p>
    <w:p w14:paraId="784E20D6" w14:textId="0954E7F1" w:rsidR="00296F53" w:rsidRDefault="00296F53">
      <w:pPr>
        <w:pStyle w:val="TableofFigures"/>
        <w:rPr>
          <w:rFonts w:eastAsiaTheme="minorEastAsia"/>
          <w:noProof/>
          <w:sz w:val="22"/>
          <w:lang w:eastAsia="en-US"/>
        </w:rPr>
      </w:pPr>
      <w:hyperlink w:anchor="_Toc50043977" w:history="1">
        <w:r w:rsidRPr="003B0532">
          <w:rPr>
            <w:rStyle w:val="Hyperlink"/>
            <w:noProof/>
          </w:rPr>
          <w:t>Table 44: Power Sequencing Parameters</w:t>
        </w:r>
        <w:r>
          <w:rPr>
            <w:noProof/>
            <w:webHidden/>
          </w:rPr>
          <w:tab/>
        </w:r>
        <w:r>
          <w:rPr>
            <w:noProof/>
            <w:webHidden/>
          </w:rPr>
          <w:fldChar w:fldCharType="begin"/>
        </w:r>
        <w:r>
          <w:rPr>
            <w:noProof/>
            <w:webHidden/>
          </w:rPr>
          <w:instrText xml:space="preserve"> PAGEREF _Toc50043977 \h </w:instrText>
        </w:r>
        <w:r>
          <w:rPr>
            <w:noProof/>
            <w:webHidden/>
          </w:rPr>
        </w:r>
        <w:r>
          <w:rPr>
            <w:noProof/>
            <w:webHidden/>
          </w:rPr>
          <w:fldChar w:fldCharType="separate"/>
        </w:r>
        <w:r>
          <w:rPr>
            <w:noProof/>
            <w:webHidden/>
          </w:rPr>
          <w:t>152</w:t>
        </w:r>
        <w:r>
          <w:rPr>
            <w:noProof/>
            <w:webHidden/>
          </w:rPr>
          <w:fldChar w:fldCharType="end"/>
        </w:r>
      </w:hyperlink>
    </w:p>
    <w:p w14:paraId="684EB6D0" w14:textId="2524D2C4" w:rsidR="00296F53" w:rsidRDefault="00296F53">
      <w:pPr>
        <w:pStyle w:val="TableofFigures"/>
        <w:rPr>
          <w:rFonts w:eastAsiaTheme="minorEastAsia"/>
          <w:noProof/>
          <w:sz w:val="22"/>
          <w:lang w:eastAsia="en-US"/>
        </w:rPr>
      </w:pPr>
      <w:hyperlink w:anchor="_Toc50043978" w:history="1">
        <w:r w:rsidRPr="003B0532">
          <w:rPr>
            <w:rStyle w:val="Hyperlink"/>
            <w:noProof/>
          </w:rPr>
          <w:t>Table 45: Digital I/O DC specifications</w:t>
        </w:r>
        <w:r>
          <w:rPr>
            <w:noProof/>
            <w:webHidden/>
          </w:rPr>
          <w:tab/>
        </w:r>
        <w:r>
          <w:rPr>
            <w:noProof/>
            <w:webHidden/>
          </w:rPr>
          <w:fldChar w:fldCharType="begin"/>
        </w:r>
        <w:r>
          <w:rPr>
            <w:noProof/>
            <w:webHidden/>
          </w:rPr>
          <w:instrText xml:space="preserve"> PAGEREF _Toc50043978 \h </w:instrText>
        </w:r>
        <w:r>
          <w:rPr>
            <w:noProof/>
            <w:webHidden/>
          </w:rPr>
        </w:r>
        <w:r>
          <w:rPr>
            <w:noProof/>
            <w:webHidden/>
          </w:rPr>
          <w:fldChar w:fldCharType="separate"/>
        </w:r>
        <w:r>
          <w:rPr>
            <w:noProof/>
            <w:webHidden/>
          </w:rPr>
          <w:t>154</w:t>
        </w:r>
        <w:r>
          <w:rPr>
            <w:noProof/>
            <w:webHidden/>
          </w:rPr>
          <w:fldChar w:fldCharType="end"/>
        </w:r>
      </w:hyperlink>
    </w:p>
    <w:p w14:paraId="2EC83A2E" w14:textId="567F1B68" w:rsidR="00296F53" w:rsidRDefault="00296F53">
      <w:pPr>
        <w:pStyle w:val="TableofFigures"/>
        <w:rPr>
          <w:rFonts w:eastAsiaTheme="minorEastAsia"/>
          <w:noProof/>
          <w:sz w:val="22"/>
          <w:lang w:eastAsia="en-US"/>
        </w:rPr>
      </w:pPr>
      <w:hyperlink w:anchor="_Toc50043979" w:history="1">
        <w:r w:rsidRPr="003B0532">
          <w:rPr>
            <w:rStyle w:val="Hyperlink"/>
            <w:noProof/>
          </w:rPr>
          <w:t>Table 46: Digital I/O AC specifications</w:t>
        </w:r>
        <w:r>
          <w:rPr>
            <w:noProof/>
            <w:webHidden/>
          </w:rPr>
          <w:tab/>
        </w:r>
        <w:r>
          <w:rPr>
            <w:noProof/>
            <w:webHidden/>
          </w:rPr>
          <w:fldChar w:fldCharType="begin"/>
        </w:r>
        <w:r>
          <w:rPr>
            <w:noProof/>
            <w:webHidden/>
          </w:rPr>
          <w:instrText xml:space="preserve"> PAGEREF _Toc50043979 \h </w:instrText>
        </w:r>
        <w:r>
          <w:rPr>
            <w:noProof/>
            <w:webHidden/>
          </w:rPr>
        </w:r>
        <w:r>
          <w:rPr>
            <w:noProof/>
            <w:webHidden/>
          </w:rPr>
          <w:fldChar w:fldCharType="separate"/>
        </w:r>
        <w:r>
          <w:rPr>
            <w:noProof/>
            <w:webHidden/>
          </w:rPr>
          <w:t>154</w:t>
        </w:r>
        <w:r>
          <w:rPr>
            <w:noProof/>
            <w:webHidden/>
          </w:rPr>
          <w:fldChar w:fldCharType="end"/>
        </w:r>
      </w:hyperlink>
    </w:p>
    <w:p w14:paraId="526CD0C6" w14:textId="08EF733B" w:rsidR="00296F53" w:rsidRDefault="00296F53">
      <w:pPr>
        <w:pStyle w:val="TableofFigures"/>
        <w:rPr>
          <w:rFonts w:eastAsiaTheme="minorEastAsia"/>
          <w:noProof/>
          <w:sz w:val="22"/>
          <w:lang w:eastAsia="en-US"/>
        </w:rPr>
      </w:pPr>
      <w:hyperlink w:anchor="_Toc50043980" w:history="1">
        <w:r w:rsidRPr="003B0532">
          <w:rPr>
            <w:rStyle w:val="Hyperlink"/>
            <w:noProof/>
          </w:rPr>
          <w:t>Table 47: OCP NIC 3.0 Management Implementation Definitions</w:t>
        </w:r>
        <w:r>
          <w:rPr>
            <w:noProof/>
            <w:webHidden/>
          </w:rPr>
          <w:tab/>
        </w:r>
        <w:r>
          <w:rPr>
            <w:noProof/>
            <w:webHidden/>
          </w:rPr>
          <w:fldChar w:fldCharType="begin"/>
        </w:r>
        <w:r>
          <w:rPr>
            <w:noProof/>
            <w:webHidden/>
          </w:rPr>
          <w:instrText xml:space="preserve"> PAGEREF _Toc50043980 \h </w:instrText>
        </w:r>
        <w:r>
          <w:rPr>
            <w:noProof/>
            <w:webHidden/>
          </w:rPr>
        </w:r>
        <w:r>
          <w:rPr>
            <w:noProof/>
            <w:webHidden/>
          </w:rPr>
          <w:fldChar w:fldCharType="separate"/>
        </w:r>
        <w:r>
          <w:rPr>
            <w:noProof/>
            <w:webHidden/>
          </w:rPr>
          <w:t>155</w:t>
        </w:r>
        <w:r>
          <w:rPr>
            <w:noProof/>
            <w:webHidden/>
          </w:rPr>
          <w:fldChar w:fldCharType="end"/>
        </w:r>
      </w:hyperlink>
    </w:p>
    <w:p w14:paraId="33922282" w14:textId="11177757" w:rsidR="00296F53" w:rsidRDefault="00296F53">
      <w:pPr>
        <w:pStyle w:val="TableofFigures"/>
        <w:rPr>
          <w:rFonts w:eastAsiaTheme="minorEastAsia"/>
          <w:noProof/>
          <w:sz w:val="22"/>
          <w:lang w:eastAsia="en-US"/>
        </w:rPr>
      </w:pPr>
      <w:hyperlink w:anchor="_Toc50043981" w:history="1">
        <w:r w:rsidRPr="003B0532">
          <w:rPr>
            <w:rStyle w:val="Hyperlink"/>
            <w:noProof/>
          </w:rPr>
          <w:t>Table 48: Sideband Management Interface and Transport Requirements</w:t>
        </w:r>
        <w:r>
          <w:rPr>
            <w:noProof/>
            <w:webHidden/>
          </w:rPr>
          <w:tab/>
        </w:r>
        <w:r>
          <w:rPr>
            <w:noProof/>
            <w:webHidden/>
          </w:rPr>
          <w:fldChar w:fldCharType="begin"/>
        </w:r>
        <w:r>
          <w:rPr>
            <w:noProof/>
            <w:webHidden/>
          </w:rPr>
          <w:instrText xml:space="preserve"> PAGEREF _Toc50043981 \h </w:instrText>
        </w:r>
        <w:r>
          <w:rPr>
            <w:noProof/>
            <w:webHidden/>
          </w:rPr>
        </w:r>
        <w:r>
          <w:rPr>
            <w:noProof/>
            <w:webHidden/>
          </w:rPr>
          <w:fldChar w:fldCharType="separate"/>
        </w:r>
        <w:r>
          <w:rPr>
            <w:noProof/>
            <w:webHidden/>
          </w:rPr>
          <w:t>155</w:t>
        </w:r>
        <w:r>
          <w:rPr>
            <w:noProof/>
            <w:webHidden/>
          </w:rPr>
          <w:fldChar w:fldCharType="end"/>
        </w:r>
      </w:hyperlink>
    </w:p>
    <w:p w14:paraId="0842A242" w14:textId="540078C5" w:rsidR="00296F53" w:rsidRDefault="00296F53">
      <w:pPr>
        <w:pStyle w:val="TableofFigures"/>
        <w:rPr>
          <w:rFonts w:eastAsiaTheme="minorEastAsia"/>
          <w:noProof/>
          <w:sz w:val="22"/>
          <w:lang w:eastAsia="en-US"/>
        </w:rPr>
      </w:pPr>
      <w:hyperlink w:anchor="_Toc50043982" w:history="1">
        <w:r w:rsidRPr="003B0532">
          <w:rPr>
            <w:rStyle w:val="Hyperlink"/>
            <w:noProof/>
          </w:rPr>
          <w:t>Table 49: NC-SI Traffic Requirements</w:t>
        </w:r>
        <w:r>
          <w:rPr>
            <w:noProof/>
            <w:webHidden/>
          </w:rPr>
          <w:tab/>
        </w:r>
        <w:r>
          <w:rPr>
            <w:noProof/>
            <w:webHidden/>
          </w:rPr>
          <w:fldChar w:fldCharType="begin"/>
        </w:r>
        <w:r>
          <w:rPr>
            <w:noProof/>
            <w:webHidden/>
          </w:rPr>
          <w:instrText xml:space="preserve"> PAGEREF _Toc50043982 \h </w:instrText>
        </w:r>
        <w:r>
          <w:rPr>
            <w:noProof/>
            <w:webHidden/>
          </w:rPr>
        </w:r>
        <w:r>
          <w:rPr>
            <w:noProof/>
            <w:webHidden/>
          </w:rPr>
          <w:fldChar w:fldCharType="separate"/>
        </w:r>
        <w:r>
          <w:rPr>
            <w:noProof/>
            <w:webHidden/>
          </w:rPr>
          <w:t>156</w:t>
        </w:r>
        <w:r>
          <w:rPr>
            <w:noProof/>
            <w:webHidden/>
          </w:rPr>
          <w:fldChar w:fldCharType="end"/>
        </w:r>
      </w:hyperlink>
    </w:p>
    <w:p w14:paraId="7F5766F5" w14:textId="59DED215" w:rsidR="00296F53" w:rsidRDefault="00296F53">
      <w:pPr>
        <w:pStyle w:val="TableofFigures"/>
        <w:rPr>
          <w:rFonts w:eastAsiaTheme="minorEastAsia"/>
          <w:noProof/>
          <w:sz w:val="22"/>
          <w:lang w:eastAsia="en-US"/>
        </w:rPr>
      </w:pPr>
      <w:hyperlink w:anchor="_Toc50043983" w:history="1">
        <w:r w:rsidRPr="003B0532">
          <w:rPr>
            <w:rStyle w:val="Hyperlink"/>
            <w:noProof/>
          </w:rPr>
          <w:t>Table 50: MC MAC Address Provisioning Requirements</w:t>
        </w:r>
        <w:r>
          <w:rPr>
            <w:noProof/>
            <w:webHidden/>
          </w:rPr>
          <w:tab/>
        </w:r>
        <w:r>
          <w:rPr>
            <w:noProof/>
            <w:webHidden/>
          </w:rPr>
          <w:fldChar w:fldCharType="begin"/>
        </w:r>
        <w:r>
          <w:rPr>
            <w:noProof/>
            <w:webHidden/>
          </w:rPr>
          <w:instrText xml:space="preserve"> PAGEREF _Toc50043983 \h </w:instrText>
        </w:r>
        <w:r>
          <w:rPr>
            <w:noProof/>
            <w:webHidden/>
          </w:rPr>
        </w:r>
        <w:r>
          <w:rPr>
            <w:noProof/>
            <w:webHidden/>
          </w:rPr>
          <w:fldChar w:fldCharType="separate"/>
        </w:r>
        <w:r>
          <w:rPr>
            <w:noProof/>
            <w:webHidden/>
          </w:rPr>
          <w:t>156</w:t>
        </w:r>
        <w:r>
          <w:rPr>
            <w:noProof/>
            <w:webHidden/>
          </w:rPr>
          <w:fldChar w:fldCharType="end"/>
        </w:r>
      </w:hyperlink>
    </w:p>
    <w:p w14:paraId="5715D2EB" w14:textId="51037169" w:rsidR="00296F53" w:rsidRDefault="00296F53">
      <w:pPr>
        <w:pStyle w:val="TableofFigures"/>
        <w:rPr>
          <w:rFonts w:eastAsiaTheme="minorEastAsia"/>
          <w:noProof/>
          <w:sz w:val="22"/>
          <w:lang w:eastAsia="en-US"/>
        </w:rPr>
      </w:pPr>
      <w:hyperlink w:anchor="_Toc50043984" w:history="1">
        <w:r w:rsidRPr="003B0532">
          <w:rPr>
            <w:rStyle w:val="Hyperlink"/>
            <w:noProof/>
          </w:rPr>
          <w:t>Table 51: Threshold Severity Level vs Example Threshold Values</w:t>
        </w:r>
        <w:r>
          <w:rPr>
            <w:noProof/>
            <w:webHidden/>
          </w:rPr>
          <w:tab/>
        </w:r>
        <w:r>
          <w:rPr>
            <w:noProof/>
            <w:webHidden/>
          </w:rPr>
          <w:fldChar w:fldCharType="begin"/>
        </w:r>
        <w:r>
          <w:rPr>
            <w:noProof/>
            <w:webHidden/>
          </w:rPr>
          <w:instrText xml:space="preserve"> PAGEREF _Toc50043984 \h </w:instrText>
        </w:r>
        <w:r>
          <w:rPr>
            <w:noProof/>
            <w:webHidden/>
          </w:rPr>
        </w:r>
        <w:r>
          <w:rPr>
            <w:noProof/>
            <w:webHidden/>
          </w:rPr>
          <w:fldChar w:fldCharType="separate"/>
        </w:r>
        <w:r>
          <w:rPr>
            <w:noProof/>
            <w:webHidden/>
          </w:rPr>
          <w:t>159</w:t>
        </w:r>
        <w:r>
          <w:rPr>
            <w:noProof/>
            <w:webHidden/>
          </w:rPr>
          <w:fldChar w:fldCharType="end"/>
        </w:r>
      </w:hyperlink>
    </w:p>
    <w:p w14:paraId="7B495C68" w14:textId="739EBE71" w:rsidR="00296F53" w:rsidRDefault="00296F53">
      <w:pPr>
        <w:pStyle w:val="TableofFigures"/>
        <w:rPr>
          <w:rFonts w:eastAsiaTheme="minorEastAsia"/>
          <w:noProof/>
          <w:sz w:val="22"/>
          <w:lang w:eastAsia="en-US"/>
        </w:rPr>
      </w:pPr>
      <w:hyperlink w:anchor="_Toc50043985" w:history="1">
        <w:r w:rsidRPr="003B0532">
          <w:rPr>
            <w:rStyle w:val="Hyperlink"/>
            <w:noProof/>
          </w:rPr>
          <w:t>Table 52: Temperature Reporting Requirements</w:t>
        </w:r>
        <w:r>
          <w:rPr>
            <w:noProof/>
            <w:webHidden/>
          </w:rPr>
          <w:tab/>
        </w:r>
        <w:r>
          <w:rPr>
            <w:noProof/>
            <w:webHidden/>
          </w:rPr>
          <w:fldChar w:fldCharType="begin"/>
        </w:r>
        <w:r>
          <w:rPr>
            <w:noProof/>
            <w:webHidden/>
          </w:rPr>
          <w:instrText xml:space="preserve"> PAGEREF _Toc50043985 \h </w:instrText>
        </w:r>
        <w:r>
          <w:rPr>
            <w:noProof/>
            <w:webHidden/>
          </w:rPr>
        </w:r>
        <w:r>
          <w:rPr>
            <w:noProof/>
            <w:webHidden/>
          </w:rPr>
          <w:fldChar w:fldCharType="separate"/>
        </w:r>
        <w:r>
          <w:rPr>
            <w:noProof/>
            <w:webHidden/>
          </w:rPr>
          <w:t>159</w:t>
        </w:r>
        <w:r>
          <w:rPr>
            <w:noProof/>
            <w:webHidden/>
          </w:rPr>
          <w:fldChar w:fldCharType="end"/>
        </w:r>
      </w:hyperlink>
    </w:p>
    <w:p w14:paraId="486AF638" w14:textId="323E0709" w:rsidR="00296F53" w:rsidRDefault="00296F53">
      <w:pPr>
        <w:pStyle w:val="TableofFigures"/>
        <w:rPr>
          <w:rFonts w:eastAsiaTheme="minorEastAsia"/>
          <w:noProof/>
          <w:sz w:val="22"/>
          <w:lang w:eastAsia="en-US"/>
        </w:rPr>
      </w:pPr>
      <w:hyperlink w:anchor="_Toc50043986" w:history="1">
        <w:r w:rsidRPr="003B0532">
          <w:rPr>
            <w:rStyle w:val="Hyperlink"/>
            <w:noProof/>
          </w:rPr>
          <w:t>Table 53: Power Consumption Reporting Requirements</w:t>
        </w:r>
        <w:r>
          <w:rPr>
            <w:noProof/>
            <w:webHidden/>
          </w:rPr>
          <w:tab/>
        </w:r>
        <w:r>
          <w:rPr>
            <w:noProof/>
            <w:webHidden/>
          </w:rPr>
          <w:fldChar w:fldCharType="begin"/>
        </w:r>
        <w:r>
          <w:rPr>
            <w:noProof/>
            <w:webHidden/>
          </w:rPr>
          <w:instrText xml:space="preserve"> PAGEREF _Toc50043986 \h </w:instrText>
        </w:r>
        <w:r>
          <w:rPr>
            <w:noProof/>
            <w:webHidden/>
          </w:rPr>
        </w:r>
        <w:r>
          <w:rPr>
            <w:noProof/>
            <w:webHidden/>
          </w:rPr>
          <w:fldChar w:fldCharType="separate"/>
        </w:r>
        <w:r>
          <w:rPr>
            <w:noProof/>
            <w:webHidden/>
          </w:rPr>
          <w:t>161</w:t>
        </w:r>
        <w:r>
          <w:rPr>
            <w:noProof/>
            <w:webHidden/>
          </w:rPr>
          <w:fldChar w:fldCharType="end"/>
        </w:r>
      </w:hyperlink>
    </w:p>
    <w:p w14:paraId="4A74A6AC" w14:textId="0F913441" w:rsidR="00296F53" w:rsidRDefault="00296F53">
      <w:pPr>
        <w:pStyle w:val="TableofFigures"/>
        <w:rPr>
          <w:rFonts w:eastAsiaTheme="minorEastAsia"/>
          <w:noProof/>
          <w:sz w:val="22"/>
          <w:lang w:eastAsia="en-US"/>
        </w:rPr>
      </w:pPr>
      <w:hyperlink w:anchor="_Toc50043987" w:history="1">
        <w:r w:rsidRPr="003B0532">
          <w:rPr>
            <w:rStyle w:val="Hyperlink"/>
            <w:noProof/>
          </w:rPr>
          <w:t>Table 54: Pluggable Module Status Reporting Requirements</w:t>
        </w:r>
        <w:r>
          <w:rPr>
            <w:noProof/>
            <w:webHidden/>
          </w:rPr>
          <w:tab/>
        </w:r>
        <w:r>
          <w:rPr>
            <w:noProof/>
            <w:webHidden/>
          </w:rPr>
          <w:fldChar w:fldCharType="begin"/>
        </w:r>
        <w:r>
          <w:rPr>
            <w:noProof/>
            <w:webHidden/>
          </w:rPr>
          <w:instrText xml:space="preserve"> PAGEREF _Toc50043987 \h </w:instrText>
        </w:r>
        <w:r>
          <w:rPr>
            <w:noProof/>
            <w:webHidden/>
          </w:rPr>
        </w:r>
        <w:r>
          <w:rPr>
            <w:noProof/>
            <w:webHidden/>
          </w:rPr>
          <w:fldChar w:fldCharType="separate"/>
        </w:r>
        <w:r>
          <w:rPr>
            <w:noProof/>
            <w:webHidden/>
          </w:rPr>
          <w:t>162</w:t>
        </w:r>
        <w:r>
          <w:rPr>
            <w:noProof/>
            <w:webHidden/>
          </w:rPr>
          <w:fldChar w:fldCharType="end"/>
        </w:r>
      </w:hyperlink>
    </w:p>
    <w:p w14:paraId="782AF6A3" w14:textId="2A9B3023" w:rsidR="00296F53" w:rsidRDefault="00296F53">
      <w:pPr>
        <w:pStyle w:val="TableofFigures"/>
        <w:rPr>
          <w:rFonts w:eastAsiaTheme="minorEastAsia"/>
          <w:noProof/>
          <w:sz w:val="22"/>
          <w:lang w:eastAsia="en-US"/>
        </w:rPr>
      </w:pPr>
      <w:hyperlink w:anchor="_Toc50043988" w:history="1">
        <w:r w:rsidRPr="003B0532">
          <w:rPr>
            <w:rStyle w:val="Hyperlink"/>
            <w:noProof/>
          </w:rPr>
          <w:t>Table 55: Management and Pre-OS Firmware Inventory and Update Requirements</w:t>
        </w:r>
        <w:r>
          <w:rPr>
            <w:noProof/>
            <w:webHidden/>
          </w:rPr>
          <w:tab/>
        </w:r>
        <w:r>
          <w:rPr>
            <w:noProof/>
            <w:webHidden/>
          </w:rPr>
          <w:fldChar w:fldCharType="begin"/>
        </w:r>
        <w:r>
          <w:rPr>
            <w:noProof/>
            <w:webHidden/>
          </w:rPr>
          <w:instrText xml:space="preserve"> PAGEREF _Toc50043988 \h </w:instrText>
        </w:r>
        <w:r>
          <w:rPr>
            <w:noProof/>
            <w:webHidden/>
          </w:rPr>
        </w:r>
        <w:r>
          <w:rPr>
            <w:noProof/>
            <w:webHidden/>
          </w:rPr>
          <w:fldChar w:fldCharType="separate"/>
        </w:r>
        <w:r>
          <w:rPr>
            <w:noProof/>
            <w:webHidden/>
          </w:rPr>
          <w:t>162</w:t>
        </w:r>
        <w:r>
          <w:rPr>
            <w:noProof/>
            <w:webHidden/>
          </w:rPr>
          <w:fldChar w:fldCharType="end"/>
        </w:r>
      </w:hyperlink>
    </w:p>
    <w:p w14:paraId="2344C979" w14:textId="7E324624" w:rsidR="00296F53" w:rsidRDefault="00296F53">
      <w:pPr>
        <w:pStyle w:val="TableofFigures"/>
        <w:rPr>
          <w:rFonts w:eastAsiaTheme="minorEastAsia"/>
          <w:noProof/>
          <w:sz w:val="22"/>
          <w:lang w:eastAsia="en-US"/>
        </w:rPr>
      </w:pPr>
      <w:hyperlink w:anchor="_Toc50043989" w:history="1">
        <w:r w:rsidRPr="003B0532">
          <w:rPr>
            <w:rStyle w:val="Hyperlink"/>
            <w:noProof/>
          </w:rPr>
          <w:t>Table 56: Slot_ID[1:0] to Package ID[2:0] Mapping</w:t>
        </w:r>
        <w:r>
          <w:rPr>
            <w:noProof/>
            <w:webHidden/>
          </w:rPr>
          <w:tab/>
        </w:r>
        <w:r>
          <w:rPr>
            <w:noProof/>
            <w:webHidden/>
          </w:rPr>
          <w:fldChar w:fldCharType="begin"/>
        </w:r>
        <w:r>
          <w:rPr>
            <w:noProof/>
            <w:webHidden/>
          </w:rPr>
          <w:instrText xml:space="preserve"> PAGEREF _Toc50043989 \h </w:instrText>
        </w:r>
        <w:r>
          <w:rPr>
            <w:noProof/>
            <w:webHidden/>
          </w:rPr>
        </w:r>
        <w:r>
          <w:rPr>
            <w:noProof/>
            <w:webHidden/>
          </w:rPr>
          <w:fldChar w:fldCharType="separate"/>
        </w:r>
        <w:r>
          <w:rPr>
            <w:noProof/>
            <w:webHidden/>
          </w:rPr>
          <w:t>164</w:t>
        </w:r>
        <w:r>
          <w:rPr>
            <w:noProof/>
            <w:webHidden/>
          </w:rPr>
          <w:fldChar w:fldCharType="end"/>
        </w:r>
      </w:hyperlink>
    </w:p>
    <w:p w14:paraId="20F1DCFC" w14:textId="430FAAFE" w:rsidR="00296F53" w:rsidRDefault="00296F53">
      <w:pPr>
        <w:pStyle w:val="TableofFigures"/>
        <w:rPr>
          <w:rFonts w:eastAsiaTheme="minorEastAsia"/>
          <w:noProof/>
          <w:sz w:val="22"/>
          <w:lang w:eastAsia="en-US"/>
        </w:rPr>
      </w:pPr>
      <w:hyperlink w:anchor="_Toc50043990" w:history="1">
        <w:r w:rsidRPr="003B0532">
          <w:rPr>
            <w:rStyle w:val="Hyperlink"/>
            <w:noProof/>
          </w:rPr>
          <w:t>Table 57: FRU EEPROM Address Map</w:t>
        </w:r>
        <w:r>
          <w:rPr>
            <w:noProof/>
            <w:webHidden/>
          </w:rPr>
          <w:tab/>
        </w:r>
        <w:r>
          <w:rPr>
            <w:noProof/>
            <w:webHidden/>
          </w:rPr>
          <w:fldChar w:fldCharType="begin"/>
        </w:r>
        <w:r>
          <w:rPr>
            <w:noProof/>
            <w:webHidden/>
          </w:rPr>
          <w:instrText xml:space="preserve"> PAGEREF _Toc50043990 \h </w:instrText>
        </w:r>
        <w:r>
          <w:rPr>
            <w:noProof/>
            <w:webHidden/>
          </w:rPr>
        </w:r>
        <w:r>
          <w:rPr>
            <w:noProof/>
            <w:webHidden/>
          </w:rPr>
          <w:fldChar w:fldCharType="separate"/>
        </w:r>
        <w:r>
          <w:rPr>
            <w:noProof/>
            <w:webHidden/>
          </w:rPr>
          <w:t>165</w:t>
        </w:r>
        <w:r>
          <w:rPr>
            <w:noProof/>
            <w:webHidden/>
          </w:rPr>
          <w:fldChar w:fldCharType="end"/>
        </w:r>
      </w:hyperlink>
    </w:p>
    <w:p w14:paraId="79B76199" w14:textId="672C27E0" w:rsidR="00296F53" w:rsidRDefault="00296F53">
      <w:pPr>
        <w:pStyle w:val="TableofFigures"/>
        <w:rPr>
          <w:rFonts w:eastAsiaTheme="minorEastAsia"/>
          <w:noProof/>
          <w:sz w:val="22"/>
          <w:lang w:eastAsia="en-US"/>
        </w:rPr>
      </w:pPr>
      <w:hyperlink w:anchor="_Toc50043991" w:history="1">
        <w:r w:rsidRPr="003B0532">
          <w:rPr>
            <w:rStyle w:val="Hyperlink"/>
            <w:noProof/>
          </w:rPr>
          <w:t>Table 58: FRU EEPROM Record – OEM Record 0xC0, Offset 0x00</w:t>
        </w:r>
        <w:r>
          <w:rPr>
            <w:noProof/>
            <w:webHidden/>
          </w:rPr>
          <w:tab/>
        </w:r>
        <w:r>
          <w:rPr>
            <w:noProof/>
            <w:webHidden/>
          </w:rPr>
          <w:fldChar w:fldCharType="begin"/>
        </w:r>
        <w:r>
          <w:rPr>
            <w:noProof/>
            <w:webHidden/>
          </w:rPr>
          <w:instrText xml:space="preserve"> PAGEREF _Toc50043991 \h </w:instrText>
        </w:r>
        <w:r>
          <w:rPr>
            <w:noProof/>
            <w:webHidden/>
          </w:rPr>
        </w:r>
        <w:r>
          <w:rPr>
            <w:noProof/>
            <w:webHidden/>
          </w:rPr>
          <w:fldChar w:fldCharType="separate"/>
        </w:r>
        <w:r>
          <w:rPr>
            <w:noProof/>
            <w:webHidden/>
          </w:rPr>
          <w:t>168</w:t>
        </w:r>
        <w:r>
          <w:rPr>
            <w:noProof/>
            <w:webHidden/>
          </w:rPr>
          <w:fldChar w:fldCharType="end"/>
        </w:r>
      </w:hyperlink>
    </w:p>
    <w:p w14:paraId="0B281150" w14:textId="38B60ADF" w:rsidR="00296F53" w:rsidRDefault="00296F53">
      <w:pPr>
        <w:pStyle w:val="TableofFigures"/>
        <w:rPr>
          <w:rFonts w:eastAsiaTheme="minorEastAsia"/>
          <w:noProof/>
          <w:sz w:val="22"/>
          <w:lang w:eastAsia="en-US"/>
        </w:rPr>
      </w:pPr>
      <w:hyperlink w:anchor="_Toc50043992" w:history="1">
        <w:r w:rsidRPr="003B0532">
          <w:rPr>
            <w:rStyle w:val="Hyperlink"/>
            <w:noProof/>
          </w:rPr>
          <w:t>Table 59: NC-SI over RBT Timing Parameters</w:t>
        </w:r>
        <w:r>
          <w:rPr>
            <w:noProof/>
            <w:webHidden/>
          </w:rPr>
          <w:tab/>
        </w:r>
        <w:r>
          <w:rPr>
            <w:noProof/>
            <w:webHidden/>
          </w:rPr>
          <w:fldChar w:fldCharType="begin"/>
        </w:r>
        <w:r>
          <w:rPr>
            <w:noProof/>
            <w:webHidden/>
          </w:rPr>
          <w:instrText xml:space="preserve"> PAGEREF _Toc50043992 \h </w:instrText>
        </w:r>
        <w:r>
          <w:rPr>
            <w:noProof/>
            <w:webHidden/>
          </w:rPr>
        </w:r>
        <w:r>
          <w:rPr>
            <w:noProof/>
            <w:webHidden/>
          </w:rPr>
          <w:fldChar w:fldCharType="separate"/>
        </w:r>
        <w:r>
          <w:rPr>
            <w:noProof/>
            <w:webHidden/>
          </w:rPr>
          <w:t>175</w:t>
        </w:r>
        <w:r>
          <w:rPr>
            <w:noProof/>
            <w:webHidden/>
          </w:rPr>
          <w:fldChar w:fldCharType="end"/>
        </w:r>
      </w:hyperlink>
    </w:p>
    <w:p w14:paraId="1B2CDEBD" w14:textId="4EE7018C" w:rsidR="00296F53" w:rsidRDefault="00296F53">
      <w:pPr>
        <w:pStyle w:val="TableofFigures"/>
        <w:rPr>
          <w:rFonts w:eastAsiaTheme="minorEastAsia"/>
          <w:noProof/>
          <w:sz w:val="22"/>
          <w:lang w:eastAsia="en-US"/>
        </w:rPr>
      </w:pPr>
      <w:hyperlink w:anchor="_Toc50043993" w:history="1">
        <w:r w:rsidRPr="003B0532">
          <w:rPr>
            <w:rStyle w:val="Hyperlink"/>
            <w:noProof/>
          </w:rPr>
          <w:t>Table 60: PCIe Electrical Budgets</w:t>
        </w:r>
        <w:r>
          <w:rPr>
            <w:noProof/>
            <w:webHidden/>
          </w:rPr>
          <w:tab/>
        </w:r>
        <w:r>
          <w:rPr>
            <w:noProof/>
            <w:webHidden/>
          </w:rPr>
          <w:fldChar w:fldCharType="begin"/>
        </w:r>
        <w:r>
          <w:rPr>
            <w:noProof/>
            <w:webHidden/>
          </w:rPr>
          <w:instrText xml:space="preserve"> PAGEREF _Toc50043993 \h </w:instrText>
        </w:r>
        <w:r>
          <w:rPr>
            <w:noProof/>
            <w:webHidden/>
          </w:rPr>
        </w:r>
        <w:r>
          <w:rPr>
            <w:noProof/>
            <w:webHidden/>
          </w:rPr>
          <w:fldChar w:fldCharType="separate"/>
        </w:r>
        <w:r>
          <w:rPr>
            <w:noProof/>
            <w:webHidden/>
          </w:rPr>
          <w:t>179</w:t>
        </w:r>
        <w:r>
          <w:rPr>
            <w:noProof/>
            <w:webHidden/>
          </w:rPr>
          <w:fldChar w:fldCharType="end"/>
        </w:r>
      </w:hyperlink>
    </w:p>
    <w:p w14:paraId="2369C6BD" w14:textId="59BC48DE" w:rsidR="00296F53" w:rsidRDefault="00296F53">
      <w:pPr>
        <w:pStyle w:val="TableofFigures"/>
        <w:rPr>
          <w:rFonts w:eastAsiaTheme="minorEastAsia"/>
          <w:noProof/>
          <w:sz w:val="22"/>
          <w:lang w:eastAsia="en-US"/>
        </w:rPr>
      </w:pPr>
      <w:hyperlink w:anchor="_Toc50043994" w:history="1">
        <w:r w:rsidRPr="003B0532">
          <w:rPr>
            <w:rStyle w:val="Hyperlink"/>
            <w:noProof/>
          </w:rPr>
          <w:t>Table 61: PCIe Test Fixtures for OCP NIC 3.0</w:t>
        </w:r>
        <w:r>
          <w:rPr>
            <w:noProof/>
            <w:webHidden/>
          </w:rPr>
          <w:tab/>
        </w:r>
        <w:r>
          <w:rPr>
            <w:noProof/>
            <w:webHidden/>
          </w:rPr>
          <w:fldChar w:fldCharType="begin"/>
        </w:r>
        <w:r>
          <w:rPr>
            <w:noProof/>
            <w:webHidden/>
          </w:rPr>
          <w:instrText xml:space="preserve"> PAGEREF _Toc50043994 \h </w:instrText>
        </w:r>
        <w:r>
          <w:rPr>
            <w:noProof/>
            <w:webHidden/>
          </w:rPr>
        </w:r>
        <w:r>
          <w:rPr>
            <w:noProof/>
            <w:webHidden/>
          </w:rPr>
          <w:fldChar w:fldCharType="separate"/>
        </w:r>
        <w:r>
          <w:rPr>
            <w:noProof/>
            <w:webHidden/>
          </w:rPr>
          <w:t>180</w:t>
        </w:r>
        <w:r>
          <w:rPr>
            <w:noProof/>
            <w:webHidden/>
          </w:rPr>
          <w:fldChar w:fldCharType="end"/>
        </w:r>
      </w:hyperlink>
    </w:p>
    <w:p w14:paraId="2BF9FE7A" w14:textId="1844E3C3" w:rsidR="00296F53" w:rsidRDefault="00296F53">
      <w:pPr>
        <w:pStyle w:val="TableofFigures"/>
        <w:rPr>
          <w:rFonts w:eastAsiaTheme="minorEastAsia"/>
          <w:noProof/>
          <w:sz w:val="22"/>
          <w:lang w:eastAsia="en-US"/>
        </w:rPr>
      </w:pPr>
      <w:hyperlink w:anchor="_Toc50043995" w:history="1">
        <w:r w:rsidRPr="003B0532">
          <w:rPr>
            <w:rStyle w:val="Hyperlink"/>
            <w:noProof/>
          </w:rPr>
          <w:t>Table 62: Hot Aisle Air Temperature Boundary Conditions</w:t>
        </w:r>
        <w:r>
          <w:rPr>
            <w:noProof/>
            <w:webHidden/>
          </w:rPr>
          <w:tab/>
        </w:r>
        <w:r>
          <w:rPr>
            <w:noProof/>
            <w:webHidden/>
          </w:rPr>
          <w:fldChar w:fldCharType="begin"/>
        </w:r>
        <w:r>
          <w:rPr>
            <w:noProof/>
            <w:webHidden/>
          </w:rPr>
          <w:instrText xml:space="preserve"> PAGEREF _Toc50043995 \h </w:instrText>
        </w:r>
        <w:r>
          <w:rPr>
            <w:noProof/>
            <w:webHidden/>
          </w:rPr>
        </w:r>
        <w:r>
          <w:rPr>
            <w:noProof/>
            <w:webHidden/>
          </w:rPr>
          <w:fldChar w:fldCharType="separate"/>
        </w:r>
        <w:r>
          <w:rPr>
            <w:noProof/>
            <w:webHidden/>
          </w:rPr>
          <w:t>185</w:t>
        </w:r>
        <w:r>
          <w:rPr>
            <w:noProof/>
            <w:webHidden/>
          </w:rPr>
          <w:fldChar w:fldCharType="end"/>
        </w:r>
      </w:hyperlink>
    </w:p>
    <w:p w14:paraId="30A4628A" w14:textId="5E8538B2" w:rsidR="00296F53" w:rsidRDefault="00296F53">
      <w:pPr>
        <w:pStyle w:val="TableofFigures"/>
        <w:rPr>
          <w:rFonts w:eastAsiaTheme="minorEastAsia"/>
          <w:noProof/>
          <w:sz w:val="22"/>
          <w:lang w:eastAsia="en-US"/>
        </w:rPr>
      </w:pPr>
      <w:hyperlink w:anchor="_Toc50043996" w:history="1">
        <w:r w:rsidRPr="003B0532">
          <w:rPr>
            <w:rStyle w:val="Hyperlink"/>
            <w:noProof/>
          </w:rPr>
          <w:t>Table 63: Hot Aisle Airflow Boundary Conditions</w:t>
        </w:r>
        <w:r>
          <w:rPr>
            <w:noProof/>
            <w:webHidden/>
          </w:rPr>
          <w:tab/>
        </w:r>
        <w:r>
          <w:rPr>
            <w:noProof/>
            <w:webHidden/>
          </w:rPr>
          <w:fldChar w:fldCharType="begin"/>
        </w:r>
        <w:r>
          <w:rPr>
            <w:noProof/>
            <w:webHidden/>
          </w:rPr>
          <w:instrText xml:space="preserve"> PAGEREF _Toc50043996 \h </w:instrText>
        </w:r>
        <w:r>
          <w:rPr>
            <w:noProof/>
            <w:webHidden/>
          </w:rPr>
        </w:r>
        <w:r>
          <w:rPr>
            <w:noProof/>
            <w:webHidden/>
          </w:rPr>
          <w:fldChar w:fldCharType="separate"/>
        </w:r>
        <w:r>
          <w:rPr>
            <w:noProof/>
            <w:webHidden/>
          </w:rPr>
          <w:t>185</w:t>
        </w:r>
        <w:r>
          <w:rPr>
            <w:noProof/>
            <w:webHidden/>
          </w:rPr>
          <w:fldChar w:fldCharType="end"/>
        </w:r>
      </w:hyperlink>
    </w:p>
    <w:p w14:paraId="2D652844" w14:textId="17392B08" w:rsidR="00296F53" w:rsidRDefault="00296F53">
      <w:pPr>
        <w:pStyle w:val="TableofFigures"/>
        <w:rPr>
          <w:rFonts w:eastAsiaTheme="minorEastAsia"/>
          <w:noProof/>
          <w:sz w:val="22"/>
          <w:lang w:eastAsia="en-US"/>
        </w:rPr>
      </w:pPr>
      <w:hyperlink w:anchor="_Toc50043997" w:history="1">
        <w:r w:rsidRPr="003B0532">
          <w:rPr>
            <w:rStyle w:val="Hyperlink"/>
            <w:noProof/>
          </w:rPr>
          <w:t>Table 64: Cold Aisle Air Temperature Boundary Conditions</w:t>
        </w:r>
        <w:r>
          <w:rPr>
            <w:noProof/>
            <w:webHidden/>
          </w:rPr>
          <w:tab/>
        </w:r>
        <w:r>
          <w:rPr>
            <w:noProof/>
            <w:webHidden/>
          </w:rPr>
          <w:fldChar w:fldCharType="begin"/>
        </w:r>
        <w:r>
          <w:rPr>
            <w:noProof/>
            <w:webHidden/>
          </w:rPr>
          <w:instrText xml:space="preserve"> PAGEREF _Toc50043997 \h </w:instrText>
        </w:r>
        <w:r>
          <w:rPr>
            <w:noProof/>
            <w:webHidden/>
          </w:rPr>
        </w:r>
        <w:r>
          <w:rPr>
            <w:noProof/>
            <w:webHidden/>
          </w:rPr>
          <w:fldChar w:fldCharType="separate"/>
        </w:r>
        <w:r>
          <w:rPr>
            <w:noProof/>
            <w:webHidden/>
          </w:rPr>
          <w:t>185</w:t>
        </w:r>
        <w:r>
          <w:rPr>
            <w:noProof/>
            <w:webHidden/>
          </w:rPr>
          <w:fldChar w:fldCharType="end"/>
        </w:r>
      </w:hyperlink>
    </w:p>
    <w:p w14:paraId="1CC69445" w14:textId="1D3D1B9A" w:rsidR="00296F53" w:rsidRDefault="00296F53">
      <w:pPr>
        <w:pStyle w:val="TableofFigures"/>
        <w:rPr>
          <w:rFonts w:eastAsiaTheme="minorEastAsia"/>
          <w:noProof/>
          <w:sz w:val="22"/>
          <w:lang w:eastAsia="en-US"/>
        </w:rPr>
      </w:pPr>
      <w:hyperlink w:anchor="_Toc50043998" w:history="1">
        <w:r w:rsidRPr="003B0532">
          <w:rPr>
            <w:rStyle w:val="Hyperlink"/>
            <w:noProof/>
          </w:rPr>
          <w:t>Table 65: Cold Aisle Airflow Boundary Conditions</w:t>
        </w:r>
        <w:r>
          <w:rPr>
            <w:noProof/>
            <w:webHidden/>
          </w:rPr>
          <w:tab/>
        </w:r>
        <w:r>
          <w:rPr>
            <w:noProof/>
            <w:webHidden/>
          </w:rPr>
          <w:fldChar w:fldCharType="begin"/>
        </w:r>
        <w:r>
          <w:rPr>
            <w:noProof/>
            <w:webHidden/>
          </w:rPr>
          <w:instrText xml:space="preserve"> PAGEREF _Toc50043998 \h </w:instrText>
        </w:r>
        <w:r>
          <w:rPr>
            <w:noProof/>
            <w:webHidden/>
          </w:rPr>
        </w:r>
        <w:r>
          <w:rPr>
            <w:noProof/>
            <w:webHidden/>
          </w:rPr>
          <w:fldChar w:fldCharType="separate"/>
        </w:r>
        <w:r>
          <w:rPr>
            <w:noProof/>
            <w:webHidden/>
          </w:rPr>
          <w:t>186</w:t>
        </w:r>
        <w:r>
          <w:rPr>
            <w:noProof/>
            <w:webHidden/>
          </w:rPr>
          <w:fldChar w:fldCharType="end"/>
        </w:r>
      </w:hyperlink>
    </w:p>
    <w:p w14:paraId="0932CD32" w14:textId="065746E8" w:rsidR="00296F53" w:rsidRDefault="00296F53">
      <w:pPr>
        <w:pStyle w:val="TableofFigures"/>
        <w:rPr>
          <w:rFonts w:eastAsiaTheme="minorEastAsia"/>
          <w:noProof/>
          <w:sz w:val="22"/>
          <w:lang w:eastAsia="en-US"/>
        </w:rPr>
      </w:pPr>
      <w:hyperlink w:anchor="_Toc50043999" w:history="1">
        <w:r w:rsidRPr="003B0532">
          <w:rPr>
            <w:rStyle w:val="Hyperlink"/>
            <w:noProof/>
          </w:rPr>
          <w:t>Table 66: Reference OCP NIC 3.0 SFF Card Geometry</w:t>
        </w:r>
        <w:r>
          <w:rPr>
            <w:noProof/>
            <w:webHidden/>
          </w:rPr>
          <w:tab/>
        </w:r>
        <w:r>
          <w:rPr>
            <w:noProof/>
            <w:webHidden/>
          </w:rPr>
          <w:fldChar w:fldCharType="begin"/>
        </w:r>
        <w:r>
          <w:rPr>
            <w:noProof/>
            <w:webHidden/>
          </w:rPr>
          <w:instrText xml:space="preserve"> PAGEREF _Toc50043999 \h </w:instrText>
        </w:r>
        <w:r>
          <w:rPr>
            <w:noProof/>
            <w:webHidden/>
          </w:rPr>
        </w:r>
        <w:r>
          <w:rPr>
            <w:noProof/>
            <w:webHidden/>
          </w:rPr>
          <w:fldChar w:fldCharType="separate"/>
        </w:r>
        <w:r>
          <w:rPr>
            <w:noProof/>
            <w:webHidden/>
          </w:rPr>
          <w:t>187</w:t>
        </w:r>
        <w:r>
          <w:rPr>
            <w:noProof/>
            <w:webHidden/>
          </w:rPr>
          <w:fldChar w:fldCharType="end"/>
        </w:r>
      </w:hyperlink>
    </w:p>
    <w:p w14:paraId="7CF6BE7E" w14:textId="10FB3D9A" w:rsidR="00296F53" w:rsidRDefault="00296F53">
      <w:pPr>
        <w:pStyle w:val="TableofFigures"/>
        <w:rPr>
          <w:rFonts w:eastAsiaTheme="minorEastAsia"/>
          <w:noProof/>
          <w:sz w:val="22"/>
          <w:lang w:eastAsia="en-US"/>
        </w:rPr>
      </w:pPr>
      <w:hyperlink w:anchor="_Toc50044000" w:history="1">
        <w:r w:rsidRPr="003B0532">
          <w:rPr>
            <w:rStyle w:val="Hyperlink"/>
            <w:noProof/>
          </w:rPr>
          <w:t>Table 67: Reference OCP NIC 3.0 LFF Card Geometry</w:t>
        </w:r>
        <w:r>
          <w:rPr>
            <w:noProof/>
            <w:webHidden/>
          </w:rPr>
          <w:tab/>
        </w:r>
        <w:r>
          <w:rPr>
            <w:noProof/>
            <w:webHidden/>
          </w:rPr>
          <w:fldChar w:fldCharType="begin"/>
        </w:r>
        <w:r>
          <w:rPr>
            <w:noProof/>
            <w:webHidden/>
          </w:rPr>
          <w:instrText xml:space="preserve"> PAGEREF _Toc50044000 \h </w:instrText>
        </w:r>
        <w:r>
          <w:rPr>
            <w:noProof/>
            <w:webHidden/>
          </w:rPr>
        </w:r>
        <w:r>
          <w:rPr>
            <w:noProof/>
            <w:webHidden/>
          </w:rPr>
          <w:fldChar w:fldCharType="separate"/>
        </w:r>
        <w:r>
          <w:rPr>
            <w:noProof/>
            <w:webHidden/>
          </w:rPr>
          <w:t>191</w:t>
        </w:r>
        <w:r>
          <w:rPr>
            <w:noProof/>
            <w:webHidden/>
          </w:rPr>
          <w:fldChar w:fldCharType="end"/>
        </w:r>
      </w:hyperlink>
    </w:p>
    <w:p w14:paraId="20F6E4FB" w14:textId="022A9A70" w:rsidR="00296F53" w:rsidRDefault="00296F53">
      <w:pPr>
        <w:pStyle w:val="TableofFigures"/>
        <w:rPr>
          <w:rFonts w:eastAsiaTheme="minorEastAsia"/>
          <w:noProof/>
          <w:sz w:val="22"/>
          <w:lang w:eastAsia="en-US"/>
        </w:rPr>
      </w:pPr>
      <w:hyperlink w:anchor="_Toc50044001" w:history="1">
        <w:r w:rsidRPr="003B0532">
          <w:rPr>
            <w:rStyle w:val="Hyperlink"/>
            <w:noProof/>
          </w:rPr>
          <w:t>Table 68: Card Cooling Tier Definitions (LFM)</w:t>
        </w:r>
        <w:r>
          <w:rPr>
            <w:noProof/>
            <w:webHidden/>
          </w:rPr>
          <w:tab/>
        </w:r>
        <w:r>
          <w:rPr>
            <w:noProof/>
            <w:webHidden/>
          </w:rPr>
          <w:fldChar w:fldCharType="begin"/>
        </w:r>
        <w:r>
          <w:rPr>
            <w:noProof/>
            <w:webHidden/>
          </w:rPr>
          <w:instrText xml:space="preserve"> PAGEREF _Toc50044001 \h </w:instrText>
        </w:r>
        <w:r>
          <w:rPr>
            <w:noProof/>
            <w:webHidden/>
          </w:rPr>
        </w:r>
        <w:r>
          <w:rPr>
            <w:noProof/>
            <w:webHidden/>
          </w:rPr>
          <w:fldChar w:fldCharType="separate"/>
        </w:r>
        <w:r>
          <w:rPr>
            <w:noProof/>
            <w:webHidden/>
          </w:rPr>
          <w:t>204</w:t>
        </w:r>
        <w:r>
          <w:rPr>
            <w:noProof/>
            <w:webHidden/>
          </w:rPr>
          <w:fldChar w:fldCharType="end"/>
        </w:r>
      </w:hyperlink>
    </w:p>
    <w:p w14:paraId="3ABB38BE" w14:textId="4F85CCE9" w:rsidR="00296F53" w:rsidRDefault="00296F53">
      <w:pPr>
        <w:pStyle w:val="TableofFigures"/>
        <w:rPr>
          <w:rFonts w:eastAsiaTheme="minorEastAsia"/>
          <w:noProof/>
          <w:sz w:val="22"/>
          <w:lang w:eastAsia="en-US"/>
        </w:rPr>
      </w:pPr>
      <w:hyperlink w:anchor="_Toc50044002" w:history="1">
        <w:r w:rsidRPr="003B0532">
          <w:rPr>
            <w:rStyle w:val="Hyperlink"/>
            <w:noProof/>
          </w:rPr>
          <w:t>Table 69: Random Vibration Testing 1.88 G</w:t>
        </w:r>
        <w:r w:rsidRPr="003B0532">
          <w:rPr>
            <w:rStyle w:val="Hyperlink"/>
            <w:noProof/>
            <w:vertAlign w:val="subscript"/>
          </w:rPr>
          <w:t>RMS</w:t>
        </w:r>
        <w:r w:rsidRPr="003B0532">
          <w:rPr>
            <w:rStyle w:val="Hyperlink"/>
            <w:noProof/>
          </w:rPr>
          <w:t xml:space="preserve"> Profile</w:t>
        </w:r>
        <w:r>
          <w:rPr>
            <w:noProof/>
            <w:webHidden/>
          </w:rPr>
          <w:tab/>
        </w:r>
        <w:r>
          <w:rPr>
            <w:noProof/>
            <w:webHidden/>
          </w:rPr>
          <w:fldChar w:fldCharType="begin"/>
        </w:r>
        <w:r>
          <w:rPr>
            <w:noProof/>
            <w:webHidden/>
          </w:rPr>
          <w:instrText xml:space="preserve"> PAGEREF _Toc50044002 \h </w:instrText>
        </w:r>
        <w:r>
          <w:rPr>
            <w:noProof/>
            <w:webHidden/>
          </w:rPr>
        </w:r>
        <w:r>
          <w:rPr>
            <w:noProof/>
            <w:webHidden/>
          </w:rPr>
          <w:fldChar w:fldCharType="separate"/>
        </w:r>
        <w:r>
          <w:rPr>
            <w:noProof/>
            <w:webHidden/>
          </w:rPr>
          <w:t>208</w:t>
        </w:r>
        <w:r>
          <w:rPr>
            <w:noProof/>
            <w:webHidden/>
          </w:rPr>
          <w:fldChar w:fldCharType="end"/>
        </w:r>
      </w:hyperlink>
    </w:p>
    <w:p w14:paraId="3B7C9668" w14:textId="6E4F0A48" w:rsidR="00296F53" w:rsidRDefault="00296F53">
      <w:pPr>
        <w:pStyle w:val="TableofFigures"/>
        <w:rPr>
          <w:rFonts w:eastAsiaTheme="minorEastAsia"/>
          <w:noProof/>
          <w:sz w:val="22"/>
          <w:lang w:eastAsia="en-US"/>
        </w:rPr>
      </w:pPr>
      <w:hyperlink w:anchor="_Toc50044003" w:history="1">
        <w:r w:rsidRPr="003B0532">
          <w:rPr>
            <w:rStyle w:val="Hyperlink"/>
            <w:noProof/>
          </w:rPr>
          <w:t>Table 70: FCC Class A Radiated and Conducted Emissions Requirements Based on Geographical Location</w:t>
        </w:r>
        <w:r>
          <w:rPr>
            <w:noProof/>
            <w:webHidden/>
          </w:rPr>
          <w:tab/>
        </w:r>
        <w:r>
          <w:rPr>
            <w:noProof/>
            <w:webHidden/>
          </w:rPr>
          <w:fldChar w:fldCharType="begin"/>
        </w:r>
        <w:r>
          <w:rPr>
            <w:noProof/>
            <w:webHidden/>
          </w:rPr>
          <w:instrText xml:space="preserve"> PAGEREF _Toc50044003 \h </w:instrText>
        </w:r>
        <w:r>
          <w:rPr>
            <w:noProof/>
            <w:webHidden/>
          </w:rPr>
        </w:r>
        <w:r>
          <w:rPr>
            <w:noProof/>
            <w:webHidden/>
          </w:rPr>
          <w:fldChar w:fldCharType="separate"/>
        </w:r>
        <w:r>
          <w:rPr>
            <w:noProof/>
            <w:webHidden/>
          </w:rPr>
          <w:t>212</w:t>
        </w:r>
        <w:r>
          <w:rPr>
            <w:noProof/>
            <w:webHidden/>
          </w:rPr>
          <w:fldChar w:fldCharType="end"/>
        </w:r>
      </w:hyperlink>
    </w:p>
    <w:p w14:paraId="35A2F544" w14:textId="43A4BB8C" w:rsidR="00296F53" w:rsidRDefault="00296F53">
      <w:pPr>
        <w:pStyle w:val="TableofFigures"/>
        <w:rPr>
          <w:rFonts w:eastAsiaTheme="minorEastAsia"/>
          <w:noProof/>
          <w:sz w:val="22"/>
          <w:lang w:eastAsia="en-US"/>
        </w:rPr>
      </w:pPr>
      <w:hyperlink w:anchor="_Toc50044004" w:history="1">
        <w:r w:rsidRPr="003B0532">
          <w:rPr>
            <w:rStyle w:val="Hyperlink"/>
            <w:noProof/>
          </w:rPr>
          <w:t>Table 71: Safety Requirements</w:t>
        </w:r>
        <w:r>
          <w:rPr>
            <w:noProof/>
            <w:webHidden/>
          </w:rPr>
          <w:tab/>
        </w:r>
        <w:r>
          <w:rPr>
            <w:noProof/>
            <w:webHidden/>
          </w:rPr>
          <w:fldChar w:fldCharType="begin"/>
        </w:r>
        <w:r>
          <w:rPr>
            <w:noProof/>
            <w:webHidden/>
          </w:rPr>
          <w:instrText xml:space="preserve"> PAGEREF _Toc50044004 \h </w:instrText>
        </w:r>
        <w:r>
          <w:rPr>
            <w:noProof/>
            <w:webHidden/>
          </w:rPr>
        </w:r>
        <w:r>
          <w:rPr>
            <w:noProof/>
            <w:webHidden/>
          </w:rPr>
          <w:fldChar w:fldCharType="separate"/>
        </w:r>
        <w:r>
          <w:rPr>
            <w:noProof/>
            <w:webHidden/>
          </w:rPr>
          <w:t>213</w:t>
        </w:r>
        <w:r>
          <w:rPr>
            <w:noProof/>
            <w:webHidden/>
          </w:rPr>
          <w:fldChar w:fldCharType="end"/>
        </w:r>
      </w:hyperlink>
    </w:p>
    <w:p w14:paraId="47A7F13E" w14:textId="6D5049B0" w:rsidR="00296F53" w:rsidRDefault="00296F53">
      <w:pPr>
        <w:pStyle w:val="TableofFigures"/>
        <w:rPr>
          <w:rFonts w:eastAsiaTheme="minorEastAsia"/>
          <w:noProof/>
          <w:sz w:val="22"/>
          <w:lang w:eastAsia="en-US"/>
        </w:rPr>
      </w:pPr>
      <w:hyperlink w:anchor="_Toc50044005" w:history="1">
        <w:r w:rsidRPr="003B0532">
          <w:rPr>
            <w:rStyle w:val="Hyperlink"/>
            <w:noProof/>
          </w:rPr>
          <w:t>Table 72: Immunity (ESD) Requirements</w:t>
        </w:r>
        <w:r>
          <w:rPr>
            <w:noProof/>
            <w:webHidden/>
          </w:rPr>
          <w:tab/>
        </w:r>
        <w:r>
          <w:rPr>
            <w:noProof/>
            <w:webHidden/>
          </w:rPr>
          <w:fldChar w:fldCharType="begin"/>
        </w:r>
        <w:r>
          <w:rPr>
            <w:noProof/>
            <w:webHidden/>
          </w:rPr>
          <w:instrText xml:space="preserve"> PAGEREF _Toc50044005 \h </w:instrText>
        </w:r>
        <w:r>
          <w:rPr>
            <w:noProof/>
            <w:webHidden/>
          </w:rPr>
        </w:r>
        <w:r>
          <w:rPr>
            <w:noProof/>
            <w:webHidden/>
          </w:rPr>
          <w:fldChar w:fldCharType="separate"/>
        </w:r>
        <w:r>
          <w:rPr>
            <w:noProof/>
            <w:webHidden/>
          </w:rPr>
          <w:t>213</w:t>
        </w:r>
        <w:r>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2" w:name="_Toc433238015"/>
      <w:bookmarkStart w:id="3" w:name="_Toc433238016"/>
      <w:bookmarkStart w:id="4" w:name="_Toc433238017"/>
      <w:bookmarkStart w:id="5" w:name="_Toc433238018"/>
      <w:bookmarkStart w:id="6" w:name="_Toc433238019"/>
      <w:bookmarkStart w:id="7" w:name="_Toc433238020"/>
      <w:bookmarkStart w:id="8" w:name="_Toc433238021"/>
      <w:bookmarkStart w:id="9" w:name="_Toc50043607"/>
      <w:bookmarkEnd w:id="2"/>
      <w:bookmarkEnd w:id="3"/>
      <w:bookmarkEnd w:id="4"/>
      <w:bookmarkEnd w:id="5"/>
      <w:bookmarkEnd w:id="6"/>
      <w:bookmarkEnd w:id="7"/>
      <w:bookmarkEnd w:id="8"/>
      <w:r w:rsidRPr="006A273A">
        <w:lastRenderedPageBreak/>
        <w:t>Overview</w:t>
      </w:r>
      <w:bookmarkEnd w:id="9"/>
    </w:p>
    <w:p w14:paraId="7F2FF528" w14:textId="77777777" w:rsidR="00AC42FD" w:rsidRPr="006A273A" w:rsidRDefault="00AC42FD" w:rsidP="002C4BE2">
      <w:pPr>
        <w:pStyle w:val="Heading2"/>
      </w:pPr>
      <w:bookmarkStart w:id="10" w:name="_Toc500769830"/>
      <w:bookmarkStart w:id="11" w:name="_Toc159658777"/>
      <w:bookmarkStart w:id="12" w:name="_Toc295975515"/>
      <w:bookmarkStart w:id="13" w:name="_Toc249775987"/>
      <w:bookmarkStart w:id="14" w:name="_Toc50043608"/>
      <w:r w:rsidRPr="004814CE">
        <w:t>License</w:t>
      </w:r>
      <w:bookmarkEnd w:id="10"/>
      <w:bookmarkEnd w:id="14"/>
    </w:p>
    <w:bookmarkEnd w:id="11"/>
    <w:bookmarkEnd w:id="12"/>
    <w:bookmarkEnd w:id="13"/>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446E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EE143E"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 xml:space="preserve">Your use of this Specification may be subject to other </w:t>
      </w:r>
      <w:proofErr w:type="gramStart"/>
      <w:r w:rsidRPr="006A273A">
        <w:t>third party</w:t>
      </w:r>
      <w:proofErr w:type="gramEnd"/>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15" w:name="_Toc50043609"/>
      <w:r>
        <w:lastRenderedPageBreak/>
        <w:t>Acknowledgements</w:t>
      </w:r>
      <w:bookmarkEnd w:id="15"/>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proofErr w:type="gramStart"/>
      <w:r w:rsidRPr="00F5363D">
        <w:t>companies,</w:t>
      </w:r>
      <w:r>
        <w:t xml:space="preserve"> and</w:t>
      </w:r>
      <w:proofErr w:type="gramEnd"/>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ins w:id="16" w:author="Ng, Thomas1" w:date="2020-07-08T09:06:00Z">
        <w:r w:rsidR="000774F3">
          <w:t xml:space="preserve">current </w:t>
        </w:r>
      </w:ins>
      <w:r>
        <w:t>contributions to the OCP NIC 3.0 specification:</w:t>
      </w:r>
    </w:p>
    <w:p w14:paraId="4B389482" w14:textId="77777777" w:rsidR="00C32977" w:rsidRDefault="00C32977" w:rsidP="00C32977">
      <w:pPr>
        <w:ind w:left="0"/>
      </w:pPr>
    </w:p>
    <w:p w14:paraId="54A61B76" w14:textId="2972C406" w:rsidR="00C32977" w:rsidRDefault="00C32977" w:rsidP="00A212FB">
      <w:pPr>
        <w:pStyle w:val="Caption"/>
      </w:pPr>
      <w:bookmarkStart w:id="17" w:name="_Toc50043935"/>
      <w:r>
        <w:t xml:space="preserve">Table </w:t>
      </w:r>
      <w:r>
        <w:fldChar w:fldCharType="begin"/>
      </w:r>
      <w:r>
        <w:instrText xml:space="preserve"> SEQ Table \* ARABIC </w:instrText>
      </w:r>
      <w:r>
        <w:fldChar w:fldCharType="separate"/>
      </w:r>
      <w:r w:rsidR="00C16CBC">
        <w:t>1</w:t>
      </w:r>
      <w:r>
        <w:fldChar w:fldCharType="end"/>
      </w:r>
      <w:r>
        <w:t xml:space="preserve">: Acknowledgements </w:t>
      </w:r>
      <w:ins w:id="18" w:author="Ng, Thomas1" w:date="2020-07-08T08:45:00Z">
        <w:r w:rsidR="006C78F3">
          <w:t xml:space="preserve">– Current Contributors </w:t>
        </w:r>
      </w:ins>
      <w:r>
        <w:t>– By Company</w:t>
      </w:r>
      <w:bookmarkEnd w:id="17"/>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562C771" w:rsidR="006C78F3" w:rsidRDefault="006C78F3" w:rsidP="004010D4">
            <w:pPr>
              <w:ind w:left="0"/>
            </w:pPr>
            <w:r>
              <w:t>Lenovo Group Ltd</w:t>
            </w:r>
          </w:p>
        </w:tc>
      </w:tr>
      <w:tr w:rsidR="006C78F3" w14:paraId="58D64FD9" w14:textId="77777777" w:rsidTr="004010D4">
        <w:tc>
          <w:tcPr>
            <w:tcW w:w="4140" w:type="dxa"/>
          </w:tcPr>
          <w:p w14:paraId="26BF8863" w14:textId="03A8EF68" w:rsidR="006C78F3" w:rsidRDefault="006C78F3" w:rsidP="00F5363D">
            <w:pPr>
              <w:ind w:left="0"/>
            </w:pPr>
            <w:r>
              <w:t xml:space="preserve">Broadcom </w:t>
            </w:r>
            <w:del w:id="19" w:author="Ng, Thomas1" w:date="2020-07-08T09:14:00Z">
              <w:r w:rsidDel="000774F3">
                <w:delText>Limited</w:delText>
              </w:r>
            </w:del>
            <w:ins w:id="20" w:author="Ng, Thomas1" w:date="2020-07-08T09:14:00Z">
              <w:r w:rsidR="000774F3">
                <w:t>Inc.</w:t>
              </w:r>
            </w:ins>
          </w:p>
        </w:tc>
        <w:tc>
          <w:tcPr>
            <w:tcW w:w="4770" w:type="dxa"/>
          </w:tcPr>
          <w:p w14:paraId="1CE002C0" w14:textId="52A5526E" w:rsidR="006C78F3" w:rsidRDefault="006C78F3" w:rsidP="009D4658">
            <w:pPr>
              <w:ind w:left="0"/>
            </w:pPr>
            <w:r w:rsidRPr="008F7075">
              <w:t>Marvell Semiconductor, Inc</w:t>
            </w:r>
            <w:r>
              <w:t>.</w:t>
            </w:r>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478D7980" w:rsidR="006C78F3" w:rsidRDefault="000E09DC" w:rsidP="004010D4">
            <w:pPr>
              <w:ind w:left="0"/>
            </w:pPr>
            <w:proofErr w:type="spellStart"/>
            <w:ins w:id="21" w:author="Ng, Thomas1" w:date="2020-07-09T15:57:00Z">
              <w:r>
                <w:t>Netronome</w:t>
              </w:r>
              <w:proofErr w:type="spellEnd"/>
              <w:r>
                <w:t xml:space="preserve"> Systems, Inc.</w:t>
              </w:r>
            </w:ins>
            <w:del w:id="22" w:author="Ng, Thomas1" w:date="2020-07-09T15:58:00Z">
              <w:r w:rsidR="006C78F3" w:rsidDel="0078402F">
                <w:delText xml:space="preserve">Mellanox </w:delText>
              </w:r>
            </w:del>
            <w:del w:id="23" w:author="Ng, Thomas1" w:date="2020-07-09T15:57:00Z">
              <w:r w:rsidR="006C78F3" w:rsidDel="000E09DC">
                <w:delText>Technologies, Ltd</w:delText>
              </w:r>
            </w:del>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1F5B5883" w:rsidR="006C78F3" w:rsidRDefault="006C78F3" w:rsidP="004010D4">
            <w:pPr>
              <w:ind w:left="0"/>
            </w:pPr>
            <w:del w:id="24" w:author="Ng, Thomas1" w:date="2020-07-09T15:57:00Z">
              <w:r w:rsidDel="000E09DC">
                <w:delText>Netronome Systems, Inc.</w:delText>
              </w:r>
            </w:del>
            <w:ins w:id="25" w:author="Ng, Thomas1" w:date="2020-07-09T15:58:00Z">
              <w:r w:rsidR="0078402F">
                <w:t>NVIDIA Mellanox Networking</w:t>
              </w:r>
            </w:ins>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 xml:space="preserve">University of New Hampshire </w:t>
            </w:r>
            <w:proofErr w:type="spellStart"/>
            <w:r w:rsidRPr="001C67A8">
              <w:t>InterOperability</w:t>
            </w:r>
            <w:proofErr w:type="spellEnd"/>
            <w:r w:rsidRPr="001C67A8">
              <w:t xml:space="preserve"> Lab</w:t>
            </w: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26" w:name="_Toc50043610"/>
      <w:r>
        <w:lastRenderedPageBreak/>
        <w:t>References</w:t>
      </w:r>
      <w:bookmarkEnd w:id="26"/>
    </w:p>
    <w:p w14:paraId="5940D5F4" w14:textId="77777777" w:rsidR="00CC589E" w:rsidRDefault="00CC589E" w:rsidP="007446E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7446E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7446E1">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7446E1">
      <w:pPr>
        <w:pStyle w:val="ListParagraph"/>
        <w:numPr>
          <w:ilvl w:val="0"/>
          <w:numId w:val="8"/>
        </w:numPr>
      </w:pPr>
      <w:r>
        <w:t xml:space="preserve">DMTF Standard. DSP0237, Management Component Transport Protocol (MCTP) </w:t>
      </w:r>
      <w:proofErr w:type="spellStart"/>
      <w:r>
        <w:t>SMBus</w:t>
      </w:r>
      <w:proofErr w:type="spellEnd"/>
      <w:r>
        <w:t>/I2C Transport Binding Specification. Distributed Management Task Force (DMTF), Rev 1.1.0, May 21</w:t>
      </w:r>
      <w:r w:rsidRPr="00BB00DF">
        <w:rPr>
          <w:vertAlign w:val="superscript"/>
        </w:rPr>
        <w:t>st</w:t>
      </w:r>
      <w:r>
        <w:t>, 2017.</w:t>
      </w:r>
    </w:p>
    <w:p w14:paraId="44D856CF" w14:textId="4ECE0836" w:rsidR="00CC589E" w:rsidRDefault="00CC589E" w:rsidP="007446E1">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7446E1">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7446E1">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7446E1">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7446E1">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7446E1">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7446E1">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7446E1">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7446E1">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7446E1">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proofErr w:type="gramStart"/>
      <w:r>
        <w:t xml:space="preserve"> 2017</w:t>
      </w:r>
      <w:proofErr w:type="gramEnd"/>
      <w:r>
        <w:t xml:space="preserve">. </w:t>
      </w:r>
    </w:p>
    <w:p w14:paraId="7D0943F9" w14:textId="77777777" w:rsidR="00CC589E" w:rsidRDefault="00CC589E" w:rsidP="007446E1">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7446E1">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7446E1">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7446E1">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7446E1">
      <w:pPr>
        <w:pStyle w:val="ListParagraph"/>
        <w:numPr>
          <w:ilvl w:val="0"/>
          <w:numId w:val="8"/>
        </w:numPr>
      </w:pPr>
      <w:r w:rsidRPr="0065572F">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7446E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7446E1">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7446E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7446E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7446E1">
      <w:pPr>
        <w:pStyle w:val="ListParagraph"/>
        <w:numPr>
          <w:ilvl w:val="0"/>
          <w:numId w:val="8"/>
        </w:numPr>
      </w:pPr>
      <w:proofErr w:type="spellStart"/>
      <w:r w:rsidRPr="0065572F">
        <w:t>SMBus</w:t>
      </w:r>
      <w:proofErr w:type="spellEnd"/>
      <w:r w:rsidRPr="0065572F">
        <w:t xml:space="preserve"> </w:t>
      </w:r>
      <w:r>
        <w:t xml:space="preserve">Management Interface Forum. </w:t>
      </w:r>
      <w:r>
        <w:rPr>
          <w:i/>
        </w:rPr>
        <w:t>System Management Bus (</w:t>
      </w:r>
      <w:proofErr w:type="spellStart"/>
      <w:r>
        <w:rPr>
          <w:i/>
        </w:rPr>
        <w:t>SMBus</w:t>
      </w:r>
      <w:proofErr w:type="spellEnd"/>
      <w:r>
        <w:rPr>
          <w:i/>
        </w:rPr>
        <w:t xml:space="preserve">)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7446E1">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7446E1">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7446E1">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B152C0">
      <w:pPr>
        <w:pStyle w:val="Heading3"/>
      </w:pPr>
      <w:bookmarkStart w:id="27" w:name="_Toc50043611"/>
      <w:r>
        <w:t>Trademarks</w:t>
      </w:r>
      <w:bookmarkEnd w:id="27"/>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28" w:name="_Toc50043612"/>
      <w:r>
        <w:lastRenderedPageBreak/>
        <w:t>Acronyms</w:t>
      </w:r>
      <w:bookmarkEnd w:id="28"/>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1F190464" w:rsidR="00C9588A" w:rsidRDefault="00C9588A" w:rsidP="00A212FB">
      <w:pPr>
        <w:pStyle w:val="Caption"/>
      </w:pPr>
      <w:bookmarkStart w:id="29" w:name="_Toc50043936"/>
      <w:r>
        <w:t xml:space="preserve">Table </w:t>
      </w:r>
      <w:r>
        <w:fldChar w:fldCharType="begin"/>
      </w:r>
      <w:r>
        <w:instrText xml:space="preserve"> SEQ Table \* ARABIC </w:instrText>
      </w:r>
      <w:r>
        <w:fldChar w:fldCharType="separate"/>
      </w:r>
      <w:ins w:id="30" w:author="Ng, Thomas1" w:date="2020-07-08T15:10:00Z">
        <w:r w:rsidR="00C16CBC">
          <w:t>3</w:t>
        </w:r>
      </w:ins>
      <w:del w:id="31" w:author="Ng, Thomas1" w:date="2020-07-08T15:10:00Z">
        <w:r w:rsidR="00106F05" w:rsidDel="00C16CBC">
          <w:delText>2</w:delText>
        </w:r>
      </w:del>
      <w:r>
        <w:fldChar w:fldCharType="end"/>
      </w:r>
      <w:r>
        <w:t>: Acronyms</w:t>
      </w:r>
      <w:bookmarkEnd w:id="29"/>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 xml:space="preserve">Dynamic </w:t>
            </w:r>
            <w:proofErr w:type="gramStart"/>
            <w:r>
              <w:rPr>
                <w:rFonts w:ascii="Calibri" w:hAnsi="Calibri" w:cs="Calibri"/>
                <w:color w:val="000000"/>
              </w:rPr>
              <w:t>Random Access</w:t>
            </w:r>
            <w:proofErr w:type="gramEnd"/>
            <w:r>
              <w:rPr>
                <w:rFonts w:ascii="Calibri" w:hAnsi="Calibri" w:cs="Calibri"/>
                <w:color w:val="000000"/>
              </w:rPr>
              <w:t xml:space="preserve">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proofErr w:type="spellStart"/>
            <w:r>
              <w:rPr>
                <w:rFonts w:ascii="Calibri" w:hAnsi="Calibri" w:cs="Calibri"/>
                <w:color w:val="000000"/>
              </w:rPr>
              <w:t>SMBus</w:t>
            </w:r>
            <w:proofErr w:type="spellEnd"/>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w:t>
            </w:r>
            <w:proofErr w:type="spellStart"/>
            <w:r w:rsidR="005A32DD">
              <w:rPr>
                <w:rFonts w:ascii="Calibri" w:hAnsi="Calibri" w:cs="Calibri"/>
                <w:color w:val="000000"/>
              </w:rPr>
              <w:t>SMBus</w:t>
            </w:r>
            <w:proofErr w:type="spellEnd"/>
            <w:r w:rsidR="005A32DD">
              <w:rPr>
                <w:rFonts w:ascii="Calibri" w:hAnsi="Calibri" w:cs="Calibri"/>
                <w:color w:val="000000"/>
              </w:rPr>
              <w:t xml:space="preserve"> device. Refer to the </w:t>
            </w:r>
            <w:proofErr w:type="spellStart"/>
            <w:r w:rsidR="005A32DD">
              <w:rPr>
                <w:rFonts w:ascii="Calibri" w:hAnsi="Calibri" w:cs="Calibri"/>
                <w:color w:val="000000"/>
              </w:rPr>
              <w:t>SMBus</w:t>
            </w:r>
            <w:proofErr w:type="spellEnd"/>
            <w:r w:rsidR="005A32DD">
              <w:rPr>
                <w:rFonts w:ascii="Calibri" w:hAnsi="Calibri" w:cs="Calibri"/>
                <w:color w:val="000000"/>
              </w:rPr>
              <w:t xml:space="preserve">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rPr>
          <w:ins w:id="32" w:author="Ng, Thomas1" w:date="2020-08-20T13:59:00Z"/>
        </w:rPr>
      </w:pPr>
    </w:p>
    <w:p w14:paraId="5C7070E3" w14:textId="77777777" w:rsidR="007446E1" w:rsidRDefault="007446E1" w:rsidP="007446E1">
      <w:pPr>
        <w:pStyle w:val="Heading2"/>
        <w:rPr>
          <w:ins w:id="33" w:author="Ng, Thomas1" w:date="2020-08-20T13:59:00Z"/>
        </w:rPr>
      </w:pPr>
      <w:bookmarkStart w:id="34" w:name="_Hlk48824505"/>
      <w:bookmarkStart w:id="35" w:name="_Toc50043613"/>
      <w:ins w:id="36" w:author="Ng, Thomas1" w:date="2020-08-20T13:59:00Z">
        <w:r>
          <w:t>Conventions</w:t>
        </w:r>
        <w:bookmarkEnd w:id="35"/>
      </w:ins>
    </w:p>
    <w:p w14:paraId="60A79C77" w14:textId="52B17B04" w:rsidR="007446E1" w:rsidRDefault="007446E1" w:rsidP="007446E1">
      <w:pPr>
        <w:ind w:left="0"/>
        <w:rPr>
          <w:ins w:id="37" w:author="Ng, Thomas1" w:date="2020-08-20T13:59:00Z"/>
        </w:rPr>
      </w:pPr>
      <w:ins w:id="38" w:author="Ng, Thomas1" w:date="2020-08-20T13:59:00Z">
        <w:r>
          <w:t xml:space="preserve">The OCP NIC 3.0 specification adopts the following convention for numerical representations: </w:t>
        </w:r>
      </w:ins>
    </w:p>
    <w:p w14:paraId="192A5F91" w14:textId="77777777" w:rsidR="007446E1" w:rsidRDefault="007446E1" w:rsidP="007446E1">
      <w:pPr>
        <w:ind w:left="0"/>
        <w:rPr>
          <w:ins w:id="39" w:author="Ng, Thomas1" w:date="2020-08-20T13:59:00Z"/>
        </w:rPr>
      </w:pPr>
    </w:p>
    <w:p w14:paraId="09A10B74" w14:textId="77777777" w:rsidR="007446E1" w:rsidRDefault="007446E1" w:rsidP="007446E1">
      <w:pPr>
        <w:pStyle w:val="ListParagraph"/>
        <w:rPr>
          <w:ins w:id="40" w:author="Ng, Thomas1" w:date="2020-08-20T13:59:00Z"/>
        </w:rPr>
      </w:pPr>
      <w:ins w:id="41" w:author="Ng, Thomas1" w:date="2020-08-20T13:59:00Z">
        <w:r>
          <w:t>Hexadecimal numbers are written with a 0x prefix with the most significant byte first – such as 0xFFFF</w:t>
        </w:r>
      </w:ins>
    </w:p>
    <w:p w14:paraId="02412973" w14:textId="77777777" w:rsidR="007446E1" w:rsidRDefault="007446E1" w:rsidP="007446E1">
      <w:pPr>
        <w:pStyle w:val="ListParagraph"/>
        <w:rPr>
          <w:ins w:id="42" w:author="Ng, Thomas1" w:date="2020-08-20T13:59:00Z"/>
        </w:rPr>
      </w:pPr>
      <w:ins w:id="43" w:author="Ng, Thomas1" w:date="2020-08-20T13:59:00Z">
        <w:r>
          <w:t>Binary numbers are written with a 0b prefix with the most significant bit first – such as 0b0101</w:t>
        </w:r>
      </w:ins>
    </w:p>
    <w:p w14:paraId="18DFDF1F" w14:textId="77777777" w:rsidR="007446E1" w:rsidRDefault="007446E1" w:rsidP="007446E1">
      <w:pPr>
        <w:pStyle w:val="ListParagraph"/>
        <w:rPr>
          <w:ins w:id="44" w:author="Ng, Thomas1" w:date="2020-08-20T13:59:00Z"/>
        </w:rPr>
      </w:pPr>
      <w:ins w:id="45" w:author="Ng, Thomas1" w:date="2020-08-20T13:59:00Z">
        <w:r>
          <w:t>Decimal numbers are indicated without any prefix (such as 25)</w:t>
        </w:r>
      </w:ins>
    </w:p>
    <w:p w14:paraId="5F7F6089" w14:textId="4B05C2C4" w:rsidR="007446E1" w:rsidRPr="007446E1" w:rsidRDefault="00AB7CA1" w:rsidP="007446E1">
      <w:pPr>
        <w:ind w:left="0"/>
        <w:rPr>
          <w:ins w:id="46" w:author="Ng, Thomas1" w:date="2020-08-20T13:59:00Z"/>
        </w:rPr>
      </w:pPr>
      <w:ins w:id="47" w:author="Ng, Thomas1" w:date="2020-09-03T10:59:00Z">
        <w:r>
          <w:t xml:space="preserve">The </w:t>
        </w:r>
        <w:r w:rsidRPr="002325F2">
          <w:t xml:space="preserve">unit representations </w:t>
        </w:r>
        <w:r>
          <w:t xml:space="preserve">are implemented </w:t>
        </w:r>
        <w:r w:rsidRPr="002325F2">
          <w:t xml:space="preserve">per the Bureau International des </w:t>
        </w:r>
        <w:proofErr w:type="spellStart"/>
        <w:r w:rsidRPr="002325F2">
          <w:t>Poids</w:t>
        </w:r>
        <w:proofErr w:type="spellEnd"/>
        <w:r w:rsidRPr="002325F2">
          <w:t xml:space="preserve"> et </w:t>
        </w:r>
        <w:proofErr w:type="spellStart"/>
        <w:r w:rsidRPr="002325F2">
          <w:t>Mesures</w:t>
        </w:r>
        <w:proofErr w:type="spellEnd"/>
        <w:r w:rsidRPr="002325F2">
          <w:t xml:space="preserve"> (BIPM)</w:t>
        </w:r>
        <w:r>
          <w:t xml:space="preserve">. </w:t>
        </w:r>
      </w:ins>
      <w:ins w:id="48" w:author="Ng, Thomas1" w:date="2020-09-03T11:52:00Z">
        <w:r w:rsidR="00B70EC6">
          <w:t xml:space="preserve">The value and unit are separated by a space. </w:t>
        </w:r>
      </w:ins>
      <w:ins w:id="49" w:author="Ng, Thomas1" w:date="2020-08-20T14:00:00Z">
        <w:r w:rsidR="007446E1">
          <w:t>The</w:t>
        </w:r>
      </w:ins>
      <w:ins w:id="50" w:author="Ng, Thomas1" w:date="2020-08-20T13:59:00Z">
        <w:r w:rsidR="007446E1">
          <w:t xml:space="preserve"> SI symbol and appropriate </w:t>
        </w:r>
      </w:ins>
      <w:ins w:id="51" w:author="Ng, Thomas1" w:date="2020-08-20T14:09:00Z">
        <w:r w:rsidR="004244EE">
          <w:t xml:space="preserve">SI </w:t>
        </w:r>
      </w:ins>
      <w:ins w:id="52" w:author="Ng, Thomas1" w:date="2020-08-20T13:59:00Z">
        <w:r w:rsidR="007446E1">
          <w:t xml:space="preserve">prefix </w:t>
        </w:r>
      </w:ins>
      <w:ins w:id="53" w:author="Ng, Thomas1" w:date="2020-09-03T11:52:00Z">
        <w:r w:rsidR="00B70EC6">
          <w:t xml:space="preserve">are used </w:t>
        </w:r>
      </w:ins>
      <w:ins w:id="54" w:author="Ng, Thomas1" w:date="2020-08-20T13:59:00Z">
        <w:r w:rsidR="007446E1">
          <w:t xml:space="preserve">(such as 50 °C, 15 A and 200 </w:t>
        </w:r>
        <w:proofErr w:type="spellStart"/>
        <w:r w:rsidR="007446E1">
          <w:t>k</w:t>
        </w:r>
        <w:r w:rsidR="007446E1" w:rsidRPr="007446E1">
          <w:t>Ω</w:t>
        </w:r>
        <w:proofErr w:type="spellEnd"/>
        <w:r w:rsidR="007446E1">
          <w:t>).</w:t>
        </w:r>
      </w:ins>
      <w:ins w:id="55" w:author="Ng, Thomas1" w:date="2020-09-03T10:58:00Z">
        <w:r w:rsidR="002325F2">
          <w:t xml:space="preserve"> </w:t>
        </w:r>
      </w:ins>
    </w:p>
    <w:bookmarkEnd w:id="34"/>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2C4BE2">
      <w:pPr>
        <w:pStyle w:val="Heading2"/>
      </w:pPr>
      <w:bookmarkStart w:id="56" w:name="_Toc50043614"/>
      <w:r w:rsidRPr="009E2632">
        <w:lastRenderedPageBreak/>
        <w:t>Background</w:t>
      </w:r>
      <w:bookmarkEnd w:id="56"/>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446E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7446E1">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6F234891" w:rsidR="003620D0" w:rsidRDefault="003620D0" w:rsidP="007446E1">
      <w:pPr>
        <w:pStyle w:val="ListParagraph"/>
        <w:numPr>
          <w:ilvl w:val="1"/>
          <w:numId w:val="7"/>
        </w:numPr>
      </w:pPr>
      <w:r>
        <w:t xml:space="preserve">Note: Baseboard vendors need to evaluate if there is </w:t>
      </w:r>
      <w:proofErr w:type="gramStart"/>
      <w:r>
        <w:t>sufficient</w:t>
      </w:r>
      <w:proofErr w:type="gramEnd"/>
      <w:r>
        <w:t xml:space="preserve">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106F05">
        <w:t>6</w:t>
      </w:r>
      <w:r w:rsidR="00B66131">
        <w:fldChar w:fldCharType="end"/>
      </w:r>
      <w:r w:rsidR="00B66131">
        <w:t xml:space="preserve"> </w:t>
      </w:r>
      <w:r>
        <w:t>for additional details.</w:t>
      </w:r>
    </w:p>
    <w:p w14:paraId="5F7FCE52" w14:textId="3F98576B" w:rsidR="00014646" w:rsidRDefault="00014646" w:rsidP="007446E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446E1">
      <w:pPr>
        <w:pStyle w:val="ListParagraph"/>
        <w:numPr>
          <w:ilvl w:val="1"/>
          <w:numId w:val="7"/>
        </w:numPr>
      </w:pPr>
      <w:r>
        <w:t>Connector is electrically compatible with PCIe Gen 5 (32 GT/s)</w:t>
      </w:r>
    </w:p>
    <w:p w14:paraId="7FF60756" w14:textId="1E88C9E1" w:rsidR="00631BA1" w:rsidRDefault="00284F47" w:rsidP="007446E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446E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446E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446E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446E1">
      <w:pPr>
        <w:pStyle w:val="ListParagraph"/>
        <w:numPr>
          <w:ilvl w:val="0"/>
          <w:numId w:val="7"/>
        </w:numPr>
      </w:pPr>
      <w:r>
        <w:t>Simplification of FRU installation and removal while reducing overall down time</w:t>
      </w:r>
    </w:p>
    <w:p w14:paraId="1AF91129" w14:textId="74ED4F21"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106F05">
        <w:t xml:space="preserve">Figure </w:t>
      </w:r>
      <w:r w:rsidR="00106F05">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106F05">
        <w:t xml:space="preserve">Figure </w:t>
      </w:r>
      <w:r w:rsidR="00106F05">
        <w:rPr>
          <w:noProof/>
        </w:rPr>
        <w:t>2</w:t>
      </w:r>
      <w:r w:rsidR="009F5E90">
        <w:fldChar w:fldCharType="end"/>
      </w:r>
      <w:r w:rsidR="000D05B4">
        <w:t>.</w:t>
      </w:r>
    </w:p>
    <w:p w14:paraId="2D43D6E2" w14:textId="37E8C059" w:rsidR="001F7EF7" w:rsidRDefault="001F7EF7" w:rsidP="00A212FB">
      <w:pPr>
        <w:pStyle w:val="Caption"/>
      </w:pPr>
      <w:bookmarkStart w:id="57" w:name="_Ref496776692"/>
      <w:bookmarkStart w:id="58" w:name="_Toc500230240"/>
      <w:bookmarkStart w:id="59" w:name="_Toc50043787"/>
      <w:r>
        <w:t xml:space="preserve">Figure </w:t>
      </w:r>
      <w:r w:rsidR="0016546E">
        <w:fldChar w:fldCharType="begin"/>
      </w:r>
      <w:r w:rsidR="0016546E">
        <w:instrText xml:space="preserve"> SEQ Figure \* ARABIC </w:instrText>
      </w:r>
      <w:r w:rsidR="0016546E">
        <w:fldChar w:fldCharType="separate"/>
      </w:r>
      <w:r w:rsidR="00106F05">
        <w:t>1</w:t>
      </w:r>
      <w:r w:rsidR="0016546E">
        <w:fldChar w:fldCharType="end"/>
      </w:r>
      <w:bookmarkEnd w:id="57"/>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58"/>
      <w:bookmarkEnd w:id="59"/>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71A1D1E0" w:rsidR="00284F47" w:rsidRDefault="00284F47" w:rsidP="00A212FB">
      <w:pPr>
        <w:pStyle w:val="Caption"/>
      </w:pPr>
      <w:bookmarkStart w:id="60" w:name="_Ref500155416"/>
      <w:bookmarkStart w:id="61" w:name="_Toc500230241"/>
      <w:bookmarkStart w:id="62" w:name="_Toc50043788"/>
      <w:r>
        <w:t xml:space="preserve">Figure </w:t>
      </w:r>
      <w:r w:rsidR="00875185">
        <w:fldChar w:fldCharType="begin"/>
      </w:r>
      <w:r w:rsidR="00875185">
        <w:instrText xml:space="preserve"> SEQ Figure \* ARABIC </w:instrText>
      </w:r>
      <w:r w:rsidR="00875185">
        <w:fldChar w:fldCharType="separate"/>
      </w:r>
      <w:r w:rsidR="00106F05">
        <w:t>2</w:t>
      </w:r>
      <w:r w:rsidR="00875185">
        <w:fldChar w:fldCharType="end"/>
      </w:r>
      <w:bookmarkEnd w:id="60"/>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61"/>
      <w:bookmarkEnd w:id="62"/>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EE143E"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EE143E"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63" w:name="_Toc495250774"/>
      <w:bookmarkStart w:id="64" w:name="_Toc495250775"/>
      <w:bookmarkStart w:id="65" w:name="_Toc495250776"/>
      <w:bookmarkStart w:id="66" w:name="_Toc495250777"/>
      <w:bookmarkStart w:id="67" w:name="_Toc495250778"/>
      <w:bookmarkStart w:id="68" w:name="_Toc495250779"/>
      <w:bookmarkStart w:id="69" w:name="_Toc495250780"/>
      <w:bookmarkStart w:id="70" w:name="_Toc495250781"/>
      <w:bookmarkStart w:id="71" w:name="_Toc495250782"/>
      <w:bookmarkStart w:id="72" w:name="_Toc495250783"/>
      <w:bookmarkStart w:id="73" w:name="_Toc495250784"/>
      <w:bookmarkStart w:id="74" w:name="_Toc495250785"/>
      <w:bookmarkStart w:id="75" w:name="_Toc495250786"/>
      <w:bookmarkStart w:id="76" w:name="_Toc495250787"/>
      <w:bookmarkStart w:id="77" w:name="_Toc495250788"/>
      <w:bookmarkStart w:id="78" w:name="_Toc495250789"/>
      <w:bookmarkStart w:id="79" w:name="_Toc495250790"/>
      <w:bookmarkStart w:id="80" w:name="_Toc495250791"/>
      <w:bookmarkStart w:id="81" w:name="_Toc495250792"/>
      <w:bookmarkStart w:id="82" w:name="_Toc495250793"/>
      <w:bookmarkStart w:id="83" w:name="_Toc495250794"/>
      <w:bookmarkStart w:id="84" w:name="_Toc495250795"/>
      <w:bookmarkStart w:id="85" w:name="_Toc495250796"/>
      <w:bookmarkStart w:id="86" w:name="_Toc495250797"/>
      <w:bookmarkStart w:id="87" w:name="_Toc495250798"/>
      <w:bookmarkStart w:id="88" w:name="_Toc495250799"/>
      <w:bookmarkStart w:id="89" w:name="_Toc495250800"/>
      <w:bookmarkStart w:id="90" w:name="_Toc495250801"/>
      <w:bookmarkStart w:id="91" w:name="_Toc495250802"/>
      <w:bookmarkStart w:id="92" w:name="_Toc495250803"/>
      <w:bookmarkStart w:id="93" w:name="_Toc495250804"/>
      <w:bookmarkStart w:id="94" w:name="_Toc495250805"/>
      <w:bookmarkStart w:id="95" w:name="_Toc495250806"/>
      <w:bookmarkStart w:id="96" w:name="_Toc495250807"/>
      <w:bookmarkStart w:id="97" w:name="_Toc434099816"/>
      <w:bookmarkStart w:id="98" w:name="_Toc434099817"/>
      <w:bookmarkStart w:id="99" w:name="_Toc387835726"/>
      <w:bookmarkStart w:id="100" w:name="_Toc387931814"/>
      <w:bookmarkStart w:id="101" w:name="_Toc388017407"/>
      <w:bookmarkStart w:id="102" w:name="_Toc388021778"/>
      <w:bookmarkStart w:id="103" w:name="_Toc388030292"/>
      <w:bookmarkStart w:id="104" w:name="_Toc388032290"/>
      <w:bookmarkStart w:id="105" w:name="_Toc388042449"/>
      <w:bookmarkStart w:id="106" w:name="_Toc388044447"/>
      <w:bookmarkStart w:id="107" w:name="_Toc388046442"/>
      <w:bookmarkStart w:id="108" w:name="_Toc388172718"/>
      <w:bookmarkStart w:id="109" w:name="_Toc388193002"/>
      <w:bookmarkStart w:id="110" w:name="_Toc388194999"/>
      <w:bookmarkStart w:id="111" w:name="_Toc388196997"/>
      <w:bookmarkStart w:id="112" w:name="_Toc388198994"/>
      <w:bookmarkStart w:id="113" w:name="_Toc388194992"/>
      <w:bookmarkStart w:id="114" w:name="_Toc388202922"/>
      <w:bookmarkStart w:id="115" w:name="_Toc388204925"/>
      <w:bookmarkStart w:id="116" w:name="_Toc388206930"/>
      <w:bookmarkStart w:id="117" w:name="_Toc388208939"/>
      <w:bookmarkStart w:id="118" w:name="_Toc388213501"/>
      <w:bookmarkStart w:id="119" w:name="_Toc388217953"/>
      <w:bookmarkStart w:id="120" w:name="_Toc388219962"/>
      <w:bookmarkStart w:id="121" w:name="_Toc388221972"/>
      <w:bookmarkStart w:id="122" w:name="_Ref388044441"/>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r>
        <w:br w:type="page"/>
      </w:r>
    </w:p>
    <w:p w14:paraId="4062B8EA" w14:textId="1AB5E41C" w:rsidR="009C752D" w:rsidRDefault="00C81EB3" w:rsidP="002C4BE2">
      <w:pPr>
        <w:pStyle w:val="Heading2"/>
      </w:pPr>
      <w:bookmarkStart w:id="123" w:name="_Toc50043615"/>
      <w:r>
        <w:lastRenderedPageBreak/>
        <w:t>Overview</w:t>
      </w:r>
      <w:bookmarkEnd w:id="123"/>
    </w:p>
    <w:p w14:paraId="4792564F" w14:textId="25E02AC9" w:rsidR="004F6E80" w:rsidRDefault="0065572F" w:rsidP="00B152C0">
      <w:pPr>
        <w:pStyle w:val="Heading3"/>
      </w:pPr>
      <w:bookmarkStart w:id="124" w:name="_Toc499633605"/>
      <w:bookmarkStart w:id="125" w:name="_Toc50043616"/>
      <w:bookmarkEnd w:id="124"/>
      <w:r>
        <w:t xml:space="preserve">Mechanical </w:t>
      </w:r>
      <w:r w:rsidR="004F6E80">
        <w:t xml:space="preserve">Form </w:t>
      </w:r>
      <w:r w:rsidR="009666FE">
        <w:t>Factor Overview</w:t>
      </w:r>
      <w:bookmarkEnd w:id="125"/>
    </w:p>
    <w:p w14:paraId="155F757E" w14:textId="04651D86" w:rsidR="0065572F" w:rsidRDefault="0065572F" w:rsidP="0065572F">
      <w:pPr>
        <w:ind w:left="0"/>
      </w:pPr>
      <w:r>
        <w:t xml:space="preserve">The OCP NIC 3.0 specification defines </w:t>
      </w:r>
      <w:r w:rsidR="00B51E2E">
        <w:t xml:space="preserve">a </w:t>
      </w:r>
      <w:proofErr w:type="gramStart"/>
      <w:r w:rsidR="00B51E2E">
        <w:t>third generation</w:t>
      </w:r>
      <w:proofErr w:type="gramEnd"/>
      <w:r w:rsidR="00B51E2E">
        <w:t xml:space="preserve">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24C28D57"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106F05">
        <w:t xml:space="preserve">Figure </w:t>
      </w:r>
      <w:r w:rsidR="00106F05">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2BF7D54" w:rsidR="00B51E2E" w:rsidRDefault="00B51E2E" w:rsidP="00A212FB">
      <w:pPr>
        <w:pStyle w:val="Caption"/>
      </w:pPr>
      <w:bookmarkStart w:id="126" w:name="_Ref499551259"/>
      <w:bookmarkStart w:id="127" w:name="_Toc500230242"/>
      <w:bookmarkStart w:id="128" w:name="_Toc50043789"/>
      <w:r>
        <w:t xml:space="preserve">Figure </w:t>
      </w:r>
      <w:r>
        <w:fldChar w:fldCharType="begin"/>
      </w:r>
      <w:r>
        <w:instrText xml:space="preserve"> SEQ Figure \* ARABIC </w:instrText>
      </w:r>
      <w:r>
        <w:fldChar w:fldCharType="separate"/>
      </w:r>
      <w:r w:rsidR="00106F05">
        <w:t>3</w:t>
      </w:r>
      <w:r>
        <w:fldChar w:fldCharType="end"/>
      </w:r>
      <w:bookmarkEnd w:id="126"/>
      <w:r>
        <w:t xml:space="preserve">: </w:t>
      </w:r>
      <w:r w:rsidR="007074EA">
        <w:t>SFF and LFF</w:t>
      </w:r>
      <w:r w:rsidR="002B7184">
        <w:t xml:space="preserve"> Block Diagram</w:t>
      </w:r>
      <w:r>
        <w:t>s (not to scale)</w:t>
      </w:r>
      <w:bookmarkEnd w:id="127"/>
      <w:bookmarkEnd w:id="128"/>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BFD9298"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106F05">
        <w:t xml:space="preserve">Table </w:t>
      </w:r>
      <w:r w:rsidR="00106F05">
        <w:rPr>
          <w:noProof/>
        </w:rPr>
        <w:t>3</w:t>
      </w:r>
      <w:r w:rsidR="00855F5C">
        <w:fldChar w:fldCharType="end"/>
      </w:r>
      <w:r w:rsidR="00855F5C">
        <w:t>.</w:t>
      </w:r>
      <w:bookmarkStart w:id="129" w:name="_Ref498460740"/>
    </w:p>
    <w:p w14:paraId="3A5B5CD0" w14:textId="3BB1BF82" w:rsidR="0065572F" w:rsidRDefault="0065572F" w:rsidP="00A212FB">
      <w:pPr>
        <w:pStyle w:val="Caption"/>
      </w:pPr>
      <w:bookmarkStart w:id="130" w:name="_Ref499636421"/>
      <w:bookmarkStart w:id="131" w:name="_Toc50043937"/>
      <w:r>
        <w:t xml:space="preserve">Table </w:t>
      </w:r>
      <w:r>
        <w:fldChar w:fldCharType="begin"/>
      </w:r>
      <w:r>
        <w:instrText xml:space="preserve"> SEQ Table \* ARABIC </w:instrText>
      </w:r>
      <w:r>
        <w:fldChar w:fldCharType="separate"/>
      </w:r>
      <w:ins w:id="132" w:author="Ng, Thomas1" w:date="2020-07-08T15:10:00Z">
        <w:r w:rsidR="00C16CBC">
          <w:t>4</w:t>
        </w:r>
      </w:ins>
      <w:del w:id="133" w:author="Ng, Thomas1" w:date="2020-07-08T15:10:00Z">
        <w:r w:rsidR="00106F05" w:rsidDel="00C16CBC">
          <w:delText>3</w:delText>
        </w:r>
      </w:del>
      <w:r>
        <w:fldChar w:fldCharType="end"/>
      </w:r>
      <w:bookmarkEnd w:id="129"/>
      <w:bookmarkEnd w:id="130"/>
      <w:r>
        <w:t xml:space="preserve">: </w:t>
      </w:r>
      <w:r w:rsidR="00DD780B">
        <w:t xml:space="preserve">OCP 3.0 </w:t>
      </w:r>
      <w:r>
        <w:t>Form F</w:t>
      </w:r>
      <w:r w:rsidR="00DD780B">
        <w:t>actor Dimensions</w:t>
      </w:r>
      <w:bookmarkEnd w:id="131"/>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29DA8A4"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106F05">
        <w:t xml:space="preserve">Table </w:t>
      </w:r>
      <w:r w:rsidR="00106F05">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proofErr w:type="gramStart"/>
      <w:r w:rsidR="000D05B4">
        <w:t>A</w:t>
      </w:r>
      <w:proofErr w:type="gramEnd"/>
      <w:r w:rsidR="000D05B4">
        <w:t xml:space="preserve"> </w:t>
      </w:r>
      <w:r w:rsidR="00AA20DF">
        <w:t xml:space="preserve">SFF </w:t>
      </w:r>
      <w:r w:rsidR="000D05B4">
        <w:t xml:space="preserve">baseboard slot may only accept a </w:t>
      </w:r>
      <w:r w:rsidR="00AA20DF">
        <w:t xml:space="preserve">SFF </w:t>
      </w:r>
      <w:r w:rsidR="000D05B4">
        <w:t xml:space="preserve">sized NIC. </w:t>
      </w:r>
      <w:proofErr w:type="gramStart"/>
      <w:r w:rsidR="00A40A0B">
        <w:t>A</w:t>
      </w:r>
      <w:proofErr w:type="gramEnd"/>
      <w:r w:rsidR="00A40A0B">
        <w:t xml:space="preserve">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65D7CB70" w:rsidR="0065572F" w:rsidRDefault="0065572F" w:rsidP="00A212FB">
      <w:pPr>
        <w:pStyle w:val="Caption"/>
      </w:pPr>
      <w:bookmarkStart w:id="134" w:name="_Ref498461357"/>
      <w:bookmarkStart w:id="135" w:name="_Toc50043938"/>
      <w:r>
        <w:t xml:space="preserve">Table </w:t>
      </w:r>
      <w:r>
        <w:fldChar w:fldCharType="begin"/>
      </w:r>
      <w:r>
        <w:instrText xml:space="preserve"> SEQ Table \* ARABIC </w:instrText>
      </w:r>
      <w:r>
        <w:fldChar w:fldCharType="separate"/>
      </w:r>
      <w:ins w:id="136" w:author="Ng, Thomas1" w:date="2020-07-08T15:10:00Z">
        <w:r w:rsidR="00C16CBC">
          <w:t>5</w:t>
        </w:r>
      </w:ins>
      <w:del w:id="137" w:author="Ng, Thomas1" w:date="2020-07-08T15:10:00Z">
        <w:r w:rsidR="00106F05" w:rsidDel="00C16CBC">
          <w:delText>4</w:delText>
        </w:r>
      </w:del>
      <w:r>
        <w:fldChar w:fldCharType="end"/>
      </w:r>
      <w:bookmarkEnd w:id="134"/>
      <w:r>
        <w:t xml:space="preserve">: Baseboard to OCP NIC Form </w:t>
      </w:r>
      <w:r w:rsidR="00CC589E">
        <w:t xml:space="preserve">Factor </w:t>
      </w:r>
      <w:r>
        <w:t>Compatibility Chart</w:t>
      </w:r>
      <w:bookmarkEnd w:id="135"/>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7D3943A1"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proofErr w:type="gramStart"/>
      <w:r w:rsidR="00AD777C">
        <w:t>right angle</w:t>
      </w:r>
      <w:proofErr w:type="gramEnd"/>
      <w:r w:rsidR="00AD777C">
        <w:t xml:space="preserv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 xml:space="preserve">for the </w:t>
      </w:r>
      <w:proofErr w:type="gramStart"/>
      <w:r w:rsidR="00AD777C">
        <w:t>right angle</w:t>
      </w:r>
      <w:proofErr w:type="gramEnd"/>
      <w:r w:rsidR="00AD777C">
        <w:t xml:space="preserve"> connector</w:t>
      </w:r>
      <w:r w:rsidR="00333F07">
        <w:t xml:space="preserve">. The </w:t>
      </w:r>
      <w:proofErr w:type="gramStart"/>
      <w:r w:rsidR="00333F07">
        <w:t>right angle</w:t>
      </w:r>
      <w:proofErr w:type="gramEnd"/>
      <w:r w:rsidR="00333F07">
        <w:t xml:space="preserve"> option allows the baseboard to use this area for additional routing</w:t>
      </w:r>
      <w:r w:rsidR="000D05B4">
        <w:t xml:space="preserve"> or backside component placement</w:t>
      </w:r>
      <w:r>
        <w:t>.</w:t>
      </w:r>
      <w:r w:rsidR="00A95B0B">
        <w:t xml:space="preserve"> The straddle mount and </w:t>
      </w:r>
      <w:proofErr w:type="gramStart"/>
      <w:r w:rsidR="00A95B0B">
        <w:t>right angle</w:t>
      </w:r>
      <w:proofErr w:type="gramEnd"/>
      <w:r w:rsidR="00A95B0B">
        <w:t xml:space="preserve"> connectors are shown in Section</w:t>
      </w:r>
      <w:r w:rsidR="00133270">
        <w:t xml:space="preserve"> </w:t>
      </w:r>
      <w:r w:rsidR="00133270">
        <w:fldChar w:fldCharType="begin"/>
      </w:r>
      <w:r w:rsidR="00133270">
        <w:instrText xml:space="preserve"> REF _Ref518546850 \r \h </w:instrText>
      </w:r>
      <w:r w:rsidR="00133270">
        <w:fldChar w:fldCharType="separate"/>
      </w:r>
      <w:r w:rsidR="00106F05">
        <w:t>3.2</w:t>
      </w:r>
      <w:r w:rsidR="00133270">
        <w:fldChar w:fldCharType="end"/>
      </w:r>
      <w:r w:rsidR="00A95B0B">
        <w:t>.</w:t>
      </w:r>
    </w:p>
    <w:p w14:paraId="7CB3D64A" w14:textId="77777777" w:rsidR="0065572F" w:rsidRDefault="0065572F" w:rsidP="0065572F">
      <w:pPr>
        <w:ind w:left="0"/>
      </w:pPr>
    </w:p>
    <w:p w14:paraId="17E6DFB8" w14:textId="1179FFE9"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106F05">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774256B2"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106F05">
        <w:t xml:space="preserve">Table </w:t>
      </w:r>
      <w:r w:rsidR="00106F05">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2287FA43"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106F05">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38" w:name="_Toc499633607"/>
      <w:bookmarkStart w:id="139" w:name="_Toc500769835"/>
      <w:bookmarkEnd w:id="138"/>
      <w:r>
        <w:br w:type="page"/>
      </w:r>
    </w:p>
    <w:p w14:paraId="3A5DED17" w14:textId="26864C9C" w:rsidR="00014646" w:rsidRDefault="00014646" w:rsidP="00B152C0">
      <w:pPr>
        <w:pStyle w:val="Heading3"/>
      </w:pPr>
      <w:bookmarkStart w:id="140" w:name="_Toc50043617"/>
      <w:r>
        <w:lastRenderedPageBreak/>
        <w:t xml:space="preserve">Electrical </w:t>
      </w:r>
      <w:bookmarkEnd w:id="139"/>
      <w:r w:rsidR="00BC6509">
        <w:t>Overview</w:t>
      </w:r>
      <w:bookmarkEnd w:id="140"/>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141" w:name="_Toc50043618"/>
      <w:r>
        <w:t>Primary Connector</w:t>
      </w:r>
      <w:bookmarkEnd w:id="141"/>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ins w:id="142" w:author="Ng, Thomas1" w:date="2020-07-08T10:27:00Z">
        <w:r w:rsidR="00ED4FF8">
          <w:t xml:space="preserve">The </w:t>
        </w:r>
      </w:ins>
      <w:ins w:id="143" w:author="Ng, Thomas1" w:date="2020-07-08T10:29:00Z">
        <w:r w:rsidR="00ED4FF8">
          <w:t>P</w:t>
        </w:r>
      </w:ins>
      <w:ins w:id="144" w:author="Ng, Thomas1" w:date="2020-07-08T10:27:00Z">
        <w:r w:rsidR="00ED4FF8">
          <w:t xml:space="preserve">rimary </w:t>
        </w:r>
      </w:ins>
      <w:ins w:id="145" w:author="Ng, Thomas1" w:date="2020-07-08T10:29:00Z">
        <w:r w:rsidR="00ED4FF8">
          <w:t>C</w:t>
        </w:r>
      </w:ins>
      <w:ins w:id="146" w:author="Ng, Thomas1" w:date="2020-07-08T10:27:00Z">
        <w:r w:rsidR="00ED4FF8">
          <w:t>onnector is a 4C+ as defined in SFF-TA-1002 and consists of an OCP Bay</w:t>
        </w:r>
      </w:ins>
      <w:ins w:id="147" w:author="Ng, Thomas1" w:date="2020-07-08T10:29:00Z">
        <w:r w:rsidR="00ED4FF8">
          <w:t xml:space="preserve"> for management and sideband signals</w:t>
        </w:r>
      </w:ins>
      <w:ins w:id="148" w:author="Ng, Thomas1" w:date="2020-07-08T10:27:00Z">
        <w:r w:rsidR="00ED4FF8">
          <w:t>, and a 4C region.</w:t>
        </w:r>
      </w:ins>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7446E1">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446E1">
      <w:pPr>
        <w:pStyle w:val="ListParagraph"/>
        <w:numPr>
          <w:ilvl w:val="0"/>
          <w:numId w:val="9"/>
        </w:numPr>
      </w:pPr>
      <w:r>
        <w:t xml:space="preserve">Power management and status reporting </w:t>
      </w:r>
    </w:p>
    <w:p w14:paraId="74DC129D" w14:textId="6AB88C20" w:rsidR="00014646" w:rsidRDefault="00014646" w:rsidP="007446E1">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7446E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446E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446E1">
      <w:pPr>
        <w:pStyle w:val="ListParagraph"/>
        <w:numPr>
          <w:ilvl w:val="1"/>
          <w:numId w:val="9"/>
        </w:numPr>
      </w:pPr>
      <w:r>
        <w:t>NIC-to-Host s</w:t>
      </w:r>
      <w:r w:rsidR="00014646">
        <w:t>tatus</w:t>
      </w:r>
    </w:p>
    <w:p w14:paraId="74A3F6AA" w14:textId="77777777" w:rsidR="00014646" w:rsidRDefault="00014646" w:rsidP="007446E1">
      <w:pPr>
        <w:pStyle w:val="ListParagraph"/>
        <w:numPr>
          <w:ilvl w:val="2"/>
          <w:numId w:val="9"/>
        </w:numPr>
      </w:pPr>
      <w:r>
        <w:t xml:space="preserve">Port LED Link/Activity </w:t>
      </w:r>
    </w:p>
    <w:p w14:paraId="513AC8AD" w14:textId="77777777" w:rsidR="00014646" w:rsidRDefault="00014646" w:rsidP="007446E1">
      <w:pPr>
        <w:pStyle w:val="ListParagraph"/>
        <w:numPr>
          <w:ilvl w:val="2"/>
          <w:numId w:val="9"/>
        </w:numPr>
      </w:pPr>
      <w:r>
        <w:t xml:space="preserve">Environmental Indicators </w:t>
      </w:r>
    </w:p>
    <w:p w14:paraId="1CE93933" w14:textId="2F5ECFDD" w:rsidR="00014646" w:rsidRDefault="00A50CA5" w:rsidP="007446E1">
      <w:pPr>
        <w:pStyle w:val="ListParagraph"/>
        <w:numPr>
          <w:ilvl w:val="1"/>
          <w:numId w:val="9"/>
        </w:numPr>
      </w:pPr>
      <w:r>
        <w:t>Host-to-</w:t>
      </w:r>
      <w:r w:rsidR="00014646">
        <w:t>NIC configuration Information</w:t>
      </w:r>
    </w:p>
    <w:p w14:paraId="0F785148" w14:textId="11BC6F50" w:rsidR="00AF1419" w:rsidRDefault="00014646" w:rsidP="007446E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446E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446E1">
      <w:pPr>
        <w:pStyle w:val="ListParagraph"/>
        <w:numPr>
          <w:ilvl w:val="0"/>
          <w:numId w:val="9"/>
        </w:numPr>
      </w:pPr>
      <w:r>
        <w:t xml:space="preserve">PCIe Wake </w:t>
      </w:r>
      <w:r w:rsidR="00A50CA5">
        <w:t>s</w:t>
      </w:r>
      <w:r>
        <w:t xml:space="preserve">ignal </w:t>
      </w:r>
    </w:p>
    <w:p w14:paraId="5BC61233" w14:textId="5C448EE5" w:rsidR="00014646" w:rsidRDefault="00ED1FF4"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F344CDE" w:rsidR="00014646" w:rsidRPr="001427C7" w:rsidRDefault="00014646" w:rsidP="00014646">
      <w:pPr>
        <w:ind w:left="0"/>
        <w:rPr>
          <w:b/>
        </w:rPr>
      </w:pPr>
      <w:r w:rsidRPr="001427C7">
        <w:rPr>
          <w:b/>
        </w:rPr>
        <w:t xml:space="preserve">Interface Overview (4C </w:t>
      </w:r>
      <w:del w:id="149" w:author="Ng, Thomas1" w:date="2020-07-08T10:27:00Z">
        <w:r w:rsidRPr="001427C7" w:rsidDel="00ED4FF8">
          <w:rPr>
            <w:b/>
          </w:rPr>
          <w:delText>Connector</w:delText>
        </w:r>
      </w:del>
      <w:ins w:id="150" w:author="Ng, Thomas1" w:date="2020-07-08T10:27:00Z">
        <w:r w:rsidR="00ED4FF8">
          <w:rPr>
            <w:b/>
          </w:rPr>
          <w:t>region</w:t>
        </w:r>
      </w:ins>
      <w:r w:rsidRPr="001427C7">
        <w:rPr>
          <w:b/>
        </w:rPr>
        <w:t>):</w:t>
      </w:r>
    </w:p>
    <w:p w14:paraId="69D2B44D" w14:textId="2E3457B8" w:rsidR="00014646" w:rsidRDefault="00014646" w:rsidP="007446E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446E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446E1">
      <w:pPr>
        <w:pStyle w:val="ListParagraph"/>
        <w:numPr>
          <w:ilvl w:val="2"/>
          <w:numId w:val="10"/>
        </w:numPr>
      </w:pPr>
      <w:r>
        <w:t>Connector is electrically compatible with PCIe Gen 5 (32 GT/s)</w:t>
      </w:r>
    </w:p>
    <w:p w14:paraId="03C53FF6" w14:textId="682D9C4A" w:rsidR="00014646" w:rsidRDefault="00014646" w:rsidP="007446E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446E1">
      <w:pPr>
        <w:pStyle w:val="ListParagraph"/>
        <w:numPr>
          <w:ilvl w:val="0"/>
          <w:numId w:val="10"/>
        </w:numPr>
      </w:pPr>
      <w:r>
        <w:t xml:space="preserve">Control </w:t>
      </w:r>
      <w:r w:rsidR="00A50CA5">
        <w:t>s</w:t>
      </w:r>
      <w:r>
        <w:t xml:space="preserve">ignals </w:t>
      </w:r>
    </w:p>
    <w:p w14:paraId="6E96AFA3" w14:textId="77777777" w:rsidR="00014646" w:rsidRDefault="00014646" w:rsidP="007446E1">
      <w:pPr>
        <w:pStyle w:val="ListParagraph"/>
        <w:numPr>
          <w:ilvl w:val="1"/>
          <w:numId w:val="10"/>
        </w:numPr>
      </w:pPr>
      <w:r>
        <w:t xml:space="preserve">2x PCIe Resets </w:t>
      </w:r>
    </w:p>
    <w:p w14:paraId="25DCF721" w14:textId="77777777" w:rsidR="00014646" w:rsidRDefault="00014646" w:rsidP="007446E1">
      <w:pPr>
        <w:pStyle w:val="ListParagraph"/>
        <w:numPr>
          <w:ilvl w:val="1"/>
          <w:numId w:val="10"/>
        </w:numPr>
      </w:pPr>
      <w:r>
        <w:t xml:space="preserve">Link Bifurcation Control </w:t>
      </w:r>
    </w:p>
    <w:p w14:paraId="29016AA8" w14:textId="098FE6D5" w:rsidR="00014646" w:rsidRDefault="00014646" w:rsidP="007446E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446E1">
      <w:pPr>
        <w:pStyle w:val="ListParagraph"/>
        <w:numPr>
          <w:ilvl w:val="0"/>
          <w:numId w:val="10"/>
        </w:numPr>
      </w:pPr>
      <w:proofErr w:type="spellStart"/>
      <w:r>
        <w:t>SMBus</w:t>
      </w:r>
      <w:proofErr w:type="spellEnd"/>
      <w:r>
        <w:t xml:space="preserve"> 2.0</w:t>
      </w:r>
    </w:p>
    <w:p w14:paraId="073E1A55" w14:textId="5F976E71" w:rsidR="00E87F8E" w:rsidRDefault="00E87F8E" w:rsidP="007446E1">
      <w:pPr>
        <w:pStyle w:val="ListParagraph"/>
        <w:numPr>
          <w:ilvl w:val="0"/>
          <w:numId w:val="10"/>
        </w:numPr>
      </w:pPr>
      <w:r>
        <w:lastRenderedPageBreak/>
        <w:t>USB 2.0 interface</w:t>
      </w:r>
    </w:p>
    <w:p w14:paraId="36657551" w14:textId="77777777" w:rsidR="00014646" w:rsidRDefault="00014646" w:rsidP="007446E1">
      <w:pPr>
        <w:pStyle w:val="ListParagraph"/>
        <w:numPr>
          <w:ilvl w:val="0"/>
          <w:numId w:val="10"/>
        </w:numPr>
      </w:pPr>
      <w:r>
        <w:t xml:space="preserve">Power </w:t>
      </w:r>
    </w:p>
    <w:p w14:paraId="6D52666F" w14:textId="6C165C28" w:rsidR="00014646" w:rsidRDefault="00B307CC" w:rsidP="007446E1">
      <w:pPr>
        <w:pStyle w:val="ListParagraph"/>
        <w:numPr>
          <w:ilvl w:val="1"/>
          <w:numId w:val="10"/>
        </w:numPr>
      </w:pPr>
      <w:r>
        <w:t>+</w:t>
      </w:r>
      <w:r w:rsidR="00014646">
        <w:t>12V</w:t>
      </w:r>
      <w:r w:rsidR="004C7F22">
        <w:t>_EDGE</w:t>
      </w:r>
    </w:p>
    <w:p w14:paraId="0D30B181" w14:textId="435DA127" w:rsidR="00014646" w:rsidRDefault="00B307CC" w:rsidP="007446E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446E1">
      <w:pPr>
        <w:pStyle w:val="ListParagraph"/>
        <w:numPr>
          <w:ilvl w:val="1"/>
          <w:numId w:val="10"/>
        </w:numPr>
      </w:pPr>
      <w:r>
        <w:t>Power distribution between the aux and main power domains is up to the baseboard vendor</w:t>
      </w:r>
    </w:p>
    <w:p w14:paraId="2684E217" w14:textId="7C4A80EE" w:rsidR="0065572F" w:rsidRDefault="00014646"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151" w:name="_Toc50043619"/>
      <w:r>
        <w:t xml:space="preserve">Secondary </w:t>
      </w:r>
      <w:r w:rsidR="00976066">
        <w:t>Connector</w:t>
      </w:r>
      <w:bookmarkEnd w:id="151"/>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ins w:id="152" w:author="Ng, Thomas1" w:date="2020-07-08T10:29:00Z">
        <w:r w:rsidR="00ED4FF8">
          <w:t xml:space="preserve"> The Secondary Connector is a 4C as defined in SFF-TA-1002.</w:t>
        </w:r>
      </w:ins>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7446E1">
      <w:pPr>
        <w:pStyle w:val="ListParagraph"/>
        <w:numPr>
          <w:ilvl w:val="0"/>
          <w:numId w:val="11"/>
        </w:numPr>
      </w:pPr>
      <w:r>
        <w:t xml:space="preserve">16x differential transmit/receive pairs </w:t>
      </w:r>
    </w:p>
    <w:p w14:paraId="6687AE94" w14:textId="19EFF3C1" w:rsidR="00A50CA5" w:rsidRDefault="00A50CA5" w:rsidP="007446E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446E1">
      <w:pPr>
        <w:pStyle w:val="ListParagraph"/>
        <w:numPr>
          <w:ilvl w:val="2"/>
          <w:numId w:val="11"/>
        </w:numPr>
      </w:pPr>
      <w:r>
        <w:t>Connector is electrically compatible with PCIe Gen 5 (32 GT/s)</w:t>
      </w:r>
    </w:p>
    <w:p w14:paraId="7E414B50" w14:textId="77777777" w:rsidR="00A50CA5" w:rsidRDefault="00A50CA5" w:rsidP="007446E1">
      <w:pPr>
        <w:pStyle w:val="ListParagraph"/>
        <w:numPr>
          <w:ilvl w:val="0"/>
          <w:numId w:val="11"/>
        </w:numPr>
      </w:pPr>
      <w:r>
        <w:t>2x 100 MHz differential reference clocks</w:t>
      </w:r>
    </w:p>
    <w:p w14:paraId="29F33D51" w14:textId="77777777" w:rsidR="00A50CA5" w:rsidRDefault="00A50CA5" w:rsidP="007446E1">
      <w:pPr>
        <w:pStyle w:val="ListParagraph"/>
        <w:numPr>
          <w:ilvl w:val="0"/>
          <w:numId w:val="11"/>
        </w:numPr>
      </w:pPr>
      <w:r>
        <w:t xml:space="preserve">Control signals </w:t>
      </w:r>
    </w:p>
    <w:p w14:paraId="73840CA3" w14:textId="77777777" w:rsidR="00A50CA5" w:rsidRDefault="00A50CA5" w:rsidP="007446E1">
      <w:pPr>
        <w:pStyle w:val="ListParagraph"/>
        <w:numPr>
          <w:ilvl w:val="1"/>
          <w:numId w:val="11"/>
        </w:numPr>
      </w:pPr>
      <w:r>
        <w:t xml:space="preserve">2x PCIe Resets </w:t>
      </w:r>
    </w:p>
    <w:p w14:paraId="2BE5BC9B" w14:textId="77777777" w:rsidR="00A50CA5" w:rsidRDefault="00A50CA5" w:rsidP="007446E1">
      <w:pPr>
        <w:pStyle w:val="ListParagraph"/>
        <w:numPr>
          <w:ilvl w:val="1"/>
          <w:numId w:val="11"/>
        </w:numPr>
      </w:pPr>
      <w:r>
        <w:t xml:space="preserve">Link Bifurcation Control </w:t>
      </w:r>
    </w:p>
    <w:p w14:paraId="278155A9" w14:textId="77777777" w:rsidR="00A50CA5" w:rsidRDefault="00A50CA5" w:rsidP="007446E1">
      <w:pPr>
        <w:pStyle w:val="ListParagraph"/>
        <w:numPr>
          <w:ilvl w:val="1"/>
          <w:numId w:val="11"/>
        </w:numPr>
      </w:pPr>
      <w:r>
        <w:t>Card power disable/enable</w:t>
      </w:r>
    </w:p>
    <w:p w14:paraId="7FBA4555" w14:textId="717263D9" w:rsidR="00E304DB" w:rsidRDefault="00E304DB" w:rsidP="007446E1">
      <w:pPr>
        <w:pStyle w:val="ListParagraph"/>
        <w:numPr>
          <w:ilvl w:val="0"/>
          <w:numId w:val="11"/>
        </w:numPr>
      </w:pPr>
      <w:proofErr w:type="spellStart"/>
      <w:r>
        <w:t>SMBus</w:t>
      </w:r>
      <w:proofErr w:type="spellEnd"/>
      <w:r>
        <w:t xml:space="preserve"> 2.0</w:t>
      </w:r>
    </w:p>
    <w:p w14:paraId="4F74BC31" w14:textId="5CFC669F" w:rsidR="00E87F8E" w:rsidRDefault="00E87F8E" w:rsidP="007446E1">
      <w:pPr>
        <w:pStyle w:val="ListParagraph"/>
        <w:numPr>
          <w:ilvl w:val="0"/>
          <w:numId w:val="11"/>
        </w:numPr>
      </w:pPr>
      <w:r>
        <w:t>UART (transmit and receive)</w:t>
      </w:r>
    </w:p>
    <w:p w14:paraId="27BFF595" w14:textId="77777777" w:rsidR="00A50CA5" w:rsidRDefault="00A50CA5" w:rsidP="007446E1">
      <w:pPr>
        <w:pStyle w:val="ListParagraph"/>
        <w:numPr>
          <w:ilvl w:val="0"/>
          <w:numId w:val="11"/>
        </w:numPr>
      </w:pPr>
      <w:r>
        <w:t xml:space="preserve">Power </w:t>
      </w:r>
    </w:p>
    <w:p w14:paraId="0A3D3005" w14:textId="1B8C0800" w:rsidR="00A50CA5" w:rsidRDefault="00B307CC" w:rsidP="007446E1">
      <w:pPr>
        <w:pStyle w:val="ListParagraph"/>
        <w:numPr>
          <w:ilvl w:val="1"/>
          <w:numId w:val="11"/>
        </w:numPr>
      </w:pPr>
      <w:r>
        <w:t>+</w:t>
      </w:r>
      <w:r w:rsidR="004C7F22">
        <w:t>12V_EDGE</w:t>
      </w:r>
    </w:p>
    <w:p w14:paraId="37ECCDF1" w14:textId="2B7F16DF" w:rsidR="00014646" w:rsidRDefault="00B307CC" w:rsidP="007446E1">
      <w:pPr>
        <w:pStyle w:val="ListParagraph"/>
        <w:numPr>
          <w:ilvl w:val="1"/>
          <w:numId w:val="11"/>
        </w:numPr>
      </w:pPr>
      <w:r>
        <w:t>+</w:t>
      </w:r>
      <w:r w:rsidR="004C7F22">
        <w:t>3.3V_EDGE</w:t>
      </w:r>
      <w:r w:rsidR="00014646">
        <w:t xml:space="preserve"> </w:t>
      </w:r>
    </w:p>
    <w:p w14:paraId="5B93449C" w14:textId="3BBBF794" w:rsidR="004C7F22" w:rsidRDefault="004C7F22" w:rsidP="007446E1">
      <w:pPr>
        <w:pStyle w:val="ListParagraph"/>
        <w:numPr>
          <w:ilvl w:val="1"/>
          <w:numId w:val="11"/>
        </w:numPr>
      </w:pPr>
      <w:r>
        <w:t>Power distribution between the aux and main power domains is up to the baseboard vendor</w:t>
      </w:r>
    </w:p>
    <w:p w14:paraId="6AF7E11F" w14:textId="48E6D1EB" w:rsidR="00014646" w:rsidRDefault="00014646"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153" w:name="_Toc50043620"/>
      <w:r w:rsidRPr="00E45B3F">
        <w:t>Non-NIC Use Cases</w:t>
      </w:r>
      <w:bookmarkEnd w:id="153"/>
    </w:p>
    <w:p w14:paraId="17B62F4D" w14:textId="3B544D68"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106F05">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106F05">
        <w:t xml:space="preserve">Table </w:t>
      </w:r>
      <w:r w:rsidR="00106F05">
        <w:rPr>
          <w:noProof/>
        </w:rPr>
        <w:t>5</w:t>
      </w:r>
      <w:r w:rsidR="00445A8F">
        <w:rPr>
          <w:b/>
          <w:bCs/>
        </w:rPr>
        <w:fldChar w:fldCharType="end"/>
      </w:r>
      <w:r>
        <w:t>.</w:t>
      </w:r>
    </w:p>
    <w:p w14:paraId="434155EB" w14:textId="77777777" w:rsidR="00E93C91" w:rsidRDefault="00E93C91" w:rsidP="00E93C91">
      <w:pPr>
        <w:ind w:left="0"/>
      </w:pPr>
    </w:p>
    <w:p w14:paraId="3C89F402" w14:textId="451052EE" w:rsidR="00E93C91" w:rsidRDefault="00E93C91" w:rsidP="00A212FB">
      <w:pPr>
        <w:pStyle w:val="Caption"/>
      </w:pPr>
      <w:bookmarkStart w:id="154" w:name="_Ref515020616"/>
      <w:bookmarkStart w:id="155" w:name="_Toc50043939"/>
      <w:r>
        <w:t xml:space="preserve">Table </w:t>
      </w:r>
      <w:r>
        <w:fldChar w:fldCharType="begin"/>
      </w:r>
      <w:r>
        <w:instrText xml:space="preserve"> SEQ Table \* ARABIC </w:instrText>
      </w:r>
      <w:r>
        <w:fldChar w:fldCharType="separate"/>
      </w:r>
      <w:ins w:id="156" w:author="Ng, Thomas1" w:date="2020-07-08T15:10:00Z">
        <w:r w:rsidR="00C16CBC">
          <w:t>6</w:t>
        </w:r>
      </w:ins>
      <w:del w:id="157" w:author="Ng, Thomas1" w:date="2020-07-08T15:10:00Z">
        <w:r w:rsidR="00106F05" w:rsidDel="00C16CBC">
          <w:delText>5</w:delText>
        </w:r>
      </w:del>
      <w:r>
        <w:fldChar w:fldCharType="end"/>
      </w:r>
      <w:bookmarkEnd w:id="154"/>
      <w:r>
        <w:t>: Example Non-NIC Use Cases</w:t>
      </w:r>
      <w:bookmarkEnd w:id="155"/>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 xml:space="preserve">PCIe </w:t>
            </w:r>
            <w:proofErr w:type="spellStart"/>
            <w:r>
              <w:t>Retimer</w:t>
            </w:r>
            <w:proofErr w:type="spellEnd"/>
            <w:r>
              <w:t xml:space="preserve">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proofErr w:type="spellStart"/>
            <w:r>
              <w:t>NVMe</w:t>
            </w:r>
            <w:proofErr w:type="spellEnd"/>
            <w:r>
              <w:t xml:space="preserv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158" w:name="_Toc501444670"/>
      <w:bookmarkEnd w:id="158"/>
      <w:r>
        <w:br w:type="page"/>
      </w:r>
    </w:p>
    <w:p w14:paraId="22D09F4E" w14:textId="4F54E1B1" w:rsidR="00420DC4" w:rsidRPr="009E2632" w:rsidRDefault="00E331DB" w:rsidP="00C322F4">
      <w:pPr>
        <w:pStyle w:val="Heading1"/>
      </w:pPr>
      <w:bookmarkStart w:id="159" w:name="_Ref499545250"/>
      <w:bookmarkStart w:id="160" w:name="_Ref499545396"/>
      <w:bookmarkStart w:id="161" w:name="_Toc50043621"/>
      <w:r>
        <w:lastRenderedPageBreak/>
        <w:t xml:space="preserve">Mechanical </w:t>
      </w:r>
      <w:r w:rsidR="00A5100C">
        <w:t xml:space="preserve">Card </w:t>
      </w:r>
      <w:r w:rsidR="009A2A7E">
        <w:t xml:space="preserve">Form </w:t>
      </w:r>
      <w:bookmarkEnd w:id="122"/>
      <w:bookmarkEnd w:id="159"/>
      <w:bookmarkEnd w:id="160"/>
      <w:r w:rsidR="009A2A7E">
        <w:t>Factor</w:t>
      </w:r>
      <w:bookmarkEnd w:id="161"/>
    </w:p>
    <w:p w14:paraId="5DDBB08E" w14:textId="0B91E5DC" w:rsidR="0038024C" w:rsidRDefault="009735A8" w:rsidP="002C4BE2">
      <w:pPr>
        <w:pStyle w:val="Heading2"/>
      </w:pPr>
      <w:bookmarkStart w:id="162" w:name="_Toc495250813"/>
      <w:bookmarkStart w:id="163" w:name="_Toc495250814"/>
      <w:bookmarkStart w:id="164" w:name="_Toc495250815"/>
      <w:bookmarkStart w:id="165" w:name="_Toc495250816"/>
      <w:bookmarkStart w:id="166" w:name="_Toc495250817"/>
      <w:bookmarkStart w:id="167" w:name="_Toc495250818"/>
      <w:bookmarkStart w:id="168" w:name="_Toc495250819"/>
      <w:bookmarkStart w:id="169" w:name="_Toc495250820"/>
      <w:bookmarkStart w:id="170" w:name="_Toc495250821"/>
      <w:bookmarkStart w:id="171" w:name="_Toc495250822"/>
      <w:bookmarkStart w:id="172" w:name="_Toc495250823"/>
      <w:bookmarkStart w:id="173" w:name="_Toc495250824"/>
      <w:bookmarkStart w:id="174" w:name="_Toc495250825"/>
      <w:bookmarkStart w:id="175" w:name="_Toc495250826"/>
      <w:bookmarkStart w:id="176" w:name="_Toc495250827"/>
      <w:bookmarkStart w:id="177" w:name="_Toc495250828"/>
      <w:bookmarkStart w:id="178" w:name="_Toc495250829"/>
      <w:bookmarkStart w:id="179" w:name="_Toc495250830"/>
      <w:bookmarkStart w:id="180" w:name="_Toc495250854"/>
      <w:bookmarkStart w:id="181" w:name="_Toc495250855"/>
      <w:bookmarkStart w:id="182" w:name="_Toc495250856"/>
      <w:bookmarkStart w:id="183" w:name="_Toc495250857"/>
      <w:bookmarkStart w:id="184" w:name="_Toc495250858"/>
      <w:bookmarkStart w:id="185" w:name="_Toc495250859"/>
      <w:bookmarkStart w:id="186" w:name="_Toc495250860"/>
      <w:bookmarkStart w:id="187" w:name="_Toc495250861"/>
      <w:bookmarkStart w:id="188" w:name="_Toc495250862"/>
      <w:bookmarkStart w:id="189" w:name="_Toc495250863"/>
      <w:bookmarkStart w:id="190" w:name="_Toc495250864"/>
      <w:bookmarkStart w:id="191" w:name="_Toc495250865"/>
      <w:bookmarkStart w:id="192" w:name="_Toc495250866"/>
      <w:bookmarkStart w:id="193" w:name="_Toc495250867"/>
      <w:bookmarkStart w:id="194" w:name="_Toc495250868"/>
      <w:bookmarkStart w:id="195" w:name="_Toc495250869"/>
      <w:bookmarkStart w:id="196" w:name="_Toc495250870"/>
      <w:bookmarkStart w:id="197" w:name="_Toc495250871"/>
      <w:bookmarkStart w:id="198" w:name="_Toc495250872"/>
      <w:bookmarkStart w:id="199" w:name="_Toc495250873"/>
      <w:bookmarkStart w:id="200" w:name="_Toc495250874"/>
      <w:bookmarkStart w:id="201" w:name="_Toc495250875"/>
      <w:bookmarkStart w:id="202" w:name="_Toc495250876"/>
      <w:bookmarkStart w:id="203" w:name="_Toc495250877"/>
      <w:bookmarkStart w:id="204" w:name="_Toc495250878"/>
      <w:bookmarkStart w:id="205" w:name="_Toc495250879"/>
      <w:bookmarkStart w:id="206" w:name="_Toc495250880"/>
      <w:bookmarkStart w:id="207" w:name="_Toc495250881"/>
      <w:bookmarkStart w:id="208" w:name="_Toc495250882"/>
      <w:bookmarkStart w:id="209" w:name="_Toc495250883"/>
      <w:bookmarkStart w:id="210" w:name="_Toc495250884"/>
      <w:bookmarkStart w:id="211" w:name="_Toc495250885"/>
      <w:bookmarkStart w:id="212" w:name="_Toc495250886"/>
      <w:bookmarkStart w:id="213" w:name="_Toc495250887"/>
      <w:bookmarkStart w:id="214" w:name="_Toc495250888"/>
      <w:bookmarkStart w:id="215" w:name="_Toc495250889"/>
      <w:bookmarkStart w:id="216" w:name="_Toc495250890"/>
      <w:bookmarkStart w:id="217" w:name="_Toc495250891"/>
      <w:bookmarkStart w:id="218" w:name="_Toc495250892"/>
      <w:bookmarkStart w:id="219" w:name="_Toc495250893"/>
      <w:bookmarkStart w:id="220" w:name="_Toc495250894"/>
      <w:bookmarkStart w:id="221" w:name="_Toc495250895"/>
      <w:bookmarkStart w:id="222" w:name="_Toc495250896"/>
      <w:bookmarkStart w:id="223" w:name="_Toc495250897"/>
      <w:bookmarkStart w:id="224" w:name="_Toc495250898"/>
      <w:bookmarkStart w:id="225" w:name="_Toc495250899"/>
      <w:bookmarkStart w:id="226" w:name="_Toc495250900"/>
      <w:bookmarkStart w:id="227" w:name="_Toc495250901"/>
      <w:bookmarkStart w:id="228" w:name="_Toc495250902"/>
      <w:bookmarkStart w:id="229" w:name="_Toc495250903"/>
      <w:bookmarkStart w:id="230" w:name="_Toc495250904"/>
      <w:bookmarkStart w:id="231" w:name="_Toc495250905"/>
      <w:bookmarkStart w:id="232" w:name="_Toc495250906"/>
      <w:bookmarkStart w:id="233" w:name="_Toc495250907"/>
      <w:bookmarkStart w:id="234" w:name="_Toc495250908"/>
      <w:bookmarkStart w:id="235" w:name="_Toc495250909"/>
      <w:bookmarkStart w:id="236" w:name="_Toc495250910"/>
      <w:bookmarkStart w:id="237" w:name="_Toc495250911"/>
      <w:bookmarkStart w:id="238" w:name="_Toc495250912"/>
      <w:bookmarkStart w:id="239" w:name="_Toc495250913"/>
      <w:bookmarkStart w:id="240" w:name="_Toc495250914"/>
      <w:bookmarkStart w:id="241" w:name="_Toc495250915"/>
      <w:bookmarkStart w:id="242" w:name="_Toc495250916"/>
      <w:bookmarkStart w:id="243" w:name="_Toc428545482"/>
      <w:bookmarkStart w:id="244" w:name="_Toc428567145"/>
      <w:bookmarkStart w:id="245" w:name="_Toc428568037"/>
      <w:bookmarkStart w:id="246" w:name="_Toc428575776"/>
      <w:bookmarkStart w:id="247" w:name="_Toc428576085"/>
      <w:bookmarkStart w:id="248" w:name="_Toc428656174"/>
      <w:bookmarkStart w:id="249" w:name="_Toc428660294"/>
      <w:bookmarkStart w:id="250" w:name="_Toc429141355"/>
      <w:bookmarkStart w:id="251" w:name="_Toc495250917"/>
      <w:bookmarkStart w:id="252" w:name="_Toc495250918"/>
      <w:bookmarkStart w:id="253" w:name="_Toc495250919"/>
      <w:bookmarkStart w:id="254" w:name="_Toc495250920"/>
      <w:bookmarkStart w:id="255" w:name="_Toc495250921"/>
      <w:bookmarkStart w:id="256" w:name="_Toc495250922"/>
      <w:bookmarkStart w:id="257" w:name="_Toc495250923"/>
      <w:bookmarkStart w:id="258" w:name="_Toc495250924"/>
      <w:bookmarkStart w:id="259" w:name="_Toc495250925"/>
      <w:bookmarkStart w:id="260" w:name="_Toc495250926"/>
      <w:bookmarkStart w:id="261" w:name="_Toc495250927"/>
      <w:bookmarkStart w:id="262" w:name="_Toc495250928"/>
      <w:bookmarkStart w:id="263" w:name="_Toc495250929"/>
      <w:bookmarkStart w:id="264" w:name="_Toc495250930"/>
      <w:bookmarkStart w:id="265" w:name="_Toc495250931"/>
      <w:bookmarkStart w:id="266" w:name="_Toc495250932"/>
      <w:bookmarkStart w:id="267" w:name="_Toc495250933"/>
      <w:bookmarkStart w:id="268" w:name="_Toc495250934"/>
      <w:bookmarkStart w:id="269" w:name="_Toc495250935"/>
      <w:bookmarkStart w:id="270" w:name="_Toc495250936"/>
      <w:bookmarkStart w:id="271" w:name="_Toc495250937"/>
      <w:bookmarkStart w:id="272" w:name="_Toc495250938"/>
      <w:bookmarkStart w:id="273" w:name="_Toc495250939"/>
      <w:bookmarkStart w:id="274" w:name="_Toc495250940"/>
      <w:bookmarkStart w:id="275" w:name="_Toc495250941"/>
      <w:bookmarkStart w:id="276" w:name="_Toc495250942"/>
      <w:bookmarkStart w:id="277" w:name="_Toc495250943"/>
      <w:bookmarkStart w:id="278" w:name="_Toc495250944"/>
      <w:bookmarkStart w:id="279" w:name="_Toc495250945"/>
      <w:bookmarkStart w:id="280" w:name="_Toc495250947"/>
      <w:bookmarkStart w:id="281" w:name="_Toc495250948"/>
      <w:bookmarkStart w:id="282" w:name="_Toc495250949"/>
      <w:bookmarkStart w:id="283" w:name="_Toc495251004"/>
      <w:bookmarkStart w:id="284" w:name="_Toc495251005"/>
      <w:bookmarkStart w:id="285" w:name="_Toc495251006"/>
      <w:bookmarkStart w:id="286" w:name="_Toc495251007"/>
      <w:bookmarkStart w:id="287" w:name="_Toc495251008"/>
      <w:bookmarkStart w:id="288" w:name="_Toc495251009"/>
      <w:bookmarkStart w:id="289" w:name="_Toc495251010"/>
      <w:bookmarkStart w:id="290" w:name="_Toc495251011"/>
      <w:bookmarkStart w:id="291" w:name="_Toc495251012"/>
      <w:bookmarkStart w:id="292" w:name="_Toc495251013"/>
      <w:bookmarkStart w:id="293" w:name="_Toc495251014"/>
      <w:bookmarkStart w:id="294" w:name="_Toc495251015"/>
      <w:bookmarkStart w:id="295" w:name="_Toc495251016"/>
      <w:bookmarkStart w:id="296" w:name="_Toc495251017"/>
      <w:bookmarkStart w:id="297" w:name="_Toc495251018"/>
      <w:bookmarkStart w:id="298" w:name="_Toc495251019"/>
      <w:bookmarkStart w:id="299" w:name="_Toc495251020"/>
      <w:bookmarkStart w:id="300" w:name="_Toc495251021"/>
      <w:bookmarkStart w:id="301" w:name="_Toc495251022"/>
      <w:bookmarkStart w:id="302" w:name="_Toc495251023"/>
      <w:bookmarkStart w:id="303" w:name="_Toc495251024"/>
      <w:bookmarkStart w:id="304" w:name="_Toc495251025"/>
      <w:bookmarkStart w:id="305" w:name="_Toc495251026"/>
      <w:bookmarkStart w:id="306" w:name="_Toc495251027"/>
      <w:bookmarkStart w:id="307" w:name="_Toc495251028"/>
      <w:bookmarkStart w:id="308" w:name="_Toc495251029"/>
      <w:bookmarkStart w:id="309" w:name="_Toc495251030"/>
      <w:bookmarkStart w:id="310" w:name="_Toc495251031"/>
      <w:bookmarkStart w:id="311" w:name="_Toc495251032"/>
      <w:bookmarkStart w:id="312" w:name="_Toc495251033"/>
      <w:bookmarkStart w:id="313" w:name="_Toc495251034"/>
      <w:bookmarkStart w:id="314" w:name="_Toc495251035"/>
      <w:bookmarkStart w:id="315" w:name="_Toc495251036"/>
      <w:bookmarkStart w:id="316" w:name="_Toc495251037"/>
      <w:bookmarkStart w:id="317" w:name="_Toc495251038"/>
      <w:bookmarkStart w:id="318" w:name="_Toc495251039"/>
      <w:bookmarkStart w:id="319" w:name="_Toc428568042"/>
      <w:bookmarkStart w:id="320" w:name="_Toc428575781"/>
      <w:bookmarkStart w:id="321" w:name="_Toc428576090"/>
      <w:bookmarkStart w:id="322" w:name="_Toc428656179"/>
      <w:bookmarkStart w:id="323" w:name="_Toc428660299"/>
      <w:bookmarkStart w:id="324" w:name="_Toc429141360"/>
      <w:bookmarkStart w:id="325" w:name="_Toc428568043"/>
      <w:bookmarkStart w:id="326" w:name="_Toc428575782"/>
      <w:bookmarkStart w:id="327" w:name="_Toc428576091"/>
      <w:bookmarkStart w:id="328" w:name="_Toc428656180"/>
      <w:bookmarkStart w:id="329" w:name="_Toc428660300"/>
      <w:bookmarkStart w:id="330" w:name="_Toc429141361"/>
      <w:bookmarkStart w:id="331" w:name="_Toc428568044"/>
      <w:bookmarkStart w:id="332" w:name="_Toc428575783"/>
      <w:bookmarkStart w:id="333" w:name="_Toc428576092"/>
      <w:bookmarkStart w:id="334" w:name="_Toc428656181"/>
      <w:bookmarkStart w:id="335" w:name="_Toc428660301"/>
      <w:bookmarkStart w:id="336" w:name="_Toc429141362"/>
      <w:bookmarkStart w:id="337" w:name="_Toc428568045"/>
      <w:bookmarkStart w:id="338" w:name="_Toc428575784"/>
      <w:bookmarkStart w:id="339" w:name="_Toc428576093"/>
      <w:bookmarkStart w:id="340" w:name="_Toc428656182"/>
      <w:bookmarkStart w:id="341" w:name="_Toc428660302"/>
      <w:bookmarkStart w:id="342" w:name="_Toc429141363"/>
      <w:bookmarkStart w:id="343" w:name="_Toc428568046"/>
      <w:bookmarkStart w:id="344" w:name="_Toc428575785"/>
      <w:bookmarkStart w:id="345" w:name="_Toc428576094"/>
      <w:bookmarkStart w:id="346" w:name="_Toc428656183"/>
      <w:bookmarkStart w:id="347" w:name="_Toc428660303"/>
      <w:bookmarkStart w:id="348" w:name="_Toc429141364"/>
      <w:bookmarkStart w:id="349" w:name="_Toc428568047"/>
      <w:bookmarkStart w:id="350" w:name="_Toc428575786"/>
      <w:bookmarkStart w:id="351" w:name="_Toc428576095"/>
      <w:bookmarkStart w:id="352" w:name="_Toc428656184"/>
      <w:bookmarkStart w:id="353" w:name="_Toc428660304"/>
      <w:bookmarkStart w:id="354" w:name="_Toc429141365"/>
      <w:bookmarkStart w:id="355" w:name="_Toc428568048"/>
      <w:bookmarkStart w:id="356" w:name="_Toc428575787"/>
      <w:bookmarkStart w:id="357" w:name="_Toc428576096"/>
      <w:bookmarkStart w:id="358" w:name="_Toc428656185"/>
      <w:bookmarkStart w:id="359" w:name="_Toc428660305"/>
      <w:bookmarkStart w:id="360" w:name="_Toc429141366"/>
      <w:bookmarkStart w:id="361" w:name="_Toc428568049"/>
      <w:bookmarkStart w:id="362" w:name="_Toc428575788"/>
      <w:bookmarkStart w:id="363" w:name="_Toc428576097"/>
      <w:bookmarkStart w:id="364" w:name="_Toc428656186"/>
      <w:bookmarkStart w:id="365" w:name="_Toc428660306"/>
      <w:bookmarkStart w:id="366" w:name="_Toc429141367"/>
      <w:bookmarkStart w:id="367" w:name="_Toc428568050"/>
      <w:bookmarkStart w:id="368" w:name="_Toc428575789"/>
      <w:bookmarkStart w:id="369" w:name="_Toc428576098"/>
      <w:bookmarkStart w:id="370" w:name="_Toc428656187"/>
      <w:bookmarkStart w:id="371" w:name="_Toc428660307"/>
      <w:bookmarkStart w:id="372" w:name="_Toc429141368"/>
      <w:bookmarkStart w:id="373" w:name="_Toc428568051"/>
      <w:bookmarkStart w:id="374" w:name="_Toc428575790"/>
      <w:bookmarkStart w:id="375" w:name="_Toc428576099"/>
      <w:bookmarkStart w:id="376" w:name="_Toc428656188"/>
      <w:bookmarkStart w:id="377" w:name="_Toc428660308"/>
      <w:bookmarkStart w:id="378" w:name="_Toc429141369"/>
      <w:bookmarkStart w:id="379" w:name="_Toc428568052"/>
      <w:bookmarkStart w:id="380" w:name="_Toc428575791"/>
      <w:bookmarkStart w:id="381" w:name="_Toc428576100"/>
      <w:bookmarkStart w:id="382" w:name="_Toc428656189"/>
      <w:bookmarkStart w:id="383" w:name="_Toc428660309"/>
      <w:bookmarkStart w:id="384" w:name="_Toc429141370"/>
      <w:bookmarkStart w:id="385" w:name="_Toc428568053"/>
      <w:bookmarkStart w:id="386" w:name="_Toc428575792"/>
      <w:bookmarkStart w:id="387" w:name="_Toc428576101"/>
      <w:bookmarkStart w:id="388" w:name="_Toc428656190"/>
      <w:bookmarkStart w:id="389" w:name="_Toc428660310"/>
      <w:bookmarkStart w:id="390" w:name="_Toc429141371"/>
      <w:bookmarkStart w:id="391" w:name="_Toc428568054"/>
      <w:bookmarkStart w:id="392" w:name="_Toc428575793"/>
      <w:bookmarkStart w:id="393" w:name="_Toc428576102"/>
      <w:bookmarkStart w:id="394" w:name="_Toc428656191"/>
      <w:bookmarkStart w:id="395" w:name="_Toc428660311"/>
      <w:bookmarkStart w:id="396" w:name="_Toc429141372"/>
      <w:bookmarkStart w:id="397" w:name="_Toc428568055"/>
      <w:bookmarkStart w:id="398" w:name="_Toc428575794"/>
      <w:bookmarkStart w:id="399" w:name="_Toc428576103"/>
      <w:bookmarkStart w:id="400" w:name="_Toc428656192"/>
      <w:bookmarkStart w:id="401" w:name="_Toc428660312"/>
      <w:bookmarkStart w:id="402" w:name="_Toc429141373"/>
      <w:bookmarkStart w:id="403" w:name="_Toc428568056"/>
      <w:bookmarkStart w:id="404" w:name="_Toc428575795"/>
      <w:bookmarkStart w:id="405" w:name="_Toc428576104"/>
      <w:bookmarkStart w:id="406" w:name="_Toc428656193"/>
      <w:bookmarkStart w:id="407" w:name="_Toc428660313"/>
      <w:bookmarkStart w:id="408" w:name="_Toc429141374"/>
      <w:bookmarkStart w:id="409" w:name="_Toc428568057"/>
      <w:bookmarkStart w:id="410" w:name="_Toc428575796"/>
      <w:bookmarkStart w:id="411" w:name="_Toc428576105"/>
      <w:bookmarkStart w:id="412" w:name="_Toc428656194"/>
      <w:bookmarkStart w:id="413" w:name="_Toc428660314"/>
      <w:bookmarkStart w:id="414" w:name="_Toc429141375"/>
      <w:bookmarkStart w:id="415" w:name="_Toc428568058"/>
      <w:bookmarkStart w:id="416" w:name="_Toc428575797"/>
      <w:bookmarkStart w:id="417" w:name="_Toc428576106"/>
      <w:bookmarkStart w:id="418" w:name="_Toc428656195"/>
      <w:bookmarkStart w:id="419" w:name="_Toc428660315"/>
      <w:bookmarkStart w:id="420" w:name="_Toc429141376"/>
      <w:bookmarkStart w:id="421" w:name="_Toc428568059"/>
      <w:bookmarkStart w:id="422" w:name="_Toc428575798"/>
      <w:bookmarkStart w:id="423" w:name="_Toc428576107"/>
      <w:bookmarkStart w:id="424" w:name="_Toc428656196"/>
      <w:bookmarkStart w:id="425" w:name="_Toc428660316"/>
      <w:bookmarkStart w:id="426" w:name="_Toc429141377"/>
      <w:bookmarkStart w:id="427" w:name="_Toc428568060"/>
      <w:bookmarkStart w:id="428" w:name="_Toc428575799"/>
      <w:bookmarkStart w:id="429" w:name="_Toc428576108"/>
      <w:bookmarkStart w:id="430" w:name="_Toc428656197"/>
      <w:bookmarkStart w:id="431" w:name="_Toc428660317"/>
      <w:bookmarkStart w:id="432" w:name="_Toc429141378"/>
      <w:bookmarkStart w:id="433" w:name="_Toc428568061"/>
      <w:bookmarkStart w:id="434" w:name="_Toc428575800"/>
      <w:bookmarkStart w:id="435" w:name="_Toc428576109"/>
      <w:bookmarkStart w:id="436" w:name="_Toc428656198"/>
      <w:bookmarkStart w:id="437" w:name="_Toc428660318"/>
      <w:bookmarkStart w:id="438" w:name="_Toc429141379"/>
      <w:bookmarkStart w:id="439" w:name="_Toc428568062"/>
      <w:bookmarkStart w:id="440" w:name="_Toc428575801"/>
      <w:bookmarkStart w:id="441" w:name="_Toc428576110"/>
      <w:bookmarkStart w:id="442" w:name="_Toc428656199"/>
      <w:bookmarkStart w:id="443" w:name="_Toc428660319"/>
      <w:bookmarkStart w:id="444" w:name="_Toc429141380"/>
      <w:bookmarkStart w:id="445" w:name="_Toc428568063"/>
      <w:bookmarkStart w:id="446" w:name="_Toc428575802"/>
      <w:bookmarkStart w:id="447" w:name="_Toc428576111"/>
      <w:bookmarkStart w:id="448" w:name="_Toc428656200"/>
      <w:bookmarkStart w:id="449" w:name="_Toc428660320"/>
      <w:bookmarkStart w:id="450" w:name="_Toc429141381"/>
      <w:bookmarkStart w:id="451" w:name="_Toc428568064"/>
      <w:bookmarkStart w:id="452" w:name="_Toc428575803"/>
      <w:bookmarkStart w:id="453" w:name="_Toc428576112"/>
      <w:bookmarkStart w:id="454" w:name="_Toc428656201"/>
      <w:bookmarkStart w:id="455" w:name="_Toc428660321"/>
      <w:bookmarkStart w:id="456" w:name="_Toc429141382"/>
      <w:bookmarkStart w:id="457" w:name="_Toc495251040"/>
      <w:bookmarkStart w:id="458" w:name="_Toc495251041"/>
      <w:bookmarkStart w:id="459" w:name="_Toc495251042"/>
      <w:bookmarkStart w:id="460" w:name="_Toc495251043"/>
      <w:bookmarkStart w:id="461" w:name="_Toc495251044"/>
      <w:bookmarkStart w:id="462" w:name="_Toc495251045"/>
      <w:bookmarkStart w:id="463" w:name="_Toc495251046"/>
      <w:bookmarkStart w:id="464" w:name="_Toc495251047"/>
      <w:bookmarkStart w:id="465" w:name="_Toc495251048"/>
      <w:bookmarkStart w:id="466" w:name="_Toc495251049"/>
      <w:bookmarkStart w:id="467" w:name="_Toc495251050"/>
      <w:bookmarkStart w:id="468" w:name="_Toc495251051"/>
      <w:bookmarkStart w:id="469" w:name="_Toc495251052"/>
      <w:bookmarkStart w:id="470" w:name="_Toc495251053"/>
      <w:bookmarkStart w:id="471" w:name="_Toc410571952"/>
      <w:bookmarkStart w:id="472" w:name="_Toc410572077"/>
      <w:bookmarkStart w:id="473" w:name="_Toc410572345"/>
      <w:bookmarkStart w:id="474" w:name="_Toc410572391"/>
      <w:bookmarkStart w:id="475" w:name="_Toc410572602"/>
      <w:bookmarkStart w:id="476" w:name="_Toc410571953"/>
      <w:bookmarkStart w:id="477" w:name="_Toc410572078"/>
      <w:bookmarkStart w:id="478" w:name="_Toc410572346"/>
      <w:bookmarkStart w:id="479" w:name="_Toc410572392"/>
      <w:bookmarkStart w:id="480" w:name="_Toc410572603"/>
      <w:bookmarkStart w:id="481" w:name="_Toc495251054"/>
      <w:bookmarkStart w:id="482" w:name="_Toc495251055"/>
      <w:bookmarkStart w:id="483" w:name="_Toc495251056"/>
      <w:bookmarkStart w:id="484" w:name="_Toc495251057"/>
      <w:bookmarkStart w:id="485" w:name="_Toc495251058"/>
      <w:bookmarkStart w:id="486" w:name="_Toc495251059"/>
      <w:bookmarkStart w:id="487" w:name="_Toc495251060"/>
      <w:bookmarkStart w:id="488" w:name="_Toc495251061"/>
      <w:bookmarkStart w:id="489" w:name="_Toc495251062"/>
      <w:bookmarkStart w:id="490" w:name="_Toc495251063"/>
      <w:bookmarkStart w:id="491" w:name="_Toc495251064"/>
      <w:bookmarkStart w:id="492" w:name="_Toc495251065"/>
      <w:bookmarkStart w:id="493" w:name="_Toc495251066"/>
      <w:bookmarkStart w:id="494" w:name="_Toc495251067"/>
      <w:bookmarkStart w:id="495" w:name="_Toc495251068"/>
      <w:bookmarkStart w:id="496" w:name="_Toc495251069"/>
      <w:bookmarkStart w:id="497" w:name="_Toc394669534"/>
      <w:bookmarkStart w:id="498" w:name="_Toc394673579"/>
      <w:bookmarkStart w:id="499" w:name="_Toc394673953"/>
      <w:bookmarkStart w:id="500" w:name="_Toc394674290"/>
      <w:bookmarkStart w:id="501" w:name="_Toc495251070"/>
      <w:bookmarkStart w:id="502" w:name="_Toc495251071"/>
      <w:bookmarkStart w:id="503" w:name="_Toc495251072"/>
      <w:bookmarkStart w:id="504" w:name="_Toc495251073"/>
      <w:bookmarkStart w:id="505" w:name="_Toc495251074"/>
      <w:bookmarkStart w:id="506" w:name="_Toc495251075"/>
      <w:bookmarkStart w:id="507" w:name="_Toc495251076"/>
      <w:bookmarkStart w:id="508" w:name="_Toc495251077"/>
      <w:bookmarkStart w:id="509" w:name="_Toc495251078"/>
      <w:bookmarkStart w:id="510" w:name="_Toc495251079"/>
      <w:bookmarkStart w:id="511" w:name="_Toc495251080"/>
      <w:bookmarkStart w:id="512" w:name="_Toc495251081"/>
      <w:bookmarkStart w:id="513" w:name="_Toc495251082"/>
      <w:bookmarkStart w:id="514" w:name="_Toc495251083"/>
      <w:bookmarkStart w:id="515" w:name="_Toc495251084"/>
      <w:bookmarkStart w:id="516" w:name="_Toc495251085"/>
      <w:bookmarkStart w:id="517" w:name="_Toc495251086"/>
      <w:bookmarkStart w:id="518" w:name="_Toc495251087"/>
      <w:bookmarkStart w:id="519" w:name="_Toc495251088"/>
      <w:bookmarkStart w:id="520" w:name="_Toc495251089"/>
      <w:bookmarkStart w:id="521" w:name="_Toc495251090"/>
      <w:bookmarkStart w:id="522" w:name="_Toc495251091"/>
      <w:bookmarkStart w:id="523" w:name="_Toc495251092"/>
      <w:bookmarkStart w:id="524" w:name="_Toc495251093"/>
      <w:bookmarkStart w:id="525" w:name="_Toc495251094"/>
      <w:bookmarkStart w:id="526" w:name="_Toc495251095"/>
      <w:bookmarkStart w:id="527" w:name="_Toc495251096"/>
      <w:bookmarkStart w:id="528" w:name="_Toc495251097"/>
      <w:bookmarkStart w:id="529" w:name="_Toc495251098"/>
      <w:bookmarkStart w:id="530" w:name="_Toc50043622"/>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r>
        <w:t xml:space="preserve">Form </w:t>
      </w:r>
      <w:r w:rsidR="009A2A7E">
        <w:t>Factor Options</w:t>
      </w:r>
      <w:bookmarkEnd w:id="530"/>
    </w:p>
    <w:p w14:paraId="6A3A4E16" w14:textId="5399BDFA" w:rsidR="008C1161" w:rsidRDefault="00F0645E" w:rsidP="008C1161">
      <w:pPr>
        <w:ind w:left="0"/>
      </w:pPr>
      <w:r>
        <w:t>OCP</w:t>
      </w:r>
      <w:r w:rsidR="00762FE2">
        <w:t xml:space="preserve"> NIC </w:t>
      </w:r>
      <w:r>
        <w:t>3.0 provides two fundam</w:t>
      </w:r>
      <w:r w:rsidR="00AC6A6F">
        <w:t xml:space="preserve">ental form factor options: </w:t>
      </w:r>
      <w:proofErr w:type="gramStart"/>
      <w:r w:rsidR="00AC6A6F">
        <w:t>a</w:t>
      </w:r>
      <w:proofErr w:type="gramEnd"/>
      <w:r w:rsidR="00AC6A6F">
        <w:t xml:space="preserve">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 xml:space="preserve">a Secondary Connector. The Primary Connector is defined to be </w:t>
      </w:r>
      <w:proofErr w:type="gramStart"/>
      <w:r>
        <w:t>a</w:t>
      </w:r>
      <w:proofErr w:type="gramEnd"/>
      <w:r>
        <w:t xml:space="preserve">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2FAB9AEF"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w:t>
      </w:r>
      <w:proofErr w:type="gramStart"/>
      <w:r w:rsidR="00E108A9">
        <w:t>sufficient</w:t>
      </w:r>
      <w:proofErr w:type="gramEnd"/>
      <w:r w:rsidR="00E108A9">
        <w:t xml:space="preserve">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106F05">
        <w:t xml:space="preserve">Figure </w:t>
      </w:r>
      <w:r w:rsidR="00106F05">
        <w:rPr>
          <w:noProof/>
        </w:rPr>
        <w:t>1</w:t>
      </w:r>
      <w:r w:rsidR="000157E7">
        <w:fldChar w:fldCharType="end"/>
      </w:r>
      <w:r w:rsidR="000157E7">
        <w:t>.</w:t>
      </w:r>
    </w:p>
    <w:p w14:paraId="04331143" w14:textId="7CA11433" w:rsidR="00F0645E" w:rsidRDefault="00F0645E" w:rsidP="00F0645E">
      <w:pPr>
        <w:ind w:left="0"/>
      </w:pPr>
    </w:p>
    <w:p w14:paraId="7F113D64" w14:textId="764898D2"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106F05">
        <w:t xml:space="preserve">Table </w:t>
      </w:r>
      <w:r w:rsidR="00106F05">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106F05">
        <w:t xml:space="preserve">Figure </w:t>
      </w:r>
      <w:r w:rsidR="00106F05">
        <w:rPr>
          <w:noProof/>
        </w:rPr>
        <w:t>2</w:t>
      </w:r>
      <w:r w:rsidR="000157E7">
        <w:fldChar w:fldCharType="end"/>
      </w:r>
      <w:r w:rsidR="000157E7">
        <w:t>.</w:t>
      </w:r>
    </w:p>
    <w:p w14:paraId="772BD919" w14:textId="77777777" w:rsidR="00FA10E8" w:rsidRDefault="00FA10E8" w:rsidP="00F0645E">
      <w:pPr>
        <w:ind w:left="0"/>
      </w:pPr>
    </w:p>
    <w:p w14:paraId="217741AF" w14:textId="3DD65B96"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106F05">
        <w:t xml:space="preserve">Figure </w:t>
      </w:r>
      <w:r w:rsidR="00106F05">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106F05">
        <w:t xml:space="preserve">Figure </w:t>
      </w:r>
      <w:r w:rsidR="00106F05">
        <w:rPr>
          <w:noProof/>
        </w:rPr>
        <w:t>5</w:t>
      </w:r>
      <w:r>
        <w:fldChar w:fldCharType="end"/>
      </w:r>
      <w:r>
        <w:t>) for the card edge gold fingers.</w:t>
      </w:r>
    </w:p>
    <w:p w14:paraId="68BA1E72" w14:textId="77777777" w:rsidR="00063ACD" w:rsidRDefault="00063ACD" w:rsidP="00E108A9">
      <w:pPr>
        <w:jc w:val="center"/>
      </w:pPr>
    </w:p>
    <w:p w14:paraId="4CEEBC30" w14:textId="1F8B5DAA" w:rsidR="00063ACD" w:rsidRDefault="00063ACD" w:rsidP="00A212FB">
      <w:pPr>
        <w:pStyle w:val="Caption"/>
        <w:rPr>
          <w:lang w:eastAsia="en-US"/>
        </w:rPr>
      </w:pPr>
      <w:bookmarkStart w:id="531" w:name="_Ref502727926"/>
      <w:bookmarkStart w:id="532" w:name="_Toc50043790"/>
      <w:r>
        <w:t xml:space="preserve">Figure </w:t>
      </w:r>
      <w:r>
        <w:fldChar w:fldCharType="begin"/>
      </w:r>
      <w:r>
        <w:instrText xml:space="preserve"> SEQ Figure \* ARABIC </w:instrText>
      </w:r>
      <w:r>
        <w:fldChar w:fldCharType="separate"/>
      </w:r>
      <w:r w:rsidR="00106F05">
        <w:t>4</w:t>
      </w:r>
      <w:r>
        <w:fldChar w:fldCharType="end"/>
      </w:r>
      <w:bookmarkEnd w:id="531"/>
      <w:r>
        <w:t>: Primary Connector (4C+) and Secondary Connector (4C) (</w:t>
      </w:r>
      <w:r w:rsidR="00AA20DF">
        <w:t>LFF</w:t>
      </w:r>
      <w:r>
        <w:t xml:space="preserve">) </w:t>
      </w:r>
      <w:r w:rsidR="005A4117">
        <w:t>OCP NIC 3.0</w:t>
      </w:r>
      <w:r>
        <w:t xml:space="preserve"> Cards</w:t>
      </w:r>
      <w:bookmarkEnd w:id="532"/>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0BD79146" w:rsidR="00D9747A" w:rsidRDefault="00D9747A" w:rsidP="00A212FB">
      <w:pPr>
        <w:pStyle w:val="Caption"/>
        <w:rPr>
          <w:lang w:eastAsia="en-US"/>
        </w:rPr>
      </w:pPr>
      <w:bookmarkStart w:id="533" w:name="_Ref502727950"/>
      <w:bookmarkStart w:id="534" w:name="_Toc50043791"/>
      <w:r>
        <w:lastRenderedPageBreak/>
        <w:t xml:space="preserve">Figure </w:t>
      </w:r>
      <w:r>
        <w:fldChar w:fldCharType="begin"/>
      </w:r>
      <w:r>
        <w:instrText xml:space="preserve"> SEQ Figure \* ARABIC </w:instrText>
      </w:r>
      <w:r>
        <w:fldChar w:fldCharType="separate"/>
      </w:r>
      <w:r w:rsidR="00106F05">
        <w:t>5</w:t>
      </w:r>
      <w:r>
        <w:fldChar w:fldCharType="end"/>
      </w:r>
      <w:bookmarkEnd w:id="533"/>
      <w:r>
        <w:t>: Primary Connector (4C+) Only (</w:t>
      </w:r>
      <w:r w:rsidR="00AA20DF">
        <w:t>LFF</w:t>
      </w:r>
      <w:r>
        <w:t xml:space="preserve">) </w:t>
      </w:r>
      <w:r w:rsidR="005A4117">
        <w:t>OCP NIC 3.0</w:t>
      </w:r>
      <w:r>
        <w:t xml:space="preserve"> Cards</w:t>
      </w:r>
      <w:bookmarkEnd w:id="534"/>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7212689C"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106F05">
        <w:t xml:space="preserve">Figure </w:t>
      </w:r>
      <w:r w:rsidR="00106F05">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09A8BB45" w:rsidR="00114DFB" w:rsidRDefault="00114DFB" w:rsidP="00A212FB">
      <w:pPr>
        <w:pStyle w:val="Caption"/>
      </w:pPr>
      <w:bookmarkStart w:id="535" w:name="_Ref518285010"/>
      <w:bookmarkStart w:id="536" w:name="_Toc50043792"/>
      <w:r>
        <w:t xml:space="preserve">Figure </w:t>
      </w:r>
      <w:r>
        <w:fldChar w:fldCharType="begin"/>
      </w:r>
      <w:r>
        <w:instrText xml:space="preserve"> SEQ Figure \* ARABIC </w:instrText>
      </w:r>
      <w:r>
        <w:fldChar w:fldCharType="separate"/>
      </w:r>
      <w:r w:rsidR="00106F05">
        <w:t>6</w:t>
      </w:r>
      <w:r>
        <w:fldChar w:fldCharType="end"/>
      </w:r>
      <w:bookmarkEnd w:id="535"/>
      <w:r>
        <w:t>: Primary Connector (4C+) with 4C and 2C (</w:t>
      </w:r>
      <w:r w:rsidR="00AA20DF">
        <w:t>SFF</w:t>
      </w:r>
      <w:r>
        <w:t xml:space="preserve">) </w:t>
      </w:r>
      <w:r w:rsidR="005A4117">
        <w:t>OCP NIC 3.0</w:t>
      </w:r>
      <w:r>
        <w:t xml:space="preserve"> Cards</w:t>
      </w:r>
      <w:bookmarkEnd w:id="536"/>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029B43F6"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106F05">
        <w:t xml:space="preserve">Table </w:t>
      </w:r>
      <w:r w:rsidR="00106F05">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5A881385" w:rsidR="00BB1287" w:rsidRDefault="00BB1287" w:rsidP="00A212FB">
      <w:pPr>
        <w:pStyle w:val="Caption"/>
      </w:pPr>
      <w:bookmarkStart w:id="537" w:name="_Ref499110009"/>
      <w:bookmarkStart w:id="538" w:name="_Ref501446503"/>
      <w:bookmarkStart w:id="539" w:name="_Toc50043940"/>
      <w:r>
        <w:t xml:space="preserve">Table </w:t>
      </w:r>
      <w:r>
        <w:fldChar w:fldCharType="begin"/>
      </w:r>
      <w:r>
        <w:instrText xml:space="preserve"> SEQ Table \* ARABIC </w:instrText>
      </w:r>
      <w:r>
        <w:fldChar w:fldCharType="separate"/>
      </w:r>
      <w:ins w:id="540" w:author="Ng, Thomas1" w:date="2020-07-08T15:10:00Z">
        <w:r w:rsidR="00C16CBC">
          <w:t>7</w:t>
        </w:r>
      </w:ins>
      <w:del w:id="541" w:author="Ng, Thomas1" w:date="2020-07-08T15:10:00Z">
        <w:r w:rsidR="00106F05" w:rsidDel="00C16CBC">
          <w:delText>6</w:delText>
        </w:r>
      </w:del>
      <w:r>
        <w:fldChar w:fldCharType="end"/>
      </w:r>
      <w:bookmarkEnd w:id="537"/>
      <w:bookmarkEnd w:id="538"/>
      <w:r>
        <w:t xml:space="preserve">: OCP </w:t>
      </w:r>
      <w:r w:rsidR="00966BCD">
        <w:t xml:space="preserve">NIC </w:t>
      </w:r>
      <w:r>
        <w:t>3.0 Card Definitions</w:t>
      </w:r>
      <w:bookmarkEnd w:id="539"/>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24DC7C8A"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106F05">
        <w:t>7.1.3</w:t>
      </w:r>
      <w:r>
        <w:fldChar w:fldCharType="end"/>
      </w:r>
      <w:r>
        <w:t>.</w:t>
      </w:r>
      <w:r w:rsidR="00CB5A44">
        <w:t xml:space="preserve"> </w:t>
      </w:r>
    </w:p>
    <w:p w14:paraId="102E4690" w14:textId="5E1ED513" w:rsidR="007A5834" w:rsidRDefault="007A5834" w:rsidP="00B152C0">
      <w:pPr>
        <w:pStyle w:val="Heading3"/>
      </w:pPr>
      <w:bookmarkStart w:id="542" w:name="_Toc501727426"/>
      <w:bookmarkStart w:id="543" w:name="_Toc500769840"/>
      <w:bookmarkStart w:id="544" w:name="_Toc50043623"/>
      <w:bookmarkEnd w:id="542"/>
      <w:r>
        <w:t xml:space="preserve">SFF </w:t>
      </w:r>
      <w:r w:rsidR="00122E86">
        <w:t xml:space="preserve">Faceplate </w:t>
      </w:r>
      <w:r w:rsidR="006A1C4D">
        <w:t>Configurations</w:t>
      </w:r>
      <w:bookmarkEnd w:id="544"/>
    </w:p>
    <w:p w14:paraId="3920DDBE" w14:textId="3D76358E"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106F05">
        <w:t xml:space="preserve">Figure </w:t>
      </w:r>
      <w:r w:rsidR="00106F05">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7D4F47A"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w:t>
      </w:r>
      <w:proofErr w:type="gramStart"/>
      <w:r>
        <w:t>taken into account</w:t>
      </w:r>
      <w:proofErr w:type="gramEnd"/>
      <w:r>
        <w:t xml:space="preserve"> during the design process. Refer to the images shown in </w:t>
      </w:r>
      <w:r>
        <w:fldChar w:fldCharType="begin"/>
      </w:r>
      <w:r>
        <w:instrText xml:space="preserve"> REF _Ref511377108 \h </w:instrText>
      </w:r>
      <w:r>
        <w:fldChar w:fldCharType="separate"/>
      </w:r>
      <w:r w:rsidR="00106F05">
        <w:t xml:space="preserve">Figure </w:t>
      </w:r>
      <w:r w:rsidR="00106F05">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5315B2E8"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106F05">
        <w:t>2.5.1</w:t>
      </w:r>
      <w:r w:rsidR="009A0DB9">
        <w:fldChar w:fldCharType="end"/>
      </w:r>
      <w:r w:rsidR="009A0DB9">
        <w:t>.</w:t>
      </w:r>
    </w:p>
    <w:p w14:paraId="63E50D39" w14:textId="77777777" w:rsidR="007F7115" w:rsidRDefault="007F7115" w:rsidP="00122E86">
      <w:pPr>
        <w:ind w:left="0"/>
      </w:pPr>
    </w:p>
    <w:p w14:paraId="65392A82" w14:textId="19C37044"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106F05">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777335FC" w:rsidR="006A1C4D" w:rsidRDefault="006A1C4D" w:rsidP="00A212FB">
      <w:pPr>
        <w:pStyle w:val="Caption"/>
      </w:pPr>
      <w:bookmarkStart w:id="545" w:name="_Ref511377106"/>
      <w:bookmarkStart w:id="546" w:name="_Toc50043793"/>
      <w:r>
        <w:lastRenderedPageBreak/>
        <w:t xml:space="preserve">Figure </w:t>
      </w:r>
      <w:r>
        <w:fldChar w:fldCharType="begin"/>
      </w:r>
      <w:r>
        <w:instrText xml:space="preserve"> SEQ Figure \* ARABIC </w:instrText>
      </w:r>
      <w:r>
        <w:fldChar w:fldCharType="separate"/>
      </w:r>
      <w:r w:rsidR="00106F05">
        <w:t>7</w:t>
      </w:r>
      <w:r>
        <w:fldChar w:fldCharType="end"/>
      </w:r>
      <w:bookmarkEnd w:id="545"/>
      <w:r>
        <w:t xml:space="preserve">: </w:t>
      </w:r>
      <w:r w:rsidR="005A162F">
        <w:t>SFF</w:t>
      </w:r>
      <w:r>
        <w:t xml:space="preserve"> NIC Configuration Views</w:t>
      </w:r>
      <w:bookmarkEnd w:id="54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038E75CE" w:rsidR="00122E86" w:rsidRDefault="0095022A" w:rsidP="007A5834">
      <w:pPr>
        <w:ind w:left="0"/>
      </w:pPr>
      <w:r>
        <w:lastRenderedPageBreak/>
        <w:fldChar w:fldCharType="begin"/>
      </w:r>
      <w:r>
        <w:instrText xml:space="preserve"> REF _Ref511377108 \h </w:instrText>
      </w:r>
      <w:r>
        <w:fldChar w:fldCharType="separate"/>
      </w:r>
      <w:r w:rsidR="00106F05">
        <w:t xml:space="preserve">Figure </w:t>
      </w:r>
      <w:r w:rsidR="00106F05">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106F05">
        <w:t>2.2</w:t>
      </w:r>
      <w:r>
        <w:fldChar w:fldCharType="end"/>
      </w:r>
      <w:r>
        <w:t>.</w:t>
      </w:r>
      <w:r w:rsidR="00122E86">
        <w:t xml:space="preserve"> </w:t>
      </w:r>
    </w:p>
    <w:p w14:paraId="5A3641D7" w14:textId="77777777" w:rsidR="00122E86" w:rsidRDefault="00122E86" w:rsidP="007A5834">
      <w:pPr>
        <w:ind w:left="0"/>
      </w:pPr>
    </w:p>
    <w:p w14:paraId="76F4E1F8" w14:textId="2690F402" w:rsidR="006A1C4D" w:rsidRDefault="006A1C4D" w:rsidP="00A212FB">
      <w:pPr>
        <w:pStyle w:val="Caption"/>
      </w:pPr>
      <w:bookmarkStart w:id="547" w:name="_Ref511377108"/>
      <w:bookmarkStart w:id="548" w:name="_Toc50043794"/>
      <w:r>
        <w:t xml:space="preserve">Figure </w:t>
      </w:r>
      <w:r>
        <w:fldChar w:fldCharType="begin"/>
      </w:r>
      <w:r>
        <w:instrText xml:space="preserve"> SEQ Figure \* ARABIC </w:instrText>
      </w:r>
      <w:r>
        <w:fldChar w:fldCharType="separate"/>
      </w:r>
      <w:r w:rsidR="00106F05">
        <w:t>8</w:t>
      </w:r>
      <w:r>
        <w:fldChar w:fldCharType="end"/>
      </w:r>
      <w:bookmarkEnd w:id="547"/>
      <w:r>
        <w:t xml:space="preserve">: </w:t>
      </w:r>
      <w:r w:rsidR="005A162F">
        <w:t>SFF</w:t>
      </w:r>
      <w:r>
        <w:t xml:space="preserve"> NIC Line Side 3D Views</w:t>
      </w:r>
      <w:bookmarkEnd w:id="54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9753266" w:rsidR="0050663F" w:rsidRDefault="00930EB8" w:rsidP="007A5834">
      <w:pPr>
        <w:ind w:left="0"/>
      </w:pPr>
      <w:r>
        <w:fldChar w:fldCharType="begin"/>
      </w:r>
      <w:r>
        <w:instrText xml:space="preserve"> REF _Ref511378198 \h </w:instrText>
      </w:r>
      <w:r>
        <w:fldChar w:fldCharType="separate"/>
      </w:r>
      <w:r w:rsidR="00106F05">
        <w:t xml:space="preserve">Figure </w:t>
      </w:r>
      <w:r w:rsidR="00106F05">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106F05">
        <w:t>3.2</w:t>
      </w:r>
      <w:r w:rsidR="00133270">
        <w:fldChar w:fldCharType="end"/>
      </w:r>
      <w:r>
        <w:t>.</w:t>
      </w:r>
      <w:r w:rsidR="00981A58">
        <w:t xml:space="preserve"> The SFF OCP NIC 3.0 card is identical for both </w:t>
      </w:r>
      <w:proofErr w:type="gramStart"/>
      <w:r w:rsidR="00981A58">
        <w:t>chassis</w:t>
      </w:r>
      <w:proofErr w:type="gramEnd"/>
      <w:r w:rsidR="00981A58">
        <w:t xml:space="preserve">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11793B9E" w:rsidR="00B53FF0" w:rsidRDefault="00D158AC" w:rsidP="007A5834">
      <w:pPr>
        <w:ind w:left="0"/>
      </w:pPr>
      <w:r>
        <w:t xml:space="preserve">On the internal lock variation only, a </w:t>
      </w:r>
      <w:r w:rsidR="00537099" w:rsidRPr="00845C59">
        <w:t xml:space="preserve">5.4 </w:t>
      </w:r>
      <w:del w:id="549" w:author="Ng, Thomas1" w:date="2020-08-20T12:51:00Z">
        <w:r w:rsidR="00537099" w:rsidDel="00AE204E">
          <w:delText>K</w:delText>
        </w:r>
        <w:r w:rsidR="00537099" w:rsidRPr="00845C59" w:rsidDel="00AE204E">
          <w:delText xml:space="preserve">g </w:delText>
        </w:r>
      </w:del>
      <w:ins w:id="550" w:author="Ng, Thomas1" w:date="2020-08-20T12:51:00Z">
        <w:r w:rsidR="00AE204E">
          <w:t>k</w:t>
        </w:r>
        <w:r w:rsidR="00AE204E" w:rsidRPr="00845C59">
          <w:t xml:space="preserve">g </w:t>
        </w:r>
      </w:ins>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ins w:id="551" w:author="Ng, Thomas1" w:date="2020-08-20T12:51:00Z">
        <w:r w:rsidR="00AE204E">
          <w:t>k</w:t>
        </w:r>
      </w:ins>
      <w:del w:id="552" w:author="Ng, Thomas1" w:date="2020-08-20T12:51:00Z">
        <w:r w:rsidDel="00AE204E">
          <w:delText>K</w:delText>
        </w:r>
      </w:del>
      <w:r>
        <w:t>g force with a 1 second ramp.</w:t>
      </w:r>
    </w:p>
    <w:p w14:paraId="7DF35504" w14:textId="3B3429EC" w:rsidR="00E32429" w:rsidRDefault="00E32429">
      <w:pPr>
        <w:spacing w:after="200" w:line="276" w:lineRule="auto"/>
        <w:ind w:left="0"/>
      </w:pPr>
      <w:r>
        <w:br w:type="page"/>
      </w:r>
    </w:p>
    <w:p w14:paraId="2F33C320" w14:textId="6F067957" w:rsidR="00930EB8" w:rsidRDefault="00930EB8" w:rsidP="00A212FB">
      <w:pPr>
        <w:pStyle w:val="Caption"/>
      </w:pPr>
      <w:bookmarkStart w:id="553" w:name="_Ref511378198"/>
      <w:bookmarkStart w:id="554" w:name="_Toc50043795"/>
      <w:r>
        <w:lastRenderedPageBreak/>
        <w:t xml:space="preserve">Figure </w:t>
      </w:r>
      <w:r>
        <w:fldChar w:fldCharType="begin"/>
      </w:r>
      <w:r>
        <w:instrText xml:space="preserve"> SEQ Figure \* ARABIC </w:instrText>
      </w:r>
      <w:r>
        <w:fldChar w:fldCharType="separate"/>
      </w:r>
      <w:r w:rsidR="00106F05">
        <w:t>9</w:t>
      </w:r>
      <w:r>
        <w:fldChar w:fldCharType="end"/>
      </w:r>
      <w:bookmarkEnd w:id="553"/>
      <w:r>
        <w:t xml:space="preserve">: </w:t>
      </w:r>
      <w:r w:rsidR="005A162F">
        <w:t>SFF</w:t>
      </w:r>
      <w:r>
        <w:t xml:space="preserve"> NIC Chassis Mounted 3D Views</w:t>
      </w:r>
      <w:bookmarkEnd w:id="55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555" w:name="_Toc50043624"/>
      <w:r>
        <w:t xml:space="preserve">LFF </w:t>
      </w:r>
      <w:r w:rsidR="00122E86">
        <w:t xml:space="preserve">Faceplate </w:t>
      </w:r>
      <w:r w:rsidR="006A1C4D">
        <w:t>Configurations</w:t>
      </w:r>
      <w:bookmarkEnd w:id="555"/>
    </w:p>
    <w:p w14:paraId="6A06CBB7" w14:textId="42231033"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w:t>
      </w:r>
      <w:proofErr w:type="gramStart"/>
      <w:r w:rsidR="00A95906">
        <w:t>configuration,</w:t>
      </w:r>
      <w:proofErr w:type="gramEnd"/>
      <w:r w:rsidR="00A95906">
        <w:t xml:space="preserve"> however, a short ejector version is available for non-shadowed front I/O configurations and is being considered for future development. </w:t>
      </w:r>
      <w:proofErr w:type="gramStart"/>
      <w:r>
        <w:t>Similar to</w:t>
      </w:r>
      <w:proofErr w:type="gramEnd"/>
      <w:r>
        <w:t xml:space="preserve">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106F05">
        <w:t xml:space="preserve">Figure </w:t>
      </w:r>
      <w:r w:rsidR="00106F05">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7CAE2309"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w:t>
      </w:r>
      <w:proofErr w:type="gramStart"/>
      <w:r>
        <w:t>taken into account</w:t>
      </w:r>
      <w:proofErr w:type="gramEnd"/>
      <w:r>
        <w:t xml:space="preserve"> during the design process. Refer to the images shown in </w:t>
      </w:r>
      <w:r w:rsidR="00BB41C0">
        <w:fldChar w:fldCharType="begin"/>
      </w:r>
      <w:r w:rsidR="00BB41C0">
        <w:instrText xml:space="preserve"> REF _Ref511379362 \h </w:instrText>
      </w:r>
      <w:r w:rsidR="00BB41C0">
        <w:fldChar w:fldCharType="separate"/>
      </w:r>
      <w:r w:rsidR="00106F05">
        <w:t xml:space="preserve">Figure </w:t>
      </w:r>
      <w:r w:rsidR="00106F05">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1F19665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106F05">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73C6AFF0" w:rsidR="00AA4056" w:rsidRDefault="00AA4056" w:rsidP="00A212FB">
      <w:pPr>
        <w:pStyle w:val="Caption"/>
      </w:pPr>
      <w:bookmarkStart w:id="556" w:name="_Ref511379621"/>
      <w:bookmarkStart w:id="557" w:name="_Toc50043796"/>
      <w:r>
        <w:lastRenderedPageBreak/>
        <w:t xml:space="preserve">Figure </w:t>
      </w:r>
      <w:r>
        <w:fldChar w:fldCharType="begin"/>
      </w:r>
      <w:r>
        <w:instrText xml:space="preserve"> SEQ Figure \* ARABIC </w:instrText>
      </w:r>
      <w:r>
        <w:fldChar w:fldCharType="separate"/>
      </w:r>
      <w:r w:rsidR="00106F05">
        <w:t>10</w:t>
      </w:r>
      <w:r>
        <w:fldChar w:fldCharType="end"/>
      </w:r>
      <w:bookmarkEnd w:id="556"/>
      <w:r>
        <w:t xml:space="preserve">: </w:t>
      </w:r>
      <w:r w:rsidR="005A162F">
        <w:t>LFF</w:t>
      </w:r>
      <w:r>
        <w:t xml:space="preserve"> NIC Configuration Views</w:t>
      </w:r>
      <w:bookmarkEnd w:id="55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5675E5A" w:rsidR="00AA4056" w:rsidRDefault="00AA4056" w:rsidP="00AA4056">
      <w:pPr>
        <w:ind w:left="0"/>
      </w:pPr>
      <w:r>
        <w:lastRenderedPageBreak/>
        <w:fldChar w:fldCharType="begin"/>
      </w:r>
      <w:r>
        <w:instrText xml:space="preserve"> REF _Ref511379362 \h </w:instrText>
      </w:r>
      <w:r>
        <w:fldChar w:fldCharType="separate"/>
      </w:r>
      <w:r w:rsidR="00106F05">
        <w:t xml:space="preserve">Figure </w:t>
      </w:r>
      <w:r w:rsidR="00106F05">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106F05">
        <w:t>2.2</w:t>
      </w:r>
      <w:r>
        <w:fldChar w:fldCharType="end"/>
      </w:r>
      <w:r>
        <w:t xml:space="preserve">. </w:t>
      </w:r>
    </w:p>
    <w:p w14:paraId="4B075F0F" w14:textId="77777777" w:rsidR="00AA4056" w:rsidRDefault="00AA4056" w:rsidP="00AA4056">
      <w:pPr>
        <w:ind w:left="0"/>
      </w:pPr>
    </w:p>
    <w:p w14:paraId="74D69564" w14:textId="47B5B6B8" w:rsidR="00AA4056" w:rsidRDefault="00AA4056" w:rsidP="00A212FB">
      <w:pPr>
        <w:pStyle w:val="Caption"/>
      </w:pPr>
      <w:bookmarkStart w:id="558" w:name="_Ref511379362"/>
      <w:bookmarkStart w:id="559" w:name="_Toc50043797"/>
      <w:r>
        <w:t xml:space="preserve">Figure </w:t>
      </w:r>
      <w:r>
        <w:fldChar w:fldCharType="begin"/>
      </w:r>
      <w:r>
        <w:instrText xml:space="preserve"> SEQ Figure \* ARABIC </w:instrText>
      </w:r>
      <w:r>
        <w:fldChar w:fldCharType="separate"/>
      </w:r>
      <w:r w:rsidR="00106F05">
        <w:t>11</w:t>
      </w:r>
      <w:r>
        <w:fldChar w:fldCharType="end"/>
      </w:r>
      <w:bookmarkEnd w:id="558"/>
      <w:r>
        <w:t xml:space="preserve">: </w:t>
      </w:r>
      <w:r w:rsidR="005A162F">
        <w:t>LFF</w:t>
      </w:r>
      <w:r>
        <w:t xml:space="preserve"> NIC Line Side 3D Views</w:t>
      </w:r>
      <w:bookmarkEnd w:id="55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9FC4637" w:rsidR="00AA4056" w:rsidRDefault="00AA4056" w:rsidP="00AA4056">
      <w:pPr>
        <w:ind w:left="0"/>
      </w:pPr>
      <w:r>
        <w:lastRenderedPageBreak/>
        <w:fldChar w:fldCharType="begin"/>
      </w:r>
      <w:r>
        <w:instrText xml:space="preserve"> REF _Ref511379407 \h </w:instrText>
      </w:r>
      <w:r>
        <w:fldChar w:fldCharType="separate"/>
      </w:r>
      <w:r w:rsidR="00106F05">
        <w:t xml:space="preserve">Figure </w:t>
      </w:r>
      <w:r w:rsidR="00106F05">
        <w:rPr>
          <w:noProof/>
        </w:rPr>
        <w:t>12</w:t>
      </w:r>
      <w:r>
        <w:fldChar w:fldCharType="end"/>
      </w:r>
      <w:r>
        <w:t xml:space="preserve"> illustrates example LFF 3D views of the ejector latch assembly mounted in a chassis utilizing a straddle mount connector and a </w:t>
      </w:r>
      <w:del w:id="560" w:author="Ng, Thomas1" w:date="2020-08-20T12:52:00Z">
        <w:r w:rsidDel="00AE204E">
          <w:delText>right angle</w:delText>
        </w:r>
      </w:del>
      <w:ins w:id="561" w:author="Ng, Thomas1" w:date="2020-08-20T12:52:00Z">
        <w:r w:rsidR="00AE204E">
          <w:t>right-angle</w:t>
        </w:r>
      </w:ins>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106F05">
        <w:t>3.2</w:t>
      </w:r>
      <w:r w:rsidR="00133270">
        <w:fldChar w:fldCharType="end"/>
      </w:r>
      <w:r>
        <w:t>.</w:t>
      </w:r>
      <w:r w:rsidR="00981A58">
        <w:t xml:space="preserve"> The LFF OCP NIC 3.0 card is identical for both </w:t>
      </w:r>
      <w:proofErr w:type="gramStart"/>
      <w:r w:rsidR="00981A58">
        <w:t>chassis</w:t>
      </w:r>
      <w:proofErr w:type="gramEnd"/>
      <w:r w:rsidR="00981A58">
        <w:t xml:space="preserve"> connector options.</w:t>
      </w:r>
    </w:p>
    <w:p w14:paraId="16E53EA4" w14:textId="77777777" w:rsidR="00AA4056" w:rsidRDefault="00AA4056" w:rsidP="00AA4056">
      <w:pPr>
        <w:ind w:left="0"/>
      </w:pPr>
    </w:p>
    <w:p w14:paraId="73A0C8C8" w14:textId="319B9EBD" w:rsidR="00AA4056" w:rsidRDefault="00AA4056" w:rsidP="00A212FB">
      <w:pPr>
        <w:pStyle w:val="Caption"/>
      </w:pPr>
      <w:bookmarkStart w:id="562" w:name="_Ref511379407"/>
      <w:bookmarkStart w:id="563" w:name="_Toc50043798"/>
      <w:r>
        <w:t xml:space="preserve">Figure </w:t>
      </w:r>
      <w:r>
        <w:fldChar w:fldCharType="begin"/>
      </w:r>
      <w:r>
        <w:instrText xml:space="preserve"> SEQ Figure \* ARABIC </w:instrText>
      </w:r>
      <w:r>
        <w:fldChar w:fldCharType="separate"/>
      </w:r>
      <w:r w:rsidR="00106F05">
        <w:t>12</w:t>
      </w:r>
      <w:r>
        <w:fldChar w:fldCharType="end"/>
      </w:r>
      <w:bookmarkEnd w:id="562"/>
      <w:r>
        <w:t xml:space="preserve">: </w:t>
      </w:r>
      <w:r w:rsidR="005A162F">
        <w:t>LFF</w:t>
      </w:r>
      <w:r>
        <w:t xml:space="preserve"> NIC Chassis Mounted 3D Views</w:t>
      </w:r>
      <w:bookmarkEnd w:id="56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564" w:name="_Ref511377720"/>
      <w:bookmarkStart w:id="565" w:name="_Toc50043625"/>
      <w:r>
        <w:lastRenderedPageBreak/>
        <w:t>Line Side I/O Implementations</w:t>
      </w:r>
      <w:bookmarkEnd w:id="564"/>
      <w:bookmarkEnd w:id="565"/>
    </w:p>
    <w:p w14:paraId="48BD763F" w14:textId="2F74E2A8"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106F05">
        <w:t xml:space="preserve">Table </w:t>
      </w:r>
      <w:r w:rsidR="00106F05">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106F05">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106F05">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30907E2D" w:rsidR="008D39FB" w:rsidRDefault="008D39FB" w:rsidP="00A212FB">
      <w:pPr>
        <w:pStyle w:val="Caption"/>
      </w:pPr>
      <w:bookmarkStart w:id="566" w:name="_Ref12600197"/>
      <w:bookmarkStart w:id="567" w:name="_Toc50043941"/>
      <w:r>
        <w:t xml:space="preserve">Table </w:t>
      </w:r>
      <w:r>
        <w:fldChar w:fldCharType="begin"/>
      </w:r>
      <w:r>
        <w:instrText xml:space="preserve"> SEQ Table \* ARABIC </w:instrText>
      </w:r>
      <w:r>
        <w:fldChar w:fldCharType="separate"/>
      </w:r>
      <w:ins w:id="568" w:author="Ng, Thomas1" w:date="2020-07-08T15:10:00Z">
        <w:r w:rsidR="00C16CBC">
          <w:t>8</w:t>
        </w:r>
      </w:ins>
      <w:del w:id="569" w:author="Ng, Thomas1" w:date="2020-07-08T15:10:00Z">
        <w:r w:rsidR="00106F05" w:rsidDel="00C16CBC">
          <w:delText>7</w:delText>
        </w:r>
      </w:del>
      <w:r>
        <w:fldChar w:fldCharType="end"/>
      </w:r>
      <w:bookmarkEnd w:id="566"/>
      <w:r>
        <w:t>: OCP NIC 3.0 Line Side I/O Implementations</w:t>
      </w:r>
      <w:bookmarkEnd w:id="567"/>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689379F4" w:rsidR="00C424C2" w:rsidRDefault="00C424C2" w:rsidP="00A212FB">
      <w:pPr>
        <w:pStyle w:val="Caption"/>
      </w:pPr>
      <w:bookmarkStart w:id="570" w:name="_Toc50043942"/>
      <w:r>
        <w:t xml:space="preserve">Table </w:t>
      </w:r>
      <w:r>
        <w:fldChar w:fldCharType="begin"/>
      </w:r>
      <w:r>
        <w:instrText xml:space="preserve"> SEQ Table \* ARABIC </w:instrText>
      </w:r>
      <w:r>
        <w:fldChar w:fldCharType="separate"/>
      </w:r>
      <w:ins w:id="571" w:author="Ng, Thomas1" w:date="2020-07-08T15:10:00Z">
        <w:r w:rsidR="00C16CBC">
          <w:t>9</w:t>
        </w:r>
      </w:ins>
      <w:del w:id="572" w:author="Ng, Thomas1" w:date="2020-07-08T15:10:00Z">
        <w:r w:rsidR="00106F05" w:rsidDel="00C16CBC">
          <w:delText>8</w:delText>
        </w:r>
      </w:del>
      <w:r>
        <w:fldChar w:fldCharType="end"/>
      </w:r>
      <w:r>
        <w:t>: Line Side I/O Cross Reference to Industry Standards</w:t>
      </w:r>
      <w:bookmarkEnd w:id="570"/>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168333A0"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106F05">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573" w:name="_Toc50043626"/>
      <w:r>
        <w:lastRenderedPageBreak/>
        <w:t xml:space="preserve">Top Level </w:t>
      </w:r>
      <w:r w:rsidR="00905B3B">
        <w:t>Assembly (SFF and LFF)</w:t>
      </w:r>
      <w:bookmarkEnd w:id="573"/>
    </w:p>
    <w:p w14:paraId="7C6F7C9D" w14:textId="70A8017F" w:rsidR="00905B3B" w:rsidRDefault="00905B3B" w:rsidP="00905B3B">
      <w:pPr>
        <w:ind w:left="0"/>
      </w:pPr>
      <w:r>
        <w:t xml:space="preserve">The images in </w:t>
      </w:r>
      <w:r>
        <w:fldChar w:fldCharType="begin"/>
      </w:r>
      <w:r>
        <w:instrText xml:space="preserve"> REF _Ref511380223 \h </w:instrText>
      </w:r>
      <w:r>
        <w:fldChar w:fldCharType="separate"/>
      </w:r>
      <w:r w:rsidR="00106F05">
        <w:t xml:space="preserve">Figure </w:t>
      </w:r>
      <w:r w:rsidR="00106F05">
        <w:rPr>
          <w:noProof/>
        </w:rPr>
        <w:t>13</w:t>
      </w:r>
      <w:r>
        <w:fldChar w:fldCharType="end"/>
      </w:r>
      <w:r>
        <w:t xml:space="preserve"> illustrate the exploded </w:t>
      </w:r>
      <w:del w:id="574" w:author="Ng, Thomas1" w:date="2020-08-20T12:53:00Z">
        <w:r w:rsidR="00203CF7" w:rsidDel="00AE204E">
          <w:delText>top level</w:delText>
        </w:r>
      </w:del>
      <w:ins w:id="575" w:author="Ng, Thomas1" w:date="2020-08-20T12:53:00Z">
        <w:r w:rsidR="00AE204E">
          <w:t>top-level</w:t>
        </w:r>
      </w:ins>
      <w:r w:rsidR="00203CF7">
        <w:t xml:space="preserve"> assemblies </w:t>
      </w:r>
      <w:r>
        <w:t xml:space="preserve">for both the SFF and the LFF. </w:t>
      </w:r>
    </w:p>
    <w:p w14:paraId="6A7091C8" w14:textId="77777777" w:rsidR="00905B3B" w:rsidRDefault="00905B3B" w:rsidP="00905B3B">
      <w:pPr>
        <w:ind w:left="0"/>
      </w:pPr>
    </w:p>
    <w:p w14:paraId="260B2EBE" w14:textId="26033F2A" w:rsidR="00905B3B" w:rsidRDefault="00905B3B" w:rsidP="00A212FB">
      <w:pPr>
        <w:pStyle w:val="Caption"/>
      </w:pPr>
      <w:bookmarkStart w:id="576" w:name="_Ref511380223"/>
      <w:bookmarkStart w:id="577" w:name="_Toc50043799"/>
      <w:r>
        <w:t xml:space="preserve">Figure </w:t>
      </w:r>
      <w:r>
        <w:fldChar w:fldCharType="begin"/>
      </w:r>
      <w:r>
        <w:instrText xml:space="preserve"> SEQ Figure \* ARABIC </w:instrText>
      </w:r>
      <w:r>
        <w:fldChar w:fldCharType="separate"/>
      </w:r>
      <w:r w:rsidR="00106F05">
        <w:t>13</w:t>
      </w:r>
      <w:r>
        <w:fldChar w:fldCharType="end"/>
      </w:r>
      <w:bookmarkEnd w:id="576"/>
      <w:r>
        <w:t>: PBA Exploded Views (SFF and LFF)</w:t>
      </w:r>
      <w:bookmarkEnd w:id="57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578" w:name="_Toc50043627"/>
      <w:r>
        <w:lastRenderedPageBreak/>
        <w:t xml:space="preserve">Faceplate </w:t>
      </w:r>
      <w:r w:rsidR="00203CF7">
        <w:t>Suba</w:t>
      </w:r>
      <w:r>
        <w:t>ssembly (SFF and LFF)</w:t>
      </w:r>
      <w:bookmarkEnd w:id="578"/>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579" w:name="_Toc50043628"/>
      <w:r>
        <w:t>Faceplate Subassembly – Exploded View</w:t>
      </w:r>
      <w:bookmarkEnd w:id="579"/>
    </w:p>
    <w:p w14:paraId="662207CD" w14:textId="7DACD55F"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106F05">
        <w:t xml:space="preserve">Figure </w:t>
      </w:r>
      <w:r w:rsidR="00106F05">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106F05">
        <w:t>2.4.2</w:t>
      </w:r>
      <w:r w:rsidR="00B46BC4">
        <w:fldChar w:fldCharType="end"/>
      </w:r>
      <w:r w:rsidR="00606E25">
        <w:t>.</w:t>
      </w:r>
    </w:p>
    <w:p w14:paraId="5B02D668" w14:textId="77777777" w:rsidR="00905B3B" w:rsidRDefault="00905B3B" w:rsidP="006F4016">
      <w:pPr>
        <w:ind w:left="0"/>
      </w:pPr>
    </w:p>
    <w:p w14:paraId="08901F59" w14:textId="541D542F" w:rsidR="006F4016" w:rsidRDefault="006F4016" w:rsidP="00A212FB">
      <w:pPr>
        <w:pStyle w:val="Caption"/>
      </w:pPr>
      <w:bookmarkStart w:id="580" w:name="_Ref511381269"/>
      <w:bookmarkStart w:id="581" w:name="_Toc50043800"/>
      <w:r>
        <w:t xml:space="preserve">Figure </w:t>
      </w:r>
      <w:r>
        <w:fldChar w:fldCharType="begin"/>
      </w:r>
      <w:r>
        <w:instrText xml:space="preserve"> SEQ Figure \* ARABIC </w:instrText>
      </w:r>
      <w:r>
        <w:fldChar w:fldCharType="separate"/>
      </w:r>
      <w:r w:rsidR="00106F05">
        <w:t>14</w:t>
      </w:r>
      <w:r>
        <w:fldChar w:fldCharType="end"/>
      </w:r>
      <w:bookmarkEnd w:id="580"/>
      <w:r>
        <w:t>: Faceplate Assembly Exploded Views (SFF and LFF)</w:t>
      </w:r>
      <w:bookmarkEnd w:id="58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582" w:name="_Ref511397197"/>
      <w:bookmarkStart w:id="583" w:name="_Toc50043629"/>
      <w:r>
        <w:t>Faceplate Subassembly – Bill of Materials (BOM)</w:t>
      </w:r>
      <w:bookmarkEnd w:id="582"/>
      <w:bookmarkEnd w:id="583"/>
    </w:p>
    <w:p w14:paraId="5BA89A97" w14:textId="0F3141E2" w:rsidR="00031440" w:rsidRDefault="00031440" w:rsidP="00031440">
      <w:pPr>
        <w:ind w:left="0"/>
      </w:pPr>
      <w:r>
        <w:fldChar w:fldCharType="begin"/>
      </w:r>
      <w:r>
        <w:instrText xml:space="preserve"> REF _Ref511383797 \h </w:instrText>
      </w:r>
      <w:r>
        <w:fldChar w:fldCharType="separate"/>
      </w:r>
      <w:r w:rsidR="00106F05">
        <w:t xml:space="preserve">Table </w:t>
      </w:r>
      <w:r w:rsidR="00106F05">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106F05">
        <w:t xml:space="preserve">Figure </w:t>
      </w:r>
      <w:r w:rsidR="00106F05">
        <w:rPr>
          <w:noProof/>
        </w:rPr>
        <w:t>14</w:t>
      </w:r>
      <w:r>
        <w:fldChar w:fldCharType="end"/>
      </w:r>
      <w:r>
        <w:t xml:space="preserve">. </w:t>
      </w:r>
    </w:p>
    <w:p w14:paraId="25816273" w14:textId="77777777" w:rsidR="00031440" w:rsidRDefault="00031440" w:rsidP="00031440">
      <w:pPr>
        <w:ind w:left="0"/>
      </w:pPr>
    </w:p>
    <w:p w14:paraId="5E0F9C21" w14:textId="4D4D533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106F05">
        <w:t xml:space="preserve">Table </w:t>
      </w:r>
      <w:r w:rsidR="00106F05">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54C20583" w:rsidR="00606E25" w:rsidRDefault="00606E25" w:rsidP="00A212FB">
      <w:pPr>
        <w:pStyle w:val="Caption"/>
        <w:rPr>
          <w:lang w:eastAsia="en-US"/>
        </w:rPr>
      </w:pPr>
      <w:bookmarkStart w:id="584" w:name="_Ref511383797"/>
      <w:bookmarkStart w:id="585" w:name="_Toc50043943"/>
      <w:r>
        <w:lastRenderedPageBreak/>
        <w:t xml:space="preserve">Table </w:t>
      </w:r>
      <w:r>
        <w:fldChar w:fldCharType="begin"/>
      </w:r>
      <w:r>
        <w:instrText xml:space="preserve"> SEQ Table \* ARABIC </w:instrText>
      </w:r>
      <w:r>
        <w:fldChar w:fldCharType="separate"/>
      </w:r>
      <w:ins w:id="586" w:author="Ng, Thomas1" w:date="2020-07-08T15:10:00Z">
        <w:r w:rsidR="00C16CBC">
          <w:t>10</w:t>
        </w:r>
      </w:ins>
      <w:del w:id="587" w:author="Ng, Thomas1" w:date="2020-07-08T15:10:00Z">
        <w:r w:rsidR="00106F05" w:rsidDel="00C16CBC">
          <w:delText>9</w:delText>
        </w:r>
      </w:del>
      <w:r>
        <w:fldChar w:fldCharType="end"/>
      </w:r>
      <w:bookmarkEnd w:id="584"/>
      <w:r>
        <w:t>: Bill of Materials for the SFF and LFF Faceplate Assembl</w:t>
      </w:r>
      <w:r w:rsidR="006E6FA6">
        <w:t>ies</w:t>
      </w:r>
      <w:bookmarkEnd w:id="585"/>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436027F6"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106F05">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56BADDE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106F05">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7A232AED"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106F05">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612AA6ED"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06F05">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4ED0D75D"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06F05">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65B79353"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106F05">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4715641B"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106F05">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543"/>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 xml:space="preserve">and </w:t>
      </w:r>
      <w:proofErr w:type="spellStart"/>
      <w:r>
        <w:t>Torx</w:t>
      </w:r>
      <w:proofErr w:type="spellEnd"/>
      <w:r>
        <w:t xml:space="preserve">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588" w:name="_Ref511397296"/>
      <w:r>
        <w:br w:type="page"/>
      </w:r>
    </w:p>
    <w:p w14:paraId="258D27AE" w14:textId="1DA5B8BF" w:rsidR="0097069E" w:rsidRDefault="00203CF7" w:rsidP="00B152C0">
      <w:pPr>
        <w:pStyle w:val="Heading3"/>
      </w:pPr>
      <w:bookmarkStart w:id="589" w:name="_Ref4492303"/>
      <w:bookmarkStart w:id="590" w:name="_Toc50043630"/>
      <w:r>
        <w:lastRenderedPageBreak/>
        <w:t>SFF</w:t>
      </w:r>
      <w:r w:rsidR="00000782">
        <w:t xml:space="preserve"> </w:t>
      </w:r>
      <w:r>
        <w:t xml:space="preserve">Generic </w:t>
      </w:r>
      <w:r w:rsidR="0097069E" w:rsidRPr="0097069E">
        <w:t xml:space="preserve">I/O </w:t>
      </w:r>
      <w:r w:rsidR="00F7017C">
        <w:t>Faceplate</w:t>
      </w:r>
      <w:bookmarkEnd w:id="588"/>
      <w:bookmarkEnd w:id="589"/>
      <w:bookmarkEnd w:id="590"/>
    </w:p>
    <w:p w14:paraId="0445195B" w14:textId="72928C59" w:rsidR="001F2776" w:rsidRPr="001F2776" w:rsidRDefault="00FD10DB" w:rsidP="001F2776">
      <w:pPr>
        <w:ind w:left="0"/>
      </w:pPr>
      <w:r>
        <w:fldChar w:fldCharType="begin"/>
      </w:r>
      <w:r>
        <w:instrText xml:space="preserve"> REF _Ref501726518 \h </w:instrText>
      </w:r>
      <w:r>
        <w:fldChar w:fldCharType="separate"/>
      </w:r>
      <w:r w:rsidR="00106F05">
        <w:t xml:space="preserve">Figure </w:t>
      </w:r>
      <w:r w:rsidR="00106F05">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del w:id="591" w:author="Ng, Thomas1" w:date="2020-08-20T12:53:00Z">
        <w:r w:rsidR="002372AD" w:rsidDel="00AE204E">
          <w:delText>pull tab</w:delText>
        </w:r>
      </w:del>
      <w:ins w:id="592" w:author="Ng, Thomas1" w:date="2020-08-20T12:53:00Z">
        <w:r w:rsidR="00AE204E">
          <w:t>pull-tab</w:t>
        </w:r>
      </w:ins>
      <w:r w:rsidR="002372AD">
        <w:t xml:space="preserve"> assembly</w:t>
      </w:r>
      <w:r w:rsidR="001F2776">
        <w:t xml:space="preserve">. </w:t>
      </w:r>
    </w:p>
    <w:p w14:paraId="707DCF78" w14:textId="77777777" w:rsidR="0097069E" w:rsidRDefault="0097069E" w:rsidP="00D30850">
      <w:pPr>
        <w:ind w:left="0"/>
        <w:rPr>
          <w:highlight w:val="yellow"/>
        </w:rPr>
      </w:pPr>
    </w:p>
    <w:p w14:paraId="0D44AE08" w14:textId="44461F02" w:rsidR="0097069E" w:rsidRDefault="0097069E" w:rsidP="00A212FB">
      <w:pPr>
        <w:pStyle w:val="Caption"/>
      </w:pPr>
      <w:bookmarkStart w:id="593" w:name="_Ref501726518"/>
      <w:bookmarkStart w:id="594" w:name="_Toc50043801"/>
      <w:r>
        <w:t xml:space="preserve">Figure </w:t>
      </w:r>
      <w:r>
        <w:fldChar w:fldCharType="begin"/>
      </w:r>
      <w:r>
        <w:instrText xml:space="preserve"> SEQ Figure \* ARABIC </w:instrText>
      </w:r>
      <w:r>
        <w:fldChar w:fldCharType="separate"/>
      </w:r>
      <w:r w:rsidR="00106F05">
        <w:t>15</w:t>
      </w:r>
      <w:r>
        <w:fldChar w:fldCharType="end"/>
      </w:r>
      <w:bookmarkEnd w:id="593"/>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94"/>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0DE4FED2" w:rsidR="002372AD" w:rsidRDefault="002372AD" w:rsidP="00A212FB">
      <w:pPr>
        <w:pStyle w:val="Caption"/>
      </w:pPr>
      <w:bookmarkStart w:id="595" w:name="_Ref504454806"/>
      <w:bookmarkStart w:id="596" w:name="_Toc50043802"/>
      <w:r>
        <w:t xml:space="preserve">Figure </w:t>
      </w:r>
      <w:r>
        <w:fldChar w:fldCharType="begin"/>
      </w:r>
      <w:r>
        <w:instrText xml:space="preserve"> SEQ Figure \* ARABIC </w:instrText>
      </w:r>
      <w:r>
        <w:fldChar w:fldCharType="separate"/>
      </w:r>
      <w:r w:rsidR="00106F05">
        <w:t>16</w:t>
      </w:r>
      <w:r>
        <w:fldChar w:fldCharType="end"/>
      </w:r>
      <w:bookmarkEnd w:id="595"/>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596"/>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C0CE85E" w:rsidR="002C7743" w:rsidRDefault="002C7743" w:rsidP="00A212FB">
      <w:pPr>
        <w:pStyle w:val="Caption"/>
      </w:pPr>
      <w:bookmarkStart w:id="597" w:name="_Toc50043803"/>
      <w:r>
        <w:t xml:space="preserve">Figure </w:t>
      </w:r>
      <w:r>
        <w:fldChar w:fldCharType="begin"/>
      </w:r>
      <w:r>
        <w:instrText xml:space="preserve"> SEQ Figure \* ARABIC </w:instrText>
      </w:r>
      <w:r>
        <w:fldChar w:fldCharType="separate"/>
      </w:r>
      <w:r w:rsidR="00106F05">
        <w:t>17</w:t>
      </w:r>
      <w:r>
        <w:fldChar w:fldCharType="end"/>
      </w:r>
      <w:r>
        <w:t xml:space="preserve">: </w:t>
      </w:r>
      <w:r w:rsidR="00077AF9">
        <w:t>SFF</w:t>
      </w:r>
      <w:r>
        <w:t xml:space="preserve"> Generic I/O Faceplate – Internal Lock Version (2D View)</w:t>
      </w:r>
      <w:bookmarkEnd w:id="597"/>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542030"/>
                    </a:xfrm>
                    <a:prstGeom prst="rect">
                      <a:avLst/>
                    </a:prstGeom>
                  </pic:spPr>
                </pic:pic>
              </a:graphicData>
            </a:graphic>
          </wp:inline>
        </w:drawing>
      </w:r>
    </w:p>
    <w:p w14:paraId="60C4DA9D" w14:textId="666D1ED0" w:rsidR="00F7017C" w:rsidRDefault="00203CF7" w:rsidP="00B152C0">
      <w:pPr>
        <w:pStyle w:val="Heading3"/>
      </w:pPr>
      <w:bookmarkStart w:id="598" w:name="_Ref511397313"/>
      <w:bookmarkStart w:id="599" w:name="_Toc50043631"/>
      <w:r>
        <w:t>LFF Generic</w:t>
      </w:r>
      <w:r w:rsidR="00F7017C" w:rsidRPr="0097069E">
        <w:t xml:space="preserve"> I/O </w:t>
      </w:r>
      <w:r w:rsidR="00F7017C">
        <w:t>Faceplate</w:t>
      </w:r>
      <w:bookmarkEnd w:id="598"/>
      <w:bookmarkEnd w:id="599"/>
    </w:p>
    <w:p w14:paraId="71989577" w14:textId="77777777" w:rsidR="006645A1" w:rsidRPr="006645A1" w:rsidRDefault="006645A1" w:rsidP="006645A1"/>
    <w:p w14:paraId="1700519C" w14:textId="2504D504" w:rsidR="001806A6" w:rsidRDefault="001806A6" w:rsidP="00A212FB">
      <w:pPr>
        <w:pStyle w:val="Caption"/>
      </w:pPr>
      <w:bookmarkStart w:id="600" w:name="_Toc50043804"/>
      <w:r>
        <w:t xml:space="preserve">Figure </w:t>
      </w:r>
      <w:r>
        <w:fldChar w:fldCharType="begin"/>
      </w:r>
      <w:r>
        <w:instrText xml:space="preserve"> SEQ Figure \* ARABIC </w:instrText>
      </w:r>
      <w:r>
        <w:fldChar w:fldCharType="separate"/>
      </w:r>
      <w:r w:rsidR="00106F05">
        <w:t>18</w:t>
      </w:r>
      <w:r>
        <w:fldChar w:fldCharType="end"/>
      </w:r>
      <w:r>
        <w:t xml:space="preserve">: </w:t>
      </w:r>
      <w:r w:rsidR="00AA20DF">
        <w:t>LFF</w:t>
      </w:r>
      <w:r>
        <w:t xml:space="preserve"> Generic I/O Faceplate – Ejector Version (2D View)</w:t>
      </w:r>
      <w:bookmarkEnd w:id="600"/>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601" w:name="_Toc511398582"/>
      <w:bookmarkStart w:id="602" w:name="_Ref511397435"/>
      <w:bookmarkStart w:id="603" w:name="_Toc50043632"/>
      <w:bookmarkEnd w:id="601"/>
      <w:r>
        <w:lastRenderedPageBreak/>
        <w:t>Ejector Lever (SFF)</w:t>
      </w:r>
      <w:bookmarkEnd w:id="602"/>
      <w:bookmarkEnd w:id="603"/>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5302EA2C" w:rsidR="00E753C9" w:rsidRDefault="00E753C9" w:rsidP="00A212FB">
      <w:pPr>
        <w:pStyle w:val="Caption"/>
      </w:pPr>
      <w:bookmarkStart w:id="604" w:name="_Ref504455315"/>
      <w:bookmarkStart w:id="605" w:name="_Toc50043805"/>
      <w:r>
        <w:t xml:space="preserve">Figure </w:t>
      </w:r>
      <w:r>
        <w:fldChar w:fldCharType="begin"/>
      </w:r>
      <w:r>
        <w:instrText xml:space="preserve"> SEQ Figure \* ARABIC </w:instrText>
      </w:r>
      <w:r>
        <w:fldChar w:fldCharType="separate"/>
      </w:r>
      <w:r w:rsidR="00106F05">
        <w:t>19</w:t>
      </w:r>
      <w:r>
        <w:fldChar w:fldCharType="end"/>
      </w:r>
      <w:bookmarkEnd w:id="604"/>
      <w:r>
        <w:t xml:space="preserve">: </w:t>
      </w:r>
      <w:r w:rsidR="00AA20DF">
        <w:t>SFF</w:t>
      </w:r>
      <w:r w:rsidR="003D6D7C">
        <w:t xml:space="preserve"> I/O Faceplate – </w:t>
      </w:r>
      <w:r>
        <w:t>Ejector Lever (2D View)</w:t>
      </w:r>
      <w:bookmarkEnd w:id="605"/>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606" w:name="_Ref511397451"/>
      <w:bookmarkStart w:id="607" w:name="_Toc50043633"/>
      <w:r>
        <w:t>Ejector Levers (LFF)</w:t>
      </w:r>
      <w:bookmarkEnd w:id="606"/>
      <w:bookmarkEnd w:id="607"/>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F8887F0" w:rsidR="003D6D7C" w:rsidRDefault="003D6D7C" w:rsidP="00A212FB">
      <w:pPr>
        <w:pStyle w:val="Caption"/>
      </w:pPr>
      <w:bookmarkStart w:id="608" w:name="_Toc50043806"/>
      <w:r>
        <w:t xml:space="preserve">Figure </w:t>
      </w:r>
      <w:r>
        <w:fldChar w:fldCharType="begin"/>
      </w:r>
      <w:r>
        <w:instrText xml:space="preserve"> SEQ Figure \* ARABIC </w:instrText>
      </w:r>
      <w:r>
        <w:fldChar w:fldCharType="separate"/>
      </w:r>
      <w:r w:rsidR="00106F05">
        <w:t>20</w:t>
      </w:r>
      <w:r>
        <w:fldChar w:fldCharType="end"/>
      </w:r>
      <w:r>
        <w:t xml:space="preserve">: </w:t>
      </w:r>
      <w:r w:rsidR="00AA20DF">
        <w:t>LFF</w:t>
      </w:r>
      <w:r>
        <w:t xml:space="preserve"> I/O Faceplate –</w:t>
      </w:r>
      <w:r w:rsidR="00777AAC">
        <w:t xml:space="preserve"> </w:t>
      </w:r>
      <w:r>
        <w:t>Ejector Lever (2D View)</w:t>
      </w:r>
      <w:bookmarkEnd w:id="608"/>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609" w:name="_Ref511397466"/>
      <w:bookmarkStart w:id="610" w:name="_Toc50043634"/>
      <w:r>
        <w:t>Ejector Lock (SFF and LFF)</w:t>
      </w:r>
      <w:bookmarkEnd w:id="609"/>
      <w:bookmarkEnd w:id="610"/>
    </w:p>
    <w:p w14:paraId="6C46AF3B" w14:textId="09BA59BA"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106F05">
        <w:t xml:space="preserve">Figure </w:t>
      </w:r>
      <w:r w:rsidR="00106F05">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49FD2AD6" w:rsidR="002372AD" w:rsidRDefault="00E753C9" w:rsidP="00A212FB">
      <w:pPr>
        <w:pStyle w:val="Caption"/>
      </w:pPr>
      <w:bookmarkStart w:id="611" w:name="_Ref504455554"/>
      <w:bookmarkStart w:id="612" w:name="_Toc50043807"/>
      <w:r>
        <w:t xml:space="preserve">Figure </w:t>
      </w:r>
      <w:r>
        <w:fldChar w:fldCharType="begin"/>
      </w:r>
      <w:r>
        <w:instrText xml:space="preserve"> SEQ Figure \* ARABIC </w:instrText>
      </w:r>
      <w:r>
        <w:fldChar w:fldCharType="separate"/>
      </w:r>
      <w:r w:rsidR="00106F05">
        <w:t>21</w:t>
      </w:r>
      <w:r>
        <w:fldChar w:fldCharType="end"/>
      </w:r>
      <w:bookmarkEnd w:id="611"/>
      <w:r>
        <w:t>: Ejector Lock</w:t>
      </w:r>
      <w:bookmarkEnd w:id="612"/>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613" w:name="_Ref516229422"/>
      <w:bookmarkStart w:id="614" w:name="_Toc50043635"/>
      <w:r>
        <w:t xml:space="preserve">Clinch Nut </w:t>
      </w:r>
      <w:r w:rsidR="008D38E5">
        <w:t>(SFF and LFF)</w:t>
      </w:r>
      <w:bookmarkEnd w:id="613"/>
      <w:bookmarkEnd w:id="614"/>
    </w:p>
    <w:p w14:paraId="0134310E" w14:textId="0ACDB7F9"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106F05">
        <w:t xml:space="preserve">Figure </w:t>
      </w:r>
      <w:r w:rsidR="00106F05">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106F05">
        <w:t xml:space="preserve">Figure </w:t>
      </w:r>
      <w:r w:rsidR="00106F05">
        <w:rPr>
          <w:noProof/>
        </w:rPr>
        <w:t>23</w:t>
      </w:r>
      <w:r w:rsidR="00A212FB">
        <w:rPr>
          <w:highlight w:val="yellow"/>
        </w:rPr>
        <w:fldChar w:fldCharType="end"/>
      </w:r>
      <w:r>
        <w:t>.</w:t>
      </w:r>
    </w:p>
    <w:p w14:paraId="3A378C8D" w14:textId="77777777" w:rsidR="008D38E5" w:rsidRDefault="008D38E5" w:rsidP="008D38E5">
      <w:pPr>
        <w:ind w:left="0"/>
      </w:pPr>
    </w:p>
    <w:p w14:paraId="7C385DB4" w14:textId="7E6B5262" w:rsidR="008D38E5" w:rsidRDefault="008D38E5" w:rsidP="00A212FB">
      <w:pPr>
        <w:pStyle w:val="Caption"/>
      </w:pPr>
      <w:bookmarkStart w:id="615" w:name="_Ref515874019"/>
      <w:bookmarkStart w:id="616" w:name="_Toc50043808"/>
      <w:r>
        <w:t xml:space="preserve">Figure </w:t>
      </w:r>
      <w:r>
        <w:fldChar w:fldCharType="begin"/>
      </w:r>
      <w:r>
        <w:instrText xml:space="preserve"> SEQ Figure \* ARABIC </w:instrText>
      </w:r>
      <w:r>
        <w:fldChar w:fldCharType="separate"/>
      </w:r>
      <w:r w:rsidR="00106F05">
        <w:t>22</w:t>
      </w:r>
      <w:r>
        <w:fldChar w:fldCharType="end"/>
      </w:r>
      <w:bookmarkEnd w:id="615"/>
      <w:r>
        <w:t xml:space="preserve">: </w:t>
      </w:r>
      <w:r w:rsidR="00A212FB">
        <w:t>Clinch Nut Option A</w:t>
      </w:r>
      <w:bookmarkEnd w:id="616"/>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3E18FF02" w:rsidR="003D0894" w:rsidRDefault="00A212FB" w:rsidP="00A212FB">
      <w:pPr>
        <w:pStyle w:val="Caption"/>
      </w:pPr>
      <w:bookmarkStart w:id="617" w:name="_Ref14363251"/>
      <w:bookmarkStart w:id="618" w:name="_Toc50043809"/>
      <w:r>
        <w:t xml:space="preserve">Figure </w:t>
      </w:r>
      <w:r>
        <w:fldChar w:fldCharType="begin"/>
      </w:r>
      <w:r>
        <w:instrText xml:space="preserve"> SEQ Figure \* ARABIC </w:instrText>
      </w:r>
      <w:r>
        <w:fldChar w:fldCharType="separate"/>
      </w:r>
      <w:r w:rsidR="00106F05">
        <w:t>23</w:t>
      </w:r>
      <w:r>
        <w:fldChar w:fldCharType="end"/>
      </w:r>
      <w:bookmarkEnd w:id="617"/>
      <w:r>
        <w:t>: Clinch Nut Option B</w:t>
      </w:r>
      <w:bookmarkEnd w:id="618"/>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619" w:name="_Ref511628507"/>
      <w:r>
        <w:br w:type="page"/>
      </w:r>
    </w:p>
    <w:p w14:paraId="2CC6D0CE" w14:textId="2CB23299" w:rsidR="003D6D7C" w:rsidRDefault="00CF748E" w:rsidP="002C4BE2">
      <w:pPr>
        <w:pStyle w:val="Heading2"/>
      </w:pPr>
      <w:bookmarkStart w:id="620" w:name="_Ref515020579"/>
      <w:bookmarkStart w:id="621" w:name="_Toc50043636"/>
      <w:r>
        <w:lastRenderedPageBreak/>
        <w:t xml:space="preserve">Card </w:t>
      </w:r>
      <w:r w:rsidR="003D6D7C">
        <w:t>Keep Out Zones</w:t>
      </w:r>
      <w:bookmarkEnd w:id="619"/>
      <w:bookmarkEnd w:id="620"/>
      <w:bookmarkEnd w:id="621"/>
    </w:p>
    <w:p w14:paraId="62454B25" w14:textId="44375ADF" w:rsidR="003D6D7C" w:rsidRDefault="00077AF9" w:rsidP="00B152C0">
      <w:pPr>
        <w:pStyle w:val="Heading3"/>
      </w:pPr>
      <w:bookmarkStart w:id="622" w:name="_Ref511395763"/>
      <w:bookmarkStart w:id="623" w:name="_Toc50043637"/>
      <w:r>
        <w:t>SFF</w:t>
      </w:r>
      <w:r w:rsidR="003D6D7C">
        <w:t xml:space="preserve"> Keep Out Zones</w:t>
      </w:r>
      <w:bookmarkEnd w:id="622"/>
      <w:bookmarkEnd w:id="623"/>
    </w:p>
    <w:p w14:paraId="1760C241" w14:textId="77777777" w:rsidR="003D6D7C" w:rsidRDefault="003D6D7C" w:rsidP="003D6D7C">
      <w:pPr>
        <w:ind w:left="0"/>
      </w:pPr>
    </w:p>
    <w:p w14:paraId="7608FC18" w14:textId="58784D3E" w:rsidR="003D6D7C" w:rsidRDefault="003D6D7C" w:rsidP="00A212FB">
      <w:pPr>
        <w:pStyle w:val="Caption"/>
      </w:pPr>
      <w:bookmarkStart w:id="624" w:name="_Toc50043810"/>
      <w:r>
        <w:t xml:space="preserve">Figure </w:t>
      </w:r>
      <w:r>
        <w:fldChar w:fldCharType="begin"/>
      </w:r>
      <w:r>
        <w:instrText xml:space="preserve"> SEQ Figure \* ARABIC </w:instrText>
      </w:r>
      <w:r>
        <w:fldChar w:fldCharType="separate"/>
      </w:r>
      <w:r w:rsidR="00106F05">
        <w:t>24</w:t>
      </w:r>
      <w:r>
        <w:fldChar w:fldCharType="end"/>
      </w:r>
      <w:r>
        <w:t xml:space="preserve">: </w:t>
      </w:r>
      <w:r w:rsidR="00BA63E1">
        <w:t>SFF</w:t>
      </w:r>
      <w:r>
        <w:t xml:space="preserve"> Keep Out Zone – Top View</w:t>
      </w:r>
      <w:bookmarkEnd w:id="624"/>
    </w:p>
    <w:p w14:paraId="51BC25AB" w14:textId="16EE0C73" w:rsidR="003D6D7C" w:rsidRDefault="007C677B" w:rsidP="003D6D7C">
      <w:pPr>
        <w:ind w:left="0"/>
        <w:jc w:val="center"/>
      </w:pPr>
      <w:commentRangeStart w:id="625"/>
      <w:r>
        <w:rPr>
          <w:noProof/>
          <w:lang w:eastAsia="en-US"/>
        </w:rPr>
        <w:drawing>
          <wp:inline distT="0" distB="0" distL="0" distR="0" wp14:anchorId="3BBA76B0" wp14:editId="1D1A5D0E">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4871085"/>
                    </a:xfrm>
                    <a:prstGeom prst="rect">
                      <a:avLst/>
                    </a:prstGeom>
                  </pic:spPr>
                </pic:pic>
              </a:graphicData>
            </a:graphic>
          </wp:inline>
        </w:drawing>
      </w:r>
      <w:commentRangeEnd w:id="625"/>
      <w:r w:rsidR="00CD5971">
        <w:rPr>
          <w:rStyle w:val="CommentReference"/>
        </w:rPr>
        <w:commentReference w:id="625"/>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1212C238" w:rsidR="003D6D7C" w:rsidRDefault="003D6D7C" w:rsidP="00A212FB">
      <w:pPr>
        <w:pStyle w:val="Caption"/>
      </w:pPr>
      <w:bookmarkStart w:id="627" w:name="_Toc50043811"/>
      <w:r>
        <w:t xml:space="preserve">Figure </w:t>
      </w:r>
      <w:r>
        <w:fldChar w:fldCharType="begin"/>
      </w:r>
      <w:r>
        <w:instrText xml:space="preserve"> SEQ Figure \* ARABIC </w:instrText>
      </w:r>
      <w:r>
        <w:fldChar w:fldCharType="separate"/>
      </w:r>
      <w:r w:rsidR="00106F05">
        <w:t>25</w:t>
      </w:r>
      <w:r>
        <w:fldChar w:fldCharType="end"/>
      </w:r>
      <w:r>
        <w:t xml:space="preserve">: </w:t>
      </w:r>
      <w:r w:rsidR="00BA63E1">
        <w:t>SFF</w:t>
      </w:r>
      <w:r>
        <w:t xml:space="preserve"> Keep Out Zone – Top View – Detail A</w:t>
      </w:r>
      <w:bookmarkEnd w:id="627"/>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88" r:link="rId89">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308B7E0A" w:rsidR="003D6D7C" w:rsidRDefault="003D6D7C" w:rsidP="00A212FB">
      <w:pPr>
        <w:pStyle w:val="Caption"/>
      </w:pPr>
      <w:bookmarkStart w:id="628" w:name="_Toc50043812"/>
      <w:r>
        <w:t xml:space="preserve">Figure </w:t>
      </w:r>
      <w:r>
        <w:fldChar w:fldCharType="begin"/>
      </w:r>
      <w:r>
        <w:instrText xml:space="preserve"> SEQ Figure \* ARABIC </w:instrText>
      </w:r>
      <w:r>
        <w:fldChar w:fldCharType="separate"/>
      </w:r>
      <w:r w:rsidR="00106F05">
        <w:t>26</w:t>
      </w:r>
      <w:r>
        <w:fldChar w:fldCharType="end"/>
      </w:r>
      <w:r>
        <w:t xml:space="preserve">: </w:t>
      </w:r>
      <w:r w:rsidR="00BA63E1">
        <w:t>SFF</w:t>
      </w:r>
      <w:r>
        <w:t xml:space="preserve"> Keep Out Zone – Bottom View</w:t>
      </w:r>
      <w:bookmarkEnd w:id="628"/>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54C2E484" w:rsidR="003D6D7C" w:rsidRPr="00301EF7" w:rsidRDefault="003D6D7C" w:rsidP="00A212FB">
      <w:pPr>
        <w:pStyle w:val="Caption"/>
      </w:pPr>
      <w:bookmarkStart w:id="629" w:name="_Toc50043813"/>
      <w:r>
        <w:lastRenderedPageBreak/>
        <w:t xml:space="preserve">Figure </w:t>
      </w:r>
      <w:r>
        <w:fldChar w:fldCharType="begin"/>
      </w:r>
      <w:r>
        <w:instrText xml:space="preserve"> SEQ Figure \* ARABIC </w:instrText>
      </w:r>
      <w:r>
        <w:fldChar w:fldCharType="separate"/>
      </w:r>
      <w:r w:rsidR="00106F05">
        <w:t>27</w:t>
      </w:r>
      <w:r>
        <w:fldChar w:fldCharType="end"/>
      </w:r>
      <w:r>
        <w:t xml:space="preserve">: </w:t>
      </w:r>
      <w:r w:rsidR="00BA63E1">
        <w:t>SFF</w:t>
      </w:r>
      <w:r>
        <w:t xml:space="preserve"> Keep Out Zone – Side View</w:t>
      </w:r>
      <w:bookmarkEnd w:id="629"/>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w:t>
      </w:r>
      <w:proofErr w:type="gramStart"/>
      <w:r w:rsidR="00D21ADA">
        <w:t>making contact with</w:t>
      </w:r>
      <w:proofErr w:type="gramEnd"/>
      <w:r w:rsidR="00D21ADA">
        <w:t xml:space="preserve">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262A9D56" w:rsidR="003D6D7C" w:rsidRPr="00301EF7" w:rsidRDefault="003D6D7C" w:rsidP="00A212FB">
      <w:pPr>
        <w:pStyle w:val="Caption"/>
      </w:pPr>
      <w:bookmarkStart w:id="630" w:name="_Toc50043814"/>
      <w:r>
        <w:t xml:space="preserve">Figure </w:t>
      </w:r>
      <w:r>
        <w:fldChar w:fldCharType="begin"/>
      </w:r>
      <w:r>
        <w:instrText xml:space="preserve"> SEQ Figure \* ARABIC </w:instrText>
      </w:r>
      <w:r>
        <w:fldChar w:fldCharType="separate"/>
      </w:r>
      <w:r w:rsidR="00106F05">
        <w:t>28</w:t>
      </w:r>
      <w:r>
        <w:fldChar w:fldCharType="end"/>
      </w:r>
      <w:r>
        <w:t xml:space="preserve">: </w:t>
      </w:r>
      <w:r w:rsidR="00BA63E1">
        <w:t>SFF</w:t>
      </w:r>
      <w:r>
        <w:t xml:space="preserve"> Keep Out Zone – Side View – Detail D</w:t>
      </w:r>
      <w:bookmarkEnd w:id="630"/>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631" w:name="_Ref511395818"/>
    </w:p>
    <w:p w14:paraId="17896847" w14:textId="51AC1264" w:rsidR="003D6D7C" w:rsidRDefault="00077AF9" w:rsidP="00B152C0">
      <w:pPr>
        <w:pStyle w:val="Heading3"/>
      </w:pPr>
      <w:bookmarkStart w:id="632" w:name="_Toc50043638"/>
      <w:r>
        <w:lastRenderedPageBreak/>
        <w:t>LFF</w:t>
      </w:r>
      <w:r w:rsidR="003D6D7C">
        <w:t xml:space="preserve"> Keep Out Zones</w:t>
      </w:r>
      <w:bookmarkEnd w:id="631"/>
      <w:bookmarkEnd w:id="632"/>
    </w:p>
    <w:p w14:paraId="0D72214C" w14:textId="77777777" w:rsidR="003D6D7C" w:rsidRDefault="003D6D7C" w:rsidP="003D6D7C">
      <w:pPr>
        <w:ind w:left="0"/>
      </w:pPr>
    </w:p>
    <w:p w14:paraId="6E74083E" w14:textId="1B80A4E1" w:rsidR="003D6D7C" w:rsidRDefault="003D6D7C" w:rsidP="00A212FB">
      <w:pPr>
        <w:pStyle w:val="Caption"/>
      </w:pPr>
      <w:bookmarkStart w:id="633" w:name="_Toc50043815"/>
      <w:r>
        <w:t xml:space="preserve">Figure </w:t>
      </w:r>
      <w:r>
        <w:fldChar w:fldCharType="begin"/>
      </w:r>
      <w:r>
        <w:instrText xml:space="preserve"> SEQ Figure \* ARABIC </w:instrText>
      </w:r>
      <w:r>
        <w:fldChar w:fldCharType="separate"/>
      </w:r>
      <w:r w:rsidR="00106F05">
        <w:t>29</w:t>
      </w:r>
      <w:r>
        <w:fldChar w:fldCharType="end"/>
      </w:r>
      <w:r>
        <w:t xml:space="preserve">: </w:t>
      </w:r>
      <w:r w:rsidR="00BA63E1">
        <w:t>LFF</w:t>
      </w:r>
      <w:r>
        <w:t xml:space="preserve"> Keep Out Zone – Top View</w:t>
      </w:r>
      <w:bookmarkEnd w:id="633"/>
    </w:p>
    <w:p w14:paraId="746D3618" w14:textId="0AD745FC" w:rsidR="003D6D7C" w:rsidRDefault="003D6D7C" w:rsidP="003D6D7C">
      <w:pPr>
        <w:ind w:left="0"/>
        <w:jc w:val="center"/>
      </w:pPr>
      <w:r>
        <w:t xml:space="preserve"> </w:t>
      </w:r>
      <w:commentRangeStart w:id="634"/>
      <w:r w:rsidR="007C677B">
        <w:rPr>
          <w:noProof/>
          <w:lang w:eastAsia="en-US"/>
        </w:rPr>
        <w:drawing>
          <wp:inline distT="0" distB="0" distL="0" distR="0" wp14:anchorId="23F8A3DF" wp14:editId="2BB09FD1">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5201285"/>
                    </a:xfrm>
                    <a:prstGeom prst="rect">
                      <a:avLst/>
                    </a:prstGeom>
                  </pic:spPr>
                </pic:pic>
              </a:graphicData>
            </a:graphic>
          </wp:inline>
        </w:drawing>
      </w:r>
      <w:commentRangeEnd w:id="634"/>
      <w:r w:rsidR="00FB17CF">
        <w:rPr>
          <w:rStyle w:val="CommentReference"/>
        </w:rPr>
        <w:commentReference w:id="634"/>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0F7B0335" w:rsidR="003D6D7C" w:rsidRDefault="003D6D7C" w:rsidP="00A212FB">
      <w:pPr>
        <w:pStyle w:val="Caption"/>
      </w:pPr>
      <w:bookmarkStart w:id="636" w:name="_Toc50043816"/>
      <w:r>
        <w:t xml:space="preserve">Figure </w:t>
      </w:r>
      <w:r>
        <w:fldChar w:fldCharType="begin"/>
      </w:r>
      <w:r>
        <w:instrText xml:space="preserve"> SEQ Figure \* ARABIC </w:instrText>
      </w:r>
      <w:r>
        <w:fldChar w:fldCharType="separate"/>
      </w:r>
      <w:r w:rsidR="00106F05">
        <w:t>30</w:t>
      </w:r>
      <w:r>
        <w:fldChar w:fldCharType="end"/>
      </w:r>
      <w:r>
        <w:t xml:space="preserve">: </w:t>
      </w:r>
      <w:r w:rsidR="00BA63E1">
        <w:t>LFF</w:t>
      </w:r>
      <w:r>
        <w:t xml:space="preserve"> Keep Out Zone – Top View – Detail A</w:t>
      </w:r>
      <w:bookmarkEnd w:id="636"/>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66E253B2" w:rsidR="003D6D7C" w:rsidRDefault="003D6D7C" w:rsidP="00A212FB">
      <w:pPr>
        <w:pStyle w:val="Caption"/>
      </w:pPr>
      <w:bookmarkStart w:id="637" w:name="_Toc50043817"/>
      <w:r>
        <w:lastRenderedPageBreak/>
        <w:t xml:space="preserve">Figure </w:t>
      </w:r>
      <w:r>
        <w:fldChar w:fldCharType="begin"/>
      </w:r>
      <w:r>
        <w:instrText xml:space="preserve"> SEQ Figure \* ARABIC </w:instrText>
      </w:r>
      <w:r>
        <w:fldChar w:fldCharType="separate"/>
      </w:r>
      <w:r w:rsidR="00106F05">
        <w:t>31</w:t>
      </w:r>
      <w:r>
        <w:fldChar w:fldCharType="end"/>
      </w:r>
      <w:r>
        <w:t xml:space="preserve">: </w:t>
      </w:r>
      <w:r w:rsidR="00BA63E1">
        <w:t>LFF</w:t>
      </w:r>
      <w:r>
        <w:t xml:space="preserve"> Keep Out Zone – Bottom View</w:t>
      </w:r>
      <w:bookmarkEnd w:id="637"/>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32F0980C" w:rsidR="003D6D7C" w:rsidRPr="00301EF7" w:rsidRDefault="003D6D7C" w:rsidP="00A212FB">
      <w:pPr>
        <w:pStyle w:val="Caption"/>
      </w:pPr>
      <w:bookmarkStart w:id="638" w:name="_Toc50043818"/>
      <w:r>
        <w:t xml:space="preserve">Figure </w:t>
      </w:r>
      <w:r>
        <w:fldChar w:fldCharType="begin"/>
      </w:r>
      <w:r>
        <w:instrText xml:space="preserve"> SEQ Figure \* ARABIC </w:instrText>
      </w:r>
      <w:r>
        <w:fldChar w:fldCharType="separate"/>
      </w:r>
      <w:r w:rsidR="00106F05">
        <w:t>32</w:t>
      </w:r>
      <w:r>
        <w:fldChar w:fldCharType="end"/>
      </w:r>
      <w:r>
        <w:t xml:space="preserve">: </w:t>
      </w:r>
      <w:r w:rsidR="00BA63E1">
        <w:t>LFF</w:t>
      </w:r>
      <w:r>
        <w:t xml:space="preserve"> Keep Out Zone – Side View</w:t>
      </w:r>
      <w:bookmarkEnd w:id="638"/>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30100A23" w:rsidR="003D6D7C" w:rsidRPr="00301EF7" w:rsidRDefault="003D6D7C" w:rsidP="00A212FB">
      <w:pPr>
        <w:pStyle w:val="Caption"/>
      </w:pPr>
      <w:bookmarkStart w:id="639" w:name="_Toc50043819"/>
      <w:r>
        <w:lastRenderedPageBreak/>
        <w:t xml:space="preserve">Figure </w:t>
      </w:r>
      <w:r>
        <w:fldChar w:fldCharType="begin"/>
      </w:r>
      <w:r>
        <w:instrText xml:space="preserve"> SEQ Figure \* ARABIC </w:instrText>
      </w:r>
      <w:r>
        <w:fldChar w:fldCharType="separate"/>
      </w:r>
      <w:r w:rsidR="00106F05">
        <w:t>33</w:t>
      </w:r>
      <w:r>
        <w:fldChar w:fldCharType="end"/>
      </w:r>
      <w:r>
        <w:t xml:space="preserve">: </w:t>
      </w:r>
      <w:r w:rsidR="00BA63E1">
        <w:t>LFF</w:t>
      </w:r>
      <w:r>
        <w:t xml:space="preserve"> Keep Out Zone – Side View – Detail D</w:t>
      </w:r>
      <w:bookmarkEnd w:id="639"/>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2C4BE2">
      <w:pPr>
        <w:pStyle w:val="Heading2"/>
      </w:pPr>
      <w:bookmarkStart w:id="640" w:name="_Toc50043639"/>
      <w:r>
        <w:t>Baseboard Keep Out Zones</w:t>
      </w:r>
      <w:bookmarkEnd w:id="640"/>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8"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641" w:name="_Ref511397508"/>
      <w:r>
        <w:br w:type="page"/>
      </w:r>
    </w:p>
    <w:p w14:paraId="4BA06111" w14:textId="3A659A52" w:rsidR="003D6D7C" w:rsidRDefault="003D6D7C" w:rsidP="002C4BE2">
      <w:pPr>
        <w:pStyle w:val="Heading2"/>
      </w:pPr>
      <w:bookmarkStart w:id="642" w:name="_Ref515020671"/>
      <w:bookmarkStart w:id="643" w:name="_Toc50043640"/>
      <w:r>
        <w:lastRenderedPageBreak/>
        <w:t>Insulation Requirements</w:t>
      </w:r>
      <w:bookmarkEnd w:id="641"/>
      <w:bookmarkEnd w:id="642"/>
      <w:bookmarkEnd w:id="643"/>
    </w:p>
    <w:p w14:paraId="0A8978FD" w14:textId="48F4A5FD"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106F05">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106F05">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644" w:name="_Ref3273291"/>
      <w:bookmarkStart w:id="645" w:name="_Toc50043641"/>
      <w:r>
        <w:t>SFF</w:t>
      </w:r>
      <w:r w:rsidR="003D6D7C">
        <w:t xml:space="preserve"> Insulator</w:t>
      </w:r>
      <w:bookmarkEnd w:id="644"/>
      <w:bookmarkEnd w:id="645"/>
    </w:p>
    <w:p w14:paraId="4962E7BC" w14:textId="3BF1E784" w:rsidR="003D6D7C" w:rsidRDefault="003D6D7C" w:rsidP="00A212FB">
      <w:pPr>
        <w:pStyle w:val="Caption"/>
      </w:pPr>
      <w:bookmarkStart w:id="646" w:name="_Toc50043820"/>
      <w:r>
        <w:t xml:space="preserve">Figure </w:t>
      </w:r>
      <w:r>
        <w:fldChar w:fldCharType="begin"/>
      </w:r>
      <w:r>
        <w:instrText xml:space="preserve"> SEQ Figure \* ARABIC </w:instrText>
      </w:r>
      <w:r>
        <w:fldChar w:fldCharType="separate"/>
      </w:r>
      <w:r w:rsidR="00106F05">
        <w:t>34</w:t>
      </w:r>
      <w:r>
        <w:fldChar w:fldCharType="end"/>
      </w:r>
      <w:r>
        <w:t xml:space="preserve">: </w:t>
      </w:r>
      <w:r w:rsidR="00077AF9">
        <w:t>SFF</w:t>
      </w:r>
      <w:r>
        <w:t xml:space="preserve"> Bottom Side Insulator (3D View)</w:t>
      </w:r>
      <w:bookmarkEnd w:id="646"/>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75F5E561" w:rsidR="003D6D7C" w:rsidRDefault="003D6D7C" w:rsidP="00A212FB">
      <w:pPr>
        <w:pStyle w:val="Caption"/>
      </w:pPr>
      <w:bookmarkStart w:id="647" w:name="_Toc50043821"/>
      <w:r>
        <w:lastRenderedPageBreak/>
        <w:t xml:space="preserve">Figure </w:t>
      </w:r>
      <w:r>
        <w:fldChar w:fldCharType="begin"/>
      </w:r>
      <w:r>
        <w:instrText xml:space="preserve"> SEQ Figure \* ARABIC </w:instrText>
      </w:r>
      <w:r>
        <w:fldChar w:fldCharType="separate"/>
      </w:r>
      <w:r w:rsidR="00106F05">
        <w:t>35</w:t>
      </w:r>
      <w:r>
        <w:fldChar w:fldCharType="end"/>
      </w:r>
      <w:r>
        <w:t xml:space="preserve">: </w:t>
      </w:r>
      <w:r w:rsidR="00077AF9">
        <w:t>SFF</w:t>
      </w:r>
      <w:r>
        <w:t xml:space="preserve"> Bottom Side Insulator (Top and Side View)</w:t>
      </w:r>
      <w:bookmarkEnd w:id="647"/>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611F72DE" w:rsidR="00BF62FF" w:rsidRDefault="00BF62FF" w:rsidP="00A212FB">
      <w:pPr>
        <w:pStyle w:val="Caption"/>
      </w:pPr>
      <w:bookmarkStart w:id="648" w:name="_Toc50043822"/>
      <w:r>
        <w:lastRenderedPageBreak/>
        <w:t xml:space="preserve">Figure </w:t>
      </w:r>
      <w:r>
        <w:fldChar w:fldCharType="begin"/>
      </w:r>
      <w:r>
        <w:instrText xml:space="preserve"> SEQ Figure \* ARABIC </w:instrText>
      </w:r>
      <w:r>
        <w:fldChar w:fldCharType="separate"/>
      </w:r>
      <w:r w:rsidR="00106F05">
        <w:t>36</w:t>
      </w:r>
      <w:r>
        <w:fldChar w:fldCharType="end"/>
      </w:r>
      <w:r>
        <w:t>: SFF Bottom Side Insulator (alternate) (Top and Side View)</w:t>
      </w:r>
      <w:bookmarkEnd w:id="648"/>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B152C0">
      <w:pPr>
        <w:pStyle w:val="Heading3"/>
      </w:pPr>
      <w:bookmarkStart w:id="649" w:name="_Ref3273300"/>
      <w:bookmarkStart w:id="650" w:name="_Toc50043642"/>
      <w:r>
        <w:t>LFF</w:t>
      </w:r>
      <w:r w:rsidR="003D6D7C">
        <w:t xml:space="preserve"> Insulator</w:t>
      </w:r>
      <w:bookmarkEnd w:id="649"/>
      <w:bookmarkEnd w:id="650"/>
    </w:p>
    <w:p w14:paraId="5447E814" w14:textId="063C1A95" w:rsidR="003D6D7C" w:rsidRDefault="003D6D7C" w:rsidP="00A212FB">
      <w:pPr>
        <w:pStyle w:val="Caption"/>
      </w:pPr>
      <w:bookmarkStart w:id="651" w:name="_Toc50043823"/>
      <w:r>
        <w:t xml:space="preserve">Figure </w:t>
      </w:r>
      <w:r>
        <w:fldChar w:fldCharType="begin"/>
      </w:r>
      <w:r>
        <w:instrText xml:space="preserve"> SEQ Figure \* ARABIC </w:instrText>
      </w:r>
      <w:r>
        <w:fldChar w:fldCharType="separate"/>
      </w:r>
      <w:r w:rsidR="00106F05">
        <w:t>37</w:t>
      </w:r>
      <w:r>
        <w:fldChar w:fldCharType="end"/>
      </w:r>
      <w:r>
        <w:t xml:space="preserve">: </w:t>
      </w:r>
      <w:r w:rsidR="00077AF9">
        <w:t xml:space="preserve">LFF </w:t>
      </w:r>
      <w:r>
        <w:t>Bottom Side Insulator (3D View)</w:t>
      </w:r>
      <w:bookmarkEnd w:id="651"/>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6D2E8FEA" w:rsidR="003D6D7C" w:rsidRDefault="003D6D7C" w:rsidP="00A212FB">
      <w:pPr>
        <w:pStyle w:val="Caption"/>
        <w:rPr>
          <w:highlight w:val="yellow"/>
        </w:rPr>
      </w:pPr>
      <w:bookmarkStart w:id="652" w:name="_Toc50043824"/>
      <w:r>
        <w:t xml:space="preserve">Figure </w:t>
      </w:r>
      <w:r>
        <w:fldChar w:fldCharType="begin"/>
      </w:r>
      <w:r>
        <w:instrText xml:space="preserve"> SEQ Figure \* ARABIC </w:instrText>
      </w:r>
      <w:r>
        <w:fldChar w:fldCharType="separate"/>
      </w:r>
      <w:r w:rsidR="00106F05">
        <w:t>38</w:t>
      </w:r>
      <w:r>
        <w:fldChar w:fldCharType="end"/>
      </w:r>
      <w:r>
        <w:t xml:space="preserve">: </w:t>
      </w:r>
      <w:r w:rsidR="00077AF9">
        <w:t>LFF</w:t>
      </w:r>
      <w:r>
        <w:t xml:space="preserve"> Bottom Side Insulator (Top and Side View)</w:t>
      </w:r>
      <w:bookmarkEnd w:id="652"/>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3EBA6A2B" w:rsidR="00713969" w:rsidRDefault="00713969" w:rsidP="00A212FB">
      <w:pPr>
        <w:pStyle w:val="Caption"/>
        <w:rPr>
          <w:highlight w:val="yellow"/>
        </w:rPr>
      </w:pPr>
      <w:bookmarkStart w:id="653" w:name="_Toc50043825"/>
      <w:r>
        <w:lastRenderedPageBreak/>
        <w:t xml:space="preserve">Figure </w:t>
      </w:r>
      <w:r>
        <w:fldChar w:fldCharType="begin"/>
      </w:r>
      <w:r>
        <w:instrText xml:space="preserve"> SEQ Figure \* ARABIC </w:instrText>
      </w:r>
      <w:r>
        <w:fldChar w:fldCharType="separate"/>
      </w:r>
      <w:r w:rsidR="00106F05">
        <w:t>39</w:t>
      </w:r>
      <w:r>
        <w:fldChar w:fldCharType="end"/>
      </w:r>
      <w:r>
        <w:t>: LFF Bottom Side Insulator (alternate) (Top and Side View)</w:t>
      </w:r>
      <w:bookmarkEnd w:id="653"/>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654" w:name="_Ref513812691"/>
      <w:r>
        <w:br w:type="page"/>
      </w:r>
    </w:p>
    <w:p w14:paraId="0DFD9223" w14:textId="220605FA" w:rsidR="003D6D7C" w:rsidRDefault="003D6D7C" w:rsidP="002C4BE2">
      <w:pPr>
        <w:pStyle w:val="Heading2"/>
      </w:pPr>
      <w:bookmarkStart w:id="655" w:name="_Toc50043643"/>
      <w:r>
        <w:lastRenderedPageBreak/>
        <w:t>Critical-to-Function (CTF) Dimensions (SFF and LFF)</w:t>
      </w:r>
      <w:bookmarkEnd w:id="654"/>
      <w:bookmarkEnd w:id="655"/>
    </w:p>
    <w:p w14:paraId="1A6F9495" w14:textId="7EE1E9F3" w:rsidR="00A70E39" w:rsidRDefault="00A70E39" w:rsidP="00B152C0">
      <w:pPr>
        <w:pStyle w:val="Heading3"/>
      </w:pPr>
      <w:bookmarkStart w:id="656" w:name="_Ref511394852"/>
      <w:bookmarkStart w:id="657" w:name="_Toc50043644"/>
      <w:r>
        <w:t>CTF Tolerances</w:t>
      </w:r>
      <w:bookmarkEnd w:id="656"/>
      <w:bookmarkEnd w:id="657"/>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1904D1F6" w:rsidR="00A70E39" w:rsidRDefault="00A70E39" w:rsidP="00A212FB">
      <w:pPr>
        <w:pStyle w:val="Caption"/>
        <w:rPr>
          <w:lang w:eastAsia="en-US"/>
        </w:rPr>
      </w:pPr>
      <w:bookmarkStart w:id="658" w:name="_Ref511391383"/>
      <w:bookmarkStart w:id="659" w:name="_Toc50043944"/>
      <w:r>
        <w:t xml:space="preserve">Table </w:t>
      </w:r>
      <w:r>
        <w:fldChar w:fldCharType="begin"/>
      </w:r>
      <w:r>
        <w:instrText xml:space="preserve"> SEQ Table \* ARABIC </w:instrText>
      </w:r>
      <w:r>
        <w:fldChar w:fldCharType="separate"/>
      </w:r>
      <w:ins w:id="660" w:author="Ng, Thomas1" w:date="2020-07-08T15:10:00Z">
        <w:r w:rsidR="00C16CBC">
          <w:t>11</w:t>
        </w:r>
      </w:ins>
      <w:del w:id="661" w:author="Ng, Thomas1" w:date="2020-07-08T15:10:00Z">
        <w:r w:rsidR="00106F05" w:rsidDel="00C16CBC">
          <w:delText>10</w:delText>
        </w:r>
      </w:del>
      <w:r>
        <w:fldChar w:fldCharType="end"/>
      </w:r>
      <w:bookmarkEnd w:id="658"/>
      <w:r>
        <w:t>: CTF Default Tolerances (SFF and LFF OCP NIC 3.0)</w:t>
      </w:r>
      <w:bookmarkEnd w:id="659"/>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662" w:name="_Toc50043645"/>
      <w:r>
        <w:t>SFF</w:t>
      </w:r>
      <w:r w:rsidR="00000782">
        <w:t xml:space="preserve"> </w:t>
      </w:r>
      <w:r w:rsidR="00CF748E">
        <w:t>Pull Tab</w:t>
      </w:r>
      <w:r w:rsidR="0059022A">
        <w:t xml:space="preserve"> </w:t>
      </w:r>
      <w:r w:rsidR="002D601D">
        <w:t>CTF Dimensions</w:t>
      </w:r>
      <w:bookmarkEnd w:id="662"/>
    </w:p>
    <w:p w14:paraId="0AC6B3CC" w14:textId="4711AD67"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9D20F1">
        <w:t>.</w:t>
      </w:r>
    </w:p>
    <w:p w14:paraId="669CEF47" w14:textId="275FD97F" w:rsidR="006645A1" w:rsidRDefault="006645A1">
      <w:pPr>
        <w:spacing w:after="200" w:line="276" w:lineRule="auto"/>
        <w:ind w:left="0"/>
      </w:pPr>
    </w:p>
    <w:p w14:paraId="3F19868B" w14:textId="35DCFFC2" w:rsidR="00000782" w:rsidRDefault="00000782" w:rsidP="00A212FB">
      <w:pPr>
        <w:pStyle w:val="Caption"/>
        <w:rPr>
          <w:lang w:eastAsia="en-US"/>
        </w:rPr>
      </w:pPr>
      <w:bookmarkStart w:id="663" w:name="_Toc50043826"/>
      <w:r>
        <w:t xml:space="preserve">Figure </w:t>
      </w:r>
      <w:r>
        <w:fldChar w:fldCharType="begin"/>
      </w:r>
      <w:r>
        <w:instrText xml:space="preserve"> SEQ Figure \* ARABIC </w:instrText>
      </w:r>
      <w:r>
        <w:fldChar w:fldCharType="separate"/>
      </w:r>
      <w:r w:rsidR="00106F05">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663"/>
    </w:p>
    <w:p w14:paraId="7F804BF7" w14:textId="719EB1D8" w:rsidR="00000782" w:rsidRDefault="004162D8" w:rsidP="00000782">
      <w:pPr>
        <w:ind w:left="0"/>
        <w:jc w:val="center"/>
      </w:pPr>
      <w:r>
        <w:rPr>
          <w:noProof/>
          <w:lang w:eastAsia="en-US"/>
        </w:rPr>
        <w:drawing>
          <wp:inline distT="0" distB="0" distL="0" distR="0" wp14:anchorId="41C64C7C" wp14:editId="4AB78327">
            <wp:extent cx="3703320" cy="457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703320" cy="4572000"/>
                    </a:xfrm>
                    <a:prstGeom prst="rect">
                      <a:avLst/>
                    </a:prstGeom>
                  </pic:spPr>
                </pic:pic>
              </a:graphicData>
            </a:graphic>
          </wp:inline>
        </w:drawing>
      </w:r>
    </w:p>
    <w:p w14:paraId="7B777613" w14:textId="77777777" w:rsidR="00000782" w:rsidRDefault="00000782" w:rsidP="00000782">
      <w:pPr>
        <w:ind w:left="0"/>
        <w:jc w:val="center"/>
      </w:pPr>
    </w:p>
    <w:p w14:paraId="145DDD6B" w14:textId="2EFA19D7" w:rsidR="002D601D" w:rsidRDefault="002D601D" w:rsidP="00A212FB">
      <w:pPr>
        <w:pStyle w:val="Caption"/>
        <w:rPr>
          <w:lang w:eastAsia="en-US"/>
        </w:rPr>
      </w:pPr>
      <w:bookmarkStart w:id="664" w:name="_Toc50043827"/>
      <w:r>
        <w:lastRenderedPageBreak/>
        <w:t xml:space="preserve">Figure </w:t>
      </w:r>
      <w:r>
        <w:fldChar w:fldCharType="begin"/>
      </w:r>
      <w:r>
        <w:instrText xml:space="preserve"> SEQ Figure \* ARABIC </w:instrText>
      </w:r>
      <w:r>
        <w:fldChar w:fldCharType="separate"/>
      </w:r>
      <w:r w:rsidR="00106F05">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664"/>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07" r:link="rId108">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6F35BDCA" w:rsidR="00000782" w:rsidRDefault="00000782" w:rsidP="00A212FB">
      <w:pPr>
        <w:pStyle w:val="Caption"/>
        <w:rPr>
          <w:lang w:eastAsia="en-US"/>
        </w:rPr>
      </w:pPr>
      <w:bookmarkStart w:id="665" w:name="_Toc50043828"/>
      <w:r>
        <w:t xml:space="preserve">Figure </w:t>
      </w:r>
      <w:r>
        <w:fldChar w:fldCharType="begin"/>
      </w:r>
      <w:r>
        <w:instrText xml:space="preserve"> SEQ Figure \* ARABIC </w:instrText>
      </w:r>
      <w:r>
        <w:fldChar w:fldCharType="separate"/>
      </w:r>
      <w:r w:rsidR="00106F05">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665"/>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666" w:name="_Toc50043646"/>
      <w:r>
        <w:lastRenderedPageBreak/>
        <w:t>SFF</w:t>
      </w:r>
      <w:r w:rsidR="0059022A">
        <w:t xml:space="preserve"> </w:t>
      </w:r>
      <w:r w:rsidR="009D20F1">
        <w:t xml:space="preserve">Ejector Latch </w:t>
      </w:r>
      <w:r w:rsidR="0059022A">
        <w:t>CTF Dimensions</w:t>
      </w:r>
      <w:bookmarkEnd w:id="666"/>
    </w:p>
    <w:p w14:paraId="04ADEA27" w14:textId="2D1CE574"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3E5685C" w:rsidR="0059022A" w:rsidRDefault="0059022A" w:rsidP="00A212FB">
      <w:pPr>
        <w:pStyle w:val="Caption"/>
        <w:rPr>
          <w:lang w:eastAsia="en-US"/>
        </w:rPr>
      </w:pPr>
      <w:bookmarkStart w:id="667" w:name="_Toc50043829"/>
      <w:r>
        <w:t xml:space="preserve">Figure </w:t>
      </w:r>
      <w:r>
        <w:fldChar w:fldCharType="begin"/>
      </w:r>
      <w:r>
        <w:instrText xml:space="preserve"> SEQ Figure \* ARABIC </w:instrText>
      </w:r>
      <w:r>
        <w:fldChar w:fldCharType="separate"/>
      </w:r>
      <w:r w:rsidR="00106F05">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667"/>
    </w:p>
    <w:p w14:paraId="4110E08A" w14:textId="21EB6481" w:rsidR="006645A1" w:rsidRDefault="004162D8" w:rsidP="004C5AA9">
      <w:pPr>
        <w:ind w:left="0"/>
        <w:jc w:val="center"/>
        <w:rPr>
          <w:bCs/>
          <w:noProof/>
          <w:color w:val="4F81BD" w:themeColor="accent1"/>
        </w:rPr>
      </w:pPr>
      <w:r>
        <w:rPr>
          <w:noProof/>
          <w:lang w:eastAsia="en-US"/>
        </w:rPr>
        <w:drawing>
          <wp:inline distT="0" distB="0" distL="0" distR="0" wp14:anchorId="504761B5" wp14:editId="6A1C07A4">
            <wp:extent cx="3300984" cy="4572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300984" cy="4572000"/>
                    </a:xfrm>
                    <a:prstGeom prst="rect">
                      <a:avLst/>
                    </a:prstGeom>
                  </pic:spPr>
                </pic:pic>
              </a:graphicData>
            </a:graphic>
          </wp:inline>
        </w:drawing>
      </w:r>
    </w:p>
    <w:p w14:paraId="09B65C59" w14:textId="2752CE5C" w:rsidR="0059022A" w:rsidRDefault="0059022A" w:rsidP="00A212FB">
      <w:pPr>
        <w:pStyle w:val="Caption"/>
        <w:rPr>
          <w:lang w:eastAsia="en-US"/>
        </w:rPr>
      </w:pPr>
      <w:bookmarkStart w:id="668" w:name="_Toc50043830"/>
      <w:r>
        <w:t xml:space="preserve">Figure </w:t>
      </w:r>
      <w:r>
        <w:fldChar w:fldCharType="begin"/>
      </w:r>
      <w:r>
        <w:instrText xml:space="preserve"> SEQ Figure \* ARABIC </w:instrText>
      </w:r>
      <w:r>
        <w:fldChar w:fldCharType="separate"/>
      </w:r>
      <w:r w:rsidR="00106F05">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668"/>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11" r:link="rId112">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317AD571" w:rsidR="0059022A" w:rsidRDefault="0059022A" w:rsidP="00A212FB">
      <w:pPr>
        <w:pStyle w:val="Caption"/>
        <w:rPr>
          <w:lang w:eastAsia="en-US"/>
        </w:rPr>
      </w:pPr>
      <w:bookmarkStart w:id="669" w:name="_Toc50043831"/>
      <w:r>
        <w:t xml:space="preserve">Figure </w:t>
      </w:r>
      <w:r>
        <w:fldChar w:fldCharType="begin"/>
      </w:r>
      <w:r>
        <w:instrText xml:space="preserve"> SEQ Figure \* ARABIC </w:instrText>
      </w:r>
      <w:r>
        <w:fldChar w:fldCharType="separate"/>
      </w:r>
      <w:r w:rsidR="00106F05">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669"/>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1490980"/>
                    </a:xfrm>
                    <a:prstGeom prst="rect">
                      <a:avLst/>
                    </a:prstGeom>
                  </pic:spPr>
                </pic:pic>
              </a:graphicData>
            </a:graphic>
          </wp:inline>
        </w:drawing>
      </w:r>
    </w:p>
    <w:p w14:paraId="0219499D" w14:textId="31E17C95" w:rsidR="00BC5614" w:rsidRDefault="00BC5614" w:rsidP="00B152C0">
      <w:pPr>
        <w:pStyle w:val="Heading3"/>
      </w:pPr>
      <w:bookmarkStart w:id="670" w:name="_Toc50043647"/>
      <w:r>
        <w:t xml:space="preserve">SFF Internal </w:t>
      </w:r>
      <w:r w:rsidR="00AF738E">
        <w:t>Lock</w:t>
      </w:r>
      <w:r>
        <w:t xml:space="preserve"> CTF Dimensions</w:t>
      </w:r>
      <w:bookmarkEnd w:id="670"/>
    </w:p>
    <w:p w14:paraId="54815DE0" w14:textId="2F61F6A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106F05">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715820F7" w:rsidR="00AF738E" w:rsidRDefault="00AF738E" w:rsidP="00A212FB">
      <w:pPr>
        <w:pStyle w:val="Caption"/>
        <w:rPr>
          <w:lang w:eastAsia="en-US"/>
        </w:rPr>
      </w:pPr>
      <w:bookmarkStart w:id="671" w:name="_Toc50043832"/>
      <w:r>
        <w:t xml:space="preserve">Figure </w:t>
      </w:r>
      <w:r>
        <w:fldChar w:fldCharType="begin"/>
      </w:r>
      <w:r>
        <w:instrText xml:space="preserve"> SEQ Figure \* ARABIC </w:instrText>
      </w:r>
      <w:r>
        <w:fldChar w:fldCharType="separate"/>
      </w:r>
      <w:r w:rsidR="00106F05">
        <w:t>46</w:t>
      </w:r>
      <w:r>
        <w:fldChar w:fldCharType="end"/>
      </w:r>
      <w:r>
        <w:t xml:space="preserve">: SFF </w:t>
      </w:r>
      <w:r>
        <w:rPr>
          <w:lang w:eastAsia="en-US"/>
        </w:rPr>
        <w:t>OCP NIC 3.0 Card with Internal Lock CTF Dimensions (Top View)</w:t>
      </w:r>
      <w:bookmarkEnd w:id="671"/>
    </w:p>
    <w:p w14:paraId="3DF4C0A1" w14:textId="0F84528F" w:rsidR="0050192B" w:rsidRDefault="004162D8" w:rsidP="00AF738E">
      <w:pPr>
        <w:ind w:left="0"/>
        <w:jc w:val="center"/>
        <w:rPr>
          <w:bCs/>
          <w:noProof/>
          <w:color w:val="4F81BD" w:themeColor="accent1"/>
        </w:rPr>
      </w:pPr>
      <w:r>
        <w:rPr>
          <w:noProof/>
          <w:lang w:eastAsia="en-US"/>
        </w:rPr>
        <w:drawing>
          <wp:inline distT="0" distB="0" distL="0" distR="0" wp14:anchorId="4DC6FEAE" wp14:editId="0F61FAA0">
            <wp:extent cx="3538728" cy="4572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538728" cy="45720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42BD944" w:rsidR="00AF738E" w:rsidRDefault="00AF738E" w:rsidP="00A212FB">
      <w:pPr>
        <w:pStyle w:val="Caption"/>
        <w:rPr>
          <w:lang w:eastAsia="en-US"/>
        </w:rPr>
      </w:pPr>
      <w:bookmarkStart w:id="672" w:name="_Toc50043833"/>
      <w:r>
        <w:t xml:space="preserve">Figure </w:t>
      </w:r>
      <w:r>
        <w:fldChar w:fldCharType="begin"/>
      </w:r>
      <w:r>
        <w:instrText xml:space="preserve"> SEQ Figure \* ARABIC </w:instrText>
      </w:r>
      <w:r>
        <w:fldChar w:fldCharType="separate"/>
      </w:r>
      <w:r w:rsidR="00106F05">
        <w:t>47</w:t>
      </w:r>
      <w:r>
        <w:fldChar w:fldCharType="end"/>
      </w:r>
      <w:r>
        <w:t xml:space="preserve">: SFF </w:t>
      </w:r>
      <w:r>
        <w:rPr>
          <w:lang w:eastAsia="en-US"/>
        </w:rPr>
        <w:t>OCP NIC 3.0 Card with Internal Lock CTF Dimensions (Front View)</w:t>
      </w:r>
      <w:bookmarkEnd w:id="672"/>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15" r:link="rId116">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4E736F7B" w:rsidR="00AF738E" w:rsidRDefault="00AF738E" w:rsidP="00A212FB">
      <w:pPr>
        <w:pStyle w:val="Caption"/>
        <w:rPr>
          <w:lang w:eastAsia="en-US"/>
        </w:rPr>
      </w:pPr>
      <w:bookmarkStart w:id="673" w:name="_Toc50043834"/>
      <w:r>
        <w:t xml:space="preserve">Figure </w:t>
      </w:r>
      <w:r>
        <w:fldChar w:fldCharType="begin"/>
      </w:r>
      <w:r>
        <w:instrText xml:space="preserve"> SEQ Figure \* ARABIC </w:instrText>
      </w:r>
      <w:r>
        <w:fldChar w:fldCharType="separate"/>
      </w:r>
      <w:r w:rsidR="00106F05">
        <w:t>48</w:t>
      </w:r>
      <w:r>
        <w:fldChar w:fldCharType="end"/>
      </w:r>
      <w:r>
        <w:t xml:space="preserve">: SFF </w:t>
      </w:r>
      <w:r>
        <w:rPr>
          <w:lang w:eastAsia="en-US"/>
        </w:rPr>
        <w:t>OCP NIC 3.0 Card with Internal Lock CTF Dimensions (Side View)</w:t>
      </w:r>
      <w:bookmarkEnd w:id="673"/>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17" r:link="rId118">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B152C0">
      <w:pPr>
        <w:pStyle w:val="Heading3"/>
      </w:pPr>
      <w:bookmarkStart w:id="674" w:name="_Toc50043648"/>
      <w:r>
        <w:t>SFF</w:t>
      </w:r>
      <w:r w:rsidR="002D601D">
        <w:t xml:space="preserve"> Baseboard CTF Dimensions</w:t>
      </w:r>
      <w:bookmarkEnd w:id="674"/>
    </w:p>
    <w:p w14:paraId="59EEF8DD" w14:textId="36F6E0D4"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0A7F8C47" w:rsidR="002D601D" w:rsidRDefault="002D601D" w:rsidP="00A212FB">
      <w:pPr>
        <w:pStyle w:val="Caption"/>
        <w:rPr>
          <w:lang w:eastAsia="en-US"/>
        </w:rPr>
      </w:pPr>
      <w:bookmarkStart w:id="675" w:name="_Toc50043835"/>
      <w:r>
        <w:t xml:space="preserve">Figure </w:t>
      </w:r>
      <w:r>
        <w:fldChar w:fldCharType="begin"/>
      </w:r>
      <w:r>
        <w:instrText xml:space="preserve"> SEQ Figure \* ARABIC </w:instrText>
      </w:r>
      <w:r>
        <w:fldChar w:fldCharType="separate"/>
      </w:r>
      <w:r w:rsidR="00106F05">
        <w:t>49</w:t>
      </w:r>
      <w:r>
        <w:fldChar w:fldCharType="end"/>
      </w:r>
      <w:r>
        <w:t xml:space="preserve">: </w:t>
      </w:r>
      <w:r w:rsidR="00BA63E1">
        <w:t>SFF</w:t>
      </w:r>
      <w:r>
        <w:t xml:space="preserve"> </w:t>
      </w:r>
      <w:r>
        <w:rPr>
          <w:lang w:eastAsia="en-US"/>
        </w:rPr>
        <w:t>Baseboard Chassis CTF Dimensions (Rear View)</w:t>
      </w:r>
      <w:bookmarkEnd w:id="675"/>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4F952237" w:rsidR="002D601D" w:rsidRDefault="002D601D" w:rsidP="00A212FB">
      <w:pPr>
        <w:pStyle w:val="Caption"/>
        <w:rPr>
          <w:lang w:eastAsia="en-US"/>
        </w:rPr>
      </w:pPr>
      <w:bookmarkStart w:id="676" w:name="_Toc50043836"/>
      <w:r>
        <w:lastRenderedPageBreak/>
        <w:t xml:space="preserve">Figure </w:t>
      </w:r>
      <w:r>
        <w:fldChar w:fldCharType="begin"/>
      </w:r>
      <w:r>
        <w:instrText xml:space="preserve"> SEQ Figure \* ARABIC </w:instrText>
      </w:r>
      <w:r>
        <w:fldChar w:fldCharType="separate"/>
      </w:r>
      <w:r w:rsidR="00106F05">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676"/>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3AFD69F8" w:rsidR="00A105F1" w:rsidRDefault="00A105F1" w:rsidP="00A212FB">
      <w:pPr>
        <w:pStyle w:val="Caption"/>
      </w:pPr>
      <w:bookmarkStart w:id="677" w:name="_Toc50043837"/>
      <w:r>
        <w:t xml:space="preserve">Figure </w:t>
      </w:r>
      <w:r>
        <w:fldChar w:fldCharType="begin"/>
      </w:r>
      <w:r>
        <w:instrText xml:space="preserve"> SEQ Figure \* ARABIC </w:instrText>
      </w:r>
      <w:r>
        <w:fldChar w:fldCharType="separate"/>
      </w:r>
      <w:r w:rsidR="00106F05">
        <w:t>51</w:t>
      </w:r>
      <w:r>
        <w:fldChar w:fldCharType="end"/>
      </w:r>
      <w:r>
        <w:t xml:space="preserve">: </w:t>
      </w:r>
      <w:r w:rsidR="00BA63E1">
        <w:t>SFF</w:t>
      </w:r>
      <w:r w:rsidRPr="00A105F1">
        <w:t xml:space="preserve"> Baseboard Chassis to Ejector lever Card CTF Dimensions (Side View</w:t>
      </w:r>
      <w:r>
        <w:t>)</w:t>
      </w:r>
      <w:bookmarkEnd w:id="677"/>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21" r:link="rId122">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300256C3" w:rsidR="002D601D" w:rsidRDefault="002D601D" w:rsidP="00A212FB">
      <w:pPr>
        <w:pStyle w:val="Caption"/>
        <w:rPr>
          <w:lang w:eastAsia="en-US"/>
        </w:rPr>
      </w:pPr>
      <w:bookmarkStart w:id="678" w:name="_Toc50043838"/>
      <w:r>
        <w:t xml:space="preserve">Figure </w:t>
      </w:r>
      <w:r>
        <w:fldChar w:fldCharType="begin"/>
      </w:r>
      <w:r>
        <w:instrText xml:space="preserve"> SEQ Figure \* ARABIC </w:instrText>
      </w:r>
      <w:r>
        <w:fldChar w:fldCharType="separate"/>
      </w:r>
      <w:r w:rsidR="00106F05">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678"/>
    </w:p>
    <w:p w14:paraId="6BCA6FBE" w14:textId="0B92687A" w:rsidR="00BE244B" w:rsidRDefault="002B1528" w:rsidP="00BE244B">
      <w:pPr>
        <w:ind w:left="0"/>
        <w:jc w:val="center"/>
        <w:rPr>
          <w:lang w:eastAsia="en-US"/>
        </w:rPr>
      </w:pPr>
      <w:r>
        <w:rPr>
          <w:noProof/>
        </w:rPr>
        <w:drawing>
          <wp:inline distT="0" distB="0" distL="0" distR="0" wp14:anchorId="360DBF94" wp14:editId="166484AC">
            <wp:extent cx="5943600" cy="2087880"/>
            <wp:effectExtent l="0" t="0" r="0" b="7620"/>
            <wp:docPr id="319" name="Picture 319"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23" r:link="rId124">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64B18970" w:rsidR="002D601D" w:rsidRDefault="002D601D" w:rsidP="00A212FB">
      <w:pPr>
        <w:pStyle w:val="Caption"/>
        <w:rPr>
          <w:lang w:eastAsia="en-US"/>
        </w:rPr>
      </w:pPr>
      <w:bookmarkStart w:id="679" w:name="_Toc50043839"/>
      <w:r>
        <w:lastRenderedPageBreak/>
        <w:t xml:space="preserve">Figure </w:t>
      </w:r>
      <w:r>
        <w:fldChar w:fldCharType="begin"/>
      </w:r>
      <w:r>
        <w:instrText xml:space="preserve"> SEQ Figure \* ARABIC </w:instrText>
      </w:r>
      <w:r>
        <w:fldChar w:fldCharType="separate"/>
      </w:r>
      <w:r w:rsidR="00106F05">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679"/>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26"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680" w:name="_Toc511398599"/>
      <w:bookmarkStart w:id="681" w:name="_Toc511398601"/>
      <w:bookmarkStart w:id="682" w:name="_Toc511398602"/>
      <w:bookmarkStart w:id="683" w:name="_Toc511398604"/>
      <w:bookmarkStart w:id="684" w:name="_Toc511398605"/>
      <w:bookmarkStart w:id="685" w:name="_Toc511398666"/>
      <w:bookmarkStart w:id="686" w:name="_Toc511398667"/>
      <w:bookmarkStart w:id="687" w:name="_Toc511398668"/>
      <w:bookmarkStart w:id="688" w:name="_Toc511398670"/>
      <w:bookmarkStart w:id="689" w:name="_Toc511398672"/>
      <w:bookmarkStart w:id="690" w:name="_Toc511398673"/>
      <w:bookmarkStart w:id="691" w:name="_Toc511398675"/>
      <w:bookmarkStart w:id="692" w:name="_Toc511398676"/>
      <w:bookmarkStart w:id="693" w:name="_Toc511398677"/>
      <w:bookmarkStart w:id="694" w:name="_Toc530121797"/>
      <w:bookmarkStart w:id="695" w:name="_Toc5004364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r>
        <w:lastRenderedPageBreak/>
        <w:t>LFF</w:t>
      </w:r>
      <w:r w:rsidR="0019530F">
        <w:t xml:space="preserve"> </w:t>
      </w:r>
      <w:r w:rsidR="00BC5614">
        <w:t xml:space="preserve">Ejector Latch </w:t>
      </w:r>
      <w:r w:rsidR="0019530F">
        <w:t>CTF Dimensions</w:t>
      </w:r>
      <w:bookmarkEnd w:id="695"/>
    </w:p>
    <w:p w14:paraId="23EF04DE" w14:textId="4040BAA4"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3E5B51">
        <w:t>.</w:t>
      </w:r>
    </w:p>
    <w:p w14:paraId="55102B08" w14:textId="77777777" w:rsidR="00834425" w:rsidRDefault="00834425" w:rsidP="003A1DFC">
      <w:pPr>
        <w:ind w:left="0"/>
      </w:pPr>
    </w:p>
    <w:p w14:paraId="7732ADC9" w14:textId="68FBA07C" w:rsidR="003A1DFC" w:rsidRDefault="003A1DFC" w:rsidP="00A212FB">
      <w:pPr>
        <w:pStyle w:val="Caption"/>
        <w:rPr>
          <w:lang w:eastAsia="en-US"/>
        </w:rPr>
      </w:pPr>
      <w:bookmarkStart w:id="696" w:name="_Toc50043840"/>
      <w:r>
        <w:t xml:space="preserve">Figure </w:t>
      </w:r>
      <w:r>
        <w:fldChar w:fldCharType="begin"/>
      </w:r>
      <w:r>
        <w:instrText xml:space="preserve"> SEQ Figure \* ARABIC </w:instrText>
      </w:r>
      <w:r>
        <w:fldChar w:fldCharType="separate"/>
      </w:r>
      <w:r w:rsidR="00106F05">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96"/>
    </w:p>
    <w:p w14:paraId="70923A6B" w14:textId="3E00B18E" w:rsidR="003A1DFC" w:rsidRDefault="004162D8" w:rsidP="003A1DFC">
      <w:pPr>
        <w:ind w:left="0"/>
        <w:jc w:val="center"/>
      </w:pPr>
      <w:r>
        <w:rPr>
          <w:noProof/>
          <w:lang w:eastAsia="en-US"/>
        </w:rPr>
        <w:drawing>
          <wp:inline distT="0" distB="0" distL="0" distR="0" wp14:anchorId="4A5D0790" wp14:editId="42B9384A">
            <wp:extent cx="5577840" cy="48006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577840" cy="4800600"/>
                    </a:xfrm>
                    <a:prstGeom prst="rect">
                      <a:avLst/>
                    </a:prstGeom>
                  </pic:spPr>
                </pic:pic>
              </a:graphicData>
            </a:graphic>
          </wp:inline>
        </w:drawing>
      </w:r>
    </w:p>
    <w:p w14:paraId="257CA11D" w14:textId="77777777" w:rsidR="00034CD8" w:rsidRDefault="00034CD8" w:rsidP="003A1DFC">
      <w:pPr>
        <w:ind w:left="0"/>
        <w:jc w:val="center"/>
      </w:pPr>
    </w:p>
    <w:p w14:paraId="34D8147B" w14:textId="28CAB403" w:rsidR="003A1DFC" w:rsidRDefault="003A1DFC" w:rsidP="00A212FB">
      <w:pPr>
        <w:pStyle w:val="Caption"/>
        <w:rPr>
          <w:lang w:eastAsia="en-US"/>
        </w:rPr>
      </w:pPr>
      <w:bookmarkStart w:id="697" w:name="_Toc50043841"/>
      <w:r>
        <w:t xml:space="preserve">Figure </w:t>
      </w:r>
      <w:r>
        <w:fldChar w:fldCharType="begin"/>
      </w:r>
      <w:r>
        <w:instrText xml:space="preserve"> SEQ Figure \* ARABIC </w:instrText>
      </w:r>
      <w:r>
        <w:fldChar w:fldCharType="separate"/>
      </w:r>
      <w:r w:rsidR="00106F05">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97"/>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28" r:link="rId129">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67A1A57E" w:rsidR="003A1DFC" w:rsidRDefault="003A1DFC" w:rsidP="00A212FB">
      <w:pPr>
        <w:pStyle w:val="Caption"/>
        <w:rPr>
          <w:lang w:eastAsia="en-US"/>
        </w:rPr>
      </w:pPr>
      <w:bookmarkStart w:id="698" w:name="_Toc50043842"/>
      <w:r>
        <w:t xml:space="preserve">Figure </w:t>
      </w:r>
      <w:r>
        <w:fldChar w:fldCharType="begin"/>
      </w:r>
      <w:r>
        <w:instrText xml:space="preserve"> SEQ Figure \* ARABIC </w:instrText>
      </w:r>
      <w:r>
        <w:fldChar w:fldCharType="separate"/>
      </w:r>
      <w:r w:rsidR="00106F05">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98"/>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30" r:link="rId131">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B152C0">
      <w:pPr>
        <w:pStyle w:val="Heading3"/>
      </w:pPr>
      <w:bookmarkStart w:id="699" w:name="_Toc50043650"/>
      <w:r>
        <w:t>LFF</w:t>
      </w:r>
      <w:r w:rsidR="0019530F">
        <w:t xml:space="preserve"> Baseboard CTF Dimension</w:t>
      </w:r>
      <w:r w:rsidR="00AA0F23">
        <w:t>s</w:t>
      </w:r>
      <w:bookmarkEnd w:id="699"/>
    </w:p>
    <w:p w14:paraId="5D70E59F" w14:textId="27D64637"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392F99B" w:rsidR="00DD1F72" w:rsidRDefault="00DD1F72" w:rsidP="00A212FB">
      <w:pPr>
        <w:pStyle w:val="Caption"/>
        <w:rPr>
          <w:lang w:eastAsia="en-US"/>
        </w:rPr>
      </w:pPr>
      <w:bookmarkStart w:id="700" w:name="_Toc50043843"/>
      <w:r>
        <w:t xml:space="preserve">Figure </w:t>
      </w:r>
      <w:r>
        <w:fldChar w:fldCharType="begin"/>
      </w:r>
      <w:r>
        <w:instrText xml:space="preserve"> SEQ Figure \* ARABIC </w:instrText>
      </w:r>
      <w:r>
        <w:fldChar w:fldCharType="separate"/>
      </w:r>
      <w:r w:rsidR="00106F05">
        <w:t>57</w:t>
      </w:r>
      <w:r>
        <w:fldChar w:fldCharType="end"/>
      </w:r>
      <w:r>
        <w:t xml:space="preserve">: </w:t>
      </w:r>
      <w:r w:rsidR="00BA63E1">
        <w:t>LFF</w:t>
      </w:r>
      <w:r>
        <w:t xml:space="preserve"> </w:t>
      </w:r>
      <w:r>
        <w:rPr>
          <w:lang w:eastAsia="en-US"/>
        </w:rPr>
        <w:t>Baseboard Chassis CTF Dimensions (Rear View)</w:t>
      </w:r>
      <w:bookmarkEnd w:id="700"/>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20E49105" w:rsidR="00DD1F72" w:rsidRDefault="00DD1F72" w:rsidP="00A212FB">
      <w:pPr>
        <w:pStyle w:val="Caption"/>
        <w:rPr>
          <w:lang w:eastAsia="en-US"/>
        </w:rPr>
      </w:pPr>
      <w:bookmarkStart w:id="701" w:name="_Toc50043844"/>
      <w:r>
        <w:t xml:space="preserve">Figure </w:t>
      </w:r>
      <w:r>
        <w:fldChar w:fldCharType="begin"/>
      </w:r>
      <w:r>
        <w:instrText xml:space="preserve"> SEQ Figure \* ARABIC </w:instrText>
      </w:r>
      <w:r>
        <w:fldChar w:fldCharType="separate"/>
      </w:r>
      <w:r w:rsidR="00106F05">
        <w:t>58</w:t>
      </w:r>
      <w:r>
        <w:fldChar w:fldCharType="end"/>
      </w:r>
      <w:r>
        <w:t xml:space="preserve">: </w:t>
      </w:r>
      <w:r w:rsidR="00BA63E1">
        <w:t>LFF</w:t>
      </w:r>
      <w:r>
        <w:t xml:space="preserve"> </w:t>
      </w:r>
      <w:r>
        <w:rPr>
          <w:lang w:eastAsia="en-US"/>
        </w:rPr>
        <w:t>Baseboard Chassis CTF Dimensions (Side View)</w:t>
      </w:r>
      <w:bookmarkEnd w:id="701"/>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2597785"/>
                    </a:xfrm>
                    <a:prstGeom prst="rect">
                      <a:avLst/>
                    </a:prstGeom>
                  </pic:spPr>
                </pic:pic>
              </a:graphicData>
            </a:graphic>
          </wp:inline>
        </w:drawing>
      </w:r>
    </w:p>
    <w:p w14:paraId="3E8CB1FE" w14:textId="6B1038E4" w:rsidR="00DD1F72" w:rsidRDefault="00DD1F72" w:rsidP="00A212FB">
      <w:pPr>
        <w:pStyle w:val="Caption"/>
        <w:rPr>
          <w:lang w:eastAsia="en-US"/>
        </w:rPr>
      </w:pPr>
      <w:bookmarkStart w:id="702" w:name="_Toc50043845"/>
      <w:r>
        <w:t xml:space="preserve">Figure </w:t>
      </w:r>
      <w:r>
        <w:fldChar w:fldCharType="begin"/>
      </w:r>
      <w:r>
        <w:instrText xml:space="preserve"> SEQ Figure \* ARABIC </w:instrText>
      </w:r>
      <w:r>
        <w:fldChar w:fldCharType="separate"/>
      </w:r>
      <w:r w:rsidR="00106F05">
        <w:t>59</w:t>
      </w:r>
      <w:r>
        <w:fldChar w:fldCharType="end"/>
      </w:r>
      <w:r>
        <w:t xml:space="preserve">: </w:t>
      </w:r>
      <w:r w:rsidR="00BA63E1">
        <w:t>LFF</w:t>
      </w:r>
      <w:r>
        <w:t xml:space="preserve"> </w:t>
      </w:r>
      <w:r>
        <w:rPr>
          <w:lang w:eastAsia="en-US"/>
        </w:rPr>
        <w:t>Baseboard Chassis CTF Dimensions (Rail Guide View)</w:t>
      </w:r>
      <w:bookmarkEnd w:id="702"/>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34" r:link="rId135">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4DE69BD1" w:rsidR="00DD1F72" w:rsidRDefault="00DD1F72" w:rsidP="00A212FB">
      <w:pPr>
        <w:pStyle w:val="Caption"/>
        <w:rPr>
          <w:lang w:eastAsia="en-US"/>
        </w:rPr>
      </w:pPr>
      <w:bookmarkStart w:id="703" w:name="_Toc50043846"/>
      <w:r>
        <w:t xml:space="preserve">Figure </w:t>
      </w:r>
      <w:r>
        <w:fldChar w:fldCharType="begin"/>
      </w:r>
      <w:r>
        <w:instrText xml:space="preserve"> SEQ Figure \* ARABIC </w:instrText>
      </w:r>
      <w:r>
        <w:fldChar w:fldCharType="separate"/>
      </w:r>
      <w:r w:rsidR="00106F05">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703"/>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36"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2C4BE2">
      <w:pPr>
        <w:pStyle w:val="Heading2"/>
      </w:pPr>
      <w:bookmarkStart w:id="704" w:name="_Toc495251103"/>
      <w:bookmarkStart w:id="705" w:name="_Toc495251104"/>
      <w:bookmarkStart w:id="706" w:name="_Toc495251105"/>
      <w:bookmarkStart w:id="707" w:name="_Toc495251106"/>
      <w:bookmarkStart w:id="708" w:name="_Toc495251107"/>
      <w:bookmarkStart w:id="709" w:name="_Toc495251108"/>
      <w:bookmarkStart w:id="710" w:name="_Toc495251109"/>
      <w:bookmarkStart w:id="711" w:name="_Toc495251110"/>
      <w:bookmarkStart w:id="712" w:name="_Toc495251111"/>
      <w:bookmarkStart w:id="713" w:name="_Toc495251112"/>
      <w:bookmarkStart w:id="714" w:name="_Toc495251113"/>
      <w:bookmarkStart w:id="715" w:name="_Toc495251114"/>
      <w:bookmarkStart w:id="716" w:name="_Toc495251115"/>
      <w:bookmarkStart w:id="717" w:name="_Toc495251116"/>
      <w:bookmarkStart w:id="718" w:name="_Toc495251117"/>
      <w:bookmarkStart w:id="719" w:name="_Toc495251118"/>
      <w:bookmarkStart w:id="720" w:name="_Toc495251119"/>
      <w:bookmarkStart w:id="721" w:name="_Toc495251120"/>
      <w:bookmarkStart w:id="722" w:name="_Toc495251121"/>
      <w:bookmarkStart w:id="723" w:name="_Toc495251122"/>
      <w:bookmarkStart w:id="724" w:name="_Toc495251123"/>
      <w:bookmarkStart w:id="725" w:name="_Toc495251124"/>
      <w:bookmarkStart w:id="726" w:name="_Toc495251125"/>
      <w:bookmarkStart w:id="727" w:name="_Toc495251126"/>
      <w:bookmarkStart w:id="728" w:name="_Toc495251127"/>
      <w:bookmarkStart w:id="729" w:name="_Toc495251128"/>
      <w:bookmarkStart w:id="730" w:name="_Toc495251129"/>
      <w:bookmarkStart w:id="731" w:name="_Toc495251130"/>
      <w:bookmarkStart w:id="732" w:name="_Toc495251131"/>
      <w:bookmarkStart w:id="733" w:name="_Toc495251132"/>
      <w:bookmarkStart w:id="734" w:name="_Toc495251133"/>
      <w:bookmarkStart w:id="735" w:name="_Toc495251134"/>
      <w:bookmarkStart w:id="736" w:name="_Toc495251135"/>
      <w:bookmarkStart w:id="737" w:name="_Toc495251136"/>
      <w:bookmarkStart w:id="738" w:name="_Toc495251137"/>
      <w:bookmarkStart w:id="739" w:name="_Toc495251138"/>
      <w:bookmarkStart w:id="740" w:name="_Toc495251139"/>
      <w:bookmarkStart w:id="741" w:name="_Toc495251140"/>
      <w:bookmarkStart w:id="742" w:name="_Toc495251141"/>
      <w:bookmarkStart w:id="743" w:name="_Toc495251142"/>
      <w:bookmarkStart w:id="744" w:name="_Toc495251143"/>
      <w:bookmarkStart w:id="745" w:name="_Toc495251144"/>
      <w:bookmarkStart w:id="746" w:name="_Toc495251145"/>
      <w:bookmarkStart w:id="747" w:name="_Toc495251146"/>
      <w:bookmarkStart w:id="748" w:name="_Toc495251147"/>
      <w:bookmarkStart w:id="749" w:name="_Toc495251148"/>
      <w:bookmarkStart w:id="750" w:name="_Toc495251149"/>
      <w:bookmarkStart w:id="751" w:name="_Toc495251150"/>
      <w:bookmarkStart w:id="752" w:name="_Toc495251151"/>
      <w:bookmarkStart w:id="753" w:name="_Toc495251152"/>
      <w:bookmarkStart w:id="754" w:name="_Toc495251153"/>
      <w:bookmarkStart w:id="755" w:name="_Toc495251154"/>
      <w:bookmarkStart w:id="756" w:name="_Toc495251155"/>
      <w:bookmarkStart w:id="757" w:name="_Toc495251156"/>
      <w:bookmarkStart w:id="758" w:name="_Toc495251157"/>
      <w:bookmarkStart w:id="759" w:name="_Toc495251158"/>
      <w:bookmarkStart w:id="760" w:name="_Toc495251159"/>
      <w:bookmarkStart w:id="761" w:name="_Toc495251160"/>
      <w:bookmarkStart w:id="762" w:name="_Toc495251161"/>
      <w:bookmarkStart w:id="763" w:name="_Toc495251162"/>
      <w:bookmarkStart w:id="764" w:name="_Toc495251163"/>
      <w:bookmarkStart w:id="765" w:name="_Toc495251164"/>
      <w:bookmarkStart w:id="766" w:name="_Toc495251165"/>
      <w:bookmarkStart w:id="767" w:name="_Toc495251166"/>
      <w:bookmarkStart w:id="768" w:name="_Toc495251167"/>
      <w:bookmarkStart w:id="769" w:name="_Toc495251168"/>
      <w:bookmarkStart w:id="770" w:name="_Toc495251169"/>
      <w:bookmarkStart w:id="771" w:name="_Toc495251170"/>
      <w:bookmarkStart w:id="772" w:name="_Toc495251171"/>
      <w:bookmarkStart w:id="773" w:name="_Toc495251172"/>
      <w:bookmarkStart w:id="774" w:name="_Toc495251173"/>
      <w:bookmarkStart w:id="775" w:name="_Toc495251174"/>
      <w:bookmarkStart w:id="776" w:name="_Toc495251175"/>
      <w:bookmarkStart w:id="777" w:name="_Toc495251177"/>
      <w:bookmarkStart w:id="778" w:name="_Toc495251178"/>
      <w:bookmarkStart w:id="779" w:name="_Toc495251179"/>
      <w:bookmarkStart w:id="780" w:name="_Toc495251180"/>
      <w:bookmarkStart w:id="781" w:name="_Toc495251181"/>
      <w:bookmarkStart w:id="782" w:name="_Toc495251182"/>
      <w:bookmarkStart w:id="783" w:name="_Toc495251183"/>
      <w:bookmarkStart w:id="784" w:name="_Toc495251184"/>
      <w:bookmarkStart w:id="785" w:name="_Toc495251185"/>
      <w:bookmarkStart w:id="786" w:name="_Toc495251186"/>
      <w:bookmarkStart w:id="787" w:name="_Toc388042465"/>
      <w:bookmarkStart w:id="788" w:name="_Toc388044463"/>
      <w:bookmarkStart w:id="789" w:name="_Toc388046458"/>
      <w:bookmarkStart w:id="790" w:name="_Toc388172733"/>
      <w:bookmarkStart w:id="791" w:name="_Toc388193017"/>
      <w:bookmarkStart w:id="792" w:name="_Toc388195014"/>
      <w:bookmarkStart w:id="793" w:name="_Toc388197012"/>
      <w:bookmarkStart w:id="794" w:name="_Toc388199009"/>
      <w:bookmarkStart w:id="795" w:name="_Toc388195008"/>
      <w:bookmarkStart w:id="796" w:name="_Toc388202937"/>
      <w:bookmarkStart w:id="797" w:name="_Toc388204940"/>
      <w:bookmarkStart w:id="798" w:name="_Toc388206945"/>
      <w:bookmarkStart w:id="799" w:name="_Toc388208954"/>
      <w:bookmarkStart w:id="800" w:name="_Toc388213516"/>
      <w:bookmarkStart w:id="801" w:name="_Toc388217968"/>
      <w:bookmarkStart w:id="802" w:name="_Toc388219977"/>
      <w:bookmarkStart w:id="803" w:name="_Toc388221987"/>
      <w:bookmarkStart w:id="804" w:name="_Toc388017426"/>
      <w:bookmarkStart w:id="805" w:name="_Toc388021797"/>
      <w:bookmarkStart w:id="806" w:name="_Toc388030309"/>
      <w:bookmarkStart w:id="807" w:name="_Toc388032307"/>
      <w:bookmarkStart w:id="808" w:name="_Toc388042466"/>
      <w:bookmarkStart w:id="809" w:name="_Toc388044464"/>
      <w:bookmarkStart w:id="810" w:name="_Toc388046459"/>
      <w:bookmarkStart w:id="811" w:name="_Toc388172734"/>
      <w:bookmarkStart w:id="812" w:name="_Toc388193018"/>
      <w:bookmarkStart w:id="813" w:name="_Toc388195015"/>
      <w:bookmarkStart w:id="814" w:name="_Toc388197013"/>
      <w:bookmarkStart w:id="815" w:name="_Toc388199010"/>
      <w:bookmarkStart w:id="816" w:name="_Toc388195009"/>
      <w:bookmarkStart w:id="817" w:name="_Toc388202938"/>
      <w:bookmarkStart w:id="818" w:name="_Toc388204941"/>
      <w:bookmarkStart w:id="819" w:name="_Toc388206946"/>
      <w:bookmarkStart w:id="820" w:name="_Toc388208955"/>
      <w:bookmarkStart w:id="821" w:name="_Toc388213517"/>
      <w:bookmarkStart w:id="822" w:name="_Toc388217969"/>
      <w:bookmarkStart w:id="823" w:name="_Toc388219978"/>
      <w:bookmarkStart w:id="824" w:name="_Toc388221988"/>
      <w:bookmarkStart w:id="825" w:name="_Toc388017427"/>
      <w:bookmarkStart w:id="826" w:name="_Toc388021798"/>
      <w:bookmarkStart w:id="827" w:name="_Toc388030310"/>
      <w:bookmarkStart w:id="828" w:name="_Toc388032308"/>
      <w:bookmarkStart w:id="829" w:name="_Toc388042467"/>
      <w:bookmarkStart w:id="830" w:name="_Toc388044465"/>
      <w:bookmarkStart w:id="831" w:name="_Toc388046460"/>
      <w:bookmarkStart w:id="832" w:name="_Toc388172735"/>
      <w:bookmarkStart w:id="833" w:name="_Toc388193019"/>
      <w:bookmarkStart w:id="834" w:name="_Toc388195016"/>
      <w:bookmarkStart w:id="835" w:name="_Toc388197014"/>
      <w:bookmarkStart w:id="836" w:name="_Toc388199011"/>
      <w:bookmarkStart w:id="837" w:name="_Toc388195010"/>
      <w:bookmarkStart w:id="838" w:name="_Toc388202939"/>
      <w:bookmarkStart w:id="839" w:name="_Toc388204942"/>
      <w:bookmarkStart w:id="840" w:name="_Toc388206947"/>
      <w:bookmarkStart w:id="841" w:name="_Toc388208956"/>
      <w:bookmarkStart w:id="842" w:name="_Toc388213518"/>
      <w:bookmarkStart w:id="843" w:name="_Toc388217970"/>
      <w:bookmarkStart w:id="844" w:name="_Toc388219979"/>
      <w:bookmarkStart w:id="845" w:name="_Toc388221989"/>
      <w:bookmarkStart w:id="846" w:name="_Toc388017428"/>
      <w:bookmarkStart w:id="847" w:name="_Toc388021799"/>
      <w:bookmarkStart w:id="848" w:name="_Toc388030311"/>
      <w:bookmarkStart w:id="849" w:name="_Toc388032309"/>
      <w:bookmarkStart w:id="850" w:name="_Toc388042468"/>
      <w:bookmarkStart w:id="851" w:name="_Toc388044466"/>
      <w:bookmarkStart w:id="852" w:name="_Toc388046461"/>
      <w:bookmarkStart w:id="853" w:name="_Toc388172736"/>
      <w:bookmarkStart w:id="854" w:name="_Toc388193020"/>
      <w:bookmarkStart w:id="855" w:name="_Toc388195017"/>
      <w:bookmarkStart w:id="856" w:name="_Toc388197015"/>
      <w:bookmarkStart w:id="857" w:name="_Toc388199012"/>
      <w:bookmarkStart w:id="858" w:name="_Toc388195011"/>
      <w:bookmarkStart w:id="859" w:name="_Toc388202940"/>
      <w:bookmarkStart w:id="860" w:name="_Toc388204943"/>
      <w:bookmarkStart w:id="861" w:name="_Toc388206948"/>
      <w:bookmarkStart w:id="862" w:name="_Toc388208957"/>
      <w:bookmarkStart w:id="863" w:name="_Toc388213519"/>
      <w:bookmarkStart w:id="864" w:name="_Toc388217971"/>
      <w:bookmarkStart w:id="865" w:name="_Toc388219980"/>
      <w:bookmarkStart w:id="866" w:name="_Toc388221990"/>
      <w:bookmarkStart w:id="867" w:name="_Toc387835739"/>
      <w:bookmarkStart w:id="868" w:name="_Toc387931832"/>
      <w:bookmarkStart w:id="869" w:name="_Toc388017429"/>
      <w:bookmarkStart w:id="870" w:name="_Toc388021800"/>
      <w:bookmarkStart w:id="871" w:name="_Toc388030312"/>
      <w:bookmarkStart w:id="872" w:name="_Toc388032310"/>
      <w:bookmarkStart w:id="873" w:name="_Toc388042469"/>
      <w:bookmarkStart w:id="874" w:name="_Toc388044467"/>
      <w:bookmarkStart w:id="875" w:name="_Toc388046462"/>
      <w:bookmarkStart w:id="876" w:name="_Toc388172737"/>
      <w:bookmarkStart w:id="877" w:name="_Toc388193021"/>
      <w:bookmarkStart w:id="878" w:name="_Toc388195018"/>
      <w:bookmarkStart w:id="879" w:name="_Toc388197016"/>
      <w:bookmarkStart w:id="880" w:name="_Toc388199013"/>
      <w:bookmarkStart w:id="881" w:name="_Toc388195012"/>
      <w:bookmarkStart w:id="882" w:name="_Toc388202941"/>
      <w:bookmarkStart w:id="883" w:name="_Toc388204944"/>
      <w:bookmarkStart w:id="884" w:name="_Toc388206949"/>
      <w:bookmarkStart w:id="885" w:name="_Toc388208958"/>
      <w:bookmarkStart w:id="886" w:name="_Toc388213520"/>
      <w:bookmarkStart w:id="887" w:name="_Toc388217972"/>
      <w:bookmarkStart w:id="888" w:name="_Toc388219981"/>
      <w:bookmarkStart w:id="889" w:name="_Toc388221991"/>
      <w:bookmarkStart w:id="890" w:name="_Toc387835740"/>
      <w:bookmarkStart w:id="891" w:name="_Toc387931833"/>
      <w:bookmarkStart w:id="892" w:name="_Toc388017430"/>
      <w:bookmarkStart w:id="893" w:name="_Toc388021801"/>
      <w:bookmarkStart w:id="894" w:name="_Toc388030313"/>
      <w:bookmarkStart w:id="895" w:name="_Toc388032311"/>
      <w:bookmarkStart w:id="896" w:name="_Toc388042470"/>
      <w:bookmarkStart w:id="897" w:name="_Toc388044468"/>
      <w:bookmarkStart w:id="898" w:name="_Toc388046463"/>
      <w:bookmarkStart w:id="899" w:name="_Toc388172738"/>
      <w:bookmarkStart w:id="900" w:name="_Toc388193022"/>
      <w:bookmarkStart w:id="901" w:name="_Toc388195019"/>
      <w:bookmarkStart w:id="902" w:name="_Toc388197017"/>
      <w:bookmarkStart w:id="903" w:name="_Toc388199014"/>
      <w:bookmarkStart w:id="904" w:name="_Toc388195013"/>
      <w:bookmarkStart w:id="905" w:name="_Toc388202942"/>
      <w:bookmarkStart w:id="906" w:name="_Toc388204945"/>
      <w:bookmarkStart w:id="907" w:name="_Toc388206950"/>
      <w:bookmarkStart w:id="908" w:name="_Toc388208959"/>
      <w:bookmarkStart w:id="909" w:name="_Toc388213521"/>
      <w:bookmarkStart w:id="910" w:name="_Toc388217973"/>
      <w:bookmarkStart w:id="911" w:name="_Toc388219982"/>
      <w:bookmarkStart w:id="912" w:name="_Toc388221992"/>
      <w:bookmarkStart w:id="913" w:name="_Toc387835741"/>
      <w:bookmarkStart w:id="914" w:name="_Toc387931834"/>
      <w:bookmarkStart w:id="915" w:name="_Toc388017431"/>
      <w:bookmarkStart w:id="916" w:name="_Toc388021802"/>
      <w:bookmarkStart w:id="917" w:name="_Toc388030314"/>
      <w:bookmarkStart w:id="918" w:name="_Toc388032312"/>
      <w:bookmarkStart w:id="919" w:name="_Toc388042471"/>
      <w:bookmarkStart w:id="920" w:name="_Toc388044469"/>
      <w:bookmarkStart w:id="921" w:name="_Toc388046464"/>
      <w:bookmarkStart w:id="922" w:name="_Toc388172739"/>
      <w:bookmarkStart w:id="923" w:name="_Toc388193023"/>
      <w:bookmarkStart w:id="924" w:name="_Toc388195020"/>
      <w:bookmarkStart w:id="925" w:name="_Toc388197018"/>
      <w:bookmarkStart w:id="926" w:name="_Toc388199015"/>
      <w:bookmarkStart w:id="927" w:name="_Toc388195057"/>
      <w:bookmarkStart w:id="928" w:name="_Toc388202943"/>
      <w:bookmarkStart w:id="929" w:name="_Toc388204946"/>
      <w:bookmarkStart w:id="930" w:name="_Toc388206951"/>
      <w:bookmarkStart w:id="931" w:name="_Toc388208960"/>
      <w:bookmarkStart w:id="932" w:name="_Toc388213522"/>
      <w:bookmarkStart w:id="933" w:name="_Toc388217974"/>
      <w:bookmarkStart w:id="934" w:name="_Toc388219983"/>
      <w:bookmarkStart w:id="935" w:name="_Toc388221993"/>
      <w:bookmarkStart w:id="936" w:name="_Toc387835742"/>
      <w:bookmarkStart w:id="937" w:name="_Toc387931835"/>
      <w:bookmarkStart w:id="938" w:name="_Toc388017432"/>
      <w:bookmarkStart w:id="939" w:name="_Toc388021803"/>
      <w:bookmarkStart w:id="940" w:name="_Toc388030315"/>
      <w:bookmarkStart w:id="941" w:name="_Toc388032313"/>
      <w:bookmarkStart w:id="942" w:name="_Toc388042472"/>
      <w:bookmarkStart w:id="943" w:name="_Toc388044470"/>
      <w:bookmarkStart w:id="944" w:name="_Toc388046465"/>
      <w:bookmarkStart w:id="945" w:name="_Toc388172740"/>
      <w:bookmarkStart w:id="946" w:name="_Toc388193024"/>
      <w:bookmarkStart w:id="947" w:name="_Toc388195021"/>
      <w:bookmarkStart w:id="948" w:name="_Toc388197019"/>
      <w:bookmarkStart w:id="949" w:name="_Toc388199016"/>
      <w:bookmarkStart w:id="950" w:name="_Toc388195058"/>
      <w:bookmarkStart w:id="951" w:name="_Toc388202944"/>
      <w:bookmarkStart w:id="952" w:name="_Toc388204947"/>
      <w:bookmarkStart w:id="953" w:name="_Toc388206952"/>
      <w:bookmarkStart w:id="954" w:name="_Toc388208961"/>
      <w:bookmarkStart w:id="955" w:name="_Toc388213523"/>
      <w:bookmarkStart w:id="956" w:name="_Toc388217975"/>
      <w:bookmarkStart w:id="957" w:name="_Toc388219984"/>
      <w:bookmarkStart w:id="958" w:name="_Toc388221994"/>
      <w:bookmarkStart w:id="959" w:name="_Toc374111368"/>
      <w:bookmarkStart w:id="960" w:name="_Toc387835746"/>
      <w:bookmarkStart w:id="961" w:name="_Toc387931839"/>
      <w:bookmarkStart w:id="962" w:name="_Toc388017436"/>
      <w:bookmarkStart w:id="963" w:name="_Toc388021807"/>
      <w:bookmarkStart w:id="964" w:name="_Toc388030319"/>
      <w:bookmarkStart w:id="965" w:name="_Toc388032317"/>
      <w:bookmarkStart w:id="966" w:name="_Toc388042476"/>
      <w:bookmarkStart w:id="967" w:name="_Toc388044474"/>
      <w:bookmarkStart w:id="968" w:name="_Toc388046469"/>
      <w:bookmarkStart w:id="969" w:name="_Toc388172744"/>
      <w:bookmarkStart w:id="970" w:name="_Toc388193028"/>
      <w:bookmarkStart w:id="971" w:name="_Toc388195025"/>
      <w:bookmarkStart w:id="972" w:name="_Toc388197023"/>
      <w:bookmarkStart w:id="973" w:name="_Toc388199020"/>
      <w:bookmarkStart w:id="974" w:name="_Toc388195735"/>
      <w:bookmarkStart w:id="975" w:name="_Toc388202948"/>
      <w:bookmarkStart w:id="976" w:name="_Toc388204951"/>
      <w:bookmarkStart w:id="977" w:name="_Toc388206956"/>
      <w:bookmarkStart w:id="978" w:name="_Toc388208965"/>
      <w:bookmarkStart w:id="979" w:name="_Toc388213527"/>
      <w:bookmarkStart w:id="980" w:name="_Toc388217979"/>
      <w:bookmarkStart w:id="981" w:name="_Toc388219988"/>
      <w:bookmarkStart w:id="982" w:name="_Toc388221998"/>
      <w:bookmarkStart w:id="983" w:name="_Toc387835747"/>
      <w:bookmarkStart w:id="984" w:name="_Toc387931840"/>
      <w:bookmarkStart w:id="985" w:name="_Toc388017437"/>
      <w:bookmarkStart w:id="986" w:name="_Toc388021808"/>
      <w:bookmarkStart w:id="987" w:name="_Toc388030320"/>
      <w:bookmarkStart w:id="988" w:name="_Toc388032318"/>
      <w:bookmarkStart w:id="989" w:name="_Toc388042477"/>
      <w:bookmarkStart w:id="990" w:name="_Toc388044475"/>
      <w:bookmarkStart w:id="991" w:name="_Toc388046470"/>
      <w:bookmarkStart w:id="992" w:name="_Toc388172745"/>
      <w:bookmarkStart w:id="993" w:name="_Toc388193029"/>
      <w:bookmarkStart w:id="994" w:name="_Toc388195026"/>
      <w:bookmarkStart w:id="995" w:name="_Toc388197024"/>
      <w:bookmarkStart w:id="996" w:name="_Toc388199021"/>
      <w:bookmarkStart w:id="997" w:name="_Toc388195736"/>
      <w:bookmarkStart w:id="998" w:name="_Toc388202949"/>
      <w:bookmarkStart w:id="999" w:name="_Toc388204952"/>
      <w:bookmarkStart w:id="1000" w:name="_Toc388206957"/>
      <w:bookmarkStart w:id="1001" w:name="_Toc388208966"/>
      <w:bookmarkStart w:id="1002" w:name="_Toc388213528"/>
      <w:bookmarkStart w:id="1003" w:name="_Toc388217980"/>
      <w:bookmarkStart w:id="1004" w:name="_Toc388219989"/>
      <w:bookmarkStart w:id="1005" w:name="_Toc388221999"/>
      <w:bookmarkStart w:id="1006" w:name="_Toc387835748"/>
      <w:bookmarkStart w:id="1007" w:name="_Toc387931841"/>
      <w:bookmarkStart w:id="1008" w:name="_Toc388017438"/>
      <w:bookmarkStart w:id="1009" w:name="_Toc388021809"/>
      <w:bookmarkStart w:id="1010" w:name="_Toc388030321"/>
      <w:bookmarkStart w:id="1011" w:name="_Toc388032319"/>
      <w:bookmarkStart w:id="1012" w:name="_Toc388042478"/>
      <w:bookmarkStart w:id="1013" w:name="_Toc388044476"/>
      <w:bookmarkStart w:id="1014" w:name="_Toc388046471"/>
      <w:bookmarkStart w:id="1015" w:name="_Toc388172746"/>
      <w:bookmarkStart w:id="1016" w:name="_Toc388193030"/>
      <w:bookmarkStart w:id="1017" w:name="_Toc388195027"/>
      <w:bookmarkStart w:id="1018" w:name="_Toc388197025"/>
      <w:bookmarkStart w:id="1019" w:name="_Toc388199022"/>
      <w:bookmarkStart w:id="1020" w:name="_Toc388196988"/>
      <w:bookmarkStart w:id="1021" w:name="_Toc388202950"/>
      <w:bookmarkStart w:id="1022" w:name="_Toc388204953"/>
      <w:bookmarkStart w:id="1023" w:name="_Toc388206958"/>
      <w:bookmarkStart w:id="1024" w:name="_Toc388208967"/>
      <w:bookmarkStart w:id="1025" w:name="_Toc388213529"/>
      <w:bookmarkStart w:id="1026" w:name="_Toc388217981"/>
      <w:bookmarkStart w:id="1027" w:name="_Toc388219990"/>
      <w:bookmarkStart w:id="1028" w:name="_Toc388222000"/>
      <w:bookmarkStart w:id="1029" w:name="_Toc387835749"/>
      <w:bookmarkStart w:id="1030" w:name="_Toc387931842"/>
      <w:bookmarkStart w:id="1031" w:name="_Toc388017439"/>
      <w:bookmarkStart w:id="1032" w:name="_Toc388021810"/>
      <w:bookmarkStart w:id="1033" w:name="_Toc388030322"/>
      <w:bookmarkStart w:id="1034" w:name="_Toc388032320"/>
      <w:bookmarkStart w:id="1035" w:name="_Toc388042479"/>
      <w:bookmarkStart w:id="1036" w:name="_Toc388044477"/>
      <w:bookmarkStart w:id="1037" w:name="_Toc388046472"/>
      <w:bookmarkStart w:id="1038" w:name="_Toc388172747"/>
      <w:bookmarkStart w:id="1039" w:name="_Toc388193031"/>
      <w:bookmarkStart w:id="1040" w:name="_Toc388195028"/>
      <w:bookmarkStart w:id="1041" w:name="_Toc388197026"/>
      <w:bookmarkStart w:id="1042" w:name="_Toc388199023"/>
      <w:bookmarkStart w:id="1043" w:name="_Toc388196989"/>
      <w:bookmarkStart w:id="1044" w:name="_Toc388202951"/>
      <w:bookmarkStart w:id="1045" w:name="_Toc388204954"/>
      <w:bookmarkStart w:id="1046" w:name="_Toc388206959"/>
      <w:bookmarkStart w:id="1047" w:name="_Toc388208968"/>
      <w:bookmarkStart w:id="1048" w:name="_Toc388213530"/>
      <w:bookmarkStart w:id="1049" w:name="_Toc388217982"/>
      <w:bookmarkStart w:id="1050" w:name="_Toc388219991"/>
      <w:bookmarkStart w:id="1051" w:name="_Toc388222001"/>
      <w:bookmarkStart w:id="1052" w:name="_Toc387835774"/>
      <w:bookmarkStart w:id="1053" w:name="_Toc387931867"/>
      <w:bookmarkStart w:id="1054" w:name="_Toc388017464"/>
      <w:bookmarkStart w:id="1055" w:name="_Toc388021835"/>
      <w:bookmarkStart w:id="1056" w:name="_Toc388030347"/>
      <w:bookmarkStart w:id="1057" w:name="_Toc388032345"/>
      <w:bookmarkStart w:id="1058" w:name="_Toc388042504"/>
      <w:bookmarkStart w:id="1059" w:name="_Toc388044502"/>
      <w:bookmarkStart w:id="1060" w:name="_Toc388046497"/>
      <w:bookmarkStart w:id="1061" w:name="_Toc388172772"/>
      <w:bookmarkStart w:id="1062" w:name="_Toc388193056"/>
      <w:bookmarkStart w:id="1063" w:name="_Toc388195053"/>
      <w:bookmarkStart w:id="1064" w:name="_Toc388197051"/>
      <w:bookmarkStart w:id="1065" w:name="_Toc388199048"/>
      <w:bookmarkStart w:id="1066" w:name="_Toc388197731"/>
      <w:bookmarkStart w:id="1067" w:name="_Toc388202976"/>
      <w:bookmarkStart w:id="1068" w:name="_Toc388204979"/>
      <w:bookmarkStart w:id="1069" w:name="_Toc388206984"/>
      <w:bookmarkStart w:id="1070" w:name="_Toc388208993"/>
      <w:bookmarkStart w:id="1071" w:name="_Toc388213555"/>
      <w:bookmarkStart w:id="1072" w:name="_Toc388218007"/>
      <w:bookmarkStart w:id="1073" w:name="_Toc388220016"/>
      <w:bookmarkStart w:id="1074" w:name="_Toc388222026"/>
      <w:bookmarkStart w:id="1075" w:name="_Toc387835775"/>
      <w:bookmarkStart w:id="1076" w:name="_Toc387931868"/>
      <w:bookmarkStart w:id="1077" w:name="_Toc387835776"/>
      <w:bookmarkStart w:id="1078" w:name="_Toc387931869"/>
      <w:bookmarkStart w:id="1079" w:name="_Toc388017465"/>
      <w:bookmarkStart w:id="1080" w:name="_Toc388021836"/>
      <w:bookmarkStart w:id="1081" w:name="_Toc388030348"/>
      <w:bookmarkStart w:id="1082" w:name="_Toc388032346"/>
      <w:bookmarkStart w:id="1083" w:name="_Toc388042505"/>
      <w:bookmarkStart w:id="1084" w:name="_Toc388044503"/>
      <w:bookmarkStart w:id="1085" w:name="_Toc388046498"/>
      <w:bookmarkStart w:id="1086" w:name="_Toc388172773"/>
      <w:bookmarkStart w:id="1087" w:name="_Toc388193057"/>
      <w:bookmarkStart w:id="1088" w:name="_Toc388195054"/>
      <w:bookmarkStart w:id="1089" w:name="_Toc388197052"/>
      <w:bookmarkStart w:id="1090" w:name="_Toc388199049"/>
      <w:bookmarkStart w:id="1091" w:name="_Toc388197732"/>
      <w:bookmarkStart w:id="1092" w:name="_Toc388202977"/>
      <w:bookmarkStart w:id="1093" w:name="_Toc388204980"/>
      <w:bookmarkStart w:id="1094" w:name="_Toc388206985"/>
      <w:bookmarkStart w:id="1095" w:name="_Toc388208994"/>
      <w:bookmarkStart w:id="1096" w:name="_Toc388213556"/>
      <w:bookmarkStart w:id="1097" w:name="_Toc388218008"/>
      <w:bookmarkStart w:id="1098" w:name="_Toc388220017"/>
      <w:bookmarkStart w:id="1099" w:name="_Toc388222027"/>
      <w:bookmarkStart w:id="1100" w:name="_Toc387835777"/>
      <w:bookmarkStart w:id="1101" w:name="_Toc387931870"/>
      <w:bookmarkStart w:id="1102" w:name="_Toc388017466"/>
      <w:bookmarkStart w:id="1103" w:name="_Toc388021837"/>
      <w:bookmarkStart w:id="1104" w:name="_Toc388030349"/>
      <w:bookmarkStart w:id="1105" w:name="_Toc388032347"/>
      <w:bookmarkStart w:id="1106" w:name="_Toc388042506"/>
      <w:bookmarkStart w:id="1107" w:name="_Toc388044504"/>
      <w:bookmarkStart w:id="1108" w:name="_Toc388046499"/>
      <w:bookmarkStart w:id="1109" w:name="_Toc388172774"/>
      <w:bookmarkStart w:id="1110" w:name="_Toc388193058"/>
      <w:bookmarkStart w:id="1111" w:name="_Toc388195055"/>
      <w:bookmarkStart w:id="1112" w:name="_Toc388197053"/>
      <w:bookmarkStart w:id="1113" w:name="_Toc388199050"/>
      <w:bookmarkStart w:id="1114" w:name="_Toc388197733"/>
      <w:bookmarkStart w:id="1115" w:name="_Toc388202978"/>
      <w:bookmarkStart w:id="1116" w:name="_Toc388204981"/>
      <w:bookmarkStart w:id="1117" w:name="_Toc388206986"/>
      <w:bookmarkStart w:id="1118" w:name="_Toc388208995"/>
      <w:bookmarkStart w:id="1119" w:name="_Toc388213557"/>
      <w:bookmarkStart w:id="1120" w:name="_Toc388218009"/>
      <w:bookmarkStart w:id="1121" w:name="_Toc388220018"/>
      <w:bookmarkStart w:id="1122" w:name="_Toc388222028"/>
      <w:bookmarkStart w:id="1123" w:name="_Toc387835778"/>
      <w:bookmarkStart w:id="1124" w:name="_Toc387931871"/>
      <w:bookmarkStart w:id="1125" w:name="_Toc388017467"/>
      <w:bookmarkStart w:id="1126" w:name="_Toc388021838"/>
      <w:bookmarkStart w:id="1127" w:name="_Toc388030350"/>
      <w:bookmarkStart w:id="1128" w:name="_Toc388032348"/>
      <w:bookmarkStart w:id="1129" w:name="_Toc388042507"/>
      <w:bookmarkStart w:id="1130" w:name="_Toc388044505"/>
      <w:bookmarkStart w:id="1131" w:name="_Toc388046500"/>
      <w:bookmarkStart w:id="1132" w:name="_Toc388172775"/>
      <w:bookmarkStart w:id="1133" w:name="_Toc388193059"/>
      <w:bookmarkStart w:id="1134" w:name="_Toc388195056"/>
      <w:bookmarkStart w:id="1135" w:name="_Toc388197054"/>
      <w:bookmarkStart w:id="1136" w:name="_Toc388199051"/>
      <w:bookmarkStart w:id="1137" w:name="_Toc388197734"/>
      <w:bookmarkStart w:id="1138" w:name="_Toc388202979"/>
      <w:bookmarkStart w:id="1139" w:name="_Toc388204982"/>
      <w:bookmarkStart w:id="1140" w:name="_Toc388206987"/>
      <w:bookmarkStart w:id="1141" w:name="_Toc388208996"/>
      <w:bookmarkStart w:id="1142" w:name="_Toc388213558"/>
      <w:bookmarkStart w:id="1143" w:name="_Toc388218010"/>
      <w:bookmarkStart w:id="1144" w:name="_Toc388220019"/>
      <w:bookmarkStart w:id="1145" w:name="_Toc388222029"/>
      <w:bookmarkStart w:id="1146" w:name="_Toc495251187"/>
      <w:bookmarkStart w:id="1147" w:name="_Toc495251188"/>
      <w:bookmarkStart w:id="1148" w:name="_Toc495251189"/>
      <w:bookmarkStart w:id="1149" w:name="_Toc495251190"/>
      <w:bookmarkStart w:id="1150" w:name="_Toc499633617"/>
      <w:bookmarkStart w:id="1151" w:name="_Toc511398731"/>
      <w:bookmarkStart w:id="1152" w:name="_Ref3273502"/>
      <w:bookmarkStart w:id="1153" w:name="_Ref374108305"/>
      <w:bookmarkStart w:id="1154" w:name="_Ref388040169"/>
      <w:bookmarkStart w:id="1155" w:name="_Ref394673920"/>
      <w:bookmarkStart w:id="1156" w:name="_Toc50043651"/>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r>
        <w:t>Labeling Requirements</w:t>
      </w:r>
      <w:bookmarkEnd w:id="1152"/>
      <w:bookmarkEnd w:id="1156"/>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446E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446E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446E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407A0B42" w:rsidR="00932AB7" w:rsidRDefault="00932AB7" w:rsidP="007446E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ins w:id="1157" w:author="Ng, Thomas1" w:date="2020-09-03T11:53:00Z">
        <w:r w:rsidR="00906B9A">
          <w:t xml:space="preserve">Ω </w:t>
        </w:r>
      </w:ins>
      <w:r>
        <w:t>and 10</w:t>
      </w:r>
      <w:r w:rsidRPr="00932AB7">
        <w:rPr>
          <w:vertAlign w:val="superscript"/>
        </w:rPr>
        <w:t>11</w:t>
      </w:r>
      <w:r>
        <w:t xml:space="preserve"> </w:t>
      </w:r>
      <w:del w:id="1158" w:author="Ng, Thomas1" w:date="2020-08-20T13:10:00Z">
        <w:r w:rsidDel="00682FBB">
          <w:delText>Ohms</w:delText>
        </w:r>
      </w:del>
      <w:ins w:id="1159" w:author="Ng, Thomas1" w:date="2020-08-20T13:10:00Z">
        <w:r w:rsidR="00682FBB">
          <w:t>Ω</w:t>
        </w:r>
      </w:ins>
      <w:r>
        <w:t>).</w:t>
      </w:r>
    </w:p>
    <w:p w14:paraId="56FA4FE5" w14:textId="5E1F3E82" w:rsidR="00312670" w:rsidRDefault="00312670" w:rsidP="007446E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446E1">
      <w:pPr>
        <w:pStyle w:val="ListParagraph"/>
      </w:pPr>
      <w:r>
        <w:t>Each zone size shall be adjustable to accommodate each vendor’s labeling requirements</w:t>
      </w:r>
    </w:p>
    <w:p w14:paraId="3B6E7E27" w14:textId="6FADDA04" w:rsidR="001B6A50" w:rsidRDefault="001B6A50" w:rsidP="007446E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446E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7A633704" w:rsidR="00312670" w:rsidRDefault="00312670" w:rsidP="00A212FB">
      <w:pPr>
        <w:pStyle w:val="Caption"/>
      </w:pPr>
      <w:bookmarkStart w:id="1160" w:name="_Toc50043847"/>
      <w:r>
        <w:t xml:space="preserve">Figure </w:t>
      </w:r>
      <w:r>
        <w:fldChar w:fldCharType="begin"/>
      </w:r>
      <w:r>
        <w:instrText xml:space="preserve"> SEQ Figure \* ARABIC </w:instrText>
      </w:r>
      <w:r>
        <w:fldChar w:fldCharType="separate"/>
      </w:r>
      <w:r w:rsidR="00106F05">
        <w:t>61</w:t>
      </w:r>
      <w:r>
        <w:fldChar w:fldCharType="end"/>
      </w:r>
      <w:r w:rsidR="00A0680F">
        <w:t xml:space="preserve">: </w:t>
      </w:r>
      <w:r w:rsidR="00077AF9">
        <w:t>SFF</w:t>
      </w:r>
      <w:r w:rsidR="00A0680F">
        <w:t xml:space="preserve"> Label Area Example</w:t>
      </w:r>
      <w:bookmarkEnd w:id="1160"/>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161" w:name="_Toc50043652"/>
      <w:r>
        <w:t>General Guidelines</w:t>
      </w:r>
      <w:r w:rsidR="00932AB7">
        <w:t xml:space="preserve"> for Label Contents</w:t>
      </w:r>
      <w:bookmarkEnd w:id="1161"/>
    </w:p>
    <w:p w14:paraId="5F2E4B23" w14:textId="427FC460" w:rsidR="0051235D" w:rsidRDefault="0051235D" w:rsidP="0051235D">
      <w:pPr>
        <w:ind w:left="0"/>
      </w:pPr>
      <w:r>
        <w:lastRenderedPageBreak/>
        <w:t xml:space="preserve">Each board shall have a unique label for identification. The label information shall be both in human readable and </w:t>
      </w:r>
      <w:proofErr w:type="gramStart"/>
      <w:r>
        <w:t>machine readable</w:t>
      </w:r>
      <w:proofErr w:type="gramEnd"/>
      <w:r>
        <w:t xml:space="preserv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446E1">
      <w:pPr>
        <w:pStyle w:val="ListParagraph"/>
      </w:pPr>
      <w:r>
        <w:t>Serial number</w:t>
      </w:r>
    </w:p>
    <w:p w14:paraId="0547810F" w14:textId="42910CB2" w:rsidR="00AA5209" w:rsidRDefault="00AA5209" w:rsidP="007446E1">
      <w:pPr>
        <w:pStyle w:val="ListParagraph"/>
      </w:pPr>
      <w:r>
        <w:t>Part Number</w:t>
      </w:r>
    </w:p>
    <w:p w14:paraId="51A0E3DA" w14:textId="6188D67C" w:rsidR="00AA5209" w:rsidRDefault="00AA5209" w:rsidP="007446E1">
      <w:pPr>
        <w:pStyle w:val="ListParagraph"/>
      </w:pPr>
      <w:r>
        <w:t>MAC Address</w:t>
      </w:r>
    </w:p>
    <w:p w14:paraId="7D7F0E61" w14:textId="3A9D5F7B" w:rsidR="0051235D" w:rsidRDefault="00932AB7" w:rsidP="007446E1">
      <w:pPr>
        <w:pStyle w:val="ListParagraph"/>
      </w:pPr>
      <w:r>
        <w:t xml:space="preserve">Manufacturing </w:t>
      </w:r>
      <w:r w:rsidR="0051235D">
        <w:t xml:space="preserve">Date </w:t>
      </w:r>
    </w:p>
    <w:p w14:paraId="35CC3E44" w14:textId="4264CBE6" w:rsidR="0051235D" w:rsidRDefault="0051235D" w:rsidP="007446E1">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446E1">
      <w:pPr>
        <w:pStyle w:val="ListParagraph"/>
      </w:pPr>
      <w:r>
        <w:t xml:space="preserve">Linear </w:t>
      </w:r>
      <w:r w:rsidR="005C2C0F">
        <w:t>Barcodes</w:t>
      </w:r>
      <w:r>
        <w:t xml:space="preserve"> </w:t>
      </w:r>
    </w:p>
    <w:p w14:paraId="4ACB5FC7" w14:textId="70942882" w:rsidR="00AA5209" w:rsidRDefault="00AA5209" w:rsidP="007446E1">
      <w:pPr>
        <w:pStyle w:val="ListParagraph"/>
      </w:pPr>
      <w:r>
        <w:t xml:space="preserve">Code 93, </w:t>
      </w:r>
      <w:r w:rsidR="005C2C0F">
        <w:t>C</w:t>
      </w:r>
      <w:r>
        <w:t>ode 128</w:t>
      </w:r>
      <w:r w:rsidR="005C2C0F">
        <w:t xml:space="preserve"> Auto or Code 128 Subset B</w:t>
      </w:r>
    </w:p>
    <w:p w14:paraId="77262ADC" w14:textId="162B89C4" w:rsidR="00AA5209" w:rsidRDefault="005C2C0F" w:rsidP="007446E1">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7446E1">
      <w:pPr>
        <w:pStyle w:val="ListParagraph"/>
      </w:pPr>
      <w:r>
        <w:t xml:space="preserve">2D </w:t>
      </w:r>
      <w:r w:rsidR="005A1A46">
        <w:t>d</w:t>
      </w:r>
      <w:r>
        <w:t>ata</w:t>
      </w:r>
      <w:r w:rsidR="005A1A46">
        <w:t xml:space="preserve"> m</w:t>
      </w:r>
      <w:r>
        <w:t xml:space="preserve">atrix </w:t>
      </w:r>
    </w:p>
    <w:p w14:paraId="08C85F57" w14:textId="04339FF0" w:rsidR="005C2C0F" w:rsidRDefault="005C2C0F" w:rsidP="007446E1">
      <w:pPr>
        <w:pStyle w:val="ListParagraph"/>
      </w:pPr>
      <w:r>
        <w:t>Data</w:t>
      </w:r>
      <w:r w:rsidR="005A1A46">
        <w:t xml:space="preserve"> m</w:t>
      </w:r>
      <w:r>
        <w:t>atrix shall use ECC200 error correction</w:t>
      </w:r>
    </w:p>
    <w:p w14:paraId="2E1A9554" w14:textId="7BE4DA94" w:rsidR="005C2C0F" w:rsidRDefault="005C2C0F" w:rsidP="007446E1">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7446E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446E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446E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7446E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7446E1">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7446E1">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446E1">
      <w:pPr>
        <w:pStyle w:val="ListParagraph"/>
      </w:pPr>
      <w:r w:rsidRPr="00AA5209">
        <w:t>Arial</w:t>
      </w:r>
      <w:r w:rsidR="000A2B52">
        <w:t xml:space="preserve"> or printer font equivalent</w:t>
      </w:r>
    </w:p>
    <w:p w14:paraId="5948388E" w14:textId="41B1F590" w:rsidR="00715AA8" w:rsidRDefault="001D1E7B" w:rsidP="007446E1">
      <w:pPr>
        <w:pStyle w:val="ListParagraph"/>
      </w:pPr>
      <w:r>
        <w:t xml:space="preserve">Minimum </w:t>
      </w:r>
      <w:proofErr w:type="gramStart"/>
      <w:r>
        <w:t>5 point</w:t>
      </w:r>
      <w:proofErr w:type="gramEnd"/>
      <w:r>
        <w:t xml:space="preserve"> font size</w:t>
      </w:r>
      <w:r w:rsidR="00715AA8">
        <w:t xml:space="preserve">. </w:t>
      </w:r>
      <w:proofErr w:type="gramStart"/>
      <w:r w:rsidR="00715AA8">
        <w:t xml:space="preserve">3 </w:t>
      </w:r>
      <w:r w:rsidR="002522D5">
        <w:t>point</w:t>
      </w:r>
      <w:proofErr w:type="gramEnd"/>
      <w:r w:rsidR="002522D5">
        <w:t xml:space="preserve">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7446E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162" w:name="_Toc50043653"/>
      <w:r>
        <w:t>MAC Address Labeling Requirements</w:t>
      </w:r>
      <w:bookmarkEnd w:id="1162"/>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163" w:name="_Toc50043654"/>
      <w:r>
        <w:lastRenderedPageBreak/>
        <w:t xml:space="preserve">MAC Address Label Example 1 – </w:t>
      </w:r>
      <w:r w:rsidR="009D059C">
        <w:t xml:space="preserve">Quad Port with </w:t>
      </w:r>
      <w:r>
        <w:t>Single Host, Single Managed Controller</w:t>
      </w:r>
      <w:bookmarkEnd w:id="1163"/>
      <w:r>
        <w:t xml:space="preserve"> </w:t>
      </w:r>
    </w:p>
    <w:p w14:paraId="71279A9E" w14:textId="09D3935C"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106F05">
        <w:t xml:space="preserve">Table </w:t>
      </w:r>
      <w:r w:rsidR="00106F05">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106F05">
        <w:t xml:space="preserve">Figure </w:t>
      </w:r>
      <w:r w:rsidR="00106F05">
        <w:rPr>
          <w:noProof/>
        </w:rPr>
        <w:t>62</w:t>
      </w:r>
      <w:r w:rsidR="0060281C">
        <w:fldChar w:fldCharType="end"/>
      </w:r>
      <w:r w:rsidR="0060281C">
        <w:t xml:space="preserve">. </w:t>
      </w:r>
      <w:r w:rsidR="0025719D">
        <w:t>For each human readable line, there is a MAC prefix “Px:” for a line side Port, or “</w:t>
      </w:r>
      <w:proofErr w:type="spellStart"/>
      <w:r w:rsidR="0025719D">
        <w:t>MEx</w:t>
      </w:r>
      <w:proofErr w:type="spellEnd"/>
      <w:r w:rsidR="0025719D">
        <w:t xml:space="preserve">:" for a managed controller instance, followed by the MAC address. The port/controller association for each row is shown in the </w:t>
      </w:r>
      <w:proofErr w:type="gramStart"/>
      <w:r w:rsidR="0025719D">
        <w:t>far right</w:t>
      </w:r>
      <w:proofErr w:type="gramEnd"/>
      <w:r w:rsidR="0025719D">
        <w:t xml:space="preserve"> column. </w:t>
      </w:r>
    </w:p>
    <w:p w14:paraId="7244B383" w14:textId="2DC15DC2" w:rsidR="0025719D" w:rsidRDefault="0025719D" w:rsidP="00D91503">
      <w:pPr>
        <w:ind w:left="0"/>
      </w:pPr>
    </w:p>
    <w:p w14:paraId="24D83C05" w14:textId="1C109DF0" w:rsidR="000E4BB0" w:rsidRDefault="000E4BB0" w:rsidP="00A212FB">
      <w:pPr>
        <w:pStyle w:val="Caption"/>
      </w:pPr>
      <w:bookmarkStart w:id="1164" w:name="_Ref514267346"/>
      <w:bookmarkStart w:id="1165" w:name="_Toc50043945"/>
      <w:r>
        <w:t xml:space="preserve">Table </w:t>
      </w:r>
      <w:r>
        <w:fldChar w:fldCharType="begin"/>
      </w:r>
      <w:r>
        <w:instrText xml:space="preserve"> SEQ Table \* ARABIC </w:instrText>
      </w:r>
      <w:r>
        <w:fldChar w:fldCharType="separate"/>
      </w:r>
      <w:ins w:id="1166" w:author="Ng, Thomas1" w:date="2020-07-08T15:10:00Z">
        <w:r w:rsidR="00C16CBC">
          <w:t>12</w:t>
        </w:r>
      </w:ins>
      <w:del w:id="1167" w:author="Ng, Thomas1" w:date="2020-07-08T15:10:00Z">
        <w:r w:rsidR="00106F05" w:rsidDel="00C16CBC">
          <w:delText>11</w:delText>
        </w:r>
      </w:del>
      <w:r>
        <w:fldChar w:fldCharType="end"/>
      </w:r>
      <w:bookmarkEnd w:id="1164"/>
      <w:r>
        <w:t xml:space="preserve">: MAC Address Label Example 1 – </w:t>
      </w:r>
      <w:r w:rsidR="009D059C" w:rsidRPr="009D059C">
        <w:t>Quad Port with Single Host</w:t>
      </w:r>
      <w:r>
        <w:t>, Single Managed Controller</w:t>
      </w:r>
      <w:bookmarkEnd w:id="1165"/>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1ECD2E28" w:rsidR="000E4BB0" w:rsidRDefault="000E4BB0" w:rsidP="00A212FB">
      <w:pPr>
        <w:pStyle w:val="Caption"/>
      </w:pPr>
      <w:bookmarkStart w:id="1168" w:name="_Ref514267836"/>
      <w:bookmarkStart w:id="1169" w:name="_Toc50043848"/>
      <w:r>
        <w:t xml:space="preserve">Figure </w:t>
      </w:r>
      <w:r>
        <w:fldChar w:fldCharType="begin"/>
      </w:r>
      <w:r>
        <w:instrText xml:space="preserve"> SEQ Figure \* ARABIC </w:instrText>
      </w:r>
      <w:r>
        <w:fldChar w:fldCharType="separate"/>
      </w:r>
      <w:r w:rsidR="00106F05">
        <w:t>62</w:t>
      </w:r>
      <w:r>
        <w:fldChar w:fldCharType="end"/>
      </w:r>
      <w:bookmarkEnd w:id="1168"/>
      <w:r>
        <w:t xml:space="preserve">: MAC Address Label Example 1 – </w:t>
      </w:r>
      <w:r w:rsidR="009D059C" w:rsidRPr="009D059C">
        <w:t>Quad Port with Single Host</w:t>
      </w:r>
      <w:r>
        <w:t>, Single Managed Controller</w:t>
      </w:r>
      <w:bookmarkEnd w:id="1169"/>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170" w:name="_Toc50043655"/>
      <w:r>
        <w:t xml:space="preserve">MAC Address Label Example 2 – </w:t>
      </w:r>
      <w:r w:rsidR="009D059C">
        <w:t>Octal Port with Single Host</w:t>
      </w:r>
      <w:r>
        <w:t>, Dual Managed Controllers</w:t>
      </w:r>
      <w:bookmarkEnd w:id="1170"/>
    </w:p>
    <w:p w14:paraId="7982E09F" w14:textId="3D53616E"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106F05">
        <w:t xml:space="preserve">Table </w:t>
      </w:r>
      <w:r w:rsidR="00106F05">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106F05">
        <w:t xml:space="preserve">Figure </w:t>
      </w:r>
      <w:r w:rsidR="00106F05">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0F94288F" w:rsidR="005003B9" w:rsidRDefault="005003B9" w:rsidP="00A212FB">
      <w:pPr>
        <w:pStyle w:val="Caption"/>
      </w:pPr>
      <w:bookmarkStart w:id="1171" w:name="_Ref514999749"/>
      <w:bookmarkStart w:id="1172" w:name="_Toc50043946"/>
      <w:r>
        <w:t xml:space="preserve">Table </w:t>
      </w:r>
      <w:r>
        <w:fldChar w:fldCharType="begin"/>
      </w:r>
      <w:r>
        <w:instrText xml:space="preserve"> SEQ Table \* ARABIC </w:instrText>
      </w:r>
      <w:r>
        <w:fldChar w:fldCharType="separate"/>
      </w:r>
      <w:ins w:id="1173" w:author="Ng, Thomas1" w:date="2020-07-08T15:10:00Z">
        <w:r w:rsidR="00C16CBC">
          <w:t>13</w:t>
        </w:r>
      </w:ins>
      <w:del w:id="1174" w:author="Ng, Thomas1" w:date="2020-07-08T15:10:00Z">
        <w:r w:rsidR="00106F05" w:rsidDel="00C16CBC">
          <w:delText>12</w:delText>
        </w:r>
      </w:del>
      <w:r>
        <w:fldChar w:fldCharType="end"/>
      </w:r>
      <w:bookmarkEnd w:id="1171"/>
      <w:r>
        <w:t xml:space="preserve">: MAC Address Label Example 2 – </w:t>
      </w:r>
      <w:r w:rsidR="009D059C" w:rsidRPr="009D059C">
        <w:t>Octal Port with Single Host</w:t>
      </w:r>
      <w:r>
        <w:t>, Dual Managed Controller</w:t>
      </w:r>
      <w:bookmarkEnd w:id="1172"/>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7F7778BB" w:rsidR="005003B9" w:rsidRDefault="005003B9" w:rsidP="00A212FB">
      <w:pPr>
        <w:pStyle w:val="Caption"/>
      </w:pPr>
      <w:bookmarkStart w:id="1175" w:name="_Ref514268442"/>
      <w:bookmarkStart w:id="1176" w:name="_Toc50043849"/>
      <w:r>
        <w:t xml:space="preserve">Figure </w:t>
      </w:r>
      <w:r>
        <w:fldChar w:fldCharType="begin"/>
      </w:r>
      <w:r>
        <w:instrText xml:space="preserve"> SEQ Figure \* ARABIC </w:instrText>
      </w:r>
      <w:r>
        <w:fldChar w:fldCharType="separate"/>
      </w:r>
      <w:r w:rsidR="00106F05">
        <w:t>63</w:t>
      </w:r>
      <w:r>
        <w:fldChar w:fldCharType="end"/>
      </w:r>
      <w:bookmarkEnd w:id="1175"/>
      <w:r>
        <w:t xml:space="preserve">: MAC Address Label Example 2 – </w:t>
      </w:r>
      <w:r w:rsidR="009D059C" w:rsidRPr="009D059C">
        <w:t>Octal Port with Single Host</w:t>
      </w:r>
      <w:r>
        <w:t>, Dual Managed Controller</w:t>
      </w:r>
      <w:bookmarkEnd w:id="1176"/>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177" w:name="_Toc50043656"/>
      <w:r>
        <w:t xml:space="preserve">MAC Address Label Example 3 – </w:t>
      </w:r>
      <w:r w:rsidR="009D059C">
        <w:t xml:space="preserve">Quad Port with </w:t>
      </w:r>
      <w:r>
        <w:t>Dual Host</w:t>
      </w:r>
      <w:r w:rsidR="009D059C">
        <w:t>s</w:t>
      </w:r>
      <w:r>
        <w:t>, Dual Managed Controllers</w:t>
      </w:r>
      <w:bookmarkEnd w:id="1177"/>
    </w:p>
    <w:p w14:paraId="1FC234A0" w14:textId="54BA8D2C"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106F05">
        <w:t xml:space="preserve">Table </w:t>
      </w:r>
      <w:r w:rsidR="00106F05">
        <w:rPr>
          <w:noProof/>
        </w:rPr>
        <w:t>13</w:t>
      </w:r>
      <w:r>
        <w:fldChar w:fldCharType="end"/>
      </w:r>
      <w:r>
        <w:t xml:space="preserve"> and </w:t>
      </w:r>
      <w:r>
        <w:fldChar w:fldCharType="begin"/>
      </w:r>
      <w:r>
        <w:instrText xml:space="preserve"> REF _Ref515000546 \h </w:instrText>
      </w:r>
      <w:r>
        <w:fldChar w:fldCharType="separate"/>
      </w:r>
      <w:r w:rsidR="00106F05">
        <w:t xml:space="preserve">Figure </w:t>
      </w:r>
      <w:r w:rsidR="00106F05">
        <w:rPr>
          <w:noProof/>
        </w:rPr>
        <w:t>64</w:t>
      </w:r>
      <w:r>
        <w:fldChar w:fldCharType="end"/>
      </w:r>
      <w:r>
        <w:t xml:space="preserve">. </w:t>
      </w:r>
    </w:p>
    <w:p w14:paraId="068316B6" w14:textId="77777777" w:rsidR="0060281C" w:rsidRDefault="0060281C" w:rsidP="0060281C">
      <w:pPr>
        <w:ind w:left="0"/>
      </w:pPr>
    </w:p>
    <w:p w14:paraId="6E0AF5A4" w14:textId="4971FD58" w:rsidR="0060281C" w:rsidRDefault="0060281C" w:rsidP="00A212FB">
      <w:pPr>
        <w:pStyle w:val="Caption"/>
      </w:pPr>
      <w:bookmarkStart w:id="1178" w:name="_Ref515000531"/>
      <w:bookmarkStart w:id="1179" w:name="_Toc50043947"/>
      <w:r>
        <w:t xml:space="preserve">Table </w:t>
      </w:r>
      <w:r>
        <w:fldChar w:fldCharType="begin"/>
      </w:r>
      <w:r>
        <w:instrText xml:space="preserve"> SEQ Table \* ARABIC </w:instrText>
      </w:r>
      <w:r>
        <w:fldChar w:fldCharType="separate"/>
      </w:r>
      <w:ins w:id="1180" w:author="Ng, Thomas1" w:date="2020-07-08T15:10:00Z">
        <w:r w:rsidR="00C16CBC">
          <w:t>14</w:t>
        </w:r>
      </w:ins>
      <w:del w:id="1181" w:author="Ng, Thomas1" w:date="2020-07-08T15:10:00Z">
        <w:r w:rsidR="00106F05" w:rsidDel="00C16CBC">
          <w:delText>13</w:delText>
        </w:r>
      </w:del>
      <w:r>
        <w:fldChar w:fldCharType="end"/>
      </w:r>
      <w:bookmarkEnd w:id="1178"/>
      <w:r>
        <w:t xml:space="preserve">: MAC Address Label Example 3 – </w:t>
      </w:r>
      <w:r w:rsidR="009D059C" w:rsidRPr="009D059C">
        <w:t xml:space="preserve">Quad Port with Dual Hosts, </w:t>
      </w:r>
      <w:r>
        <w:t>Dual Managed Controller</w:t>
      </w:r>
      <w:bookmarkEnd w:id="1179"/>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730E86B9" w:rsidR="0060281C" w:rsidRDefault="0060281C" w:rsidP="00A212FB">
      <w:pPr>
        <w:pStyle w:val="Caption"/>
      </w:pPr>
      <w:bookmarkStart w:id="1182" w:name="_Ref515000546"/>
      <w:bookmarkStart w:id="1183" w:name="_Toc50043850"/>
      <w:r>
        <w:t xml:space="preserve">Figure </w:t>
      </w:r>
      <w:r>
        <w:fldChar w:fldCharType="begin"/>
      </w:r>
      <w:r>
        <w:instrText xml:space="preserve"> SEQ Figure \* ARABIC </w:instrText>
      </w:r>
      <w:r>
        <w:fldChar w:fldCharType="separate"/>
      </w:r>
      <w:r w:rsidR="00106F05">
        <w:t>64</w:t>
      </w:r>
      <w:r>
        <w:fldChar w:fldCharType="end"/>
      </w:r>
      <w:bookmarkEnd w:id="1182"/>
      <w:r>
        <w:t xml:space="preserve">: MAC Address Label Example 3 – </w:t>
      </w:r>
      <w:r w:rsidR="009D059C" w:rsidRPr="009D059C">
        <w:t xml:space="preserve">Quad Port with Dual Hosts, </w:t>
      </w:r>
      <w:r w:rsidR="003329D1">
        <w:t>Dual</w:t>
      </w:r>
      <w:r>
        <w:t xml:space="preserve"> Managed Controller</w:t>
      </w:r>
      <w:r w:rsidR="003329D1">
        <w:t>s</w:t>
      </w:r>
      <w:bookmarkEnd w:id="1183"/>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184" w:name="_Toc50043657"/>
      <w:r>
        <w:t xml:space="preserve">MAC Address Label Example 4 – </w:t>
      </w:r>
      <w:r w:rsidR="009D059C">
        <w:t>Singe Port with Quad Host</w:t>
      </w:r>
      <w:r>
        <w:t>, Single Managed Controller</w:t>
      </w:r>
      <w:bookmarkEnd w:id="1184"/>
    </w:p>
    <w:p w14:paraId="788CE0B4" w14:textId="133DE7A4"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106F05">
        <w:t xml:space="preserve">Table </w:t>
      </w:r>
      <w:r w:rsidR="00106F05">
        <w:rPr>
          <w:noProof/>
        </w:rPr>
        <w:t>14</w:t>
      </w:r>
      <w:r>
        <w:fldChar w:fldCharType="end"/>
      </w:r>
      <w:r>
        <w:t xml:space="preserve"> and </w:t>
      </w:r>
      <w:r>
        <w:fldChar w:fldCharType="begin"/>
      </w:r>
      <w:r>
        <w:instrText xml:space="preserve"> REF _Ref515456721 \h </w:instrText>
      </w:r>
      <w:r>
        <w:fldChar w:fldCharType="separate"/>
      </w:r>
      <w:r w:rsidR="00106F05">
        <w:t xml:space="preserve">Figure </w:t>
      </w:r>
      <w:r w:rsidR="00106F05">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2AF13798" w:rsidR="003329D1" w:rsidRDefault="003329D1" w:rsidP="00A212FB">
      <w:pPr>
        <w:pStyle w:val="Caption"/>
      </w:pPr>
      <w:bookmarkStart w:id="1185" w:name="_Ref515456709"/>
      <w:bookmarkStart w:id="1186" w:name="_Toc50043948"/>
      <w:r>
        <w:t xml:space="preserve">Table </w:t>
      </w:r>
      <w:r>
        <w:fldChar w:fldCharType="begin"/>
      </w:r>
      <w:r>
        <w:instrText xml:space="preserve"> SEQ Table \* ARABIC </w:instrText>
      </w:r>
      <w:r>
        <w:fldChar w:fldCharType="separate"/>
      </w:r>
      <w:ins w:id="1187" w:author="Ng, Thomas1" w:date="2020-07-08T15:10:00Z">
        <w:r w:rsidR="00C16CBC">
          <w:t>15</w:t>
        </w:r>
      </w:ins>
      <w:del w:id="1188" w:author="Ng, Thomas1" w:date="2020-07-08T15:10:00Z">
        <w:r w:rsidR="00106F05" w:rsidDel="00C16CBC">
          <w:delText>14</w:delText>
        </w:r>
      </w:del>
      <w:r>
        <w:fldChar w:fldCharType="end"/>
      </w:r>
      <w:bookmarkEnd w:id="1185"/>
      <w:r>
        <w:t xml:space="preserve">: MAC Address Label Example 4 – </w:t>
      </w:r>
      <w:r w:rsidR="009D059C">
        <w:t>Single Port with</w:t>
      </w:r>
      <w:r>
        <w:t xml:space="preserve"> Quad </w:t>
      </w:r>
      <w:r w:rsidR="009D059C">
        <w:t>Host</w:t>
      </w:r>
      <w:r>
        <w:t>, Single Managed Controller</w:t>
      </w:r>
      <w:bookmarkEnd w:id="1186"/>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7D10FE99" w:rsidR="003329D1" w:rsidRDefault="003329D1" w:rsidP="00A212FB">
      <w:pPr>
        <w:pStyle w:val="Caption"/>
      </w:pPr>
      <w:bookmarkStart w:id="1189" w:name="_Ref515456721"/>
      <w:bookmarkStart w:id="1190" w:name="_Toc50043851"/>
      <w:r>
        <w:t xml:space="preserve">Figure </w:t>
      </w:r>
      <w:r>
        <w:fldChar w:fldCharType="begin"/>
      </w:r>
      <w:r>
        <w:instrText xml:space="preserve"> SEQ Figure \* ARABIC </w:instrText>
      </w:r>
      <w:r>
        <w:fldChar w:fldCharType="separate"/>
      </w:r>
      <w:r w:rsidR="00106F05">
        <w:t>65</w:t>
      </w:r>
      <w:r>
        <w:fldChar w:fldCharType="end"/>
      </w:r>
      <w:bookmarkEnd w:id="1189"/>
      <w:r>
        <w:t xml:space="preserve">: MAC Address Label Example 4 – </w:t>
      </w:r>
      <w:r w:rsidR="009D059C">
        <w:t>Single Port with Quad Host</w:t>
      </w:r>
      <w:r>
        <w:t>, Single Managed Controller</w:t>
      </w:r>
      <w:bookmarkEnd w:id="1190"/>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79A24286" w:rsidR="00B372DC" w:rsidRDefault="00B372DC" w:rsidP="00A212FB">
      <w:pPr>
        <w:pStyle w:val="Caption"/>
      </w:pPr>
      <w:bookmarkStart w:id="1191" w:name="_Toc50043949"/>
      <w:r>
        <w:t xml:space="preserve">Table </w:t>
      </w:r>
      <w:r>
        <w:fldChar w:fldCharType="begin"/>
      </w:r>
      <w:r>
        <w:instrText xml:space="preserve"> SEQ Table \* ARABIC </w:instrText>
      </w:r>
      <w:r>
        <w:fldChar w:fldCharType="separate"/>
      </w:r>
      <w:ins w:id="1192" w:author="Ng, Thomas1" w:date="2020-07-08T15:10:00Z">
        <w:r w:rsidR="00C16CBC">
          <w:t>16</w:t>
        </w:r>
      </w:ins>
      <w:del w:id="1193" w:author="Ng, Thomas1" w:date="2020-07-08T15:10:00Z">
        <w:r w:rsidR="00106F05" w:rsidDel="00C16CBC">
          <w:delText>15</w:delText>
        </w:r>
      </w:del>
      <w:r>
        <w:fldChar w:fldCharType="end"/>
      </w:r>
      <w:r>
        <w:t xml:space="preserve">: MAC Address Label Example 5 – </w:t>
      </w:r>
      <w:r w:rsidRPr="009D059C">
        <w:t>Octal Port with Single Host</w:t>
      </w:r>
      <w:r>
        <w:t xml:space="preserve">, </w:t>
      </w:r>
      <w:r w:rsidR="005776E9">
        <w:t>Octal</w:t>
      </w:r>
      <w:r>
        <w:t xml:space="preserve"> Managed Controller</w:t>
      </w:r>
      <w:bookmarkEnd w:id="1191"/>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w:t>
            </w:r>
            <w:proofErr w:type="gramStart"/>
            <w:r>
              <w:t>EE:F</w:t>
            </w:r>
            <w:proofErr w:type="gramEnd"/>
            <w:r>
              <w:t>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w:t>
            </w:r>
            <w:proofErr w:type="gramStart"/>
            <w:r>
              <w:t>EE:F</w:t>
            </w:r>
            <w:proofErr w:type="gramEnd"/>
            <w:r>
              <w:t>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w:t>
            </w:r>
            <w:proofErr w:type="gramStart"/>
            <w:r>
              <w:t>EE:F</w:t>
            </w:r>
            <w:proofErr w:type="gramEnd"/>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w:t>
            </w:r>
            <w:proofErr w:type="gramStart"/>
            <w:r>
              <w:t>EE:F</w:t>
            </w:r>
            <w:proofErr w:type="gramEnd"/>
            <w:r>
              <w:t>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w:t>
            </w:r>
            <w:proofErr w:type="gramStart"/>
            <w:r>
              <w:t>EE:F</w:t>
            </w:r>
            <w:proofErr w:type="gramEnd"/>
            <w:r>
              <w:t>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w:t>
            </w:r>
            <w:proofErr w:type="gramStart"/>
            <w:r>
              <w:t>EE:F</w:t>
            </w:r>
            <w:proofErr w:type="gramEnd"/>
            <w:r>
              <w:t>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w:t>
            </w:r>
            <w:proofErr w:type="gramStart"/>
            <w:r w:rsidR="00B372DC">
              <w:t>EE:F</w:t>
            </w:r>
            <w:r>
              <w:t>F</w:t>
            </w:r>
            <w:proofErr w:type="gramEnd"/>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w:t>
            </w:r>
            <w:proofErr w:type="gramStart"/>
            <w:r>
              <w:t>EE:F</w:t>
            </w:r>
            <w:r w:rsidR="001A0798">
              <w:t>F</w:t>
            </w:r>
            <w:proofErr w:type="gramEnd"/>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20BB282F" w:rsidR="00B372DC" w:rsidRDefault="00B372DC" w:rsidP="00A212FB">
      <w:pPr>
        <w:pStyle w:val="Caption"/>
      </w:pPr>
      <w:bookmarkStart w:id="1194" w:name="_Ref12004727"/>
      <w:bookmarkStart w:id="1195" w:name="_Toc50043852"/>
      <w:r>
        <w:t xml:space="preserve">Figure </w:t>
      </w:r>
      <w:r>
        <w:fldChar w:fldCharType="begin"/>
      </w:r>
      <w:r>
        <w:instrText xml:space="preserve"> SEQ Figure \* ARABIC </w:instrText>
      </w:r>
      <w:r>
        <w:fldChar w:fldCharType="separate"/>
      </w:r>
      <w:r w:rsidR="00106F05">
        <w:t>66</w:t>
      </w:r>
      <w:r>
        <w:fldChar w:fldCharType="end"/>
      </w:r>
      <w:bookmarkEnd w:id="1194"/>
      <w:r>
        <w:t xml:space="preserve">: MAC Address Label Example 5 – </w:t>
      </w:r>
      <w:r w:rsidRPr="009D059C">
        <w:t>Octal Port with Single Host</w:t>
      </w:r>
      <w:r>
        <w:t xml:space="preserve">, </w:t>
      </w:r>
      <w:r w:rsidR="005776E9">
        <w:t>Octal</w:t>
      </w:r>
      <w:r>
        <w:t xml:space="preserve"> Managed Controller</w:t>
      </w:r>
      <w:bookmarkEnd w:id="1195"/>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2766C311" w:rsidR="004E7A8B" w:rsidRDefault="004E7A8B" w:rsidP="004E7A8B">
      <w:pPr>
        <w:ind w:left="0"/>
      </w:pPr>
      <w:r>
        <w:fldChar w:fldCharType="begin"/>
      </w:r>
      <w:r>
        <w:instrText xml:space="preserve"> REF _Ref12004727 \h </w:instrText>
      </w:r>
      <w:r>
        <w:fldChar w:fldCharType="separate"/>
      </w:r>
      <w:r w:rsidR="00106F05">
        <w:t xml:space="preserve">Figure </w:t>
      </w:r>
      <w:r w:rsidR="00106F05">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196" w:name="_Toc50043658"/>
      <w:r>
        <w:lastRenderedPageBreak/>
        <w:t>Mechanical CAD Package</w:t>
      </w:r>
      <w:r w:rsidR="001A5254">
        <w:t xml:space="preserve"> </w:t>
      </w:r>
      <w:r w:rsidR="00E105BF">
        <w:t>Examples</w:t>
      </w:r>
      <w:bookmarkEnd w:id="1196"/>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43"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3F19C26" w:rsidR="00242784" w:rsidRDefault="00242784" w:rsidP="00A212FB">
      <w:pPr>
        <w:pStyle w:val="Caption"/>
      </w:pPr>
      <w:bookmarkStart w:id="1197" w:name="_Toc50043950"/>
      <w:r>
        <w:t xml:space="preserve">Table </w:t>
      </w:r>
      <w:r>
        <w:fldChar w:fldCharType="begin"/>
      </w:r>
      <w:r>
        <w:instrText xml:space="preserve"> SEQ Table \* ARABIC </w:instrText>
      </w:r>
      <w:r>
        <w:fldChar w:fldCharType="separate"/>
      </w:r>
      <w:ins w:id="1198" w:author="Ng, Thomas1" w:date="2020-07-08T15:10:00Z">
        <w:r w:rsidR="00C16CBC">
          <w:t>17</w:t>
        </w:r>
      </w:ins>
      <w:del w:id="1199" w:author="Ng, Thomas1" w:date="2020-07-08T15:10:00Z">
        <w:r w:rsidR="00106F05" w:rsidDel="00C16CBC">
          <w:delText>16</w:delText>
        </w:r>
      </w:del>
      <w:r>
        <w:fldChar w:fldCharType="end"/>
      </w:r>
      <w:r>
        <w:t>: NIC Implementation Examples and 3D CAD</w:t>
      </w:r>
      <w:bookmarkEnd w:id="1197"/>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200" w:name="_Ref503440076"/>
      <w:bookmarkStart w:id="1201" w:name="_Toc50043659"/>
      <w:r>
        <w:lastRenderedPageBreak/>
        <w:t xml:space="preserve">Electrical Interface Definition – </w:t>
      </w:r>
      <w:r w:rsidR="00AE1D2A">
        <w:t xml:space="preserve">Card </w:t>
      </w:r>
      <w:r w:rsidR="00567A6B">
        <w:t xml:space="preserve">Edge and </w:t>
      </w:r>
      <w:r w:rsidR="00AE1D2A">
        <w:t>Baseboard</w:t>
      </w:r>
      <w:bookmarkEnd w:id="1200"/>
      <w:bookmarkEnd w:id="1201"/>
    </w:p>
    <w:p w14:paraId="135BB5B6" w14:textId="3A4A8773" w:rsidR="0070134D" w:rsidRDefault="00E93C91" w:rsidP="002C4BE2">
      <w:pPr>
        <w:pStyle w:val="Heading2"/>
      </w:pPr>
      <w:bookmarkStart w:id="1202" w:name="_Toc496624233"/>
      <w:bookmarkStart w:id="1203" w:name="_Ref496624920"/>
      <w:bookmarkStart w:id="1204" w:name="_Ref496624924"/>
      <w:bookmarkStart w:id="1205" w:name="_Ref496624931"/>
      <w:bookmarkStart w:id="1206" w:name="_Toc50043660"/>
      <w:bookmarkEnd w:id="1202"/>
      <w:r>
        <w:t xml:space="preserve">Card Edge </w:t>
      </w:r>
      <w:r w:rsidR="0070134D">
        <w:t xml:space="preserve">Gold Finger </w:t>
      </w:r>
      <w:r w:rsidR="004C6CFE">
        <w:t>Requirement</w:t>
      </w:r>
      <w:bookmarkEnd w:id="1203"/>
      <w:bookmarkEnd w:id="1204"/>
      <w:bookmarkEnd w:id="1205"/>
      <w:r w:rsidR="00EB5B1F">
        <w:t>s</w:t>
      </w:r>
      <w:bookmarkEnd w:id="1206"/>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7921FD49" w:rsidR="00AB69B3" w:rsidRDefault="00AB69B3" w:rsidP="00A212FB">
      <w:pPr>
        <w:pStyle w:val="Caption"/>
      </w:pPr>
      <w:bookmarkStart w:id="1207" w:name="_Ref496706983"/>
      <w:bookmarkStart w:id="1208" w:name="_Toc500230246"/>
      <w:bookmarkStart w:id="1209" w:name="_Toc50043853"/>
      <w:r>
        <w:t xml:space="preserve">Figure </w:t>
      </w:r>
      <w:r>
        <w:fldChar w:fldCharType="begin"/>
      </w:r>
      <w:r>
        <w:instrText xml:space="preserve"> SEQ Figure \* ARABIC </w:instrText>
      </w:r>
      <w:r>
        <w:fldChar w:fldCharType="separate"/>
      </w:r>
      <w:r w:rsidR="00106F05">
        <w:t>67</w:t>
      </w:r>
      <w:r>
        <w:fldChar w:fldCharType="end"/>
      </w:r>
      <w:bookmarkEnd w:id="1207"/>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208"/>
      <w:r w:rsidR="00FE70E5">
        <w:t xml:space="preserve"> (“B” Pins)</w:t>
      </w:r>
      <w:bookmarkEnd w:id="1209"/>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59CB4F52" w:rsidR="00E128C9" w:rsidRDefault="00E128C9" w:rsidP="00A212FB">
      <w:pPr>
        <w:pStyle w:val="Caption"/>
      </w:pPr>
      <w:bookmarkStart w:id="1210" w:name="_Toc50043854"/>
      <w:r>
        <w:lastRenderedPageBreak/>
        <w:t xml:space="preserve">Figure </w:t>
      </w:r>
      <w:r>
        <w:fldChar w:fldCharType="begin"/>
      </w:r>
      <w:r>
        <w:instrText xml:space="preserve"> SEQ Figure \* ARABIC </w:instrText>
      </w:r>
      <w:r>
        <w:fldChar w:fldCharType="separate"/>
      </w:r>
      <w:r w:rsidR="00106F05">
        <w:t>68</w:t>
      </w:r>
      <w:r>
        <w:fldChar w:fldCharType="end"/>
      </w:r>
      <w:r>
        <w:t>: SFF Primary Connector Card Profile Dimensions</w:t>
      </w:r>
      <w:bookmarkEnd w:id="1210"/>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01FAEE47" w:rsidR="00AB69B3" w:rsidRDefault="00304A39" w:rsidP="00A212FB">
      <w:pPr>
        <w:pStyle w:val="Caption"/>
      </w:pPr>
      <w:bookmarkStart w:id="1211" w:name="_Toc50043855"/>
      <w:r>
        <w:t xml:space="preserve">Figure </w:t>
      </w:r>
      <w:r>
        <w:fldChar w:fldCharType="begin"/>
      </w:r>
      <w:r>
        <w:instrText xml:space="preserve"> SEQ Figure \* ARABIC </w:instrText>
      </w:r>
      <w:r>
        <w:fldChar w:fldCharType="separate"/>
      </w:r>
      <w:r w:rsidR="00106F05">
        <w:t>69</w:t>
      </w:r>
      <w:r>
        <w:fldChar w:fldCharType="end"/>
      </w:r>
      <w:r>
        <w:t xml:space="preserve">: SFF Primary Conector Gold Finger </w:t>
      </w:r>
      <w:r w:rsidR="00E128C9">
        <w:t xml:space="preserve">- </w:t>
      </w:r>
      <w:r>
        <w:t>Detail D</w:t>
      </w:r>
      <w:bookmarkEnd w:id="1211"/>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212" w:name="_Toc500230250"/>
      <w:r>
        <w:br w:type="page"/>
      </w:r>
    </w:p>
    <w:p w14:paraId="5DE327EC" w14:textId="3456AF4C" w:rsidR="00EE0A1A" w:rsidRDefault="00EE0A1A" w:rsidP="00A212FB">
      <w:pPr>
        <w:pStyle w:val="Caption"/>
      </w:pPr>
      <w:bookmarkStart w:id="1213" w:name="_Toc50043856"/>
      <w:r>
        <w:lastRenderedPageBreak/>
        <w:t xml:space="preserve">Figure </w:t>
      </w:r>
      <w:r>
        <w:fldChar w:fldCharType="begin"/>
      </w:r>
      <w:r>
        <w:instrText xml:space="preserve"> SEQ Figure \* ARABIC </w:instrText>
      </w:r>
      <w:r>
        <w:fldChar w:fldCharType="separate"/>
      </w:r>
      <w:r w:rsidR="00106F05">
        <w:t>70</w:t>
      </w:r>
      <w:r>
        <w:fldChar w:fldCharType="end"/>
      </w:r>
      <w:r>
        <w:t xml:space="preserve">: </w:t>
      </w:r>
      <w:r w:rsidR="00BA63E1">
        <w:t>LFF</w:t>
      </w:r>
      <w:r>
        <w:t xml:space="preserve"> Gold Finger Dimensions – x32 – </w:t>
      </w:r>
      <w:r w:rsidR="00483654">
        <w:t xml:space="preserve">Top </w:t>
      </w:r>
      <w:r>
        <w:t>Side</w:t>
      </w:r>
      <w:bookmarkEnd w:id="1212"/>
      <w:r w:rsidR="00FE70E5">
        <w:t xml:space="preserve"> (“B” Pins)</w:t>
      </w:r>
      <w:bookmarkEnd w:id="1213"/>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47"/>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4985A5CF" w:rsidR="00EE0A1A" w:rsidRDefault="00EE0A1A" w:rsidP="00A212FB">
      <w:pPr>
        <w:pStyle w:val="Caption"/>
      </w:pPr>
      <w:bookmarkStart w:id="1214" w:name="_Toc500230251"/>
      <w:bookmarkStart w:id="1215" w:name="_Toc50043857"/>
      <w:r>
        <w:t xml:space="preserve">Figure </w:t>
      </w:r>
      <w:r>
        <w:fldChar w:fldCharType="begin"/>
      </w:r>
      <w:r>
        <w:instrText xml:space="preserve"> SEQ Figure \* ARABIC </w:instrText>
      </w:r>
      <w:r>
        <w:fldChar w:fldCharType="separate"/>
      </w:r>
      <w:r w:rsidR="00106F05">
        <w:t>71</w:t>
      </w:r>
      <w:r>
        <w:fldChar w:fldCharType="end"/>
      </w:r>
      <w:r>
        <w:t xml:space="preserve">: </w:t>
      </w:r>
      <w:r w:rsidR="00BA63E1">
        <w:t>LFF</w:t>
      </w:r>
      <w:r>
        <w:t xml:space="preserve"> Gold Finger Dimensions – x32 – </w:t>
      </w:r>
      <w:r w:rsidR="00483654">
        <w:t xml:space="preserve">Bottom </w:t>
      </w:r>
      <w:r>
        <w:t>Side</w:t>
      </w:r>
      <w:bookmarkEnd w:id="1214"/>
      <w:r w:rsidR="00FE70E5">
        <w:t xml:space="preserve"> (“A” Pins)</w:t>
      </w:r>
      <w:bookmarkEnd w:id="1215"/>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216" w:name="_Ref503174891"/>
      <w:bookmarkStart w:id="1217" w:name="_Toc50043661"/>
      <w:r>
        <w:t>Gold Finger Mating Sequence</w:t>
      </w:r>
      <w:bookmarkEnd w:id="1216"/>
      <w:bookmarkEnd w:id="1217"/>
    </w:p>
    <w:p w14:paraId="384A9FB4" w14:textId="4EB0AF63"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106F05">
        <w:t xml:space="preserve">Table </w:t>
      </w:r>
      <w:r w:rsidR="00106F05">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106F05">
        <w:t xml:space="preserve">Table </w:t>
      </w:r>
      <w:r w:rsidR="00106F05">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 xml:space="preserve">ical drawings for pin the </w:t>
      </w:r>
      <w:proofErr w:type="gramStart"/>
      <w:r w:rsidR="00AD0895">
        <w:t>first-mate</w:t>
      </w:r>
      <w:proofErr w:type="gramEnd"/>
      <w:r w:rsidR="00AD0895">
        <w:t xml:space="preserve"> and second-</w:t>
      </w:r>
      <w:r w:rsidR="00AA1573">
        <w:t>mate lengths.</w:t>
      </w:r>
      <w:r w:rsidR="0019476C">
        <w:t xml:space="preserve"> </w:t>
      </w:r>
    </w:p>
    <w:p w14:paraId="66679828" w14:textId="77777777" w:rsidR="00B16D2C" w:rsidRDefault="00B16D2C" w:rsidP="00584EE1">
      <w:pPr>
        <w:ind w:left="0"/>
      </w:pPr>
    </w:p>
    <w:p w14:paraId="3A6C802A" w14:textId="568A711F"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106F05">
        <w:t xml:space="preserve">Table </w:t>
      </w:r>
      <w:r w:rsidR="00106F05">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106F05">
        <w:t xml:space="preserve">Table </w:t>
      </w:r>
      <w:r w:rsidR="00106F05">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106F05">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106F05">
        <w:t>3.4</w:t>
      </w:r>
      <w:r w:rsidR="0019476C">
        <w:fldChar w:fldCharType="end"/>
      </w:r>
      <w:r w:rsidR="0019476C">
        <w:t>.</w:t>
      </w:r>
    </w:p>
    <w:p w14:paraId="547BB0A4" w14:textId="77777777" w:rsidR="00584EE1" w:rsidRDefault="00584EE1" w:rsidP="00584EE1">
      <w:pPr>
        <w:ind w:left="0"/>
      </w:pPr>
    </w:p>
    <w:p w14:paraId="78361C07" w14:textId="746B8E81" w:rsidR="00AF79F9" w:rsidRDefault="00AF79F9" w:rsidP="00A212FB">
      <w:pPr>
        <w:pStyle w:val="Caption"/>
      </w:pPr>
      <w:bookmarkStart w:id="1218" w:name="_Ref503517168"/>
      <w:bookmarkStart w:id="1219" w:name="_Toc502738134"/>
      <w:bookmarkStart w:id="1220" w:name="_Ref500405084"/>
      <w:bookmarkStart w:id="1221" w:name="_Toc50043951"/>
      <w:r>
        <w:t xml:space="preserve">Table </w:t>
      </w:r>
      <w:r>
        <w:fldChar w:fldCharType="begin"/>
      </w:r>
      <w:r>
        <w:instrText xml:space="preserve"> SEQ Table \* ARABIC </w:instrText>
      </w:r>
      <w:r>
        <w:fldChar w:fldCharType="separate"/>
      </w:r>
      <w:ins w:id="1222" w:author="Ng, Thomas1" w:date="2020-07-08T15:10:00Z">
        <w:r w:rsidR="00C16CBC">
          <w:t>18</w:t>
        </w:r>
      </w:ins>
      <w:del w:id="1223" w:author="Ng, Thomas1" w:date="2020-07-08T15:10:00Z">
        <w:r w:rsidR="00106F05" w:rsidDel="00C16CBC">
          <w:delText>17</w:delText>
        </w:r>
      </w:del>
      <w:r>
        <w:fldChar w:fldCharType="end"/>
      </w:r>
      <w:bookmarkEnd w:id="1218"/>
      <w:r>
        <w:t xml:space="preserve">: </w:t>
      </w:r>
      <w:r w:rsidRPr="008D04E4">
        <w:t>Contact Mating Positions for the Primary Connector</w:t>
      </w:r>
      <w:bookmarkEnd w:id="1219"/>
      <w:bookmarkEnd w:id="1221"/>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220"/>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proofErr w:type="spellStart"/>
            <w:r>
              <w:rPr>
                <w:sz w:val="14"/>
                <w:szCs w:val="14"/>
              </w:rPr>
              <w:t>USB_DATn</w:t>
            </w:r>
            <w:proofErr w:type="spellEnd"/>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proofErr w:type="spellStart"/>
            <w:r>
              <w:rPr>
                <w:sz w:val="14"/>
                <w:szCs w:val="14"/>
              </w:rPr>
              <w:t>USB_DATp</w:t>
            </w:r>
            <w:proofErr w:type="spellEnd"/>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4C62560" w:rsidR="00921178" w:rsidRDefault="00921178" w:rsidP="00A212FB">
      <w:pPr>
        <w:pStyle w:val="Caption"/>
      </w:pPr>
      <w:bookmarkStart w:id="1224" w:name="_Ref518368149"/>
      <w:bookmarkStart w:id="1225" w:name="_Toc50043952"/>
      <w:r>
        <w:t xml:space="preserve">Table </w:t>
      </w:r>
      <w:r>
        <w:fldChar w:fldCharType="begin"/>
      </w:r>
      <w:r>
        <w:instrText xml:space="preserve"> SEQ Table \* ARABIC </w:instrText>
      </w:r>
      <w:r>
        <w:fldChar w:fldCharType="separate"/>
      </w:r>
      <w:ins w:id="1226" w:author="Ng, Thomas1" w:date="2020-07-08T15:10:00Z">
        <w:r w:rsidR="00C16CBC">
          <w:t>19</w:t>
        </w:r>
      </w:ins>
      <w:del w:id="1227" w:author="Ng, Thomas1" w:date="2020-07-08T15:10:00Z">
        <w:r w:rsidR="00106F05" w:rsidDel="00C16CBC">
          <w:delText>18</w:delText>
        </w:r>
      </w:del>
      <w:r>
        <w:fldChar w:fldCharType="end"/>
      </w:r>
      <w:bookmarkEnd w:id="1224"/>
      <w:r>
        <w:t xml:space="preserve">: </w:t>
      </w:r>
      <w:r w:rsidRPr="008D04E4">
        <w:t>Contact Mating Positions for the Secondary Connector</w:t>
      </w:r>
      <w:bookmarkEnd w:id="1225"/>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228" w:name="_Ref496624937"/>
      <w:bookmarkStart w:id="1229" w:name="_Ref511378141"/>
      <w:r>
        <w:br w:type="page"/>
      </w:r>
    </w:p>
    <w:p w14:paraId="0A192E0C" w14:textId="13AEE239" w:rsidR="008039DC" w:rsidRDefault="00D94C98" w:rsidP="002C4BE2">
      <w:pPr>
        <w:pStyle w:val="Heading2"/>
      </w:pPr>
      <w:bookmarkStart w:id="1230" w:name="_Ref518546850"/>
      <w:bookmarkStart w:id="1231" w:name="_Ref518546874"/>
      <w:bookmarkStart w:id="1232" w:name="_Ref518546923"/>
      <w:bookmarkStart w:id="1233" w:name="_Ref518547055"/>
      <w:bookmarkStart w:id="1234" w:name="_Toc50043662"/>
      <w:r>
        <w:lastRenderedPageBreak/>
        <w:t xml:space="preserve">Baseboard </w:t>
      </w:r>
      <w:r w:rsidR="008039DC">
        <w:t>Connector</w:t>
      </w:r>
      <w:r>
        <w:t xml:space="preserve"> Requirement</w:t>
      </w:r>
      <w:bookmarkEnd w:id="1228"/>
      <w:r w:rsidR="00EB5B1F">
        <w:t>s</w:t>
      </w:r>
      <w:bookmarkEnd w:id="1229"/>
      <w:bookmarkEnd w:id="1230"/>
      <w:bookmarkEnd w:id="1231"/>
      <w:bookmarkEnd w:id="1232"/>
      <w:bookmarkEnd w:id="1233"/>
      <w:bookmarkEnd w:id="1234"/>
    </w:p>
    <w:p w14:paraId="3EAA5E52" w14:textId="0543855F"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106F05">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1235" w:name="_Toc50043663"/>
      <w:r>
        <w:t>Right Angle Connector</w:t>
      </w:r>
      <w:bookmarkEnd w:id="1235"/>
    </w:p>
    <w:p w14:paraId="50229F5A" w14:textId="2FCDD346" w:rsidR="00B97F06" w:rsidRDefault="00B97F06" w:rsidP="00B97F06">
      <w:pPr>
        <w:ind w:left="0"/>
      </w:pPr>
      <w:r>
        <w:t xml:space="preserve">The following offset and height options are available for the </w:t>
      </w:r>
      <w:del w:id="1236" w:author="Ng, Thomas1" w:date="2020-09-03T11:54:00Z">
        <w:r w:rsidDel="00906B9A">
          <w:delText>right angle</w:delText>
        </w:r>
      </w:del>
      <w:ins w:id="1237" w:author="Ng, Thomas1" w:date="2020-09-03T11:54:00Z">
        <w:r w:rsidR="00906B9A">
          <w:t>right-angle</w:t>
        </w:r>
      </w:ins>
      <w:r>
        <w:t xml:space="preserve"> Primary and Secondary Connectors. </w:t>
      </w:r>
    </w:p>
    <w:p w14:paraId="5B48175C" w14:textId="77777777" w:rsidR="00B97F06" w:rsidRDefault="00B97F06" w:rsidP="00B97F06">
      <w:pPr>
        <w:ind w:left="0"/>
      </w:pPr>
    </w:p>
    <w:p w14:paraId="77B51230" w14:textId="6071E8F2" w:rsidR="00B97F06" w:rsidRDefault="00B97F06" w:rsidP="00A212FB">
      <w:pPr>
        <w:pStyle w:val="Caption"/>
      </w:pPr>
      <w:bookmarkStart w:id="1238" w:name="_Toc50043953"/>
      <w:r>
        <w:t xml:space="preserve">Table </w:t>
      </w:r>
      <w:r>
        <w:fldChar w:fldCharType="begin"/>
      </w:r>
      <w:r>
        <w:instrText xml:space="preserve"> SEQ Table \* ARABIC </w:instrText>
      </w:r>
      <w:r>
        <w:fldChar w:fldCharType="separate"/>
      </w:r>
      <w:ins w:id="1239" w:author="Ng, Thomas1" w:date="2020-07-08T15:10:00Z">
        <w:r w:rsidR="00C16CBC">
          <w:t>20</w:t>
        </w:r>
      </w:ins>
      <w:del w:id="1240" w:author="Ng, Thomas1" w:date="2020-07-08T15:10:00Z">
        <w:r w:rsidR="00106F05" w:rsidDel="00C16CBC">
          <w:delText>19</w:delText>
        </w:r>
      </w:del>
      <w:r>
        <w:fldChar w:fldCharType="end"/>
      </w:r>
      <w:r>
        <w:t>: Right Angle Connector Options</w:t>
      </w:r>
      <w:bookmarkEnd w:id="1238"/>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562885AD" w:rsidR="00BB2B16" w:rsidRDefault="00BB2B16" w:rsidP="00A212FB">
      <w:pPr>
        <w:pStyle w:val="Caption"/>
      </w:pPr>
      <w:bookmarkStart w:id="1241" w:name="_Ref496622023"/>
      <w:bookmarkStart w:id="1242" w:name="_Ref496622044"/>
      <w:bookmarkStart w:id="1243" w:name="_Toc500230252"/>
      <w:bookmarkStart w:id="1244" w:name="_Toc50043858"/>
      <w:r>
        <w:t xml:space="preserve">Figure </w:t>
      </w:r>
      <w:r>
        <w:fldChar w:fldCharType="begin"/>
      </w:r>
      <w:r>
        <w:instrText xml:space="preserve"> SEQ Figure \* ARABIC </w:instrText>
      </w:r>
      <w:r>
        <w:fldChar w:fldCharType="separate"/>
      </w:r>
      <w:r w:rsidR="00106F05">
        <w:t>72</w:t>
      </w:r>
      <w:r>
        <w:fldChar w:fldCharType="end"/>
      </w:r>
      <w:bookmarkEnd w:id="1241"/>
      <w:r>
        <w:t xml:space="preserve">: 168-pin Base Board </w:t>
      </w:r>
      <w:r w:rsidR="00633E76">
        <w:t xml:space="preserve">Primary </w:t>
      </w:r>
      <w:r>
        <w:t>Connector</w:t>
      </w:r>
      <w:r w:rsidR="00633E76">
        <w:t xml:space="preserve"> </w:t>
      </w:r>
      <w:r>
        <w:t>– Right Angle</w:t>
      </w:r>
      <w:bookmarkEnd w:id="1242"/>
      <w:bookmarkEnd w:id="1243"/>
      <w:bookmarkEnd w:id="1244"/>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0074527A" w:rsidR="00BB2B16" w:rsidRDefault="00BB2B16" w:rsidP="00A212FB">
      <w:pPr>
        <w:pStyle w:val="Caption"/>
      </w:pPr>
      <w:bookmarkStart w:id="1245" w:name="_Ref496622031"/>
      <w:bookmarkStart w:id="1246" w:name="_Toc500230253"/>
      <w:bookmarkStart w:id="1247" w:name="_Toc50043859"/>
      <w:r>
        <w:lastRenderedPageBreak/>
        <w:t xml:space="preserve">Figure </w:t>
      </w:r>
      <w:r>
        <w:fldChar w:fldCharType="begin"/>
      </w:r>
      <w:r>
        <w:instrText xml:space="preserve"> SEQ Figure \* ARABIC </w:instrText>
      </w:r>
      <w:r>
        <w:fldChar w:fldCharType="separate"/>
      </w:r>
      <w:r w:rsidR="00106F05">
        <w:t>73</w:t>
      </w:r>
      <w:r>
        <w:fldChar w:fldCharType="end"/>
      </w:r>
      <w:bookmarkEnd w:id="1245"/>
      <w:r>
        <w:t xml:space="preserve">: 140-pin Base Board </w:t>
      </w:r>
      <w:r w:rsidR="00633E76">
        <w:t xml:space="preserve">Secondary </w:t>
      </w:r>
      <w:r>
        <w:t>Connector</w:t>
      </w:r>
      <w:r w:rsidR="00633E76">
        <w:t xml:space="preserve"> </w:t>
      </w:r>
      <w:r>
        <w:t>– Right Angle</w:t>
      </w:r>
      <w:bookmarkEnd w:id="1246"/>
      <w:bookmarkEnd w:id="1247"/>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1248" w:name="_Toc50043664"/>
      <w:r>
        <w:t>Right Angle Offset</w:t>
      </w:r>
      <w:bookmarkEnd w:id="1248"/>
    </w:p>
    <w:p w14:paraId="563D0EEA" w14:textId="07427C42"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106F05">
        <w:t xml:space="preserve">Figure </w:t>
      </w:r>
      <w:r w:rsidR="00106F05">
        <w:rPr>
          <w:noProof/>
        </w:rPr>
        <w:t>74</w:t>
      </w:r>
      <w:r w:rsidR="00B201BE">
        <w:fldChar w:fldCharType="end"/>
      </w:r>
      <w:r w:rsidR="00B201BE">
        <w:t>.</w:t>
      </w:r>
    </w:p>
    <w:p w14:paraId="7F71F9F3" w14:textId="77777777" w:rsidR="001403CE" w:rsidRDefault="001403CE" w:rsidP="001403CE">
      <w:pPr>
        <w:ind w:left="0"/>
      </w:pPr>
    </w:p>
    <w:p w14:paraId="528EE267" w14:textId="35C016C8" w:rsidR="001403CE" w:rsidRDefault="001403CE" w:rsidP="00A212FB">
      <w:pPr>
        <w:pStyle w:val="Caption"/>
      </w:pPr>
      <w:bookmarkStart w:id="1249" w:name="_Ref503170527"/>
      <w:bookmarkStart w:id="1250" w:name="_Toc50043860"/>
      <w:r>
        <w:t xml:space="preserve">Figure </w:t>
      </w:r>
      <w:r>
        <w:fldChar w:fldCharType="begin"/>
      </w:r>
      <w:r>
        <w:instrText xml:space="preserve"> SEQ Figure \* ARABIC </w:instrText>
      </w:r>
      <w:r>
        <w:fldChar w:fldCharType="separate"/>
      </w:r>
      <w:r w:rsidR="00106F05">
        <w:t>74</w:t>
      </w:r>
      <w:r>
        <w:fldChar w:fldCharType="end"/>
      </w:r>
      <w:bookmarkEnd w:id="1249"/>
      <w:r>
        <w:t xml:space="preserve">: </w:t>
      </w:r>
      <w:r w:rsidR="00914075">
        <w:t>OCP NIC 3.0</w:t>
      </w:r>
      <w:r>
        <w:t xml:space="preserve"> Card and Host Offset for Right Angle Connectors</w:t>
      </w:r>
      <w:bookmarkEnd w:id="1250"/>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1251" w:name="_Toc50043665"/>
      <w:r>
        <w:t>Straddle Mount Connector</w:t>
      </w:r>
      <w:bookmarkEnd w:id="1251"/>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0D5D63E7" w:rsidR="00B97F06" w:rsidRDefault="00B97F06" w:rsidP="00A212FB">
      <w:pPr>
        <w:pStyle w:val="Caption"/>
      </w:pPr>
      <w:bookmarkStart w:id="1252" w:name="_Toc50043954"/>
      <w:r>
        <w:t xml:space="preserve">Table </w:t>
      </w:r>
      <w:r>
        <w:fldChar w:fldCharType="begin"/>
      </w:r>
      <w:r>
        <w:instrText xml:space="preserve"> SEQ Table \* ARABIC </w:instrText>
      </w:r>
      <w:r>
        <w:fldChar w:fldCharType="separate"/>
      </w:r>
      <w:ins w:id="1253" w:author="Ng, Thomas1" w:date="2020-07-08T15:10:00Z">
        <w:r w:rsidR="00C16CBC">
          <w:t>21</w:t>
        </w:r>
      </w:ins>
      <w:del w:id="1254" w:author="Ng, Thomas1" w:date="2020-07-08T15:10:00Z">
        <w:r w:rsidR="00106F05" w:rsidDel="00C16CBC">
          <w:delText>20</w:delText>
        </w:r>
      </w:del>
      <w:r>
        <w:fldChar w:fldCharType="end"/>
      </w:r>
      <w:r>
        <w:t>: Straddle Mount Connector Options</w:t>
      </w:r>
      <w:bookmarkEnd w:id="1252"/>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255" w:name="_Ref500495756"/>
      <w:bookmarkStart w:id="1256" w:name="_Toc500230254"/>
    </w:p>
    <w:p w14:paraId="7D02C423" w14:textId="0E46279E" w:rsidR="003D2E9D" w:rsidRDefault="003D2E9D" w:rsidP="00A212FB">
      <w:pPr>
        <w:pStyle w:val="Caption"/>
      </w:pPr>
      <w:bookmarkStart w:id="1257" w:name="_Toc50043861"/>
      <w:r>
        <w:t xml:space="preserve">Figure </w:t>
      </w:r>
      <w:r>
        <w:fldChar w:fldCharType="begin"/>
      </w:r>
      <w:r>
        <w:instrText xml:space="preserve"> SEQ Figure \* ARABIC </w:instrText>
      </w:r>
      <w:r>
        <w:fldChar w:fldCharType="separate"/>
      </w:r>
      <w:r w:rsidR="00106F05">
        <w:t>75</w:t>
      </w:r>
      <w:r>
        <w:fldChar w:fldCharType="end"/>
      </w:r>
      <w:bookmarkEnd w:id="1255"/>
      <w:r>
        <w:t>: 168-pin Base Board Primary Connector – Straddle Mount</w:t>
      </w:r>
      <w:bookmarkEnd w:id="1256"/>
      <w:bookmarkEnd w:id="1257"/>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6A36969F" w:rsidR="003D2E9D" w:rsidRDefault="003D2E9D" w:rsidP="00A212FB">
      <w:pPr>
        <w:pStyle w:val="Caption"/>
      </w:pPr>
      <w:bookmarkStart w:id="1258" w:name="_Ref500495761"/>
      <w:bookmarkStart w:id="1259" w:name="_Toc500230255"/>
      <w:bookmarkStart w:id="1260" w:name="_Toc50043862"/>
      <w:r>
        <w:t xml:space="preserve">Figure </w:t>
      </w:r>
      <w:r>
        <w:fldChar w:fldCharType="begin"/>
      </w:r>
      <w:r>
        <w:instrText xml:space="preserve"> SEQ Figure \* ARABIC </w:instrText>
      </w:r>
      <w:r>
        <w:fldChar w:fldCharType="separate"/>
      </w:r>
      <w:r w:rsidR="00106F05">
        <w:t>76</w:t>
      </w:r>
      <w:r>
        <w:fldChar w:fldCharType="end"/>
      </w:r>
      <w:bookmarkEnd w:id="1258"/>
      <w:r>
        <w:t>: 140-pin Base Board Secondary Connector – Straddle Mount</w:t>
      </w:r>
      <w:bookmarkEnd w:id="1259"/>
      <w:bookmarkEnd w:id="1260"/>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261" w:name="_Ref496270069"/>
      <w:r>
        <w:br w:type="page"/>
      </w:r>
    </w:p>
    <w:p w14:paraId="68BB8D3C" w14:textId="1A76C3AA" w:rsidR="002114D2" w:rsidRDefault="002114D2" w:rsidP="00B152C0">
      <w:pPr>
        <w:pStyle w:val="Heading3"/>
      </w:pPr>
      <w:bookmarkStart w:id="1262" w:name="_Toc50043666"/>
      <w:r>
        <w:lastRenderedPageBreak/>
        <w:t>Straddle Mount Offset and PCB Thickness Options</w:t>
      </w:r>
      <w:bookmarkEnd w:id="1262"/>
    </w:p>
    <w:p w14:paraId="4A9AE57C" w14:textId="1C170B4E"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106F05">
        <w:t xml:space="preserve">Figure </w:t>
      </w:r>
      <w:r w:rsidR="00106F05">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w:t>
      </w:r>
      <w:proofErr w:type="gramStart"/>
      <w:r w:rsidRPr="002114D2">
        <w:t>most commonly used</w:t>
      </w:r>
      <w:proofErr w:type="gramEnd"/>
      <w:r w:rsidRPr="002114D2">
        <w:t xml:space="preserve">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3F3B83B6" w:rsidR="006C498C" w:rsidRDefault="006C498C" w:rsidP="00A212FB">
      <w:pPr>
        <w:pStyle w:val="Caption"/>
      </w:pPr>
      <w:bookmarkStart w:id="1263" w:name="_Ref501698787"/>
      <w:bookmarkStart w:id="1264" w:name="_Toc50043863"/>
      <w:r>
        <w:t xml:space="preserve">Figure </w:t>
      </w:r>
      <w:r>
        <w:fldChar w:fldCharType="begin"/>
      </w:r>
      <w:r>
        <w:instrText xml:space="preserve"> SEQ Figure \* ARABIC </w:instrText>
      </w:r>
      <w:r>
        <w:fldChar w:fldCharType="separate"/>
      </w:r>
      <w:r w:rsidR="00106F05">
        <w:t>77</w:t>
      </w:r>
      <w:r>
        <w:fldChar w:fldCharType="end"/>
      </w:r>
      <w:bookmarkEnd w:id="1263"/>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264"/>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6D2FB431"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106F05">
        <w:t xml:space="preserve">Figure </w:t>
      </w:r>
      <w:r w:rsidR="00106F05">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106F05">
        <w:t xml:space="preserve">Figure </w:t>
      </w:r>
      <w:r w:rsidR="00106F05">
        <w:rPr>
          <w:noProof/>
        </w:rPr>
        <w:t>79</w:t>
      </w:r>
      <w:r w:rsidR="00672C90">
        <w:fldChar w:fldCharType="end"/>
      </w:r>
      <w:r>
        <w:t xml:space="preserve">. </w:t>
      </w:r>
    </w:p>
    <w:p w14:paraId="7FF842F3" w14:textId="77777777" w:rsidR="006C498C" w:rsidRDefault="006C498C" w:rsidP="002114D2">
      <w:pPr>
        <w:ind w:left="0"/>
      </w:pPr>
    </w:p>
    <w:p w14:paraId="39BB8461" w14:textId="4F89A66B" w:rsidR="006C498C" w:rsidRDefault="006C498C" w:rsidP="00A212FB">
      <w:pPr>
        <w:pStyle w:val="Caption"/>
      </w:pPr>
      <w:bookmarkStart w:id="1265" w:name="_Ref501698948"/>
      <w:bookmarkStart w:id="1266" w:name="_Toc50043864"/>
      <w:r>
        <w:t xml:space="preserve">Figure </w:t>
      </w:r>
      <w:r>
        <w:fldChar w:fldCharType="begin"/>
      </w:r>
      <w:r>
        <w:instrText xml:space="preserve"> SEQ Figure \* ARABIC </w:instrText>
      </w:r>
      <w:r>
        <w:fldChar w:fldCharType="separate"/>
      </w:r>
      <w:r w:rsidR="00106F05">
        <w:t>78</w:t>
      </w:r>
      <w:r>
        <w:fldChar w:fldCharType="end"/>
      </w:r>
      <w:bookmarkEnd w:id="1265"/>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266"/>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5BF95ED" w:rsidR="00672C90" w:rsidRDefault="00672C90" w:rsidP="00A212FB">
      <w:pPr>
        <w:pStyle w:val="Caption"/>
      </w:pPr>
      <w:bookmarkStart w:id="1267" w:name="_Ref501699087"/>
      <w:bookmarkStart w:id="1268" w:name="_Toc50043865"/>
      <w:r>
        <w:lastRenderedPageBreak/>
        <w:t xml:space="preserve">Figure </w:t>
      </w:r>
      <w:r>
        <w:fldChar w:fldCharType="begin"/>
      </w:r>
      <w:r>
        <w:instrText xml:space="preserve"> SEQ Figure \* ARABIC </w:instrText>
      </w:r>
      <w:r>
        <w:fldChar w:fldCharType="separate"/>
      </w:r>
      <w:r w:rsidR="00106F05">
        <w:t>79</w:t>
      </w:r>
      <w:r>
        <w:fldChar w:fldCharType="end"/>
      </w:r>
      <w:bookmarkEnd w:id="1267"/>
      <w:r>
        <w:t>: 0.3</w:t>
      </w:r>
      <w:r w:rsidR="00DB3E51">
        <w:t xml:space="preserve"> </w:t>
      </w:r>
      <w:r>
        <w:t>mm Offset for 0.076” Thick Baseboards</w:t>
      </w:r>
      <w:bookmarkEnd w:id="1268"/>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1269" w:name="_Toc50043667"/>
      <w:r>
        <w:t>L</w:t>
      </w:r>
      <w:r w:rsidR="00077AF9">
        <w:t>FF</w:t>
      </w:r>
      <w:r>
        <w:t xml:space="preserve"> Connector Locations</w:t>
      </w:r>
      <w:bookmarkEnd w:id="1269"/>
    </w:p>
    <w:p w14:paraId="09AA42AB" w14:textId="2F0405FC"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106F05">
        <w:t xml:space="preserve">Figure </w:t>
      </w:r>
      <w:r w:rsidR="00106F05">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106F05">
        <w:t xml:space="preserve">Figure </w:t>
      </w:r>
      <w:r w:rsidR="00106F05">
        <w:rPr>
          <w:noProof/>
        </w:rPr>
        <w:t>81</w:t>
      </w:r>
      <w:r w:rsidR="00EE0967">
        <w:fldChar w:fldCharType="end"/>
      </w:r>
      <w:r>
        <w:t>.</w:t>
      </w:r>
    </w:p>
    <w:p w14:paraId="63CC59A9" w14:textId="77777777" w:rsidR="005325CE" w:rsidRDefault="005325CE" w:rsidP="005325CE">
      <w:pPr>
        <w:ind w:left="0"/>
      </w:pPr>
    </w:p>
    <w:p w14:paraId="3198836F" w14:textId="69F29E60" w:rsidR="005325CE" w:rsidRDefault="005325CE" w:rsidP="00A212FB">
      <w:pPr>
        <w:pStyle w:val="Caption"/>
      </w:pPr>
      <w:bookmarkStart w:id="1270" w:name="_Ref503170661"/>
      <w:bookmarkStart w:id="1271" w:name="_Toc50043866"/>
      <w:r>
        <w:t xml:space="preserve">Figure </w:t>
      </w:r>
      <w:r>
        <w:fldChar w:fldCharType="begin"/>
      </w:r>
      <w:r>
        <w:instrText xml:space="preserve"> SEQ Figure \* ARABIC </w:instrText>
      </w:r>
      <w:r>
        <w:fldChar w:fldCharType="separate"/>
      </w:r>
      <w:r w:rsidR="00106F05">
        <w:t>80</w:t>
      </w:r>
      <w:r>
        <w:fldChar w:fldCharType="end"/>
      </w:r>
      <w:bookmarkEnd w:id="1270"/>
      <w:r>
        <w:t xml:space="preserve">: Primary and Secondary Connector Locations for </w:t>
      </w:r>
      <w:r w:rsidR="00077AF9">
        <w:t>LFF</w:t>
      </w:r>
      <w:r>
        <w:t xml:space="preserve"> Support </w:t>
      </w:r>
      <w:r w:rsidR="00516342">
        <w:t xml:space="preserve">with </w:t>
      </w:r>
      <w:r>
        <w:t>Right Angle Connectors</w:t>
      </w:r>
      <w:bookmarkEnd w:id="1271"/>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0F402700" w:rsidR="005325CE" w:rsidRDefault="005325CE" w:rsidP="00A212FB">
      <w:pPr>
        <w:pStyle w:val="Caption"/>
      </w:pPr>
      <w:bookmarkStart w:id="1272" w:name="_Ref503170672"/>
      <w:bookmarkStart w:id="1273" w:name="_Toc50043867"/>
      <w:r>
        <w:t xml:space="preserve">Figure </w:t>
      </w:r>
      <w:r>
        <w:fldChar w:fldCharType="begin"/>
      </w:r>
      <w:r>
        <w:instrText xml:space="preserve"> SEQ Figure \* ARABIC </w:instrText>
      </w:r>
      <w:r>
        <w:fldChar w:fldCharType="separate"/>
      </w:r>
      <w:r w:rsidR="00106F05">
        <w:t>81</w:t>
      </w:r>
      <w:r>
        <w:fldChar w:fldCharType="end"/>
      </w:r>
      <w:bookmarkEnd w:id="1272"/>
      <w:r>
        <w:t xml:space="preserve">: Primary and Secondary Connector Locations for </w:t>
      </w:r>
      <w:r w:rsidR="00077AF9">
        <w:t>LFF</w:t>
      </w:r>
      <w:r>
        <w:t xml:space="preserve"> Support </w:t>
      </w:r>
      <w:r w:rsidR="00516342">
        <w:t xml:space="preserve">with </w:t>
      </w:r>
      <w:r>
        <w:t>Straddle Mount Connectors</w:t>
      </w:r>
      <w:bookmarkEnd w:id="1273"/>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274" w:name="_Ref502128759"/>
      <w:bookmarkStart w:id="1275" w:name="_Ref502669622"/>
      <w:bookmarkStart w:id="1276" w:name="_Toc50043668"/>
      <w:r>
        <w:t xml:space="preserve">Pin </w:t>
      </w:r>
      <w:bookmarkEnd w:id="1261"/>
      <w:bookmarkEnd w:id="1274"/>
      <w:bookmarkEnd w:id="1275"/>
      <w:r w:rsidR="00A93B11">
        <w:t>Definition</w:t>
      </w:r>
      <w:bookmarkEnd w:id="1276"/>
    </w:p>
    <w:p w14:paraId="1AD9D50A" w14:textId="248F111D"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106F05">
        <w:t xml:space="preserve">Table </w:t>
      </w:r>
      <w:r w:rsidR="00106F05">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106F05">
        <w:t xml:space="preserve">Table </w:t>
      </w:r>
      <w:r w:rsidR="00106F05">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 xml:space="preserve">power, </w:t>
      </w:r>
      <w:proofErr w:type="spellStart"/>
      <w:r w:rsidR="00207785">
        <w:t>SMBus</w:t>
      </w:r>
      <w:proofErr w:type="spellEnd"/>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7B639433"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106F05">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2BF62DC3"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106F05">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106F05">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1277" w:name="_Toc50043669"/>
      <w:r>
        <w:t>Primary Connector</w:t>
      </w:r>
      <w:bookmarkEnd w:id="1277"/>
    </w:p>
    <w:p w14:paraId="7C52B90D" w14:textId="6356555F" w:rsidR="00684209" w:rsidRDefault="00684209" w:rsidP="0079356E">
      <w:pPr>
        <w:ind w:left="0"/>
      </w:pPr>
    </w:p>
    <w:p w14:paraId="163E8F61" w14:textId="09CD5B8E" w:rsidR="000F1C54" w:rsidRDefault="00B57F2D" w:rsidP="00A212FB">
      <w:pPr>
        <w:pStyle w:val="Caption"/>
      </w:pPr>
      <w:bookmarkStart w:id="1278" w:name="_Ref495924463"/>
      <w:bookmarkStart w:id="1279" w:name="_Toc50043955"/>
      <w:r>
        <w:t xml:space="preserve">Table </w:t>
      </w:r>
      <w:r>
        <w:fldChar w:fldCharType="begin"/>
      </w:r>
      <w:r>
        <w:instrText xml:space="preserve"> SEQ Table \* ARABIC </w:instrText>
      </w:r>
      <w:r>
        <w:fldChar w:fldCharType="separate"/>
      </w:r>
      <w:ins w:id="1280" w:author="Ng, Thomas1" w:date="2020-07-08T15:10:00Z">
        <w:r w:rsidR="00C16CBC">
          <w:t>22</w:t>
        </w:r>
      </w:ins>
      <w:del w:id="1281" w:author="Ng, Thomas1" w:date="2020-07-08T15:10:00Z">
        <w:r w:rsidR="00106F05" w:rsidDel="00C16CBC">
          <w:delText>21</w:delText>
        </w:r>
      </w:del>
      <w:r>
        <w:fldChar w:fldCharType="end"/>
      </w:r>
      <w:bookmarkEnd w:id="1278"/>
      <w:r>
        <w:t xml:space="preserve">: </w:t>
      </w:r>
      <w:r w:rsidR="009F01D6">
        <w:t xml:space="preserve">Primary Connector </w:t>
      </w:r>
      <w:r>
        <w:t>Pin Definition</w:t>
      </w:r>
      <w:r w:rsidR="009F01D6">
        <w:t xml:space="preserve"> (x16) (4C+)</w:t>
      </w:r>
      <w:bookmarkEnd w:id="1279"/>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proofErr w:type="spellStart"/>
            <w:r>
              <w:rPr>
                <w:sz w:val="18"/>
                <w:szCs w:val="18"/>
              </w:rPr>
              <w:t>USB_DATn</w:t>
            </w:r>
            <w:proofErr w:type="spellEnd"/>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proofErr w:type="spellStart"/>
            <w:r>
              <w:rPr>
                <w:sz w:val="18"/>
                <w:szCs w:val="18"/>
              </w:rPr>
              <w:t>USB_DATp</w:t>
            </w:r>
            <w:proofErr w:type="spellEnd"/>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1282" w:name="_Toc50043670"/>
      <w:r>
        <w:rPr>
          <w:noProof/>
        </w:rPr>
        <w:lastRenderedPageBreak/>
        <w:t>Secondary Connector</w:t>
      </w:r>
      <w:bookmarkEnd w:id="1282"/>
    </w:p>
    <w:p w14:paraId="3F5EEB7D" w14:textId="77777777" w:rsidR="00A93B11" w:rsidRPr="00A93B11" w:rsidRDefault="00A93B11" w:rsidP="00A93B11">
      <w:pPr>
        <w:ind w:left="0"/>
      </w:pPr>
    </w:p>
    <w:p w14:paraId="63608D87" w14:textId="404C2647" w:rsidR="009F01D6" w:rsidRDefault="009F01D6" w:rsidP="00A212FB">
      <w:pPr>
        <w:pStyle w:val="Caption"/>
      </w:pPr>
      <w:bookmarkStart w:id="1283" w:name="_Ref498958820"/>
      <w:bookmarkStart w:id="1284" w:name="_Toc50043956"/>
      <w:r>
        <w:t xml:space="preserve">Table </w:t>
      </w:r>
      <w:r>
        <w:fldChar w:fldCharType="begin"/>
      </w:r>
      <w:r>
        <w:instrText xml:space="preserve"> SEQ Table \* ARABIC </w:instrText>
      </w:r>
      <w:r>
        <w:fldChar w:fldCharType="separate"/>
      </w:r>
      <w:ins w:id="1285" w:author="Ng, Thomas1" w:date="2020-07-08T15:10:00Z">
        <w:r w:rsidR="00C16CBC">
          <w:t>23</w:t>
        </w:r>
      </w:ins>
      <w:del w:id="1286" w:author="Ng, Thomas1" w:date="2020-07-08T15:10:00Z">
        <w:r w:rsidR="00106F05" w:rsidDel="00C16CBC">
          <w:delText>22</w:delText>
        </w:r>
      </w:del>
      <w:r>
        <w:fldChar w:fldCharType="end"/>
      </w:r>
      <w:bookmarkEnd w:id="1283"/>
      <w:r>
        <w:t>: Secondary Connector Pin Definition (x16) (4C)</w:t>
      </w:r>
      <w:bookmarkEnd w:id="1284"/>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287" w:name="_Ref496268049"/>
      <w:bookmarkStart w:id="1288" w:name="_Toc50043671"/>
      <w:r>
        <w:t xml:space="preserve">Signal </w:t>
      </w:r>
      <w:r w:rsidR="008A76D7">
        <w:t>D</w:t>
      </w:r>
      <w:r>
        <w:t>escription</w:t>
      </w:r>
      <w:r w:rsidR="008A76D7">
        <w:t>s</w:t>
      </w:r>
      <w:bookmarkEnd w:id="1288"/>
      <w:r w:rsidR="00C24323">
        <w:t xml:space="preserve"> </w:t>
      </w:r>
      <w:bookmarkEnd w:id="1287"/>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w:t>
      </w:r>
      <w:proofErr w:type="spellStart"/>
      <w:r w:rsidR="0072188B">
        <w:t>OCP_xxx</w:t>
      </w:r>
      <w:proofErr w:type="spellEnd"/>
      <w:r w:rsidR="0072188B">
        <w:t>”</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proofErr w:type="gramStart"/>
      <w:r w:rsidR="00FA4A5F">
        <w:t>in the event that</w:t>
      </w:r>
      <w:proofErr w:type="gramEnd"/>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xml:space="preserve">. OCP NIC 3.0 implementers may choose to do a different implementation as long as the isolation requirements are </w:t>
      </w:r>
      <w:proofErr w:type="gramStart"/>
      <w:r>
        <w:t>met</w:t>
      </w:r>
      <w:proofErr w:type="gramEnd"/>
      <w:r w:rsidR="009F6308">
        <w:t xml:space="preserve"> and the same result is achieved</w:t>
      </w:r>
      <w:r>
        <w:t xml:space="preserve">. </w:t>
      </w:r>
    </w:p>
    <w:p w14:paraId="4AF3E33B" w14:textId="1F882782" w:rsidR="00CD056A" w:rsidRDefault="00CD056A" w:rsidP="00B152C0">
      <w:pPr>
        <w:pStyle w:val="Heading3"/>
      </w:pPr>
      <w:bookmarkStart w:id="1289" w:name="_Toc50043672"/>
      <w:r>
        <w:t>PCIe Interface Pins</w:t>
      </w:r>
      <w:bookmarkEnd w:id="1289"/>
    </w:p>
    <w:p w14:paraId="58524A16" w14:textId="0A81B338"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w:t>
      </w:r>
      <w:proofErr w:type="gramStart"/>
      <w:r w:rsidR="004E6033">
        <w:t>REFCLK[</w:t>
      </w:r>
      <w:proofErr w:type="gramEnd"/>
      <w:r w:rsidR="004E6033">
        <w:t xml:space="preserve">0:3], TX/RX[0:15], PERST[0:3] indices. The Secondary Connector uses the </w:t>
      </w:r>
      <w:proofErr w:type="gramStart"/>
      <w:r w:rsidR="004E6033">
        <w:t>REFCLK[</w:t>
      </w:r>
      <w:proofErr w:type="gramEnd"/>
      <w:r w:rsidR="004E6033">
        <w:t xml:space="preserve">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106F05">
        <w:t>3.6</w:t>
      </w:r>
      <w:r w:rsidR="007C6E6C">
        <w:fldChar w:fldCharType="end"/>
      </w:r>
      <w:r w:rsidR="007C6E6C">
        <w:t>.</w:t>
      </w:r>
    </w:p>
    <w:p w14:paraId="2AB24D03" w14:textId="77777777" w:rsidR="00307B0D" w:rsidRPr="00C47003" w:rsidRDefault="00307B0D" w:rsidP="00C47003">
      <w:pPr>
        <w:ind w:left="0"/>
      </w:pPr>
    </w:p>
    <w:p w14:paraId="0543AE8C" w14:textId="54E78227" w:rsidR="005E26FE" w:rsidRDefault="005E26FE" w:rsidP="00A212FB">
      <w:pPr>
        <w:pStyle w:val="Caption"/>
      </w:pPr>
      <w:bookmarkStart w:id="1290" w:name="_Toc50043957"/>
      <w:r>
        <w:t xml:space="preserve">Table </w:t>
      </w:r>
      <w:r>
        <w:fldChar w:fldCharType="begin"/>
      </w:r>
      <w:r>
        <w:instrText xml:space="preserve"> SEQ Table \* ARABIC </w:instrText>
      </w:r>
      <w:r>
        <w:fldChar w:fldCharType="separate"/>
      </w:r>
      <w:ins w:id="1291" w:author="Ng, Thomas1" w:date="2020-07-08T15:10:00Z">
        <w:r w:rsidR="00C16CBC">
          <w:t>24</w:t>
        </w:r>
      </w:ins>
      <w:del w:id="1292" w:author="Ng, Thomas1" w:date="2020-07-08T15:10:00Z">
        <w:r w:rsidR="00106F05" w:rsidDel="00C16CBC">
          <w:delText>23</w:delText>
        </w:r>
      </w:del>
      <w:r>
        <w:fldChar w:fldCharType="end"/>
      </w:r>
      <w:r>
        <w:t>: Pin Descriptions – PCIe</w:t>
      </w:r>
      <w:bookmarkEnd w:id="1290"/>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7446E1">
            <w:pPr>
              <w:pStyle w:val="ListParagraph"/>
              <w:numPr>
                <w:ilvl w:val="0"/>
                <w:numId w:val="18"/>
              </w:numPr>
            </w:pPr>
            <w:r>
              <w:t xml:space="preserve">REFCLK0 is required for all designs. </w:t>
            </w:r>
          </w:p>
          <w:p w14:paraId="1DE22833" w14:textId="7A32F83A" w:rsidR="004A085A" w:rsidRDefault="00091ACF" w:rsidP="007446E1">
            <w:pPr>
              <w:pStyle w:val="ListParagraph"/>
              <w:numPr>
                <w:ilvl w:val="0"/>
                <w:numId w:val="18"/>
              </w:numPr>
            </w:pPr>
            <w:r>
              <w:t>REFCLK1</w:t>
            </w:r>
            <w:r w:rsidR="007F638B">
              <w:t>, REFCLK2 and REFCLK3 are</w:t>
            </w:r>
            <w:r>
              <w:t xml:space="preserve"> required for designs that support 2 </w:t>
            </w:r>
            <w:proofErr w:type="spellStart"/>
            <w:r>
              <w:t>x</w:t>
            </w:r>
            <w:r w:rsidRPr="004A085A">
              <w:rPr>
                <w:i/>
              </w:rPr>
              <w:t>n</w:t>
            </w:r>
            <w:proofErr w:type="spellEnd"/>
            <w:r>
              <w:t xml:space="preserve">, </w:t>
            </w:r>
            <w:r w:rsidR="000F09EE">
              <w:t xml:space="preserve">and </w:t>
            </w:r>
            <w:r>
              <w:t xml:space="preserve">4 </w:t>
            </w:r>
            <w:proofErr w:type="spellStart"/>
            <w:r>
              <w:t>x</w:t>
            </w:r>
            <w:r w:rsidRPr="004A085A">
              <w:rPr>
                <w:i/>
              </w:rPr>
              <w:t>n</w:t>
            </w:r>
            <w:proofErr w:type="spellEnd"/>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proofErr w:type="gramStart"/>
            <w:r w:rsidR="00091ACF">
              <w:t>REFCLK</w:t>
            </w:r>
            <w:r>
              <w:t>[</w:t>
            </w:r>
            <w:proofErr w:type="gramEnd"/>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 xml:space="preserve">bifurcation modes if </w:t>
            </w:r>
            <w:proofErr w:type="gramStart"/>
            <w:r>
              <w:t>REFCLK</w:t>
            </w:r>
            <w:r w:rsidR="009C4453">
              <w:t>[</w:t>
            </w:r>
            <w:proofErr w:type="gramEnd"/>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w:t>
            </w:r>
            <w:proofErr w:type="gramStart"/>
            <w:r>
              <w:t>PET[</w:t>
            </w:r>
            <w:proofErr w:type="gramEnd"/>
            <w:r>
              <w:t xml:space="preserve">0:15] signals are required at the </w:t>
            </w:r>
            <w:r w:rsidR="00E04564">
              <w:t>Primary C</w:t>
            </w:r>
            <w:r>
              <w:t>onnector</w:t>
            </w:r>
            <w:r w:rsidR="004E6033">
              <w:t xml:space="preserve"> for a SFF slot. </w:t>
            </w:r>
            <w:proofErr w:type="gramStart"/>
            <w:r w:rsidR="004E6033">
              <w:t>PET[</w:t>
            </w:r>
            <w:proofErr w:type="gramEnd"/>
            <w:r w:rsidR="004E6033">
              <w: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w:t>
            </w:r>
            <w:proofErr w:type="gramStart"/>
            <w:r>
              <w:t>PET[</w:t>
            </w:r>
            <w:proofErr w:type="gramEnd"/>
            <w:r>
              <w:t xml:space="preserve">0:15] signals shall be connected to the endpoint silicon. For silicon that uses less than a x16 connection, the appropriate </w:t>
            </w:r>
            <w:proofErr w:type="gramStart"/>
            <w:r>
              <w:t>PET[</w:t>
            </w:r>
            <w:proofErr w:type="gramEnd"/>
            <w:r>
              <w:t xml:space="preserve">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 xml:space="preserve">For LFF implementations, </w:t>
            </w:r>
            <w:proofErr w:type="gramStart"/>
            <w:r>
              <w:t>PET[</w:t>
            </w:r>
            <w:proofErr w:type="gramEnd"/>
            <w:r>
              <w: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w:t>
            </w:r>
            <w:proofErr w:type="gramStart"/>
            <w:r>
              <w:t>PER[</w:t>
            </w:r>
            <w:proofErr w:type="gramEnd"/>
            <w:r>
              <w:t xml:space="preserve">0:15] signals are required at the </w:t>
            </w:r>
            <w:r w:rsidR="00E04564">
              <w:t>Primary C</w:t>
            </w:r>
            <w:r>
              <w:t>onnector</w:t>
            </w:r>
            <w:r w:rsidR="00E04564">
              <w:t xml:space="preserve"> for a SFF slot. </w:t>
            </w:r>
            <w:proofErr w:type="gramStart"/>
            <w:r w:rsidR="00E04564">
              <w:t>PER[</w:t>
            </w:r>
            <w:proofErr w:type="gramEnd"/>
            <w:r w:rsidR="00E04564">
              <w:t>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w:t>
            </w:r>
            <w:proofErr w:type="gramStart"/>
            <w:r>
              <w:t>PER[</w:t>
            </w:r>
            <w:proofErr w:type="gramEnd"/>
            <w:r>
              <w:t xml:space="preserve">0:15] signals shall be connected to the endpoint silicon. For silicon that uses less than a x16 connection, the appropriate </w:t>
            </w:r>
            <w:proofErr w:type="gramStart"/>
            <w:r>
              <w:t>PER[</w:t>
            </w:r>
            <w:proofErr w:type="gramEnd"/>
            <w:r>
              <w:t xml:space="preserve">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 xml:space="preserve">For LFF implementations, </w:t>
            </w:r>
            <w:proofErr w:type="gramStart"/>
            <w:r>
              <w:t>PER[</w:t>
            </w:r>
            <w:proofErr w:type="gramEnd"/>
            <w:r>
              <w:t>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 xml:space="preserve">PCIe Reset </w:t>
            </w:r>
            <w:proofErr w:type="gramStart"/>
            <w:r>
              <w:t>#</w:t>
            </w:r>
            <w:r w:rsidR="00142289">
              <w:t>[</w:t>
            </w:r>
            <w:proofErr w:type="gramEnd"/>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w:t>
            </w:r>
            <w:proofErr w:type="spellStart"/>
            <w:r>
              <w:t>PERSTn</w:t>
            </w:r>
            <w:proofErr w:type="spellEnd"/>
            <w:r>
              <w:t xml:space="preserve"># is </w:t>
            </w:r>
            <w:proofErr w:type="spellStart"/>
            <w:r>
              <w:t>deasserted</w:t>
            </w:r>
            <w:proofErr w:type="spellEnd"/>
            <w:r>
              <w:t xml:space="preserve">,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w:t>
            </w:r>
            <w:proofErr w:type="spellStart"/>
            <w:r>
              <w:t>deasserted</w:t>
            </w:r>
            <w:proofErr w:type="spellEnd"/>
            <w:r>
              <w:t xml:space="preserve">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w:t>
            </w:r>
            <w:proofErr w:type="gramStart"/>
            <w:r>
              <w:t>period of time</w:t>
            </w:r>
            <w:proofErr w:type="gramEnd"/>
            <w:r>
              <w:t xml:space="preserve">. </w:t>
            </w:r>
          </w:p>
          <w:p w14:paraId="0756254C" w14:textId="77777777" w:rsidR="00064237" w:rsidRDefault="00064237" w:rsidP="00064237">
            <w:pPr>
              <w:ind w:left="0"/>
            </w:pPr>
          </w:p>
          <w:p w14:paraId="315C8E5A" w14:textId="176AAF46" w:rsidR="00064237" w:rsidRDefault="00064237" w:rsidP="00064237">
            <w:pPr>
              <w:ind w:left="0"/>
            </w:pPr>
            <w:proofErr w:type="gramStart"/>
            <w:r>
              <w:t>PERST</w:t>
            </w:r>
            <w:r w:rsidR="00142289">
              <w:t>[</w:t>
            </w:r>
            <w:proofErr w:type="gramEnd"/>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w:t>
            </w:r>
            <w:proofErr w:type="spellStart"/>
            <w:r w:rsidR="009A0081">
              <w:t>deassert</w:t>
            </w:r>
            <w:proofErr w:type="spellEnd"/>
            <w:r w:rsidR="009A0081">
              <w:t xml:space="preserve">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xml:space="preserve">, the </w:t>
            </w:r>
            <w:proofErr w:type="gramStart"/>
            <w:r>
              <w:t>PERST[</w:t>
            </w:r>
            <w:proofErr w:type="gramEnd"/>
            <w:r>
              <w: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 xml:space="preserve">For OCP NIC 3.0 cards, the required </w:t>
            </w:r>
            <w:proofErr w:type="gramStart"/>
            <w:r>
              <w:t>PERST[</w:t>
            </w:r>
            <w:proofErr w:type="gramEnd"/>
            <w:r>
              <w:t>0:</w:t>
            </w:r>
            <w:r w:rsidR="00142289">
              <w:t>5</w:t>
            </w:r>
            <w:r>
              <w:t xml:space="preserve">]# signals shall be connected to the endpoint silicon. </w:t>
            </w:r>
            <w:r w:rsidRPr="00B334D1">
              <w:t xml:space="preserve">Unused </w:t>
            </w:r>
            <w:proofErr w:type="gramStart"/>
            <w:r w:rsidRPr="00B334D1">
              <w:t>PERST[</w:t>
            </w:r>
            <w:proofErr w:type="gramEnd"/>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 xml:space="preserve">PERST0# is always available to all OCP NIC 3.0 cards. The card should not assume </w:t>
            </w:r>
            <w:proofErr w:type="gramStart"/>
            <w:r>
              <w:t>PERST</w:t>
            </w:r>
            <w:r w:rsidR="00AB5833">
              <w:t>[</w:t>
            </w:r>
            <w:proofErr w:type="gramEnd"/>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06734BD7" w:rsidR="00895FF7" w:rsidRDefault="00895FF7" w:rsidP="00C65833">
            <w:pPr>
              <w:ind w:left="0"/>
            </w:pPr>
            <w:r>
              <w:t>For baseboards, this signal shall be pulled up to +3.3V_EDGE on the baseboard with a 10</w:t>
            </w:r>
            <w:r w:rsidR="00B76C30">
              <w:t xml:space="preserve"> </w:t>
            </w:r>
            <w:proofErr w:type="spellStart"/>
            <w:r>
              <w:t>k</w:t>
            </w:r>
            <w:ins w:id="1293" w:author="Ng, Thomas1" w:date="2020-08-20T13:10:00Z">
              <w:r w:rsidR="00682FBB">
                <w:t>Ω</w:t>
              </w:r>
            </w:ins>
            <w:proofErr w:type="spellEnd"/>
            <w:del w:id="1294" w:author="Ng, Thomas1" w:date="2020-08-20T13:10:00Z">
              <w:r w:rsidDel="00682FBB">
                <w:delText>Ohm</w:delText>
              </w:r>
            </w:del>
            <w:r>
              <w:t xml:space="preserve"> resistor. This signal</w:t>
            </w:r>
            <w:del w:id="1295" w:author="Ng, Thomas1" w:date="2020-09-03T12:03:00Z">
              <w:r w:rsidDel="008D1FCC">
                <w:delText>s</w:delText>
              </w:r>
            </w:del>
            <w:r>
              <w:t xml:space="preserve"> shall be connected to the system WAKE# signal. </w:t>
            </w:r>
          </w:p>
          <w:p w14:paraId="3C1BF5DE" w14:textId="77777777" w:rsidR="00895FF7" w:rsidRDefault="00895FF7" w:rsidP="00C65833">
            <w:pPr>
              <w:ind w:left="0"/>
            </w:pPr>
          </w:p>
          <w:p w14:paraId="4292FF75" w14:textId="75887AE5"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106F05">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0F0500AC" w:rsidR="00994719" w:rsidRDefault="00994719" w:rsidP="00F410A9">
            <w:pPr>
              <w:tabs>
                <w:tab w:val="left" w:pos="4521"/>
              </w:tabs>
              <w:ind w:left="0"/>
            </w:pPr>
            <w:r>
              <w:t>This signal shall be pulled up to +3.3V_EDGE on the OCP NIC 3.0 card with 95</w:t>
            </w:r>
            <w:r w:rsidR="00B76C30">
              <w:t xml:space="preserve"> </w:t>
            </w:r>
            <w:del w:id="1296" w:author="Ng, Thomas1" w:date="2020-08-20T13:11:00Z">
              <w:r w:rsidDel="00682FBB">
                <w:delText>kOhm</w:delText>
              </w:r>
              <w:r w:rsidR="00776C79" w:rsidDel="00682FBB">
                <w:delText xml:space="preserve"> </w:delText>
              </w:r>
            </w:del>
            <w:proofErr w:type="spellStart"/>
            <w:ins w:id="1297" w:author="Ng, Thomas1" w:date="2020-08-20T13:11:00Z">
              <w:r w:rsidR="00682FBB">
                <w:t>kΩ</w:t>
              </w:r>
              <w:proofErr w:type="spellEnd"/>
              <w:r w:rsidR="00682FBB">
                <w:t xml:space="preserve"> </w:t>
              </w:r>
            </w:ins>
            <w:r w:rsidR="00776C79">
              <w:t>or larger resistance</w:t>
            </w:r>
            <w:r>
              <w:t xml:space="preserve">. </w:t>
            </w:r>
            <w:r w:rsidR="00776C79">
              <w:t xml:space="preserve">A baseboard that supports this function must provide a stronger pull up on PWRBRK#. A baseboard </w:t>
            </w:r>
            <w:proofErr w:type="gramStart"/>
            <w:r w:rsidR="00776C79">
              <w:t>pull</w:t>
            </w:r>
            <w:proofErr w:type="gramEnd"/>
            <w:r w:rsidR="00776C79">
              <w:t xml:space="preserve"> up value between 4.7 </w:t>
            </w:r>
            <w:del w:id="1298" w:author="Ng, Thomas1" w:date="2020-08-20T13:11:00Z">
              <w:r w:rsidR="00776C79" w:rsidDel="00682FBB">
                <w:delText xml:space="preserve">kOhm </w:delText>
              </w:r>
            </w:del>
            <w:proofErr w:type="spellStart"/>
            <w:ins w:id="1299" w:author="Ng, Thomas1" w:date="2020-08-20T13:11:00Z">
              <w:r w:rsidR="00682FBB">
                <w:t>kΩ</w:t>
              </w:r>
              <w:proofErr w:type="spellEnd"/>
              <w:r w:rsidR="00682FBB">
                <w:t xml:space="preserve"> </w:t>
              </w:r>
            </w:ins>
            <w:r w:rsidR="00776C79">
              <w:t xml:space="preserve">and 10 </w:t>
            </w:r>
            <w:del w:id="1300" w:author="Ng, Thomas1" w:date="2020-08-20T13:11:00Z">
              <w:r w:rsidR="00776C79" w:rsidDel="00682FBB">
                <w:delText xml:space="preserve">kOhm </w:delText>
              </w:r>
            </w:del>
            <w:proofErr w:type="spellStart"/>
            <w:ins w:id="1301" w:author="Ng, Thomas1" w:date="2020-08-20T13:11:00Z">
              <w:r w:rsidR="00682FBB">
                <w:t>kΩ</w:t>
              </w:r>
              <w:proofErr w:type="spellEnd"/>
              <w:r w:rsidR="00682FBB">
                <w:t xml:space="preserve"> </w:t>
              </w:r>
            </w:ins>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 xml:space="preserve">For OCP NIC 3.0 cards, the </w:t>
            </w:r>
            <w:proofErr w:type="gramStart"/>
            <w:r>
              <w:t>PWRBRK</w:t>
            </w:r>
            <w:r w:rsidR="00AB5833">
              <w:t>[</w:t>
            </w:r>
            <w:proofErr w:type="gramEnd"/>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 xml:space="preserve">Note: The </w:t>
            </w:r>
            <w:proofErr w:type="gramStart"/>
            <w:r>
              <w:t>PWRBRK</w:t>
            </w:r>
            <w:r w:rsidR="00AB5833">
              <w:t>[</w:t>
            </w:r>
            <w:proofErr w:type="gramEnd"/>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 xml:space="preserve">cards that implement at 2C+ edge connection, the </w:t>
            </w:r>
            <w:proofErr w:type="gramStart"/>
            <w:r>
              <w:t>PWRBRK</w:t>
            </w:r>
            <w:r w:rsidR="00AB5833">
              <w:t>[</w:t>
            </w:r>
            <w:proofErr w:type="gramEnd"/>
            <w:r w:rsidR="00AB5833">
              <w:t>0:1]</w:t>
            </w:r>
            <w:r>
              <w:t># functionality is not available.</w:t>
            </w:r>
          </w:p>
        </w:tc>
      </w:tr>
    </w:tbl>
    <w:p w14:paraId="79DBC392" w14:textId="77777777" w:rsidR="00DA4CD5" w:rsidRDefault="00DA4CD5" w:rsidP="00DA4CD5">
      <w:bookmarkStart w:id="1302" w:name="_Toc515458471"/>
      <w:bookmarkEnd w:id="1302"/>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1303" w:name="_Toc50043673"/>
      <w:r>
        <w:lastRenderedPageBreak/>
        <w:t>PCIe Present and Bifurcation Control Pins</w:t>
      </w:r>
      <w:bookmarkEnd w:id="1303"/>
    </w:p>
    <w:p w14:paraId="5A96CE8E" w14:textId="30DDEC06"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106F05">
        <w:t xml:space="preserve">Figure </w:t>
      </w:r>
      <w:r w:rsidR="00106F05">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106F05">
        <w:t xml:space="preserve">Figure </w:t>
      </w:r>
      <w:r w:rsidR="00106F05">
        <w:rPr>
          <w:noProof/>
        </w:rPr>
        <w:t>83</w:t>
      </w:r>
      <w:r w:rsidR="00216D88">
        <w:fldChar w:fldCharType="end"/>
      </w:r>
      <w:r>
        <w:t>.</w:t>
      </w:r>
    </w:p>
    <w:p w14:paraId="623A7000" w14:textId="77777777" w:rsidR="00D65CC0" w:rsidRDefault="00D65CC0" w:rsidP="00F20FC7">
      <w:pPr>
        <w:ind w:left="0"/>
      </w:pPr>
    </w:p>
    <w:p w14:paraId="76E7AC87" w14:textId="3E8BB117" w:rsidR="00D65CC0" w:rsidRDefault="00D47969" w:rsidP="00F20FC7">
      <w:pPr>
        <w:ind w:left="0"/>
      </w:pPr>
      <w:r>
        <w:t>The PRSNTA#/</w:t>
      </w:r>
      <w:proofErr w:type="gramStart"/>
      <w:r>
        <w:t>PRSNTB[</w:t>
      </w:r>
      <w:proofErr w:type="gramEnd"/>
      <w:r>
        <w:t xml:space="preserve">0:3]# state </w:t>
      </w:r>
      <w:r w:rsidR="00C8517C">
        <w:t xml:space="preserve">shall </w:t>
      </w:r>
      <w:r>
        <w:t xml:space="preserve">be used to determine if a card has been physically plugged in. </w:t>
      </w:r>
      <w:r w:rsidR="001D16AE">
        <w:t xml:space="preserve">The </w:t>
      </w:r>
      <w:proofErr w:type="gramStart"/>
      <w:r w:rsidR="001D16AE">
        <w:t>BIF[</w:t>
      </w:r>
      <w:proofErr w:type="gramEnd"/>
      <w:r w:rsidR="001D16AE">
        <w:t xml:space="preserve">0:2]# pins shall be asserted by the baseboard along with the rising edge of AUX_PWR_EN. </w:t>
      </w:r>
      <w:r w:rsidR="00D65CC0">
        <w:t xml:space="preserve">The </w:t>
      </w:r>
      <w:proofErr w:type="gramStart"/>
      <w:r w:rsidR="00A242EB">
        <w:t>BIF[</w:t>
      </w:r>
      <w:proofErr w:type="gramEnd"/>
      <w:r w:rsidR="00A242EB">
        <w:t>0:2]#</w:t>
      </w:r>
      <w:r w:rsidR="00D65CC0">
        <w:t xml:space="preserve"> pins </w:t>
      </w:r>
      <w:r w:rsidR="00C8517C">
        <w:t xml:space="preserve">shall </w:t>
      </w:r>
      <w:r w:rsidR="00D65CC0">
        <w:t xml:space="preserve">be </w:t>
      </w:r>
      <w:proofErr w:type="spellStart"/>
      <w:r w:rsidR="00D65CC0">
        <w:t>latched</w:t>
      </w:r>
      <w:proofErr w:type="spellEnd"/>
      <w:r w:rsidR="00D65CC0">
        <w:t xml:space="preserve">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rsidR="00D65CC0">
        <w:t xml:space="preserve"> for details.</w:t>
      </w:r>
    </w:p>
    <w:p w14:paraId="147AB03D" w14:textId="77777777" w:rsidR="00A01DA6" w:rsidRDefault="00A01DA6" w:rsidP="00F20FC7">
      <w:pPr>
        <w:ind w:left="0"/>
      </w:pPr>
    </w:p>
    <w:p w14:paraId="7CC3F10B" w14:textId="26C58ECC" w:rsidR="00282DEF" w:rsidRDefault="00282DEF" w:rsidP="00F20FC7">
      <w:pPr>
        <w:ind w:left="0"/>
      </w:pPr>
      <w:proofErr w:type="gramStart"/>
      <w:r>
        <w:t>PRSNTB[</w:t>
      </w:r>
      <w:proofErr w:type="gramEnd"/>
      <w:r>
        <w:t xml:space="preserve">0:3]# pins are available to each connector and are independent of each other. </w:t>
      </w:r>
      <w:r w:rsidR="00A01DA6">
        <w:t xml:space="preserve">For the SFF, the baseboard shall only read the Primary Connector </w:t>
      </w:r>
      <w:proofErr w:type="gramStart"/>
      <w:r w:rsidR="00A01DA6">
        <w:t>PRSNTB[</w:t>
      </w:r>
      <w:proofErr w:type="gramEnd"/>
      <w:r w:rsidR="00A01DA6">
        <w:t xml:space="preserve">0:3]# to determine the card type. For the LFF, the baseboard shall read both the Primary and Secondary connector </w:t>
      </w:r>
      <w:proofErr w:type="gramStart"/>
      <w:r w:rsidR="00A01DA6">
        <w:t>PRSNTB[</w:t>
      </w:r>
      <w:proofErr w:type="gramEnd"/>
      <w:r w:rsidR="00A01DA6">
        <w:t xml:space="preserve">0:3]# pins to determine the card type. The card type matrix is discussed in Section </w:t>
      </w:r>
      <w:r>
        <w:fldChar w:fldCharType="begin"/>
      </w:r>
      <w:r>
        <w:instrText xml:space="preserve"> REF _Ref516226477 \r \h </w:instrText>
      </w:r>
      <w:r>
        <w:fldChar w:fldCharType="separate"/>
      </w:r>
      <w:r w:rsidR="00106F05">
        <w:t>3.5</w:t>
      </w:r>
      <w:r>
        <w:fldChar w:fldCharType="end"/>
      </w:r>
      <w:r w:rsidR="00A01DA6">
        <w:t xml:space="preserve">. </w:t>
      </w:r>
    </w:p>
    <w:p w14:paraId="154140D6" w14:textId="77777777" w:rsidR="00307B0D" w:rsidRPr="00197765" w:rsidRDefault="00307B0D" w:rsidP="00F20FC7">
      <w:pPr>
        <w:ind w:left="0"/>
      </w:pPr>
    </w:p>
    <w:p w14:paraId="180BFACE" w14:textId="50CED6C2" w:rsidR="006D0857" w:rsidRDefault="006D0857" w:rsidP="00A212FB">
      <w:pPr>
        <w:pStyle w:val="Caption"/>
      </w:pPr>
      <w:bookmarkStart w:id="1304" w:name="_Toc50043958"/>
      <w:r>
        <w:t xml:space="preserve">Table </w:t>
      </w:r>
      <w:r>
        <w:fldChar w:fldCharType="begin"/>
      </w:r>
      <w:r>
        <w:instrText xml:space="preserve"> SEQ Table \* ARABIC </w:instrText>
      </w:r>
      <w:r>
        <w:fldChar w:fldCharType="separate"/>
      </w:r>
      <w:ins w:id="1305" w:author="Ng, Thomas1" w:date="2020-07-08T15:10:00Z">
        <w:r w:rsidR="00C16CBC">
          <w:t>25</w:t>
        </w:r>
      </w:ins>
      <w:del w:id="1306" w:author="Ng, Thomas1" w:date="2020-07-08T15:10:00Z">
        <w:r w:rsidR="00106F05" w:rsidDel="00C16CBC">
          <w:delText>24</w:delText>
        </w:r>
      </w:del>
      <w:r>
        <w:fldChar w:fldCharType="end"/>
      </w:r>
      <w:r>
        <w:t xml:space="preserve">: Pin Descriptions – </w:t>
      </w:r>
      <w:r w:rsidR="00C24323">
        <w:t xml:space="preserve">PCIe </w:t>
      </w:r>
      <w:r>
        <w:t xml:space="preserve">Present and Bifurcation </w:t>
      </w:r>
      <w:r w:rsidR="00C24323">
        <w:t xml:space="preserve">Control </w:t>
      </w:r>
      <w:r>
        <w:t>Pins</w:t>
      </w:r>
      <w:bookmarkEnd w:id="1304"/>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proofErr w:type="gramStart"/>
            <w:r>
              <w:t>PRSNTB[</w:t>
            </w:r>
            <w:proofErr w:type="gramEnd"/>
            <w:r>
              <w:t>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w:t>
            </w:r>
            <w:proofErr w:type="gramStart"/>
            <w:r>
              <w:t>0:</w:t>
            </w:r>
            <w:r w:rsidR="00950BBA">
              <w:t>3</w:t>
            </w:r>
            <w:r>
              <w:t>]</w:t>
            </w:r>
            <w:r w:rsidR="00351599">
              <w:t>#</w:t>
            </w:r>
            <w:proofErr w:type="gramEnd"/>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7620CC8E"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proofErr w:type="spellStart"/>
            <w:r w:rsidR="00950BBA">
              <w:t>k</w:t>
            </w:r>
            <w:ins w:id="1307" w:author="Ng, Thomas1" w:date="2020-08-20T13:12:00Z">
              <w:r w:rsidR="00682FBB" w:rsidRPr="00682FBB">
                <w:t>Ω</w:t>
              </w:r>
            </w:ins>
            <w:proofErr w:type="spellEnd"/>
            <w:del w:id="1308" w:author="Ng, Thomas1" w:date="2020-08-20T13:12:00Z">
              <w:r w:rsidR="00950BBA" w:rsidDel="00682FBB">
                <w:delText>Ohm</w:delText>
              </w:r>
            </w:del>
            <w:r w:rsidR="00950BBA">
              <w:t xml:space="preserve"> resistors</w:t>
            </w:r>
            <w:r>
              <w:t>.</w:t>
            </w:r>
          </w:p>
          <w:p w14:paraId="27725695" w14:textId="77777777" w:rsidR="006D0857" w:rsidRDefault="006D0857" w:rsidP="00C24323">
            <w:pPr>
              <w:ind w:left="0"/>
            </w:pPr>
          </w:p>
          <w:p w14:paraId="2F266258" w14:textId="53BD739C"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106F05">
              <w:t>3.5</w:t>
            </w:r>
            <w:r w:rsidR="00351A30">
              <w:fldChar w:fldCharType="end"/>
            </w:r>
            <w:r w:rsidR="00351A30">
              <w:t>.</w:t>
            </w:r>
            <w:ins w:id="1309" w:author="Ng, Thomas1" w:date="2020-07-08T15:24:00Z">
              <w:r w:rsidR="00B31F0B">
                <w:t xml:space="preserve"> </w:t>
              </w:r>
              <w:commentRangeStart w:id="1310"/>
              <w:r w:rsidR="00B31F0B">
                <w:t xml:space="preserve">The </w:t>
              </w:r>
            </w:ins>
            <w:ins w:id="1311" w:author="Ng, Thomas1" w:date="2020-09-03T12:18:00Z">
              <w:r w:rsidR="00D720BE">
                <w:t xml:space="preserve">card </w:t>
              </w:r>
            </w:ins>
            <w:ins w:id="1312" w:author="Ng, Thomas1" w:date="2020-07-08T15:24:00Z">
              <w:r w:rsidR="00B31F0B">
                <w:t>series resistor</w:t>
              </w:r>
            </w:ins>
            <w:ins w:id="1313" w:author="Ng, Thomas1" w:date="2020-07-09T09:21:00Z">
              <w:r w:rsidR="00CD6C5A">
                <w:t xml:space="preserve"> values</w:t>
              </w:r>
            </w:ins>
            <w:ins w:id="1314" w:author="Ng, Thomas1" w:date="2020-07-08T15:24:00Z">
              <w:r w:rsidR="00B31F0B">
                <w:t xml:space="preserve"> shall be </w:t>
              </w:r>
            </w:ins>
            <w:ins w:id="1315" w:author="Ng, Thomas1" w:date="2020-07-08T15:53:00Z">
              <w:r w:rsidR="005D4D57">
                <w:t xml:space="preserve">in the range of 0 </w:t>
              </w:r>
            </w:ins>
            <w:ins w:id="1316" w:author="Ng, Thomas1" w:date="2020-08-20T13:12:00Z">
              <w:r w:rsidR="00682FBB" w:rsidRPr="00682FBB">
                <w:t>Ω</w:t>
              </w:r>
              <w:r w:rsidR="00682FBB">
                <w:t xml:space="preserve"> </w:t>
              </w:r>
            </w:ins>
            <w:ins w:id="1317" w:author="Ng, Thomas1" w:date="2020-07-08T15:53:00Z">
              <w:r w:rsidR="005D4D57">
                <w:t xml:space="preserve">to </w:t>
              </w:r>
            </w:ins>
            <w:ins w:id="1318" w:author="Ng, Thomas1" w:date="2020-07-08T15:24:00Z">
              <w:r w:rsidR="00B31F0B">
                <w:t xml:space="preserve">~200 </w:t>
              </w:r>
            </w:ins>
            <w:ins w:id="1319" w:author="Ng, Thomas1" w:date="2020-08-20T13:12:00Z">
              <w:r w:rsidR="00682FBB" w:rsidRPr="00682FBB">
                <w:t>Ω</w:t>
              </w:r>
            </w:ins>
            <w:ins w:id="1320" w:author="Ng, Thomas1" w:date="2020-07-08T15:25:00Z">
              <w:r w:rsidR="00B31F0B">
                <w:t xml:space="preserve"> to protect the baseboard logic.</w:t>
              </w:r>
            </w:ins>
            <w:commentRangeEnd w:id="1310"/>
            <w:ins w:id="1321" w:author="Ng, Thomas1" w:date="2020-09-03T12:18:00Z">
              <w:r w:rsidR="00D720BE">
                <w:rPr>
                  <w:rStyle w:val="CommentReference"/>
                </w:rPr>
                <w:commentReference w:id="1310"/>
              </w:r>
            </w:ins>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w:t>
            </w:r>
            <w:proofErr w:type="gramStart"/>
            <w:r>
              <w:t>0:2]</w:t>
            </w:r>
            <w:r w:rsidR="00351599">
              <w:t>#</w:t>
            </w:r>
            <w:proofErr w:type="gramEnd"/>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19B5566" w:rsidR="00A55D2F" w:rsidRDefault="007D5FCC" w:rsidP="00C24323">
            <w:pPr>
              <w:ind w:left="0"/>
            </w:pPr>
            <w:r>
              <w:t xml:space="preserve">For baseboards, </w:t>
            </w:r>
            <w:r w:rsidR="00DB3325">
              <w:t xml:space="preserve">the </w:t>
            </w:r>
            <w:proofErr w:type="gramStart"/>
            <w:r w:rsidR="00DB3325">
              <w:t>BIF[</w:t>
            </w:r>
            <w:proofErr w:type="gramEnd"/>
            <w:r w:rsidR="00DB3325">
              <w:t xml:space="preserve">0:2]# </w:t>
            </w:r>
            <w:del w:id="1322" w:author="Ng, Thomas1" w:date="2020-08-24T15:01:00Z">
              <w:r w:rsidDel="005B0AB2">
                <w:delText xml:space="preserve">these </w:delText>
              </w:r>
            </w:del>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106F05">
              <w:t>3.5</w:t>
            </w:r>
            <w:r w:rsidR="006F49FA">
              <w:fldChar w:fldCharType="end"/>
            </w:r>
            <w:r w:rsidR="006F49FA">
              <w:t xml:space="preserve"> </w:t>
            </w:r>
            <w:r w:rsidR="00EE1FAC">
              <w:t>if no dynamic bifurcation configuration is required.</w:t>
            </w:r>
            <w:r w:rsidR="00A7113B">
              <w:t xml:space="preserve"> </w:t>
            </w:r>
            <w:r w:rsidR="00A55D2F">
              <w:t xml:space="preserve">The </w:t>
            </w:r>
            <w:proofErr w:type="gramStart"/>
            <w:r w:rsidR="00A55D2F">
              <w:t>BIF[</w:t>
            </w:r>
            <w:proofErr w:type="gramEnd"/>
            <w:r w:rsidR="00A55D2F">
              <w:t xml:space="preserve">0:2]# pins shall be low until AUX_PWR_EN is asserted. </w:t>
            </w:r>
          </w:p>
          <w:p w14:paraId="0734A422" w14:textId="77777777" w:rsidR="00A55D2F" w:rsidRDefault="00A55D2F" w:rsidP="00C24323">
            <w:pPr>
              <w:ind w:left="0"/>
            </w:pPr>
          </w:p>
          <w:p w14:paraId="7B84FC12" w14:textId="3F4ECEE9" w:rsidR="00A55D2F" w:rsidRDefault="00A55D2F" w:rsidP="00C24323">
            <w:pPr>
              <w:ind w:left="0"/>
            </w:pPr>
            <w:r>
              <w:t xml:space="preserve">For baseboards that allow </w:t>
            </w:r>
            <w:r w:rsidR="00AE2631">
              <w:t>dynamic</w:t>
            </w:r>
            <w:r>
              <w:t xml:space="preserve"> bifurcation, the </w:t>
            </w:r>
            <w:proofErr w:type="gramStart"/>
            <w:r>
              <w:t>BIF[</w:t>
            </w:r>
            <w:proofErr w:type="gramEnd"/>
            <w:r>
              <w:t xml:space="preserve">0:2] pins are driven low prior to AUX_PWR_EN. </w:t>
            </w:r>
            <w:r w:rsidR="006332BA">
              <w:t xml:space="preserve">The state of the </w:t>
            </w:r>
            <w:proofErr w:type="gramStart"/>
            <w:r w:rsidR="006332BA">
              <w:t>BIF[</w:t>
            </w:r>
            <w:proofErr w:type="gramEnd"/>
            <w:r w:rsidR="006332BA">
              <w:t xml:space="preserve">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106F05">
              <w:t xml:space="preserve">Figure </w:t>
            </w:r>
            <w:r w:rsidR="00106F05">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3A6CD286"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106F05">
              <w:t xml:space="preserve">Figure </w:t>
            </w:r>
            <w:r w:rsidR="00106F05">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w:t>
            </w:r>
            <w:proofErr w:type="gramStart"/>
            <w:r w:rsidR="00CE0047">
              <w:t>BIF[</w:t>
            </w:r>
            <w:proofErr w:type="gramEnd"/>
            <w:r w:rsidR="00CE0047">
              <w:t>0:2]# signals shall be left as no connects if end point bifurcation is not supported.</w:t>
            </w:r>
            <w:r w:rsidR="00A7113B">
              <w:t xml:space="preserve"> The value of the </w:t>
            </w:r>
            <w:proofErr w:type="gramStart"/>
            <w:r w:rsidR="00A7113B">
              <w:t>BIF[</w:t>
            </w:r>
            <w:proofErr w:type="gramEnd"/>
            <w:r w:rsidR="00A7113B">
              <w:t>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27925A0" w:rsidR="00F20FC7" w:rsidRDefault="00F20FC7" w:rsidP="00A212FB">
      <w:pPr>
        <w:pStyle w:val="Caption"/>
      </w:pPr>
      <w:bookmarkStart w:id="1323" w:name="_Ref496605254"/>
      <w:bookmarkStart w:id="1324" w:name="_Toc500230257"/>
      <w:bookmarkStart w:id="1325" w:name="_Toc50043868"/>
      <w:r>
        <w:t xml:space="preserve">Figure </w:t>
      </w:r>
      <w:r>
        <w:fldChar w:fldCharType="begin"/>
      </w:r>
      <w:r>
        <w:instrText xml:space="preserve"> SEQ Figure \* ARABIC </w:instrText>
      </w:r>
      <w:r>
        <w:fldChar w:fldCharType="separate"/>
      </w:r>
      <w:r w:rsidR="00106F05">
        <w:t>82</w:t>
      </w:r>
      <w:r>
        <w:fldChar w:fldCharType="end"/>
      </w:r>
      <w:bookmarkEnd w:id="1323"/>
      <w:r>
        <w:t>: PCIe Present and Bifurcation Control Pins</w:t>
      </w:r>
      <w:bookmarkEnd w:id="1324"/>
      <w:r w:rsidR="00A55D2F">
        <w:t xml:space="preserve"> (Baseboard Controlled BIF[0:2]#)</w:t>
      </w:r>
      <w:bookmarkEnd w:id="1325"/>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17F6180A" w:rsidR="0072059E" w:rsidRDefault="0072059E" w:rsidP="00A212FB">
      <w:pPr>
        <w:pStyle w:val="Caption"/>
      </w:pPr>
      <w:bookmarkStart w:id="1326" w:name="_Ref511043203"/>
      <w:bookmarkStart w:id="1327" w:name="_Toc50043869"/>
      <w:r>
        <w:t xml:space="preserve">Figure </w:t>
      </w:r>
      <w:r>
        <w:fldChar w:fldCharType="begin"/>
      </w:r>
      <w:r>
        <w:instrText xml:space="preserve"> SEQ Figure \* ARABIC </w:instrText>
      </w:r>
      <w:r>
        <w:fldChar w:fldCharType="separate"/>
      </w:r>
      <w:r w:rsidR="00106F05">
        <w:t>83</w:t>
      </w:r>
      <w:r>
        <w:fldChar w:fldCharType="end"/>
      </w:r>
      <w:bookmarkEnd w:id="1326"/>
      <w:r>
        <w:t>: PCIe Present and Bifurcation Control Pins (Static BIF[0:2]#)</w:t>
      </w:r>
      <w:bookmarkEnd w:id="1327"/>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1328" w:name="_Toc50043674"/>
      <w:proofErr w:type="spellStart"/>
      <w:r>
        <w:lastRenderedPageBreak/>
        <w:t>SMBus</w:t>
      </w:r>
      <w:proofErr w:type="spellEnd"/>
      <w:r>
        <w:t xml:space="preserve"> Interface Pins</w:t>
      </w:r>
      <w:bookmarkEnd w:id="1328"/>
    </w:p>
    <w:p w14:paraId="3E930A2D" w14:textId="7D9E2149" w:rsidR="00307B0D" w:rsidRPr="00C47003" w:rsidRDefault="00C47003" w:rsidP="00FA321F">
      <w:pPr>
        <w:spacing w:after="200" w:line="276" w:lineRule="auto"/>
        <w:ind w:left="0"/>
      </w:pPr>
      <w:r>
        <w:t xml:space="preserve">This section provides the pin assignments for the </w:t>
      </w:r>
      <w:proofErr w:type="spellStart"/>
      <w:r>
        <w:t>SMBus</w:t>
      </w:r>
      <w:proofErr w:type="spellEnd"/>
      <w:r>
        <w:t xml:space="preserve"> interface signals. The AC/DC specifications are defined in </w:t>
      </w:r>
      <w:r w:rsidR="00AD0895">
        <w:t xml:space="preserve">the </w:t>
      </w:r>
      <w:proofErr w:type="spellStart"/>
      <w:r w:rsidR="00AD0895">
        <w:t>SMBus</w:t>
      </w:r>
      <w:proofErr w:type="spellEnd"/>
      <w:r w:rsidR="00AD0895">
        <w:t xml:space="preserve"> </w:t>
      </w:r>
      <w:r w:rsidR="0079356E">
        <w:t xml:space="preserve">2.0 </w:t>
      </w:r>
      <w:r w:rsidR="00AD0895">
        <w:t>specification</w:t>
      </w:r>
      <w:r>
        <w:t>.</w:t>
      </w:r>
      <w:r w:rsidR="00197765">
        <w:t xml:space="preserve"> </w:t>
      </w:r>
      <w:r w:rsidR="00DF0B99">
        <w:t xml:space="preserve">The </w:t>
      </w:r>
      <w:proofErr w:type="spellStart"/>
      <w:r w:rsidR="00DF0B99">
        <w:t>SMBus</w:t>
      </w:r>
      <w:proofErr w:type="spellEnd"/>
      <w:r w:rsidR="00DF0B99">
        <w:t xml:space="preserve"> interface is pinned out on the Primary and Secondary Connectors. For SFF and LFF OCP NIC 3.0 card implementations, FRU and MCTP over </w:t>
      </w:r>
      <w:proofErr w:type="spellStart"/>
      <w:r w:rsidR="00DF0B99">
        <w:t>SMBus</w:t>
      </w:r>
      <w:proofErr w:type="spellEnd"/>
      <w:r w:rsidR="00DF0B99">
        <w:t xml:space="preserve"> transactions shall use the Primary Connector only. </w:t>
      </w:r>
      <w:proofErr w:type="spellStart"/>
      <w:r w:rsidR="00DF0B99">
        <w:t>SMBus</w:t>
      </w:r>
      <w:proofErr w:type="spellEnd"/>
      <w:r w:rsidR="00DF0B99">
        <w:t xml:space="preserve">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106F05">
        <w:t xml:space="preserve">Figure </w:t>
      </w:r>
      <w:r w:rsidR="00106F05">
        <w:rPr>
          <w:noProof/>
        </w:rPr>
        <w:t>84</w:t>
      </w:r>
      <w:r w:rsidR="00445A8F">
        <w:fldChar w:fldCharType="end"/>
      </w:r>
      <w:r w:rsidR="00197765" w:rsidRPr="00AA12F2">
        <w:t>.</w:t>
      </w:r>
    </w:p>
    <w:p w14:paraId="06A90AA5" w14:textId="4AC181FE" w:rsidR="009B0383" w:rsidRDefault="009B0383" w:rsidP="00A212FB">
      <w:pPr>
        <w:pStyle w:val="Caption"/>
      </w:pPr>
      <w:bookmarkStart w:id="1329" w:name="_Toc50043959"/>
      <w:r>
        <w:t xml:space="preserve">Table </w:t>
      </w:r>
      <w:r>
        <w:fldChar w:fldCharType="begin"/>
      </w:r>
      <w:r>
        <w:instrText xml:space="preserve"> SEQ Table \* ARABIC </w:instrText>
      </w:r>
      <w:r>
        <w:fldChar w:fldCharType="separate"/>
      </w:r>
      <w:ins w:id="1330" w:author="Ng, Thomas1" w:date="2020-07-08T15:10:00Z">
        <w:r w:rsidR="00C16CBC">
          <w:t>26</w:t>
        </w:r>
      </w:ins>
      <w:del w:id="1331" w:author="Ng, Thomas1" w:date="2020-07-08T15:10:00Z">
        <w:r w:rsidR="00106F05" w:rsidDel="00C16CBC">
          <w:delText>25</w:delText>
        </w:r>
      </w:del>
      <w:r>
        <w:fldChar w:fldCharType="end"/>
      </w:r>
      <w:r>
        <w:t>: Pin Descriptions – SMBus</w:t>
      </w:r>
      <w:bookmarkEnd w:id="1329"/>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proofErr w:type="spellStart"/>
            <w:r>
              <w:t>SMBus</w:t>
            </w:r>
            <w:proofErr w:type="spellEnd"/>
            <w:r>
              <w:t xml:space="preserve"> clock. </w:t>
            </w:r>
            <w:proofErr w:type="gramStart"/>
            <w:r>
              <w:t>Open drain,</w:t>
            </w:r>
            <w:proofErr w:type="gramEnd"/>
            <w:r>
              <w:t xml:space="preserve">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w:t>
            </w:r>
            <w:proofErr w:type="spellStart"/>
            <w:r>
              <w:t>SMBus</w:t>
            </w:r>
            <w:proofErr w:type="spellEnd"/>
            <w:r>
              <w:t xml:space="preserve">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proofErr w:type="spellStart"/>
            <w:r>
              <w:t>SMBus</w:t>
            </w:r>
            <w:proofErr w:type="spellEnd"/>
            <w:r>
              <w:t xml:space="preserve"> Data. </w:t>
            </w:r>
            <w:proofErr w:type="gramStart"/>
            <w:r>
              <w:t>Open drain,</w:t>
            </w:r>
            <w:proofErr w:type="gramEnd"/>
            <w:r>
              <w:t xml:space="preserve">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w:t>
            </w:r>
            <w:proofErr w:type="spellStart"/>
            <w:r>
              <w:t>SMBus</w:t>
            </w:r>
            <w:proofErr w:type="spellEnd"/>
            <w:r>
              <w:t xml:space="preserve">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proofErr w:type="spellStart"/>
            <w:r>
              <w:t>SMBus</w:t>
            </w:r>
            <w:proofErr w:type="spellEnd"/>
            <w:r>
              <w:t xml:space="preserve">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 xml:space="preserve">downstream </w:t>
            </w:r>
            <w:proofErr w:type="spellStart"/>
            <w:r w:rsidR="00EA15B9">
              <w:t>SMBus</w:t>
            </w:r>
            <w:proofErr w:type="spellEnd"/>
            <w:r w:rsidR="00EA15B9">
              <w:t xml:space="preserve">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332"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3BE1A885" w:rsidR="008E7CBF" w:rsidRDefault="008E7CBF" w:rsidP="00A212FB">
      <w:pPr>
        <w:pStyle w:val="Caption"/>
      </w:pPr>
      <w:bookmarkStart w:id="1333" w:name="_Ref515020951"/>
      <w:bookmarkStart w:id="1334" w:name="_Toc50043870"/>
      <w:r>
        <w:t xml:space="preserve">Figure </w:t>
      </w:r>
      <w:r>
        <w:fldChar w:fldCharType="begin"/>
      </w:r>
      <w:r>
        <w:instrText xml:space="preserve"> SEQ Figure \* ARABIC </w:instrText>
      </w:r>
      <w:r>
        <w:fldChar w:fldCharType="separate"/>
      </w:r>
      <w:r w:rsidR="00106F05">
        <w:t>84</w:t>
      </w:r>
      <w:r>
        <w:fldChar w:fldCharType="end"/>
      </w:r>
      <w:bookmarkEnd w:id="1332"/>
      <w:bookmarkEnd w:id="1333"/>
      <w:r>
        <w:t>: Example SMBus Connections</w:t>
      </w:r>
      <w:bookmarkEnd w:id="1334"/>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1335" w:name="_Ref513531323"/>
      <w:bookmarkStart w:id="1336" w:name="_Ref513531603"/>
      <w:bookmarkStart w:id="1337" w:name="_Toc50043675"/>
      <w:r>
        <w:t>NC-SI</w:t>
      </w:r>
      <w:r w:rsidR="0069056D">
        <w:t xml:space="preserve"> </w:t>
      </w:r>
      <w:r w:rsidR="00BC6509">
        <w:t>over</w:t>
      </w:r>
      <w:r w:rsidR="0069056D">
        <w:t xml:space="preserve"> RBT</w:t>
      </w:r>
      <w:r>
        <w:t xml:space="preserve"> Interface Pins</w:t>
      </w:r>
      <w:bookmarkEnd w:id="1335"/>
      <w:bookmarkEnd w:id="1336"/>
      <w:bookmarkEnd w:id="1337"/>
    </w:p>
    <w:p w14:paraId="65F22E5A" w14:textId="68DCA93B"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106F05">
        <w:t xml:space="preserve">Figure </w:t>
      </w:r>
      <w:r w:rsidR="00106F05">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106F05">
        <w:t xml:space="preserve">Figure </w:t>
      </w:r>
      <w:r w:rsidR="00106F05">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7A804A92"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106F05">
        <w:t xml:space="preserve">Figure </w:t>
      </w:r>
      <w:r w:rsidR="00106F05">
        <w:rPr>
          <w:noProof/>
        </w:rPr>
        <w:t>85</w:t>
      </w:r>
      <w:r>
        <w:fldChar w:fldCharType="end"/>
      </w:r>
      <w:r>
        <w:t xml:space="preserve"> and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26E63F97"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106F05">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4EC98F2B" w:rsidR="00C24323" w:rsidRDefault="004523F8" w:rsidP="00A212FB">
      <w:pPr>
        <w:pStyle w:val="Caption"/>
      </w:pPr>
      <w:bookmarkStart w:id="1338" w:name="_Toc501448234"/>
      <w:bookmarkStart w:id="1339" w:name="_Toc50043960"/>
      <w:r>
        <w:t xml:space="preserve">Table </w:t>
      </w:r>
      <w:r>
        <w:fldChar w:fldCharType="begin"/>
      </w:r>
      <w:r>
        <w:instrText xml:space="preserve"> SEQ Table \* ARABIC </w:instrText>
      </w:r>
      <w:r>
        <w:fldChar w:fldCharType="separate"/>
      </w:r>
      <w:ins w:id="1340" w:author="Ng, Thomas1" w:date="2020-07-08T15:10:00Z">
        <w:r w:rsidR="00C16CBC">
          <w:t>27</w:t>
        </w:r>
      </w:ins>
      <w:del w:id="1341" w:author="Ng, Thomas1" w:date="2020-07-08T15:10:00Z">
        <w:r w:rsidR="00106F05" w:rsidDel="00C16CBC">
          <w:delText>26</w:delText>
        </w:r>
      </w:del>
      <w:r>
        <w:fldChar w:fldCharType="end"/>
      </w:r>
      <w:r>
        <w:t xml:space="preserve">: Pin Descriptions – NC-SI </w:t>
      </w:r>
      <w:r w:rsidR="00BC6509">
        <w:t xml:space="preserve">over </w:t>
      </w:r>
      <w:r>
        <w:t>RBT</w:t>
      </w:r>
      <w:bookmarkEnd w:id="1338"/>
      <w:bookmarkEnd w:id="1339"/>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674AA1AA" w:rsidR="0000082A" w:rsidRDefault="0000082A" w:rsidP="00EB7421">
            <w:pPr>
              <w:ind w:left="0"/>
            </w:pPr>
            <w:r>
              <w:t xml:space="preserve">If the baseboard does not support NC-SI over RBT, then this pin shall be terminated to ground through a 100 </w:t>
            </w:r>
            <w:proofErr w:type="spellStart"/>
            <w:r>
              <w:t>k</w:t>
            </w:r>
            <w:ins w:id="1342" w:author="Ng, Thomas1" w:date="2020-08-20T13:13:00Z">
              <w:r w:rsidR="00682FBB" w:rsidRPr="00682FBB">
                <w:t>Ω</w:t>
              </w:r>
            </w:ins>
            <w:proofErr w:type="spellEnd"/>
            <w:del w:id="1343" w:author="Ng, Thomas1" w:date="2020-08-20T13:13:00Z">
              <w:r w:rsidDel="00682FBB">
                <w:delText>Ohm</w:delText>
              </w:r>
            </w:del>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5721E25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proofErr w:type="spellStart"/>
            <w:r>
              <w:t>k</w:t>
            </w:r>
            <w:ins w:id="1344" w:author="Ng, Thomas1" w:date="2020-08-20T13:13:00Z">
              <w:r w:rsidR="00682FBB" w:rsidRPr="00682FBB">
                <w:t>Ω</w:t>
              </w:r>
            </w:ins>
            <w:proofErr w:type="spellEnd"/>
            <w:del w:id="1345" w:author="Ng, Thomas1" w:date="2020-08-20T13:13:00Z">
              <w:r w:rsidDel="00682FBB">
                <w:delText>Ohm</w:delText>
              </w:r>
            </w:del>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E35758D"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proofErr w:type="spellStart"/>
            <w:r>
              <w:t>k</w:t>
            </w:r>
            <w:ins w:id="1346" w:author="Ng, Thomas1" w:date="2020-08-20T13:13:00Z">
              <w:r w:rsidR="00682FBB" w:rsidRPr="00682FBB">
                <w:t>Ω</w:t>
              </w:r>
            </w:ins>
            <w:proofErr w:type="spellEnd"/>
            <w:del w:id="1347" w:author="Ng, Thomas1" w:date="2020-08-20T13:13:00Z">
              <w:r w:rsidDel="00682FBB">
                <w:delText>Ohm</w:delText>
              </w:r>
            </w:del>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0631F7"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ins w:id="1348" w:author="Ng, Thomas1" w:date="2020-08-20T13:13:00Z">
              <w:r w:rsidR="00682FBB" w:rsidRPr="00682FBB">
                <w:t>Ω</w:t>
              </w:r>
            </w:ins>
            <w:proofErr w:type="spellEnd"/>
            <w:del w:id="1349" w:author="Ng, Thomas1" w:date="2020-08-20T13:13:00Z">
              <w:r w:rsidDel="00682FBB">
                <w:delText>Ohm</w:delText>
              </w:r>
            </w:del>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6AB902A"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proofErr w:type="spellStart"/>
            <w:r>
              <w:t>k</w:t>
            </w:r>
            <w:ins w:id="1350" w:author="Ng, Thomas1" w:date="2020-08-20T13:13:00Z">
              <w:r w:rsidR="00682FBB" w:rsidRPr="00682FBB">
                <w:t>Ω</w:t>
              </w:r>
            </w:ins>
            <w:proofErr w:type="spellEnd"/>
            <w:del w:id="1351" w:author="Ng, Thomas1" w:date="2020-08-20T13:13:00Z">
              <w:r w:rsidDel="00682FBB">
                <w:delText>Ohm</w:delText>
              </w:r>
            </w:del>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RBT_</w:t>
            </w:r>
            <w:proofErr w:type="gramStart"/>
            <w:r w:rsidR="0089085D">
              <w:t>RXD[</w:t>
            </w:r>
            <w:proofErr w:type="gramEnd"/>
            <w:r w:rsidR="0089085D">
              <w:t xml:space="preserve">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04DBA82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ins w:id="1352" w:author="Ng, Thomas1" w:date="2020-08-20T13:13:00Z">
              <w:r w:rsidR="00682FBB" w:rsidRPr="00682FBB">
                <w:t>Ω</w:t>
              </w:r>
            </w:ins>
            <w:proofErr w:type="spellEnd"/>
            <w:del w:id="1353" w:author="Ng, Thomas1" w:date="2020-08-20T13:13:00Z">
              <w:r w:rsidDel="00682FBB">
                <w:delText>Ohm</w:delText>
              </w:r>
            </w:del>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391C02E9"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proofErr w:type="spellStart"/>
            <w:r>
              <w:t>k</w:t>
            </w:r>
            <w:ins w:id="1354" w:author="Ng, Thomas1" w:date="2020-08-20T13:13:00Z">
              <w:r w:rsidR="00682FBB" w:rsidRPr="00682FBB">
                <w:t>Ω</w:t>
              </w:r>
            </w:ins>
            <w:proofErr w:type="spellEnd"/>
            <w:del w:id="1355" w:author="Ng, Thomas1" w:date="2020-08-20T13:13:00Z">
              <w:r w:rsidDel="00682FBB">
                <w:delText>Ohm</w:delText>
              </w:r>
            </w:del>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72654CA8"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ins w:id="1356" w:author="Ng, Thomas1" w:date="2020-08-20T13:14:00Z">
              <w:r w:rsidR="00682FBB" w:rsidRPr="00682FBB">
                <w:t>Ω</w:t>
              </w:r>
            </w:ins>
            <w:proofErr w:type="spellEnd"/>
            <w:del w:id="1357" w:author="Ng, Thomas1" w:date="2020-08-20T13:14:00Z">
              <w:r w:rsidDel="00682FBB">
                <w:delText>Ohm</w:delText>
              </w:r>
            </w:del>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343E7511"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proofErr w:type="spellStart"/>
            <w:r>
              <w:t>k</w:t>
            </w:r>
            <w:ins w:id="1358" w:author="Ng, Thomas1" w:date="2020-08-20T13:14:00Z">
              <w:r w:rsidR="00682FBB" w:rsidRPr="00682FBB">
                <w:t>Ω</w:t>
              </w:r>
            </w:ins>
            <w:proofErr w:type="spellEnd"/>
            <w:del w:id="1359" w:author="Ng, Thomas1" w:date="2020-08-20T13:14:00Z">
              <w:r w:rsidDel="00682FBB">
                <w:delText>Ohm</w:delText>
              </w:r>
            </w:del>
            <w:r>
              <w:t xml:space="preserve"> pull</w:t>
            </w:r>
            <w:r w:rsidR="007950E4">
              <w:t xml:space="preserve"> down</w:t>
            </w:r>
            <w:r>
              <w:t>.</w:t>
            </w:r>
          </w:p>
          <w:p w14:paraId="1C1B7FC1" w14:textId="77777777" w:rsidR="008F60B9" w:rsidRDefault="008F60B9" w:rsidP="008F60B9">
            <w:pPr>
              <w:ind w:left="0"/>
            </w:pPr>
          </w:p>
          <w:p w14:paraId="1002B642" w14:textId="7358378A" w:rsidR="0000082A" w:rsidRDefault="0000082A" w:rsidP="008F60B9">
            <w:pPr>
              <w:ind w:left="0"/>
            </w:pPr>
            <w:r>
              <w:t>Note: Some BMC vendors use the RBT_</w:t>
            </w:r>
            <w:proofErr w:type="gramStart"/>
            <w:r>
              <w:t>TXD[</w:t>
            </w:r>
            <w:proofErr w:type="gramEnd"/>
            <w:r>
              <w:t xml:space="preserve">0:1] pins as hardware configuration straps. A 4.7 </w:t>
            </w:r>
            <w:proofErr w:type="spellStart"/>
            <w:r>
              <w:t>k</w:t>
            </w:r>
            <w:ins w:id="1360" w:author="Ng, Thomas1" w:date="2020-08-20T13:14:00Z">
              <w:r w:rsidR="00682FBB" w:rsidRPr="00682FBB">
                <w:t>Ω</w:t>
              </w:r>
            </w:ins>
            <w:proofErr w:type="spellEnd"/>
            <w:del w:id="1361" w:author="Ng, Thomas1" w:date="2020-08-20T13:14:00Z">
              <w:r w:rsidDel="00682FBB">
                <w:delText>Ohm</w:delText>
              </w:r>
            </w:del>
            <w:r>
              <w:t xml:space="preserve"> to 10 </w:t>
            </w:r>
            <w:proofErr w:type="spellStart"/>
            <w:r>
              <w:t>k</w:t>
            </w:r>
            <w:ins w:id="1362" w:author="Ng, Thomas1" w:date="2020-08-20T13:14:00Z">
              <w:r w:rsidR="00682FBB" w:rsidRPr="00682FBB">
                <w:t>Ω</w:t>
              </w:r>
            </w:ins>
            <w:proofErr w:type="spellEnd"/>
            <w:del w:id="1363" w:author="Ng, Thomas1" w:date="2020-08-20T13:14:00Z">
              <w:r w:rsidDel="00682FBB">
                <w:delText>Ohm</w:delText>
              </w:r>
            </w:del>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RBT_</w:t>
            </w:r>
            <w:proofErr w:type="gramStart"/>
            <w:r w:rsidR="0089085D">
              <w:t>TXD[</w:t>
            </w:r>
            <w:proofErr w:type="gramEnd"/>
            <w:r w:rsidR="0089085D">
              <w:t xml:space="preserve">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749E389F"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2944692E"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106F05">
              <w:t xml:space="preserve">Figure </w:t>
            </w:r>
            <w:r w:rsidR="00106F05">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62737763"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5E4A5EDA"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106F05">
              <w:t xml:space="preserve">Figure </w:t>
            </w:r>
            <w:r w:rsidR="00106F05">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044BA734" w:rsidR="001B63C0" w:rsidRDefault="001B63C0" w:rsidP="00DF5351">
            <w:pPr>
              <w:ind w:left="0"/>
            </w:pPr>
            <w:r>
              <w:t xml:space="preserve">For baseboards, </w:t>
            </w:r>
            <w:r w:rsidR="006B1A86">
              <w:t xml:space="preserve">the </w:t>
            </w:r>
            <w:r w:rsidR="006C6B81">
              <w:t>SLOT_</w:t>
            </w:r>
            <w:proofErr w:type="gramStart"/>
            <w:r w:rsidR="006C6B81">
              <w:t>ID[</w:t>
            </w:r>
            <w:proofErr w:type="gramEnd"/>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ins w:id="1364" w:author="Ng, Thomas1" w:date="2020-08-20T13:14:00Z">
              <w:r w:rsidR="00682FBB" w:rsidRPr="00682FBB">
                <w:t>Ω</w:t>
              </w:r>
            </w:ins>
            <w:del w:id="1365" w:author="Ng, Thomas1" w:date="2020-08-20T13:14:00Z">
              <w:r w:rsidR="00641B83" w:rsidDel="00682FBB">
                <w:delText>Ohm</w:delText>
              </w:r>
            </w:del>
            <w:r w:rsidR="00641B83">
              <w:t xml:space="preserve"> pull down </w:t>
            </w:r>
            <w:r w:rsidR="006C6B81">
              <w:t>or to +3.3V_EDGE</w:t>
            </w:r>
            <w:r w:rsidR="009516B2">
              <w:t xml:space="preserve"> through </w:t>
            </w:r>
            <w:r w:rsidR="00641B83">
              <w:t xml:space="preserve">a 4.7 </w:t>
            </w:r>
            <w:proofErr w:type="spellStart"/>
            <w:r w:rsidR="00641B83">
              <w:t>k</w:t>
            </w:r>
            <w:ins w:id="1366" w:author="Ng, Thomas1" w:date="2020-08-20T13:14:00Z">
              <w:r w:rsidR="00682FBB" w:rsidRPr="00682FBB">
                <w:t>Ω</w:t>
              </w:r>
            </w:ins>
            <w:proofErr w:type="spellEnd"/>
            <w:del w:id="1367" w:author="Ng, Thomas1" w:date="2020-08-20T13:14:00Z">
              <w:r w:rsidR="00641B83" w:rsidDel="00682FBB">
                <w:delText>Ohm</w:delText>
              </w:r>
            </w:del>
            <w:r w:rsidR="00641B83">
              <w:t xml:space="preserve"> pull up</w:t>
            </w:r>
            <w:r w:rsidR="006B1A86">
              <w:t xml:space="preserve">. The </w:t>
            </w:r>
            <w:proofErr w:type="gramStart"/>
            <w:r w:rsidR="006B1A86">
              <w:t>SLOT[</w:t>
            </w:r>
            <w:proofErr w:type="gramEnd"/>
            <w:r w:rsidR="006B1A86">
              <w: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78FE447B" w:rsidR="00641B83" w:rsidRDefault="00641B83" w:rsidP="00641B83">
            <w:pPr>
              <w:ind w:left="0"/>
            </w:pPr>
            <w:r>
              <w:t>For OCP NIC 3.0 cards, the SLOT_</w:t>
            </w:r>
            <w:proofErr w:type="gramStart"/>
            <w:r>
              <w:t>ID[</w:t>
            </w:r>
            <w:proofErr w:type="gramEnd"/>
            <w:r>
              <w:t xml:space="preserve">1:0] pins shall be used to set the RBT Package ID and the FRU EEPROM address on the OCP NIC 3.0 card. The OCP NIC 3.0 card may optionally implement weak pull up or </w:t>
            </w:r>
            <w:proofErr w:type="gramStart"/>
            <w:r>
              <w:t>pull down</w:t>
            </w:r>
            <w:proofErr w:type="gramEnd"/>
            <w:r>
              <w:t xml:space="preserve"> resistors (&gt;47 </w:t>
            </w:r>
            <w:proofErr w:type="spellStart"/>
            <w:r>
              <w:t>k</w:t>
            </w:r>
            <w:ins w:id="1368" w:author="Ng, Thomas1" w:date="2020-08-20T13:14:00Z">
              <w:r w:rsidR="00682FBB" w:rsidRPr="00682FBB">
                <w:t>Ω</w:t>
              </w:r>
            </w:ins>
            <w:proofErr w:type="spellEnd"/>
            <w:del w:id="1369" w:author="Ng, Thomas1" w:date="2020-08-20T13:14:00Z">
              <w:r w:rsidDel="00682FBB">
                <w:delText>Ohm</w:delText>
              </w:r>
            </w:del>
            <w:r>
              <w:t xml:space="preserve">) to prevent the silicon pins from floating prior to the local silicon “Aux power good.” </w:t>
            </w:r>
          </w:p>
          <w:p w14:paraId="691E6247" w14:textId="77777777" w:rsidR="00641B83" w:rsidRDefault="00641B83" w:rsidP="001B63C0">
            <w:pPr>
              <w:ind w:left="0"/>
            </w:pPr>
          </w:p>
          <w:p w14:paraId="23912E3A" w14:textId="5215FC4A"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 xml:space="preserve">Package </w:t>
            </w:r>
            <w:proofErr w:type="gramStart"/>
            <w:r w:rsidR="008F3499">
              <w:t>ID[</w:t>
            </w:r>
            <w:proofErr w:type="gramEnd"/>
            <w:r w:rsidR="00B65E6D">
              <w:t>0</w:t>
            </w:r>
            <w:r w:rsidR="008F3499">
              <w:t>].</w:t>
            </w:r>
            <w:r>
              <w:t xml:space="preserve"> </w:t>
            </w:r>
            <w:r w:rsidR="006B1A86">
              <w:t xml:space="preserve">SLOT_ID1 shall be associated with Package </w:t>
            </w:r>
            <w:proofErr w:type="gramStart"/>
            <w:r w:rsidR="006B1A86">
              <w:t>ID[</w:t>
            </w:r>
            <w:proofErr w:type="gramEnd"/>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106F05">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 xml:space="preserve">Package </w:t>
            </w:r>
            <w:proofErr w:type="gramStart"/>
            <w:r w:rsidR="006B1A86">
              <w:t>ID[</w:t>
            </w:r>
            <w:proofErr w:type="gramEnd"/>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w:t>
            </w:r>
            <w:proofErr w:type="gramStart"/>
            <w:r>
              <w:t>ID</w:t>
            </w:r>
            <w:r w:rsidR="00B65E6D">
              <w:t>[</w:t>
            </w:r>
            <w:proofErr w:type="gramEnd"/>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The SLOT_</w:t>
            </w:r>
            <w:proofErr w:type="gramStart"/>
            <w:r w:rsidR="00D23F23">
              <w:t>ID[</w:t>
            </w:r>
            <w:proofErr w:type="gramEnd"/>
            <w:r w:rsidR="00D23F23">
              <w:t xml:space="preserve">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68B6437F" w:rsidR="00D1557D" w:rsidRDefault="00D1557D" w:rsidP="00A212FB">
      <w:pPr>
        <w:pStyle w:val="Caption"/>
      </w:pPr>
      <w:bookmarkStart w:id="1370" w:name="_Ref496617653"/>
      <w:bookmarkStart w:id="1371" w:name="_Toc500230258"/>
      <w:bookmarkStart w:id="1372" w:name="_Toc50043871"/>
      <w:r>
        <w:t xml:space="preserve">Figure </w:t>
      </w:r>
      <w:r>
        <w:fldChar w:fldCharType="begin"/>
      </w:r>
      <w:r>
        <w:instrText xml:space="preserve"> SEQ Figure \* ARABIC </w:instrText>
      </w:r>
      <w:r>
        <w:fldChar w:fldCharType="separate"/>
      </w:r>
      <w:r w:rsidR="00106F05">
        <w:t>85</w:t>
      </w:r>
      <w:r>
        <w:fldChar w:fldCharType="end"/>
      </w:r>
      <w:bookmarkEnd w:id="1370"/>
      <w:r>
        <w:t xml:space="preserve">: </w:t>
      </w:r>
      <w:r w:rsidR="00EB6FE8">
        <w:t xml:space="preserve">NC-SI </w:t>
      </w:r>
      <w:r w:rsidR="00BC6509">
        <w:t xml:space="preserve">over </w:t>
      </w:r>
      <w:r w:rsidR="00EB6FE8">
        <w:t>RBT Connection Example – Single Primary Connector</w:t>
      </w:r>
      <w:bookmarkEnd w:id="1371"/>
      <w:bookmarkEnd w:id="1372"/>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1EADD129" w:rsidR="00BE6A48" w:rsidRDefault="00BE6A48" w:rsidP="00A212FB">
      <w:pPr>
        <w:pStyle w:val="Caption"/>
      </w:pPr>
      <w:bookmarkStart w:id="1373" w:name="_Ref501095388"/>
      <w:bookmarkStart w:id="1374" w:name="_Ref502128980"/>
      <w:bookmarkStart w:id="1375" w:name="_Toc50043872"/>
      <w:r>
        <w:t xml:space="preserve">Figure </w:t>
      </w:r>
      <w:r>
        <w:fldChar w:fldCharType="begin"/>
      </w:r>
      <w:r>
        <w:instrText xml:space="preserve"> SEQ Figure \* ARABIC </w:instrText>
      </w:r>
      <w:r>
        <w:fldChar w:fldCharType="separate"/>
      </w:r>
      <w:r w:rsidR="00106F05">
        <w:t>86</w:t>
      </w:r>
      <w:r>
        <w:fldChar w:fldCharType="end"/>
      </w:r>
      <w:bookmarkEnd w:id="1373"/>
      <w:bookmarkEnd w:id="1374"/>
      <w:r>
        <w:t xml:space="preserve">: NC-SI </w:t>
      </w:r>
      <w:r w:rsidR="00BC6509">
        <w:t xml:space="preserve">over </w:t>
      </w:r>
      <w:r>
        <w:t>RBT Connection Example – Dual Primary Connector</w:t>
      </w:r>
      <w:r w:rsidR="00743F25">
        <w:t>s</w:t>
      </w:r>
      <w:bookmarkEnd w:id="1375"/>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50EC6E26"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106F05">
        <w:t xml:space="preserve">Figure </w:t>
      </w:r>
      <w:r w:rsidR="00106F05">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w:t>
      </w:r>
      <w:proofErr w:type="gramStart"/>
      <w:r>
        <w:t>exists</w:t>
      </w:r>
      <w:proofErr w:type="gramEnd"/>
      <w:r>
        <w:t xml:space="preserve">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w:t>
      </w:r>
      <w:proofErr w:type="gramStart"/>
      <w:r>
        <w:t>ID[</w:t>
      </w:r>
      <w:proofErr w:type="gramEnd"/>
      <w:r w:rsidR="00604B80">
        <w:t>2</w:t>
      </w:r>
      <w:r>
        <w:t xml:space="preserve">] bit shall be statically set based on </w:t>
      </w:r>
      <w:r w:rsidR="005C2FF4">
        <w:t xml:space="preserve">the </w:t>
      </w:r>
      <w:r>
        <w:t xml:space="preserve">silicon instance. For example, the figure above shows Network Silicon #0 and Network Silicon #1. Network Silicon #0 has Package </w:t>
      </w:r>
      <w:proofErr w:type="gramStart"/>
      <w:r>
        <w:t>ID[</w:t>
      </w:r>
      <w:proofErr w:type="gramEnd"/>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5BD7D78A"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106F05">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1376" w:name="_Toc502737993"/>
      <w:bookmarkStart w:id="1377" w:name="_Toc496624246"/>
      <w:bookmarkStart w:id="1378" w:name="_Ref499553793"/>
      <w:bookmarkStart w:id="1379" w:name="_Ref500745656"/>
      <w:bookmarkStart w:id="1380" w:name="_Ref502128055"/>
      <w:bookmarkStart w:id="1381" w:name="_Ref502129763"/>
      <w:bookmarkStart w:id="1382" w:name="_Toc50043676"/>
      <w:r w:rsidRPr="004852FF">
        <w:t>Scan Chain Pins</w:t>
      </w:r>
      <w:bookmarkEnd w:id="1376"/>
      <w:bookmarkEnd w:id="1382"/>
    </w:p>
    <w:bookmarkEnd w:id="1377"/>
    <w:bookmarkEnd w:id="1378"/>
    <w:bookmarkEnd w:id="1379"/>
    <w:bookmarkEnd w:id="1380"/>
    <w:bookmarkEnd w:id="1381"/>
    <w:p w14:paraId="1FA77378" w14:textId="19AC0269"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106F05">
        <w:t xml:space="preserve">Figure </w:t>
      </w:r>
      <w:r w:rsidR="00106F05">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106F05">
        <w:t xml:space="preserve">Figure </w:t>
      </w:r>
      <w:r w:rsidR="00106F05">
        <w:rPr>
          <w:noProof/>
        </w:rPr>
        <w:t>88</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 xml:space="preserve">ATA_OUT chain is </w:t>
      </w:r>
      <w:proofErr w:type="gramStart"/>
      <w:r w:rsidR="00192E23">
        <w:t>provisioned, but</w:t>
      </w:r>
      <w:proofErr w:type="gramEnd"/>
      <w:r w:rsidR="00192E23">
        <w:t xml:space="preserve"> is not used on OCP NIC 3.0 cards for this revision of the specification.</w:t>
      </w:r>
    </w:p>
    <w:p w14:paraId="76059037" w14:textId="4E1E7A23" w:rsidR="00590C92" w:rsidRDefault="00590C92" w:rsidP="00A212FB">
      <w:pPr>
        <w:pStyle w:val="Caption"/>
      </w:pPr>
      <w:bookmarkStart w:id="1383" w:name="_Ref496254879"/>
      <w:bookmarkStart w:id="1384" w:name="_Toc50043961"/>
      <w:r>
        <w:t xml:space="preserve">Table </w:t>
      </w:r>
      <w:r>
        <w:fldChar w:fldCharType="begin"/>
      </w:r>
      <w:r>
        <w:instrText xml:space="preserve"> SEQ Table \* ARABIC </w:instrText>
      </w:r>
      <w:r>
        <w:fldChar w:fldCharType="separate"/>
      </w:r>
      <w:ins w:id="1385" w:author="Ng, Thomas1" w:date="2020-07-08T15:10:00Z">
        <w:r w:rsidR="00C16CBC">
          <w:t>28</w:t>
        </w:r>
      </w:ins>
      <w:del w:id="1386" w:author="Ng, Thomas1" w:date="2020-07-08T15:10:00Z">
        <w:r w:rsidR="00106F05" w:rsidDel="00C16CBC">
          <w:delText>27</w:delText>
        </w:r>
      </w:del>
      <w:r>
        <w:fldChar w:fldCharType="end"/>
      </w:r>
      <w:bookmarkEnd w:id="1383"/>
      <w:r>
        <w:t xml:space="preserve">: Pin Descriptions – Scan </w:t>
      </w:r>
      <w:r w:rsidR="008D1CEE">
        <w:t>Chain</w:t>
      </w:r>
      <w:bookmarkEnd w:id="1384"/>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0627E328"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106F05">
              <w:t xml:space="preserve">Figure </w:t>
            </w:r>
            <w:r w:rsidR="00106F05">
              <w:rPr>
                <w:noProof/>
              </w:rPr>
              <w:t>88</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proofErr w:type="spellStart"/>
            <w:r w:rsidR="008D1CEE">
              <w:t>k</w:t>
            </w:r>
            <w:ins w:id="1387" w:author="Ng, Thomas1" w:date="2020-08-20T13:14:00Z">
              <w:r w:rsidR="00682FBB" w:rsidRPr="00682FBB">
                <w:t>Ω</w:t>
              </w:r>
            </w:ins>
            <w:proofErr w:type="spellEnd"/>
            <w:del w:id="1388" w:author="Ng, Thomas1" w:date="2020-08-20T13:14:00Z">
              <w:r w:rsidR="008D1CEE" w:rsidDel="00682FBB">
                <w:delText>Ohm</w:delText>
              </w:r>
            </w:del>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37DD47C5"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proofErr w:type="spellStart"/>
            <w:r w:rsidR="00B7061C">
              <w:t>k</w:t>
            </w:r>
            <w:ins w:id="1389" w:author="Ng, Thomas1" w:date="2020-08-20T13:15:00Z">
              <w:r w:rsidR="00682FBB" w:rsidRPr="00682FBB">
                <w:t>Ω</w:t>
              </w:r>
            </w:ins>
            <w:proofErr w:type="spellEnd"/>
            <w:del w:id="1390" w:author="Ng, Thomas1" w:date="2020-08-20T13:15:00Z">
              <w:r w:rsidR="00B7061C" w:rsidDel="00682FBB">
                <w:delText>Ohm</w:delText>
              </w:r>
            </w:del>
            <w:r w:rsidR="00B7061C">
              <w:t xml:space="preserve"> resistor </w:t>
            </w:r>
            <w:r>
              <w:t>if the scan chain is not used.</w:t>
            </w:r>
          </w:p>
          <w:p w14:paraId="6A59E2FD" w14:textId="77777777" w:rsidR="00BF15F5" w:rsidRDefault="00BF15F5" w:rsidP="00BF15F5">
            <w:pPr>
              <w:ind w:left="0"/>
            </w:pPr>
          </w:p>
          <w:p w14:paraId="3AED6004" w14:textId="231C4639"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proofErr w:type="spellStart"/>
            <w:r w:rsidR="008D1CEE">
              <w:t>k</w:t>
            </w:r>
            <w:ins w:id="1391" w:author="Ng, Thomas1" w:date="2020-08-20T13:15:00Z">
              <w:r w:rsidR="00682FBB" w:rsidRPr="00682FBB">
                <w:t>Ω</w:t>
              </w:r>
            </w:ins>
            <w:proofErr w:type="spellEnd"/>
            <w:del w:id="1392" w:author="Ng, Thomas1" w:date="2020-08-20T13:15:00Z">
              <w:r w:rsidR="008D1CEE" w:rsidDel="00682FBB">
                <w:delText>Ohm</w:delText>
              </w:r>
            </w:del>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066B51CF"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proofErr w:type="spellStart"/>
            <w:r>
              <w:t>k</w:t>
            </w:r>
            <w:ins w:id="1393" w:author="Ng, Thomas1" w:date="2020-08-20T13:15:00Z">
              <w:r w:rsidR="00682FBB" w:rsidRPr="00682FBB">
                <w:t>Ω</w:t>
              </w:r>
            </w:ins>
            <w:proofErr w:type="spellEnd"/>
            <w:del w:id="1394" w:author="Ng, Thomas1" w:date="2020-08-20T13:15:00Z">
              <w:r w:rsidDel="00682FBB">
                <w:delText>Ohm</w:delText>
              </w:r>
            </w:del>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2F0BA948"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106F05">
              <w:t xml:space="preserve">Figure </w:t>
            </w:r>
            <w:r w:rsidR="00106F05">
              <w:rPr>
                <w:noProof/>
              </w:rPr>
              <w:t>88</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6A402883"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proofErr w:type="spellStart"/>
            <w:r w:rsidR="00C7453C">
              <w:t>k</w:t>
            </w:r>
            <w:ins w:id="1395" w:author="Ng, Thomas1" w:date="2020-08-20T13:15:00Z">
              <w:r w:rsidR="00682FBB" w:rsidRPr="00682FBB">
                <w:t>Ω</w:t>
              </w:r>
            </w:ins>
            <w:proofErr w:type="spellEnd"/>
            <w:del w:id="1396" w:author="Ng, Thomas1" w:date="2020-08-20T13:15:00Z">
              <w:r w:rsidR="00C7453C" w:rsidDel="00682FBB">
                <w:delText>Ohm</w:delText>
              </w:r>
            </w:del>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4692DE2A"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106F05">
              <w:t xml:space="preserve">Figure </w:t>
            </w:r>
            <w:r w:rsidR="00106F05">
              <w:rPr>
                <w:noProof/>
              </w:rPr>
              <w:t>88</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proofErr w:type="spellStart"/>
            <w:r w:rsidR="008D1CEE">
              <w:t>k</w:t>
            </w:r>
            <w:ins w:id="1397" w:author="Ng, Thomas1" w:date="2020-08-20T13:15:00Z">
              <w:r w:rsidR="00682FBB" w:rsidRPr="00682FBB">
                <w:t>Ω</w:t>
              </w:r>
            </w:ins>
            <w:proofErr w:type="spellEnd"/>
            <w:del w:id="1398" w:author="Ng, Thomas1" w:date="2020-08-20T13:15:00Z">
              <w:r w:rsidR="008D1CEE" w:rsidDel="00682FBB">
                <w:delText>Ohm</w:delText>
              </w:r>
            </w:del>
            <w:r w:rsidR="008D1CEE">
              <w:t xml:space="preserve"> resistor.</w:t>
            </w:r>
          </w:p>
        </w:tc>
      </w:tr>
    </w:tbl>
    <w:p w14:paraId="580AFEE5" w14:textId="7B918D90" w:rsidR="00590C92" w:rsidRDefault="00590C92" w:rsidP="00590C92"/>
    <w:p w14:paraId="4975CF26" w14:textId="2BAEA3E6" w:rsidR="00336CFA" w:rsidRDefault="007F7CEE" w:rsidP="00336CFA">
      <w:pPr>
        <w:ind w:left="0"/>
        <w:rPr>
          <w:ins w:id="1399" w:author="Ng, Thomas1" w:date="2020-07-08T10:45:00Z"/>
        </w:rPr>
      </w:pPr>
      <w:del w:id="1400" w:author="Ng, Thomas1" w:date="2020-07-08T10:41:00Z">
        <w:r w:rsidDel="00336CFA">
          <w:delText xml:space="preserve">An </w:delText>
        </w:r>
      </w:del>
      <w:ins w:id="1401" w:author="Ng, Thomas1" w:date="2020-07-08T10:41:00Z">
        <w:r w:rsidR="00336CFA">
          <w:t xml:space="preserve">Two possible </w:t>
        </w:r>
      </w:ins>
      <w:r>
        <w:t>example</w:t>
      </w:r>
      <w:ins w:id="1402" w:author="Ng, Thomas1" w:date="2020-07-08T10:41:00Z">
        <w:r w:rsidR="00336CFA">
          <w:t>s for the</w:t>
        </w:r>
      </w:ins>
      <w:r>
        <w:t xml:space="preserve"> Scan Chain timing diagram </w:t>
      </w:r>
      <w:del w:id="1403" w:author="Ng, Thomas1" w:date="2020-07-08T10:41:00Z">
        <w:r w:rsidDel="00336CFA">
          <w:delText xml:space="preserve">is </w:delText>
        </w:r>
      </w:del>
      <w:ins w:id="1404" w:author="Ng, Thomas1" w:date="2020-07-08T10:41:00Z">
        <w:r w:rsidR="00336CFA">
          <w:t xml:space="preserve">are </w:t>
        </w:r>
      </w:ins>
      <w:r>
        <w:t xml:space="preserve">shown in </w:t>
      </w:r>
      <w:r>
        <w:fldChar w:fldCharType="begin"/>
      </w:r>
      <w:r>
        <w:instrText xml:space="preserve"> REF _Ref504035905 \h </w:instrText>
      </w:r>
      <w:r>
        <w:fldChar w:fldCharType="separate"/>
      </w:r>
      <w:r w:rsidR="00C30157">
        <w:t>Figure 87</w:t>
      </w:r>
      <w:r>
        <w:fldChar w:fldCharType="end"/>
      </w:r>
      <w:ins w:id="1405" w:author="Ng, Thomas1" w:date="2020-07-08T10:41:00Z">
        <w:r w:rsidR="00336CFA">
          <w:t xml:space="preserve"> and </w:t>
        </w:r>
      </w:ins>
      <w:ins w:id="1406" w:author="Ng, Thomas1" w:date="2020-07-08T10:42:00Z">
        <w:r w:rsidR="00336CFA">
          <w:fldChar w:fldCharType="begin"/>
        </w:r>
        <w:r w:rsidR="00336CFA">
          <w:instrText xml:space="preserve"> REF _Ref45097377 \h </w:instrText>
        </w:r>
      </w:ins>
      <w:r w:rsidR="00336CFA">
        <w:fldChar w:fldCharType="separate"/>
      </w:r>
      <w:ins w:id="1407" w:author="Ng, Thomas1" w:date="2020-08-20T15:25:00Z">
        <w:r w:rsidR="00C30157">
          <w:t>Figure 88</w:t>
        </w:r>
      </w:ins>
      <w:ins w:id="1408" w:author="Ng, Thomas1" w:date="2020-07-08T10:42:00Z">
        <w:r w:rsidR="00336CFA">
          <w:fldChar w:fldCharType="end"/>
        </w:r>
      </w:ins>
      <w:r>
        <w:t xml:space="preserve">. The specific timing parameters guaranteed by the Baseboard are shown in </w:t>
      </w:r>
      <w:r>
        <w:fldChar w:fldCharType="begin"/>
      </w:r>
      <w:r>
        <w:instrText xml:space="preserve"> REF _Ref27219449 \h </w:instrText>
      </w:r>
      <w:r>
        <w:fldChar w:fldCharType="separate"/>
      </w:r>
      <w:r w:rsidR="00106F05">
        <w:t xml:space="preserve">Table </w:t>
      </w:r>
      <w:r w:rsidR="00106F05">
        <w:rPr>
          <w:noProof/>
        </w:rPr>
        <w:t>28</w:t>
      </w:r>
      <w:r>
        <w:fldChar w:fldCharType="end"/>
      </w:r>
      <w:r>
        <w:t xml:space="preserve"> and timing parameters guaranteed by the OCP NIC 3.0 card are shown in </w:t>
      </w:r>
      <w:r>
        <w:fldChar w:fldCharType="begin"/>
      </w:r>
      <w:r>
        <w:instrText xml:space="preserve"> REF _Ref27219456 \h </w:instrText>
      </w:r>
      <w:r>
        <w:fldChar w:fldCharType="separate"/>
      </w:r>
      <w:r w:rsidR="00106F05">
        <w:t xml:space="preserve">Table </w:t>
      </w:r>
      <w:r w:rsidR="00106F05">
        <w:rPr>
          <w:noProof/>
        </w:rPr>
        <w:t>29</w:t>
      </w:r>
      <w:r>
        <w:fldChar w:fldCharType="end"/>
      </w:r>
      <w:r>
        <w:t xml:space="preserve">. The parameters assume operation with a </w:t>
      </w:r>
      <w:proofErr w:type="gramStart"/>
      <w:r>
        <w:t>15</w:t>
      </w:r>
      <w:ins w:id="1409" w:author="Ng, Thomas1" w:date="2020-08-20T13:18:00Z">
        <w:r w:rsidR="00682FBB">
          <w:t xml:space="preserve"> </w:t>
        </w:r>
      </w:ins>
      <w:r>
        <w:t>pF</w:t>
      </w:r>
      <w:proofErr w:type="gramEnd"/>
      <w:r>
        <w:t xml:space="preserve"> load between 0</w:t>
      </w:r>
      <w:ins w:id="1410" w:author="Ng, Thomas1" w:date="2020-08-20T13:18:00Z">
        <w:r w:rsidR="00682FBB">
          <w:t xml:space="preserve"> </w:t>
        </w:r>
      </w:ins>
      <w:r w:rsidRPr="007F7CEE">
        <w:t>°</w:t>
      </w:r>
      <w:r>
        <w:t>C and 85</w:t>
      </w:r>
      <w:ins w:id="1411" w:author="Ng, Thomas1" w:date="2020-08-20T13:18:00Z">
        <w:r w:rsidR="00682FBB">
          <w:t xml:space="preserve"> </w:t>
        </w:r>
      </w:ins>
      <w:r w:rsidRPr="007F7CEE">
        <w:t>°</w:t>
      </w:r>
      <w:r>
        <w:t xml:space="preserve">C. The values are relaxed when compared to the 74LV165 datasheet and allows system implementers to use alternate implementations (such as a CPLD) instead of discrete logic parts. </w:t>
      </w:r>
      <w:ins w:id="1412" w:author="Ng, Thomas1" w:date="2020-08-20T15:25:00Z">
        <w:r w:rsidR="00C30157">
          <w:t xml:space="preserve">If the waveform in </w:t>
        </w:r>
        <w:r w:rsidR="00C30157">
          <w:fldChar w:fldCharType="begin"/>
        </w:r>
        <w:r w:rsidR="00C30157">
          <w:instrText xml:space="preserve"> REF _Ref504035905 \h </w:instrText>
        </w:r>
      </w:ins>
      <w:r w:rsidR="00C30157">
        <w:fldChar w:fldCharType="separate"/>
      </w:r>
      <w:ins w:id="1413" w:author="Ng, Thomas1" w:date="2020-08-20T15:25:00Z">
        <w:r w:rsidR="00C30157">
          <w:t>Figure 87</w:t>
        </w:r>
        <w:r w:rsidR="00C30157">
          <w:fldChar w:fldCharType="end"/>
        </w:r>
      </w:ins>
      <w:ins w:id="1414" w:author="Ng, Thomas1" w:date="2020-08-20T15:26:00Z">
        <w:r w:rsidR="00C30157">
          <w:t xml:space="preserve"> is implemented, t</w:t>
        </w:r>
      </w:ins>
      <w:ins w:id="1415" w:author="Ng, Thomas1" w:date="2020-07-08T10:44:00Z">
        <w:r w:rsidR="00336CFA">
          <w:t>he first DATA_IN bit (bit 7 on Byte 0) shall be sampled before the first rising edge of the clock</w:t>
        </w:r>
        <w:r w:rsidR="00336CFA" w:rsidDel="001E372D">
          <w:t xml:space="preserve"> </w:t>
        </w:r>
        <w:r w:rsidR="00336CFA">
          <w:t>that follows LD# signal rising edge.</w:t>
        </w:r>
      </w:ins>
      <w:ins w:id="1416" w:author="Ng, Thomas1" w:date="2020-08-20T15:26:00Z">
        <w:r w:rsidR="00C30157">
          <w:t xml:space="preserve"> If the waveform in </w:t>
        </w:r>
        <w:r w:rsidR="00C30157">
          <w:fldChar w:fldCharType="begin"/>
        </w:r>
        <w:r w:rsidR="00C30157">
          <w:instrText xml:space="preserve"> REF _Ref45097377 \h </w:instrText>
        </w:r>
      </w:ins>
      <w:r w:rsidR="00C30157">
        <w:fldChar w:fldCharType="separate"/>
      </w:r>
      <w:ins w:id="1417" w:author="Ng, Thomas1" w:date="2020-08-20T15:26:00Z">
        <w:r w:rsidR="00C30157">
          <w:t>Figure 88</w:t>
        </w:r>
        <w:r w:rsidR="00C30157">
          <w:fldChar w:fldCharType="end"/>
        </w:r>
        <w:r w:rsidR="00C30157">
          <w:t xml:space="preserve"> is implemented, the first</w:t>
        </w:r>
      </w:ins>
      <w:ins w:id="1418" w:author="Ng, Thomas1" w:date="2020-07-08T10:44:00Z">
        <w:r w:rsidR="00336CFA">
          <w:t xml:space="preserve"> </w:t>
        </w:r>
      </w:ins>
      <w:del w:id="1419" w:author="Ng, Thomas1" w:date="2020-07-08T10:44:00Z">
        <w:r w:rsidR="00056F69" w:rsidDel="00336CFA">
          <w:delText>The data</w:delText>
        </w:r>
      </w:del>
      <w:ins w:id="1420" w:author="Ng, Thomas1" w:date="2020-07-08T10:44:00Z">
        <w:r w:rsidR="00336CFA">
          <w:t xml:space="preserve">DATA_IN </w:t>
        </w:r>
      </w:ins>
      <w:del w:id="1421" w:author="Ng, Thomas1" w:date="2020-07-08T10:45:00Z">
        <w:r w:rsidR="00056F69" w:rsidDel="00336CFA">
          <w:delText xml:space="preserve"> </w:delText>
        </w:r>
      </w:del>
      <w:ins w:id="1422" w:author="Ng, Thomas1" w:date="2020-08-20T15:26:00Z">
        <w:r w:rsidR="00C30157">
          <w:t xml:space="preserve">bit </w:t>
        </w:r>
      </w:ins>
      <w:r w:rsidR="00056F69">
        <w:t xml:space="preserve">shall be </w:t>
      </w:r>
      <w:proofErr w:type="spellStart"/>
      <w:r w:rsidR="00056F69">
        <w:t>latched</w:t>
      </w:r>
      <w:proofErr w:type="spellEnd"/>
      <w:r w:rsidR="00056F69">
        <w:t xml:space="preserve"> by the baseboard on the falling edge of the clock</w:t>
      </w:r>
      <w:ins w:id="1423" w:author="Ng, Thomas1" w:date="2020-08-20T15:27:00Z">
        <w:r w:rsidR="00C30157">
          <w:t xml:space="preserve">. For both examples, each subsequent DATA_IN bit shall be </w:t>
        </w:r>
        <w:proofErr w:type="spellStart"/>
        <w:r w:rsidR="00C30157">
          <w:t>latched</w:t>
        </w:r>
        <w:proofErr w:type="spellEnd"/>
        <w:r w:rsidR="00C30157">
          <w:t xml:space="preserve"> by the baseboard on the falling edge of the clock</w:t>
        </w:r>
      </w:ins>
      <w:r w:rsidR="00056F69">
        <w:t>.</w:t>
      </w:r>
      <w:ins w:id="1424" w:author="Ng, Thomas1" w:date="2020-07-08T10:45:00Z">
        <w:r w:rsidR="00336CFA">
          <w:t xml:space="preserve"> DATA_OUT shall be driven by the baseboard such that that </w:t>
        </w:r>
        <w:proofErr w:type="gramStart"/>
        <w:r w:rsidR="00336CFA">
          <w:t>sufficient</w:t>
        </w:r>
        <w:proofErr w:type="gramEnd"/>
        <w:r w:rsidR="00336CFA">
          <w:t xml:space="preserve"> setup/hold time is assured to the OCP NIC 3.0 card. Note that the first bit that is </w:t>
        </w:r>
        <w:r w:rsidR="00336CFA">
          <w:lastRenderedPageBreak/>
          <w:t>shifted on DATA_IN is 0.7 (bit 7 on the least significant Byte) while the first bit that is shifted on DATA_OUT is 3.7 (bit 7 on the most significant Byte).</w:t>
        </w:r>
      </w:ins>
    </w:p>
    <w:p w14:paraId="19F0D7DC" w14:textId="51BA6156" w:rsidR="007F7CEE" w:rsidDel="00C30157" w:rsidRDefault="007F7CEE" w:rsidP="007F7CEE">
      <w:pPr>
        <w:ind w:left="0"/>
        <w:rPr>
          <w:del w:id="1425" w:author="Ng, Thomas1" w:date="2020-08-20T15:29:00Z"/>
        </w:rPr>
      </w:pPr>
    </w:p>
    <w:p w14:paraId="11BE243B" w14:textId="16BFA8C6" w:rsidR="007F7CEE" w:rsidDel="00C30157" w:rsidRDefault="007F7CEE" w:rsidP="00C30157">
      <w:pPr>
        <w:spacing w:after="200" w:line="276" w:lineRule="auto"/>
        <w:ind w:left="0"/>
        <w:rPr>
          <w:del w:id="1426" w:author="Ng, Thomas1" w:date="2020-08-20T15:29:00Z"/>
        </w:rPr>
      </w:pPr>
    </w:p>
    <w:p w14:paraId="5714524C" w14:textId="77777777" w:rsidR="007F7CEE" w:rsidRDefault="007F7CEE" w:rsidP="00590C92"/>
    <w:p w14:paraId="21D5F307" w14:textId="239DF376" w:rsidR="00F0090C" w:rsidRDefault="00F0090C" w:rsidP="00A212FB">
      <w:pPr>
        <w:pStyle w:val="Caption"/>
      </w:pPr>
      <w:bookmarkStart w:id="1427" w:name="_Ref504035905"/>
      <w:bookmarkStart w:id="1428" w:name="_Toc50043873"/>
      <w:r>
        <w:t xml:space="preserve">Figure </w:t>
      </w:r>
      <w:r>
        <w:fldChar w:fldCharType="begin"/>
      </w:r>
      <w:r>
        <w:instrText xml:space="preserve"> SEQ Figure \* ARABIC </w:instrText>
      </w:r>
      <w:r>
        <w:fldChar w:fldCharType="separate"/>
      </w:r>
      <w:r w:rsidR="00106F05">
        <w:t>87</w:t>
      </w:r>
      <w:r>
        <w:fldChar w:fldCharType="end"/>
      </w:r>
      <w:bookmarkEnd w:id="1427"/>
      <w:r>
        <w:t xml:space="preserve">: </w:t>
      </w:r>
      <w:del w:id="1429" w:author="Ng, Thomas1" w:date="2020-07-08T10:42:00Z">
        <w:r w:rsidDel="00336CFA">
          <w:delText xml:space="preserve">Example </w:delText>
        </w:r>
      </w:del>
      <w:r>
        <w:t>Scan Chain Timing Diagram</w:t>
      </w:r>
      <w:ins w:id="1430" w:author="Ng, Thomas1" w:date="2020-07-08T10:41:00Z">
        <w:r w:rsidR="00336CFA">
          <w:t xml:space="preserve"> Example 1</w:t>
        </w:r>
      </w:ins>
      <w:bookmarkEnd w:id="1428"/>
    </w:p>
    <w:p w14:paraId="2F1DF2D9" w14:textId="0C317AD0" w:rsidR="00336CFA" w:rsidRDefault="00F0090C" w:rsidP="00F0090C">
      <w:pPr>
        <w:ind w:left="0"/>
        <w:rPr>
          <w:ins w:id="1431" w:author="Ng, Thomas1" w:date="2020-07-08T10:41:00Z"/>
        </w:rPr>
      </w:pPr>
      <w:del w:id="1432" w:author="Ng, Thomas1" w:date="2020-07-08T10:47:00Z">
        <w:r w:rsidDel="00CF4932">
          <w:rPr>
            <w:noProof/>
            <w:lang w:eastAsia="en-US"/>
          </w:rPr>
          <w:drawing>
            <wp:inline distT="0" distB="0" distL="0" distR="0" wp14:anchorId="4D6C702F" wp14:editId="4E96D9E1">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del>
      <w:ins w:id="1433" w:author="Ng, Thomas1" w:date="2020-07-08T10:46:00Z">
        <w:r w:rsidR="00336CFA">
          <w:rPr>
            <w:noProof/>
          </w:rPr>
          <w:drawing>
            <wp:inline distT="0" distB="0" distL="0" distR="0" wp14:anchorId="695EC9EE" wp14:editId="5EBEC7A0">
              <wp:extent cx="5944235" cy="13836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4235" cy="1383665"/>
                      </a:xfrm>
                      <a:prstGeom prst="rect">
                        <a:avLst/>
                      </a:prstGeom>
                      <a:noFill/>
                    </pic:spPr>
                  </pic:pic>
                </a:graphicData>
              </a:graphic>
            </wp:inline>
          </w:drawing>
        </w:r>
      </w:ins>
    </w:p>
    <w:p w14:paraId="5FF565F8" w14:textId="6455C20B" w:rsidR="00336CFA" w:rsidRDefault="00336CFA" w:rsidP="00F0090C">
      <w:pPr>
        <w:ind w:left="0"/>
        <w:rPr>
          <w:ins w:id="1434" w:author="Ng, Thomas1" w:date="2020-07-08T10:41:00Z"/>
        </w:rPr>
      </w:pPr>
    </w:p>
    <w:p w14:paraId="0B6C6879" w14:textId="3F7AD256" w:rsidR="00336CFA" w:rsidRDefault="00336CFA" w:rsidP="00336CFA">
      <w:pPr>
        <w:pStyle w:val="Caption"/>
        <w:rPr>
          <w:ins w:id="1435" w:author="Ng, Thomas1" w:date="2020-07-08T10:41:00Z"/>
        </w:rPr>
      </w:pPr>
      <w:bookmarkStart w:id="1436" w:name="_Ref45097377"/>
      <w:bookmarkStart w:id="1437" w:name="_Toc50043874"/>
      <w:ins w:id="1438" w:author="Ng, Thomas1" w:date="2020-07-08T10:41:00Z">
        <w:r>
          <w:t xml:space="preserve">Figure </w:t>
        </w:r>
        <w:r>
          <w:fldChar w:fldCharType="begin"/>
        </w:r>
        <w:r>
          <w:instrText xml:space="preserve"> SEQ Figure \* ARABIC </w:instrText>
        </w:r>
        <w:r>
          <w:fldChar w:fldCharType="separate"/>
        </w:r>
        <w:r>
          <w:t>88</w:t>
        </w:r>
        <w:r>
          <w:fldChar w:fldCharType="end"/>
        </w:r>
        <w:bookmarkEnd w:id="1436"/>
        <w:r>
          <w:t>: Scan Chain Timing Diagram Example 2</w:t>
        </w:r>
        <w:bookmarkEnd w:id="1437"/>
      </w:ins>
    </w:p>
    <w:p w14:paraId="49020FDD" w14:textId="56484135" w:rsidR="00336CFA" w:rsidRPr="00F0090C" w:rsidRDefault="00336CFA" w:rsidP="00F0090C">
      <w:pPr>
        <w:ind w:left="0"/>
      </w:pPr>
      <w:ins w:id="1439" w:author="Ng, Thomas1" w:date="2020-07-08T10:46:00Z">
        <w:r>
          <w:rPr>
            <w:noProof/>
          </w:rPr>
          <w:drawing>
            <wp:inline distT="0" distB="0" distL="0" distR="0" wp14:anchorId="112995AF" wp14:editId="32648B7E">
              <wp:extent cx="5944235" cy="13836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4235" cy="1383665"/>
                      </a:xfrm>
                      <a:prstGeom prst="rect">
                        <a:avLst/>
                      </a:prstGeom>
                      <a:noFill/>
                    </pic:spPr>
                  </pic:pic>
                </a:graphicData>
              </a:graphic>
            </wp:inline>
          </w:drawing>
        </w:r>
      </w:ins>
    </w:p>
    <w:p w14:paraId="2306A6F6" w14:textId="77777777" w:rsidR="000F35FD" w:rsidRDefault="000F35FD" w:rsidP="007C1941">
      <w:pPr>
        <w:ind w:left="0"/>
      </w:pPr>
    </w:p>
    <w:p w14:paraId="692F0892" w14:textId="1239FE60" w:rsidR="000F35FD" w:rsidRDefault="000F35FD" w:rsidP="000F35FD">
      <w:pPr>
        <w:pStyle w:val="Caption"/>
      </w:pPr>
      <w:bookmarkStart w:id="1440" w:name="_Ref27219449"/>
      <w:bookmarkStart w:id="1441" w:name="_Toc50043962"/>
      <w:r>
        <w:t xml:space="preserve">Table </w:t>
      </w:r>
      <w:r>
        <w:fldChar w:fldCharType="begin"/>
      </w:r>
      <w:r>
        <w:instrText xml:space="preserve"> SEQ Table \* ARABIC </w:instrText>
      </w:r>
      <w:r>
        <w:fldChar w:fldCharType="separate"/>
      </w:r>
      <w:ins w:id="1442" w:author="Ng, Thomas1" w:date="2020-07-08T15:10:00Z">
        <w:r w:rsidR="00C16CBC">
          <w:t>29</w:t>
        </w:r>
      </w:ins>
      <w:del w:id="1443" w:author="Ng, Thomas1" w:date="2020-07-08T15:10:00Z">
        <w:r w:rsidR="00106F05" w:rsidDel="00C16CBC">
          <w:delText>28</w:delText>
        </w:r>
      </w:del>
      <w:r>
        <w:fldChar w:fldCharType="end"/>
      </w:r>
      <w:bookmarkEnd w:id="1440"/>
      <w:r>
        <w:t>: Scan Chain Timing Requirements – Baseboard Side</w:t>
      </w:r>
      <w:bookmarkEnd w:id="1441"/>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proofErr w:type="spellStart"/>
            <w:r>
              <w:t>t</w:t>
            </w:r>
            <w:r w:rsidRPr="000F35FD">
              <w:rPr>
                <w:vertAlign w:val="subscript"/>
              </w:rPr>
              <w:t>W</w:t>
            </w:r>
            <w:proofErr w:type="spellEnd"/>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ins w:id="1444" w:author="Ng, Thomas1" w:date="2020-07-08T10:48:00Z">
              <w:r w:rsidR="00CF4932" w:rsidRPr="00CF4932">
                <w:rPr>
                  <w:vertAlign w:val="superscript"/>
                </w:rPr>
                <w:t>1</w:t>
              </w:r>
            </w:ins>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proofErr w:type="spellStart"/>
            <w:r>
              <w:t>t</w:t>
            </w:r>
            <w:r w:rsidRPr="000F35FD">
              <w:rPr>
                <w:vertAlign w:val="subscript"/>
              </w:rPr>
              <w:t>SU</w:t>
            </w:r>
            <w:proofErr w:type="spellEnd"/>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rPr>
          <w:ins w:id="1445" w:author="Ng, Thomas1" w:date="2020-07-08T10:48:00Z"/>
        </w:trPr>
        <w:tc>
          <w:tcPr>
            <w:tcW w:w="2430" w:type="dxa"/>
            <w:vMerge/>
          </w:tcPr>
          <w:p w14:paraId="08963E31" w14:textId="77777777" w:rsidR="00CF4932" w:rsidRDefault="00CF4932" w:rsidP="000F35FD">
            <w:pPr>
              <w:ind w:left="0"/>
              <w:rPr>
                <w:ins w:id="1446" w:author="Ng, Thomas1" w:date="2020-07-08T10:48:00Z"/>
              </w:rPr>
            </w:pPr>
          </w:p>
        </w:tc>
        <w:tc>
          <w:tcPr>
            <w:tcW w:w="2970" w:type="dxa"/>
          </w:tcPr>
          <w:p w14:paraId="06DC9913" w14:textId="2704EB72" w:rsidR="00CF4932" w:rsidRPr="000F35FD" w:rsidRDefault="00CF4932" w:rsidP="000F35FD">
            <w:pPr>
              <w:ind w:left="0"/>
              <w:rPr>
                <w:ins w:id="1447" w:author="Ng, Thomas1" w:date="2020-07-08T10:48:00Z"/>
              </w:rPr>
            </w:pPr>
            <w:ins w:id="1448" w:author="Ng, Thomas1" w:date="2020-07-08T10:48:00Z">
              <w:r>
                <w:t>D</w:t>
              </w:r>
            </w:ins>
            <w:ins w:id="1449" w:author="Ng, Thomas1" w:date="2020-07-08T10:49:00Z">
              <w:r>
                <w:t>ATA_OUT valid before CLK</w:t>
              </w:r>
              <w:r w:rsidRPr="000F35FD">
                <w:t>↑</w:t>
              </w:r>
            </w:ins>
          </w:p>
        </w:tc>
        <w:tc>
          <w:tcPr>
            <w:tcW w:w="1320" w:type="dxa"/>
            <w:vMerge/>
          </w:tcPr>
          <w:p w14:paraId="57E91504" w14:textId="77777777" w:rsidR="00CF4932" w:rsidRDefault="00CF4932" w:rsidP="000F35FD">
            <w:pPr>
              <w:ind w:left="0"/>
              <w:rPr>
                <w:ins w:id="1450" w:author="Ng, Thomas1" w:date="2020-07-08T10:48:00Z"/>
              </w:rPr>
            </w:pPr>
          </w:p>
        </w:tc>
        <w:tc>
          <w:tcPr>
            <w:tcW w:w="1320" w:type="dxa"/>
            <w:vMerge/>
          </w:tcPr>
          <w:p w14:paraId="23D80D40" w14:textId="77777777" w:rsidR="00CF4932" w:rsidRDefault="00CF4932" w:rsidP="000F35FD">
            <w:pPr>
              <w:ind w:left="0"/>
              <w:rPr>
                <w:ins w:id="1451" w:author="Ng, Thomas1" w:date="2020-07-08T10:48:00Z"/>
              </w:rPr>
            </w:pPr>
          </w:p>
        </w:tc>
        <w:tc>
          <w:tcPr>
            <w:tcW w:w="1320" w:type="dxa"/>
            <w:vMerge/>
          </w:tcPr>
          <w:p w14:paraId="32811F13" w14:textId="77777777" w:rsidR="00CF4932" w:rsidRDefault="00CF4932" w:rsidP="000F35FD">
            <w:pPr>
              <w:ind w:left="0"/>
              <w:rPr>
                <w:ins w:id="1452" w:author="Ng, Thomas1" w:date="2020-07-08T10:48:00Z"/>
              </w:rPr>
            </w:pPr>
          </w:p>
        </w:tc>
      </w:tr>
      <w:tr w:rsidR="00CF4932" w14:paraId="53C38974" w14:textId="77777777" w:rsidTr="00CF4932">
        <w:tc>
          <w:tcPr>
            <w:tcW w:w="2430" w:type="dxa"/>
            <w:vMerge w:val="restart"/>
          </w:tcPr>
          <w:p w14:paraId="44634139" w14:textId="0DBC2CE8" w:rsidR="00CF4932" w:rsidRPr="006A6DFA" w:rsidRDefault="00CF4932" w:rsidP="000F35FD">
            <w:pPr>
              <w:ind w:left="0"/>
            </w:pPr>
            <w:proofErr w:type="spellStart"/>
            <w:r>
              <w:t>t</w:t>
            </w:r>
            <w:r w:rsidRPr="000F35FD">
              <w:rPr>
                <w:vertAlign w:val="subscript"/>
              </w:rPr>
              <w:t>H</w:t>
            </w:r>
            <w:proofErr w:type="spellEnd"/>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rPr>
          <w:ins w:id="1453" w:author="Ng, Thomas1" w:date="2020-07-08T10:49:00Z"/>
        </w:trPr>
        <w:tc>
          <w:tcPr>
            <w:tcW w:w="2430" w:type="dxa"/>
            <w:vMerge/>
          </w:tcPr>
          <w:p w14:paraId="0C751138" w14:textId="77777777" w:rsidR="00CF4932" w:rsidRDefault="00CF4932" w:rsidP="000F35FD">
            <w:pPr>
              <w:ind w:left="0"/>
              <w:rPr>
                <w:ins w:id="1454" w:author="Ng, Thomas1" w:date="2020-07-08T10:49:00Z"/>
              </w:rPr>
            </w:pPr>
          </w:p>
        </w:tc>
        <w:tc>
          <w:tcPr>
            <w:tcW w:w="2970" w:type="dxa"/>
          </w:tcPr>
          <w:p w14:paraId="02225B61" w14:textId="6B5101E2" w:rsidR="00CF4932" w:rsidRPr="000F35FD" w:rsidRDefault="00CF4932" w:rsidP="000F35FD">
            <w:pPr>
              <w:ind w:left="0"/>
              <w:rPr>
                <w:ins w:id="1455" w:author="Ng, Thomas1" w:date="2020-07-08T10:49:00Z"/>
              </w:rPr>
            </w:pPr>
            <w:ins w:id="1456" w:author="Ng, Thomas1" w:date="2020-07-08T10:49:00Z">
              <w:r>
                <w:t>LD# high afte</w:t>
              </w:r>
            </w:ins>
            <w:ins w:id="1457" w:author="Ng, Thomas1" w:date="2020-07-08T10:50:00Z">
              <w:r>
                <w:t>r CLK</w:t>
              </w:r>
              <w:r w:rsidRPr="00CF4932">
                <w:t>↓</w:t>
              </w:r>
            </w:ins>
          </w:p>
        </w:tc>
        <w:tc>
          <w:tcPr>
            <w:tcW w:w="1320" w:type="dxa"/>
            <w:vMerge/>
          </w:tcPr>
          <w:p w14:paraId="7B183708" w14:textId="77777777" w:rsidR="00CF4932" w:rsidRDefault="00CF4932" w:rsidP="000F35FD">
            <w:pPr>
              <w:ind w:left="0"/>
              <w:rPr>
                <w:ins w:id="1458" w:author="Ng, Thomas1" w:date="2020-07-08T10:49:00Z"/>
              </w:rPr>
            </w:pPr>
          </w:p>
        </w:tc>
        <w:tc>
          <w:tcPr>
            <w:tcW w:w="1320" w:type="dxa"/>
            <w:vMerge/>
          </w:tcPr>
          <w:p w14:paraId="6B0420D9" w14:textId="77777777" w:rsidR="00CF4932" w:rsidRDefault="00CF4932" w:rsidP="000F35FD">
            <w:pPr>
              <w:ind w:left="0"/>
              <w:rPr>
                <w:ins w:id="1459" w:author="Ng, Thomas1" w:date="2020-07-08T10:49:00Z"/>
              </w:rPr>
            </w:pPr>
          </w:p>
        </w:tc>
        <w:tc>
          <w:tcPr>
            <w:tcW w:w="1320" w:type="dxa"/>
            <w:vMerge/>
          </w:tcPr>
          <w:p w14:paraId="186D07D1" w14:textId="77777777" w:rsidR="00CF4932" w:rsidRDefault="00CF4932" w:rsidP="000F35FD">
            <w:pPr>
              <w:ind w:left="0"/>
              <w:rPr>
                <w:ins w:id="1460" w:author="Ng, Thomas1" w:date="2020-07-08T10:49:00Z"/>
              </w:rPr>
            </w:pPr>
          </w:p>
        </w:tc>
      </w:tr>
      <w:tr w:rsidR="00CF4932" w14:paraId="300A1D8E" w14:textId="77777777" w:rsidTr="00CF4932">
        <w:trPr>
          <w:ins w:id="1461" w:author="Ng, Thomas1" w:date="2020-07-08T10:49:00Z"/>
        </w:trPr>
        <w:tc>
          <w:tcPr>
            <w:tcW w:w="2430" w:type="dxa"/>
            <w:vMerge/>
          </w:tcPr>
          <w:p w14:paraId="3864E0A8" w14:textId="77777777" w:rsidR="00CF4932" w:rsidRDefault="00CF4932" w:rsidP="000F35FD">
            <w:pPr>
              <w:ind w:left="0"/>
              <w:rPr>
                <w:ins w:id="1462" w:author="Ng, Thomas1" w:date="2020-07-08T10:49:00Z"/>
              </w:rPr>
            </w:pPr>
          </w:p>
        </w:tc>
        <w:tc>
          <w:tcPr>
            <w:tcW w:w="2970" w:type="dxa"/>
          </w:tcPr>
          <w:p w14:paraId="110B720A" w14:textId="64DA9672" w:rsidR="00CF4932" w:rsidRPr="000F35FD" w:rsidRDefault="00CF4932" w:rsidP="000F35FD">
            <w:pPr>
              <w:ind w:left="0"/>
              <w:rPr>
                <w:ins w:id="1463" w:author="Ng, Thomas1" w:date="2020-07-08T10:49:00Z"/>
              </w:rPr>
            </w:pPr>
            <w:ins w:id="1464" w:author="Ng, Thomas1" w:date="2020-07-08T10:50:00Z">
              <w:r>
                <w:t>DATA_OUT valid after CLK</w:t>
              </w:r>
              <w:r w:rsidRPr="000F35FD">
                <w:t>↑</w:t>
              </w:r>
            </w:ins>
          </w:p>
        </w:tc>
        <w:tc>
          <w:tcPr>
            <w:tcW w:w="1320" w:type="dxa"/>
            <w:vMerge/>
          </w:tcPr>
          <w:p w14:paraId="7F229769" w14:textId="77777777" w:rsidR="00CF4932" w:rsidRDefault="00CF4932" w:rsidP="000F35FD">
            <w:pPr>
              <w:ind w:left="0"/>
              <w:rPr>
                <w:ins w:id="1465" w:author="Ng, Thomas1" w:date="2020-07-08T10:49:00Z"/>
              </w:rPr>
            </w:pPr>
          </w:p>
        </w:tc>
        <w:tc>
          <w:tcPr>
            <w:tcW w:w="1320" w:type="dxa"/>
            <w:vMerge/>
          </w:tcPr>
          <w:p w14:paraId="6D1796AC" w14:textId="77777777" w:rsidR="00CF4932" w:rsidRDefault="00CF4932" w:rsidP="000F35FD">
            <w:pPr>
              <w:ind w:left="0"/>
              <w:rPr>
                <w:ins w:id="1466" w:author="Ng, Thomas1" w:date="2020-07-08T10:49:00Z"/>
              </w:rPr>
            </w:pPr>
          </w:p>
        </w:tc>
        <w:tc>
          <w:tcPr>
            <w:tcW w:w="1320" w:type="dxa"/>
            <w:vMerge/>
          </w:tcPr>
          <w:p w14:paraId="3CFC2451" w14:textId="77777777" w:rsidR="00CF4932" w:rsidRDefault="00CF4932" w:rsidP="000F35FD">
            <w:pPr>
              <w:ind w:left="0"/>
              <w:rPr>
                <w:ins w:id="1467" w:author="Ng, Thomas1" w:date="2020-07-08T10:49:00Z"/>
              </w:rPr>
            </w:pPr>
          </w:p>
        </w:tc>
      </w:tr>
      <w:tr w:rsidR="000F35FD" w14:paraId="2E489F77" w14:textId="77777777" w:rsidTr="00CF4932">
        <w:tc>
          <w:tcPr>
            <w:tcW w:w="2430" w:type="dxa"/>
          </w:tcPr>
          <w:p w14:paraId="0F7D0F5F" w14:textId="7AEAB655" w:rsidR="000F35FD" w:rsidRPr="006A6DFA" w:rsidRDefault="000F35FD" w:rsidP="000F35FD">
            <w:pPr>
              <w:ind w:left="0"/>
            </w:pPr>
            <w:proofErr w:type="spellStart"/>
            <w:r>
              <w:t>f</w:t>
            </w:r>
            <w:r w:rsidRPr="000F35FD">
              <w:rPr>
                <w:vertAlign w:val="subscript"/>
              </w:rPr>
              <w:t>max</w:t>
            </w:r>
            <w:proofErr w:type="spellEnd"/>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2D5552ED" w:rsidR="000F35FD" w:rsidRDefault="000F35FD" w:rsidP="000F35FD">
      <w:pPr>
        <w:pStyle w:val="Caption"/>
      </w:pPr>
      <w:bookmarkStart w:id="1468" w:name="_Ref27219456"/>
      <w:bookmarkStart w:id="1469" w:name="_Toc50043963"/>
      <w:r>
        <w:t xml:space="preserve">Table </w:t>
      </w:r>
      <w:r>
        <w:fldChar w:fldCharType="begin"/>
      </w:r>
      <w:r>
        <w:instrText xml:space="preserve"> SEQ Table \* ARABIC </w:instrText>
      </w:r>
      <w:r>
        <w:fldChar w:fldCharType="separate"/>
      </w:r>
      <w:ins w:id="1470" w:author="Ng, Thomas1" w:date="2020-07-08T15:10:00Z">
        <w:r w:rsidR="00C16CBC">
          <w:t>30</w:t>
        </w:r>
      </w:ins>
      <w:del w:id="1471" w:author="Ng, Thomas1" w:date="2020-07-08T15:10:00Z">
        <w:r w:rsidR="00106F05" w:rsidDel="00C16CBC">
          <w:delText>29</w:delText>
        </w:r>
      </w:del>
      <w:r>
        <w:fldChar w:fldCharType="end"/>
      </w:r>
      <w:bookmarkEnd w:id="1468"/>
      <w:r>
        <w:t>: Scan Chain Timing Requirements – OCP NIC 3.0 Card Side</w:t>
      </w:r>
      <w:bookmarkEnd w:id="1469"/>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proofErr w:type="spellStart"/>
            <w:r>
              <w:t>t</w:t>
            </w:r>
            <w:r>
              <w:rPr>
                <w:vertAlign w:val="subscript"/>
              </w:rPr>
              <w:t>PD</w:t>
            </w:r>
            <w:proofErr w:type="spellEnd"/>
            <w:r>
              <w:t xml:space="preserve"> Propagation Delay</w:t>
            </w:r>
          </w:p>
        </w:tc>
        <w:tc>
          <w:tcPr>
            <w:tcW w:w="2160" w:type="dxa"/>
          </w:tcPr>
          <w:p w14:paraId="549F587A" w14:textId="09C111AC" w:rsidR="00C06B1D" w:rsidRDefault="00C06B1D" w:rsidP="000F35FD">
            <w:pPr>
              <w:ind w:left="0"/>
            </w:pPr>
            <w:r>
              <w:t>CLK</w:t>
            </w:r>
            <w:ins w:id="1472" w:author="Ng, Thomas1" w:date="2020-07-08T10:51:00Z">
              <w:r w:rsidR="00CF4932" w:rsidRPr="00CF4932">
                <w:rPr>
                  <w:vertAlign w:val="superscript"/>
                </w:rPr>
                <w:t>2</w:t>
              </w:r>
            </w:ins>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ins w:id="1473" w:author="Ng, Thomas1" w:date="2020-07-08T10:51:00Z">
              <w:r w:rsidR="00CF4932" w:rsidRPr="00CF4932">
                <w:rPr>
                  <w:vertAlign w:val="superscript"/>
                </w:rPr>
                <w:t>3</w:t>
              </w:r>
            </w:ins>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rPr>
          <w:ins w:id="1474" w:author="Ng, Thomas1" w:date="2020-07-08T10:52:00Z"/>
        </w:rPr>
      </w:pPr>
      <w:ins w:id="1475" w:author="Ng, Thomas1" w:date="2020-07-08T10:52:00Z">
        <w:r w:rsidRPr="005D1AD3">
          <w:rPr>
            <w:b/>
            <w:bCs/>
          </w:rPr>
          <w:t>Note 1:</w:t>
        </w:r>
        <w:r>
          <w:t xml:space="preserve"> </w:t>
        </w:r>
        <w:r w:rsidRPr="005D1AD3">
          <w:t xml:space="preserve">When </w:t>
        </w:r>
        <w:proofErr w:type="spellStart"/>
        <w:r w:rsidRPr="005D1AD3">
          <w:t>t</w:t>
        </w:r>
        <w:r w:rsidRPr="005D1AD3">
          <w:rPr>
            <w:vertAlign w:val="subscript"/>
          </w:rPr>
          <w:t>w</w:t>
        </w:r>
        <w:proofErr w:type="spellEnd"/>
        <w:r w:rsidRPr="005D1AD3">
          <w:t xml:space="preserve">&lt; </w:t>
        </w:r>
        <w:proofErr w:type="spellStart"/>
        <w:r w:rsidRPr="005D1AD3">
          <w:t>t</w:t>
        </w:r>
        <w:r w:rsidRPr="005D1AD3">
          <w:rPr>
            <w:vertAlign w:val="subscript"/>
          </w:rPr>
          <w:t>PD</w:t>
        </w:r>
        <w:proofErr w:type="spellEnd"/>
        <w:r w:rsidRPr="005D1AD3">
          <w:t xml:space="preserve"> then DATA_IN may only be valid after LD# rising</w:t>
        </w:r>
        <w:r>
          <w:t xml:space="preserve"> </w:t>
        </w:r>
        <w:r w:rsidRPr="005D1AD3">
          <w:t>edge</w:t>
        </w:r>
        <w:r>
          <w:t>.</w:t>
        </w:r>
      </w:ins>
    </w:p>
    <w:p w14:paraId="52BA01FC" w14:textId="6D085345" w:rsidR="005D1AD3" w:rsidRDefault="005D1AD3" w:rsidP="007C1941">
      <w:pPr>
        <w:ind w:left="0"/>
        <w:rPr>
          <w:ins w:id="1476" w:author="Ng, Thomas1" w:date="2020-07-08T10:52:00Z"/>
        </w:rPr>
      </w:pPr>
      <w:ins w:id="1477" w:author="Ng, Thomas1" w:date="2020-07-08T10:52:00Z">
        <w:r w:rsidRPr="005D1AD3">
          <w:rPr>
            <w:b/>
            <w:bCs/>
          </w:rPr>
          <w:t>Note 2:</w:t>
        </w:r>
        <w:r>
          <w:t xml:space="preserve"> Applies when LD# is high</w:t>
        </w:r>
      </w:ins>
      <w:ins w:id="1478" w:author="Ng, Thomas1" w:date="2020-07-08T10:53:00Z">
        <w:r w:rsidR="00C93B91">
          <w:t>.</w:t>
        </w:r>
      </w:ins>
    </w:p>
    <w:p w14:paraId="2C5B27A1" w14:textId="7287EE14" w:rsidR="005D1AD3" w:rsidRDefault="005D1AD3" w:rsidP="007C1941">
      <w:pPr>
        <w:ind w:left="0"/>
        <w:rPr>
          <w:ins w:id="1479" w:author="Ng, Thomas1" w:date="2020-07-08T10:52:00Z"/>
        </w:rPr>
      </w:pPr>
      <w:ins w:id="1480" w:author="Ng, Thomas1" w:date="2020-07-08T10:52:00Z">
        <w:r w:rsidRPr="005D1AD3">
          <w:rPr>
            <w:b/>
            <w:bCs/>
          </w:rPr>
          <w:t>Note 3:</w:t>
        </w:r>
        <w:r>
          <w:t xml:space="preserve"> </w:t>
        </w:r>
      </w:ins>
      <w:ins w:id="1481" w:author="Ng, Thomas1" w:date="2020-07-08T10:53:00Z">
        <w:r>
          <w:t>When LD# is low, the CLK signal is ignored by the Scan Chain DATA_IN.</w:t>
        </w:r>
      </w:ins>
    </w:p>
    <w:p w14:paraId="45D3301A" w14:textId="77777777" w:rsidR="005D1AD3" w:rsidRDefault="005D1AD3" w:rsidP="007C1941">
      <w:pPr>
        <w:ind w:left="0"/>
        <w:rPr>
          <w:ins w:id="1482" w:author="Ng, Thomas1" w:date="2020-07-08T10:52:00Z"/>
        </w:rPr>
      </w:pPr>
    </w:p>
    <w:p w14:paraId="7C844FC5" w14:textId="1E0A0542" w:rsidR="00DA2484" w:rsidRDefault="002721FB" w:rsidP="007C1941">
      <w:pPr>
        <w:ind w:left="0"/>
      </w:pPr>
      <w:r>
        <w:t xml:space="preserve">The </w:t>
      </w:r>
      <w:ins w:id="1483" w:author="Ng, Thomas1" w:date="2020-07-08T10:54:00Z">
        <w:r w:rsidR="00C93B91">
          <w:t>S</w:t>
        </w:r>
      </w:ins>
      <w:del w:id="1484" w:author="Ng, Thomas1" w:date="2020-07-08T10:54:00Z">
        <w:r w:rsidDel="00C93B91">
          <w:delText>s</w:delText>
        </w:r>
      </w:del>
      <w:r>
        <w:t xml:space="preserve">can </w:t>
      </w:r>
      <w:del w:id="1485" w:author="Ng, Thomas1" w:date="2020-07-08T10:54:00Z">
        <w:r w:rsidDel="00C93B91">
          <w:delText xml:space="preserve">chain </w:delText>
        </w:r>
      </w:del>
      <w:ins w:id="1486" w:author="Ng, Thomas1" w:date="2020-07-08T10:54:00Z">
        <w:r w:rsidR="00C93B91">
          <w:t xml:space="preserve">Chain </w:t>
        </w:r>
      </w:ins>
      <w:r>
        <w:t xml:space="preserve">provides sideband status indication between the </w:t>
      </w:r>
      <w:r w:rsidR="00914075">
        <w:t>OCP NIC 3.0</w:t>
      </w:r>
      <w:r>
        <w:t xml:space="preserve"> card and the baseboard. </w:t>
      </w:r>
      <w:r w:rsidR="007C1941">
        <w:t xml:space="preserve">The </w:t>
      </w:r>
      <w:del w:id="1487" w:author="Ng, Thomas1" w:date="2020-07-08T10:54:00Z">
        <w:r w:rsidR="007C1941" w:rsidDel="00C93B91">
          <w:delText xml:space="preserve">scan </w:delText>
        </w:r>
      </w:del>
      <w:ins w:id="1488" w:author="Ng, Thomas1" w:date="2020-07-08T10:54:00Z">
        <w:r w:rsidR="00C93B91">
          <w:t xml:space="preserve">Scan </w:t>
        </w:r>
      </w:ins>
      <w:del w:id="1489" w:author="Ng, Thomas1" w:date="2020-07-08T10:54:00Z">
        <w:r w:rsidR="007C1941" w:rsidDel="00C93B91">
          <w:delText xml:space="preserve">chain </w:delText>
        </w:r>
      </w:del>
      <w:ins w:id="1490" w:author="Ng, Thomas1" w:date="2020-07-08T10:54:00Z">
        <w:r w:rsidR="00C93B91">
          <w:t xml:space="preserve">Chain </w:t>
        </w:r>
      </w:ins>
      <w:r w:rsidR="007C1941">
        <w:t xml:space="preserve">bit definition is defined in the two tables below. </w:t>
      </w:r>
      <w:r w:rsidR="00DA2484">
        <w:t xml:space="preserve">The </w:t>
      </w:r>
      <w:del w:id="1491" w:author="Ng, Thomas1" w:date="2020-07-08T10:54:00Z">
        <w:r w:rsidR="00DA2484" w:rsidDel="00C93B91">
          <w:delText xml:space="preserve">scan </w:delText>
        </w:r>
      </w:del>
      <w:ins w:id="1492" w:author="Ng, Thomas1" w:date="2020-07-08T10:54:00Z">
        <w:r w:rsidR="00C93B91">
          <w:t xml:space="preserve">Scan </w:t>
        </w:r>
      </w:ins>
      <w:del w:id="1493" w:author="Ng, Thomas1" w:date="2020-07-08T10:54:00Z">
        <w:r w:rsidR="00DA2484" w:rsidDel="00C93B91">
          <w:delText xml:space="preserve">chain </w:delText>
        </w:r>
      </w:del>
      <w:ins w:id="1494" w:author="Ng, Thomas1" w:date="2020-07-08T10:54:00Z">
        <w:r w:rsidR="00C93B91">
          <w:t xml:space="preserve">Chain </w:t>
        </w:r>
      </w:ins>
      <w:r w:rsidR="00DA2484">
        <w:t>data stream is 32-bits in length</w:t>
      </w:r>
      <w:r w:rsidR="00866ED6">
        <w:t xml:space="preserve"> for both the DATA_OUT and the DATA_IN streams</w:t>
      </w:r>
      <w:r w:rsidR="00DA2484">
        <w:t xml:space="preserve">. </w:t>
      </w:r>
      <w:r w:rsidR="00BF15F5">
        <w:t xml:space="preserve">The </w:t>
      </w:r>
      <w:del w:id="1495" w:author="Ng, Thomas1" w:date="2020-07-08T10:54:00Z">
        <w:r w:rsidR="00BF15F5" w:rsidDel="00C93B91">
          <w:delText xml:space="preserve">scan </w:delText>
        </w:r>
      </w:del>
      <w:ins w:id="1496" w:author="Ng, Thomas1" w:date="2020-07-08T10:54:00Z">
        <w:r w:rsidR="00C93B91">
          <w:t xml:space="preserve">Scan </w:t>
        </w:r>
      </w:ins>
      <w:del w:id="1497" w:author="Ng, Thomas1" w:date="2020-07-08T10:54:00Z">
        <w:r w:rsidR="00BF15F5" w:rsidDel="00C93B91">
          <w:delText xml:space="preserve">chain </w:delText>
        </w:r>
      </w:del>
      <w:ins w:id="1498" w:author="Ng, Thomas1" w:date="2020-07-08T10:54:00Z">
        <w:r w:rsidR="00C93B91">
          <w:t xml:space="preserve">Chain </w:t>
        </w:r>
      </w:ins>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106F05">
        <w:t xml:space="preserve">Table </w:t>
      </w:r>
      <w:r w:rsidR="00106F05">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106F05">
        <w:t xml:space="preserve">Table </w:t>
      </w:r>
      <w:r w:rsidR="00106F05">
        <w:rPr>
          <w:noProof/>
        </w:rPr>
        <w:t>31</w:t>
      </w:r>
      <w:r w:rsidR="009F45FD">
        <w:fldChar w:fldCharType="end"/>
      </w:r>
      <w:r w:rsidR="009F45FD">
        <w:t xml:space="preserve"> </w:t>
      </w:r>
      <w:r w:rsidR="00866ED6">
        <w:t xml:space="preserve">on all OCP NIC 3.0 cards. </w:t>
      </w:r>
      <w:r>
        <w:t xml:space="preserve">The </w:t>
      </w:r>
      <w:del w:id="1499" w:author="Ng, Thomas1" w:date="2020-07-08T10:54:00Z">
        <w:r w:rsidDel="00C93B91">
          <w:delText xml:space="preserve">scan </w:delText>
        </w:r>
      </w:del>
      <w:ins w:id="1500" w:author="Ng, Thomas1" w:date="2020-07-08T10:54:00Z">
        <w:r w:rsidR="00C93B91">
          <w:t xml:space="preserve">Scan </w:t>
        </w:r>
      </w:ins>
      <w:del w:id="1501" w:author="Ng, Thomas1" w:date="2020-07-08T10:54:00Z">
        <w:r w:rsidDel="00C93B91">
          <w:delText xml:space="preserve">chain </w:delText>
        </w:r>
      </w:del>
      <w:ins w:id="1502" w:author="Ng, Thomas1" w:date="2020-07-08T10:54:00Z">
        <w:r w:rsidR="00C93B91">
          <w:t xml:space="preserve">Chain </w:t>
        </w:r>
      </w:ins>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t xml:space="preserve">The </w:t>
      </w:r>
      <w:ins w:id="1503" w:author="Ng, Thomas1" w:date="2020-07-08T10:53:00Z">
        <w:r w:rsidR="00C93B91">
          <w:t>S</w:t>
        </w:r>
      </w:ins>
      <w:ins w:id="1504" w:author="Ng, Thomas1" w:date="2020-07-08T10:54:00Z">
        <w:r w:rsidR="00C93B91">
          <w:t xml:space="preserve">can Chain </w:t>
        </w:r>
      </w:ins>
      <w:r w:rsidRPr="004C4E55">
        <w:t>DATA_OUT bus is an output from the host.</w:t>
      </w:r>
      <w:r w:rsidR="00DA2484" w:rsidRPr="004C4E55">
        <w:t xml:space="preserve"> The </w:t>
      </w:r>
      <w:ins w:id="1505" w:author="Ng, Thomas1" w:date="2020-07-08T10:54:00Z">
        <w:r w:rsidR="00C93B91">
          <w:t xml:space="preserve">Scan Chain </w:t>
        </w:r>
      </w:ins>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ins w:id="1506" w:author="Ng, Thomas1" w:date="2020-07-08T10:55:00Z">
        <w:r w:rsidR="00C93B91">
          <w:t xml:space="preserve">Scan Chain </w:t>
        </w:r>
      </w:ins>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E8BA20" w:rsidR="006A6DFA" w:rsidRDefault="006A6DFA" w:rsidP="00A212FB">
      <w:pPr>
        <w:pStyle w:val="Caption"/>
      </w:pPr>
      <w:bookmarkStart w:id="1507" w:name="_Ref511046761"/>
      <w:bookmarkStart w:id="1508" w:name="_Toc50043964"/>
      <w:r>
        <w:t xml:space="preserve">Table </w:t>
      </w:r>
      <w:r>
        <w:fldChar w:fldCharType="begin"/>
      </w:r>
      <w:r>
        <w:instrText xml:space="preserve"> SEQ Table \* ARABIC </w:instrText>
      </w:r>
      <w:r>
        <w:fldChar w:fldCharType="separate"/>
      </w:r>
      <w:ins w:id="1509" w:author="Ng, Thomas1" w:date="2020-07-08T15:10:00Z">
        <w:r w:rsidR="00C16CBC">
          <w:t>31</w:t>
        </w:r>
      </w:ins>
      <w:del w:id="1510" w:author="Ng, Thomas1" w:date="2020-07-08T15:10:00Z">
        <w:r w:rsidR="00106F05" w:rsidDel="00C16CBC">
          <w:delText>30</w:delText>
        </w:r>
      </w:del>
      <w:r>
        <w:fldChar w:fldCharType="end"/>
      </w:r>
      <w:bookmarkEnd w:id="1507"/>
      <w:r>
        <w:t xml:space="preserve">: Pin Descriptions – Scan </w:t>
      </w:r>
      <w:r w:rsidR="008D1CEE">
        <w:t xml:space="preserve">Chain </w:t>
      </w:r>
      <w:r>
        <w:t>DATA_OUT Bit Definition</w:t>
      </w:r>
      <w:bookmarkEnd w:id="1508"/>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proofErr w:type="gramStart"/>
            <w:r w:rsidR="00604B80">
              <w:t>0</w:t>
            </w:r>
            <w:r>
              <w:t>..</w:t>
            </w:r>
            <w:proofErr w:type="gramEnd"/>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w:t>
            </w:r>
            <w:proofErr w:type="gramStart"/>
            <w:r>
              <w:t>0..</w:t>
            </w:r>
            <w:proofErr w:type="gramEnd"/>
            <w:r>
              <w:t>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w:t>
            </w:r>
            <w:proofErr w:type="gramStart"/>
            <w:r>
              <w:t>0..</w:t>
            </w:r>
            <w:proofErr w:type="gramEnd"/>
            <w:r>
              <w:t>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w:t>
            </w:r>
            <w:proofErr w:type="gramStart"/>
            <w:r>
              <w:t>0..</w:t>
            </w:r>
            <w:proofErr w:type="gramEnd"/>
            <w:r>
              <w:t>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4F1A363D" w:rsidR="002C1104" w:rsidRDefault="002C1104" w:rsidP="002C1104">
      <w:pPr>
        <w:ind w:left="0"/>
      </w:pPr>
      <w:r>
        <w:t xml:space="preserve">The </w:t>
      </w:r>
      <w:ins w:id="1511" w:author="Ng, Thomas1" w:date="2020-07-08T10:55:00Z">
        <w:r w:rsidR="00C93B91">
          <w:t xml:space="preserve">Scan Chain </w:t>
        </w:r>
      </w:ins>
      <w:r>
        <w:t>DATA_IN bus is an input to the host</w:t>
      </w:r>
      <w:r w:rsidR="008D1CEE">
        <w:t xml:space="preserve"> and</w:t>
      </w:r>
      <w:r>
        <w:t xml:space="preserve"> provides NIC status indication. The default implementation is completed with two 8-bit 74LV165 parallel </w:t>
      </w:r>
      <w:del w:id="1512" w:author="Ng, Thomas1" w:date="2020-07-08T10:55:00Z">
        <w:r w:rsidDel="00C93B91">
          <w:delText>in to</w:delText>
        </w:r>
      </w:del>
      <w:ins w:id="1513" w:author="Ng, Thomas1" w:date="2020-07-08T10:55:00Z">
        <w:r w:rsidR="00C93B91">
          <w:t>into</w:t>
        </w:r>
      </w:ins>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ins w:id="1514" w:author="Ng, Thomas1" w:date="2020-08-20T15:21:00Z">
        <w:r w:rsidR="00656A7A">
          <w:t>, as long as it implements the function of the 74LV165, supporting circuitry</w:t>
        </w:r>
        <w:r w:rsidR="00C30157">
          <w:t xml:space="preserve"> for the Scan Chain and meets all of the </w:t>
        </w:r>
      </w:ins>
      <w:ins w:id="1515" w:author="Ng, Thomas1" w:date="2020-08-20T15:22:00Z">
        <w:r w:rsidR="00C30157">
          <w:t>timing specifications given in this specification</w:t>
        </w:r>
      </w:ins>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106F05">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ins w:id="1516" w:author="Ng, Thomas1" w:date="2020-07-08T10:55:00Z">
        <w:r>
          <w:t xml:space="preserve">The Scan Chain </w:t>
        </w:r>
      </w:ins>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ins w:id="1517" w:author="Ng, Thomas1" w:date="2020-07-08T10:55:00Z">
        <w:r>
          <w:t xml:space="preserve">Scan Chain </w:t>
        </w:r>
      </w:ins>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ins w:id="1518" w:author="Ng, Thomas1" w:date="2020-07-08T10:55:00Z">
        <w:r w:rsidR="00C93B91">
          <w:t xml:space="preserve">Scan Chain </w:t>
        </w:r>
      </w:ins>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7BF94E3C" w:rsidR="002C1104" w:rsidRDefault="006A2A60" w:rsidP="002C1104">
      <w:pPr>
        <w:ind w:left="0"/>
      </w:pPr>
      <w:r>
        <w:lastRenderedPageBreak/>
        <w:t>On the OCP NIC 3.0 card, a</w:t>
      </w:r>
      <w:r w:rsidR="002C1104">
        <w:t xml:space="preserve"> 1</w:t>
      </w:r>
      <w:r w:rsidR="00DB3E51">
        <w:t xml:space="preserve"> </w:t>
      </w:r>
      <w:proofErr w:type="spellStart"/>
      <w:r w:rsidR="002C1104">
        <w:t>k</w:t>
      </w:r>
      <w:ins w:id="1519" w:author="Ng, Thomas1" w:date="2020-08-20T13:15:00Z">
        <w:r w:rsidR="00682FBB" w:rsidRPr="00682FBB">
          <w:t>Ω</w:t>
        </w:r>
      </w:ins>
      <w:proofErr w:type="spellEnd"/>
      <w:del w:id="1520" w:author="Ng, Thomas1" w:date="2020-08-20T13:15:00Z">
        <w:r w:rsidR="002C1104" w:rsidDel="00682FBB">
          <w:delText>Ohm</w:delText>
        </w:r>
      </w:del>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64F90049" w:rsidR="008A3B7A" w:rsidRDefault="008A3B7A" w:rsidP="00A212FB">
      <w:pPr>
        <w:pStyle w:val="Caption"/>
      </w:pPr>
      <w:bookmarkStart w:id="1521" w:name="_Ref511046769"/>
      <w:bookmarkStart w:id="1522" w:name="_Toc50043965"/>
      <w:r>
        <w:t xml:space="preserve">Table </w:t>
      </w:r>
      <w:r>
        <w:fldChar w:fldCharType="begin"/>
      </w:r>
      <w:r>
        <w:instrText xml:space="preserve"> SEQ Table \* ARABIC </w:instrText>
      </w:r>
      <w:r>
        <w:fldChar w:fldCharType="separate"/>
      </w:r>
      <w:ins w:id="1523" w:author="Ng, Thomas1" w:date="2020-07-08T15:10:00Z">
        <w:r w:rsidR="00C16CBC">
          <w:t>32</w:t>
        </w:r>
      </w:ins>
      <w:del w:id="1524" w:author="Ng, Thomas1" w:date="2020-07-08T15:10:00Z">
        <w:r w:rsidR="00106F05" w:rsidDel="00C16CBC">
          <w:delText>31</w:delText>
        </w:r>
      </w:del>
      <w:r>
        <w:fldChar w:fldCharType="end"/>
      </w:r>
      <w:bookmarkEnd w:id="1521"/>
      <w:r>
        <w:t xml:space="preserve">: Pin Descriptions – Scan </w:t>
      </w:r>
      <w:r w:rsidR="00B7061C">
        <w:t xml:space="preserve">Chain </w:t>
      </w:r>
      <w:r>
        <w:t>DATA_IN Bit Definition</w:t>
      </w:r>
      <w:bookmarkEnd w:id="1522"/>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proofErr w:type="spellStart"/>
            <w:r w:rsidRPr="006A6DFA">
              <w:rPr>
                <w:b/>
              </w:rPr>
              <w:t>Byte.bit</w:t>
            </w:r>
            <w:proofErr w:type="spellEnd"/>
            <w:r w:rsidRPr="006A6DFA">
              <w:rPr>
                <w:b/>
              </w:rPr>
              <w:t xml:space="preserve">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proofErr w:type="gramStart"/>
            <w:r>
              <w:t>PRSNTB[</w:t>
            </w:r>
            <w:proofErr w:type="gramEnd"/>
            <w:r>
              <w:t>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proofErr w:type="gramStart"/>
            <w:r>
              <w:t>PRSNTB[</w:t>
            </w:r>
            <w:proofErr w:type="gramEnd"/>
            <w:r>
              <w:t xml:space="preserve">3:0]# </w:t>
            </w:r>
            <w:r w:rsidR="009D030F">
              <w:t xml:space="preserve">bits shall reflect the same state as the signals on </w:t>
            </w:r>
            <w:r>
              <w:t xml:space="preserve">the Primary Connector. </w:t>
            </w:r>
            <w:r w:rsidR="00133033">
              <w:t xml:space="preserve">Connect these scan chain signals directly to the OCP NIC 3.0 card edge </w:t>
            </w:r>
            <w:proofErr w:type="gramStart"/>
            <w:r w:rsidR="00133033">
              <w:t>PRSNTB[</w:t>
            </w:r>
            <w:proofErr w:type="gramEnd"/>
            <w:r w:rsidR="00133033">
              <w:t>3:0]# pins</w:t>
            </w:r>
            <w:r w:rsidR="005279EE">
              <w:t xml:space="preserve">. The OCP NIC 3.0 implementer may alternatively choose to locally populate pull up and pull down resistors to these scan chain inputs as long as the </w:t>
            </w:r>
            <w:proofErr w:type="gramStart"/>
            <w:r w:rsidR="005279EE">
              <w:t>PRSNTB[</w:t>
            </w:r>
            <w:proofErr w:type="gramEnd"/>
            <w:r w:rsidR="005279EE">
              <w:t>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proofErr w:type="gramStart"/>
            <w:r>
              <w:t>PRSNTB[</w:t>
            </w:r>
            <w:proofErr w:type="gramEnd"/>
            <w:r>
              <w:t>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proofErr w:type="gramStart"/>
            <w:r>
              <w:t>PRSNTB[</w:t>
            </w:r>
            <w:proofErr w:type="gramEnd"/>
            <w:r>
              <w:t>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proofErr w:type="gramStart"/>
            <w:r>
              <w:t>PRSNTB[</w:t>
            </w:r>
            <w:proofErr w:type="gramEnd"/>
            <w:r>
              <w:t>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proofErr w:type="gramStart"/>
            <w:r>
              <w:t>PRSNTB[</w:t>
            </w:r>
            <w:proofErr w:type="gramEnd"/>
            <w:r>
              <w:t>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542E3C7B"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 xml:space="preserve">the </w:t>
            </w:r>
            <w:proofErr w:type="gramStart"/>
            <w:r>
              <w:t>PRS</w:t>
            </w:r>
            <w:r w:rsidR="00B3645D">
              <w:t>NT</w:t>
            </w:r>
            <w:r>
              <w:t>B[</w:t>
            </w:r>
            <w:proofErr w:type="gramEnd"/>
            <w:r>
              <w:t>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r w:rsidR="00106F05">
              <w:t xml:space="preserve">Figure </w:t>
            </w:r>
            <w:r w:rsidR="00106F05">
              <w:rPr>
                <w:noProof/>
              </w:rPr>
              <w:t>88</w:t>
            </w:r>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proofErr w:type="gramStart"/>
            <w:r>
              <w:t>PRSNTB[</w:t>
            </w:r>
            <w:proofErr w:type="gramEnd"/>
            <w:r>
              <w:t xml:space="preserve">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17ECB42F"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7AF49FFB" w:rsidR="00EC3F4C" w:rsidRPr="006A6DFA" w:rsidRDefault="00B3645D" w:rsidP="00D603C1">
            <w:pPr>
              <w:ind w:left="0"/>
            </w:pPr>
            <w:r>
              <w:t xml:space="preserve">For LFF designs, this bit shall also serve as the </w:t>
            </w:r>
            <w:proofErr w:type="gramStart"/>
            <w:r>
              <w:t>PRSNTB[</w:t>
            </w:r>
            <w:proofErr w:type="gramEnd"/>
            <w:r>
              <w:t xml:space="preserve">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proofErr w:type="gramStart"/>
            <w:r>
              <w:t>PRSNTB[</w:t>
            </w:r>
            <w:proofErr w:type="gramEnd"/>
            <w:r>
              <w:t xml:space="preserve">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lastRenderedPageBreak/>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42F8D674"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p>
          <w:p w14:paraId="3A975ABC" w14:textId="77777777" w:rsidR="00B3645D" w:rsidRDefault="00B3645D" w:rsidP="00D603C1">
            <w:pPr>
              <w:ind w:left="0"/>
            </w:pPr>
          </w:p>
          <w:p w14:paraId="08B855D3" w14:textId="4F454165" w:rsidR="00B3645D" w:rsidRPr="006A6DFA" w:rsidRDefault="00B3645D" w:rsidP="00D603C1">
            <w:pPr>
              <w:ind w:left="0"/>
            </w:pPr>
            <w:r>
              <w:t xml:space="preserve">For LFF designs, this bit shall also serve as the </w:t>
            </w:r>
            <w:proofErr w:type="gramStart"/>
            <w:r>
              <w:t>PRSNTB[</w:t>
            </w:r>
            <w:proofErr w:type="gramEnd"/>
            <w:r>
              <w:t xml:space="preserve">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proofErr w:type="gramStart"/>
            <w:r>
              <w:t>PRSNTB[</w:t>
            </w:r>
            <w:proofErr w:type="gramEnd"/>
            <w:r>
              <w:t>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 xml:space="preserve">The FAN_ON_AUX bit shall </w:t>
            </w:r>
            <w:proofErr w:type="spellStart"/>
            <w:r>
              <w:t>deassert</w:t>
            </w:r>
            <w:proofErr w:type="spellEnd"/>
            <w:r>
              <w:t xml:space="preserve"> when the network silicon or transceiver module temperature is at least 5</w:t>
            </w:r>
            <w:ins w:id="1525" w:author="Ng, Thomas1" w:date="2020-08-20T13:19:00Z">
              <w:r w:rsidR="00682FBB">
                <w:t xml:space="preserve"> </w:t>
              </w:r>
            </w:ins>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073EBDC4" w14:textId="7719BEB5"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p>
          <w:p w14:paraId="1EAAA63E" w14:textId="77777777" w:rsidR="00B3645D" w:rsidRDefault="00B3645D" w:rsidP="00D603C1">
            <w:pPr>
              <w:ind w:left="0"/>
            </w:pPr>
          </w:p>
          <w:p w14:paraId="20B799AD" w14:textId="621D16A0" w:rsidR="00B3645D" w:rsidRPr="006A6DFA" w:rsidRDefault="00B3645D" w:rsidP="00D603C1">
            <w:pPr>
              <w:ind w:left="0"/>
            </w:pPr>
            <w:r>
              <w:t xml:space="preserve">For LFF designs, this bit shall also serve as the </w:t>
            </w:r>
            <w:proofErr w:type="gramStart"/>
            <w:r>
              <w:t>PRSNTB[</w:t>
            </w:r>
            <w:proofErr w:type="gramEnd"/>
            <w:r>
              <w:t xml:space="preserve">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w:t>
            </w:r>
            <w:proofErr w:type="spellStart"/>
            <w:r w:rsidR="00114B18">
              <w:t>A</w:t>
            </w:r>
            <w:proofErr w:type="spellEnd"/>
            <w:r w:rsidR="00114B18">
              <w:t xml:space="preserve">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lastRenderedPageBreak/>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 xml:space="preserve">the physical link is </w:t>
            </w:r>
            <w:proofErr w:type="gramStart"/>
            <w:r w:rsidR="008F5FE9">
              <w:t>down</w:t>
            </w:r>
            <w:r w:rsidR="00EC4834">
              <w:t>,</w:t>
            </w:r>
            <w:proofErr w:type="gramEnd"/>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lastRenderedPageBreak/>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 xml:space="preserve">Port 1 link and speed </w:t>
            </w:r>
            <w:proofErr w:type="spellStart"/>
            <w:r>
              <w:t>A</w:t>
            </w:r>
            <w:proofErr w:type="spellEnd"/>
            <w:r>
              <w:t xml:space="preserve">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 xml:space="preserve">Port 2 link and speed </w:t>
            </w:r>
            <w:proofErr w:type="spellStart"/>
            <w:r>
              <w:t>A</w:t>
            </w:r>
            <w:proofErr w:type="spellEnd"/>
            <w:r>
              <w:t xml:space="preserve">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 xml:space="preserve">Port 3 link and speed </w:t>
            </w:r>
            <w:proofErr w:type="spellStart"/>
            <w:r>
              <w:t>A</w:t>
            </w:r>
            <w:proofErr w:type="spellEnd"/>
            <w:r>
              <w:t xml:space="preserve">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lastRenderedPageBreak/>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 xml:space="preserve">Port 4 link and speed </w:t>
            </w:r>
            <w:proofErr w:type="spellStart"/>
            <w:r>
              <w:t>A</w:t>
            </w:r>
            <w:proofErr w:type="spellEnd"/>
            <w:r>
              <w:t xml:space="preserve">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 xml:space="preserve">Port 5 link and speed </w:t>
            </w:r>
            <w:proofErr w:type="spellStart"/>
            <w:r>
              <w:t>A</w:t>
            </w:r>
            <w:proofErr w:type="spellEnd"/>
            <w:r>
              <w:t xml:space="preserve">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 xml:space="preserve">Port 6 link and speed </w:t>
            </w:r>
            <w:proofErr w:type="spellStart"/>
            <w:r>
              <w:t>A</w:t>
            </w:r>
            <w:proofErr w:type="spellEnd"/>
            <w:r>
              <w:t xml:space="preserve">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 xml:space="preserve">Port 7 link and speed </w:t>
            </w:r>
            <w:proofErr w:type="spellStart"/>
            <w:r>
              <w:t>A</w:t>
            </w:r>
            <w:proofErr w:type="spellEnd"/>
            <w:r>
              <w:t xml:space="preserve">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526" w:name="_Ref499037914"/>
      <w:r>
        <w:br w:type="page"/>
      </w:r>
    </w:p>
    <w:p w14:paraId="38E18BDB" w14:textId="502FEE47" w:rsidR="00590C92" w:rsidRDefault="00590C92" w:rsidP="00A212FB">
      <w:pPr>
        <w:pStyle w:val="Caption"/>
      </w:pPr>
      <w:bookmarkStart w:id="1527" w:name="_Ref499638096"/>
      <w:bookmarkStart w:id="1528" w:name="_Toc500230259"/>
      <w:bookmarkStart w:id="1529" w:name="_Toc50043875"/>
      <w:r>
        <w:lastRenderedPageBreak/>
        <w:t xml:space="preserve">Figure </w:t>
      </w:r>
      <w:r>
        <w:fldChar w:fldCharType="begin"/>
      </w:r>
      <w:r>
        <w:instrText xml:space="preserve"> SEQ Figure \* ARABIC </w:instrText>
      </w:r>
      <w:r>
        <w:fldChar w:fldCharType="separate"/>
      </w:r>
      <w:r w:rsidR="00106F05">
        <w:t>88</w:t>
      </w:r>
      <w:r>
        <w:fldChar w:fldCharType="end"/>
      </w:r>
      <w:bookmarkEnd w:id="1526"/>
      <w:bookmarkEnd w:id="1527"/>
      <w:r>
        <w:t xml:space="preserve">: Scan </w:t>
      </w:r>
      <w:r w:rsidR="00B7061C">
        <w:t xml:space="preserve">Chain </w:t>
      </w:r>
      <w:r>
        <w:t>Connection Example</w:t>
      </w:r>
      <w:bookmarkEnd w:id="1528"/>
      <w:bookmarkEnd w:id="1529"/>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77777777" w:rsidR="008B77EC" w:rsidRDefault="008B77EC" w:rsidP="00590C92">
      <w:pPr>
        <w:ind w:left="0"/>
        <w:jc w:val="center"/>
      </w:pPr>
    </w:p>
    <w:p w14:paraId="30836984" w14:textId="0B38EF06" w:rsidR="000E4AB7" w:rsidRDefault="000E4AB7" w:rsidP="00B152C0">
      <w:pPr>
        <w:pStyle w:val="Heading3"/>
      </w:pPr>
      <w:bookmarkStart w:id="1530" w:name="_Toc515458479"/>
      <w:bookmarkStart w:id="1531" w:name="_Ref511136597"/>
      <w:bookmarkStart w:id="1532" w:name="_Ref515542434"/>
      <w:bookmarkStart w:id="1533" w:name="_Toc50043677"/>
      <w:bookmarkEnd w:id="1530"/>
      <w:r>
        <w:t>Power Supply Pins</w:t>
      </w:r>
      <w:bookmarkEnd w:id="1531"/>
      <w:bookmarkEnd w:id="1532"/>
      <w:bookmarkEnd w:id="1533"/>
    </w:p>
    <w:p w14:paraId="3C73C080" w14:textId="01133B7D" w:rsidR="000E4AB7" w:rsidRPr="00C47003" w:rsidRDefault="000E4AB7" w:rsidP="000E4AB7">
      <w:pPr>
        <w:ind w:left="0"/>
      </w:pPr>
      <w:r>
        <w:lastRenderedPageBreak/>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106F05">
        <w:t xml:space="preserve">Figure </w:t>
      </w:r>
      <w:r w:rsidR="00106F05">
        <w:rPr>
          <w:noProof/>
        </w:rPr>
        <w:t>89</w:t>
      </w:r>
      <w:r w:rsidR="00ED1FF4">
        <w:fldChar w:fldCharType="end"/>
      </w:r>
      <w:r>
        <w:t>.</w:t>
      </w:r>
    </w:p>
    <w:p w14:paraId="3FACB648" w14:textId="77777777" w:rsidR="000E4AB7" w:rsidRPr="00C47003" w:rsidRDefault="000E4AB7" w:rsidP="000E4AB7">
      <w:pPr>
        <w:ind w:left="0"/>
      </w:pPr>
    </w:p>
    <w:p w14:paraId="5FD9C271" w14:textId="35890290" w:rsidR="000E4AB7" w:rsidRDefault="000E4AB7" w:rsidP="00A212FB">
      <w:pPr>
        <w:pStyle w:val="Caption"/>
      </w:pPr>
      <w:bookmarkStart w:id="1534" w:name="_Toc50043966"/>
      <w:r>
        <w:t xml:space="preserve">Table </w:t>
      </w:r>
      <w:r>
        <w:fldChar w:fldCharType="begin"/>
      </w:r>
      <w:r>
        <w:instrText xml:space="preserve"> SEQ Table \* ARABIC </w:instrText>
      </w:r>
      <w:r>
        <w:fldChar w:fldCharType="separate"/>
      </w:r>
      <w:ins w:id="1535" w:author="Ng, Thomas1" w:date="2020-07-08T15:10:00Z">
        <w:r w:rsidR="00C16CBC">
          <w:t>33</w:t>
        </w:r>
      </w:ins>
      <w:del w:id="1536" w:author="Ng, Thomas1" w:date="2020-07-08T15:10:00Z">
        <w:r w:rsidR="00106F05" w:rsidDel="00C16CBC">
          <w:delText>32</w:delText>
        </w:r>
      </w:del>
      <w:r>
        <w:fldChar w:fldCharType="end"/>
      </w:r>
      <w:r>
        <w:t>: Pin Descriptions – Power</w:t>
      </w:r>
      <w:bookmarkEnd w:id="1534"/>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1D00949F"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106F05">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 xml:space="preserve">A per pin with a maximum </w:t>
            </w:r>
            <w:proofErr w:type="spellStart"/>
            <w:r>
              <w:t>derated</w:t>
            </w:r>
            <w:proofErr w:type="spellEnd"/>
            <w:r>
              <w:t xml:space="preserve"> power delivery of 80</w:t>
            </w:r>
            <w:r w:rsidR="0068768E">
              <w:t xml:space="preserve"> </w:t>
            </w:r>
            <w:r>
              <w:t xml:space="preserve">W. </w:t>
            </w:r>
          </w:p>
          <w:p w14:paraId="72B49812" w14:textId="77777777" w:rsidR="000E4AB7" w:rsidRDefault="000E4AB7" w:rsidP="00C65833">
            <w:pPr>
              <w:ind w:left="0"/>
            </w:pPr>
          </w:p>
          <w:p w14:paraId="386C7BFB" w14:textId="04987841"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 xml:space="preserve">A for a maximum </w:t>
            </w:r>
            <w:proofErr w:type="spellStart"/>
            <w:r>
              <w:t>derated</w:t>
            </w:r>
            <w:proofErr w:type="spellEnd"/>
            <w:r>
              <w:t xml:space="preserve"> power delivery of 3.63</w:t>
            </w:r>
            <w:r w:rsidR="0068768E">
              <w:t xml:space="preserve"> </w:t>
            </w:r>
            <w:r>
              <w:t>W.</w:t>
            </w:r>
          </w:p>
          <w:p w14:paraId="2665176E" w14:textId="77777777" w:rsidR="000E4AB7" w:rsidRDefault="000E4AB7" w:rsidP="00C65833">
            <w:pPr>
              <w:ind w:left="0"/>
            </w:pPr>
          </w:p>
          <w:p w14:paraId="7E2CEC1F" w14:textId="7CB89899"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6B8A2ACC" w:rsidR="00DF0B99" w:rsidRDefault="000E4AB7" w:rsidP="00C65833">
            <w:pPr>
              <w:ind w:left="0"/>
            </w:pPr>
            <w:r>
              <w:t xml:space="preserve">This pin indicates that the </w:t>
            </w:r>
            <w:r w:rsidR="000775C1">
              <w:t xml:space="preserve">baseboard </w:t>
            </w:r>
            <w:r>
              <w:t xml:space="preserve">+12V_EDGE and +3.3V_EDGE power </w:t>
            </w:r>
            <w:proofErr w:type="gramStart"/>
            <w:r w:rsidR="0075211C">
              <w:t>are</w:t>
            </w:r>
            <w:proofErr w:type="gramEnd"/>
            <w:r w:rsidR="0075211C">
              <w:t xml:space="preserv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06F05">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202CAD0B" w:rsidR="000E4AB7" w:rsidRDefault="000E4AB7" w:rsidP="00C65833">
            <w:pPr>
              <w:ind w:left="0"/>
            </w:pPr>
            <w:r>
              <w:t>This signal shall be pulled down to GND through a 10</w:t>
            </w:r>
            <w:r w:rsidR="00DB3E51">
              <w:t> </w:t>
            </w:r>
            <w:proofErr w:type="spellStart"/>
            <w:r>
              <w:t>k</w:t>
            </w:r>
            <w:ins w:id="1537" w:author="Ng, Thomas1" w:date="2020-08-20T13:16:00Z">
              <w:r w:rsidR="00682FBB" w:rsidRPr="00682FBB">
                <w:t>Ω</w:t>
              </w:r>
            </w:ins>
            <w:proofErr w:type="spellEnd"/>
            <w:del w:id="1538" w:author="Ng, Thomas1" w:date="2020-08-20T13:16:00Z">
              <w:r w:rsidDel="00682FBB">
                <w:delText>Ohm</w:delText>
              </w:r>
            </w:del>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3B338C06"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106F05">
              <w:t xml:space="preserve">Figure </w:t>
            </w:r>
            <w:r w:rsidR="00106F05">
              <w:rPr>
                <w:noProof/>
              </w:rPr>
              <w:t>89</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 xml:space="preserve">It is expected that a baseboard will not drive signals other than </w:t>
            </w:r>
            <w:proofErr w:type="spellStart"/>
            <w:r>
              <w:t>SMBus</w:t>
            </w:r>
            <w:proofErr w:type="spellEnd"/>
            <w:r>
              <w:t xml:space="preserve">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45C0046" w:rsidR="000E4AB7" w:rsidRDefault="000E4AB7" w:rsidP="000E4AB7">
            <w:pPr>
              <w:ind w:left="0"/>
            </w:pPr>
            <w:r>
              <w:t>This pin indicates that the</w:t>
            </w:r>
            <w:r w:rsidR="000775C1">
              <w:t xml:space="preserve"> baseboard</w:t>
            </w:r>
            <w:r>
              <w:t xml:space="preserve"> +12</w:t>
            </w:r>
            <w:r w:rsidR="00F933C2">
              <w:t>V</w:t>
            </w:r>
            <w:r>
              <w:t xml:space="preserve">_EDGE and +3.3V_EDGE power </w:t>
            </w:r>
            <w:proofErr w:type="gramStart"/>
            <w:r w:rsidR="0075211C">
              <w:t>are</w:t>
            </w:r>
            <w:proofErr w:type="gramEnd"/>
            <w:r w:rsidR="0075211C">
              <w:t xml:space="preserv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06F05">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3D032DD1" w:rsidR="000E4AB7" w:rsidRDefault="000E4AB7" w:rsidP="000E4AB7">
            <w:pPr>
              <w:ind w:left="0"/>
            </w:pPr>
            <w:r>
              <w:t>The MAIN_PWR_EN pin is driven by the baseboard</w:t>
            </w:r>
            <w:r w:rsidR="006D4B00">
              <w:t xml:space="preserve"> and may only be asserted when AUX_PWR_EN is already asserted</w:t>
            </w:r>
            <w:ins w:id="1539" w:author="Ng, Thomas1" w:date="2020-07-14T07:56:00Z">
              <w:r w:rsidR="00DD7AA6">
                <w:t xml:space="preserve"> for normal operation</w:t>
              </w:r>
            </w:ins>
            <w:ins w:id="1540" w:author="Ng, Thomas1" w:date="2020-07-14T07:57:00Z">
              <w:r w:rsidR="00DD7AA6">
                <w:t xml:space="preserve"> in the S0 power state</w:t>
              </w:r>
            </w:ins>
            <w:r>
              <w:t xml:space="preserve">. </w:t>
            </w:r>
            <w:r w:rsidR="006D4B00">
              <w:t xml:space="preserve">The MAIN_PWR_EN </w:t>
            </w:r>
            <w:r>
              <w:t xml:space="preserve">pin must be implemented on baseboard </w:t>
            </w:r>
            <w:proofErr w:type="gramStart"/>
            <w:r>
              <w:t>systems, but</w:t>
            </w:r>
            <w:proofErr w:type="gramEnd"/>
            <w:r>
              <w:t xml:space="preserve"> may optionally be used </w:t>
            </w:r>
            <w:r w:rsidR="006D4B00">
              <w:t xml:space="preserve">to control main power rail power supplies </w:t>
            </w:r>
            <w:r>
              <w:t xml:space="preserve">by the OCP NIC 3.0 card depending on the end point silicon implementation. Depending on the silicon vendor, end point devices may be able to operate in a single power </w:t>
            </w:r>
            <w:proofErr w:type="gramStart"/>
            <w:r>
              <w:t>domain, or</w:t>
            </w:r>
            <w:proofErr w:type="gramEnd"/>
            <w:r>
              <w:t xml:space="preserve"> may require separate power domains to function.</w:t>
            </w:r>
          </w:p>
          <w:p w14:paraId="26C167BD" w14:textId="77777777" w:rsidR="000E4AB7" w:rsidRDefault="000E4AB7" w:rsidP="000E4AB7">
            <w:pPr>
              <w:ind w:left="0"/>
            </w:pPr>
          </w:p>
          <w:p w14:paraId="1F2ED9FF" w14:textId="25E4D081" w:rsidR="00F933C2" w:rsidRDefault="00F933C2" w:rsidP="000E4AB7">
            <w:pPr>
              <w:ind w:left="0"/>
            </w:pPr>
            <w:r>
              <w:lastRenderedPageBreak/>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106F05">
              <w:t xml:space="preserve">Figure </w:t>
            </w:r>
            <w:r w:rsidR="00106F05">
              <w:rPr>
                <w:noProof/>
              </w:rPr>
              <w:t>89</w:t>
            </w:r>
            <w:r w:rsidR="008D0E98">
              <w:fldChar w:fldCharType="end"/>
            </w:r>
            <w:r w:rsidR="008D0E98">
              <w:t>.</w:t>
            </w:r>
          </w:p>
          <w:p w14:paraId="636DD43E" w14:textId="77777777" w:rsidR="00F933C2" w:rsidRDefault="00F933C2" w:rsidP="000E4AB7">
            <w:pPr>
              <w:ind w:left="0"/>
            </w:pPr>
          </w:p>
          <w:p w14:paraId="64B597CC" w14:textId="68BCEBE8" w:rsidR="000E4AB7" w:rsidRDefault="000E4AB7" w:rsidP="000E4AB7">
            <w:pPr>
              <w:ind w:left="0"/>
            </w:pPr>
            <w:r>
              <w:t>For baseboard implementations, t</w:t>
            </w:r>
            <w:r w:rsidRPr="00DC0480">
              <w:t>his signal shall be pulled down to GND through a 10</w:t>
            </w:r>
            <w:r w:rsidR="0068768E">
              <w:t xml:space="preserve"> </w:t>
            </w:r>
            <w:proofErr w:type="spellStart"/>
            <w:r w:rsidRPr="00DC0480">
              <w:t>k</w:t>
            </w:r>
            <w:ins w:id="1541" w:author="Ng, Thomas1" w:date="2020-08-20T13:16:00Z">
              <w:r w:rsidR="00682FBB" w:rsidRPr="00682FBB">
                <w:t>Ω</w:t>
              </w:r>
            </w:ins>
            <w:proofErr w:type="spellEnd"/>
            <w:del w:id="1542" w:author="Ng, Thomas1" w:date="2020-08-20T13:16:00Z">
              <w:r w:rsidRPr="00DC0480" w:rsidDel="00682FBB">
                <w:delText>Ohm</w:delText>
              </w:r>
            </w:del>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4DDE1A54" w:rsidR="000E4AB7" w:rsidRDefault="000E4AB7" w:rsidP="000E4AB7">
            <w:pPr>
              <w:ind w:left="0"/>
            </w:pPr>
            <w:r>
              <w:t>The truth table shows the expected NIC_PWR_GOOD state for power up sequencing depending on the values of AUX_PWR_EN and MAIN_PWR_EN.</w:t>
            </w:r>
            <w:ins w:id="1543" w:author="Ng, Thomas1" w:date="2020-09-03T16:27:00Z">
              <w:r w:rsidR="0079403D">
                <w:t xml:space="preserve"> </w:t>
              </w:r>
            </w:ins>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2B3FBE" w:rsidRDefault="00C46E6B" w:rsidP="000E4AB7">
                  <w:pPr>
                    <w:ind w:left="0"/>
                    <w:rPr>
                      <w:b/>
                      <w:sz w:val="16"/>
                      <w:szCs w:val="16"/>
                    </w:rPr>
                  </w:pPr>
                  <w:r w:rsidRPr="002B3FBE">
                    <w:rPr>
                      <w:b/>
                      <w:sz w:val="16"/>
                      <w:szCs w:val="16"/>
                    </w:rPr>
                    <w:t>AUX_PWR_EN</w:t>
                  </w:r>
                </w:p>
              </w:tc>
              <w:tc>
                <w:tcPr>
                  <w:tcW w:w="810" w:type="dxa"/>
                </w:tcPr>
                <w:p w14:paraId="6CE3B1B0" w14:textId="77777777" w:rsidR="00C46E6B" w:rsidRPr="002B3FBE" w:rsidRDefault="00C46E6B" w:rsidP="000E4AB7">
                  <w:pPr>
                    <w:ind w:left="0"/>
                    <w:rPr>
                      <w:b/>
                      <w:sz w:val="16"/>
                      <w:szCs w:val="16"/>
                    </w:rPr>
                  </w:pPr>
                  <w:r w:rsidRPr="002B3FBE">
                    <w:rPr>
                      <w:b/>
                      <w:sz w:val="16"/>
                      <w:szCs w:val="16"/>
                    </w:rPr>
                    <w:t>MAIN_PWR_EN</w:t>
                  </w:r>
                </w:p>
              </w:tc>
              <w:tc>
                <w:tcPr>
                  <w:tcW w:w="1530" w:type="dxa"/>
                </w:tcPr>
                <w:p w14:paraId="7624AFE9" w14:textId="77777777" w:rsidR="00C46E6B" w:rsidRPr="002B3FBE" w:rsidRDefault="00C46E6B" w:rsidP="000E4AB7">
                  <w:pPr>
                    <w:ind w:left="0"/>
                    <w:rPr>
                      <w:b/>
                      <w:sz w:val="16"/>
                      <w:szCs w:val="16"/>
                    </w:rPr>
                  </w:pPr>
                  <w:r w:rsidRPr="002B3FBE">
                    <w:rPr>
                      <w:b/>
                      <w:sz w:val="16"/>
                      <w:szCs w:val="16"/>
                    </w:rPr>
                    <w:t>NIC_PWR_GOOD Nominal Steady State Value</w:t>
                  </w:r>
                </w:p>
              </w:tc>
              <w:tc>
                <w:tcPr>
                  <w:tcW w:w="1706" w:type="dxa"/>
                </w:tcPr>
                <w:p w14:paraId="6044FE01" w14:textId="113CE317" w:rsidR="00C46E6B" w:rsidRPr="002B3FBE" w:rsidRDefault="00C46E6B" w:rsidP="000E4AB7">
                  <w:pPr>
                    <w:ind w:left="0"/>
                    <w:rPr>
                      <w:b/>
                      <w:sz w:val="16"/>
                      <w:szCs w:val="16"/>
                    </w:rPr>
                  </w:pPr>
                  <w:r w:rsidRPr="002B3FBE">
                    <w:rPr>
                      <w:b/>
                      <w:sz w:val="16"/>
                      <w:szCs w:val="16"/>
                    </w:rPr>
                    <w:t>State Name</w:t>
                  </w:r>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r w:rsidRPr="00C46E6B">
                    <w:rPr>
                      <w:sz w:val="18"/>
                      <w:szCs w:val="18"/>
                    </w:rPr>
                    <w:t>ID Mode</w:t>
                  </w:r>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sz w:val="18"/>
                      <w:szCs w:val="18"/>
                    </w:rPr>
                  </w:pPr>
                  <w:r w:rsidRPr="00C46E6B">
                    <w:rPr>
                      <w:sz w:val="18"/>
                      <w:szCs w:val="18"/>
                    </w:rPr>
                    <w:t>Aux Power Mode</w:t>
                  </w:r>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567D681F" w:rsidR="00C46E6B" w:rsidRPr="00C46E6B" w:rsidRDefault="00C46E6B" w:rsidP="000E4AB7">
                  <w:pPr>
                    <w:ind w:left="0"/>
                    <w:rPr>
                      <w:sz w:val="18"/>
                      <w:szCs w:val="18"/>
                    </w:rPr>
                  </w:pPr>
                  <w:r w:rsidRPr="00C46E6B">
                    <w:rPr>
                      <w:sz w:val="18"/>
                      <w:szCs w:val="18"/>
                    </w:rPr>
                    <w:t>0</w:t>
                  </w:r>
                </w:p>
              </w:tc>
              <w:tc>
                <w:tcPr>
                  <w:tcW w:w="1706" w:type="dxa"/>
                </w:tcPr>
                <w:p w14:paraId="0F926DAB" w14:textId="4C351E46" w:rsidR="00C46E6B" w:rsidRPr="00C46E6B" w:rsidDel="00C46E6B" w:rsidRDefault="00C46E6B" w:rsidP="000E4AB7">
                  <w:pPr>
                    <w:ind w:left="0"/>
                    <w:rPr>
                      <w:sz w:val="18"/>
                      <w:szCs w:val="18"/>
                    </w:rPr>
                  </w:pPr>
                  <w:r w:rsidRPr="00C46E6B">
                    <w:rPr>
                      <w:sz w:val="18"/>
                      <w:szCs w:val="18"/>
                    </w:rPr>
                    <w:t>Programming Mode</w:t>
                  </w:r>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sz w:val="18"/>
                      <w:szCs w:val="18"/>
                    </w:rPr>
                  </w:pPr>
                  <w:r w:rsidRPr="00C46E6B">
                    <w:rPr>
                      <w:sz w:val="18"/>
                      <w:szCs w:val="18"/>
                    </w:rPr>
                    <w:t>Main Power Mode</w:t>
                  </w:r>
                </w:p>
              </w:tc>
            </w:tr>
          </w:tbl>
          <w:p w14:paraId="01DC3490" w14:textId="77777777" w:rsidR="000E4AB7" w:rsidRDefault="000E4AB7" w:rsidP="000E4AB7">
            <w:pPr>
              <w:ind w:left="0"/>
            </w:pPr>
          </w:p>
          <w:p w14:paraId="77D930A8" w14:textId="60DF968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106F05">
              <w:t xml:space="preserve">Figure </w:t>
            </w:r>
            <w:r w:rsidR="00106F05">
              <w:rPr>
                <w:noProof/>
              </w:rPr>
              <w:t>106</w:t>
            </w:r>
            <w:r>
              <w:fldChar w:fldCharType="end"/>
            </w:r>
            <w:r>
              <w:t xml:space="preserve"> and </w:t>
            </w:r>
            <w:r>
              <w:fldChar w:fldCharType="begin"/>
            </w:r>
            <w:r>
              <w:instrText xml:space="preserve"> REF _Ref504571294 \h </w:instrText>
            </w:r>
            <w:r>
              <w:fldChar w:fldCharType="separate"/>
            </w:r>
            <w:r w:rsidR="00106F05">
              <w:t xml:space="preserve">Figure </w:t>
            </w:r>
            <w:r w:rsidR="00106F05">
              <w:rPr>
                <w:noProof/>
              </w:rPr>
              <w:t>107</w:t>
            </w:r>
            <w:r>
              <w:fldChar w:fldCharType="end"/>
            </w:r>
            <w:r>
              <w:t xml:space="preserve">) for timing details. </w:t>
            </w:r>
          </w:p>
          <w:p w14:paraId="622C8DA6" w14:textId="77777777" w:rsidR="000E4AB7" w:rsidRDefault="000E4AB7" w:rsidP="000E4AB7">
            <w:pPr>
              <w:ind w:left="0"/>
            </w:pPr>
          </w:p>
          <w:p w14:paraId="62430A5F" w14:textId="2F017CBE"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106F05">
              <w:t xml:space="preserve">Figure </w:t>
            </w:r>
            <w:r w:rsidR="00106F05">
              <w:rPr>
                <w:noProof/>
              </w:rPr>
              <w:t>89</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20E20CA6"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106F05">
              <w:t>4.10.3</w:t>
            </w:r>
            <w:r>
              <w:fldChar w:fldCharType="end"/>
            </w:r>
            <w:r>
              <w:t>.</w:t>
            </w:r>
          </w:p>
          <w:p w14:paraId="3159022E" w14:textId="77777777" w:rsidR="000E4AB7" w:rsidRDefault="000E4AB7" w:rsidP="000E4AB7">
            <w:pPr>
              <w:ind w:left="0"/>
            </w:pPr>
          </w:p>
          <w:p w14:paraId="3EB57F4B" w14:textId="0C98F536"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proofErr w:type="spellStart"/>
            <w:r>
              <w:t>k</w:t>
            </w:r>
            <w:ins w:id="1544" w:author="Ng, Thomas1" w:date="2020-08-20T13:16:00Z">
              <w:r w:rsidR="00682FBB" w:rsidRPr="00682FBB">
                <w:t>Ω</w:t>
              </w:r>
            </w:ins>
            <w:proofErr w:type="spellEnd"/>
            <w:del w:id="1545" w:author="Ng, Thomas1" w:date="2020-08-20T13:16:00Z">
              <w:r w:rsidDel="00682FBB">
                <w:delText>Ohm</w:delText>
              </w:r>
            </w:del>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62B9AE30" w:rsidR="000E4AB7" w:rsidRDefault="000E4AB7" w:rsidP="00A212FB">
      <w:pPr>
        <w:pStyle w:val="Caption"/>
      </w:pPr>
      <w:bookmarkStart w:id="1546" w:name="_Ref511136294"/>
      <w:bookmarkStart w:id="1547" w:name="_Toc50043876"/>
      <w:r>
        <w:t xml:space="preserve">Figure </w:t>
      </w:r>
      <w:r>
        <w:fldChar w:fldCharType="begin"/>
      </w:r>
      <w:r>
        <w:instrText xml:space="preserve"> SEQ Figure \* ARABIC </w:instrText>
      </w:r>
      <w:r>
        <w:fldChar w:fldCharType="separate"/>
      </w:r>
      <w:r w:rsidR="00106F05">
        <w:t>89</w:t>
      </w:r>
      <w:r>
        <w:fldChar w:fldCharType="end"/>
      </w:r>
      <w:bookmarkEnd w:id="1546"/>
      <w:r>
        <w:t>: Example Power Supply Topology</w:t>
      </w:r>
      <w:bookmarkEnd w:id="1547"/>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1548" w:name="_Toc515021634"/>
      <w:bookmarkStart w:id="1549" w:name="_Toc515368567"/>
      <w:bookmarkStart w:id="1550" w:name="_Toc515458821"/>
      <w:bookmarkStart w:id="1551" w:name="_Toc515513738"/>
      <w:bookmarkStart w:id="1552" w:name="_Toc515513888"/>
      <w:r>
        <w:br w:type="page"/>
      </w:r>
    </w:p>
    <w:p w14:paraId="42F3553D" w14:textId="7D9FF95A" w:rsidR="003825A3" w:rsidRDefault="003825A3" w:rsidP="00B152C0">
      <w:pPr>
        <w:pStyle w:val="Heading3"/>
      </w:pPr>
      <w:bookmarkStart w:id="1553" w:name="_Toc50043678"/>
      <w:r>
        <w:lastRenderedPageBreak/>
        <w:t>USB 2.0 (A68/A69) – Primary Connector Only</w:t>
      </w:r>
      <w:bookmarkEnd w:id="1553"/>
    </w:p>
    <w:p w14:paraId="072EE198" w14:textId="47357CFE"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106F05">
        <w:t xml:space="preserve">Figure </w:t>
      </w:r>
      <w:r w:rsidR="00106F05">
        <w:rPr>
          <w:noProof/>
        </w:rPr>
        <w:t>90</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106F05">
        <w:t xml:space="preserve">Figure </w:t>
      </w:r>
      <w:r w:rsidR="00106F05">
        <w:rPr>
          <w:noProof/>
        </w:rPr>
        <w:t>91</w:t>
      </w:r>
      <w:r w:rsidR="006646B0">
        <w:fldChar w:fldCharType="end"/>
      </w:r>
      <w:r w:rsidR="006646B0">
        <w:t>.</w:t>
      </w:r>
    </w:p>
    <w:p w14:paraId="3B3AD1F6" w14:textId="77777777" w:rsidR="003825A3" w:rsidRDefault="003825A3" w:rsidP="003825A3">
      <w:pPr>
        <w:ind w:left="0"/>
      </w:pPr>
    </w:p>
    <w:p w14:paraId="4C70E08A" w14:textId="0F32E6A4" w:rsidR="003825A3" w:rsidRDefault="003825A3" w:rsidP="00A212FB">
      <w:pPr>
        <w:pStyle w:val="Caption"/>
      </w:pPr>
      <w:bookmarkStart w:id="1554" w:name="_Ref517354039"/>
      <w:bookmarkStart w:id="1555" w:name="_Toc50043967"/>
      <w:r>
        <w:t xml:space="preserve">Table </w:t>
      </w:r>
      <w:r>
        <w:fldChar w:fldCharType="begin"/>
      </w:r>
      <w:r>
        <w:instrText xml:space="preserve"> SEQ Table \* ARABIC </w:instrText>
      </w:r>
      <w:r>
        <w:fldChar w:fldCharType="separate"/>
      </w:r>
      <w:ins w:id="1556" w:author="Ng, Thomas1" w:date="2020-07-08T15:10:00Z">
        <w:r w:rsidR="00C16CBC">
          <w:t>34</w:t>
        </w:r>
      </w:ins>
      <w:del w:id="1557" w:author="Ng, Thomas1" w:date="2020-07-08T15:10:00Z">
        <w:r w:rsidR="00106F05" w:rsidDel="00C16CBC">
          <w:delText>33</w:delText>
        </w:r>
      </w:del>
      <w:r>
        <w:fldChar w:fldCharType="end"/>
      </w:r>
      <w:bookmarkEnd w:id="1554"/>
      <w:r>
        <w:t>: Pin Descriptions – USB 2.0 – Primary Connector only</w:t>
      </w:r>
      <w:bookmarkEnd w:id="1555"/>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proofErr w:type="spellStart"/>
            <w:r>
              <w:t>USB_DATn</w:t>
            </w:r>
            <w:proofErr w:type="spellEnd"/>
          </w:p>
          <w:p w14:paraId="298A68D9" w14:textId="77777777" w:rsidR="003825A3" w:rsidRDefault="003825A3" w:rsidP="00E87398">
            <w:pPr>
              <w:ind w:left="0"/>
            </w:pPr>
            <w:proofErr w:type="spellStart"/>
            <w:r>
              <w:t>USB_DATp</w:t>
            </w:r>
            <w:proofErr w:type="spellEnd"/>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w:t>
            </w:r>
            <w:proofErr w:type="spellStart"/>
            <w:r>
              <w:t>USB_DATp</w:t>
            </w:r>
            <w:proofErr w:type="spellEnd"/>
            <w:r>
              <w:t xml:space="preserve">/n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5F55E4DD" w:rsidR="003825A3" w:rsidRDefault="003825A3" w:rsidP="00A212FB">
      <w:pPr>
        <w:pStyle w:val="Caption"/>
      </w:pPr>
      <w:bookmarkStart w:id="1558" w:name="_Ref515018252"/>
      <w:bookmarkStart w:id="1559" w:name="_Toc50043877"/>
      <w:r>
        <w:lastRenderedPageBreak/>
        <w:t xml:space="preserve">Figure </w:t>
      </w:r>
      <w:r>
        <w:fldChar w:fldCharType="begin"/>
      </w:r>
      <w:r>
        <w:instrText xml:space="preserve"> SEQ Figure \* ARABIC </w:instrText>
      </w:r>
      <w:r>
        <w:fldChar w:fldCharType="separate"/>
      </w:r>
      <w:r w:rsidR="00106F05">
        <w:t>90</w:t>
      </w:r>
      <w:r>
        <w:fldChar w:fldCharType="end"/>
      </w:r>
      <w:bookmarkEnd w:id="1558"/>
      <w:r>
        <w:t>: USB 2.0 Connection Example</w:t>
      </w:r>
      <w:r w:rsidR="006646B0">
        <w:t xml:space="preserve"> – Basic Connectivity</w:t>
      </w:r>
      <w:bookmarkEnd w:id="1559"/>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EAF18B7" w:rsidR="006646B0" w:rsidRDefault="006646B0" w:rsidP="00A212FB">
      <w:pPr>
        <w:pStyle w:val="Caption"/>
      </w:pPr>
      <w:bookmarkStart w:id="1560" w:name="_Ref518544656"/>
      <w:bookmarkStart w:id="1561" w:name="_Toc50043878"/>
      <w:r>
        <w:t xml:space="preserve">Figure </w:t>
      </w:r>
      <w:r>
        <w:fldChar w:fldCharType="begin"/>
      </w:r>
      <w:r>
        <w:instrText xml:space="preserve"> SEQ Figure \* ARABIC </w:instrText>
      </w:r>
      <w:r>
        <w:fldChar w:fldCharType="separate"/>
      </w:r>
      <w:r w:rsidR="00106F05">
        <w:t>91</w:t>
      </w:r>
      <w:r>
        <w:fldChar w:fldCharType="end"/>
      </w:r>
      <w:bookmarkEnd w:id="1560"/>
      <w:r>
        <w:t>: USB 2.0 Connection Example – USB-Serial / USB-JTAG Connectivity</w:t>
      </w:r>
      <w:bookmarkEnd w:id="1561"/>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1562" w:name="_Toc50043679"/>
      <w:r>
        <w:lastRenderedPageBreak/>
        <w:t>UART (A68/A69) – Secondary Connector Only</w:t>
      </w:r>
      <w:bookmarkEnd w:id="1562"/>
    </w:p>
    <w:p w14:paraId="75A3CE25" w14:textId="636E45B1"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proofErr w:type="spellStart"/>
      <w:r>
        <w:t>SmartNICs</w:t>
      </w:r>
      <w:proofErr w:type="spellEnd"/>
      <w:r>
        <w:t xml:space="preserve">. </w:t>
      </w:r>
      <w:r w:rsidRPr="00F06B32">
        <w:t>An example connection diagram is shown in</w:t>
      </w:r>
      <w:r>
        <w:t xml:space="preserve"> </w:t>
      </w:r>
      <w:r>
        <w:fldChar w:fldCharType="begin"/>
      </w:r>
      <w:r>
        <w:instrText xml:space="preserve"> REF _Ref514143788 \h </w:instrText>
      </w:r>
      <w:r>
        <w:fldChar w:fldCharType="separate"/>
      </w:r>
      <w:r w:rsidR="00106F05">
        <w:t xml:space="preserve">Figure </w:t>
      </w:r>
      <w:r w:rsidR="00106F05">
        <w:rPr>
          <w:noProof/>
        </w:rPr>
        <w:t>92</w:t>
      </w:r>
      <w:r>
        <w:fldChar w:fldCharType="end"/>
      </w:r>
      <w:r>
        <w:t xml:space="preserve">. </w:t>
      </w:r>
    </w:p>
    <w:p w14:paraId="28285429" w14:textId="77777777" w:rsidR="003825A3" w:rsidRPr="00C47003" w:rsidRDefault="003825A3" w:rsidP="003825A3">
      <w:pPr>
        <w:ind w:left="0"/>
      </w:pPr>
    </w:p>
    <w:p w14:paraId="2E315FF8" w14:textId="6F6E3684" w:rsidR="003825A3" w:rsidRDefault="003825A3" w:rsidP="00A212FB">
      <w:pPr>
        <w:pStyle w:val="Caption"/>
      </w:pPr>
      <w:bookmarkStart w:id="1563" w:name="_Ref517353966"/>
      <w:bookmarkStart w:id="1564" w:name="_Toc50043968"/>
      <w:r>
        <w:t xml:space="preserve">Table </w:t>
      </w:r>
      <w:r>
        <w:fldChar w:fldCharType="begin"/>
      </w:r>
      <w:r>
        <w:instrText xml:space="preserve"> SEQ Table \* ARABIC </w:instrText>
      </w:r>
      <w:r>
        <w:fldChar w:fldCharType="separate"/>
      </w:r>
      <w:ins w:id="1565" w:author="Ng, Thomas1" w:date="2020-07-08T15:10:00Z">
        <w:r w:rsidR="00C16CBC">
          <w:t>35</w:t>
        </w:r>
      </w:ins>
      <w:del w:id="1566" w:author="Ng, Thomas1" w:date="2020-07-08T15:10:00Z">
        <w:r w:rsidR="00106F05" w:rsidDel="00C16CBC">
          <w:delText>34</w:delText>
        </w:r>
      </w:del>
      <w:r>
        <w:fldChar w:fldCharType="end"/>
      </w:r>
      <w:bookmarkEnd w:id="1563"/>
      <w:r>
        <w:t>: Pin Descriptions – UART – Secondary Connector Only</w:t>
      </w:r>
      <w:bookmarkEnd w:id="1564"/>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2B17519" w:rsidR="003825A3" w:rsidRDefault="003825A3" w:rsidP="00A212FB">
      <w:pPr>
        <w:pStyle w:val="Caption"/>
      </w:pPr>
      <w:bookmarkStart w:id="1567" w:name="_Ref514143788"/>
      <w:bookmarkStart w:id="1568" w:name="_Toc50043879"/>
      <w:r>
        <w:t xml:space="preserve">Figure </w:t>
      </w:r>
      <w:r>
        <w:fldChar w:fldCharType="begin"/>
      </w:r>
      <w:r>
        <w:instrText xml:space="preserve"> SEQ Figure \* ARABIC </w:instrText>
      </w:r>
      <w:r>
        <w:fldChar w:fldCharType="separate"/>
      </w:r>
      <w:r w:rsidR="00106F05">
        <w:t>92</w:t>
      </w:r>
      <w:r>
        <w:fldChar w:fldCharType="end"/>
      </w:r>
      <w:bookmarkEnd w:id="1567"/>
      <w:r>
        <w:t>: UART Connection Example</w:t>
      </w:r>
      <w:bookmarkEnd w:id="1568"/>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1569" w:name="_Toc50043680"/>
      <w:proofErr w:type="gramStart"/>
      <w:r>
        <w:lastRenderedPageBreak/>
        <w:t>RFU[</w:t>
      </w:r>
      <w:proofErr w:type="gramEnd"/>
      <w:r>
        <w:t>1:</w:t>
      </w:r>
      <w:r w:rsidR="00AB5833">
        <w:t>4</w:t>
      </w:r>
      <w:r>
        <w:t xml:space="preserve">] </w:t>
      </w:r>
      <w:r w:rsidR="0009525B">
        <w:t>Pins</w:t>
      </w:r>
      <w:bookmarkEnd w:id="1548"/>
      <w:bookmarkEnd w:id="1549"/>
      <w:bookmarkEnd w:id="1550"/>
      <w:bookmarkEnd w:id="1551"/>
      <w:bookmarkEnd w:id="1552"/>
      <w:bookmarkEnd w:id="1569"/>
    </w:p>
    <w:p w14:paraId="77C7F50E" w14:textId="195A004C" w:rsidR="0009525B" w:rsidRDefault="0009525B" w:rsidP="0009525B">
      <w:pPr>
        <w:ind w:left="0"/>
      </w:pPr>
      <w:r>
        <w:t xml:space="preserve">This section provides the pin assignments for the </w:t>
      </w:r>
      <w:proofErr w:type="gramStart"/>
      <w:r w:rsidR="00065345">
        <w:t>RFU[</w:t>
      </w:r>
      <w:proofErr w:type="gramEnd"/>
      <w:r w:rsidR="00065345">
        <w:t>1:</w:t>
      </w:r>
      <w:r w:rsidR="00AB5833">
        <w:t>4</w:t>
      </w:r>
      <w:r w:rsidR="00065345">
        <w:t xml:space="preserve">] </w:t>
      </w:r>
      <w:r>
        <w:t>interface signals.</w:t>
      </w:r>
    </w:p>
    <w:p w14:paraId="4D111917" w14:textId="5B266929" w:rsidR="0009525B" w:rsidRPr="00C47003" w:rsidRDefault="0009525B" w:rsidP="0009525B">
      <w:pPr>
        <w:ind w:left="0"/>
      </w:pPr>
    </w:p>
    <w:p w14:paraId="23FC5CB3" w14:textId="4178EF55" w:rsidR="0009525B" w:rsidRDefault="0009525B" w:rsidP="00A212FB">
      <w:pPr>
        <w:pStyle w:val="Caption"/>
      </w:pPr>
      <w:bookmarkStart w:id="1570" w:name="_Toc50043969"/>
      <w:r>
        <w:t xml:space="preserve">Table </w:t>
      </w:r>
      <w:r>
        <w:fldChar w:fldCharType="begin"/>
      </w:r>
      <w:r>
        <w:instrText xml:space="preserve"> SEQ Table \* ARABIC </w:instrText>
      </w:r>
      <w:r>
        <w:fldChar w:fldCharType="separate"/>
      </w:r>
      <w:ins w:id="1571" w:author="Ng, Thomas1" w:date="2020-07-08T15:10:00Z">
        <w:r w:rsidR="00C16CBC">
          <w:t>36</w:t>
        </w:r>
      </w:ins>
      <w:del w:id="1572" w:author="Ng, Thomas1" w:date="2020-07-08T15:10:00Z">
        <w:r w:rsidR="00106F05" w:rsidDel="00C16CBC">
          <w:delText>35</w:delText>
        </w:r>
      </w:del>
      <w:r>
        <w:fldChar w:fldCharType="end"/>
      </w:r>
      <w:r>
        <w:t xml:space="preserve">: Pin Descriptions – </w:t>
      </w:r>
      <w:r w:rsidR="00065345">
        <w:t>RFU[1:</w:t>
      </w:r>
      <w:r w:rsidR="00AB5833">
        <w:t>4</w:t>
      </w:r>
      <w:r w:rsidR="00065345">
        <w:t>]</w:t>
      </w:r>
      <w:bookmarkEnd w:id="1570"/>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w:t>
            </w:r>
            <w:proofErr w:type="gramStart"/>
            <w:r w:rsidR="00F14F3C">
              <w:t>RFU[</w:t>
            </w:r>
            <w:proofErr w:type="gramEnd"/>
            <w:r w:rsidR="00F14F3C">
              <w:t xml:space="preserve">1:2] pins are defined on the Primary </w:t>
            </w:r>
            <w:r>
              <w:t xml:space="preserve">Connector. </w:t>
            </w:r>
            <w:proofErr w:type="gramStart"/>
            <w:r>
              <w:t>RFU[</w:t>
            </w:r>
            <w:proofErr w:type="gramEnd"/>
            <w:r>
              <w:t xml:space="preserve">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573" w:name="_Toc515458481"/>
      <w:bookmarkStart w:id="1574" w:name="_Ref496625191"/>
      <w:bookmarkStart w:id="1575" w:name="_Ref516226477"/>
      <w:bookmarkStart w:id="1576" w:name="_Toc50043681"/>
      <w:bookmarkEnd w:id="1573"/>
      <w:r>
        <w:lastRenderedPageBreak/>
        <w:t xml:space="preserve">PCIe Bifurcation </w:t>
      </w:r>
      <w:bookmarkEnd w:id="1574"/>
      <w:r w:rsidR="00AB7438">
        <w:t>Mechanism</w:t>
      </w:r>
      <w:bookmarkEnd w:id="1575"/>
      <w:bookmarkEnd w:id="1576"/>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w:t>
      </w:r>
      <w:proofErr w:type="gramStart"/>
      <w:r>
        <w:t>ports</w:t>
      </w:r>
      <w:proofErr w:type="gramEnd"/>
      <w:r>
        <w:t xml:space="preserve">,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 xml:space="preserve">multiple end </w:t>
      </w:r>
      <w:proofErr w:type="gramStart"/>
      <w:r w:rsidR="00B64A78">
        <w:t>points</w:t>
      </w:r>
      <w:proofErr w:type="gramEnd"/>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7446E1">
      <w:pPr>
        <w:pStyle w:val="ListParagraph"/>
      </w:pPr>
      <w:r>
        <w:t xml:space="preserve">PRSNTA#, </w:t>
      </w:r>
      <w:proofErr w:type="gramStart"/>
      <w:r>
        <w:t>PRSNTB[</w:t>
      </w:r>
      <w:proofErr w:type="gramEnd"/>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w:t>
      </w:r>
      <w:proofErr w:type="gramStart"/>
      <w:r w:rsidR="00F30CBF">
        <w:t>hard coded</w:t>
      </w:r>
      <w:proofErr w:type="gramEnd"/>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w:t>
      </w:r>
      <w:proofErr w:type="gramStart"/>
      <w:r w:rsidR="00F30CBF">
        <w:t>PRSNTB[</w:t>
      </w:r>
      <w:proofErr w:type="gramEnd"/>
      <w:r w:rsidR="00F30CBF">
        <w:t xml:space="preserve">3:0]# pins allows the baseboard to determine the PCIe Links available on the </w:t>
      </w:r>
      <w:r w:rsidR="00914075">
        <w:t>OCP NIC 3.0</w:t>
      </w:r>
      <w:r w:rsidR="00F30CBF">
        <w:t xml:space="preserve"> card</w:t>
      </w:r>
      <w:r w:rsidR="005F2E74">
        <w:t>.</w:t>
      </w:r>
      <w:r w:rsidR="00A975FD">
        <w:t xml:space="preserve"> PRSNTA# and </w:t>
      </w:r>
      <w:proofErr w:type="gramStart"/>
      <w:r w:rsidR="00A975FD">
        <w:t>PRSNTB[</w:t>
      </w:r>
      <w:proofErr w:type="gramEnd"/>
      <w:r w:rsidR="00A975FD">
        <w:t xml:space="preserve">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7446E1">
      <w:pPr>
        <w:pStyle w:val="ListParagraph"/>
      </w:pPr>
      <w:proofErr w:type="gramStart"/>
      <w:r>
        <w:t>BIF[</w:t>
      </w:r>
      <w:proofErr w:type="gramEnd"/>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w:t>
      </w:r>
      <w:proofErr w:type="gramStart"/>
      <w:r w:rsidR="000A6E46">
        <w:t>BIF[</w:t>
      </w:r>
      <w:proofErr w:type="gramEnd"/>
      <w:r w:rsidR="000A6E46">
        <w:t>3:0]# pins may optionally be hardcoded for baseboards that do not require a dynamic bifurcation override.</w:t>
      </w:r>
      <w:r w:rsidR="00A975FD">
        <w:t xml:space="preserve"> </w:t>
      </w:r>
      <w:proofErr w:type="gramStart"/>
      <w:r w:rsidR="00A975FD">
        <w:t>BIF[</w:t>
      </w:r>
      <w:proofErr w:type="gramEnd"/>
      <w:r w:rsidR="00A975FD">
        <w:t>2:0]# pins exist on each connector.</w:t>
      </w:r>
    </w:p>
    <w:p w14:paraId="62FBFBF9" w14:textId="05F6B7BA" w:rsidR="006551F2" w:rsidRPr="006551F2" w:rsidRDefault="000A6E46" w:rsidP="005A0023">
      <w:pPr>
        <w:spacing w:after="200" w:line="276" w:lineRule="auto"/>
        <w:ind w:left="0"/>
      </w:pPr>
      <w:r>
        <w:t xml:space="preserve">A </w:t>
      </w:r>
      <w:proofErr w:type="gramStart"/>
      <w:r w:rsidR="00073C37">
        <w:t>high level</w:t>
      </w:r>
      <w:proofErr w:type="gramEnd"/>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106F05">
        <w:t xml:space="preserve">Figure </w:t>
      </w:r>
      <w:r w:rsidR="00106F05">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1577" w:name="_Toc503882991"/>
      <w:bookmarkStart w:id="1578" w:name="_Toc503943875"/>
      <w:bookmarkStart w:id="1579" w:name="_Toc503951042"/>
      <w:bookmarkStart w:id="1580" w:name="_Toc50043682"/>
      <w:bookmarkEnd w:id="1577"/>
      <w:bookmarkEnd w:id="1578"/>
      <w:bookmarkEnd w:id="1579"/>
      <w:r>
        <w:t xml:space="preserve">PCIe </w:t>
      </w:r>
      <w:r w:rsidR="00914075">
        <w:t>OCP NIC 3.0</w:t>
      </w:r>
      <w:r w:rsidR="00A93803">
        <w:t xml:space="preserve"> C</w:t>
      </w:r>
      <w:r>
        <w:t xml:space="preserve">ard to Baseboard </w:t>
      </w:r>
      <w:r w:rsidR="00A93803">
        <w:t>Bifurcation Configuration</w:t>
      </w:r>
      <w:r>
        <w:t xml:space="preserve"> (PRSNTA#, </w:t>
      </w:r>
      <w:proofErr w:type="gramStart"/>
      <w:r>
        <w:t>PRSNTB[</w:t>
      </w:r>
      <w:proofErr w:type="gramEnd"/>
      <w:r w:rsidR="00166C66">
        <w:t>3:0</w:t>
      </w:r>
      <w:r>
        <w:t>]#)</w:t>
      </w:r>
      <w:bookmarkEnd w:id="1580"/>
    </w:p>
    <w:p w14:paraId="3AF25B8D" w14:textId="770653F1"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w:t>
      </w:r>
      <w:proofErr w:type="gramStart"/>
      <w:r w:rsidR="00166C66">
        <w:t>PRSNTB[</w:t>
      </w:r>
      <w:proofErr w:type="gramEnd"/>
      <w:r w:rsidR="00166C66">
        <w:t>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w:t>
      </w:r>
      <w:proofErr w:type="gramStart"/>
      <w:r>
        <w:t>PRSNTB[</w:t>
      </w:r>
      <w:proofErr w:type="gramEnd"/>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proofErr w:type="gramStart"/>
      <w:r>
        <w:t>PRSNTB[</w:t>
      </w:r>
      <w:proofErr w:type="gramEnd"/>
      <w:r w:rsidR="00166C66">
        <w:t>3:0</w:t>
      </w:r>
      <w:r>
        <w:t>]# signals may be strapped to the PRSNTA# signal</w:t>
      </w:r>
      <w:r w:rsidR="005F2E74">
        <w:t xml:space="preserve"> and is pulled low by the baseboard</w:t>
      </w:r>
      <w:r>
        <w:t xml:space="preserve">. The encoding of the </w:t>
      </w:r>
      <w:proofErr w:type="gramStart"/>
      <w:r>
        <w:t>PRSTNB[</w:t>
      </w:r>
      <w:proofErr w:type="gramEnd"/>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106F05">
        <w:t xml:space="preserve">Table </w:t>
      </w:r>
      <w:r w:rsidR="00106F05">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w:t>
      </w:r>
      <w:proofErr w:type="gramStart"/>
      <w:r w:rsidR="0057120E">
        <w:t>PRSNTB[</w:t>
      </w:r>
      <w:proofErr w:type="gramEnd"/>
      <w:r w:rsidR="0057120E">
        <w:t xml:space="preserve">3:0]# equals 0b1111 and the Secondary Connector PRSNTB[3:0]# pins is not equal to 0b1111 is invalid. </w:t>
      </w:r>
    </w:p>
    <w:p w14:paraId="77FC0DF3" w14:textId="256836C8" w:rsidR="00CF5316" w:rsidRDefault="00CF5316" w:rsidP="00B152C0">
      <w:pPr>
        <w:pStyle w:val="Heading3"/>
      </w:pPr>
      <w:bookmarkStart w:id="1581" w:name="_Toc50043683"/>
      <w:r>
        <w:t xml:space="preserve">PCIe Baseboard to </w:t>
      </w:r>
      <w:r w:rsidR="00914075">
        <w:t>OCP NIC 3.0</w:t>
      </w:r>
      <w:r w:rsidR="00A93803">
        <w:t xml:space="preserve"> C</w:t>
      </w:r>
      <w:r>
        <w:t xml:space="preserve">ard </w:t>
      </w:r>
      <w:r w:rsidR="00A93803">
        <w:t>Bifurcation Configuration</w:t>
      </w:r>
      <w:r>
        <w:t xml:space="preserve"> (</w:t>
      </w:r>
      <w:proofErr w:type="gramStart"/>
      <w:r>
        <w:t>BIF[</w:t>
      </w:r>
      <w:proofErr w:type="gramEnd"/>
      <w:r w:rsidR="00166C66">
        <w:t>2:0</w:t>
      </w:r>
      <w:r>
        <w:t>]#)</w:t>
      </w:r>
      <w:bookmarkEnd w:id="1581"/>
    </w:p>
    <w:p w14:paraId="6A164FEF" w14:textId="00EFEF80" w:rsidR="00CF5316" w:rsidRDefault="00CF5316" w:rsidP="009655A8">
      <w:pPr>
        <w:spacing w:after="200" w:line="276" w:lineRule="auto"/>
        <w:ind w:left="0"/>
      </w:pPr>
      <w:r>
        <w:t>T</w:t>
      </w:r>
      <w:r w:rsidR="009655A8">
        <w:t>hree signals (</w:t>
      </w:r>
      <w:proofErr w:type="gramStart"/>
      <w:r w:rsidR="009655A8">
        <w:t>BIF[</w:t>
      </w:r>
      <w:proofErr w:type="gramEnd"/>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w:t>
      </w:r>
      <w:proofErr w:type="gramStart"/>
      <w:r w:rsidR="00A975FD">
        <w:t>BIF[</w:t>
      </w:r>
      <w:proofErr w:type="gramEnd"/>
      <w:r w:rsidR="00A975FD">
        <w:t xml:space="preserve">2:0]# pins exist on each connector. For the SFF, the </w:t>
      </w:r>
      <w:proofErr w:type="gramStart"/>
      <w:r w:rsidR="00A975FD">
        <w:t>BIF[</w:t>
      </w:r>
      <w:proofErr w:type="gramEnd"/>
      <w:r w:rsidR="00A975FD">
        <w:t xml:space="preserve">2:0]# pins associated with the Primary Connector are used. For the LFF, the </w:t>
      </w:r>
      <w:proofErr w:type="gramStart"/>
      <w:r w:rsidR="00A975FD">
        <w:t>BIF[</w:t>
      </w:r>
      <w:proofErr w:type="gramEnd"/>
      <w:r w:rsidR="00A975FD">
        <w:t xml:space="preserve">2:0]# pins associated with both the Primary and Secondary Connector are used to determine the requested bifurcation.  </w:t>
      </w:r>
    </w:p>
    <w:p w14:paraId="7EAEFCB9" w14:textId="51CCDA73"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106F05">
        <w:t xml:space="preserve">Table </w:t>
      </w:r>
      <w:r w:rsidR="00106F05">
        <w:rPr>
          <w:noProof/>
        </w:rPr>
        <w:t>36</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 xml:space="preserve">As previously noted, the </w:t>
      </w:r>
      <w:proofErr w:type="gramStart"/>
      <w:r>
        <w:t>BIF[</w:t>
      </w:r>
      <w:proofErr w:type="gramEnd"/>
      <w:r>
        <w:t>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582" w:name="_Ref499649974"/>
    </w:p>
    <w:p w14:paraId="6CF21161" w14:textId="11C8F6B5" w:rsidR="00CF5316" w:rsidRDefault="00CF5316" w:rsidP="00B152C0">
      <w:pPr>
        <w:pStyle w:val="Heading3"/>
      </w:pPr>
      <w:bookmarkStart w:id="1583" w:name="_Ref515021278"/>
      <w:bookmarkStart w:id="1584" w:name="_Toc50043684"/>
      <w:r>
        <w:t>PCIe Bifurcation Decoder</w:t>
      </w:r>
      <w:bookmarkEnd w:id="1582"/>
      <w:bookmarkEnd w:id="1583"/>
      <w:bookmarkEnd w:id="1584"/>
    </w:p>
    <w:p w14:paraId="6CD483C8" w14:textId="0A0A5DCA" w:rsidR="007C7CA5" w:rsidRDefault="00CF5316" w:rsidP="00CF5316">
      <w:pPr>
        <w:spacing w:after="200" w:line="276" w:lineRule="auto"/>
        <w:ind w:left="0"/>
      </w:pPr>
      <w:r>
        <w:t xml:space="preserve">The combination of the </w:t>
      </w:r>
      <w:proofErr w:type="gramStart"/>
      <w:r>
        <w:t>PRSNTB[</w:t>
      </w:r>
      <w:proofErr w:type="gramEnd"/>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106F05">
        <w:t xml:space="preserve">Table </w:t>
      </w:r>
      <w:r w:rsidR="00106F05">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72"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6D8E1E63"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106F05">
        <w:t xml:space="preserve">Table </w:t>
      </w:r>
      <w:r w:rsidR="00106F05">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585" w:name="_Ref496273715"/>
      <w:bookmarkStart w:id="1586" w:name="_Ref496273710"/>
      <w:r>
        <w:br w:type="page"/>
      </w:r>
    </w:p>
    <w:p w14:paraId="6E9C6688" w14:textId="36262537" w:rsidR="009655A8" w:rsidRDefault="009655A8" w:rsidP="00A212FB">
      <w:pPr>
        <w:pStyle w:val="Caption"/>
      </w:pPr>
      <w:bookmarkStart w:id="1587" w:name="_Ref499638565"/>
      <w:bookmarkStart w:id="1588" w:name="_Toc50043970"/>
      <w:r>
        <w:lastRenderedPageBreak/>
        <w:t xml:space="preserve">Table </w:t>
      </w:r>
      <w:r w:rsidR="00483654">
        <w:fldChar w:fldCharType="begin"/>
      </w:r>
      <w:r w:rsidR="00483654">
        <w:instrText xml:space="preserve"> SEQ Table \* ARABIC </w:instrText>
      </w:r>
      <w:r w:rsidR="00483654">
        <w:fldChar w:fldCharType="separate"/>
      </w:r>
      <w:ins w:id="1589" w:author="Ng, Thomas1" w:date="2020-07-08T15:10:00Z">
        <w:r w:rsidR="00C16CBC">
          <w:t>37</w:t>
        </w:r>
      </w:ins>
      <w:del w:id="1590" w:author="Ng, Thomas1" w:date="2020-07-08T15:10:00Z">
        <w:r w:rsidR="00106F05" w:rsidDel="00C16CBC">
          <w:delText>36</w:delText>
        </w:r>
      </w:del>
      <w:r w:rsidR="00483654">
        <w:fldChar w:fldCharType="end"/>
      </w:r>
      <w:bookmarkEnd w:id="1585"/>
      <w:bookmarkEnd w:id="1587"/>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586"/>
      <w:bookmarkEnd w:id="1588"/>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1591" w:name="_Toc503882995"/>
      <w:bookmarkStart w:id="1592" w:name="_Toc503943879"/>
      <w:bookmarkStart w:id="1593" w:name="_Toc503951046"/>
      <w:bookmarkStart w:id="1594" w:name="_Toc50043685"/>
      <w:bookmarkEnd w:id="1591"/>
      <w:bookmarkEnd w:id="1592"/>
      <w:bookmarkEnd w:id="1593"/>
      <w:r>
        <w:lastRenderedPageBreak/>
        <w:t>Bifurcation Detection Flow</w:t>
      </w:r>
      <w:bookmarkEnd w:id="1594"/>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7446E1">
      <w:pPr>
        <w:pStyle w:val="ListParagraph"/>
        <w:numPr>
          <w:ilvl w:val="0"/>
          <w:numId w:val="5"/>
        </w:numPr>
      </w:pPr>
      <w:r>
        <w:t>The b</w:t>
      </w:r>
      <w:r w:rsidR="00A66DA9">
        <w:t xml:space="preserve">aseboard </w:t>
      </w:r>
      <w:r w:rsidR="00F86FB7">
        <w:t xml:space="preserve">shall </w:t>
      </w:r>
      <w:r w:rsidR="00A66DA9">
        <w:t xml:space="preserve">read the state of the </w:t>
      </w:r>
      <w:proofErr w:type="gramStart"/>
      <w:r w:rsidR="00A66DA9">
        <w:t>PRSNTB[</w:t>
      </w:r>
      <w:proofErr w:type="gramEnd"/>
      <w:r w:rsidR="00A66DA9">
        <w:t>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6D5AAF58" w:rsidR="007F08EE" w:rsidRDefault="007F08EE" w:rsidP="007446E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106F05">
        <w:t xml:space="preserve">Table </w:t>
      </w:r>
      <w:r w:rsidR="00106F05">
        <w:rPr>
          <w:noProof/>
        </w:rPr>
        <w:t>36</w:t>
      </w:r>
      <w:r w:rsidR="004501AB">
        <w:fldChar w:fldCharType="end"/>
      </w:r>
      <w:r w:rsidR="004501AB">
        <w:t xml:space="preserve"> </w:t>
      </w:r>
      <w:r w:rsidR="00491C1E">
        <w:t xml:space="preserve">by </w:t>
      </w:r>
      <w:r w:rsidR="00005460">
        <w:t xml:space="preserve">reading the </w:t>
      </w:r>
      <w:proofErr w:type="gramStart"/>
      <w:r w:rsidR="00005460">
        <w:t>PRSNTB[</w:t>
      </w:r>
      <w:proofErr w:type="gramEnd"/>
      <w:r w:rsidR="00005460">
        <w:t>3:0]# pins.</w:t>
      </w:r>
    </w:p>
    <w:p w14:paraId="2C2F5C58" w14:textId="27268347" w:rsidR="00A66DA9" w:rsidRDefault="007F08EE" w:rsidP="007446E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7446E1">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shall be asserted as appropriate. Asserting the </w:t>
      </w:r>
      <w:proofErr w:type="gramStart"/>
      <w:r>
        <w:t>BIF[</w:t>
      </w:r>
      <w:proofErr w:type="gramEnd"/>
      <w:r>
        <w:t>0:2]# pins assumes the OCP NIC 3.0 card supports the requested link override.</w:t>
      </w:r>
    </w:p>
    <w:p w14:paraId="4CB82609" w14:textId="70BA862B" w:rsidR="001D16AE" w:rsidRDefault="00DB3325" w:rsidP="007446E1">
      <w:pPr>
        <w:pStyle w:val="ListParagraph"/>
        <w:numPr>
          <w:ilvl w:val="1"/>
          <w:numId w:val="5"/>
        </w:numPr>
      </w:pPr>
      <w:r>
        <w:t xml:space="preserve">Note: For cards that are already powered up, </w:t>
      </w:r>
      <w:proofErr w:type="gramStart"/>
      <w:r>
        <w:t>BIF[</w:t>
      </w:r>
      <w:proofErr w:type="gramEnd"/>
      <w:r>
        <w:t>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7446E1">
      <w:pPr>
        <w:pStyle w:val="ListParagraph"/>
        <w:numPr>
          <w:ilvl w:val="0"/>
          <w:numId w:val="5"/>
        </w:numPr>
      </w:pPr>
      <w:r>
        <w:t xml:space="preserve">The </w:t>
      </w:r>
      <w:proofErr w:type="gramStart"/>
      <w:r>
        <w:t>BIF[</w:t>
      </w:r>
      <w:proofErr w:type="gramEnd"/>
      <w:r>
        <w:t>0:2]# pins must be in their valid states upon the assertion of AUX_PWR_EN.</w:t>
      </w:r>
    </w:p>
    <w:p w14:paraId="0EB71660" w14:textId="456FEA1C" w:rsidR="00185175" w:rsidRDefault="00A22A76" w:rsidP="007446E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7446E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7446E1">
      <w:pPr>
        <w:pStyle w:val="ListParagraph"/>
        <w:numPr>
          <w:ilvl w:val="0"/>
          <w:numId w:val="5"/>
        </w:numPr>
      </w:pPr>
      <w:r>
        <w:t>The PCIe REFCLK shall become valid a minimum of 100</w:t>
      </w:r>
      <w:r w:rsidR="007737E9">
        <w:t xml:space="preserve"> </w:t>
      </w:r>
      <w:r w:rsidRPr="00A22A76">
        <w:t>µ</w:t>
      </w:r>
      <w:r>
        <w:t xml:space="preserve">s before the </w:t>
      </w:r>
      <w:proofErr w:type="spellStart"/>
      <w:r>
        <w:t>deassertion</w:t>
      </w:r>
      <w:proofErr w:type="spellEnd"/>
      <w:r>
        <w:t xml:space="preserve"> of PERST#.</w:t>
      </w:r>
    </w:p>
    <w:p w14:paraId="07225AC8" w14:textId="700E6D50" w:rsidR="00A66DA9" w:rsidRDefault="00A66DA9" w:rsidP="007446E1">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106F05">
        <w:t xml:space="preserve">Figure </w:t>
      </w:r>
      <w:r w:rsidR="00106F05">
        <w:rPr>
          <w:noProof/>
        </w:rPr>
        <w:t>106</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1595" w:name="_Ref511044356"/>
      <w:bookmarkStart w:id="1596" w:name="_Toc50043686"/>
      <w:r>
        <w:lastRenderedPageBreak/>
        <w:t>PCIe Bifurcation Examples</w:t>
      </w:r>
      <w:bookmarkEnd w:id="1595"/>
      <w:bookmarkEnd w:id="1596"/>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w:t>
      </w:r>
      <w:proofErr w:type="gramStart"/>
      <w:r w:rsidR="009B3AB0">
        <w:t>a</w:t>
      </w:r>
      <w:proofErr w:type="gramEnd"/>
      <w:r w:rsidR="009B3AB0">
        <w:t xml:space="preserve"> SFF</w:t>
      </w:r>
      <w:r>
        <w:t xml:space="preserve">. </w:t>
      </w:r>
    </w:p>
    <w:p w14:paraId="28E28159" w14:textId="24B223AC" w:rsidR="00BE0C50" w:rsidRDefault="00BE0C50" w:rsidP="00FE6A8F">
      <w:pPr>
        <w:pStyle w:val="Heading4"/>
      </w:pPr>
      <w:bookmarkStart w:id="1597" w:name="_Toc50043687"/>
      <w:r>
        <w:t>Single Host (1 x16) Baseboard with a 1 x16 OCP NIC 3.0 Card (Single Controller)</w:t>
      </w:r>
      <w:bookmarkEnd w:id="1597"/>
    </w:p>
    <w:p w14:paraId="3AE9D727" w14:textId="45AF92BB" w:rsidR="00A61FC8" w:rsidRDefault="00F95F92" w:rsidP="00C269E8">
      <w:pPr>
        <w:ind w:left="0"/>
      </w:pPr>
      <w:r>
        <w:fldChar w:fldCharType="begin"/>
      </w:r>
      <w:r>
        <w:instrText xml:space="preserve"> REF _Ref502129105 \h </w:instrText>
      </w:r>
      <w:r>
        <w:fldChar w:fldCharType="separate"/>
      </w:r>
      <w:r w:rsidR="00106F05">
        <w:t xml:space="preserve">Figure </w:t>
      </w:r>
      <w:r w:rsidR="00106F05">
        <w:rPr>
          <w:noProof/>
        </w:rPr>
        <w:t>93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w:t>
      </w:r>
      <w:proofErr w:type="gramStart"/>
      <w:r w:rsidR="00D5258D">
        <w:t>PRSTNB[</w:t>
      </w:r>
      <w:proofErr w:type="gramEnd"/>
      <w:r w:rsidR="00D5258D">
        <w:t xml:space="preserve">3:0]# state is </w:t>
      </w:r>
      <w:r w:rsidR="00C750F3">
        <w:t>0b0111</w:t>
      </w:r>
      <w:r w:rsidR="00D5258D">
        <w:t xml:space="preserve">. The </w:t>
      </w:r>
      <w:proofErr w:type="gramStart"/>
      <w:r w:rsidR="00D5258D">
        <w:t>BIF[</w:t>
      </w:r>
      <w:proofErr w:type="gramEnd"/>
      <w:r w:rsidR="00D5258D">
        <w:t xml:space="preserve">2:0]# state is </w:t>
      </w:r>
      <w:r w:rsidR="00C750F3">
        <w:t xml:space="preserve">0b000 </w:t>
      </w:r>
      <w:r w:rsidR="00237188">
        <w:t xml:space="preserve">to set the card as a 1x16 for bifurcation capable controllers. For controllers without bifurcation support, the </w:t>
      </w:r>
      <w:proofErr w:type="gramStart"/>
      <w:r w:rsidR="00237188">
        <w:t>BIF[</w:t>
      </w:r>
      <w:proofErr w:type="gramEnd"/>
      <w:r w:rsidR="00237188">
        <w:t>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598" w:name="_Ref496707314"/>
    </w:p>
    <w:p w14:paraId="34281B53" w14:textId="77777777" w:rsidR="007C1C7B" w:rsidRDefault="007C1C7B" w:rsidP="00C269E8">
      <w:pPr>
        <w:ind w:left="0"/>
      </w:pPr>
    </w:p>
    <w:p w14:paraId="71BA28E7" w14:textId="5BAD8126" w:rsidR="00F674E0" w:rsidRDefault="006A565C" w:rsidP="00A212FB">
      <w:pPr>
        <w:pStyle w:val="Caption"/>
      </w:pPr>
      <w:bookmarkStart w:id="1599" w:name="_Ref502129105"/>
      <w:bookmarkStart w:id="1600" w:name="_Toc500230261"/>
      <w:bookmarkStart w:id="1601" w:name="_Toc50043880"/>
      <w:r>
        <w:t xml:space="preserve">Figure </w:t>
      </w:r>
      <w:r>
        <w:fldChar w:fldCharType="begin"/>
      </w:r>
      <w:r>
        <w:instrText xml:space="preserve"> SEQ Figure \* ARABIC </w:instrText>
      </w:r>
      <w:r>
        <w:fldChar w:fldCharType="separate"/>
      </w:r>
      <w:r w:rsidR="00106F05">
        <w:t>93</w:t>
      </w:r>
      <w:r>
        <w:fldChar w:fldCharType="end"/>
      </w:r>
      <w:bookmarkEnd w:id="1598"/>
      <w:bookmarkEnd w:id="1599"/>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600"/>
      <w:bookmarkEnd w:id="1601"/>
    </w:p>
    <w:p w14:paraId="59C52A99" w14:textId="5ACC4331" w:rsidR="00C75D6B" w:rsidRDefault="00D61AC9" w:rsidP="00A212FB">
      <w:pPr>
        <w:pStyle w:val="Caption"/>
      </w:pPr>
      <w:bookmarkStart w:id="1602"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1603" w:name="_Toc50043688"/>
      <w:r>
        <w:lastRenderedPageBreak/>
        <w:t>Single Host (2 x8) Baseboard with a 2 x8 OCP NIC 3.0 Card (Dual Controllers)</w:t>
      </w:r>
      <w:bookmarkEnd w:id="1603"/>
    </w:p>
    <w:p w14:paraId="4C96CCB4" w14:textId="4B942551"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106F05">
        <w:t xml:space="preserve">Figure </w:t>
      </w:r>
      <w:r w:rsidR="00106F05">
        <w:rPr>
          <w:noProof/>
        </w:rPr>
        <w:t>94</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w:t>
      </w:r>
      <w:proofErr w:type="gramStart"/>
      <w:r w:rsidR="00FF6EFC">
        <w:t>PRSTNB[</w:t>
      </w:r>
      <w:proofErr w:type="gramEnd"/>
      <w:r w:rsidR="00FF6EFC">
        <w:t>3:0]# state is 0b</w:t>
      </w:r>
      <w:r w:rsidR="005C7FA2">
        <w:t>0</w:t>
      </w:r>
      <w:r w:rsidR="00FF6EFC">
        <w:t xml:space="preserve">110. The </w:t>
      </w:r>
      <w:proofErr w:type="gramStart"/>
      <w:r w:rsidR="00FF6EFC">
        <w:t>BIF[</w:t>
      </w:r>
      <w:proofErr w:type="gramEnd"/>
      <w:r w:rsidR="00FF6EFC">
        <w:t xml:space="preserve">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604" w:name="_Ref496712399"/>
      <w:r w:rsidR="00C269E8">
        <w:t xml:space="preserve">. </w:t>
      </w:r>
    </w:p>
    <w:p w14:paraId="5B7AEF4F" w14:textId="77777777" w:rsidR="00C269E8" w:rsidRPr="00C269E8" w:rsidRDefault="00C269E8" w:rsidP="00C269E8">
      <w:pPr>
        <w:ind w:left="0"/>
      </w:pPr>
    </w:p>
    <w:p w14:paraId="04446571" w14:textId="43D38382" w:rsidR="000433B7" w:rsidRDefault="006A565C" w:rsidP="00A212FB">
      <w:pPr>
        <w:pStyle w:val="Caption"/>
      </w:pPr>
      <w:bookmarkStart w:id="1605" w:name="_Ref499639357"/>
      <w:bookmarkStart w:id="1606" w:name="_Toc500230262"/>
      <w:bookmarkStart w:id="1607" w:name="_Toc50043881"/>
      <w:r>
        <w:t xml:space="preserve">Figure </w:t>
      </w:r>
      <w:r>
        <w:fldChar w:fldCharType="begin"/>
      </w:r>
      <w:r>
        <w:instrText xml:space="preserve"> SEQ Figure \* ARABIC </w:instrText>
      </w:r>
      <w:r>
        <w:fldChar w:fldCharType="separate"/>
      </w:r>
      <w:r w:rsidR="00106F05">
        <w:t>94</w:t>
      </w:r>
      <w:r>
        <w:fldChar w:fldCharType="end"/>
      </w:r>
      <w:bookmarkEnd w:id="1602"/>
      <w:bookmarkEnd w:id="1604"/>
      <w:bookmarkEnd w:id="1605"/>
      <w:r>
        <w:t xml:space="preserve">: Single Host (2 x8) and </w:t>
      </w:r>
      <w:r w:rsidR="005C7FA2">
        <w:t>2 x8</w:t>
      </w:r>
      <w:r w:rsidR="005073A4">
        <w:t xml:space="preserve"> </w:t>
      </w:r>
      <w:r w:rsidR="00914075">
        <w:t>OCP NIC 3.0</w:t>
      </w:r>
      <w:r w:rsidR="005073A4">
        <w:t xml:space="preserve"> Card (</w:t>
      </w:r>
      <w:r>
        <w:t>Dual Controllers)</w:t>
      </w:r>
      <w:bookmarkEnd w:id="1606"/>
      <w:bookmarkEnd w:id="1607"/>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608"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1609" w:name="_Toc50043689"/>
      <w:r>
        <w:lastRenderedPageBreak/>
        <w:t>Quad Host (4 x4) Baseboard with a 4 x4 OCP NIC 3.0 Card (Single Controller)</w:t>
      </w:r>
      <w:bookmarkEnd w:id="1609"/>
    </w:p>
    <w:p w14:paraId="3D811195" w14:textId="5F94675E" w:rsidR="00FF6EFC" w:rsidRDefault="00FF6EFC" w:rsidP="00FF6EFC">
      <w:pPr>
        <w:ind w:left="0"/>
      </w:pPr>
      <w:r>
        <w:fldChar w:fldCharType="begin"/>
      </w:r>
      <w:r>
        <w:instrText xml:space="preserve"> REF _Ref496712583 \h </w:instrText>
      </w:r>
      <w:r>
        <w:fldChar w:fldCharType="separate"/>
      </w:r>
      <w:r w:rsidR="00106F05">
        <w:t xml:space="preserve">Figure </w:t>
      </w:r>
      <w:r w:rsidR="00106F05">
        <w:rPr>
          <w:noProof/>
        </w:rPr>
        <w:t>95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w:t>
      </w:r>
      <w:proofErr w:type="gramStart"/>
      <w:r>
        <w:t>PRSTNB[</w:t>
      </w:r>
      <w:proofErr w:type="gramEnd"/>
      <w:r>
        <w:t xml:space="preserve">3:0]# state is </w:t>
      </w:r>
      <w:r w:rsidR="003C2E2C">
        <w:t>0b0100</w:t>
      </w:r>
      <w:r>
        <w:t xml:space="preserve">. The </w:t>
      </w:r>
      <w:proofErr w:type="gramStart"/>
      <w:r>
        <w:t>BIF[</w:t>
      </w:r>
      <w:proofErr w:type="gramEnd"/>
      <w:r>
        <w:t xml:space="preserve">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5BCB04A0" w:rsidR="006A565C" w:rsidRDefault="006A565C" w:rsidP="00A212FB">
      <w:pPr>
        <w:pStyle w:val="Caption"/>
      </w:pPr>
      <w:bookmarkStart w:id="1610" w:name="_Ref496712583"/>
      <w:bookmarkStart w:id="1611" w:name="_Toc500230263"/>
      <w:bookmarkStart w:id="1612" w:name="_Toc50043882"/>
      <w:r>
        <w:t xml:space="preserve">Figure </w:t>
      </w:r>
      <w:r>
        <w:fldChar w:fldCharType="begin"/>
      </w:r>
      <w:r>
        <w:instrText xml:space="preserve"> SEQ Figure \* ARABIC </w:instrText>
      </w:r>
      <w:r>
        <w:fldChar w:fldCharType="separate"/>
      </w:r>
      <w:r w:rsidR="00106F05">
        <w:t>95</w:t>
      </w:r>
      <w:r>
        <w:fldChar w:fldCharType="end"/>
      </w:r>
      <w:bookmarkEnd w:id="1608"/>
      <w:bookmarkEnd w:id="1610"/>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611"/>
      <w:bookmarkEnd w:id="1612"/>
    </w:p>
    <w:p w14:paraId="5516DF90" w14:textId="2328BC0D" w:rsidR="002B367B" w:rsidRDefault="001E7245" w:rsidP="00A212FB">
      <w:pPr>
        <w:pStyle w:val="Caption"/>
      </w:pPr>
      <w:bookmarkStart w:id="1613"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1614" w:name="_Toc50043690"/>
      <w:r>
        <w:lastRenderedPageBreak/>
        <w:t>Quad Host (4 x4) Baseboard with a 4 x4 OCP NIC 3.0 Card (Quad Controllers)</w:t>
      </w:r>
      <w:bookmarkEnd w:id="1614"/>
    </w:p>
    <w:p w14:paraId="5E21003B" w14:textId="2A558EC1" w:rsidR="004F6511" w:rsidRDefault="004F6511" w:rsidP="004F6511">
      <w:pPr>
        <w:ind w:left="0"/>
      </w:pPr>
      <w:r>
        <w:fldChar w:fldCharType="begin"/>
      </w:r>
      <w:r>
        <w:instrText xml:space="preserve"> REF _Ref496712789 \h </w:instrText>
      </w:r>
      <w:r>
        <w:fldChar w:fldCharType="separate"/>
      </w:r>
      <w:r w:rsidR="00106F05">
        <w:t xml:space="preserve">Figure </w:t>
      </w:r>
      <w:r w:rsidR="00106F05">
        <w:rPr>
          <w:noProof/>
        </w:rPr>
        <w:t>96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w:t>
      </w:r>
      <w:proofErr w:type="gramStart"/>
      <w:r>
        <w:t>PRSTNB[</w:t>
      </w:r>
      <w:proofErr w:type="gramEnd"/>
      <w:r>
        <w:t xml:space="preserve">3:0]# state is </w:t>
      </w:r>
      <w:r w:rsidR="006E5278">
        <w:t>0b0011</w:t>
      </w:r>
      <w:r>
        <w:t xml:space="preserve">. The </w:t>
      </w:r>
      <w:proofErr w:type="gramStart"/>
      <w:r>
        <w:t>BIF[</w:t>
      </w:r>
      <w:proofErr w:type="gramEnd"/>
      <w:r>
        <w:t xml:space="preserve">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703C0E35" w:rsidR="006A565C" w:rsidRDefault="006A565C" w:rsidP="00A212FB">
      <w:pPr>
        <w:pStyle w:val="Caption"/>
      </w:pPr>
      <w:bookmarkStart w:id="1615" w:name="_Ref496712789"/>
      <w:bookmarkStart w:id="1616" w:name="_Toc500230264"/>
      <w:bookmarkStart w:id="1617" w:name="_Toc50043883"/>
      <w:r>
        <w:t xml:space="preserve">Figure </w:t>
      </w:r>
      <w:r>
        <w:fldChar w:fldCharType="begin"/>
      </w:r>
      <w:r>
        <w:instrText xml:space="preserve"> SEQ Figure \* ARABIC </w:instrText>
      </w:r>
      <w:r>
        <w:fldChar w:fldCharType="separate"/>
      </w:r>
      <w:r w:rsidR="00106F05">
        <w:t>96</w:t>
      </w:r>
      <w:r>
        <w:fldChar w:fldCharType="end"/>
      </w:r>
      <w:bookmarkEnd w:id="1613"/>
      <w:bookmarkEnd w:id="1615"/>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616"/>
      <w:bookmarkEnd w:id="1617"/>
    </w:p>
    <w:p w14:paraId="12E8B707" w14:textId="6CC2F1AC" w:rsidR="002B367B" w:rsidRDefault="000D15B4" w:rsidP="00FF6EFC">
      <w:pPr>
        <w:spacing w:after="200" w:line="276" w:lineRule="auto"/>
        <w:ind w:left="0"/>
        <w:jc w:val="center"/>
        <w:rPr>
          <w:bCs/>
          <w:noProof/>
          <w:color w:val="4F81BD" w:themeColor="accent1"/>
        </w:rPr>
      </w:pPr>
      <w:bookmarkStart w:id="1618"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1619" w:name="_Toc500230265"/>
      <w:bookmarkStart w:id="1620" w:name="_Toc50043691"/>
      <w:r>
        <w:lastRenderedPageBreak/>
        <w:t>Single Host (1 x16, no Bifurcation) Baseboard with a 2 x8 OCP NIC 3.0 Card (Dual Controller)</w:t>
      </w:r>
      <w:bookmarkEnd w:id="1620"/>
    </w:p>
    <w:p w14:paraId="52C015E8" w14:textId="342E1598" w:rsidR="002721FB" w:rsidRDefault="002721FB" w:rsidP="002721FB">
      <w:pPr>
        <w:ind w:left="0"/>
      </w:pPr>
      <w:r>
        <w:fldChar w:fldCharType="begin"/>
      </w:r>
      <w:r>
        <w:instrText xml:space="preserve"> REF _Ref500417044 \h </w:instrText>
      </w:r>
      <w:r>
        <w:fldChar w:fldCharType="separate"/>
      </w:r>
      <w:r w:rsidR="00106F05">
        <w:t xml:space="preserve">Figure </w:t>
      </w:r>
      <w:r w:rsidR="00106F05">
        <w:rPr>
          <w:noProof/>
        </w:rPr>
        <w:t>97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xml:space="preserve">. The </w:t>
      </w:r>
      <w:proofErr w:type="gramStart"/>
      <w:r>
        <w:t>PRSTNB[</w:t>
      </w:r>
      <w:proofErr w:type="gramEnd"/>
      <w:r>
        <w:t>3:0]# state is 0b0</w:t>
      </w:r>
      <w:r w:rsidR="00FA1B65">
        <w:t>11</w:t>
      </w:r>
      <w:r>
        <w:t xml:space="preserve">0. The </w:t>
      </w:r>
      <w:proofErr w:type="gramStart"/>
      <w:r>
        <w:t>BIF[</w:t>
      </w:r>
      <w:proofErr w:type="gramEnd"/>
      <w:r>
        <w:t xml:space="preserve">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25C349F4" w:rsidR="006A565C" w:rsidRDefault="006A565C" w:rsidP="00A212FB">
      <w:pPr>
        <w:pStyle w:val="Caption"/>
      </w:pPr>
      <w:bookmarkStart w:id="1621" w:name="_Ref500417044"/>
      <w:bookmarkStart w:id="1622" w:name="_Toc50043884"/>
      <w:r>
        <w:t xml:space="preserve">Figure </w:t>
      </w:r>
      <w:r>
        <w:fldChar w:fldCharType="begin"/>
      </w:r>
      <w:r>
        <w:instrText xml:space="preserve"> SEQ Figure \* ARABIC </w:instrText>
      </w:r>
      <w:r>
        <w:fldChar w:fldCharType="separate"/>
      </w:r>
      <w:r w:rsidR="00106F05">
        <w:t>97</w:t>
      </w:r>
      <w:r>
        <w:fldChar w:fldCharType="end"/>
      </w:r>
      <w:bookmarkEnd w:id="1618"/>
      <w:bookmarkEnd w:id="1621"/>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619"/>
      <w:bookmarkEnd w:id="1622"/>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623" w:name="_Ref499719290"/>
      <w:r>
        <w:br w:type="page"/>
      </w:r>
    </w:p>
    <w:p w14:paraId="7A552F3B" w14:textId="0D038902" w:rsidR="00FC1A77" w:rsidRDefault="00FC1A77" w:rsidP="002C4BE2">
      <w:pPr>
        <w:pStyle w:val="Heading2"/>
      </w:pPr>
      <w:bookmarkStart w:id="1624" w:name="_Ref502128800"/>
      <w:bookmarkStart w:id="1625" w:name="_Ref527365795"/>
      <w:bookmarkStart w:id="1626" w:name="_Toc50043692"/>
      <w:r>
        <w:lastRenderedPageBreak/>
        <w:t xml:space="preserve">PCIe </w:t>
      </w:r>
      <w:r w:rsidR="00FA4957">
        <w:t>REFCLK</w:t>
      </w:r>
      <w:r w:rsidR="00A22267">
        <w:t xml:space="preserve"> and PERST#</w:t>
      </w:r>
      <w:r w:rsidR="00FA4957">
        <w:t xml:space="preserve"> </w:t>
      </w:r>
      <w:bookmarkEnd w:id="1623"/>
      <w:bookmarkEnd w:id="1624"/>
      <w:r w:rsidR="00FA4957">
        <w:t>Mapping</w:t>
      </w:r>
      <w:bookmarkEnd w:id="1625"/>
      <w:bookmarkEnd w:id="1626"/>
    </w:p>
    <w:p w14:paraId="1477F38E" w14:textId="379BBB0B"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106F05">
        <w:t xml:space="preserve">Table </w:t>
      </w:r>
      <w:r w:rsidR="00106F05">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3A6C9E46" w:rsidR="005D79A3" w:rsidRDefault="005D79A3" w:rsidP="00FC1A77">
      <w:pPr>
        <w:ind w:left="0"/>
      </w:pPr>
      <w:proofErr w:type="gramStart"/>
      <w:r>
        <w:t>REFCLK[</w:t>
      </w:r>
      <w:proofErr w:type="gramEnd"/>
      <w:r>
        <w:t xml:space="preserve">0:3] </w:t>
      </w:r>
      <w:r w:rsidR="00A22267">
        <w:t xml:space="preserve">and PERST[0:3]# </w:t>
      </w:r>
      <w:r>
        <w:t xml:space="preserve">are defined for use in this release of the specification. </w:t>
      </w:r>
      <w:proofErr w:type="gramStart"/>
      <w:r>
        <w:t>REFCLK[</w:t>
      </w:r>
      <w:proofErr w:type="gramEnd"/>
      <w:r>
        <w:t>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106F05">
        <w:t xml:space="preserve">Table </w:t>
      </w:r>
      <w:r w:rsidR="00106F05">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6991B41D"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106F05">
        <w:t>3.6.1</w:t>
      </w:r>
      <w:r>
        <w:fldChar w:fldCharType="end"/>
      </w:r>
      <w:r>
        <w:t xml:space="preserve"> and </w:t>
      </w:r>
      <w:r>
        <w:fldChar w:fldCharType="begin"/>
      </w:r>
      <w:r>
        <w:instrText xml:space="preserve"> REF _Ref527020049 \r \h </w:instrText>
      </w:r>
      <w:r>
        <w:fldChar w:fldCharType="separate"/>
      </w:r>
      <w:r w:rsidR="00106F05">
        <w:t>3.6.2</w:t>
      </w:r>
      <w:r>
        <w:fldChar w:fldCharType="end"/>
      </w:r>
      <w:r>
        <w:t>.</w:t>
      </w:r>
    </w:p>
    <w:p w14:paraId="3C869697" w14:textId="77777777" w:rsidR="007F153E" w:rsidRDefault="007F153E" w:rsidP="00FC1A77">
      <w:pPr>
        <w:ind w:left="0"/>
      </w:pPr>
    </w:p>
    <w:p w14:paraId="4492BDC7" w14:textId="43776926" w:rsidR="007F153E" w:rsidRDefault="007F153E" w:rsidP="00A212FB">
      <w:pPr>
        <w:pStyle w:val="Caption"/>
      </w:pPr>
      <w:bookmarkStart w:id="1627" w:name="_Ref499639804"/>
      <w:bookmarkStart w:id="1628" w:name="_Toc50043971"/>
      <w:r>
        <w:t xml:space="preserve">Table </w:t>
      </w:r>
      <w:r>
        <w:fldChar w:fldCharType="begin"/>
      </w:r>
      <w:r>
        <w:instrText xml:space="preserve"> SEQ Table \* ARABIC </w:instrText>
      </w:r>
      <w:r>
        <w:fldChar w:fldCharType="separate"/>
      </w:r>
      <w:ins w:id="1629" w:author="Ng, Thomas1" w:date="2020-07-08T15:10:00Z">
        <w:r w:rsidR="00C16CBC">
          <w:t>38</w:t>
        </w:r>
      </w:ins>
      <w:del w:id="1630" w:author="Ng, Thomas1" w:date="2020-07-08T15:10:00Z">
        <w:r w:rsidR="00106F05" w:rsidDel="00C16CBC">
          <w:delText>37</w:delText>
        </w:r>
      </w:del>
      <w:r>
        <w:fldChar w:fldCharType="end"/>
      </w:r>
      <w:bookmarkEnd w:id="1627"/>
      <w:r>
        <w:t xml:space="preserve">: PCIe </w:t>
      </w:r>
      <w:r w:rsidR="00A22267">
        <w:t xml:space="preserve">REFCLK and PERST </w:t>
      </w:r>
      <w:r>
        <w:t>Associations</w:t>
      </w:r>
      <w:bookmarkEnd w:id="1628"/>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1B2CBCD8" w:rsidR="005D79A3" w:rsidRDefault="0086697D" w:rsidP="00A212FB">
      <w:pPr>
        <w:pStyle w:val="Caption"/>
      </w:pPr>
      <w:bookmarkStart w:id="1631" w:name="_Toc50043972"/>
      <w:r>
        <w:t xml:space="preserve">Table </w:t>
      </w:r>
      <w:r>
        <w:fldChar w:fldCharType="begin"/>
      </w:r>
      <w:r>
        <w:instrText xml:space="preserve"> SEQ Table \* ARABIC </w:instrText>
      </w:r>
      <w:r>
        <w:fldChar w:fldCharType="separate"/>
      </w:r>
      <w:ins w:id="1632" w:author="Ng, Thomas1" w:date="2020-07-08T15:10:00Z">
        <w:r w:rsidR="00C16CBC">
          <w:t>39</w:t>
        </w:r>
      </w:ins>
      <w:del w:id="1633" w:author="Ng, Thomas1" w:date="2020-07-08T15:10:00Z">
        <w:r w:rsidR="00106F05" w:rsidDel="00C16CBC">
          <w:delText>38</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631"/>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23E0CFF4" w:rsidR="00A32F26" w:rsidRDefault="00A32F26" w:rsidP="00A212FB">
      <w:pPr>
        <w:pStyle w:val="Caption"/>
      </w:pPr>
      <w:bookmarkStart w:id="1634" w:name="_Ref527352858"/>
      <w:bookmarkStart w:id="1635" w:name="_Toc50043973"/>
      <w:r>
        <w:t xml:space="preserve">Table </w:t>
      </w:r>
      <w:r>
        <w:fldChar w:fldCharType="begin"/>
      </w:r>
      <w:r>
        <w:instrText xml:space="preserve"> SEQ Table \* ARABIC </w:instrText>
      </w:r>
      <w:r>
        <w:fldChar w:fldCharType="separate"/>
      </w:r>
      <w:ins w:id="1636" w:author="Ng, Thomas1" w:date="2020-07-08T15:10:00Z">
        <w:r w:rsidR="00C16CBC">
          <w:t>40</w:t>
        </w:r>
      </w:ins>
      <w:del w:id="1637" w:author="Ng, Thomas1" w:date="2020-07-08T15:10:00Z">
        <w:r w:rsidR="00106F05" w:rsidDel="00C16CBC">
          <w:delText>39</w:delText>
        </w:r>
      </w:del>
      <w:r>
        <w:fldChar w:fldCharType="end"/>
      </w:r>
      <w:bookmarkEnd w:id="1634"/>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635"/>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1638" w:name="_Toc527036294"/>
      <w:bookmarkStart w:id="1639" w:name="_Toc527707492"/>
      <w:bookmarkStart w:id="1640" w:name="_Toc530121842"/>
      <w:bookmarkStart w:id="1641" w:name="_Ref527020043"/>
      <w:bookmarkStart w:id="1642" w:name="_Toc50043693"/>
      <w:bookmarkEnd w:id="1638"/>
      <w:bookmarkEnd w:id="1639"/>
      <w:bookmarkEnd w:id="1640"/>
      <w:r>
        <w:lastRenderedPageBreak/>
        <w:t>SFF PCIe REFCLK</w:t>
      </w:r>
      <w:r w:rsidR="004C5B23">
        <w:t xml:space="preserve"> and PERST#</w:t>
      </w:r>
      <w:r>
        <w:t xml:space="preserve"> Mapping</w:t>
      </w:r>
      <w:bookmarkEnd w:id="1641"/>
      <w:bookmarkEnd w:id="1642"/>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 xml:space="preserve">show the Link n, </w:t>
      </w:r>
      <w:proofErr w:type="spellStart"/>
      <w:r w:rsidR="003D7405">
        <w:t>REFCLKn</w:t>
      </w:r>
      <w:proofErr w:type="spellEnd"/>
      <w:r w:rsidR="003D7405">
        <w:t>,</w:t>
      </w:r>
      <w:r w:rsidR="00FA4957">
        <w:t xml:space="preserve"> </w:t>
      </w:r>
      <w:proofErr w:type="spellStart"/>
      <w:r w:rsidR="00FA4957">
        <w:t>PERSTn</w:t>
      </w:r>
      <w:proofErr w:type="spellEnd"/>
      <w:r w:rsidR="00FA4957">
        <w:t xml:space="preserve">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43F9CDBF" w:rsidR="004249AF" w:rsidRDefault="004249AF" w:rsidP="00A212FB">
      <w:pPr>
        <w:pStyle w:val="Caption"/>
      </w:pPr>
      <w:bookmarkStart w:id="1643" w:name="_Ref511628829"/>
      <w:bookmarkStart w:id="1644" w:name="_Toc500230266"/>
      <w:bookmarkStart w:id="1645" w:name="_Toc50043885"/>
      <w:r>
        <w:t xml:space="preserve">Figure </w:t>
      </w:r>
      <w:r>
        <w:fldChar w:fldCharType="begin"/>
      </w:r>
      <w:r>
        <w:instrText xml:space="preserve"> SEQ Figure \* ARABIC </w:instrText>
      </w:r>
      <w:r>
        <w:fldChar w:fldCharType="separate"/>
      </w:r>
      <w:r w:rsidR="00106F05">
        <w:t>98</w:t>
      </w:r>
      <w:r>
        <w:fldChar w:fldCharType="end"/>
      </w:r>
      <w:r>
        <w:t xml:space="preserve">: SFF </w:t>
      </w:r>
      <w:r w:rsidR="00FA4957">
        <w:t xml:space="preserve">PCIe REFCLK Mapping </w:t>
      </w:r>
      <w:r>
        <w:t>– Single Host – 1, 2 and 4 links</w:t>
      </w:r>
      <w:bookmarkEnd w:id="1645"/>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2B674865" w:rsidR="004249AF" w:rsidRDefault="004249AF" w:rsidP="00A212FB">
      <w:pPr>
        <w:pStyle w:val="Caption"/>
      </w:pPr>
      <w:bookmarkStart w:id="1646" w:name="_Toc50043886"/>
      <w:r>
        <w:lastRenderedPageBreak/>
        <w:t xml:space="preserve">Figure </w:t>
      </w:r>
      <w:r>
        <w:fldChar w:fldCharType="begin"/>
      </w:r>
      <w:r>
        <w:instrText xml:space="preserve"> SEQ Figure \* ARABIC </w:instrText>
      </w:r>
      <w:r>
        <w:fldChar w:fldCharType="separate"/>
      </w:r>
      <w:r w:rsidR="00106F05">
        <w:t>99</w:t>
      </w:r>
      <w:r>
        <w:fldChar w:fldCharType="end"/>
      </w:r>
      <w:r>
        <w:t xml:space="preserve">: SFF </w:t>
      </w:r>
      <w:r w:rsidR="00FA4957">
        <w:t xml:space="preserve">PCIe REFCLK Mapping </w:t>
      </w:r>
      <w:r>
        <w:t>– Dual Host – 2 and 4 links</w:t>
      </w:r>
      <w:bookmarkEnd w:id="1646"/>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proofErr w:type="gramStart"/>
      <w:r w:rsidR="00894266">
        <w:t>two</w:t>
      </w:r>
      <w:r>
        <w:t xml:space="preserve"> link</w:t>
      </w:r>
      <w:proofErr w:type="gramEnd"/>
      <w:r>
        <w:t xml:space="preserve"> endpoint, the baseboard Host 1 REFCLK0 and PERST0 signal needs to be </w:t>
      </w:r>
      <w:r w:rsidR="00C93878">
        <w:t>multiplexed</w:t>
      </w:r>
      <w:r>
        <w:t xml:space="preserve">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3DFC1366" w:rsidR="004249AF" w:rsidRDefault="00FA4957" w:rsidP="00A212FB">
      <w:pPr>
        <w:pStyle w:val="Caption"/>
      </w:pPr>
      <w:bookmarkStart w:id="1647" w:name="_Toc50043887"/>
      <w:r>
        <w:lastRenderedPageBreak/>
        <w:t xml:space="preserve">Figure </w:t>
      </w:r>
      <w:r>
        <w:fldChar w:fldCharType="begin"/>
      </w:r>
      <w:r>
        <w:instrText xml:space="preserve"> SEQ Figure \* ARABIC </w:instrText>
      </w:r>
      <w:r>
        <w:fldChar w:fldCharType="separate"/>
      </w:r>
      <w:r w:rsidR="00106F05">
        <w:t>100</w:t>
      </w:r>
      <w:r>
        <w:fldChar w:fldCharType="end"/>
      </w:r>
      <w:r>
        <w:t>: SFF PCIe REFCLK Mapping – Quad Host – 4 Links</w:t>
      </w:r>
      <w:bookmarkEnd w:id="1647"/>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1648" w:name="_Ref527020049"/>
      <w:bookmarkStart w:id="1649" w:name="_Toc50043694"/>
      <w:r>
        <w:lastRenderedPageBreak/>
        <w:t xml:space="preserve">LFF PCIe REFCLK </w:t>
      </w:r>
      <w:r w:rsidR="004C5B23">
        <w:t xml:space="preserve">and PERST# </w:t>
      </w:r>
      <w:r>
        <w:t>Mapping</w:t>
      </w:r>
      <w:bookmarkEnd w:id="1648"/>
      <w:bookmarkEnd w:id="1649"/>
    </w:p>
    <w:p w14:paraId="47EE7F92" w14:textId="023115ED" w:rsidR="00FA4957" w:rsidRDefault="00FA4957" w:rsidP="00FA4957">
      <w:pPr>
        <w:ind w:left="0"/>
      </w:pPr>
      <w:r>
        <w:t xml:space="preserve">The following </w:t>
      </w:r>
      <w:r w:rsidRPr="00FA4957">
        <w:t xml:space="preserve">figures </w:t>
      </w:r>
      <w:r>
        <w:t xml:space="preserve">show the Link n, </w:t>
      </w:r>
      <w:proofErr w:type="spellStart"/>
      <w:r>
        <w:t>REFCLKn</w:t>
      </w:r>
      <w:proofErr w:type="spellEnd"/>
      <w:r>
        <w:t xml:space="preserve">, </w:t>
      </w:r>
      <w:proofErr w:type="spellStart"/>
      <w:r>
        <w:t>PERSTn</w:t>
      </w:r>
      <w:proofErr w:type="spellEnd"/>
      <w:r>
        <w:t xml:space="preserve">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55E2BE66" w:rsidR="00FA4957" w:rsidRDefault="00FA4957" w:rsidP="00A212FB">
      <w:pPr>
        <w:pStyle w:val="Caption"/>
      </w:pPr>
      <w:bookmarkStart w:id="1650" w:name="_Toc50043888"/>
      <w:r>
        <w:t xml:space="preserve">Figure </w:t>
      </w:r>
      <w:r>
        <w:fldChar w:fldCharType="begin"/>
      </w:r>
      <w:r>
        <w:instrText xml:space="preserve"> SEQ Figure \* ARABIC </w:instrText>
      </w:r>
      <w:r>
        <w:fldChar w:fldCharType="separate"/>
      </w:r>
      <w:r w:rsidR="00106F05">
        <w:t>101</w:t>
      </w:r>
      <w:r>
        <w:fldChar w:fldCharType="end"/>
      </w:r>
      <w:r>
        <w:t>: LFF PCIe REFCLK Mapping – Single Host – 1, 2 and 4 links</w:t>
      </w:r>
      <w:bookmarkEnd w:id="1650"/>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24E4BAA8" w:rsidR="00FA4957" w:rsidRDefault="00FA4957" w:rsidP="00A212FB">
      <w:pPr>
        <w:pStyle w:val="Caption"/>
      </w:pPr>
      <w:bookmarkStart w:id="1651" w:name="_Toc50043889"/>
      <w:r>
        <w:lastRenderedPageBreak/>
        <w:t xml:space="preserve">Figure </w:t>
      </w:r>
      <w:r>
        <w:fldChar w:fldCharType="begin"/>
      </w:r>
      <w:r>
        <w:instrText xml:space="preserve"> SEQ Figure \* ARABIC </w:instrText>
      </w:r>
      <w:r>
        <w:fldChar w:fldCharType="separate"/>
      </w:r>
      <w:r w:rsidR="00106F05">
        <w:t>102</w:t>
      </w:r>
      <w:r>
        <w:fldChar w:fldCharType="end"/>
      </w:r>
      <w:r>
        <w:t>: LFF PCIe REFCLK Mapping – Dual Host – 2 and 4 links</w:t>
      </w:r>
      <w:bookmarkEnd w:id="1651"/>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proofErr w:type="gramStart"/>
      <w:r w:rsidR="00894266">
        <w:t>two</w:t>
      </w:r>
      <w:r>
        <w:t xml:space="preserve"> link</w:t>
      </w:r>
      <w:proofErr w:type="gramEnd"/>
      <w:r>
        <w:t xml:space="preserve"> endpoint, the baseboard Host 1 REFCLK0 and PERST0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56490D0B" w:rsidR="00FA4957" w:rsidRDefault="00FA4957" w:rsidP="00A212FB">
      <w:pPr>
        <w:pStyle w:val="Caption"/>
      </w:pPr>
      <w:bookmarkStart w:id="1652" w:name="_Toc50043890"/>
      <w:r>
        <w:lastRenderedPageBreak/>
        <w:t xml:space="preserve">Figure </w:t>
      </w:r>
      <w:r>
        <w:fldChar w:fldCharType="begin"/>
      </w:r>
      <w:r>
        <w:instrText xml:space="preserve"> SEQ Figure \* ARABIC </w:instrText>
      </w:r>
      <w:r>
        <w:fldChar w:fldCharType="separate"/>
      </w:r>
      <w:r w:rsidR="00106F05">
        <w:t>103</w:t>
      </w:r>
      <w:r>
        <w:fldChar w:fldCharType="end"/>
      </w:r>
      <w:r>
        <w:t>: LFF PCIe REFCLK Mapping – Quad Host – 4 Links</w:t>
      </w:r>
      <w:bookmarkEnd w:id="1652"/>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bookmarkEnd w:id="1643"/>
    <w:bookmarkEnd w:id="1644"/>
    <w:p w14:paraId="4A4C9ED2" w14:textId="782FCC56" w:rsidR="00BD050D" w:rsidRPr="00FC1A77" w:rsidRDefault="00BD050D" w:rsidP="006F16E8">
      <w:pPr>
        <w:ind w:left="0"/>
      </w:pPr>
    </w:p>
    <w:p w14:paraId="493BC196" w14:textId="3837EF20" w:rsidR="00BD050D" w:rsidRDefault="00BD050D" w:rsidP="00B152C0">
      <w:pPr>
        <w:pStyle w:val="Heading3"/>
      </w:pPr>
      <w:bookmarkStart w:id="1653" w:name="_Toc50043695"/>
      <w:r>
        <w:t xml:space="preserve">REFCLK </w:t>
      </w:r>
      <w:r w:rsidR="004C5B23">
        <w:t>and PERST# Mapping Expansion</w:t>
      </w:r>
      <w:bookmarkEnd w:id="1653"/>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85"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76D20053" w:rsidR="00BC1BB4" w:rsidRDefault="009B3AB0" w:rsidP="00EC7C6E">
      <w:pPr>
        <w:ind w:left="0"/>
      </w:pPr>
      <w:r>
        <w:t xml:space="preserve">The spreadsheet </w:t>
      </w:r>
      <w:r w:rsidR="002A726C">
        <w:t xml:space="preserve">enumerates </w:t>
      </w:r>
      <w:proofErr w:type="gramStart"/>
      <w:r w:rsidR="002A726C">
        <w:t>all of</w:t>
      </w:r>
      <w:proofErr w:type="gramEnd"/>
      <w:r w:rsidR="002A726C">
        <w:t xml:space="preserve">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106F05">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654" w:name="_Toc50043696"/>
      <w:r>
        <w:lastRenderedPageBreak/>
        <w:t>Port Numbering and LED Implementations</w:t>
      </w:r>
      <w:bookmarkEnd w:id="1654"/>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F41A027" w:rsidR="00B014EF" w:rsidRDefault="00B014EF" w:rsidP="00B014EF">
      <w:pPr>
        <w:ind w:left="0"/>
      </w:pPr>
      <w:r>
        <w:t xml:space="preserve">LEDs shall be implemented on the OCP NIC 3.0 I/O bracket when there is </w:t>
      </w:r>
      <w:proofErr w:type="gramStart"/>
      <w:r>
        <w:t>sufficient</w:t>
      </w:r>
      <w:proofErr w:type="gramEnd"/>
      <w:r>
        <w:t xml:space="preserve">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106F05">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1655" w:name="_Ref45098505"/>
      <w:bookmarkStart w:id="1656" w:name="_Toc50043697"/>
      <w:r>
        <w:t>OCP NIC 3.0 Port Naming and Port Numbering</w:t>
      </w:r>
      <w:bookmarkEnd w:id="1655"/>
      <w:bookmarkEnd w:id="1656"/>
    </w:p>
    <w:p w14:paraId="43622D1D" w14:textId="0DC6B318"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 xml:space="preserve">be located on the </w:t>
      </w:r>
      <w:proofErr w:type="gramStart"/>
      <w:r>
        <w:t>left hand</w:t>
      </w:r>
      <w:proofErr w:type="gramEnd"/>
      <w:r>
        <w:t xml:space="preserve">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106F05">
        <w:t xml:space="preserve">Figure </w:t>
      </w:r>
      <w:r w:rsidR="00106F05">
        <w:rPr>
          <w:noProof/>
        </w:rPr>
        <w:t>104</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1657" w:name="_Ref512411904"/>
      <w:bookmarkStart w:id="1658" w:name="_Toc50043698"/>
      <w:r>
        <w:t>OCP NIC 3.0 Card LED Configuration</w:t>
      </w:r>
      <w:bookmarkEnd w:id="1657"/>
      <w:bookmarkEnd w:id="1658"/>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w:t>
      </w:r>
      <w:proofErr w:type="gramStart"/>
      <w:r>
        <w:t>mode, but</w:t>
      </w:r>
      <w:proofErr w:type="gramEnd"/>
      <w:r>
        <w:t xml:space="preserve">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294BA67F"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106F05">
        <w:t xml:space="preserve">Table </w:t>
      </w:r>
      <w:r w:rsidR="00106F05">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516082B4" w:rsidR="00B014EF" w:rsidRDefault="00B014EF" w:rsidP="00A212FB">
      <w:pPr>
        <w:pStyle w:val="Caption"/>
      </w:pPr>
      <w:bookmarkStart w:id="1659" w:name="_Ref511136523"/>
      <w:bookmarkStart w:id="1660" w:name="_Toc50043974"/>
      <w:r>
        <w:t xml:space="preserve">Table </w:t>
      </w:r>
      <w:r>
        <w:fldChar w:fldCharType="begin"/>
      </w:r>
      <w:r>
        <w:instrText xml:space="preserve"> SEQ Table \* ARABIC </w:instrText>
      </w:r>
      <w:r>
        <w:fldChar w:fldCharType="separate"/>
      </w:r>
      <w:ins w:id="1661" w:author="Ng, Thomas1" w:date="2020-07-08T15:10:00Z">
        <w:r w:rsidR="00C16CBC">
          <w:t>41</w:t>
        </w:r>
      </w:ins>
      <w:del w:id="1662" w:author="Ng, Thomas1" w:date="2020-07-08T15:10:00Z">
        <w:r w:rsidR="00106F05" w:rsidDel="00C16CBC">
          <w:delText>40</w:delText>
        </w:r>
      </w:del>
      <w:r>
        <w:fldChar w:fldCharType="end"/>
      </w:r>
      <w:bookmarkEnd w:id="1659"/>
      <w:r>
        <w:t>: OCP NIC 3.0 Card LED Configuration with Two Physical LEDs per Port</w:t>
      </w:r>
      <w:bookmarkEnd w:id="1660"/>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7446E1">
            <w:pPr>
              <w:pStyle w:val="ListParagraph"/>
              <w:numPr>
                <w:ilvl w:val="0"/>
                <w:numId w:val="43"/>
              </w:numPr>
            </w:pPr>
            <w:r>
              <w:t>The LED is Green when the port is linked at its maximum speed.</w:t>
            </w:r>
          </w:p>
          <w:p w14:paraId="3C02A04D" w14:textId="68FFD2E6" w:rsidR="00B014EF" w:rsidRDefault="00B014EF" w:rsidP="007446E1">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7446E1">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7446E1">
            <w:pPr>
              <w:pStyle w:val="ListParagraph"/>
              <w:numPr>
                <w:ilvl w:val="0"/>
                <w:numId w:val="42"/>
              </w:numPr>
            </w:pPr>
            <w:r>
              <w:t>The LED is Green when all ports of the multi-lane cage are linked at its maximum speed.</w:t>
            </w:r>
          </w:p>
          <w:p w14:paraId="54BD1817" w14:textId="5677877D" w:rsidR="00607470" w:rsidRDefault="00607470" w:rsidP="007446E1">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7446E1">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 xml:space="preserve">The Link LED shall be located on the </w:t>
            </w:r>
            <w:proofErr w:type="gramStart"/>
            <w:r>
              <w:t>left hand</w:t>
            </w:r>
            <w:proofErr w:type="gramEnd"/>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4BFA8908"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7446E1">
            <w:pPr>
              <w:pStyle w:val="ListParagraph"/>
            </w:pPr>
            <w:r>
              <w:t>The LED is off w</w:t>
            </w:r>
            <w:r w:rsidR="00B014EF">
              <w:t>hen there is no activity.</w:t>
            </w:r>
          </w:p>
          <w:p w14:paraId="3B121255" w14:textId="62799738" w:rsidR="00B014EF" w:rsidRDefault="00950179" w:rsidP="007446E1">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7446E1">
            <w:pPr>
              <w:pStyle w:val="ListParagraph"/>
            </w:pPr>
            <w:r>
              <w:t>The LED is off when there is no activity on all ports of the multi-lane cage.</w:t>
            </w:r>
          </w:p>
          <w:p w14:paraId="3F5615A1" w14:textId="1E919561" w:rsidR="00B014EF" w:rsidRDefault="00950179" w:rsidP="007446E1">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w:t>
            </w:r>
            <w:proofErr w:type="gramStart"/>
            <w:r>
              <w:t>right hand</w:t>
            </w:r>
            <w:proofErr w:type="gramEnd"/>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6567DFE8"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1663" w:name="_Toc50043699"/>
      <w:r>
        <w:t>OCP NIC 3.0 Card LED Ordering</w:t>
      </w:r>
      <w:bookmarkEnd w:id="1663"/>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E165D75" w:rsidR="00B014EF" w:rsidRPr="00301EF7" w:rsidRDefault="00B014EF" w:rsidP="00A212FB">
      <w:pPr>
        <w:pStyle w:val="Caption"/>
      </w:pPr>
      <w:bookmarkStart w:id="1664" w:name="_Ref511136491"/>
      <w:bookmarkStart w:id="1665" w:name="_Toc50043891"/>
      <w:r>
        <w:t xml:space="preserve">Figure </w:t>
      </w:r>
      <w:r>
        <w:fldChar w:fldCharType="begin"/>
      </w:r>
      <w:r>
        <w:instrText xml:space="preserve"> SEQ Figure \* ARABIC </w:instrText>
      </w:r>
      <w:r>
        <w:fldChar w:fldCharType="separate"/>
      </w:r>
      <w:r w:rsidR="00106F05">
        <w:t>104</w:t>
      </w:r>
      <w:r>
        <w:fldChar w:fldCharType="end"/>
      </w:r>
      <w:bookmarkEnd w:id="1664"/>
      <w:r>
        <w:t xml:space="preserve">: Port and LED Ordering – Example </w:t>
      </w:r>
      <w:r w:rsidR="00077AF9">
        <w:t>SFF</w:t>
      </w:r>
      <w:r>
        <w:t xml:space="preserve"> Link/Activity and Speed LED Placement</w:t>
      </w:r>
      <w:bookmarkEnd w:id="1665"/>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793B084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106F05">
        <w:t xml:space="preserve">Figure </w:t>
      </w:r>
      <w:r w:rsidR="00106F05">
        <w:rPr>
          <w:noProof/>
        </w:rPr>
        <w:t>104</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1666" w:name="_Toc50043700"/>
      <w:r>
        <w:t>Baseboard LEDs Configuration over the Scan Chain</w:t>
      </w:r>
      <w:bookmarkEnd w:id="1666"/>
    </w:p>
    <w:p w14:paraId="0EC3D3B3" w14:textId="1812C948" w:rsidR="00241F94" w:rsidRDefault="00B014EF" w:rsidP="00B014EF">
      <w:pPr>
        <w:ind w:left="0"/>
      </w:pPr>
      <w:proofErr w:type="gramStart"/>
      <w:r>
        <w:t>A</w:t>
      </w:r>
      <w:proofErr w:type="gramEnd"/>
      <w:r>
        <w:t xml:space="preserve">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106F05">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2BDBECF7"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106F05">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lastRenderedPageBreak/>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1667" w:name="_Ref8043713"/>
      <w:bookmarkStart w:id="1668" w:name="_Toc50043701"/>
      <w:r>
        <w:lastRenderedPageBreak/>
        <w:t>P</w:t>
      </w:r>
      <w:r w:rsidR="0070134D">
        <w:t>ower</w:t>
      </w:r>
      <w:r>
        <w:t xml:space="preserve"> </w:t>
      </w:r>
      <w:r w:rsidR="00396FA1">
        <w:t>State Machine</w:t>
      </w:r>
      <w:bookmarkEnd w:id="1667"/>
      <w:bookmarkEnd w:id="1668"/>
    </w:p>
    <w:p w14:paraId="7E058993" w14:textId="3CAF6C2D"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106F05">
        <w:t xml:space="preserve">Figure </w:t>
      </w:r>
      <w:r w:rsidR="00106F05">
        <w:rPr>
          <w:noProof/>
        </w:rPr>
        <w:t>105</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106F05">
        <w:t xml:space="preserve">Table </w:t>
      </w:r>
      <w:r w:rsidR="00106F05">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106F05">
        <w:t>3.11</w:t>
      </w:r>
      <w:r w:rsidR="002A75DE">
        <w:fldChar w:fldCharType="end"/>
      </w:r>
      <w:r w:rsidR="00B60477">
        <w:t>.</w:t>
      </w:r>
      <w:r w:rsidR="00C86033">
        <w:t xml:space="preserve"> </w:t>
      </w:r>
    </w:p>
    <w:p w14:paraId="42EB8C77" w14:textId="77777777" w:rsidR="006A7A93" w:rsidRDefault="006A7A93" w:rsidP="00B60477">
      <w:pPr>
        <w:ind w:left="0"/>
      </w:pPr>
    </w:p>
    <w:p w14:paraId="13F0D02E" w14:textId="6BCD19F5" w:rsidR="00FD3C39" w:rsidRDefault="00B60477" w:rsidP="00A212FB">
      <w:pPr>
        <w:pStyle w:val="Caption"/>
      </w:pPr>
      <w:bookmarkStart w:id="1669" w:name="_Ref500744893"/>
      <w:bookmarkStart w:id="1670" w:name="_Toc50043892"/>
      <w:r>
        <w:t xml:space="preserve">Figure </w:t>
      </w:r>
      <w:r>
        <w:fldChar w:fldCharType="begin"/>
      </w:r>
      <w:r>
        <w:instrText xml:space="preserve"> SEQ Figure \* ARABIC </w:instrText>
      </w:r>
      <w:r>
        <w:fldChar w:fldCharType="separate"/>
      </w:r>
      <w:r w:rsidR="00106F05">
        <w:t>105</w:t>
      </w:r>
      <w:r>
        <w:fldChar w:fldCharType="end"/>
      </w:r>
      <w:bookmarkEnd w:id="1669"/>
      <w:r>
        <w:t xml:space="preserve">: Baseboard Power </w:t>
      </w:r>
      <w:r w:rsidR="008C5057">
        <w:t>States</w:t>
      </w:r>
      <w:bookmarkEnd w:id="1670"/>
    </w:p>
    <w:p w14:paraId="186F250B" w14:textId="44EF86A6" w:rsidR="00FD3C39" w:rsidRDefault="00CE0EFD" w:rsidP="00FD3C39">
      <w:pPr>
        <w:ind w:left="0"/>
        <w:jc w:val="center"/>
      </w:pPr>
      <w:ins w:id="1671" w:author="Ng, Thomas1" w:date="2020-09-03T13:06:00Z">
        <w:r w:rsidRPr="00CE0EFD">
          <w:rPr>
            <w:noProof/>
          </w:rPr>
          <w:lastRenderedPageBreak/>
          <w:drawing>
            <wp:inline distT="0" distB="0" distL="0" distR="0" wp14:anchorId="04C29911" wp14:editId="0BBBF696">
              <wp:extent cx="5943600" cy="455295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ins>
      <w:del w:id="1672" w:author="Ng, Thomas1" w:date="2020-07-17T15:51:00Z">
        <w:r w:rsidR="003233BE" w:rsidRPr="003233BE" w:rsidDel="00017485">
          <w:rPr>
            <w:noProof/>
            <w:lang w:eastAsia="en-US"/>
          </w:rPr>
          <w:lastRenderedPageBreak/>
          <w:drawing>
            <wp:inline distT="0" distB="0" distL="0" distR="0" wp14:anchorId="66691B7F" wp14:editId="340D63F3">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5A153CF9" w:rsidR="00C86033" w:rsidRDefault="00C86033" w:rsidP="00A212FB">
      <w:pPr>
        <w:pStyle w:val="Caption"/>
      </w:pPr>
      <w:bookmarkStart w:id="1673" w:name="_Ref500483382"/>
      <w:bookmarkStart w:id="1674" w:name="_Toc50043975"/>
      <w:r>
        <w:t xml:space="preserve">Table </w:t>
      </w:r>
      <w:r>
        <w:fldChar w:fldCharType="begin"/>
      </w:r>
      <w:r>
        <w:instrText xml:space="preserve"> SEQ Table \* ARABIC </w:instrText>
      </w:r>
      <w:r>
        <w:fldChar w:fldCharType="separate"/>
      </w:r>
      <w:ins w:id="1675" w:author="Ng, Thomas1" w:date="2020-07-08T15:10:00Z">
        <w:r w:rsidR="00C16CBC">
          <w:t>42</w:t>
        </w:r>
      </w:ins>
      <w:del w:id="1676" w:author="Ng, Thomas1" w:date="2020-07-08T15:10:00Z">
        <w:r w:rsidR="00106F05" w:rsidDel="00C16CBC">
          <w:delText>41</w:delText>
        </w:r>
      </w:del>
      <w:r>
        <w:fldChar w:fldCharType="end"/>
      </w:r>
      <w:bookmarkEnd w:id="1673"/>
      <w:r>
        <w:t xml:space="preserve">: </w:t>
      </w:r>
      <w:r w:rsidR="00323BE6">
        <w:t xml:space="preserve">Available Card Functions per </w:t>
      </w:r>
      <w:r>
        <w:t xml:space="preserve">Power </w:t>
      </w:r>
      <w:r w:rsidR="00B043C7">
        <w:t>State</w:t>
      </w:r>
      <w:bookmarkEnd w:id="1674"/>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proofErr w:type="spellStart"/>
            <w:r w:rsidRPr="0039567E">
              <w:rPr>
                <w:b/>
                <w:sz w:val="20"/>
                <w:szCs w:val="20"/>
              </w:rPr>
              <w:t>PERSTn</w:t>
            </w:r>
            <w:proofErr w:type="spellEnd"/>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proofErr w:type="spellStart"/>
            <w:r w:rsidRPr="0039567E">
              <w:rPr>
                <w:b/>
                <w:sz w:val="20"/>
                <w:szCs w:val="20"/>
              </w:rPr>
              <w:t>WAKEn</w:t>
            </w:r>
            <w:proofErr w:type="spellEnd"/>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w:t>
      </w:r>
      <w:proofErr w:type="gramStart"/>
      <w:r>
        <w:t>PRSNTB[</w:t>
      </w:r>
      <w:proofErr w:type="gramEnd"/>
      <w:r>
        <w:t>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02234027" w:rsidR="003D39E9" w:rsidRDefault="003D39E9" w:rsidP="00BC3D5B">
      <w:pPr>
        <w:ind w:left="0"/>
      </w:pPr>
      <w:r w:rsidRPr="003D39E9">
        <w:rPr>
          <w:b/>
        </w:rPr>
        <w:t>Note 2:</w:t>
      </w:r>
      <w:r>
        <w:t xml:space="preserve"> The +12V_EDGE rail </w:t>
      </w:r>
      <w:del w:id="1677" w:author="Ng, Thomas1" w:date="2020-07-17T15:32:00Z">
        <w:r w:rsidDel="00AA0C51">
          <w:delText>is on</w:delText>
        </w:r>
      </w:del>
      <w:ins w:id="1678" w:author="Ng, Thomas1" w:date="2020-07-17T15:32:00Z">
        <w:r w:rsidR="00AA0C51">
          <w:t xml:space="preserve">may be </w:t>
        </w:r>
      </w:ins>
      <w:ins w:id="1679" w:author="Ng, Thomas1" w:date="2020-07-17T15:33:00Z">
        <w:r w:rsidR="00AA0C51">
          <w:t>disabled</w:t>
        </w:r>
      </w:ins>
      <w:ins w:id="1680" w:author="Ng, Thomas1" w:date="2020-07-17T15:32:00Z">
        <w:r w:rsidR="00AA0C51">
          <w:t xml:space="preserve"> at this time</w:t>
        </w:r>
      </w:ins>
      <w:r>
        <w:t xml:space="preserve">, but the max permissible </w:t>
      </w:r>
      <w:del w:id="1681" w:author="Ng, Thomas1" w:date="2020-09-03T12:24:00Z">
        <w:r w:rsidDel="00470BF9">
          <w:delText xml:space="preserve">current </w:delText>
        </w:r>
      </w:del>
      <w:del w:id="1682" w:author="Ng, Thomas1" w:date="2020-09-03T12:23:00Z">
        <w:r w:rsidDel="00DD0E55">
          <w:delText xml:space="preserve">draw </w:delText>
        </w:r>
      </w:del>
      <w:ins w:id="1683" w:author="Ng, Thomas1" w:date="2020-09-03T12:24:00Z">
        <w:r w:rsidR="00470BF9">
          <w:t>leakage</w:t>
        </w:r>
      </w:ins>
      <w:ins w:id="1684" w:author="Ng, Thomas1" w:date="2020-09-03T12:23:00Z">
        <w:r w:rsidR="00DD0E55">
          <w:t xml:space="preserve"> </w:t>
        </w:r>
      </w:ins>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w:t>
      </w:r>
      <w:ins w:id="1685" w:author="Ng, Thomas1" w:date="2020-07-09T09:31:00Z">
        <w:r w:rsidR="00D54ADA">
          <w:t xml:space="preserve">  </w:t>
        </w:r>
      </w:ins>
    </w:p>
    <w:p w14:paraId="676B4E28" w14:textId="77777777" w:rsidR="003D39E9" w:rsidRDefault="003D39E9" w:rsidP="00BC3D5B">
      <w:pPr>
        <w:ind w:left="0"/>
      </w:pPr>
    </w:p>
    <w:p w14:paraId="1AA23245" w14:textId="1E97F94A"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w:t>
      </w:r>
    </w:p>
    <w:p w14:paraId="3AA74067" w14:textId="77777777" w:rsidR="00B63CDA" w:rsidRDefault="00B63CDA" w:rsidP="00BC3D5B">
      <w:pPr>
        <w:ind w:left="0"/>
      </w:pPr>
    </w:p>
    <w:p w14:paraId="3D5E8151" w14:textId="7F01431E"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106F05">
        <w:t>4.10.3</w:t>
      </w:r>
      <w:r w:rsidR="004F0026">
        <w:fldChar w:fldCharType="end"/>
      </w:r>
      <w:r>
        <w:t>.</w:t>
      </w:r>
      <w:r w:rsidR="00B6726F">
        <w:t xml:space="preserve"> </w:t>
      </w:r>
    </w:p>
    <w:p w14:paraId="449AD3D2" w14:textId="24A28D3D" w:rsidR="00FF7B0E" w:rsidRDefault="0073095E" w:rsidP="00B152C0">
      <w:pPr>
        <w:pStyle w:val="Heading3"/>
      </w:pPr>
      <w:bookmarkStart w:id="1686" w:name="_Ref503880635"/>
      <w:bookmarkStart w:id="1687" w:name="_Toc50043702"/>
      <w:r>
        <w:t xml:space="preserve">NIC </w:t>
      </w:r>
      <w:r w:rsidR="00FF7B0E">
        <w:t>Power Off</w:t>
      </w:r>
      <w:bookmarkEnd w:id="1686"/>
      <w:bookmarkEnd w:id="1687"/>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7665F">
      <w:pPr>
        <w:pStyle w:val="Heading3"/>
      </w:pPr>
      <w:bookmarkStart w:id="1688" w:name="_Toc50043703"/>
      <w:commentRangeStart w:id="1689"/>
      <w:commentRangeStart w:id="1690"/>
      <w:r>
        <w:t>ID Mode</w:t>
      </w:r>
      <w:commentRangeEnd w:id="1689"/>
      <w:r>
        <w:rPr>
          <w:rStyle w:val="CommentReference"/>
          <w:rFonts w:eastAsiaTheme="minorHAnsi" w:cstheme="minorBidi"/>
          <w:b w:val="0"/>
          <w:bCs w:val="0"/>
          <w:color w:val="auto"/>
        </w:rPr>
        <w:commentReference w:id="1689"/>
      </w:r>
      <w:commentRangeEnd w:id="1690"/>
      <w:r w:rsidR="000D3AE0">
        <w:rPr>
          <w:rStyle w:val="CommentReference"/>
          <w:rFonts w:eastAsiaTheme="minorHAnsi" w:cstheme="minorBidi"/>
          <w:b w:val="0"/>
          <w:bCs w:val="0"/>
          <w:color w:val="auto"/>
        </w:rPr>
        <w:commentReference w:id="1690"/>
      </w:r>
      <w:bookmarkEnd w:id="1688"/>
    </w:p>
    <w:p w14:paraId="5E5069C9" w14:textId="77777777" w:rsidR="00AC4F60" w:rsidRDefault="000E0AF3" w:rsidP="000E0AF3">
      <w:pPr>
        <w:ind w:left="0"/>
        <w:rPr>
          <w:ins w:id="1691" w:author="Ng, Thomas1" w:date="2020-07-09T09:42:00Z"/>
        </w:rPr>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moveToRangeStart w:id="1692" w:author="Ng, Thomas1" w:date="2020-07-09T09:42:00Z" w:name="move45180144"/>
      <w:moveTo w:id="1693" w:author="Ng, Thomas1" w:date="2020-07-09T09:42:00Z">
        <w:r w:rsidR="00AC4F60" w:rsidRPr="008D04E4">
          <w:t>An</w:t>
        </w:r>
        <w:r w:rsidR="00AC4F60">
          <w:t xml:space="preserve"> OCP NIC 3.0 card shall transition to this mode when AUX_PWR_EN=0 and MAIN_PWR_EN=0.</w:t>
        </w:r>
      </w:moveTo>
      <w:moveToRangeEnd w:id="1692"/>
      <w:ins w:id="1694" w:author="Ng, Thomas1" w:date="2020-07-09T09:42:00Z">
        <w:r w:rsidR="00AC4F60">
          <w:t xml:space="preserve"> </w:t>
        </w:r>
      </w:ins>
    </w:p>
    <w:p w14:paraId="1E385BF7" w14:textId="77777777" w:rsidR="00AC4F60" w:rsidRDefault="00AC4F60" w:rsidP="000E0AF3">
      <w:pPr>
        <w:ind w:left="0"/>
        <w:rPr>
          <w:ins w:id="1695" w:author="Ng, Thomas1" w:date="2020-07-09T09:42:00Z"/>
        </w:rPr>
      </w:pPr>
    </w:p>
    <w:p w14:paraId="4E248149" w14:textId="4DF72AF8"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106F05">
        <w:t>4.10.3</w:t>
      </w:r>
      <w:r>
        <w:fldChar w:fldCharType="end"/>
      </w:r>
      <w:r w:rsidR="003B0938">
        <w:t xml:space="preserve">. </w:t>
      </w:r>
      <w:r w:rsidR="00BC3D5B">
        <w:t xml:space="preserve">Only the card </w:t>
      </w:r>
      <w:proofErr w:type="gramStart"/>
      <w:r w:rsidR="00BC3D5B">
        <w:t>PRSNTB[</w:t>
      </w:r>
      <w:proofErr w:type="gramEnd"/>
      <w:r w:rsidR="00BC3D5B">
        <w:t xml:space="preserve">0:3]#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403BA2BE" w:rsidR="000E0AF3" w:rsidRDefault="008F356C" w:rsidP="003F19E3">
      <w:pPr>
        <w:ind w:left="0"/>
      </w:pPr>
      <w:ins w:id="1696" w:author="Ng, Thomas1" w:date="2020-07-09T10:31:00Z">
        <w:r>
          <w:t xml:space="preserve">Baseboards may </w:t>
        </w:r>
      </w:ins>
      <w:ins w:id="1697" w:author="Ng, Thomas1" w:date="2020-07-14T07:40:00Z">
        <w:r w:rsidR="0070454E">
          <w:t>di</w:t>
        </w:r>
      </w:ins>
      <w:ins w:id="1698" w:author="Ng, Thomas1" w:date="2020-07-14T07:41:00Z">
        <w:r w:rsidR="0070454E">
          <w:t>sable</w:t>
        </w:r>
      </w:ins>
      <w:ins w:id="1699" w:author="Ng, Thomas1" w:date="2020-07-09T10:31:00Z">
        <w:r>
          <w:t xml:space="preserve"> +12V_EDGE in this power state. </w:t>
        </w:r>
      </w:ins>
      <w:ins w:id="1700" w:author="Ng, Thomas1" w:date="2020-07-09T09:44:00Z">
        <w:r w:rsidR="00AC4F60">
          <w:t xml:space="preserve">OCP NIC 3.0 cards are not intended to use </w:t>
        </w:r>
      </w:ins>
      <w:del w:id="1701" w:author="Ng, Thomas1" w:date="2020-07-09T09:43:00Z">
        <w:r w:rsidR="00D775AC" w:rsidDel="00AC4F60">
          <w:delText xml:space="preserve">The </w:delText>
        </w:r>
      </w:del>
      <w:r w:rsidR="00D775AC">
        <w:t xml:space="preserve">+12V_EDGE </w:t>
      </w:r>
      <w:del w:id="1702" w:author="Ng, Thomas1" w:date="2020-07-09T09:44:00Z">
        <w:r w:rsidR="00D775AC" w:rsidDel="00AC4F60">
          <w:delText xml:space="preserve">rail is not intended to be used </w:delText>
        </w:r>
      </w:del>
      <w:r w:rsidR="00D775AC">
        <w:t xml:space="preserve">in </w:t>
      </w:r>
      <w:r w:rsidR="00601DB3">
        <w:t>ID</w:t>
      </w:r>
      <w:r w:rsidR="00D775AC">
        <w:t xml:space="preserve"> </w:t>
      </w:r>
      <w:r w:rsidR="00601DB3">
        <w:t>M</w:t>
      </w:r>
      <w:r w:rsidR="00D775AC">
        <w:t xml:space="preserve">ode, however leakage </w:t>
      </w:r>
      <w:r w:rsidR="00601DB3">
        <w:t xml:space="preserve">current </w:t>
      </w:r>
      <w:r w:rsidR="00D775AC">
        <w:t>may be present</w:t>
      </w:r>
      <w:ins w:id="1703" w:author="Ng, Thomas1" w:date="2020-09-03T12:34:00Z">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age is present, the max leakage from the OCP NIC 3.0 card to the baseboard shall be limited to 100 mV (</w:t>
        </w:r>
        <w:r w:rsidR="003F19E3" w:rsidRPr="00D5462D">
          <w:rPr>
            <w:bCs/>
            <w:highlight w:val="yellow"/>
          </w:rPr>
          <w:t>TBD</w:t>
        </w:r>
        <w:r w:rsidR="003F19E3">
          <w:rPr>
            <w:bCs/>
          </w:rPr>
          <w:t>). The bleed resistor on the baseboard shall be 2.2 k</w:t>
        </w:r>
        <w:r w:rsidR="003F19E3" w:rsidRPr="00184D90">
          <w:rPr>
            <w:bCs/>
          </w:rPr>
          <w:t>Ω</w:t>
        </w:r>
        <w:r w:rsidR="003F19E3">
          <w:rPr>
            <w:bCs/>
          </w:rPr>
          <w:t xml:space="preserve"> (</w:t>
        </w:r>
        <w:r w:rsidR="003F19E3" w:rsidRPr="00D5462D">
          <w:rPr>
            <w:bCs/>
            <w:highlight w:val="yellow"/>
          </w:rPr>
          <w:t>TBD</w:t>
        </w:r>
        <w:r w:rsidR="003F19E3">
          <w:rPr>
            <w:bCs/>
          </w:rPr>
          <w:t>).</w:t>
        </w:r>
      </w:ins>
      <w:del w:id="1704" w:author="Ng, Thomas1" w:date="2020-09-03T12:35:00Z">
        <w:r w:rsidR="00D775AC" w:rsidDel="003F19E3">
          <w:delText>.</w:delText>
        </w:r>
      </w:del>
      <w:r w:rsidR="00D775AC">
        <w:t xml:space="preserve"> </w:t>
      </w:r>
      <w:del w:id="1705" w:author="Ng, Thomas1" w:date="2020-07-17T15:37:00Z">
        <w:r w:rsidR="00D775AC" w:rsidDel="00AA0C51">
          <w:delText>T</w:delText>
        </w:r>
      </w:del>
      <w:ins w:id="1706" w:author="Ng, Thomas1" w:date="2020-07-17T15:37:00Z">
        <w:r w:rsidR="00AA0C51">
          <w:t>If +12V_EDGE is present</w:t>
        </w:r>
      </w:ins>
      <w:ins w:id="1707" w:author="Ng, Thomas1" w:date="2020-09-03T12:35:00Z">
        <w:r w:rsidR="008B724A">
          <w:t xml:space="preserve"> in ID Mode</w:t>
        </w:r>
      </w:ins>
      <w:ins w:id="1708" w:author="Ng, Thomas1" w:date="2020-07-17T15:37:00Z">
        <w:r w:rsidR="00AA0C51">
          <w:t>, t</w:t>
        </w:r>
      </w:ins>
      <w:r w:rsidR="00D775AC">
        <w:t xml:space="preserve">he max </w:t>
      </w:r>
      <w:del w:id="1709" w:author="Ng, Thomas1" w:date="2020-08-06T09:10:00Z">
        <w:r w:rsidR="00D775AC" w:rsidDel="00393483">
          <w:delText>leakage</w:delText>
        </w:r>
      </w:del>
      <w:ins w:id="1710" w:author="Ng, Thomas1" w:date="2020-08-06T09:10:00Z">
        <w:r w:rsidR="00393483">
          <w:t>usage</w:t>
        </w:r>
      </w:ins>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rsidR="00FE20F6">
        <w:t>.</w:t>
      </w:r>
      <w:r w:rsidR="00237C52" w:rsidRPr="008D04E4">
        <w:t xml:space="preserve"> </w:t>
      </w:r>
      <w:moveFromRangeStart w:id="1711" w:author="Ng, Thomas1" w:date="2020-07-09T09:42:00Z" w:name="move45180144"/>
      <w:moveFrom w:id="1712" w:author="Ng, Thomas1" w:date="2020-07-09T09:42:00Z">
        <w:r w:rsidR="00324279" w:rsidRPr="008D04E4" w:rsidDel="00AC4F60">
          <w:t>An</w:t>
        </w:r>
        <w:r w:rsidR="00324279" w:rsidDel="00AC4F60">
          <w:t xml:space="preserve"> </w:t>
        </w:r>
        <w:r w:rsidR="00914075" w:rsidDel="00AC4F60">
          <w:t>OCP NIC 3.0</w:t>
        </w:r>
        <w:r w:rsidR="00324279" w:rsidDel="00AC4F60">
          <w:t xml:space="preserve"> card shall transition to this mode when </w:t>
        </w:r>
        <w:r w:rsidR="00DA7811" w:rsidDel="00AC4F60">
          <w:t>AUX_</w:t>
        </w:r>
        <w:r w:rsidR="00101E0E" w:rsidDel="00AC4F60">
          <w:t>PWR_EN</w:t>
        </w:r>
        <w:r w:rsidR="00324279" w:rsidDel="00AC4F60">
          <w:t>=</w:t>
        </w:r>
        <w:r w:rsidR="00101E0E" w:rsidDel="00AC4F60">
          <w:t>0</w:t>
        </w:r>
        <w:r w:rsidR="00C740A0" w:rsidDel="00AC4F60">
          <w:t xml:space="preserve"> and</w:t>
        </w:r>
        <w:r w:rsidR="00DA7811" w:rsidDel="00AC4F60">
          <w:t xml:space="preserve"> MAIN_PWR_EN=0</w:t>
        </w:r>
        <w:r w:rsidR="00324279" w:rsidDel="00AC4F60">
          <w:t>.</w:t>
        </w:r>
      </w:moveFrom>
      <w:moveFromRangeEnd w:id="1711"/>
    </w:p>
    <w:p w14:paraId="364B56B3" w14:textId="27042335" w:rsidR="00FF7B0E" w:rsidRDefault="00FF7B0E" w:rsidP="00B152C0">
      <w:pPr>
        <w:pStyle w:val="Heading3"/>
      </w:pPr>
      <w:bookmarkStart w:id="1713" w:name="_Toc50043704"/>
      <w:r>
        <w:lastRenderedPageBreak/>
        <w:t>Aux Power Mode (S5)</w:t>
      </w:r>
      <w:bookmarkEnd w:id="1713"/>
    </w:p>
    <w:p w14:paraId="392B005B" w14:textId="7ED2CC25"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106F05">
        <w:t xml:space="preserve">Table </w:t>
      </w:r>
      <w:r w:rsidR="00106F05">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106F05">
        <w:t xml:space="preserve">Figure </w:t>
      </w:r>
      <w:r w:rsidR="00106F05">
        <w:rPr>
          <w:noProof/>
        </w:rPr>
        <w:t>106</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w:t>
      </w:r>
      <w:proofErr w:type="gramStart"/>
      <w:r w:rsidR="00274808">
        <w:t>sampled</w:t>
      </w:r>
      <w:proofErr w:type="gramEnd"/>
      <w:r w:rsidR="00274808">
        <w:t xml:space="preserve"> until these conditions are met.</w:t>
      </w:r>
    </w:p>
    <w:p w14:paraId="0C4AA762" w14:textId="70CD7B2B" w:rsidR="00FF7B0E" w:rsidRPr="00FF7B0E" w:rsidRDefault="00FF7B0E" w:rsidP="00B152C0">
      <w:pPr>
        <w:pStyle w:val="Heading3"/>
      </w:pPr>
      <w:bookmarkStart w:id="1714" w:name="_Toc50043705"/>
      <w:r>
        <w:t>Main Power Mode (S0)</w:t>
      </w:r>
      <w:bookmarkEnd w:id="1714"/>
    </w:p>
    <w:p w14:paraId="7616F23E" w14:textId="1DC1C234"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w:t>
      </w:r>
      <w:proofErr w:type="gramStart"/>
      <w:r w:rsidR="00C543C7">
        <w:t>a</w:t>
      </w:r>
      <w:proofErr w:type="gramEnd"/>
      <w:r w:rsidR="00C543C7">
        <w:t xml:space="preserve">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106F05">
        <w:t xml:space="preserve">Figure </w:t>
      </w:r>
      <w:r w:rsidR="00106F05">
        <w:rPr>
          <w:noProof/>
        </w:rPr>
        <w:t>106</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w:t>
      </w:r>
      <w:proofErr w:type="gramStart"/>
      <w:r w:rsidR="00356739">
        <w:t>sampled</w:t>
      </w:r>
      <w:proofErr w:type="gramEnd"/>
      <w:r w:rsidR="00356739">
        <w:t xml:space="preserve"> until these conditions are met.</w:t>
      </w:r>
    </w:p>
    <w:p w14:paraId="10A05FFE" w14:textId="240C239B" w:rsidR="00630DAC" w:rsidRDefault="00630DAC" w:rsidP="00B152C0">
      <w:pPr>
        <w:pStyle w:val="Heading3"/>
      </w:pPr>
      <w:bookmarkStart w:id="1715" w:name="_Toc50043706"/>
      <w:r>
        <w:t>Programming Mode</w:t>
      </w:r>
      <w:bookmarkEnd w:id="1715"/>
    </w:p>
    <w:p w14:paraId="3DA55CB6" w14:textId="0651509A" w:rsidR="007F2827" w:rsidRDefault="00F15E66" w:rsidP="00630DAC">
      <w:pPr>
        <w:ind w:left="0"/>
        <w:rPr>
          <w:ins w:id="1716" w:author="Ng, Thomas1" w:date="2020-07-09T09:53:00Z"/>
        </w:rPr>
      </w:pPr>
      <w:r>
        <w:t xml:space="preserve">The </w:t>
      </w:r>
      <w:r w:rsidR="00630DAC">
        <w:t>Programming Mode</w:t>
      </w:r>
      <w:r w:rsidR="00BB13D5">
        <w:t xml:space="preserve"> </w:t>
      </w:r>
      <w:del w:id="1717" w:author="Ng, Thomas1" w:date="2020-07-09T09:53:00Z">
        <w:r w:rsidR="00630DAC" w:rsidDel="000D3AE0">
          <w:delText xml:space="preserve">only </w:delText>
        </w:r>
      </w:del>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106F05">
        <w:t>4.10.3</w:t>
      </w:r>
      <w:r w:rsidR="00CF0862">
        <w:fldChar w:fldCharType="end"/>
      </w:r>
      <w:r w:rsidR="0049143E">
        <w:t>.</w:t>
      </w:r>
    </w:p>
    <w:p w14:paraId="788DDC23" w14:textId="754333C1" w:rsidR="000D3AE0" w:rsidRDefault="000D3AE0" w:rsidP="00630DAC">
      <w:pPr>
        <w:ind w:left="0"/>
        <w:rPr>
          <w:ins w:id="1718" w:author="Ng, Thomas1" w:date="2020-07-09T09:53:00Z"/>
        </w:rPr>
      </w:pPr>
    </w:p>
    <w:p w14:paraId="2E257BDC" w14:textId="035BBD0F" w:rsidR="000D3AE0" w:rsidRDefault="008B724A" w:rsidP="00630DAC">
      <w:pPr>
        <w:ind w:left="0"/>
      </w:pPr>
      <w:ins w:id="1719" w:author="Ng, Thomas1" w:date="2020-09-03T12:36:00Z">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 leakage from the OCP NIC 3.0 card to the baseboard shall be limited to 100 mV (</w:t>
        </w:r>
        <w:r w:rsidRPr="00D5462D">
          <w:rPr>
            <w:bCs/>
            <w:highlight w:val="yellow"/>
          </w:rPr>
          <w:t>TBD</w:t>
        </w:r>
        <w:r>
          <w:rPr>
            <w:bCs/>
          </w:rPr>
          <w:t>). The bleed resistor on the baseboard shall be 2.2 k</w:t>
        </w:r>
        <w:r w:rsidRPr="00184D90">
          <w:rPr>
            <w:bCs/>
          </w:rPr>
          <w:t>Ω</w:t>
        </w:r>
        <w:r>
          <w:rPr>
            <w:bCs/>
          </w:rPr>
          <w:t xml:space="preserve"> (</w:t>
        </w:r>
        <w:r w:rsidRPr="00D5462D">
          <w:rPr>
            <w:bCs/>
            <w:highlight w:val="yellow"/>
          </w:rPr>
          <w:t>TBD</w:t>
        </w:r>
        <w:r>
          <w:rPr>
            <w:bCs/>
          </w:rPr>
          <w:t>).</w:t>
        </w:r>
        <w:r>
          <w:t xml:space="preserve"> If +12V_EDGE is present in </w:t>
        </w:r>
        <w:r w:rsidR="00422CBC">
          <w:t>Programming</w:t>
        </w:r>
        <w:r>
          <w:t xml:space="preserve"> Mode, the max usage is defined in Section </w:t>
        </w:r>
        <w:r>
          <w:fldChar w:fldCharType="begin"/>
        </w:r>
        <w:r>
          <w:instrText xml:space="preserve"> REF _Ref8646051 \r \h </w:instrText>
        </w:r>
      </w:ins>
      <w:ins w:id="1720" w:author="Ng, Thomas1" w:date="2020-09-03T12:36:00Z">
        <w:r>
          <w:fldChar w:fldCharType="separate"/>
        </w:r>
        <w:r>
          <w:t>3.9</w:t>
        </w:r>
        <w:r>
          <w:fldChar w:fldCharType="end"/>
        </w:r>
        <w:r>
          <w:t>.</w:t>
        </w:r>
      </w:ins>
      <w:ins w:id="1721" w:author="Ng, Thomas1" w:date="2020-07-09T09:53:00Z">
        <w:r w:rsidR="000D3AE0" w:rsidRPr="008D04E4">
          <w:t xml:space="preserve"> </w:t>
        </w:r>
      </w:ins>
    </w:p>
    <w:p w14:paraId="34992D77" w14:textId="77777777" w:rsidR="0049143E" w:rsidRDefault="0049143E" w:rsidP="00630DAC">
      <w:pPr>
        <w:ind w:left="0"/>
      </w:pPr>
    </w:p>
    <w:p w14:paraId="49C19F61" w14:textId="1C7BFE37"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106F05">
        <w:t xml:space="preserve">Figure </w:t>
      </w:r>
      <w:r w:rsidR="00106F05">
        <w:rPr>
          <w:noProof/>
        </w:rPr>
        <w:t>89</w:t>
      </w:r>
      <w:r w:rsidR="008D0E98">
        <w:fldChar w:fldCharType="end"/>
      </w:r>
      <w:r w:rsidR="00405E8A">
        <w:t>.</w:t>
      </w:r>
      <w:r>
        <w:t xml:space="preserve"> NIC vendors may implement their own gating circuitry </w:t>
      </w:r>
      <w:del w:id="1722" w:author="Ng, Thomas1" w:date="2020-07-09T09:52:00Z">
        <w:r w:rsidDel="000D3AE0">
          <w:delText>as long as</w:delText>
        </w:r>
      </w:del>
      <w:ins w:id="1723" w:author="Ng, Thomas1" w:date="2020-07-09T09:52:00Z">
        <w:r w:rsidR="000D3AE0">
          <w:t>if</w:t>
        </w:r>
      </w:ins>
      <w:r>
        <w:t xml:space="preserve">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1724" w:name="_Toc496624259"/>
      <w:bookmarkStart w:id="1725" w:name="_Toc496795301"/>
      <w:bookmarkStart w:id="1726" w:name="_Toc496795368"/>
      <w:bookmarkStart w:id="1727" w:name="_Toc499036906"/>
      <w:bookmarkStart w:id="1728" w:name="_Toc499633655"/>
      <w:bookmarkStart w:id="1729" w:name="_Ref501101341"/>
      <w:bookmarkStart w:id="1730" w:name="_Ref504039362"/>
      <w:bookmarkEnd w:id="1724"/>
      <w:bookmarkEnd w:id="1725"/>
      <w:bookmarkEnd w:id="1726"/>
      <w:bookmarkEnd w:id="1727"/>
      <w:bookmarkEnd w:id="1728"/>
      <w:r>
        <w:br w:type="page"/>
      </w:r>
    </w:p>
    <w:p w14:paraId="048D71BE" w14:textId="00D7C402" w:rsidR="00B60477" w:rsidRDefault="00DD489C" w:rsidP="002C4BE2">
      <w:pPr>
        <w:pStyle w:val="Heading2"/>
      </w:pPr>
      <w:bookmarkStart w:id="1731" w:name="_Ref8646051"/>
      <w:bookmarkStart w:id="1732" w:name="_Toc50043707"/>
      <w:r>
        <w:lastRenderedPageBreak/>
        <w:t>Power Supply Rail Requirements</w:t>
      </w:r>
      <w:bookmarkEnd w:id="1729"/>
      <w:r w:rsidR="006A7A93">
        <w:t xml:space="preserve"> and Slot Power Envelopes</w:t>
      </w:r>
      <w:bookmarkEnd w:id="1730"/>
      <w:bookmarkEnd w:id="1731"/>
      <w:bookmarkEnd w:id="1732"/>
    </w:p>
    <w:p w14:paraId="1BA2BAE2" w14:textId="5EB58758" w:rsidR="003F19E3" w:rsidDel="00553CEB" w:rsidRDefault="00B60477" w:rsidP="00B60477">
      <w:pPr>
        <w:ind w:left="0"/>
        <w:rPr>
          <w:del w:id="1733" w:author="Ng, Thomas1" w:date="2020-09-03T12:34:00Z"/>
        </w:rPr>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del w:id="1734" w:author="Ng, Thomas1" w:date="2020-09-03T12:39:00Z">
        <w:r w:rsidR="005637EA" w:rsidDel="00317C4A">
          <w:delText xml:space="preserve">five </w:delText>
        </w:r>
      </w:del>
      <w:ins w:id="1735" w:author="Ng, Thomas1" w:date="2020-09-03T12:39:00Z">
        <w:r w:rsidR="00317C4A">
          <w:t xml:space="preserve">six </w:t>
        </w:r>
      </w:ins>
      <w:r w:rsidR="005637EA">
        <w:t xml:space="preserve">total power envelopes. </w:t>
      </w:r>
      <w:del w:id="1736" w:author="Ng, Thomas1" w:date="2020-09-03T12:39:00Z">
        <w:r w:rsidR="005637EA" w:rsidDel="00317C4A">
          <w:delText xml:space="preserve">Four </w:delText>
        </w:r>
      </w:del>
      <w:ins w:id="1737" w:author="Ng, Thomas1" w:date="2020-09-03T12:39:00Z">
        <w:r w:rsidR="00317C4A">
          <w:t xml:space="preserve">Five </w:t>
        </w:r>
      </w:ins>
      <w:r w:rsidR="005637EA">
        <w:t xml:space="preserve">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106F05">
        <w:t xml:space="preserve">Table </w:t>
      </w:r>
      <w:r w:rsidR="00106F05">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ins w:id="1738" w:author="Ng, Thomas1" w:date="2020-07-08T15:50:00Z">
        <w:r w:rsidR="005D4D57">
          <w:t xml:space="preserve"> The s</w:t>
        </w:r>
      </w:ins>
      <w:ins w:id="1739" w:author="Ng, Thomas1" w:date="2020-07-08T15:51:00Z">
        <w:r w:rsidR="005D4D57">
          <w:t>lot power values are the max supportable power delivered to the card for each slot type. This is independent of the +3.3V_EDGE and +12V_EDGE rails deviating from their nominal values.</w:t>
        </w:r>
      </w:ins>
    </w:p>
    <w:p w14:paraId="2531DB32" w14:textId="77777777" w:rsidR="00553CEB" w:rsidRDefault="00553CEB" w:rsidP="00B60477">
      <w:pPr>
        <w:ind w:left="0"/>
        <w:rPr>
          <w:ins w:id="1740" w:author="Ng, Thomas1" w:date="2020-09-03T12:39:00Z"/>
        </w:rPr>
      </w:pPr>
    </w:p>
    <w:p w14:paraId="05F196FA" w14:textId="77777777" w:rsidR="00B60477" w:rsidRDefault="00B60477" w:rsidP="00B60477">
      <w:pPr>
        <w:ind w:left="0"/>
      </w:pPr>
    </w:p>
    <w:p w14:paraId="3BDF63E8" w14:textId="6300CF7F" w:rsidR="00E44452" w:rsidRDefault="00E44452" w:rsidP="00A212FB">
      <w:pPr>
        <w:pStyle w:val="Caption"/>
      </w:pPr>
      <w:bookmarkStart w:id="1741" w:name="_Ref503509297"/>
      <w:bookmarkStart w:id="1742" w:name="_Toc502738162"/>
      <w:bookmarkStart w:id="1743" w:name="_Toc50043976"/>
      <w:r>
        <w:t xml:space="preserve">Table </w:t>
      </w:r>
      <w:r>
        <w:fldChar w:fldCharType="begin"/>
      </w:r>
      <w:r>
        <w:instrText xml:space="preserve"> SEQ Table \* ARABIC </w:instrText>
      </w:r>
      <w:r>
        <w:fldChar w:fldCharType="separate"/>
      </w:r>
      <w:ins w:id="1744" w:author="Ng, Thomas1" w:date="2020-07-08T15:10:00Z">
        <w:r w:rsidR="00C16CBC">
          <w:t>43</w:t>
        </w:r>
      </w:ins>
      <w:del w:id="1745" w:author="Ng, Thomas1" w:date="2020-07-08T15:10:00Z">
        <w:r w:rsidR="00106F05" w:rsidDel="00C16CBC">
          <w:delText>42</w:delText>
        </w:r>
      </w:del>
      <w:r>
        <w:fldChar w:fldCharType="end"/>
      </w:r>
      <w:bookmarkEnd w:id="1741"/>
      <w:r>
        <w:t xml:space="preserve">: Baseboard Power Supply Rail Requirements – </w:t>
      </w:r>
      <w:commentRangeStart w:id="1746"/>
      <w:commentRangeStart w:id="1747"/>
      <w:r w:rsidR="0047665F">
        <w:t>Slot Power Envelopes</w:t>
      </w:r>
      <w:commentRangeEnd w:id="1746"/>
      <w:r w:rsidR="0047665F">
        <w:rPr>
          <w:rStyle w:val="CommentReference"/>
          <w:bCs w:val="0"/>
          <w:noProof w:val="0"/>
          <w:color w:val="auto"/>
        </w:rPr>
        <w:commentReference w:id="1746"/>
      </w:r>
      <w:bookmarkEnd w:id="1742"/>
      <w:commentRangeEnd w:id="1747"/>
      <w:r w:rsidR="004A26C1">
        <w:rPr>
          <w:rStyle w:val="CommentReference"/>
          <w:bCs w:val="0"/>
          <w:noProof w:val="0"/>
          <w:color w:val="auto"/>
        </w:rPr>
        <w:commentReference w:id="1747"/>
      </w:r>
      <w:bookmarkEnd w:id="1743"/>
      <w:ins w:id="1748" w:author="Ng, Thomas1" w:date="2020-07-08T14:48:00Z">
        <w:r w:rsidR="000D0DFC">
          <w:t xml:space="preserve"> </w:t>
        </w:r>
      </w:ins>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639F2F5D" w14:textId="50CCA2CC" w:rsidR="000D0DFC" w:rsidDel="0047665F" w:rsidRDefault="000D0DFC" w:rsidP="0047665F">
            <w:pPr>
              <w:tabs>
                <w:tab w:val="right" w:pos="3114"/>
              </w:tabs>
              <w:ind w:left="0"/>
              <w:rPr>
                <w:del w:id="1749" w:author="Ng, Thomas1" w:date="2020-07-08T14:16:00Z"/>
                <w:b/>
                <w:sz w:val="18"/>
                <w:szCs w:val="18"/>
              </w:rPr>
            </w:pPr>
            <w:r>
              <w:rPr>
                <w:b/>
                <w:sz w:val="18"/>
                <w:szCs w:val="18"/>
              </w:rPr>
              <w:t>15 W Slot</w:t>
            </w:r>
            <w:r>
              <w:rPr>
                <w:b/>
                <w:sz w:val="18"/>
                <w:szCs w:val="18"/>
              </w:rPr>
              <w:br/>
              <w:t>SFF</w:t>
            </w:r>
          </w:p>
          <w:p w14:paraId="4A433606" w14:textId="2F43A2E3" w:rsidR="000D0DFC" w:rsidRPr="000B3583" w:rsidRDefault="000D0DFC" w:rsidP="00674B3C">
            <w:pPr>
              <w:tabs>
                <w:tab w:val="right" w:pos="3114"/>
              </w:tabs>
              <w:ind w:left="0"/>
              <w:rPr>
                <w:b/>
                <w:sz w:val="18"/>
                <w:szCs w:val="18"/>
              </w:rPr>
            </w:pPr>
            <w:del w:id="1750" w:author="Ng, Thomas1" w:date="2020-07-08T14:16:00Z">
              <w:r w:rsidDel="0047665F">
                <w:rPr>
                  <w:b/>
                  <w:sz w:val="18"/>
                  <w:szCs w:val="18"/>
                </w:rPr>
                <w:delText>Hot Aisle</w:delText>
              </w:r>
            </w:del>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510FBC6A" w14:textId="558E5F20" w:rsidR="000D0DFC" w:rsidDel="0047665F" w:rsidRDefault="000D0DFC" w:rsidP="0047665F">
            <w:pPr>
              <w:tabs>
                <w:tab w:val="right" w:pos="3114"/>
              </w:tabs>
              <w:ind w:left="0"/>
              <w:rPr>
                <w:del w:id="1751" w:author="Ng, Thomas1" w:date="2020-07-08T14:16:00Z"/>
                <w:b/>
                <w:sz w:val="18"/>
                <w:szCs w:val="18"/>
              </w:rPr>
            </w:pPr>
            <w:r>
              <w:rPr>
                <w:b/>
                <w:sz w:val="18"/>
                <w:szCs w:val="18"/>
              </w:rPr>
              <w:t>SFF</w:t>
            </w:r>
          </w:p>
          <w:p w14:paraId="49AFD0CD" w14:textId="114C2412" w:rsidR="000D0DFC" w:rsidRPr="000B3583" w:rsidRDefault="000D0DFC" w:rsidP="00674B3C">
            <w:pPr>
              <w:tabs>
                <w:tab w:val="right" w:pos="3114"/>
              </w:tabs>
              <w:ind w:left="0"/>
              <w:rPr>
                <w:b/>
                <w:sz w:val="18"/>
                <w:szCs w:val="18"/>
              </w:rPr>
            </w:pPr>
            <w:del w:id="1752" w:author="Ng, Thomas1" w:date="2020-07-08T14:16:00Z">
              <w:r w:rsidDel="0047665F">
                <w:rPr>
                  <w:b/>
                  <w:sz w:val="18"/>
                  <w:szCs w:val="18"/>
                </w:rPr>
                <w:delText>Hot Aisle</w:delText>
              </w:r>
            </w:del>
          </w:p>
        </w:tc>
        <w:tc>
          <w:tcPr>
            <w:tcW w:w="1259" w:type="dxa"/>
          </w:tcPr>
          <w:p w14:paraId="2B7C492D" w14:textId="311076B8" w:rsidR="000D0DFC" w:rsidDel="0047665F" w:rsidRDefault="000D0DFC" w:rsidP="0047665F">
            <w:pPr>
              <w:tabs>
                <w:tab w:val="right" w:pos="3114"/>
              </w:tabs>
              <w:ind w:left="0"/>
              <w:rPr>
                <w:del w:id="1753" w:author="Ng, Thomas1" w:date="2020-07-08T14:16:00Z"/>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598A6AB1" w14:textId="5FA742D0" w:rsidR="000D0DFC" w:rsidRPr="000B3583" w:rsidRDefault="000D0DFC" w:rsidP="0047665F">
            <w:pPr>
              <w:tabs>
                <w:tab w:val="right" w:pos="3114"/>
              </w:tabs>
              <w:ind w:left="0"/>
              <w:rPr>
                <w:b/>
                <w:sz w:val="18"/>
                <w:szCs w:val="18"/>
              </w:rPr>
            </w:pPr>
            <w:del w:id="1754" w:author="Ng, Thomas1" w:date="2020-07-08T14:16:00Z">
              <w:r w:rsidRPr="000B3583" w:rsidDel="0047665F">
                <w:rPr>
                  <w:b/>
                  <w:sz w:val="18"/>
                  <w:szCs w:val="18"/>
                </w:rPr>
                <w:delText>Hot Aisle</w:delText>
              </w:r>
            </w:del>
          </w:p>
        </w:tc>
        <w:tc>
          <w:tcPr>
            <w:tcW w:w="1259" w:type="dxa"/>
          </w:tcPr>
          <w:p w14:paraId="19D1589F" w14:textId="0176C2F5" w:rsidR="000D0DFC" w:rsidRPr="000B3583" w:rsidRDefault="000D0DFC" w:rsidP="0047665F">
            <w:pPr>
              <w:ind w:left="0"/>
              <w:rPr>
                <w:ins w:id="1755" w:author="Ng, Thomas1" w:date="2020-07-08T14:48:00Z"/>
                <w:b/>
                <w:sz w:val="18"/>
                <w:szCs w:val="18"/>
              </w:rPr>
            </w:pPr>
            <w:ins w:id="1756" w:author="Ng, Thomas1" w:date="2020-07-08T14:49:00Z">
              <w:r>
                <w:rPr>
                  <w:b/>
                  <w:sz w:val="18"/>
                  <w:szCs w:val="18"/>
                </w:rPr>
                <w:t xml:space="preserve">50 </w:t>
              </w:r>
              <w:r w:rsidRPr="000B3583">
                <w:rPr>
                  <w:b/>
                  <w:sz w:val="18"/>
                  <w:szCs w:val="18"/>
                </w:rPr>
                <w:t xml:space="preserve">W Slot </w:t>
              </w:r>
              <w:r w:rsidRPr="000B3583">
                <w:rPr>
                  <w:b/>
                  <w:sz w:val="18"/>
                  <w:szCs w:val="18"/>
                </w:rPr>
                <w:br/>
              </w:r>
              <w:r>
                <w:rPr>
                  <w:b/>
                  <w:sz w:val="18"/>
                  <w:szCs w:val="18"/>
                </w:rPr>
                <w:t>SFF</w:t>
              </w:r>
            </w:ins>
          </w:p>
        </w:tc>
        <w:tc>
          <w:tcPr>
            <w:tcW w:w="1259" w:type="dxa"/>
          </w:tcPr>
          <w:p w14:paraId="32D2DEEF" w14:textId="45EFC124" w:rsidR="000D0DFC" w:rsidDel="0047665F" w:rsidRDefault="000D0DFC" w:rsidP="0047665F">
            <w:pPr>
              <w:ind w:left="0"/>
              <w:rPr>
                <w:del w:id="1757" w:author="Ng, Thomas1" w:date="2020-07-08T14:16:00Z"/>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1565A6A5" w14:textId="5B00F4C1" w:rsidR="000D0DFC" w:rsidRPr="000B3583" w:rsidRDefault="000D0DFC" w:rsidP="0047665F">
            <w:pPr>
              <w:ind w:left="0"/>
              <w:rPr>
                <w:b/>
                <w:sz w:val="18"/>
                <w:szCs w:val="18"/>
              </w:rPr>
            </w:pPr>
            <w:del w:id="1758" w:author="Ng, Thomas1" w:date="2020-07-08T14:16:00Z">
              <w:r w:rsidRPr="000B3583" w:rsidDel="0047665F">
                <w:rPr>
                  <w:b/>
                  <w:sz w:val="18"/>
                  <w:szCs w:val="18"/>
                </w:rPr>
                <w:delText>Cold Aisle</w:delText>
              </w:r>
            </w:del>
          </w:p>
        </w:tc>
        <w:tc>
          <w:tcPr>
            <w:tcW w:w="1260" w:type="dxa"/>
          </w:tcPr>
          <w:p w14:paraId="6DB42DD9" w14:textId="0C6A499E" w:rsidR="000D0DFC" w:rsidDel="0047665F" w:rsidRDefault="000D0DFC" w:rsidP="0047665F">
            <w:pPr>
              <w:ind w:left="0"/>
              <w:rPr>
                <w:del w:id="1759" w:author="Ng, Thomas1" w:date="2020-07-08T14:16:00Z"/>
                <w:b/>
                <w:sz w:val="18"/>
                <w:szCs w:val="18"/>
              </w:rPr>
            </w:pPr>
            <w:commentRangeStart w:id="1760"/>
            <w:commentRangeStart w:id="1761"/>
            <w:r w:rsidRPr="000B3583">
              <w:rPr>
                <w:b/>
                <w:sz w:val="18"/>
                <w:szCs w:val="18"/>
              </w:rPr>
              <w:t>150</w:t>
            </w:r>
            <w:r>
              <w:rPr>
                <w:b/>
                <w:sz w:val="18"/>
                <w:szCs w:val="18"/>
              </w:rPr>
              <w:t xml:space="preserve"> </w:t>
            </w:r>
            <w:r w:rsidRPr="000B3583">
              <w:rPr>
                <w:b/>
                <w:sz w:val="18"/>
                <w:szCs w:val="18"/>
              </w:rPr>
              <w:t>W</w:t>
            </w:r>
            <w:commentRangeEnd w:id="1760"/>
            <w:r>
              <w:rPr>
                <w:rStyle w:val="CommentReference"/>
              </w:rPr>
              <w:commentReference w:id="1760"/>
            </w:r>
            <w:commentRangeEnd w:id="1761"/>
            <w:r w:rsidR="005D4D57">
              <w:rPr>
                <w:rStyle w:val="CommentReference"/>
              </w:rPr>
              <w:commentReference w:id="1761"/>
            </w:r>
            <w:r w:rsidRPr="000B3583">
              <w:rPr>
                <w:b/>
                <w:sz w:val="18"/>
                <w:szCs w:val="18"/>
              </w:rPr>
              <w:t xml:space="preserve"> </w:t>
            </w:r>
            <w:r>
              <w:rPr>
                <w:b/>
                <w:sz w:val="18"/>
                <w:szCs w:val="18"/>
              </w:rPr>
              <w:t>LFF</w:t>
            </w:r>
          </w:p>
          <w:p w14:paraId="588155F7" w14:textId="645C5AD3" w:rsidR="000D0DFC" w:rsidRPr="000B3583" w:rsidDel="003011B4" w:rsidRDefault="000D0DFC" w:rsidP="0047665F">
            <w:pPr>
              <w:ind w:left="0"/>
              <w:rPr>
                <w:b/>
                <w:sz w:val="18"/>
                <w:szCs w:val="18"/>
              </w:rPr>
            </w:pPr>
            <w:del w:id="1762" w:author="Ng, Thomas1" w:date="2020-07-08T14:16:00Z">
              <w:r w:rsidRPr="000B3583" w:rsidDel="0047665F">
                <w:rPr>
                  <w:b/>
                  <w:sz w:val="18"/>
                  <w:szCs w:val="18"/>
                </w:rPr>
                <w:delText>Cold Aisle</w:delText>
              </w:r>
            </w:del>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2C82090D" w:rsidR="000D0DFC" w:rsidRPr="000B3583" w:rsidRDefault="000D0DFC" w:rsidP="00C962A6">
            <w:pPr>
              <w:ind w:left="0"/>
              <w:rPr>
                <w:sz w:val="18"/>
                <w:szCs w:val="18"/>
              </w:rPr>
            </w:pPr>
            <w:r w:rsidRPr="000B3583">
              <w:rPr>
                <w:sz w:val="18"/>
                <w:szCs w:val="18"/>
              </w:rPr>
              <w:t>Aux Mode</w:t>
            </w:r>
          </w:p>
          <w:p w14:paraId="40F52DE2" w14:textId="2A191B91" w:rsidR="000D0DFC" w:rsidRPr="000B3583" w:rsidRDefault="000D0DFC" w:rsidP="00C962A6">
            <w:pPr>
              <w:ind w:left="0"/>
              <w:rPr>
                <w:sz w:val="18"/>
                <w:szCs w:val="18"/>
              </w:rPr>
            </w:pPr>
            <w:r w:rsidRPr="000B3583">
              <w:rPr>
                <w:sz w:val="18"/>
                <w:szCs w:val="18"/>
              </w:rPr>
              <w:t>Main 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655A4AD6" w14:textId="77777777" w:rsidR="000D0DFC" w:rsidRPr="000B3583" w:rsidRDefault="000D0DFC" w:rsidP="000D0DFC">
            <w:pPr>
              <w:ind w:left="0"/>
              <w:rPr>
                <w:ins w:id="1763" w:author="Ng, Thomas1" w:date="2020-07-08T14:49:00Z"/>
                <w:sz w:val="18"/>
                <w:szCs w:val="18"/>
              </w:rPr>
            </w:pPr>
          </w:p>
          <w:p w14:paraId="53F5E243" w14:textId="77777777" w:rsidR="000D0DFC" w:rsidRPr="000B3583" w:rsidRDefault="000D0DFC" w:rsidP="000D0DFC">
            <w:pPr>
              <w:ind w:left="0"/>
              <w:rPr>
                <w:ins w:id="1764" w:author="Ng, Thomas1" w:date="2020-07-08T14:49:00Z"/>
                <w:sz w:val="18"/>
                <w:szCs w:val="18"/>
              </w:rPr>
            </w:pPr>
            <w:ins w:id="1765" w:author="Ng, Thomas1" w:date="2020-07-08T14:49:00Z">
              <w:r w:rsidRPr="000B3583">
                <w:rPr>
                  <w:sz w:val="18"/>
                  <w:szCs w:val="18"/>
                </w:rPr>
                <w:t>±9% (max)</w:t>
              </w:r>
            </w:ins>
          </w:p>
          <w:p w14:paraId="1AF5FB1C" w14:textId="77777777" w:rsidR="000D0DFC" w:rsidRDefault="000D0DFC" w:rsidP="000D0DFC">
            <w:pPr>
              <w:ind w:left="0"/>
              <w:rPr>
                <w:ins w:id="1766" w:author="Ng, Thomas1" w:date="2020-07-08T14:49:00Z"/>
                <w:sz w:val="18"/>
                <w:szCs w:val="18"/>
              </w:rPr>
            </w:pPr>
          </w:p>
          <w:p w14:paraId="69AF21AF" w14:textId="77777777" w:rsidR="000D0DFC" w:rsidRPr="000B3583" w:rsidRDefault="000D0DFC" w:rsidP="000D0DFC">
            <w:pPr>
              <w:ind w:left="0"/>
              <w:rPr>
                <w:ins w:id="1767" w:author="Ng, Thomas1" w:date="2020-07-08T14:49:00Z"/>
                <w:sz w:val="18"/>
                <w:szCs w:val="18"/>
              </w:rPr>
            </w:pPr>
          </w:p>
          <w:p w14:paraId="7EAC1F78" w14:textId="77777777" w:rsidR="000D0DFC" w:rsidRPr="000B3583" w:rsidRDefault="000D0DFC" w:rsidP="000D0DFC">
            <w:pPr>
              <w:ind w:left="0"/>
              <w:rPr>
                <w:ins w:id="1768" w:author="Ng, Thomas1" w:date="2020-07-08T14:49:00Z"/>
                <w:sz w:val="18"/>
                <w:szCs w:val="18"/>
              </w:rPr>
            </w:pPr>
            <w:ins w:id="1769" w:author="Ng, Thomas1" w:date="2020-07-08T14:49:00Z">
              <w:r>
                <w:rPr>
                  <w:sz w:val="18"/>
                  <w:szCs w:val="18"/>
                </w:rPr>
                <w:t xml:space="preserve">100 </w:t>
              </w:r>
              <w:r w:rsidRPr="000B3583">
                <w:rPr>
                  <w:sz w:val="18"/>
                  <w:szCs w:val="18"/>
                </w:rPr>
                <w:t>mA (max)</w:t>
              </w:r>
              <w:r>
                <w:rPr>
                  <w:sz w:val="18"/>
                  <w:szCs w:val="18"/>
                </w:rPr>
                <w:t xml:space="preserve"> 100 </w:t>
              </w:r>
              <w:r w:rsidRPr="000B3583">
                <w:rPr>
                  <w:sz w:val="18"/>
                  <w:szCs w:val="18"/>
                </w:rPr>
                <w:t>mA (max)</w:t>
              </w:r>
            </w:ins>
          </w:p>
          <w:p w14:paraId="2C404A30" w14:textId="77777777" w:rsidR="000D0DFC" w:rsidRPr="000B3583" w:rsidRDefault="000D0DFC" w:rsidP="000D0DFC">
            <w:pPr>
              <w:ind w:left="0"/>
              <w:rPr>
                <w:ins w:id="1770" w:author="Ng, Thomas1" w:date="2020-07-08T14:49:00Z"/>
                <w:sz w:val="18"/>
                <w:szCs w:val="18"/>
              </w:rPr>
            </w:pPr>
            <w:ins w:id="1771" w:author="Ng, Thomas1" w:date="2020-07-08T14:49:00Z">
              <w:r w:rsidRPr="000B3583">
                <w:rPr>
                  <w:sz w:val="18"/>
                  <w:szCs w:val="18"/>
                </w:rPr>
                <w:t>1.1</w:t>
              </w:r>
              <w:r>
                <w:rPr>
                  <w:sz w:val="18"/>
                  <w:szCs w:val="18"/>
                </w:rPr>
                <w:t xml:space="preserve"> </w:t>
              </w:r>
              <w:r w:rsidRPr="000B3583">
                <w:rPr>
                  <w:sz w:val="18"/>
                  <w:szCs w:val="18"/>
                </w:rPr>
                <w:t>A (max)</w:t>
              </w:r>
            </w:ins>
          </w:p>
          <w:p w14:paraId="396AD633" w14:textId="77777777" w:rsidR="000D0DFC" w:rsidRPr="000B3583" w:rsidRDefault="000D0DFC" w:rsidP="000D0DFC">
            <w:pPr>
              <w:ind w:left="0"/>
              <w:rPr>
                <w:ins w:id="1772" w:author="Ng, Thomas1" w:date="2020-07-08T14:49:00Z"/>
                <w:sz w:val="18"/>
                <w:szCs w:val="18"/>
              </w:rPr>
            </w:pPr>
            <w:ins w:id="1773" w:author="Ng, Thomas1" w:date="2020-07-08T14:49:00Z">
              <w:r w:rsidRPr="000B3583">
                <w:rPr>
                  <w:sz w:val="18"/>
                  <w:szCs w:val="18"/>
                </w:rPr>
                <w:t>1.1</w:t>
              </w:r>
              <w:r>
                <w:rPr>
                  <w:sz w:val="18"/>
                  <w:szCs w:val="18"/>
                </w:rPr>
                <w:t xml:space="preserve"> </w:t>
              </w:r>
              <w:r w:rsidRPr="000B3583">
                <w:rPr>
                  <w:sz w:val="18"/>
                  <w:szCs w:val="18"/>
                </w:rPr>
                <w:t>A (max)</w:t>
              </w:r>
            </w:ins>
          </w:p>
          <w:p w14:paraId="634D0432" w14:textId="52A8364C" w:rsidR="000D0DFC" w:rsidRPr="000B3583" w:rsidRDefault="000D0DFC" w:rsidP="000D0DFC">
            <w:pPr>
              <w:ind w:left="0"/>
              <w:rPr>
                <w:ins w:id="1774" w:author="Ng, Thomas1" w:date="2020-07-08T14:48:00Z"/>
                <w:sz w:val="18"/>
                <w:szCs w:val="18"/>
              </w:rPr>
            </w:pPr>
            <w:ins w:id="1775" w:author="Ng, Thomas1" w:date="2020-07-08T14:49:00Z">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ins>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ins w:id="1776" w:author="Ng, Thomas1" w:date="2020-09-03T12:40:00Z">
              <w:r w:rsidR="00710062" w:rsidRPr="00710062">
                <w:rPr>
                  <w:sz w:val="18"/>
                  <w:szCs w:val="18"/>
                  <w:vertAlign w:val="superscript"/>
                </w:rPr>
                <w:t>5</w:t>
              </w:r>
            </w:ins>
          </w:p>
          <w:p w14:paraId="147B3958" w14:textId="0C5B7D9D" w:rsidR="000D0DFC" w:rsidRPr="000B3583" w:rsidRDefault="000D0DFC" w:rsidP="00C962A6">
            <w:pPr>
              <w:ind w:left="0"/>
              <w:rPr>
                <w:sz w:val="18"/>
                <w:szCs w:val="18"/>
              </w:rPr>
            </w:pPr>
            <w:r>
              <w:rPr>
                <w:sz w:val="18"/>
                <w:szCs w:val="18"/>
              </w:rPr>
              <w:t>Programming Mode</w:t>
            </w:r>
            <w:ins w:id="1777" w:author="Ng, Thomas1" w:date="2020-09-03T12:40:00Z">
              <w:r w:rsidR="00710062" w:rsidRPr="00710062">
                <w:rPr>
                  <w:sz w:val="18"/>
                  <w:szCs w:val="18"/>
                  <w:vertAlign w:val="superscript"/>
                </w:rPr>
                <w:t>5</w:t>
              </w:r>
            </w:ins>
          </w:p>
          <w:p w14:paraId="1DA61352" w14:textId="58AEF8F7" w:rsidR="000D0DFC" w:rsidRPr="000B3583" w:rsidRDefault="000D0DFC" w:rsidP="00C962A6">
            <w:pPr>
              <w:ind w:left="0"/>
              <w:rPr>
                <w:sz w:val="18"/>
                <w:szCs w:val="18"/>
              </w:rPr>
            </w:pPr>
            <w:r w:rsidRPr="000B3583">
              <w:rPr>
                <w:sz w:val="18"/>
                <w:szCs w:val="18"/>
              </w:rPr>
              <w:t>Aux Mode</w:t>
            </w:r>
          </w:p>
          <w:p w14:paraId="073FF906" w14:textId="77777777" w:rsidR="000D0DFC" w:rsidRPr="000B3583" w:rsidRDefault="000D0DFC" w:rsidP="00C962A6">
            <w:pPr>
              <w:ind w:left="0"/>
              <w:rPr>
                <w:sz w:val="18"/>
                <w:szCs w:val="18"/>
              </w:rPr>
            </w:pPr>
            <w:r w:rsidRPr="000B3583">
              <w:rPr>
                <w:sz w:val="18"/>
                <w:szCs w:val="18"/>
              </w:rPr>
              <w:t>Main 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0884403B" w14:textId="77777777" w:rsidR="000D0DFC" w:rsidRPr="000B3583" w:rsidRDefault="000D0DFC" w:rsidP="000D0DFC">
            <w:pPr>
              <w:ind w:left="0"/>
              <w:rPr>
                <w:ins w:id="1778" w:author="Ng, Thomas1" w:date="2020-07-08T14:49:00Z"/>
                <w:sz w:val="18"/>
                <w:szCs w:val="18"/>
              </w:rPr>
            </w:pPr>
          </w:p>
          <w:p w14:paraId="54A0C0B8" w14:textId="77777777" w:rsidR="000D0DFC" w:rsidRPr="000B3583" w:rsidRDefault="000D0DFC" w:rsidP="000D0DFC">
            <w:pPr>
              <w:ind w:left="0"/>
              <w:rPr>
                <w:ins w:id="1779" w:author="Ng, Thomas1" w:date="2020-07-08T14:49:00Z"/>
                <w:sz w:val="18"/>
                <w:szCs w:val="18"/>
              </w:rPr>
            </w:pPr>
            <w:ins w:id="1780" w:author="Ng, Thomas1" w:date="2020-07-08T14:49:00Z">
              <w:r>
                <w:rPr>
                  <w:sz w:val="18"/>
                  <w:szCs w:val="18"/>
                </w:rPr>
                <w:t>+</w:t>
              </w:r>
              <w:r w:rsidRPr="000B3583">
                <w:rPr>
                  <w:sz w:val="18"/>
                  <w:szCs w:val="18"/>
                </w:rPr>
                <w:t>8</w:t>
              </w:r>
              <w:r>
                <w:rPr>
                  <w:sz w:val="18"/>
                  <w:szCs w:val="18"/>
                </w:rPr>
                <w:t>/-12</w:t>
              </w:r>
              <w:r w:rsidRPr="000B3583">
                <w:rPr>
                  <w:sz w:val="18"/>
                  <w:szCs w:val="18"/>
                </w:rPr>
                <w:t>% (max)</w:t>
              </w:r>
            </w:ins>
          </w:p>
          <w:p w14:paraId="5950A1AF" w14:textId="77777777" w:rsidR="000D0DFC" w:rsidRPr="000B3583" w:rsidRDefault="000D0DFC" w:rsidP="000D0DFC">
            <w:pPr>
              <w:ind w:left="0"/>
              <w:rPr>
                <w:ins w:id="1781" w:author="Ng, Thomas1" w:date="2020-07-08T14:49:00Z"/>
                <w:sz w:val="18"/>
                <w:szCs w:val="18"/>
              </w:rPr>
            </w:pPr>
          </w:p>
          <w:p w14:paraId="05579E94" w14:textId="77777777" w:rsidR="000D0DFC" w:rsidRPr="000B3583" w:rsidRDefault="000D0DFC" w:rsidP="000D0DFC">
            <w:pPr>
              <w:ind w:left="0"/>
              <w:rPr>
                <w:ins w:id="1782" w:author="Ng, Thomas1" w:date="2020-07-08T14:49:00Z"/>
                <w:sz w:val="18"/>
                <w:szCs w:val="18"/>
              </w:rPr>
            </w:pPr>
            <w:ins w:id="1783" w:author="Ng, Thomas1" w:date="2020-07-08T14:49:00Z">
              <w:r>
                <w:rPr>
                  <w:sz w:val="18"/>
                  <w:szCs w:val="18"/>
                </w:rPr>
                <w:t xml:space="preserve">50 </w:t>
              </w:r>
              <w:r w:rsidRPr="000B3583">
                <w:rPr>
                  <w:sz w:val="18"/>
                  <w:szCs w:val="18"/>
                </w:rPr>
                <w:t>mA (max)</w:t>
              </w:r>
            </w:ins>
          </w:p>
          <w:p w14:paraId="0D6B4BBE" w14:textId="77777777" w:rsidR="000D0DFC" w:rsidRPr="000B3583" w:rsidRDefault="000D0DFC" w:rsidP="000D0DFC">
            <w:pPr>
              <w:ind w:left="0"/>
              <w:rPr>
                <w:ins w:id="1784" w:author="Ng, Thomas1" w:date="2020-07-08T14:49:00Z"/>
                <w:sz w:val="18"/>
                <w:szCs w:val="18"/>
              </w:rPr>
            </w:pPr>
            <w:ins w:id="1785" w:author="Ng, Thomas1" w:date="2020-07-08T14:49:00Z">
              <w:r>
                <w:rPr>
                  <w:sz w:val="18"/>
                  <w:szCs w:val="18"/>
                </w:rPr>
                <w:t xml:space="preserve">50 </w:t>
              </w:r>
              <w:r w:rsidRPr="000B3583">
                <w:rPr>
                  <w:sz w:val="18"/>
                  <w:szCs w:val="18"/>
                </w:rPr>
                <w:t>mA (max)</w:t>
              </w:r>
            </w:ins>
          </w:p>
          <w:p w14:paraId="68455F6F" w14:textId="58980F58" w:rsidR="000D0DFC" w:rsidRPr="000B3583" w:rsidRDefault="004A26C1" w:rsidP="000D0DFC">
            <w:pPr>
              <w:ind w:left="0"/>
              <w:rPr>
                <w:ins w:id="1786" w:author="Ng, Thomas1" w:date="2020-07-08T14:49:00Z"/>
                <w:sz w:val="18"/>
                <w:szCs w:val="18"/>
              </w:rPr>
            </w:pPr>
            <w:ins w:id="1787" w:author="Ng, Thomas1" w:date="2020-07-08T14:51:00Z">
              <w:r>
                <w:rPr>
                  <w:sz w:val="18"/>
                  <w:szCs w:val="18"/>
                </w:rPr>
                <w:t>2.1</w:t>
              </w:r>
            </w:ins>
            <w:ins w:id="1788" w:author="Ng, Thomas1" w:date="2020-07-08T14:49:00Z">
              <w:r w:rsidR="000D0DFC">
                <w:rPr>
                  <w:sz w:val="18"/>
                  <w:szCs w:val="18"/>
                </w:rPr>
                <w:t xml:space="preserve"> </w:t>
              </w:r>
              <w:r w:rsidR="000D0DFC" w:rsidRPr="000B3583">
                <w:rPr>
                  <w:sz w:val="18"/>
                  <w:szCs w:val="18"/>
                </w:rPr>
                <w:t>A (max)</w:t>
              </w:r>
            </w:ins>
          </w:p>
          <w:p w14:paraId="486B13FE" w14:textId="322B903C" w:rsidR="000D0DFC" w:rsidRPr="000B3583" w:rsidRDefault="004A26C1" w:rsidP="000D0DFC">
            <w:pPr>
              <w:ind w:left="0"/>
              <w:rPr>
                <w:ins w:id="1789" w:author="Ng, Thomas1" w:date="2020-07-08T14:49:00Z"/>
                <w:sz w:val="18"/>
                <w:szCs w:val="18"/>
              </w:rPr>
            </w:pPr>
            <w:ins w:id="1790" w:author="Ng, Thomas1" w:date="2020-07-08T14:51:00Z">
              <w:r>
                <w:rPr>
                  <w:sz w:val="18"/>
                  <w:szCs w:val="18"/>
                </w:rPr>
                <w:t>4.1</w:t>
              </w:r>
            </w:ins>
            <w:ins w:id="1791" w:author="Ng, Thomas1" w:date="2020-07-08T14:49:00Z">
              <w:r w:rsidR="000D0DFC">
                <w:rPr>
                  <w:sz w:val="18"/>
                  <w:szCs w:val="18"/>
                </w:rPr>
                <w:t xml:space="preserve"> </w:t>
              </w:r>
              <w:r w:rsidR="000D0DFC" w:rsidRPr="000B3583">
                <w:rPr>
                  <w:sz w:val="18"/>
                  <w:szCs w:val="18"/>
                </w:rPr>
                <w:t>A (max)</w:t>
              </w:r>
            </w:ins>
          </w:p>
          <w:p w14:paraId="4776E251" w14:textId="0C11FAE8" w:rsidR="000D0DFC" w:rsidRPr="000B3583" w:rsidRDefault="00F434FB" w:rsidP="000D0DFC">
            <w:pPr>
              <w:ind w:left="0"/>
              <w:rPr>
                <w:ins w:id="1792" w:author="Ng, Thomas1" w:date="2020-07-08T14:48:00Z"/>
                <w:sz w:val="18"/>
                <w:szCs w:val="18"/>
              </w:rPr>
            </w:pPr>
            <w:ins w:id="1793" w:author="Ng, Thomas1" w:date="2020-09-03T10:34:00Z">
              <w:r>
                <w:rPr>
                  <w:sz w:val="18"/>
                  <w:szCs w:val="18"/>
                </w:rPr>
                <w:t>1</w:t>
              </w:r>
            </w:ins>
            <w:ins w:id="1794" w:author="Ng, Thomas1" w:date="2020-09-03T10:38:00Z">
              <w:r w:rsidR="0065259E">
                <w:rPr>
                  <w:sz w:val="18"/>
                  <w:szCs w:val="18"/>
                </w:rPr>
                <w:t>2</w:t>
              </w:r>
            </w:ins>
            <w:ins w:id="1795" w:author="Ng, Thomas1" w:date="2020-07-08T14:49:00Z">
              <w:r w:rsidR="000D0DFC" w:rsidRPr="000B3583">
                <w:rPr>
                  <w:sz w:val="18"/>
                  <w:szCs w:val="18"/>
                </w:rPr>
                <w:t>00</w:t>
              </w:r>
              <w:r w:rsidR="000D0DFC">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ins>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383B2268" w:rsidR="000D0DFC" w:rsidRPr="000B3583" w:rsidRDefault="000D0DFC" w:rsidP="00C962A6">
            <w:pPr>
              <w:ind w:left="0"/>
              <w:rPr>
                <w:sz w:val="18"/>
                <w:szCs w:val="18"/>
              </w:rPr>
            </w:pPr>
            <w:del w:id="1796" w:author="Ng, Thomas1" w:date="2020-09-03T10:33:00Z">
              <w:r w:rsidDel="00D62EC8">
                <w:rPr>
                  <w:sz w:val="18"/>
                  <w:szCs w:val="18"/>
                </w:rPr>
                <w:delText>5</w:delText>
              </w:r>
              <w:r w:rsidRPr="000B3583" w:rsidDel="00D62EC8">
                <w:rPr>
                  <w:sz w:val="18"/>
                  <w:szCs w:val="18"/>
                </w:rPr>
                <w:delText>00</w:delText>
              </w:r>
              <w:r w:rsidDel="00D62EC8">
                <w:rPr>
                  <w:sz w:val="18"/>
                  <w:szCs w:val="18"/>
                </w:rPr>
                <w:delText xml:space="preserve"> </w:delText>
              </w:r>
            </w:del>
            <w:ins w:id="1797" w:author="Ng, Thomas1" w:date="2020-09-03T10:33:00Z">
              <w:r w:rsidR="00D62EC8">
                <w:rPr>
                  <w:sz w:val="18"/>
                  <w:szCs w:val="18"/>
                </w:rPr>
                <w:t>20</w:t>
              </w:r>
              <w:r w:rsidR="00D62EC8" w:rsidRPr="000B3583">
                <w:rPr>
                  <w:sz w:val="18"/>
                  <w:szCs w:val="18"/>
                </w:rPr>
                <w:t>00</w:t>
              </w:r>
              <w:r w:rsidR="00D62EC8">
                <w:rPr>
                  <w:sz w:val="18"/>
                  <w:szCs w:val="18"/>
                </w:rPr>
                <w:t xml:space="preserve"> </w:t>
              </w:r>
            </w:ins>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7A28A35F" w:rsidR="000D0DFC" w:rsidRPr="000B3583" w:rsidRDefault="000D0DFC" w:rsidP="00C962A6">
            <w:pPr>
              <w:ind w:left="0"/>
              <w:rPr>
                <w:sz w:val="18"/>
                <w:szCs w:val="18"/>
              </w:rPr>
            </w:pPr>
            <w:del w:id="1798" w:author="Ng, Thomas1" w:date="2020-09-03T10:33:00Z">
              <w:r w:rsidDel="00AA1763">
                <w:rPr>
                  <w:sz w:val="18"/>
                  <w:szCs w:val="18"/>
                </w:rPr>
                <w:delText>1</w:delText>
              </w:r>
              <w:r w:rsidRPr="000B3583" w:rsidDel="00AA1763">
                <w:rPr>
                  <w:sz w:val="18"/>
                  <w:szCs w:val="18"/>
                </w:rPr>
                <w:delText>0</w:delText>
              </w:r>
              <w:r w:rsidDel="00AA1763">
                <w:rPr>
                  <w:sz w:val="18"/>
                  <w:szCs w:val="18"/>
                </w:rPr>
                <w:delText>0</w:delText>
              </w:r>
              <w:r w:rsidRPr="000B3583" w:rsidDel="00AA1763">
                <w:rPr>
                  <w:sz w:val="18"/>
                  <w:szCs w:val="18"/>
                </w:rPr>
                <w:delText>0</w:delText>
              </w:r>
              <w:r w:rsidDel="00AA1763">
                <w:rPr>
                  <w:sz w:val="18"/>
                  <w:szCs w:val="18"/>
                </w:rPr>
                <w:delText xml:space="preserve"> </w:delText>
              </w:r>
            </w:del>
            <w:ins w:id="1799" w:author="Ng, Thomas1" w:date="2020-09-03T10:33:00Z">
              <w:r w:rsidR="00AA1763">
                <w:rPr>
                  <w:sz w:val="18"/>
                  <w:szCs w:val="18"/>
                </w:rPr>
                <w:t>2</w:t>
              </w:r>
              <w:r w:rsidR="00AA1763" w:rsidRPr="000B3583">
                <w:rPr>
                  <w:sz w:val="18"/>
                  <w:szCs w:val="18"/>
                </w:rPr>
                <w:t>0</w:t>
              </w:r>
              <w:r w:rsidR="00AA1763">
                <w:rPr>
                  <w:sz w:val="18"/>
                  <w:szCs w:val="18"/>
                </w:rPr>
                <w:t>0</w:t>
              </w:r>
              <w:r w:rsidR="00AA1763" w:rsidRPr="000B3583">
                <w:rPr>
                  <w:sz w:val="18"/>
                  <w:szCs w:val="18"/>
                </w:rPr>
                <w:t>0</w:t>
              </w:r>
              <w:r w:rsidR="00AA1763">
                <w:rPr>
                  <w:sz w:val="18"/>
                  <w:szCs w:val="18"/>
                </w:rPr>
                <w:t xml:space="preserve"> </w:t>
              </w:r>
            </w:ins>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proofErr w:type="spellStart"/>
      <w:r w:rsidRPr="000626EA">
        <w:t>μ</w:t>
      </w:r>
      <w:r>
        <w:t>s</w:t>
      </w:r>
      <w:proofErr w:type="spellEnd"/>
      <w:r>
        <w:t xml:space="preserve"> per the PCIe CEM specification. </w:t>
      </w:r>
      <w:r>
        <w:br/>
      </w:r>
    </w:p>
    <w:p w14:paraId="2C170ABD" w14:textId="43BED5C0" w:rsidR="00420121" w:rsidRDefault="00420121" w:rsidP="00B60477">
      <w:pPr>
        <w:ind w:left="0"/>
      </w:pPr>
      <w:commentRangeStart w:id="1800"/>
      <w:r w:rsidRPr="00420121">
        <w:rPr>
          <w:b/>
        </w:rPr>
        <w:t>Note 3:</w:t>
      </w:r>
      <w:r>
        <w:t xml:space="preserve"> Each OCP NIC 3.0 card shall limit the bulk capacitance to the max </w:t>
      </w:r>
      <w:ins w:id="1801" w:author="Ng, Thomas1" w:date="2020-09-03T12:38:00Z">
        <w:r w:rsidR="00553CEB">
          <w:t xml:space="preserve">published </w:t>
        </w:r>
      </w:ins>
      <w:r>
        <w:t>values</w:t>
      </w:r>
      <w:del w:id="1802" w:author="Ng, Thomas1" w:date="2020-09-03T12:38:00Z">
        <w:r w:rsidDel="00553CEB">
          <w:delText xml:space="preserve"> </w:delText>
        </w:r>
      </w:del>
      <w:del w:id="1803" w:author="Ng, Thomas1" w:date="2020-09-03T12:37:00Z">
        <w:r w:rsidDel="00765629">
          <w:delText>published (500</w:delText>
        </w:r>
        <w:r w:rsidR="00327E9A" w:rsidDel="00765629">
          <w:delText xml:space="preserve"> </w:delText>
        </w:r>
        <w:r w:rsidRPr="00420121" w:rsidDel="00765629">
          <w:delText>μ</w:delText>
        </w:r>
        <w:r w:rsidDel="00765629">
          <w:delText xml:space="preserve">F for a </w:delText>
        </w:r>
      </w:del>
      <w:del w:id="1804" w:author="Ng, Thomas1" w:date="2020-09-03T12:38:00Z">
        <w:r w:rsidR="009666FE" w:rsidDel="00553CEB">
          <w:delText>SFF</w:delText>
        </w:r>
        <w:r w:rsidDel="00553CEB">
          <w:delText xml:space="preserve"> </w:delText>
        </w:r>
        <w:r w:rsidDel="00765629">
          <w:delText>card, 1000</w:delText>
        </w:r>
        <w:r w:rsidR="00327E9A" w:rsidDel="00765629">
          <w:delText xml:space="preserve"> </w:delText>
        </w:r>
        <w:r w:rsidRPr="00420121" w:rsidDel="00765629">
          <w:delText>μ</w:delText>
        </w:r>
        <w:r w:rsidDel="00765629">
          <w:delText xml:space="preserve">F for a </w:delText>
        </w:r>
        <w:r w:rsidR="009666FE" w:rsidDel="00553CEB">
          <w:delText>LFF</w:delText>
        </w:r>
        <w:r w:rsidDel="00765629">
          <w:delText xml:space="preserve"> card)</w:delText>
        </w:r>
      </w:del>
      <w:r>
        <w:t>.</w:t>
      </w:r>
      <w:commentRangeEnd w:id="1800"/>
      <w:r w:rsidR="005E76E0">
        <w:rPr>
          <w:rStyle w:val="CommentReference"/>
        </w:rPr>
        <w:commentReference w:id="1800"/>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w:t>
      </w:r>
      <w:proofErr w:type="spellStart"/>
      <w:r>
        <w:t>dV</w:t>
      </w:r>
      <w:proofErr w:type="spellEnd"/>
      <w:r>
        <w:t>/dt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r>
      <w:proofErr w:type="spellStart"/>
      <w:r>
        <w:t>dV</w:t>
      </w:r>
      <w:proofErr w:type="spellEnd"/>
      <w:r>
        <w:t>/dt = maximum allowed voltage slew rate (V/s)</w:t>
      </w:r>
    </w:p>
    <w:p w14:paraId="2C5CF075" w14:textId="2CEE9E91" w:rsidR="00420121" w:rsidRDefault="00420121" w:rsidP="00015F25">
      <w:pPr>
        <w:ind w:left="0"/>
        <w:rPr>
          <w:ins w:id="1805" w:author="Ng, Thomas1" w:date="2020-09-03T12:40:00Z"/>
        </w:rPr>
      </w:pPr>
    </w:p>
    <w:p w14:paraId="5945F2CC" w14:textId="514BF136" w:rsidR="00710062" w:rsidRDefault="00710062" w:rsidP="00015F25">
      <w:pPr>
        <w:ind w:left="0"/>
        <w:rPr>
          <w:ins w:id="1806" w:author="Ng, Thomas1" w:date="2020-09-03T12:41:00Z"/>
        </w:rPr>
      </w:pPr>
      <w:ins w:id="1807" w:author="Ng, Thomas1" w:date="2020-09-03T12:40:00Z">
        <w:r w:rsidRPr="00103158">
          <w:rPr>
            <w:b/>
            <w:bCs/>
          </w:rPr>
          <w:t>Note 5:</w:t>
        </w:r>
        <w:r>
          <w:t xml:space="preserve"> </w:t>
        </w:r>
        <w:r w:rsidR="00103158">
          <w:t xml:space="preserve">+12V_EDGE may optionally be disabled during ID Mode and Programming mode. Refer to Section </w:t>
        </w:r>
      </w:ins>
      <w:ins w:id="1808" w:author="Ng, Thomas1" w:date="2020-09-03T12:41:00Z">
        <w:r w:rsidR="00103158">
          <w:fldChar w:fldCharType="begin"/>
        </w:r>
        <w:r w:rsidR="00103158">
          <w:instrText xml:space="preserve"> REF _Ref8043713 \r \h </w:instrText>
        </w:r>
      </w:ins>
      <w:r w:rsidR="00103158">
        <w:fldChar w:fldCharType="separate"/>
      </w:r>
      <w:ins w:id="1809" w:author="Ng, Thomas1" w:date="2020-09-03T12:41:00Z">
        <w:r w:rsidR="00103158">
          <w:t>3.8</w:t>
        </w:r>
        <w:r w:rsidR="00103158">
          <w:fldChar w:fldCharType="end"/>
        </w:r>
        <w:r w:rsidR="00103158">
          <w:t xml:space="preserve"> </w:t>
        </w:r>
      </w:ins>
      <w:ins w:id="1810" w:author="Ng, Thomas1" w:date="2020-09-03T12:40:00Z">
        <w:r w:rsidR="00103158">
          <w:t>for details.</w:t>
        </w:r>
      </w:ins>
    </w:p>
    <w:p w14:paraId="69717E74" w14:textId="77777777" w:rsidR="00103158" w:rsidRDefault="00103158" w:rsidP="00015F25">
      <w:pPr>
        <w:ind w:left="0"/>
      </w:pPr>
    </w:p>
    <w:p w14:paraId="1839FB25" w14:textId="72373B3E" w:rsidR="00015F25" w:rsidRPr="00B60477" w:rsidRDefault="00015F25" w:rsidP="00015F25">
      <w:pPr>
        <w:ind w:left="0"/>
      </w:pPr>
      <w:r>
        <w:t xml:space="preserve">The OCP NIC 3.0 FRU definition provides a record for the max power consumption of the card. This value shall be used to aid in determining if the card may be enabled </w:t>
      </w:r>
      <w:proofErr w:type="gramStart"/>
      <w:r>
        <w:t>in a given</w:t>
      </w:r>
      <w:proofErr w:type="gramEnd"/>
      <w:r>
        <w:t xml:space="preserve"> OCP slot. Refer to Section </w:t>
      </w:r>
      <w:r>
        <w:fldChar w:fldCharType="begin"/>
      </w:r>
      <w:r>
        <w:instrText xml:space="preserve"> REF _Ref504125254 \r \h </w:instrText>
      </w:r>
      <w:r>
        <w:fldChar w:fldCharType="separate"/>
      </w:r>
      <w:r w:rsidR="00106F05">
        <w:t>4.10.3</w:t>
      </w:r>
      <w:r>
        <w:fldChar w:fldCharType="end"/>
      </w:r>
      <w:r>
        <w:t xml:space="preserve"> for the available FRU records. </w:t>
      </w:r>
    </w:p>
    <w:p w14:paraId="479B0E3E" w14:textId="77777777" w:rsidR="00015F25" w:rsidRDefault="00015F25" w:rsidP="00B60477">
      <w:pPr>
        <w:ind w:left="0"/>
      </w:pPr>
    </w:p>
    <w:p w14:paraId="70A83A57" w14:textId="2F351D24" w:rsidR="00D416D3" w:rsidRDefault="006C0671" w:rsidP="00B60477">
      <w:pPr>
        <w:ind w:left="0"/>
      </w:pPr>
      <w:r>
        <w:t xml:space="preserve">Additionally, the baseboard shall advertise its slot power limits to aid in the overall board power budget allocation to prevent a </w:t>
      </w:r>
      <w:del w:id="1811" w:author="Ng, Thomas1" w:date="2020-09-03T12:41:00Z">
        <w:r w:rsidDel="000E1444">
          <w:delText>high power</w:delText>
        </w:r>
      </w:del>
      <w:ins w:id="1812" w:author="Ng, Thomas1" w:date="2020-09-03T12:41:00Z">
        <w:r w:rsidR="000E1444">
          <w:t>high-power</w:t>
        </w:r>
      </w:ins>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1813" w:name="_Toc502738009"/>
      <w:bookmarkStart w:id="1814" w:name="_Toc5004370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813"/>
      <w:bookmarkEnd w:id="1814"/>
    </w:p>
    <w:p w14:paraId="388CCAF8" w14:textId="467CDA51" w:rsidR="00CC188D" w:rsidRDefault="00761F99" w:rsidP="004110DF">
      <w:pPr>
        <w:ind w:left="0"/>
      </w:pPr>
      <w:r>
        <w:t xml:space="preserve">Hot plug and hot swap support </w:t>
      </w:r>
      <w:proofErr w:type="gramStart"/>
      <w:r>
        <w:t>is</w:t>
      </w:r>
      <w:proofErr w:type="gramEnd"/>
      <w:r>
        <w:t xml:space="preserve">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1815"/>
      <w:r w:rsidR="00723671">
        <w:t>+</w:t>
      </w:r>
      <w:r w:rsidR="007B590E">
        <w:t>3.3V</w:t>
      </w:r>
      <w:r w:rsidR="00723671">
        <w:t>_EDGE</w:t>
      </w:r>
      <w:r w:rsidR="001D1CFE">
        <w:t xml:space="preserve"> </w:t>
      </w:r>
      <w:commentRangeEnd w:id="1815"/>
      <w:r w:rsidR="00D617C8">
        <w:rPr>
          <w:rStyle w:val="CommentReference"/>
        </w:rPr>
        <w:commentReference w:id="1815"/>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334D8957"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w:t>
      </w:r>
      <w:proofErr w:type="gramStart"/>
      <w:r>
        <w:t>PRSNTB[</w:t>
      </w:r>
      <w:proofErr w:type="gramEnd"/>
      <w:r>
        <w:t xml:space="preserve">3:0]# value. Per Section </w:t>
      </w:r>
      <w:r w:rsidR="00A8572D">
        <w:fldChar w:fldCharType="begin"/>
      </w:r>
      <w:r w:rsidR="00A8572D">
        <w:instrText xml:space="preserve"> REF _Ref515021278 \r \h </w:instrText>
      </w:r>
      <w:r w:rsidR="00A8572D">
        <w:fldChar w:fldCharType="separate"/>
      </w:r>
      <w:r w:rsidR="00106F05">
        <w:t>3.5.3</w:t>
      </w:r>
      <w:r w:rsidR="00A8572D">
        <w:fldChar w:fldCharType="end"/>
      </w:r>
      <w:r>
        <w:t xml:space="preserve">, a card is present in the system when the encoded value is not 0b1111. The </w:t>
      </w:r>
      <w:proofErr w:type="gramStart"/>
      <w:r>
        <w:t>PRSNTB[</w:t>
      </w:r>
      <w:proofErr w:type="gramEnd"/>
      <w:r>
        <w:t xml:space="preserve">3:0]# </w:t>
      </w:r>
      <w:r w:rsidR="006A7A93">
        <w:t xml:space="preserve">may </w:t>
      </w:r>
      <w:r>
        <w:t xml:space="preserve">be </w:t>
      </w:r>
      <w:proofErr w:type="spellStart"/>
      <w:r>
        <w:t>AND’ed</w:t>
      </w:r>
      <w:proofErr w:type="spellEnd"/>
      <w:r>
        <w:t xml:space="preserve">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106F05">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05A3D072" w:rsidR="003D1568" w:rsidRDefault="003D1568" w:rsidP="003D1568">
      <w:pPr>
        <w:ind w:left="0"/>
      </w:pPr>
      <w:r>
        <w:t xml:space="preserve">The </w:t>
      </w:r>
      <w:proofErr w:type="gramStart"/>
      <w:r>
        <w:t>PRSNTB[</w:t>
      </w:r>
      <w:proofErr w:type="gramEnd"/>
      <w:r>
        <w:t>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106F05">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w:t>
      </w:r>
      <w:proofErr w:type="spellStart"/>
      <w:r w:rsidR="00094ABA">
        <w:t>SMBus</w:t>
      </w:r>
      <w:proofErr w:type="spellEnd"/>
      <w:r w:rsidR="00094ABA">
        <w:t xml:space="preserve">.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816" w:name="_Toc503257204"/>
      <w:bookmarkStart w:id="1817" w:name="_Ref504398498"/>
      <w:bookmarkStart w:id="1818" w:name="_Ref500496805"/>
      <w:bookmarkStart w:id="1819" w:name="_Ref500496952"/>
      <w:r>
        <w:lastRenderedPageBreak/>
        <w:br w:type="page"/>
      </w:r>
    </w:p>
    <w:p w14:paraId="63CF6FE1" w14:textId="40B4B17D" w:rsidR="00D90A7C" w:rsidRDefault="00D90A7C" w:rsidP="0040090C">
      <w:pPr>
        <w:pStyle w:val="Heading3"/>
      </w:pPr>
      <w:bookmarkStart w:id="1820" w:name="_Ref515885400"/>
      <w:bookmarkStart w:id="1821" w:name="_Toc50043709"/>
      <w:r>
        <w:lastRenderedPageBreak/>
        <w:t>Power Sequence Timing Requirements</w:t>
      </w:r>
      <w:bookmarkEnd w:id="1816"/>
      <w:bookmarkEnd w:id="1817"/>
      <w:bookmarkEnd w:id="1820"/>
      <w:bookmarkEnd w:id="1821"/>
    </w:p>
    <w:bookmarkEnd w:id="1818"/>
    <w:bookmarkEnd w:id="1819"/>
    <w:p w14:paraId="7C1A2420" w14:textId="73F943F6"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proofErr w:type="spellStart"/>
      <w:r w:rsidR="00845E1A">
        <w:t>PERSTn</w:t>
      </w:r>
      <w:proofErr w:type="spellEnd"/>
      <w:r w:rsidR="00845E1A">
        <w:t>*</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106F05">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56B8BCBA" w:rsidR="0054084D" w:rsidRDefault="0054084D" w:rsidP="00A212FB">
      <w:pPr>
        <w:pStyle w:val="Caption"/>
      </w:pPr>
      <w:bookmarkStart w:id="1822" w:name="_Ref504036946"/>
      <w:bookmarkStart w:id="1823" w:name="_Toc500230269"/>
      <w:bookmarkStart w:id="1824" w:name="_Toc50043893"/>
      <w:r>
        <w:t xml:space="preserve">Figure </w:t>
      </w:r>
      <w:r>
        <w:fldChar w:fldCharType="begin"/>
      </w:r>
      <w:r>
        <w:instrText xml:space="preserve"> SEQ Figure \* ARABIC </w:instrText>
      </w:r>
      <w:r>
        <w:fldChar w:fldCharType="separate"/>
      </w:r>
      <w:r w:rsidR="00106F05">
        <w:t>106</w:t>
      </w:r>
      <w:r>
        <w:fldChar w:fldCharType="end"/>
      </w:r>
      <w:bookmarkEnd w:id="1822"/>
      <w:r>
        <w:t>: Power</w:t>
      </w:r>
      <w:r w:rsidR="00D90A7C">
        <w:t>-Up</w:t>
      </w:r>
      <w:r>
        <w:t xml:space="preserve"> Sequencing</w:t>
      </w:r>
      <w:bookmarkEnd w:id="1823"/>
      <w:r w:rsidR="009145C6">
        <w:t xml:space="preserve"> – Normal Operation</w:t>
      </w:r>
      <w:bookmarkEnd w:id="1824"/>
    </w:p>
    <w:p w14:paraId="6B134CED" w14:textId="4A73EFDA" w:rsidR="00E44452" w:rsidRDefault="00E60E5C" w:rsidP="005D78FC">
      <w:pPr>
        <w:ind w:left="0"/>
        <w:jc w:val="center"/>
      </w:pPr>
      <w:del w:id="1825" w:author="Ng, Thomas1" w:date="2020-09-03T12:50:00Z">
        <w:r w:rsidRPr="00E60E5C" w:rsidDel="00211441">
          <w:rPr>
            <w:noProof/>
            <w:lang w:eastAsia="en-US"/>
          </w:rPr>
          <w:lastRenderedPageBreak/>
          <w:drawing>
            <wp:inline distT="0" distB="0" distL="0" distR="0" wp14:anchorId="229B44F8" wp14:editId="66E3B1BA">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del>
      <w:ins w:id="1826" w:author="Ng, Thomas1" w:date="2020-09-03T12:59:00Z">
        <w:r w:rsidR="000F1565" w:rsidRPr="000F1565">
          <w:rPr>
            <w:noProof/>
          </w:rPr>
          <w:lastRenderedPageBreak/>
          <w:drawing>
            <wp:inline distT="0" distB="0" distL="0" distR="0" wp14:anchorId="17539C46" wp14:editId="25332CEB">
              <wp:extent cx="5943600" cy="477583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4775835"/>
                      </a:xfrm>
                      <a:prstGeom prst="rect">
                        <a:avLst/>
                      </a:prstGeom>
                      <a:noFill/>
                      <a:ln>
                        <a:noFill/>
                      </a:ln>
                    </pic:spPr>
                  </pic:pic>
                </a:graphicData>
              </a:graphic>
            </wp:inline>
          </w:drawing>
        </w:r>
      </w:ins>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1499F790" w:rsidR="00D90A7C" w:rsidRDefault="00D90A7C" w:rsidP="00A212FB">
      <w:pPr>
        <w:pStyle w:val="Caption"/>
      </w:pPr>
      <w:bookmarkStart w:id="1827" w:name="_Ref504571294"/>
      <w:bookmarkStart w:id="1828" w:name="_Toc50043894"/>
      <w:r>
        <w:t xml:space="preserve">Figure </w:t>
      </w:r>
      <w:r>
        <w:fldChar w:fldCharType="begin"/>
      </w:r>
      <w:r>
        <w:instrText xml:space="preserve"> SEQ Figure \* ARABIC </w:instrText>
      </w:r>
      <w:r>
        <w:fldChar w:fldCharType="separate"/>
      </w:r>
      <w:r w:rsidR="00106F05">
        <w:t>107</w:t>
      </w:r>
      <w:r>
        <w:fldChar w:fldCharType="end"/>
      </w:r>
      <w:bookmarkEnd w:id="1827"/>
      <w:r>
        <w:t>: Power-Down Sequencing</w:t>
      </w:r>
      <w:r w:rsidR="009145C6">
        <w:t xml:space="preserve"> – Normal Operation</w:t>
      </w:r>
      <w:bookmarkEnd w:id="1828"/>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64615EBF" w:rsidR="00873D29" w:rsidRDefault="00873D29" w:rsidP="00A212FB">
      <w:pPr>
        <w:pStyle w:val="Caption"/>
      </w:pPr>
      <w:bookmarkStart w:id="1829" w:name="_Toc50043895"/>
      <w:r>
        <w:t xml:space="preserve">Figure </w:t>
      </w:r>
      <w:r>
        <w:fldChar w:fldCharType="begin"/>
      </w:r>
      <w:r>
        <w:instrText xml:space="preserve"> SEQ Figure \* ARABIC </w:instrText>
      </w:r>
      <w:r>
        <w:fldChar w:fldCharType="separate"/>
      </w:r>
      <w:r w:rsidR="00106F05">
        <w:t>108</w:t>
      </w:r>
      <w:r>
        <w:fldChar w:fldCharType="end"/>
      </w:r>
      <w:r>
        <w:t>: Programming Mode Sequencing</w:t>
      </w:r>
      <w:bookmarkEnd w:id="1829"/>
    </w:p>
    <w:p w14:paraId="3DB86A4B" w14:textId="45CB9196" w:rsidR="00873D29" w:rsidRPr="00873D29" w:rsidRDefault="003D7D52" w:rsidP="003D7D52">
      <w:pPr>
        <w:ind w:left="0"/>
      </w:pPr>
      <w:del w:id="1830" w:author="Ng, Thomas1" w:date="2020-09-03T12:59:00Z">
        <w:r w:rsidRPr="003D7D52" w:rsidDel="000F1565">
          <w:rPr>
            <w:noProof/>
            <w:lang w:eastAsia="en-US"/>
          </w:rPr>
          <w:lastRenderedPageBreak/>
          <w:drawing>
            <wp:inline distT="0" distB="0" distL="0" distR="0" wp14:anchorId="2CE88B39" wp14:editId="6D33B3E0">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del>
      <w:ins w:id="1831" w:author="Ng, Thomas1" w:date="2020-09-03T12:59:00Z">
        <w:r w:rsidR="000F1565" w:rsidRPr="000F1565">
          <w:rPr>
            <w:noProof/>
          </w:rPr>
          <w:lastRenderedPageBreak/>
          <w:drawing>
            <wp:inline distT="0" distB="0" distL="0" distR="0" wp14:anchorId="7A871C39" wp14:editId="3CF7CB97">
              <wp:extent cx="5943600" cy="5516245"/>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3600" cy="5516245"/>
                      </a:xfrm>
                      <a:prstGeom prst="rect">
                        <a:avLst/>
                      </a:prstGeom>
                      <a:noFill/>
                      <a:ln>
                        <a:noFill/>
                      </a:ln>
                    </pic:spPr>
                  </pic:pic>
                </a:graphicData>
              </a:graphic>
            </wp:inline>
          </w:drawing>
        </w:r>
      </w:ins>
    </w:p>
    <w:p w14:paraId="151E8332" w14:textId="77777777" w:rsidR="00334520" w:rsidRDefault="00334520" w:rsidP="00DD7DC2">
      <w:pPr>
        <w:ind w:left="0"/>
      </w:pPr>
    </w:p>
    <w:p w14:paraId="5D23461D" w14:textId="1FAFE299" w:rsidR="00DD7DC2" w:rsidRDefault="00DD7DC2" w:rsidP="00A212FB">
      <w:pPr>
        <w:pStyle w:val="Caption"/>
      </w:pPr>
      <w:bookmarkStart w:id="1832" w:name="_Toc50043977"/>
      <w:r>
        <w:t xml:space="preserve">Table </w:t>
      </w:r>
      <w:r>
        <w:fldChar w:fldCharType="begin"/>
      </w:r>
      <w:r>
        <w:instrText xml:space="preserve"> SEQ Table \* ARABIC </w:instrText>
      </w:r>
      <w:r>
        <w:fldChar w:fldCharType="separate"/>
      </w:r>
      <w:ins w:id="1833" w:author="Ng, Thomas1" w:date="2020-07-08T15:10:00Z">
        <w:r w:rsidR="00C16CBC">
          <w:t>44</w:t>
        </w:r>
      </w:ins>
      <w:del w:id="1834" w:author="Ng, Thomas1" w:date="2020-07-08T15:10:00Z">
        <w:r w:rsidR="00106F05" w:rsidDel="00C16CBC">
          <w:delText>43</w:delText>
        </w:r>
      </w:del>
      <w:r>
        <w:fldChar w:fldCharType="end"/>
      </w:r>
      <w:r>
        <w:t>: Power Sequencing Parameters</w:t>
      </w:r>
      <w:bookmarkEnd w:id="1832"/>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proofErr w:type="spellStart"/>
            <w:r>
              <w:t>ms</w:t>
            </w:r>
            <w:proofErr w:type="spellEnd"/>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proofErr w:type="spellStart"/>
            <w:r>
              <w:t>m</w:t>
            </w:r>
            <w:r w:rsidR="00FE13BC">
              <w:t>s</w:t>
            </w:r>
            <w:proofErr w:type="spellEnd"/>
          </w:p>
        </w:tc>
        <w:tc>
          <w:tcPr>
            <w:tcW w:w="6385" w:type="dxa"/>
          </w:tcPr>
          <w:p w14:paraId="3247156C" w14:textId="5A0ED605" w:rsidR="00FE13BC" w:rsidRDefault="00FE13BC" w:rsidP="00FE13BC">
            <w:pPr>
              <w:ind w:left="0"/>
            </w:pPr>
            <w:r>
              <w:t xml:space="preserve">Minimum </w:t>
            </w:r>
            <w:del w:id="1835" w:author="Ng, Thomas1" w:date="2020-07-10T11:44:00Z">
              <w:r w:rsidDel="00614693">
                <w:delText xml:space="preserve">guaranteed </w:delText>
              </w:r>
            </w:del>
            <w:r>
              <w:t>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proofErr w:type="spellStart"/>
            <w:r w:rsidRPr="00A04AD5">
              <w:t>ms</w:t>
            </w:r>
            <w:proofErr w:type="spellEnd"/>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lastRenderedPageBreak/>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proofErr w:type="spellStart"/>
            <w:r w:rsidRPr="00A04AD5">
              <w:t>ms</w:t>
            </w:r>
            <w:proofErr w:type="spellEnd"/>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w:t>
            </w:r>
            <w:proofErr w:type="gramStart"/>
            <w:r>
              <w:t>is able to</w:t>
            </w:r>
            <w:proofErr w:type="gramEnd"/>
            <w:r>
              <w:t xml:space="preserve">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w:t>
            </w:r>
            <w:proofErr w:type="spellStart"/>
            <w:r>
              <w:t>deassertion</w:t>
            </w:r>
            <w:proofErr w:type="spellEnd"/>
            <w:r>
              <w:t xml:space="preserve">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proofErr w:type="spellStart"/>
            <w:r>
              <w:t>ms</w:t>
            </w:r>
            <w:proofErr w:type="spellEnd"/>
          </w:p>
        </w:tc>
        <w:tc>
          <w:tcPr>
            <w:tcW w:w="6385" w:type="dxa"/>
          </w:tcPr>
          <w:p w14:paraId="6CF15BD9" w14:textId="54CE9272" w:rsidR="0039567E" w:rsidRPr="00D90A7C" w:rsidRDefault="0039567E" w:rsidP="008504D8">
            <w:pPr>
              <w:ind w:left="0"/>
            </w:pPr>
            <w:r>
              <w:t xml:space="preserve">Maximum time from AUX_PWR_EN </w:t>
            </w:r>
            <w:proofErr w:type="spellStart"/>
            <w:r>
              <w:t>deassertion</w:t>
            </w:r>
            <w:proofErr w:type="spellEnd"/>
            <w:r>
              <w:t xml:space="preserve"> to NIC_PWR_GOOD </w:t>
            </w:r>
            <w:proofErr w:type="spellStart"/>
            <w:r>
              <w:t>deassertion</w:t>
            </w:r>
            <w:proofErr w:type="spellEnd"/>
            <w:r>
              <w:t>.</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proofErr w:type="spellStart"/>
            <w:r>
              <w:t>ms</w:t>
            </w:r>
            <w:proofErr w:type="spellEnd"/>
          </w:p>
        </w:tc>
        <w:tc>
          <w:tcPr>
            <w:tcW w:w="6385" w:type="dxa"/>
          </w:tcPr>
          <w:p w14:paraId="3966B465" w14:textId="16A35FBD" w:rsidR="00C96F39" w:rsidRDefault="00C96F39" w:rsidP="00C96F39">
            <w:pPr>
              <w:ind w:left="0"/>
            </w:pPr>
            <w:r>
              <w:t xml:space="preserve">Minimum time between AUX_PWR_EN </w:t>
            </w:r>
            <w:proofErr w:type="spellStart"/>
            <w:r>
              <w:t>deassertion</w:t>
            </w:r>
            <w:proofErr w:type="spellEnd"/>
            <w:r>
              <w:t xml:space="preserve">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proofErr w:type="spellStart"/>
            <w:r>
              <w:t>ms</w:t>
            </w:r>
            <w:proofErr w:type="spellEnd"/>
          </w:p>
        </w:tc>
        <w:tc>
          <w:tcPr>
            <w:tcW w:w="6385" w:type="dxa"/>
          </w:tcPr>
          <w:p w14:paraId="47ACC1BE" w14:textId="436CD5EC" w:rsidR="00C96F39" w:rsidRDefault="00C96F39" w:rsidP="00C96F39">
            <w:pPr>
              <w:ind w:left="0"/>
            </w:pPr>
            <w:r>
              <w:t xml:space="preserve">Minimum time between AUX_PWR_EN </w:t>
            </w:r>
            <w:proofErr w:type="spellStart"/>
            <w:r>
              <w:t>deassertion</w:t>
            </w:r>
            <w:proofErr w:type="spellEnd"/>
            <w:r>
              <w:t xml:space="preserve">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836" w:name="_Toc499633657"/>
      <w:bookmarkStart w:id="1837" w:name="_Toc496624262"/>
      <w:bookmarkStart w:id="1838" w:name="_Toc496795303"/>
      <w:bookmarkStart w:id="1839" w:name="_Toc496795370"/>
      <w:bookmarkStart w:id="1840" w:name="_Toc499036908"/>
      <w:bookmarkStart w:id="1841" w:name="_Toc499633658"/>
      <w:bookmarkEnd w:id="1836"/>
      <w:bookmarkEnd w:id="1837"/>
      <w:bookmarkEnd w:id="1838"/>
      <w:bookmarkEnd w:id="1839"/>
      <w:bookmarkEnd w:id="1840"/>
      <w:bookmarkEnd w:id="1841"/>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1842" w:name="_Toc50043710"/>
      <w:r>
        <w:lastRenderedPageBreak/>
        <w:t xml:space="preserve">Digital I/O </w:t>
      </w:r>
      <w:r w:rsidR="003423DB">
        <w:t>S</w:t>
      </w:r>
      <w:r w:rsidR="00721B58">
        <w:t>pecifications</w:t>
      </w:r>
      <w:bookmarkEnd w:id="1842"/>
    </w:p>
    <w:p w14:paraId="721D9144" w14:textId="3809768F"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106F05">
        <w:t xml:space="preserve">Table </w:t>
      </w:r>
      <w:r w:rsidR="00106F05">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 xml:space="preserve">Refer to the appropriate specifications for the RBT, PCIe and </w:t>
      </w:r>
      <w:proofErr w:type="spellStart"/>
      <w:r w:rsidR="003423DB">
        <w:t>SMBus</w:t>
      </w:r>
      <w:proofErr w:type="spellEnd"/>
      <w:r w:rsidR="003423DB">
        <w:t xml:space="preserve"> DC/AC specifications.</w:t>
      </w:r>
      <w:r w:rsidR="00B537CE">
        <w:t xml:space="preserve"> </w:t>
      </w:r>
    </w:p>
    <w:p w14:paraId="71AF5025" w14:textId="6542C716" w:rsidR="00D01E9D" w:rsidRDefault="00D01E9D" w:rsidP="00D01E9D">
      <w:pPr>
        <w:ind w:left="0"/>
      </w:pPr>
    </w:p>
    <w:p w14:paraId="6DA28E4E" w14:textId="583A8DC3" w:rsidR="00D01E9D" w:rsidRDefault="00D01E9D" w:rsidP="00A212FB">
      <w:pPr>
        <w:pStyle w:val="Caption"/>
      </w:pPr>
      <w:bookmarkStart w:id="1843" w:name="_Ref513703078"/>
      <w:bookmarkStart w:id="1844" w:name="_Toc50043978"/>
      <w:r>
        <w:t xml:space="preserve">Table </w:t>
      </w:r>
      <w:r>
        <w:fldChar w:fldCharType="begin"/>
      </w:r>
      <w:r>
        <w:instrText xml:space="preserve"> SEQ Table \* ARABIC </w:instrText>
      </w:r>
      <w:r>
        <w:fldChar w:fldCharType="separate"/>
      </w:r>
      <w:ins w:id="1845" w:author="Ng, Thomas1" w:date="2020-07-08T15:10:00Z">
        <w:r w:rsidR="00C16CBC">
          <w:t>45</w:t>
        </w:r>
      </w:ins>
      <w:del w:id="1846" w:author="Ng, Thomas1" w:date="2020-07-08T15:10:00Z">
        <w:r w:rsidR="00106F05" w:rsidDel="00C16CBC">
          <w:delText>44</w:delText>
        </w:r>
      </w:del>
      <w:r>
        <w:fldChar w:fldCharType="end"/>
      </w:r>
      <w:bookmarkEnd w:id="1843"/>
      <w:r>
        <w:t xml:space="preserve">: </w:t>
      </w:r>
      <w:r w:rsidR="003423DB">
        <w:t>Digital I/O DC specifications</w:t>
      </w:r>
      <w:bookmarkEnd w:id="1844"/>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9C89D00" w:rsidR="003423DB" w:rsidRDefault="003423DB" w:rsidP="00A212FB">
      <w:pPr>
        <w:pStyle w:val="Caption"/>
      </w:pPr>
      <w:bookmarkStart w:id="1847" w:name="_Toc50043979"/>
      <w:r>
        <w:t xml:space="preserve">Table </w:t>
      </w:r>
      <w:r>
        <w:fldChar w:fldCharType="begin"/>
      </w:r>
      <w:r>
        <w:instrText xml:space="preserve"> SEQ Table \* ARABIC </w:instrText>
      </w:r>
      <w:r>
        <w:fldChar w:fldCharType="separate"/>
      </w:r>
      <w:ins w:id="1848" w:author="Ng, Thomas1" w:date="2020-07-08T15:10:00Z">
        <w:r w:rsidR="00C16CBC">
          <w:t>46</w:t>
        </w:r>
      </w:ins>
      <w:del w:id="1849" w:author="Ng, Thomas1" w:date="2020-07-08T15:10:00Z">
        <w:r w:rsidR="00106F05" w:rsidDel="00C16CBC">
          <w:delText>45</w:delText>
        </w:r>
      </w:del>
      <w:r>
        <w:fldChar w:fldCharType="end"/>
      </w:r>
      <w:r>
        <w:t>: Digital I/O AC specifications</w:t>
      </w:r>
      <w:bookmarkEnd w:id="1847"/>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850" w:name="_Toc50043711"/>
      <w:r>
        <w:lastRenderedPageBreak/>
        <w:t>Management</w:t>
      </w:r>
      <w:r w:rsidR="00D90A7C">
        <w:t xml:space="preserve"> and Pre-OS Requirements</w:t>
      </w:r>
      <w:bookmarkEnd w:id="1850"/>
    </w:p>
    <w:p w14:paraId="7C1D0267" w14:textId="199E1A3F"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106F05">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106F05">
        <w:t>4.7</w:t>
      </w:r>
      <w:r w:rsidR="007C62D0">
        <w:fldChar w:fldCharType="end"/>
      </w:r>
      <w:r w:rsidR="007C62D0">
        <w:t>.</w:t>
      </w:r>
    </w:p>
    <w:p w14:paraId="22D18D79" w14:textId="77777777" w:rsidR="000A08ED" w:rsidRDefault="000A08ED" w:rsidP="008C0237">
      <w:pPr>
        <w:ind w:left="0"/>
      </w:pPr>
    </w:p>
    <w:p w14:paraId="4D01AB46" w14:textId="68C30802" w:rsidR="000A08ED" w:rsidRDefault="000A08ED" w:rsidP="00A212FB">
      <w:pPr>
        <w:pStyle w:val="Caption"/>
      </w:pPr>
      <w:bookmarkStart w:id="1851" w:name="_Toc50043980"/>
      <w:r>
        <w:t xml:space="preserve">Table </w:t>
      </w:r>
      <w:r>
        <w:fldChar w:fldCharType="begin"/>
      </w:r>
      <w:r>
        <w:instrText xml:space="preserve"> SEQ Table \* ARABIC </w:instrText>
      </w:r>
      <w:r>
        <w:fldChar w:fldCharType="separate"/>
      </w:r>
      <w:ins w:id="1852" w:author="Ng, Thomas1" w:date="2020-07-08T15:10:00Z">
        <w:r w:rsidR="00C16CBC">
          <w:t>47</w:t>
        </w:r>
      </w:ins>
      <w:del w:id="1853" w:author="Ng, Thomas1" w:date="2020-07-08T15:10:00Z">
        <w:r w:rsidR="00106F05" w:rsidDel="00C16CBC">
          <w:delText>46</w:delText>
        </w:r>
      </w:del>
      <w:r>
        <w:fldChar w:fldCharType="end"/>
      </w:r>
      <w:r>
        <w:t>: OCP NIC 3.0 Management Implementation Definitions</w:t>
      </w:r>
      <w:bookmarkEnd w:id="1851"/>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1854" w:name="_Toc504465690"/>
      <w:bookmarkStart w:id="1855" w:name="_Ref503879878"/>
      <w:bookmarkStart w:id="1856" w:name="_Toc50043712"/>
      <w:bookmarkEnd w:id="1854"/>
      <w:r>
        <w:t>Sideband Management Interface and Transport</w:t>
      </w:r>
      <w:bookmarkEnd w:id="1855"/>
      <w:bookmarkEnd w:id="1856"/>
    </w:p>
    <w:p w14:paraId="73276F30" w14:textId="52A88660"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106F05">
        <w:t xml:space="preserve">Table </w:t>
      </w:r>
      <w:r w:rsidR="00106F05">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3D860F6A" w:rsidR="00F504D9" w:rsidRDefault="00F504D9" w:rsidP="00A212FB">
      <w:pPr>
        <w:pStyle w:val="Caption"/>
      </w:pPr>
      <w:bookmarkStart w:id="1857" w:name="_Ref501443319"/>
      <w:bookmarkStart w:id="1858" w:name="_Toc50043981"/>
      <w:r>
        <w:t xml:space="preserve">Table </w:t>
      </w:r>
      <w:r>
        <w:fldChar w:fldCharType="begin"/>
      </w:r>
      <w:r>
        <w:instrText xml:space="preserve"> SEQ Table \* ARABIC </w:instrText>
      </w:r>
      <w:r>
        <w:fldChar w:fldCharType="separate"/>
      </w:r>
      <w:ins w:id="1859" w:author="Ng, Thomas1" w:date="2020-07-08T15:10:00Z">
        <w:r w:rsidR="00C16CBC">
          <w:t>48</w:t>
        </w:r>
      </w:ins>
      <w:del w:id="1860" w:author="Ng, Thomas1" w:date="2020-07-08T15:10:00Z">
        <w:r w:rsidR="00106F05" w:rsidDel="00C16CBC">
          <w:delText>47</w:delText>
        </w:r>
      </w:del>
      <w:r>
        <w:fldChar w:fldCharType="end"/>
      </w:r>
      <w:bookmarkEnd w:id="1857"/>
      <w:r>
        <w:t>: Sideband Management Interface and Transport Requirements</w:t>
      </w:r>
      <w:bookmarkEnd w:id="185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proofErr w:type="spellStart"/>
            <w:r>
              <w:t>SMBus</w:t>
            </w:r>
            <w:proofErr w:type="spellEnd"/>
            <w:r>
              <w:t xml:space="preserve">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w:t>
            </w:r>
            <w:proofErr w:type="spellStart"/>
            <w:r>
              <w:t>SMBus</w:t>
            </w:r>
            <w:proofErr w:type="spellEnd"/>
            <w:r>
              <w:t xml:space="preserve">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1A7387EC" w:rsidR="00E228C6" w:rsidRDefault="00C542A9" w:rsidP="004523F8">
            <w:pPr>
              <w:ind w:left="0"/>
              <w:jc w:val="center"/>
            </w:pPr>
            <w:ins w:id="1861" w:author="Ng, Thomas1" w:date="2020-08-27T10:42:00Z">
              <w:r>
                <w:t>N/A</w:t>
              </w:r>
            </w:ins>
            <w:del w:id="1862" w:author="Ng, Thomas1" w:date="2020-08-27T10:42:00Z">
              <w:r w:rsidR="00E228C6" w:rsidDel="00C542A9">
                <w:delText>Optional</w:delText>
              </w:r>
            </w:del>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38EF8A80" w:rsidR="00E228C6" w:rsidRDefault="00C542A9" w:rsidP="004523F8">
            <w:pPr>
              <w:ind w:left="0"/>
              <w:jc w:val="center"/>
            </w:pPr>
            <w:commentRangeStart w:id="1863"/>
            <w:ins w:id="1864" w:author="Ng, Thomas1" w:date="2020-08-27T10:42:00Z">
              <w:r>
                <w:t>N/A</w:t>
              </w:r>
            </w:ins>
            <w:del w:id="1865" w:author="Ng, Thomas1" w:date="2020-08-27T10:42:00Z">
              <w:r w:rsidR="00E228C6" w:rsidDel="00C542A9">
                <w:delText>Optional</w:delText>
              </w:r>
            </w:del>
            <w:commentRangeEnd w:id="1863"/>
            <w:r w:rsidR="004D63FC">
              <w:rPr>
                <w:rStyle w:val="CommentReference"/>
              </w:rPr>
              <w:commentReference w:id="1863"/>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1866" w:name="_Toc50043713"/>
      <w:r>
        <w:lastRenderedPageBreak/>
        <w:t>NC-SI Traffic</w:t>
      </w:r>
      <w:bookmarkEnd w:id="1866"/>
    </w:p>
    <w:p w14:paraId="63D63A87" w14:textId="43E05DCA"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106F05">
        <w:t xml:space="preserve">Table </w:t>
      </w:r>
      <w:r w:rsidR="00106F05">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7AD8610" w:rsidR="00F504D9" w:rsidRDefault="00F504D9" w:rsidP="00A212FB">
      <w:pPr>
        <w:pStyle w:val="Caption"/>
      </w:pPr>
      <w:bookmarkStart w:id="1867" w:name="_Ref501443353"/>
      <w:bookmarkStart w:id="1868" w:name="_Toc50043982"/>
      <w:r>
        <w:t xml:space="preserve">Table </w:t>
      </w:r>
      <w:r>
        <w:fldChar w:fldCharType="begin"/>
      </w:r>
      <w:r>
        <w:instrText xml:space="preserve"> SEQ Table \* ARABIC </w:instrText>
      </w:r>
      <w:r>
        <w:fldChar w:fldCharType="separate"/>
      </w:r>
      <w:ins w:id="1869" w:author="Ng, Thomas1" w:date="2020-07-08T15:10:00Z">
        <w:r w:rsidR="00C16CBC">
          <w:t>49</w:t>
        </w:r>
      </w:ins>
      <w:del w:id="1870" w:author="Ng, Thomas1" w:date="2020-07-08T15:10:00Z">
        <w:r w:rsidR="00106F05" w:rsidDel="00C16CBC">
          <w:delText>48</w:delText>
        </w:r>
      </w:del>
      <w:r>
        <w:fldChar w:fldCharType="end"/>
      </w:r>
      <w:bookmarkEnd w:id="1867"/>
      <w:r>
        <w:t>: NC-SI Traffic Requirements</w:t>
      </w:r>
      <w:bookmarkEnd w:id="186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871" w:name="_Toc501448147"/>
    </w:p>
    <w:p w14:paraId="48FFB772" w14:textId="168ADB94" w:rsidR="00A459B8" w:rsidRDefault="00A459B8" w:rsidP="00A459B8">
      <w:pPr>
        <w:ind w:left="0"/>
      </w:pPr>
      <w:r w:rsidRPr="00A459B8">
        <w:t xml:space="preserve">Note: A Management Controller (MC) </w:t>
      </w:r>
      <w:proofErr w:type="gramStart"/>
      <w:r w:rsidRPr="00A459B8">
        <w:t>is allowed to</w:t>
      </w:r>
      <w:proofErr w:type="gramEnd"/>
      <w:r w:rsidRPr="00A459B8">
        <w:t xml:space="preserve">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1872" w:name="_Toc50043714"/>
      <w:r>
        <w:t>Management Controller (MC) MAC Address Provisioning</w:t>
      </w:r>
      <w:bookmarkEnd w:id="1871"/>
      <w:bookmarkEnd w:id="1872"/>
    </w:p>
    <w:p w14:paraId="54B3AA40" w14:textId="301BBEC2"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106F05">
        <w:t xml:space="preserve">Table </w:t>
      </w:r>
      <w:r w:rsidR="00106F05">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194"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50208F92" w:rsidR="003F62B1" w:rsidRDefault="003F62B1" w:rsidP="00A212FB">
      <w:pPr>
        <w:pStyle w:val="Caption"/>
      </w:pPr>
      <w:bookmarkStart w:id="1873" w:name="_Ref501443603"/>
      <w:bookmarkStart w:id="1874" w:name="_Toc50043983"/>
      <w:r>
        <w:t xml:space="preserve">Table </w:t>
      </w:r>
      <w:r>
        <w:fldChar w:fldCharType="begin"/>
      </w:r>
      <w:r>
        <w:instrText xml:space="preserve"> SEQ Table \* ARABIC </w:instrText>
      </w:r>
      <w:r>
        <w:fldChar w:fldCharType="separate"/>
      </w:r>
      <w:ins w:id="1875" w:author="Ng, Thomas1" w:date="2020-07-08T15:10:00Z">
        <w:r w:rsidR="00C16CBC">
          <w:t>50</w:t>
        </w:r>
      </w:ins>
      <w:del w:id="1876" w:author="Ng, Thomas1" w:date="2020-07-08T15:10:00Z">
        <w:r w:rsidR="00106F05" w:rsidDel="00C16CBC">
          <w:delText>49</w:delText>
        </w:r>
      </w:del>
      <w:r>
        <w:fldChar w:fldCharType="end"/>
      </w:r>
      <w:bookmarkEnd w:id="1873"/>
      <w:r>
        <w:t>: MC MAC Address Provisioning Requirements</w:t>
      </w:r>
      <w:bookmarkEnd w:id="1874"/>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w:t>
            </w:r>
            <w:proofErr w:type="gramStart"/>
            <w:r>
              <w:t>are</w:t>
            </w:r>
            <w:proofErr w:type="gramEnd"/>
            <w:r>
              <w:t xml:space="preserv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w:t>
            </w:r>
            <w:proofErr w:type="gramStart"/>
            <w:r w:rsidR="00675C85">
              <w:t>all of</w:t>
            </w:r>
            <w:proofErr w:type="gramEnd"/>
            <w:r w:rsidR="00675C85">
              <w:t xml:space="preserve">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446E1">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7446E1">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446E1">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w:t>
            </w:r>
            <w:r w:rsidR="006A0079">
              <w:t xml:space="preserve"> 3.0 card</w:t>
            </w:r>
          </w:p>
          <w:p w14:paraId="0D23A798" w14:textId="11328049" w:rsidR="004227CA" w:rsidRDefault="004227CA" w:rsidP="007446E1">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w:t>
            </w:r>
            <w:r w:rsidR="003F0197">
              <w:t xml:space="preserve"> per host</w:t>
            </w:r>
          </w:p>
          <w:p w14:paraId="2BE11A4F" w14:textId="77777777" w:rsidR="004227CA" w:rsidRDefault="004227CA" w:rsidP="007446E1">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75BB02FE" w14:textId="6A16429A" w:rsidR="004227CA" w:rsidRDefault="004227CA" w:rsidP="007446E1">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w:t>
            </w:r>
            <w:r w:rsidR="003F0197">
              <w:t xml:space="preserve">the first </w:t>
            </w:r>
            <w:r>
              <w:t>port</w:t>
            </w:r>
          </w:p>
          <w:p w14:paraId="226EB041" w14:textId="350C3355" w:rsidR="004227CA" w:rsidRDefault="004227CA" w:rsidP="007446E1">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0 ≤ i ≤ num_hosts-1</w:t>
            </w:r>
            <w:r>
              <w:t>)</w:t>
            </w:r>
          </w:p>
          <w:p w14:paraId="0B6C6956" w14:textId="301A1208" w:rsidR="004227CA" w:rsidRDefault="004227CA" w:rsidP="007446E1">
            <w:pPr>
              <w:pStyle w:val="ListParagraph"/>
              <w:numPr>
                <w:ilvl w:val="0"/>
                <w:numId w:val="15"/>
              </w:numPr>
            </w:pPr>
            <w:proofErr w:type="spellStart"/>
            <w:r w:rsidRPr="003F5EAC">
              <w:rPr>
                <w:rFonts w:ascii="Courier New" w:hAnsi="Courier New" w:cs="Courier New"/>
              </w:rPr>
              <w:t>bmc_addr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7446E1">
            <w:pPr>
              <w:pStyle w:val="ListParagraph"/>
            </w:pPr>
            <w:proofErr w:type="spellStart"/>
            <w:r w:rsidRPr="003F5EAC">
              <w:t>host_addr</w:t>
            </w:r>
            <w:proofErr w:type="spellEnd"/>
            <w:r w:rsidRPr="003F5EAC">
              <w:t xml:space="preserve">[i] = </w:t>
            </w:r>
            <w:proofErr w:type="spellStart"/>
            <w:r w:rsidRPr="003F5EAC">
              <w:t>first_addr</w:t>
            </w:r>
            <w:proofErr w:type="spellEnd"/>
            <w:r w:rsidRPr="003F5EAC">
              <w:t xml:space="preserve"> + i*</w:t>
            </w:r>
            <w:proofErr w:type="spellStart"/>
            <w:r w:rsidRPr="003F5EAC">
              <w:t>num_ports</w:t>
            </w:r>
            <w:proofErr w:type="spellEnd"/>
            <w:r w:rsidRPr="003F5EAC">
              <w:t>*</w:t>
            </w:r>
            <w:proofErr w:type="spellStart"/>
            <w:r w:rsidRPr="003F5EAC">
              <w:t>max_parts</w:t>
            </w:r>
            <w:proofErr w:type="spellEnd"/>
            <w:r w:rsidR="003F5EAC">
              <w:t xml:space="preserve"> </w:t>
            </w:r>
          </w:p>
          <w:p w14:paraId="3E5C5E11" w14:textId="626EDEEC" w:rsidR="004227CA" w:rsidRDefault="004227CA" w:rsidP="007446E1">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7446E1">
            <w:pPr>
              <w:pStyle w:val="ListParagraph"/>
            </w:pPr>
            <w:proofErr w:type="spellStart"/>
            <w:r w:rsidRPr="003F5EAC">
              <w:t>bmc_addr</w:t>
            </w:r>
            <w:proofErr w:type="spellEnd"/>
            <w:r w:rsidRPr="003F5EAC">
              <w:t xml:space="preserve">[i] = </w:t>
            </w:r>
            <w:proofErr w:type="spellStart"/>
            <w:r w:rsidR="003F0197">
              <w:t>first_addr</w:t>
            </w:r>
            <w:proofErr w:type="spellEnd"/>
            <w:r w:rsidRPr="003F5EAC">
              <w:t xml:space="preserve"> + </w:t>
            </w:r>
            <w:proofErr w:type="spellStart"/>
            <w:r w:rsidRPr="003F5EAC">
              <w:t>num_ports</w:t>
            </w:r>
            <w:proofErr w:type="spellEnd"/>
            <w:r w:rsidRPr="003F5EAC">
              <w:t>*</w:t>
            </w:r>
            <w:proofErr w:type="spellStart"/>
            <w:r w:rsidRPr="003F5EAC">
              <w:t>max_parts</w:t>
            </w:r>
            <w:proofErr w:type="spellEnd"/>
            <w:r w:rsidR="003F0197">
              <w:t>*</w:t>
            </w:r>
            <w:proofErr w:type="spellStart"/>
            <w:r w:rsidR="003F0197">
              <w:t>num_hosts</w:t>
            </w:r>
            <w:proofErr w:type="spellEnd"/>
            <w:r w:rsidR="003F0197">
              <w:t xml:space="preserve"> + i*</w:t>
            </w:r>
            <w:proofErr w:type="spellStart"/>
            <w:r w:rsidR="003F0197">
              <w:t>num_ports</w:t>
            </w:r>
            <w:proofErr w:type="spellEnd"/>
            <w:r w:rsidR="003F5EAC" w:rsidRPr="003F5EAC">
              <w:t xml:space="preserve"> </w:t>
            </w:r>
          </w:p>
          <w:p w14:paraId="1E3A0682" w14:textId="76998A0A" w:rsidR="004227CA" w:rsidRPr="00047CED" w:rsidRDefault="004227CA" w:rsidP="007446E1">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0 ≤ i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7446E1">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 3.0 card</w:t>
            </w:r>
          </w:p>
          <w:p w14:paraId="727F16B7" w14:textId="77777777" w:rsidR="008444D3" w:rsidRDefault="008444D3" w:rsidP="007446E1">
            <w:pPr>
              <w:pStyle w:val="ListParagraph"/>
              <w:numPr>
                <w:ilvl w:val="0"/>
                <w:numId w:val="15"/>
              </w:numPr>
            </w:pPr>
            <w:proofErr w:type="spellStart"/>
            <w:r w:rsidRPr="003F5EAC">
              <w:rPr>
                <w:rFonts w:ascii="Courier New" w:hAnsi="Courier New" w:cs="Courier New"/>
              </w:rPr>
              <w:lastRenderedPageBreak/>
              <w:t>max_parts</w:t>
            </w:r>
            <w:proofErr w:type="spellEnd"/>
            <w:r>
              <w:t xml:space="preserve"> – Maximum number of partitions on a port per host</w:t>
            </w:r>
          </w:p>
          <w:p w14:paraId="109753FC" w14:textId="77777777" w:rsidR="008444D3" w:rsidRDefault="008444D3" w:rsidP="007446E1">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187D946F" w14:textId="77777777" w:rsidR="008444D3" w:rsidRDefault="008444D3" w:rsidP="007446E1">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the first port</w:t>
            </w:r>
          </w:p>
          <w:p w14:paraId="24B42E68" w14:textId="30A6C719" w:rsidR="008444D3" w:rsidRDefault="008444D3" w:rsidP="007446E1">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rPr>
                <w:rFonts w:ascii="Courier New" w:hAnsi="Courier New" w:cs="Courier New"/>
              </w:rPr>
              <w:t>[j]</w:t>
            </w:r>
            <w:r>
              <w:t xml:space="preserve"> – base MAC address of </w:t>
            </w:r>
            <w:proofErr w:type="spellStart"/>
            <w:r>
              <w:t>i</w:t>
            </w:r>
            <w:r w:rsidRPr="003F5EAC">
              <w:rPr>
                <w:vertAlign w:val="superscript"/>
              </w:rPr>
              <w:t>th</w:t>
            </w:r>
            <w:proofErr w:type="spellEnd"/>
            <w:r>
              <w:t xml:space="preserve"> host for the </w:t>
            </w:r>
            <w:proofErr w:type="spellStart"/>
            <w:r>
              <w:t>j</w:t>
            </w:r>
            <w:r w:rsidRPr="008444D3">
              <w:rPr>
                <w:vertAlign w:val="superscript"/>
              </w:rPr>
              <w:t>th</w:t>
            </w:r>
            <w:proofErr w:type="spellEnd"/>
            <w:r>
              <w:t xml:space="preserve"> port</w:t>
            </w:r>
          </w:p>
          <w:p w14:paraId="2F651B95" w14:textId="3F01AA4C" w:rsidR="008444D3" w:rsidRDefault="008444D3" w:rsidP="007446E1">
            <w:pPr>
              <w:pStyle w:val="ListParagraph"/>
              <w:numPr>
                <w:ilvl w:val="0"/>
                <w:numId w:val="15"/>
              </w:numPr>
            </w:pPr>
            <w:proofErr w:type="spellStart"/>
            <w:r w:rsidRPr="0080487A">
              <w:rPr>
                <w:rFonts w:ascii="Courier New" w:hAnsi="Courier New" w:cs="Courier New"/>
              </w:rPr>
              <w:t>bmc_addr</w:t>
            </w:r>
            <w:proofErr w:type="spellEnd"/>
            <w:r w:rsidRPr="0080487A">
              <w:rPr>
                <w:rFonts w:ascii="Courier New" w:hAnsi="Courier New" w:cs="Courier New"/>
              </w:rPr>
              <w:t>[i][j]</w:t>
            </w:r>
            <w:r>
              <w:t xml:space="preserve"> – base MAC address of </w:t>
            </w:r>
            <w:proofErr w:type="spellStart"/>
            <w:r>
              <w:t>i</w:t>
            </w:r>
            <w:r w:rsidRPr="0080487A">
              <w:rPr>
                <w:vertAlign w:val="superscript"/>
              </w:rPr>
              <w:t>th</w:t>
            </w:r>
            <w:proofErr w:type="spellEnd"/>
            <w:r>
              <w:t xml:space="preserve"> BMC for the </w:t>
            </w:r>
            <w:proofErr w:type="spellStart"/>
            <w:r>
              <w:t>j</w:t>
            </w:r>
            <w:r w:rsidRPr="0080487A">
              <w:rPr>
                <w:vertAlign w:val="superscript"/>
              </w:rPr>
              <w:t>th</w:t>
            </w:r>
            <w:proofErr w:type="spellEnd"/>
            <w:r>
              <w:t xml:space="preserve"> port</w:t>
            </w:r>
          </w:p>
          <w:p w14:paraId="1659C76E" w14:textId="77777777" w:rsidR="0080487A" w:rsidRDefault="0080487A" w:rsidP="007446E1">
            <w:pPr>
              <w:pStyle w:val="ListParagraph"/>
              <w:numPr>
                <w:ilvl w:val="0"/>
                <w:numId w:val="15"/>
              </w:numPr>
            </w:pPr>
            <w:bookmarkStart w:id="1877" w:name="_Hlk24797011"/>
            <w:r w:rsidRPr="0080487A">
              <w:rPr>
                <w:rFonts w:ascii="Courier New" w:hAnsi="Courier New" w:cs="Courier New"/>
              </w:rPr>
              <w:t>i</w:t>
            </w:r>
            <w:r>
              <w:t xml:space="preserve"> is the host number (</w:t>
            </w:r>
            <w:r w:rsidRPr="0080487A">
              <w:rPr>
                <w:rFonts w:ascii="Courier New" w:hAnsi="Courier New" w:cs="Courier New"/>
              </w:rPr>
              <w:t>0 ≤ i ≤ num_</w:t>
            </w:r>
            <w:proofErr w:type="gramStart"/>
            <w:r w:rsidRPr="0080487A">
              <w:rPr>
                <w:rFonts w:ascii="Courier New" w:hAnsi="Courier New" w:cs="Courier New"/>
              </w:rPr>
              <w:t>hosts-1</w:t>
            </w:r>
            <w:proofErr w:type="gramEnd"/>
            <w:r>
              <w:t>)</w:t>
            </w:r>
          </w:p>
          <w:p w14:paraId="384B22B9" w14:textId="2A6C6C40" w:rsidR="008444D3" w:rsidRDefault="0080487A" w:rsidP="007446E1">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w:t>
            </w:r>
            <w:proofErr w:type="gramStart"/>
            <w:r w:rsidRPr="0080487A">
              <w:rPr>
                <w:rFonts w:ascii="Courier New" w:hAnsi="Courier New" w:cs="Courier New"/>
              </w:rPr>
              <w:t>ports-1</w:t>
            </w:r>
            <w:proofErr w:type="gramEnd"/>
            <w:r>
              <w:t>)</w:t>
            </w:r>
          </w:p>
          <w:p w14:paraId="1C81A7FF" w14:textId="26B7B26B" w:rsidR="00A91E03" w:rsidRDefault="00A91E03" w:rsidP="007446E1">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w:t>
            </w:r>
            <w:proofErr w:type="gramStart"/>
            <w:r>
              <w:rPr>
                <w:rFonts w:ascii="Courier New" w:hAnsi="Courier New" w:cs="Courier New"/>
              </w:rPr>
              <w:t>parts</w:t>
            </w:r>
            <w:r w:rsidRPr="0080487A">
              <w:rPr>
                <w:rFonts w:ascii="Courier New" w:hAnsi="Courier New" w:cs="Courier New"/>
              </w:rPr>
              <w:t>-1</w:t>
            </w:r>
            <w:proofErr w:type="gramEnd"/>
            <w:r>
              <w:t>)</w:t>
            </w:r>
          </w:p>
          <w:bookmarkEnd w:id="1877"/>
          <w:p w14:paraId="54DFE7C3" w14:textId="77777777" w:rsidR="008444D3" w:rsidRDefault="008444D3" w:rsidP="008444D3">
            <w:pPr>
              <w:ind w:left="0"/>
            </w:pPr>
            <w:r>
              <w:t>Formula:</w:t>
            </w:r>
          </w:p>
          <w:p w14:paraId="1039ECDB" w14:textId="3AA5A9C7" w:rsidR="0042551F" w:rsidRPr="001514B0" w:rsidRDefault="0042551F" w:rsidP="007446E1">
            <w:pPr>
              <w:pStyle w:val="ListParagraph"/>
            </w:pPr>
            <w:bookmarkStart w:id="1878" w:name="_Hlk24796988"/>
            <w:proofErr w:type="spellStart"/>
            <w:r w:rsidRPr="001514B0">
              <w:t>host_addr</w:t>
            </w:r>
            <w:proofErr w:type="spellEnd"/>
            <w:r w:rsidRPr="001514B0">
              <w:t xml:space="preserve">[i][j] = </w:t>
            </w:r>
            <w:proofErr w:type="spellStart"/>
            <w:r w:rsidRPr="001514B0">
              <w:t>first_addr</w:t>
            </w:r>
            <w:proofErr w:type="spellEnd"/>
            <w:r w:rsidRPr="001514B0">
              <w:t xml:space="preserve"> + i*(max_parts+</w:t>
            </w:r>
            <w:proofErr w:type="gramStart"/>
            <w:r w:rsidRPr="001514B0">
              <w:t>1)*</w:t>
            </w:r>
            <w:proofErr w:type="spellStart"/>
            <w:proofErr w:type="gramEnd"/>
            <w:r w:rsidRPr="001514B0">
              <w:t>num_ports</w:t>
            </w:r>
            <w:proofErr w:type="spellEnd"/>
            <w:r w:rsidRPr="001514B0">
              <w:t xml:space="preserve"> + j </w:t>
            </w:r>
          </w:p>
          <w:p w14:paraId="4F9BD87F" w14:textId="5C9BEC9B" w:rsidR="0042551F" w:rsidRDefault="0042551F" w:rsidP="007446E1">
            <w:pPr>
              <w:pStyle w:val="ListParagraph"/>
            </w:pPr>
            <w:proofErr w:type="spellStart"/>
            <w:r w:rsidRPr="001514B0">
              <w:t>bmc_addr</w:t>
            </w:r>
            <w:proofErr w:type="spellEnd"/>
            <w:r w:rsidRPr="001514B0">
              <w:t xml:space="preserve">[i][j] = </w:t>
            </w:r>
            <w:proofErr w:type="spellStart"/>
            <w:r w:rsidRPr="001514B0">
              <w:t>first_addr</w:t>
            </w:r>
            <w:proofErr w:type="spellEnd"/>
            <w:r w:rsidRPr="001514B0">
              <w:t xml:space="preserve"> + i*(max_parts+</w:t>
            </w:r>
            <w:proofErr w:type="gramStart"/>
            <w:r w:rsidRPr="001514B0">
              <w:t>1)*</w:t>
            </w:r>
            <w:proofErr w:type="spellStart"/>
            <w:proofErr w:type="gramEnd"/>
            <w:r w:rsidRPr="001514B0">
              <w:t>num_ports</w:t>
            </w:r>
            <w:proofErr w:type="spellEnd"/>
            <w:r w:rsidRPr="001514B0">
              <w:t xml:space="preserve"> + </w:t>
            </w:r>
            <w:proofErr w:type="spellStart"/>
            <w:r w:rsidRPr="001514B0">
              <w:t>max_parts</w:t>
            </w:r>
            <w:proofErr w:type="spellEnd"/>
            <w:r w:rsidRPr="001514B0">
              <w:t>*</w:t>
            </w:r>
            <w:proofErr w:type="spellStart"/>
            <w:r w:rsidRPr="001514B0">
              <w:t>num_ports</w:t>
            </w:r>
            <w:proofErr w:type="spellEnd"/>
            <w:r w:rsidR="001514B0">
              <w:t xml:space="preserve"> + j</w:t>
            </w:r>
            <w:bookmarkEnd w:id="1878"/>
          </w:p>
          <w:p w14:paraId="41ED008D" w14:textId="3F7D411F" w:rsidR="008444D3" w:rsidRDefault="008444D3" w:rsidP="007446E1">
            <w:pPr>
              <w:pStyle w:val="ListParagraph"/>
            </w:pPr>
            <w:bookmarkStart w:id="1879" w:name="_Hlk24797092"/>
            <w:r>
              <w:t xml:space="preserve">The assignment of MAC address used by </w:t>
            </w:r>
            <w:proofErr w:type="spellStart"/>
            <w:r>
              <w:t>i</w:t>
            </w:r>
            <w:r w:rsidRPr="003F5EAC">
              <w:rPr>
                <w:vertAlign w:val="superscript"/>
              </w:rPr>
              <w:t>th</w:t>
            </w:r>
            <w:proofErr w:type="spellEnd"/>
            <w:r>
              <w:t xml:space="preserve"> host on port j for the partition k is out of the scope of this specification. </w:t>
            </w:r>
            <w:bookmarkEnd w:id="1879"/>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7446E1">
            <w:pPr>
              <w:pStyle w:val="ListParagraph"/>
              <w:numPr>
                <w:ilvl w:val="0"/>
                <w:numId w:val="12"/>
              </w:numPr>
            </w:pPr>
            <w:r>
              <w:t>NC-SI Control/RBT (</w:t>
            </w:r>
            <w:r w:rsidR="009A68B5">
              <w:t xml:space="preserve">DMTF </w:t>
            </w:r>
            <w:r>
              <w:t>DSP0222 compliant)</w:t>
            </w:r>
          </w:p>
          <w:p w14:paraId="764431A4" w14:textId="0899986B" w:rsidR="00E228C6" w:rsidRDefault="00E228C6" w:rsidP="007446E1">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1880" w:name="_Ref532460231"/>
      <w:bookmarkStart w:id="1881" w:name="_Ref504075071"/>
      <w:bookmarkStart w:id="1882" w:name="_Ref504075072"/>
      <w:bookmarkStart w:id="1883" w:name="_Toc50043715"/>
      <w:r>
        <w:t xml:space="preserve">ASIC </w:t>
      </w:r>
      <w:r w:rsidR="00F73606">
        <w:t xml:space="preserve">Die </w:t>
      </w:r>
      <w:r w:rsidR="0046325A">
        <w:t>Temperature Reporting</w:t>
      </w:r>
      <w:bookmarkEnd w:id="1880"/>
      <w:bookmarkEnd w:id="1883"/>
    </w:p>
    <w:bookmarkEnd w:id="1881"/>
    <w:bookmarkEnd w:id="1882"/>
    <w:p w14:paraId="2717664B" w14:textId="29B2EA02"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106F05">
        <w:t>4.6</w:t>
      </w:r>
      <w:r w:rsidR="002603DF">
        <w:fldChar w:fldCharType="end"/>
      </w:r>
      <w:r w:rsidR="002603DF">
        <w:t>.</w:t>
      </w:r>
    </w:p>
    <w:p w14:paraId="363473DF" w14:textId="77777777" w:rsidR="00E13448" w:rsidRDefault="00E13448" w:rsidP="00A41B12">
      <w:pPr>
        <w:ind w:left="0"/>
      </w:pPr>
    </w:p>
    <w:p w14:paraId="676B51DE" w14:textId="5ECD7F56" w:rsidR="00525DA6" w:rsidRDefault="00E13448" w:rsidP="00A41B12">
      <w:pPr>
        <w:ind w:left="0"/>
        <w:rPr>
          <w:ins w:id="1884" w:author="Ng, Thomas1" w:date="2020-07-08T15:04:00Z"/>
        </w:rPr>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106F05">
        <w:t xml:space="preserve">Table </w:t>
      </w:r>
      <w:r w:rsidR="00106F05">
        <w:rPr>
          <w:noProof/>
        </w:rPr>
        <w:t>50</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ins w:id="1885" w:author="Ng, Thomas1" w:date="2020-08-20T13:19:00Z">
        <w:r w:rsidR="00682FBB">
          <w:t xml:space="preserve"> </w:t>
        </w:r>
      </w:ins>
      <w:r w:rsidR="00D83CB7" w:rsidRPr="00C476F2">
        <w:t>°</w:t>
      </w:r>
      <w:r w:rsidR="00D83CB7">
        <w:rPr>
          <w:rFonts w:hint="eastAsia"/>
        </w:rPr>
        <w:t>C</w:t>
      </w:r>
      <w:r w:rsidR="00D83CB7">
        <w:t>.</w:t>
      </w:r>
    </w:p>
    <w:p w14:paraId="0F8177D2" w14:textId="74DE5E72" w:rsidR="00C16CBC" w:rsidRDefault="00C16CBC" w:rsidP="00A41B12">
      <w:pPr>
        <w:ind w:left="0"/>
        <w:rPr>
          <w:ins w:id="1886" w:author="Ng, Thomas1" w:date="2020-07-08T15:04:00Z"/>
        </w:rPr>
      </w:pPr>
    </w:p>
    <w:p w14:paraId="64366CDD" w14:textId="036E3E45" w:rsidR="00C16CBC" w:rsidRDefault="00C16CBC" w:rsidP="00C16CBC">
      <w:pPr>
        <w:ind w:left="0"/>
        <w:rPr>
          <w:ins w:id="1887" w:author="Ng, Thomas1" w:date="2020-07-08T15:05:00Z"/>
        </w:rPr>
      </w:pPr>
      <w:ins w:id="1888" w:author="Ng, Thomas1" w:date="2020-07-08T15:05:00Z">
        <w:r>
          <w:t xml:space="preserve">As an example, the assumed hysteresis value for any threshold </w:t>
        </w:r>
        <w:proofErr w:type="spellStart"/>
        <w:r>
          <w:t>deassertion</w:t>
        </w:r>
        <w:proofErr w:type="spellEnd"/>
        <w:r>
          <w:t xml:space="preserve"> is 2</w:t>
        </w:r>
      </w:ins>
      <w:ins w:id="1889" w:author="Ng, Thomas1" w:date="2020-08-20T13:19:00Z">
        <w:r w:rsidR="00682FBB">
          <w:t xml:space="preserve"> </w:t>
        </w:r>
      </w:ins>
      <w:ins w:id="1890" w:author="Ng, Thomas1" w:date="2020-07-08T15:05:00Z">
        <w:r>
          <w:t>°C. For the three upper severity levels (Warning, Critical and Fatal), the thresholds shall be no less than the reporting accuracy of the temperature sensor (±3</w:t>
        </w:r>
      </w:ins>
      <w:ins w:id="1891" w:author="Ng, Thomas1" w:date="2020-08-20T13:19:00Z">
        <w:r w:rsidR="00682FBB">
          <w:t xml:space="preserve"> </w:t>
        </w:r>
      </w:ins>
      <w:ins w:id="1892" w:author="Ng, Thomas1" w:date="2020-07-08T15:05:00Z">
        <w:r>
          <w:t>°C) plus the hysteresis value. Therefore, the minimum temperature delta between thresholds should be 5</w:t>
        </w:r>
      </w:ins>
      <w:ins w:id="1893" w:author="Ng, Thomas1" w:date="2020-08-20T13:19:00Z">
        <w:r w:rsidR="00682FBB">
          <w:t xml:space="preserve"> </w:t>
        </w:r>
      </w:ins>
      <w:ins w:id="1894" w:author="Ng, Thomas1" w:date="2020-07-08T15:05:00Z">
        <w:r>
          <w:t xml:space="preserve">°C. Larger temperature deltas between severity levels are permitted. </w:t>
        </w:r>
      </w:ins>
    </w:p>
    <w:p w14:paraId="16FB3FAA" w14:textId="77777777" w:rsidR="00C16CBC" w:rsidRDefault="00C16CBC" w:rsidP="00C16CBC">
      <w:pPr>
        <w:ind w:left="0"/>
        <w:rPr>
          <w:ins w:id="1895" w:author="Ng, Thomas1" w:date="2020-07-08T15:05:00Z"/>
        </w:rPr>
      </w:pPr>
    </w:p>
    <w:p w14:paraId="5152BD8D" w14:textId="218B345A" w:rsidR="00C16CBC" w:rsidRDefault="00C16CBC" w:rsidP="007446E1">
      <w:pPr>
        <w:pStyle w:val="ListParagraph"/>
        <w:rPr>
          <w:ins w:id="1896" w:author="Ng, Thomas1" w:date="2020-07-08T15:08:00Z"/>
        </w:rPr>
      </w:pPr>
      <w:ins w:id="1897" w:author="Ng, Thomas1" w:date="2020-07-08T15:05:00Z">
        <w:r>
          <w:t xml:space="preserve">The Fatal threshold </w:t>
        </w:r>
      </w:ins>
      <w:ins w:id="1898" w:author="Ng, Thomas1" w:date="2020-07-08T15:07:00Z">
        <w:r>
          <w:t>should</w:t>
        </w:r>
      </w:ins>
      <w:ins w:id="1899" w:author="Ng, Thomas1" w:date="2020-07-08T15:05:00Z">
        <w:r>
          <w:t xml:space="preserve"> be set to the temperature at which the silicon </w:t>
        </w:r>
      </w:ins>
      <w:ins w:id="1900" w:author="Ng, Thomas1" w:date="2020-08-20T15:03:00Z">
        <w:r w:rsidR="00874BBE">
          <w:t>may</w:t>
        </w:r>
      </w:ins>
      <w:ins w:id="1901" w:author="Ng, Thomas1" w:date="2020-07-08T15:05:00Z">
        <w:r>
          <w:t xml:space="preserve"> experience permanent failures. </w:t>
        </w:r>
      </w:ins>
    </w:p>
    <w:p w14:paraId="30C7CD2A" w14:textId="77DE1985" w:rsidR="00C16CBC" w:rsidRDefault="00C16CBC" w:rsidP="007446E1">
      <w:pPr>
        <w:pStyle w:val="ListParagraph"/>
        <w:rPr>
          <w:ins w:id="1902" w:author="Ng, Thomas1" w:date="2020-07-08T15:05:00Z"/>
        </w:rPr>
      </w:pPr>
      <w:ins w:id="1903" w:author="Ng, Thomas1" w:date="2020-07-08T15:05:00Z">
        <w:r>
          <w:t xml:space="preserve">The Critical threshold </w:t>
        </w:r>
      </w:ins>
      <w:ins w:id="1904" w:author="Ng, Thomas1" w:date="2020-07-08T15:07:00Z">
        <w:r>
          <w:t xml:space="preserve">should </w:t>
        </w:r>
      </w:ins>
      <w:ins w:id="1905" w:author="Ng, Thomas1" w:date="2020-07-08T15:05:00Z">
        <w:r>
          <w:t>be set to the temperature at which degraded performance or transient errors may occur for the silicon. The life span of the product may be impacted. At minimum, the Critical threshold shall be at least 5</w:t>
        </w:r>
      </w:ins>
      <w:ins w:id="1906" w:author="Ng, Thomas1" w:date="2020-08-20T13:19:00Z">
        <w:r w:rsidR="005C7E20">
          <w:t xml:space="preserve"> </w:t>
        </w:r>
      </w:ins>
      <w:ins w:id="1907" w:author="Ng, Thomas1" w:date="2020-07-08T15:05:00Z">
        <w:r>
          <w:t xml:space="preserve">°C below Fatal. </w:t>
        </w:r>
      </w:ins>
    </w:p>
    <w:p w14:paraId="06244BA7" w14:textId="1E8601DF" w:rsidR="00C16CBC" w:rsidRDefault="00C16CBC" w:rsidP="007446E1">
      <w:pPr>
        <w:pStyle w:val="ListParagraph"/>
        <w:rPr>
          <w:ins w:id="1908" w:author="Ng, Thomas1" w:date="2020-07-08T15:05:00Z"/>
        </w:rPr>
      </w:pPr>
      <w:ins w:id="1909" w:author="Ng, Thomas1" w:date="2020-07-08T15:05:00Z">
        <w:r>
          <w:t xml:space="preserve">The Warning threshold </w:t>
        </w:r>
      </w:ins>
      <w:ins w:id="1910" w:author="Ng, Thomas1" w:date="2020-07-08T15:08:00Z">
        <w:r>
          <w:t xml:space="preserve">should </w:t>
        </w:r>
      </w:ins>
      <w:ins w:id="1911" w:author="Ng, Thomas1" w:date="2020-07-08T15:05:00Z">
        <w:r>
          <w:t>be set to at least 5</w:t>
        </w:r>
      </w:ins>
      <w:ins w:id="1912" w:author="Ng, Thomas1" w:date="2020-08-20T13:19:00Z">
        <w:r w:rsidR="005C7E20">
          <w:t xml:space="preserve"> </w:t>
        </w:r>
      </w:ins>
      <w:ins w:id="1913" w:author="Ng, Thomas1" w:date="2020-07-08T15:05:00Z">
        <w:r>
          <w:t>°C below Critical and set accordingly to the NIC vendor to give an early indication that the server needs to take remedial action to increase cooling capacity.</w:t>
        </w:r>
      </w:ins>
    </w:p>
    <w:p w14:paraId="1E6FB7A5" w14:textId="69E1BAA0" w:rsidR="00C16CBC" w:rsidRDefault="00C16CBC" w:rsidP="00C16CBC">
      <w:pPr>
        <w:ind w:left="0"/>
        <w:rPr>
          <w:ins w:id="1914" w:author="Ng, Thomas1" w:date="2020-07-08T15:09:00Z"/>
        </w:rPr>
      </w:pPr>
      <w:ins w:id="1915" w:author="Ng, Thomas1" w:date="2020-07-08T15:05:00Z">
        <w:r>
          <w:t xml:space="preserve">To illustrate this concept, the following example shows a silicon device with an operating </w:t>
        </w:r>
        <w:proofErr w:type="spellStart"/>
        <w:r>
          <w:t>Tj</w:t>
        </w:r>
        <w:proofErr w:type="spellEnd"/>
        <w:r>
          <w:t xml:space="preserve"> of 105</w:t>
        </w:r>
      </w:ins>
      <w:ins w:id="1916" w:author="Ng, Thomas1" w:date="2020-08-20T13:19:00Z">
        <w:r w:rsidR="005C7E20">
          <w:t xml:space="preserve"> </w:t>
        </w:r>
      </w:ins>
      <w:ins w:id="1917" w:author="Ng, Thomas1" w:date="2020-07-08T15:05:00Z">
        <w:r>
          <w:t>°C per the device datasheet and card temperature reporting accuracy of ±3</w:t>
        </w:r>
      </w:ins>
      <w:ins w:id="1918" w:author="Ng, Thomas1" w:date="2020-08-20T13:19:00Z">
        <w:r w:rsidR="005C7E20">
          <w:t xml:space="preserve"> </w:t>
        </w:r>
      </w:ins>
      <w:ins w:id="1919" w:author="Ng, Thomas1" w:date="2020-07-08T15:05:00Z">
        <w:r>
          <w:t>°C. The Upper Fatal threshold is fix to the upper device temperature before immediate physical damage is incurred. This threshold values can be adjusted when the card temperature sensor reporting accuracy is better than ±3</w:t>
        </w:r>
      </w:ins>
      <w:ins w:id="1920" w:author="Ng, Thomas1" w:date="2020-08-20T13:19:00Z">
        <w:r w:rsidR="005C7E20">
          <w:t xml:space="preserve"> </w:t>
        </w:r>
      </w:ins>
      <w:ins w:id="1921" w:author="Ng, Thomas1" w:date="2020-07-08T15:05:00Z">
        <w:r>
          <w:t>°C.</w:t>
        </w:r>
      </w:ins>
    </w:p>
    <w:p w14:paraId="02ABF0C1" w14:textId="779B337D" w:rsidR="00C16CBC" w:rsidRDefault="00C16CBC" w:rsidP="00C16CBC">
      <w:pPr>
        <w:pStyle w:val="Caption"/>
        <w:rPr>
          <w:ins w:id="1922" w:author="Ng, Thomas1" w:date="2020-07-08T15:09:00Z"/>
        </w:rPr>
      </w:pPr>
      <w:ins w:id="1923" w:author="Ng, Thomas1" w:date="2020-07-08T15:09:00Z">
        <w:r>
          <w:br/>
        </w:r>
      </w:ins>
      <w:bookmarkStart w:id="1924" w:name="_Toc50043984"/>
      <w:ins w:id="1925" w:author="Ng, Thomas1" w:date="2020-07-08T15:10:00Z">
        <w:r>
          <w:t xml:space="preserve">Table </w:t>
        </w:r>
        <w:r>
          <w:fldChar w:fldCharType="begin"/>
        </w:r>
        <w:r>
          <w:instrText xml:space="preserve"> SEQ Table \* ARABIC </w:instrText>
        </w:r>
      </w:ins>
      <w:r>
        <w:fldChar w:fldCharType="separate"/>
      </w:r>
      <w:ins w:id="1926" w:author="Ng, Thomas1" w:date="2020-07-08T15:10:00Z">
        <w:r>
          <w:t>51</w:t>
        </w:r>
        <w:r>
          <w:fldChar w:fldCharType="end"/>
        </w:r>
      </w:ins>
      <w:ins w:id="1927" w:author="Ng, Thomas1" w:date="2020-07-08T15:09:00Z">
        <w:r w:rsidRPr="00C16CBC">
          <w:rPr>
            <w:bCs w:val="0"/>
          </w:rPr>
          <w:t>:</w:t>
        </w:r>
        <w:r>
          <w:t xml:space="preserve"> Threshold Severity Level vs Example Threshold Values</w:t>
        </w:r>
        <w:bookmarkEnd w:id="1924"/>
      </w:ins>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rPr>
          <w:ins w:id="1928" w:author="Ng, Thomas1" w:date="2020-07-08T15:09:00Z"/>
        </w:trPr>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ins w:id="1929" w:author="Ng, Thomas1" w:date="2020-07-08T15:09:00Z"/>
                <w:b/>
                <w:bCs/>
              </w:rPr>
            </w:pPr>
            <w:ins w:id="1930" w:author="Ng, Thomas1" w:date="2020-07-08T15:09:00Z">
              <w:r>
                <w:rPr>
                  <w:b/>
                  <w:bCs/>
                </w:rPr>
                <w:t>Threshold Severity Level</w:t>
              </w:r>
            </w:ins>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ins w:id="1931" w:author="Ng, Thomas1" w:date="2020-07-08T15:09:00Z"/>
                <w:b/>
                <w:bCs/>
              </w:rPr>
            </w:pPr>
            <w:ins w:id="1932" w:author="Ng, Thomas1" w:date="2020-07-08T15:09:00Z">
              <w:r>
                <w:rPr>
                  <w:b/>
                  <w:bCs/>
                </w:rPr>
                <w:t>Example Threshold Value (°C)</w:t>
              </w:r>
            </w:ins>
          </w:p>
        </w:tc>
      </w:tr>
      <w:tr w:rsidR="00C16CBC" w14:paraId="7BF5B269" w14:textId="77777777" w:rsidTr="00C16CBC">
        <w:trPr>
          <w:ins w:id="1933"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rPr>
                <w:ins w:id="1934" w:author="Ng, Thomas1" w:date="2020-07-08T15:09:00Z"/>
              </w:rPr>
            </w:pPr>
            <w:ins w:id="1935" w:author="Ng, Thomas1" w:date="2020-07-08T15:09:00Z">
              <w:r>
                <w:t>Upper Fatal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rPr>
                <w:ins w:id="1936" w:author="Ng, Thomas1" w:date="2020-07-08T15:09:00Z"/>
              </w:rPr>
            </w:pPr>
            <w:ins w:id="1937" w:author="Ng, Thomas1" w:date="2020-07-08T15:09:00Z">
              <w:r>
                <w:t>115</w:t>
              </w:r>
            </w:ins>
          </w:p>
        </w:tc>
      </w:tr>
      <w:tr w:rsidR="00C16CBC" w14:paraId="697ACF09" w14:textId="77777777" w:rsidTr="00C16CBC">
        <w:trPr>
          <w:ins w:id="1938"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rPr>
                <w:ins w:id="1939" w:author="Ng, Thomas1" w:date="2020-07-08T15:09:00Z"/>
              </w:rPr>
            </w:pPr>
            <w:ins w:id="1940" w:author="Ng, Thomas1" w:date="2020-07-08T15:09:00Z">
              <w:r>
                <w:t>Upper Critical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rPr>
                <w:ins w:id="1941" w:author="Ng, Thomas1" w:date="2020-07-08T15:09:00Z"/>
              </w:rPr>
            </w:pPr>
            <w:ins w:id="1942" w:author="Ng, Thomas1" w:date="2020-07-08T15:09:00Z">
              <w:r>
                <w:t>105</w:t>
              </w:r>
            </w:ins>
          </w:p>
        </w:tc>
      </w:tr>
      <w:tr w:rsidR="00C16CBC" w14:paraId="7EED56DC" w14:textId="77777777" w:rsidTr="00C16CBC">
        <w:trPr>
          <w:ins w:id="1943"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rPr>
                <w:ins w:id="1944" w:author="Ng, Thomas1" w:date="2020-07-08T15:09:00Z"/>
              </w:rPr>
            </w:pPr>
            <w:ins w:id="1945" w:author="Ng, Thomas1" w:date="2020-07-08T15:09:00Z">
              <w:r>
                <w:t>Upper Warning</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rPr>
                <w:ins w:id="1946" w:author="Ng, Thomas1" w:date="2020-07-08T15:09:00Z"/>
              </w:rPr>
            </w:pPr>
            <w:ins w:id="1947" w:author="Ng, Thomas1" w:date="2020-07-08T15:09:00Z">
              <w:r>
                <w:t>100</w:t>
              </w:r>
            </w:ins>
          </w:p>
        </w:tc>
      </w:tr>
    </w:tbl>
    <w:p w14:paraId="722A342C" w14:textId="77777777" w:rsidR="00C16CBC" w:rsidRDefault="00C16CBC" w:rsidP="00C16CBC">
      <w:pPr>
        <w:rPr>
          <w:ins w:id="1948" w:author="Ng, Thomas1" w:date="2020-07-08T15:09:00Z"/>
          <w:rFonts w:ascii="Calibri" w:hAnsi="Calibri" w:cs="Calibri"/>
        </w:rPr>
      </w:pPr>
    </w:p>
    <w:p w14:paraId="706A0EE2" w14:textId="37E4DE29" w:rsidR="00C16CBC" w:rsidRDefault="00C16CBC" w:rsidP="00C16CBC">
      <w:pPr>
        <w:ind w:left="0"/>
      </w:pPr>
      <w:ins w:id="1949" w:author="Ng, Thomas1" w:date="2020-07-08T15:09:00Z">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ins>
    </w:p>
    <w:p w14:paraId="5674013A" w14:textId="77777777" w:rsidR="004E2C27" w:rsidRDefault="004E2C27" w:rsidP="00A41B12">
      <w:pPr>
        <w:ind w:left="0"/>
      </w:pPr>
    </w:p>
    <w:p w14:paraId="5F0BA671" w14:textId="56BCFCE4" w:rsidR="004E2C27" w:rsidRDefault="004E2C27" w:rsidP="00A212FB">
      <w:pPr>
        <w:pStyle w:val="Caption"/>
      </w:pPr>
      <w:bookmarkStart w:id="1950" w:name="_Ref501443691"/>
      <w:bookmarkStart w:id="1951" w:name="_Toc50043985"/>
      <w:r>
        <w:t xml:space="preserve">Table </w:t>
      </w:r>
      <w:r>
        <w:fldChar w:fldCharType="begin"/>
      </w:r>
      <w:r>
        <w:instrText xml:space="preserve"> SEQ Table \* ARABIC </w:instrText>
      </w:r>
      <w:r>
        <w:fldChar w:fldCharType="separate"/>
      </w:r>
      <w:ins w:id="1952" w:author="Ng, Thomas1" w:date="2020-07-08T15:10:00Z">
        <w:r w:rsidR="00C16CBC">
          <w:t>52</w:t>
        </w:r>
      </w:ins>
      <w:del w:id="1953" w:author="Ng, Thomas1" w:date="2020-07-08T15:10:00Z">
        <w:r w:rsidR="00106F05" w:rsidDel="00C16CBC">
          <w:delText>50</w:delText>
        </w:r>
      </w:del>
      <w:r>
        <w:fldChar w:fldCharType="end"/>
      </w:r>
      <w:bookmarkEnd w:id="1950"/>
      <w:r>
        <w:t>: Temperature Reporting Requirements</w:t>
      </w:r>
      <w:bookmarkEnd w:id="1951"/>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lastRenderedPageBreak/>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w:t>
            </w:r>
            <w:proofErr w:type="gramStart"/>
            <w:r w:rsidR="00873865" w:rsidRPr="00D16E76">
              <w:t>shut-down</w:t>
            </w:r>
            <w:proofErr w:type="gramEnd"/>
            <w:r w:rsidR="00873865" w:rsidRPr="00D16E76">
              <w:t xml:space="preserve">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lastRenderedPageBreak/>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1CC9035"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106F05">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1954" w:name="_Toc50043716"/>
      <w:r>
        <w:t>Power Consumption Reporting</w:t>
      </w:r>
      <w:bookmarkEnd w:id="1954"/>
    </w:p>
    <w:p w14:paraId="7B98AEF3" w14:textId="1439D171"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106F05">
        <w:t xml:space="preserve">Table </w:t>
      </w:r>
      <w:r w:rsidR="00106F05">
        <w:rPr>
          <w:noProof/>
        </w:rPr>
        <w:t>51</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9C74752" w:rsidR="00A86005" w:rsidRDefault="00A86005" w:rsidP="00A212FB">
      <w:pPr>
        <w:pStyle w:val="Caption"/>
      </w:pPr>
      <w:bookmarkStart w:id="1955" w:name="_Ref501443915"/>
      <w:bookmarkStart w:id="1956" w:name="_Toc50043986"/>
      <w:r>
        <w:t xml:space="preserve">Table </w:t>
      </w:r>
      <w:r>
        <w:fldChar w:fldCharType="begin"/>
      </w:r>
      <w:r>
        <w:instrText xml:space="preserve"> SEQ Table \* ARABIC </w:instrText>
      </w:r>
      <w:r>
        <w:fldChar w:fldCharType="separate"/>
      </w:r>
      <w:ins w:id="1957" w:author="Ng, Thomas1" w:date="2020-07-08T15:10:00Z">
        <w:r w:rsidR="00C16CBC">
          <w:t>53</w:t>
        </w:r>
      </w:ins>
      <w:del w:id="1958" w:author="Ng, Thomas1" w:date="2020-07-08T15:10:00Z">
        <w:r w:rsidR="00106F05" w:rsidDel="00C16CBC">
          <w:delText>51</w:delText>
        </w:r>
      </w:del>
      <w:r>
        <w:fldChar w:fldCharType="end"/>
      </w:r>
      <w:bookmarkEnd w:id="1955"/>
      <w:r>
        <w:t>: Power Consumption Reporting Requirements</w:t>
      </w:r>
      <w:bookmarkEnd w:id="1956"/>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1959" w:name="_Toc503172879"/>
      <w:bookmarkStart w:id="1960" w:name="_Toc503172880"/>
      <w:bookmarkStart w:id="1961" w:name="_Toc503172881"/>
      <w:bookmarkStart w:id="1962" w:name="_Toc501448151"/>
      <w:bookmarkStart w:id="1963" w:name="_Ref504075073"/>
      <w:bookmarkStart w:id="1964" w:name="_Ref2162308"/>
      <w:bookmarkStart w:id="1965" w:name="_Toc50043717"/>
      <w:bookmarkEnd w:id="1959"/>
      <w:bookmarkEnd w:id="1960"/>
      <w:bookmarkEnd w:id="1961"/>
      <w:r>
        <w:t xml:space="preserve">Pluggable </w:t>
      </w:r>
      <w:r w:rsidR="00AD67EB">
        <w:t xml:space="preserve">Transceiver </w:t>
      </w:r>
      <w:r>
        <w:t xml:space="preserve">Module Status </w:t>
      </w:r>
      <w:r w:rsidR="00AD67EB">
        <w:t xml:space="preserve">and Temperature </w:t>
      </w:r>
      <w:r>
        <w:t>Reporting</w:t>
      </w:r>
      <w:bookmarkEnd w:id="1962"/>
      <w:bookmarkEnd w:id="1963"/>
      <w:bookmarkEnd w:id="1964"/>
      <w:bookmarkEnd w:id="1965"/>
    </w:p>
    <w:p w14:paraId="180FE1F3" w14:textId="6D9DE43D"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w:t>
      </w:r>
      <w:r w:rsidRPr="000A08ED">
        <w:lastRenderedPageBreak/>
        <w:t xml:space="preserve">temperature of pluggable transceiver modules. </w:t>
      </w:r>
      <w:r w:rsidR="00D239DB">
        <w:fldChar w:fldCharType="begin"/>
      </w:r>
      <w:r w:rsidR="00D239DB">
        <w:instrText xml:space="preserve"> REF _Ref501444189 \h </w:instrText>
      </w:r>
      <w:r w:rsidR="00D239DB">
        <w:fldChar w:fldCharType="separate"/>
      </w:r>
      <w:r w:rsidR="00106F05">
        <w:t xml:space="preserve">Table </w:t>
      </w:r>
      <w:r w:rsidR="00106F05">
        <w:rPr>
          <w:noProof/>
        </w:rPr>
        <w:t>52</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106F05">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4A6CCB13" w:rsidR="009A0615" w:rsidRDefault="009A0615" w:rsidP="00A212FB">
      <w:pPr>
        <w:pStyle w:val="Caption"/>
      </w:pPr>
      <w:bookmarkStart w:id="1966" w:name="_Ref501444189"/>
      <w:bookmarkStart w:id="1967" w:name="_Toc50043987"/>
      <w:r>
        <w:t xml:space="preserve">Table </w:t>
      </w:r>
      <w:r>
        <w:fldChar w:fldCharType="begin"/>
      </w:r>
      <w:r>
        <w:instrText xml:space="preserve"> SEQ Table \* ARABIC </w:instrText>
      </w:r>
      <w:r>
        <w:fldChar w:fldCharType="separate"/>
      </w:r>
      <w:ins w:id="1968" w:author="Ng, Thomas1" w:date="2020-07-08T15:10:00Z">
        <w:r w:rsidR="00C16CBC">
          <w:t>54</w:t>
        </w:r>
      </w:ins>
      <w:del w:id="1969" w:author="Ng, Thomas1" w:date="2020-07-08T15:10:00Z">
        <w:r w:rsidR="00106F05" w:rsidDel="00C16CBC">
          <w:delText>52</w:delText>
        </w:r>
      </w:del>
      <w:r>
        <w:fldChar w:fldCharType="end"/>
      </w:r>
      <w:bookmarkEnd w:id="1966"/>
      <w:r>
        <w:t>: Pluggable Module Status Reporting Requirements</w:t>
      </w:r>
      <w:bookmarkEnd w:id="196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1970" w:name="_Toc501448152"/>
      <w:bookmarkStart w:id="1971" w:name="_Ref503879888"/>
      <w:bookmarkStart w:id="1972" w:name="_Toc50043718"/>
      <w:r>
        <w:t xml:space="preserve">Management and Pre-OS </w:t>
      </w:r>
      <w:r w:rsidR="007E25E8">
        <w:t xml:space="preserve">Firmware </w:t>
      </w:r>
      <w:r w:rsidR="00FD0C3E">
        <w:t xml:space="preserve">Inventory and </w:t>
      </w:r>
      <w:r w:rsidR="007E25E8">
        <w:t>Update</w:t>
      </w:r>
      <w:bookmarkEnd w:id="1970"/>
      <w:bookmarkEnd w:id="1971"/>
      <w:bookmarkEnd w:id="1972"/>
    </w:p>
    <w:p w14:paraId="328E9F0F" w14:textId="18D2CAB8"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106F05">
        <w:t xml:space="preserve">Table </w:t>
      </w:r>
      <w:r w:rsidR="00106F05">
        <w:rPr>
          <w:noProof/>
        </w:rPr>
        <w:t>53</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738D35F6" w:rsidR="00AF1756" w:rsidRDefault="00AF1756" w:rsidP="00A212FB">
      <w:pPr>
        <w:pStyle w:val="Caption"/>
      </w:pPr>
      <w:bookmarkStart w:id="1973" w:name="_Ref501444285"/>
      <w:bookmarkStart w:id="1974" w:name="_Toc50043988"/>
      <w:r>
        <w:t xml:space="preserve">Table </w:t>
      </w:r>
      <w:r>
        <w:fldChar w:fldCharType="begin"/>
      </w:r>
      <w:r>
        <w:instrText xml:space="preserve"> SEQ Table \* ARABIC </w:instrText>
      </w:r>
      <w:r>
        <w:fldChar w:fldCharType="separate"/>
      </w:r>
      <w:ins w:id="1975" w:author="Ng, Thomas1" w:date="2020-07-08T15:10:00Z">
        <w:r w:rsidR="00C16CBC">
          <w:t>55</w:t>
        </w:r>
      </w:ins>
      <w:del w:id="1976" w:author="Ng, Thomas1" w:date="2020-07-08T15:10:00Z">
        <w:r w:rsidR="00106F05" w:rsidDel="00C16CBC">
          <w:delText>53</w:delText>
        </w:r>
      </w:del>
      <w:r>
        <w:fldChar w:fldCharType="end"/>
      </w:r>
      <w:bookmarkEnd w:id="1973"/>
      <w:r>
        <w:t xml:space="preserve">: </w:t>
      </w:r>
      <w:r w:rsidR="00AD67EB">
        <w:t xml:space="preserve">Management and Pre-OS </w:t>
      </w:r>
      <w:r>
        <w:t>Firmware</w:t>
      </w:r>
      <w:r w:rsidR="00AD67EB">
        <w:t xml:space="preserve"> Inventory and</w:t>
      </w:r>
      <w:r>
        <w:t xml:space="preserve"> Update Requirements</w:t>
      </w:r>
      <w:bookmarkEnd w:id="1974"/>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1977" w:name="_Toc502738020"/>
      <w:bookmarkStart w:id="1978" w:name="_Toc50043719"/>
      <w:r>
        <w:t>Secure Firmware</w:t>
      </w:r>
      <w:bookmarkEnd w:id="1977"/>
      <w:bookmarkEnd w:id="1978"/>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446E1">
      <w:pPr>
        <w:pStyle w:val="ListParagraph"/>
      </w:pPr>
      <w:r>
        <w:t>Signed Firmware Updates</w:t>
      </w:r>
    </w:p>
    <w:p w14:paraId="168F7951" w14:textId="77777777" w:rsidR="00E7671B" w:rsidRDefault="00E7671B" w:rsidP="007446E1">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446E1">
      <w:pPr>
        <w:pStyle w:val="ListParagraph"/>
      </w:pPr>
      <w:r>
        <w:lastRenderedPageBreak/>
        <w:t>Ensure authentication mechanisms cannot be bypassed. Refer to NIST 800-193 Section 4.2 Protection.</w:t>
      </w:r>
    </w:p>
    <w:p w14:paraId="31D17F92" w14:textId="3EBDDEF3" w:rsidR="00E7671B" w:rsidRDefault="00E7671B" w:rsidP="007446E1">
      <w:pPr>
        <w:pStyle w:val="ListParagraph"/>
      </w:pPr>
      <w:r>
        <w:t>Secure Boot</w:t>
      </w:r>
    </w:p>
    <w:p w14:paraId="22E90AAA" w14:textId="77777777" w:rsidR="00E7671B" w:rsidRDefault="00E7671B" w:rsidP="007446E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446E1">
      <w:pPr>
        <w:pStyle w:val="ListParagraph"/>
      </w:pPr>
      <w:r>
        <w:t>Recovery mechanism in case of boot failure: NIST 800-193 Section 4.4 Recovery</w:t>
      </w:r>
    </w:p>
    <w:p w14:paraId="29E7F421" w14:textId="77777777" w:rsidR="002B5E76" w:rsidRDefault="002B5E76" w:rsidP="00B152C0">
      <w:pPr>
        <w:pStyle w:val="Heading3"/>
      </w:pPr>
      <w:bookmarkStart w:id="1979" w:name="_Toc503883017"/>
      <w:bookmarkStart w:id="1980" w:name="_Toc503943901"/>
      <w:bookmarkStart w:id="1981" w:name="_Toc503951068"/>
      <w:bookmarkStart w:id="1982" w:name="_Toc50043720"/>
      <w:bookmarkEnd w:id="1979"/>
      <w:bookmarkEnd w:id="1980"/>
      <w:bookmarkEnd w:id="1981"/>
      <w:r>
        <w:t>Firmware Inventory</w:t>
      </w:r>
      <w:bookmarkEnd w:id="1982"/>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1983" w:name="_Toc50043721"/>
      <w:r>
        <w:t>Firmware Inventory and Update in Multi-Host Environments</w:t>
      </w:r>
      <w:bookmarkEnd w:id="1983"/>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2C4BE2">
      <w:pPr>
        <w:pStyle w:val="Heading2"/>
      </w:pPr>
      <w:bookmarkStart w:id="1984" w:name="_Toc14770417"/>
      <w:bookmarkStart w:id="1985" w:name="_Toc495251200"/>
      <w:bookmarkStart w:id="1986" w:name="_Toc495251201"/>
      <w:bookmarkStart w:id="1987" w:name="_Toc495251202"/>
      <w:bookmarkStart w:id="1988" w:name="_Toc495251203"/>
      <w:bookmarkStart w:id="1989" w:name="_Toc495251204"/>
      <w:bookmarkStart w:id="1990" w:name="_Toc495251205"/>
      <w:bookmarkStart w:id="1991" w:name="_Toc495251206"/>
      <w:bookmarkStart w:id="1992" w:name="_Toc495251207"/>
      <w:bookmarkStart w:id="1993" w:name="_Toc495251238"/>
      <w:bookmarkStart w:id="1994" w:name="_Toc495251239"/>
      <w:bookmarkStart w:id="1995" w:name="_Toc495251240"/>
      <w:bookmarkStart w:id="1996" w:name="_Toc495251253"/>
      <w:bookmarkStart w:id="1997" w:name="_Toc495251254"/>
      <w:bookmarkStart w:id="1998" w:name="_Toc495251267"/>
      <w:bookmarkStart w:id="1999" w:name="_Toc495251268"/>
      <w:bookmarkStart w:id="2000" w:name="_Toc495251269"/>
      <w:bookmarkStart w:id="2001" w:name="_Toc495251270"/>
      <w:bookmarkStart w:id="2002" w:name="_Toc495251271"/>
      <w:bookmarkStart w:id="2003" w:name="_Toc495251272"/>
      <w:bookmarkStart w:id="2004" w:name="_Toc495251303"/>
      <w:bookmarkStart w:id="2005" w:name="_Toc495251304"/>
      <w:bookmarkStart w:id="2006" w:name="_Toc495251305"/>
      <w:bookmarkStart w:id="2007" w:name="_Toc495251332"/>
      <w:bookmarkStart w:id="2008" w:name="_Toc495251333"/>
      <w:bookmarkStart w:id="2009" w:name="_Toc495251334"/>
      <w:bookmarkStart w:id="2010" w:name="_Toc495251359"/>
      <w:bookmarkStart w:id="2011" w:name="_Toc428575814"/>
      <w:bookmarkStart w:id="2012" w:name="_Toc428576123"/>
      <w:bookmarkStart w:id="2013" w:name="_Toc428656212"/>
      <w:bookmarkStart w:id="2014" w:name="_Toc428660332"/>
      <w:bookmarkStart w:id="2015" w:name="_Toc429141393"/>
      <w:bookmarkStart w:id="2016" w:name="_Toc428575815"/>
      <w:bookmarkStart w:id="2017" w:name="_Toc428576124"/>
      <w:bookmarkStart w:id="2018" w:name="_Toc428656213"/>
      <w:bookmarkStart w:id="2019" w:name="_Toc428660333"/>
      <w:bookmarkStart w:id="2020" w:name="_Toc429141394"/>
      <w:bookmarkStart w:id="2021" w:name="_Toc428575816"/>
      <w:bookmarkStart w:id="2022" w:name="_Toc428576125"/>
      <w:bookmarkStart w:id="2023" w:name="_Toc428656214"/>
      <w:bookmarkStart w:id="2024" w:name="_Toc428660334"/>
      <w:bookmarkStart w:id="2025" w:name="_Toc429141395"/>
      <w:bookmarkStart w:id="2026" w:name="_Toc495251360"/>
      <w:bookmarkStart w:id="2027" w:name="_Toc374111373"/>
      <w:bookmarkStart w:id="2028" w:name="_Toc386661052"/>
      <w:bookmarkStart w:id="2029" w:name="_Toc387835786"/>
      <w:bookmarkStart w:id="2030" w:name="_Toc387931879"/>
      <w:bookmarkStart w:id="2031" w:name="_Toc388017475"/>
      <w:bookmarkStart w:id="2032" w:name="_Toc388021846"/>
      <w:bookmarkStart w:id="2033" w:name="_Toc388030358"/>
      <w:bookmarkStart w:id="2034" w:name="_Toc388032356"/>
      <w:bookmarkStart w:id="2035" w:name="_Toc388042515"/>
      <w:bookmarkStart w:id="2036" w:name="_Toc388044512"/>
      <w:bookmarkStart w:id="2037" w:name="_Toc388046507"/>
      <w:bookmarkStart w:id="2038" w:name="_Toc388172782"/>
      <w:bookmarkStart w:id="2039" w:name="_Toc388193066"/>
      <w:bookmarkStart w:id="2040" w:name="_Toc388195063"/>
      <w:bookmarkStart w:id="2041" w:name="_Toc388197061"/>
      <w:bookmarkStart w:id="2042" w:name="_Toc388199058"/>
      <w:bookmarkStart w:id="2043" w:name="_Toc388200989"/>
      <w:bookmarkStart w:id="2044" w:name="_Toc388202986"/>
      <w:bookmarkStart w:id="2045" w:name="_Toc388204989"/>
      <w:bookmarkStart w:id="2046" w:name="_Toc388206994"/>
      <w:bookmarkStart w:id="2047" w:name="_Toc388209003"/>
      <w:bookmarkStart w:id="2048" w:name="_Toc388213565"/>
      <w:bookmarkStart w:id="2049" w:name="_Toc388218017"/>
      <w:bookmarkStart w:id="2050" w:name="_Toc388220026"/>
      <w:bookmarkStart w:id="2051" w:name="_Toc388222036"/>
      <w:bookmarkStart w:id="2052" w:name="_Toc386661053"/>
      <w:bookmarkStart w:id="2053" w:name="_Toc387835787"/>
      <w:bookmarkStart w:id="2054" w:name="_Toc387931880"/>
      <w:bookmarkStart w:id="2055" w:name="_Toc388017476"/>
      <w:bookmarkStart w:id="2056" w:name="_Toc388021847"/>
      <w:bookmarkStart w:id="2057" w:name="_Toc388030359"/>
      <w:bookmarkStart w:id="2058" w:name="_Toc388032357"/>
      <w:bookmarkStart w:id="2059" w:name="_Toc388042516"/>
      <w:bookmarkStart w:id="2060" w:name="_Toc388044513"/>
      <w:bookmarkStart w:id="2061" w:name="_Toc388046508"/>
      <w:bookmarkStart w:id="2062" w:name="_Toc388172783"/>
      <w:bookmarkStart w:id="2063" w:name="_Toc388193067"/>
      <w:bookmarkStart w:id="2064" w:name="_Toc388195064"/>
      <w:bookmarkStart w:id="2065" w:name="_Toc388197062"/>
      <w:bookmarkStart w:id="2066" w:name="_Toc388199059"/>
      <w:bookmarkStart w:id="2067" w:name="_Toc388200990"/>
      <w:bookmarkStart w:id="2068" w:name="_Toc388202987"/>
      <w:bookmarkStart w:id="2069" w:name="_Toc388204990"/>
      <w:bookmarkStart w:id="2070" w:name="_Toc388206995"/>
      <w:bookmarkStart w:id="2071" w:name="_Toc388209004"/>
      <w:bookmarkStart w:id="2072" w:name="_Toc388213566"/>
      <w:bookmarkStart w:id="2073" w:name="_Toc388218018"/>
      <w:bookmarkStart w:id="2074" w:name="_Toc388220027"/>
      <w:bookmarkStart w:id="2075" w:name="_Toc388222037"/>
      <w:bookmarkStart w:id="2076" w:name="_Toc386661054"/>
      <w:bookmarkStart w:id="2077" w:name="_Toc387835788"/>
      <w:bookmarkStart w:id="2078" w:name="_Toc387931881"/>
      <w:bookmarkStart w:id="2079" w:name="_Toc388017477"/>
      <w:bookmarkStart w:id="2080" w:name="_Toc388021848"/>
      <w:bookmarkStart w:id="2081" w:name="_Toc388030360"/>
      <w:bookmarkStart w:id="2082" w:name="_Toc388032358"/>
      <w:bookmarkStart w:id="2083" w:name="_Toc388042517"/>
      <w:bookmarkStart w:id="2084" w:name="_Toc388044514"/>
      <w:bookmarkStart w:id="2085" w:name="_Toc388046509"/>
      <w:bookmarkStart w:id="2086" w:name="_Toc388172784"/>
      <w:bookmarkStart w:id="2087" w:name="_Toc388193068"/>
      <w:bookmarkStart w:id="2088" w:name="_Toc388195065"/>
      <w:bookmarkStart w:id="2089" w:name="_Toc388197063"/>
      <w:bookmarkStart w:id="2090" w:name="_Toc388199060"/>
      <w:bookmarkStart w:id="2091" w:name="_Toc388200991"/>
      <w:bookmarkStart w:id="2092" w:name="_Toc388202988"/>
      <w:bookmarkStart w:id="2093" w:name="_Toc388204991"/>
      <w:bookmarkStart w:id="2094" w:name="_Toc388206996"/>
      <w:bookmarkStart w:id="2095" w:name="_Toc388209005"/>
      <w:bookmarkStart w:id="2096" w:name="_Toc388213567"/>
      <w:bookmarkStart w:id="2097" w:name="_Toc388218019"/>
      <w:bookmarkStart w:id="2098" w:name="_Toc388220028"/>
      <w:bookmarkStart w:id="2099" w:name="_Toc388222038"/>
      <w:bookmarkStart w:id="2100" w:name="_Toc386661055"/>
      <w:bookmarkStart w:id="2101" w:name="_Toc387835789"/>
      <w:bookmarkStart w:id="2102" w:name="_Toc387931882"/>
      <w:bookmarkStart w:id="2103" w:name="_Toc388017478"/>
      <w:bookmarkStart w:id="2104" w:name="_Toc388021849"/>
      <w:bookmarkStart w:id="2105" w:name="_Toc388030361"/>
      <w:bookmarkStart w:id="2106" w:name="_Toc388032359"/>
      <w:bookmarkStart w:id="2107" w:name="_Toc388042518"/>
      <w:bookmarkStart w:id="2108" w:name="_Toc388044515"/>
      <w:bookmarkStart w:id="2109" w:name="_Toc388046510"/>
      <w:bookmarkStart w:id="2110" w:name="_Toc388172785"/>
      <w:bookmarkStart w:id="2111" w:name="_Toc388193069"/>
      <w:bookmarkStart w:id="2112" w:name="_Toc388195066"/>
      <w:bookmarkStart w:id="2113" w:name="_Toc388197064"/>
      <w:bookmarkStart w:id="2114" w:name="_Toc388199061"/>
      <w:bookmarkStart w:id="2115" w:name="_Toc388200992"/>
      <w:bookmarkStart w:id="2116" w:name="_Toc388202989"/>
      <w:bookmarkStart w:id="2117" w:name="_Toc388204992"/>
      <w:bookmarkStart w:id="2118" w:name="_Toc388206997"/>
      <w:bookmarkStart w:id="2119" w:name="_Toc388209006"/>
      <w:bookmarkStart w:id="2120" w:name="_Toc388213568"/>
      <w:bookmarkStart w:id="2121" w:name="_Toc388218020"/>
      <w:bookmarkStart w:id="2122" w:name="_Toc388220029"/>
      <w:bookmarkStart w:id="2123" w:name="_Toc388222039"/>
      <w:bookmarkStart w:id="2124" w:name="_Toc386661056"/>
      <w:bookmarkStart w:id="2125" w:name="_Toc387835790"/>
      <w:bookmarkStart w:id="2126" w:name="_Toc387931883"/>
      <w:bookmarkStart w:id="2127" w:name="_Toc388017479"/>
      <w:bookmarkStart w:id="2128" w:name="_Toc388021850"/>
      <w:bookmarkStart w:id="2129" w:name="_Toc388030362"/>
      <w:bookmarkStart w:id="2130" w:name="_Toc388032360"/>
      <w:bookmarkStart w:id="2131" w:name="_Toc388042519"/>
      <w:bookmarkStart w:id="2132" w:name="_Toc388044516"/>
      <w:bookmarkStart w:id="2133" w:name="_Toc388046511"/>
      <w:bookmarkStart w:id="2134" w:name="_Toc388172786"/>
      <w:bookmarkStart w:id="2135" w:name="_Toc388193070"/>
      <w:bookmarkStart w:id="2136" w:name="_Toc388195067"/>
      <w:bookmarkStart w:id="2137" w:name="_Toc388197065"/>
      <w:bookmarkStart w:id="2138" w:name="_Toc388199062"/>
      <w:bookmarkStart w:id="2139" w:name="_Toc388200993"/>
      <w:bookmarkStart w:id="2140" w:name="_Toc388202990"/>
      <w:bookmarkStart w:id="2141" w:name="_Toc388204993"/>
      <w:bookmarkStart w:id="2142" w:name="_Toc388206998"/>
      <w:bookmarkStart w:id="2143" w:name="_Toc388209007"/>
      <w:bookmarkStart w:id="2144" w:name="_Toc388213569"/>
      <w:bookmarkStart w:id="2145" w:name="_Toc388218021"/>
      <w:bookmarkStart w:id="2146" w:name="_Toc388220030"/>
      <w:bookmarkStart w:id="2147" w:name="_Toc388222040"/>
      <w:bookmarkStart w:id="2148" w:name="_Toc386661057"/>
      <w:bookmarkStart w:id="2149" w:name="_Toc387835791"/>
      <w:bookmarkStart w:id="2150" w:name="_Toc387931884"/>
      <w:bookmarkStart w:id="2151" w:name="_Toc388017480"/>
      <w:bookmarkStart w:id="2152" w:name="_Toc388021851"/>
      <w:bookmarkStart w:id="2153" w:name="_Toc388030363"/>
      <w:bookmarkStart w:id="2154" w:name="_Toc388032361"/>
      <w:bookmarkStart w:id="2155" w:name="_Toc388042520"/>
      <w:bookmarkStart w:id="2156" w:name="_Toc388044517"/>
      <w:bookmarkStart w:id="2157" w:name="_Toc388046512"/>
      <w:bookmarkStart w:id="2158" w:name="_Toc388172787"/>
      <w:bookmarkStart w:id="2159" w:name="_Toc388193071"/>
      <w:bookmarkStart w:id="2160" w:name="_Toc388195068"/>
      <w:bookmarkStart w:id="2161" w:name="_Toc388197066"/>
      <w:bookmarkStart w:id="2162" w:name="_Toc388199063"/>
      <w:bookmarkStart w:id="2163" w:name="_Toc388200994"/>
      <w:bookmarkStart w:id="2164" w:name="_Toc388202991"/>
      <w:bookmarkStart w:id="2165" w:name="_Toc388204994"/>
      <w:bookmarkStart w:id="2166" w:name="_Toc388206999"/>
      <w:bookmarkStart w:id="2167" w:name="_Toc388209008"/>
      <w:bookmarkStart w:id="2168" w:name="_Toc388213570"/>
      <w:bookmarkStart w:id="2169" w:name="_Toc388218022"/>
      <w:bookmarkStart w:id="2170" w:name="_Toc388220031"/>
      <w:bookmarkStart w:id="2171" w:name="_Toc388222041"/>
      <w:bookmarkStart w:id="2172" w:name="_Toc386661058"/>
      <w:bookmarkStart w:id="2173" w:name="_Toc387835792"/>
      <w:bookmarkStart w:id="2174" w:name="_Toc387931885"/>
      <w:bookmarkStart w:id="2175" w:name="_Toc388017481"/>
      <w:bookmarkStart w:id="2176" w:name="_Toc388021852"/>
      <w:bookmarkStart w:id="2177" w:name="_Toc388030364"/>
      <w:bookmarkStart w:id="2178" w:name="_Toc388032362"/>
      <w:bookmarkStart w:id="2179" w:name="_Toc388042521"/>
      <w:bookmarkStart w:id="2180" w:name="_Toc388044518"/>
      <w:bookmarkStart w:id="2181" w:name="_Toc388046513"/>
      <w:bookmarkStart w:id="2182" w:name="_Toc388172788"/>
      <w:bookmarkStart w:id="2183" w:name="_Toc388193072"/>
      <w:bookmarkStart w:id="2184" w:name="_Toc388195069"/>
      <w:bookmarkStart w:id="2185" w:name="_Toc388197067"/>
      <w:bookmarkStart w:id="2186" w:name="_Toc388199064"/>
      <w:bookmarkStart w:id="2187" w:name="_Toc388200995"/>
      <w:bookmarkStart w:id="2188" w:name="_Toc388202992"/>
      <w:bookmarkStart w:id="2189" w:name="_Toc388204995"/>
      <w:bookmarkStart w:id="2190" w:name="_Toc388207000"/>
      <w:bookmarkStart w:id="2191" w:name="_Toc388209009"/>
      <w:bookmarkStart w:id="2192" w:name="_Toc388213571"/>
      <w:bookmarkStart w:id="2193" w:name="_Toc388218023"/>
      <w:bookmarkStart w:id="2194" w:name="_Toc388220032"/>
      <w:bookmarkStart w:id="2195" w:name="_Toc388222042"/>
      <w:bookmarkStart w:id="2196" w:name="_Toc386661059"/>
      <w:bookmarkStart w:id="2197" w:name="_Toc387835793"/>
      <w:bookmarkStart w:id="2198" w:name="_Toc387931886"/>
      <w:bookmarkStart w:id="2199" w:name="_Toc388017482"/>
      <w:bookmarkStart w:id="2200" w:name="_Toc388021853"/>
      <w:bookmarkStart w:id="2201" w:name="_Toc388030365"/>
      <w:bookmarkStart w:id="2202" w:name="_Toc388032363"/>
      <w:bookmarkStart w:id="2203" w:name="_Toc388042522"/>
      <w:bookmarkStart w:id="2204" w:name="_Toc388044519"/>
      <w:bookmarkStart w:id="2205" w:name="_Toc388046514"/>
      <w:bookmarkStart w:id="2206" w:name="_Toc388172789"/>
      <w:bookmarkStart w:id="2207" w:name="_Toc388193073"/>
      <w:bookmarkStart w:id="2208" w:name="_Toc388195070"/>
      <w:bookmarkStart w:id="2209" w:name="_Toc388197068"/>
      <w:bookmarkStart w:id="2210" w:name="_Toc388199065"/>
      <w:bookmarkStart w:id="2211" w:name="_Toc388200996"/>
      <w:bookmarkStart w:id="2212" w:name="_Toc388202993"/>
      <w:bookmarkStart w:id="2213" w:name="_Toc388204996"/>
      <w:bookmarkStart w:id="2214" w:name="_Toc388207001"/>
      <w:bookmarkStart w:id="2215" w:name="_Toc388209010"/>
      <w:bookmarkStart w:id="2216" w:name="_Toc388213572"/>
      <w:bookmarkStart w:id="2217" w:name="_Toc388218024"/>
      <w:bookmarkStart w:id="2218" w:name="_Toc388220033"/>
      <w:bookmarkStart w:id="2219" w:name="_Toc388222043"/>
      <w:bookmarkStart w:id="2220" w:name="_Toc386661060"/>
      <w:bookmarkStart w:id="2221" w:name="_Toc387835794"/>
      <w:bookmarkStart w:id="2222" w:name="_Toc387931887"/>
      <w:bookmarkStart w:id="2223" w:name="_Toc388017483"/>
      <w:bookmarkStart w:id="2224" w:name="_Toc388021854"/>
      <w:bookmarkStart w:id="2225" w:name="_Toc388030366"/>
      <w:bookmarkStart w:id="2226" w:name="_Toc388032364"/>
      <w:bookmarkStart w:id="2227" w:name="_Toc388042523"/>
      <w:bookmarkStart w:id="2228" w:name="_Toc388044520"/>
      <w:bookmarkStart w:id="2229" w:name="_Toc388046515"/>
      <w:bookmarkStart w:id="2230" w:name="_Toc388172790"/>
      <w:bookmarkStart w:id="2231" w:name="_Toc388193074"/>
      <w:bookmarkStart w:id="2232" w:name="_Toc388195071"/>
      <w:bookmarkStart w:id="2233" w:name="_Toc388197069"/>
      <w:bookmarkStart w:id="2234" w:name="_Toc388199066"/>
      <w:bookmarkStart w:id="2235" w:name="_Toc388200997"/>
      <w:bookmarkStart w:id="2236" w:name="_Toc388202994"/>
      <w:bookmarkStart w:id="2237" w:name="_Toc388204997"/>
      <w:bookmarkStart w:id="2238" w:name="_Toc388207002"/>
      <w:bookmarkStart w:id="2239" w:name="_Toc388209011"/>
      <w:bookmarkStart w:id="2240" w:name="_Toc388213573"/>
      <w:bookmarkStart w:id="2241" w:name="_Toc388218025"/>
      <w:bookmarkStart w:id="2242" w:name="_Toc388220034"/>
      <w:bookmarkStart w:id="2243" w:name="_Toc388222044"/>
      <w:bookmarkStart w:id="2244" w:name="_Toc386661061"/>
      <w:bookmarkStart w:id="2245" w:name="_Toc387835795"/>
      <w:bookmarkStart w:id="2246" w:name="_Toc387931888"/>
      <w:bookmarkStart w:id="2247" w:name="_Toc388017484"/>
      <w:bookmarkStart w:id="2248" w:name="_Toc388021855"/>
      <w:bookmarkStart w:id="2249" w:name="_Toc388030367"/>
      <w:bookmarkStart w:id="2250" w:name="_Toc388032365"/>
      <w:bookmarkStart w:id="2251" w:name="_Toc388042524"/>
      <w:bookmarkStart w:id="2252" w:name="_Toc388044521"/>
      <w:bookmarkStart w:id="2253" w:name="_Toc388046516"/>
      <w:bookmarkStart w:id="2254" w:name="_Toc388172791"/>
      <w:bookmarkStart w:id="2255" w:name="_Toc388193075"/>
      <w:bookmarkStart w:id="2256" w:name="_Toc388195072"/>
      <w:bookmarkStart w:id="2257" w:name="_Toc388197070"/>
      <w:bookmarkStart w:id="2258" w:name="_Toc388199067"/>
      <w:bookmarkStart w:id="2259" w:name="_Toc388200998"/>
      <w:bookmarkStart w:id="2260" w:name="_Toc388202995"/>
      <w:bookmarkStart w:id="2261" w:name="_Toc388204998"/>
      <w:bookmarkStart w:id="2262" w:name="_Toc388207003"/>
      <w:bookmarkStart w:id="2263" w:name="_Toc388209012"/>
      <w:bookmarkStart w:id="2264" w:name="_Toc388213574"/>
      <w:bookmarkStart w:id="2265" w:name="_Toc388218026"/>
      <w:bookmarkStart w:id="2266" w:name="_Toc388220035"/>
      <w:bookmarkStart w:id="2267" w:name="_Toc388222045"/>
      <w:bookmarkStart w:id="2268" w:name="_Toc386661062"/>
      <w:bookmarkStart w:id="2269" w:name="_Toc387835796"/>
      <w:bookmarkStart w:id="2270" w:name="_Toc387931889"/>
      <w:bookmarkStart w:id="2271" w:name="_Toc388017485"/>
      <w:bookmarkStart w:id="2272" w:name="_Toc388021856"/>
      <w:bookmarkStart w:id="2273" w:name="_Toc388030368"/>
      <w:bookmarkStart w:id="2274" w:name="_Toc388032366"/>
      <w:bookmarkStart w:id="2275" w:name="_Toc388042525"/>
      <w:bookmarkStart w:id="2276" w:name="_Toc388044522"/>
      <w:bookmarkStart w:id="2277" w:name="_Toc388046517"/>
      <w:bookmarkStart w:id="2278" w:name="_Toc388172792"/>
      <w:bookmarkStart w:id="2279" w:name="_Toc388193076"/>
      <w:bookmarkStart w:id="2280" w:name="_Toc388195073"/>
      <w:bookmarkStart w:id="2281" w:name="_Toc388197071"/>
      <w:bookmarkStart w:id="2282" w:name="_Toc388199068"/>
      <w:bookmarkStart w:id="2283" w:name="_Toc388200999"/>
      <w:bookmarkStart w:id="2284" w:name="_Toc388202996"/>
      <w:bookmarkStart w:id="2285" w:name="_Toc388204999"/>
      <w:bookmarkStart w:id="2286" w:name="_Toc388207004"/>
      <w:bookmarkStart w:id="2287" w:name="_Toc388209013"/>
      <w:bookmarkStart w:id="2288" w:name="_Toc388213575"/>
      <w:bookmarkStart w:id="2289" w:name="_Toc388218027"/>
      <w:bookmarkStart w:id="2290" w:name="_Toc388220036"/>
      <w:bookmarkStart w:id="2291" w:name="_Toc388222046"/>
      <w:bookmarkStart w:id="2292" w:name="_Toc386661063"/>
      <w:bookmarkStart w:id="2293" w:name="_Toc387835797"/>
      <w:bookmarkStart w:id="2294" w:name="_Toc387931890"/>
      <w:bookmarkStart w:id="2295" w:name="_Toc388017486"/>
      <w:bookmarkStart w:id="2296" w:name="_Toc388021857"/>
      <w:bookmarkStart w:id="2297" w:name="_Toc388030369"/>
      <w:bookmarkStart w:id="2298" w:name="_Toc388032367"/>
      <w:bookmarkStart w:id="2299" w:name="_Toc388042526"/>
      <w:bookmarkStart w:id="2300" w:name="_Toc388044523"/>
      <w:bookmarkStart w:id="2301" w:name="_Toc388046518"/>
      <w:bookmarkStart w:id="2302" w:name="_Toc388172793"/>
      <w:bookmarkStart w:id="2303" w:name="_Toc388193077"/>
      <w:bookmarkStart w:id="2304" w:name="_Toc388195074"/>
      <w:bookmarkStart w:id="2305" w:name="_Toc388197072"/>
      <w:bookmarkStart w:id="2306" w:name="_Toc388199069"/>
      <w:bookmarkStart w:id="2307" w:name="_Toc388201000"/>
      <w:bookmarkStart w:id="2308" w:name="_Toc388202997"/>
      <w:bookmarkStart w:id="2309" w:name="_Toc388205000"/>
      <w:bookmarkStart w:id="2310" w:name="_Toc388207005"/>
      <w:bookmarkStart w:id="2311" w:name="_Toc388209014"/>
      <w:bookmarkStart w:id="2312" w:name="_Toc388213576"/>
      <w:bookmarkStart w:id="2313" w:name="_Toc388218028"/>
      <w:bookmarkStart w:id="2314" w:name="_Toc388220037"/>
      <w:bookmarkStart w:id="2315" w:name="_Toc388222047"/>
      <w:bookmarkStart w:id="2316" w:name="_Toc386661064"/>
      <w:bookmarkStart w:id="2317" w:name="_Toc387835798"/>
      <w:bookmarkStart w:id="2318" w:name="_Toc387931891"/>
      <w:bookmarkStart w:id="2319" w:name="_Toc388017487"/>
      <w:bookmarkStart w:id="2320" w:name="_Toc388021858"/>
      <w:bookmarkStart w:id="2321" w:name="_Toc388030370"/>
      <w:bookmarkStart w:id="2322" w:name="_Toc388032368"/>
      <w:bookmarkStart w:id="2323" w:name="_Toc388042527"/>
      <w:bookmarkStart w:id="2324" w:name="_Toc388044524"/>
      <w:bookmarkStart w:id="2325" w:name="_Toc388046519"/>
      <w:bookmarkStart w:id="2326" w:name="_Toc388172794"/>
      <w:bookmarkStart w:id="2327" w:name="_Toc388193078"/>
      <w:bookmarkStart w:id="2328" w:name="_Toc388195075"/>
      <w:bookmarkStart w:id="2329" w:name="_Toc388197073"/>
      <w:bookmarkStart w:id="2330" w:name="_Toc388199070"/>
      <w:bookmarkStart w:id="2331" w:name="_Toc388201001"/>
      <w:bookmarkStart w:id="2332" w:name="_Toc388202998"/>
      <w:bookmarkStart w:id="2333" w:name="_Toc388205001"/>
      <w:bookmarkStart w:id="2334" w:name="_Toc388207006"/>
      <w:bookmarkStart w:id="2335" w:name="_Toc388209015"/>
      <w:bookmarkStart w:id="2336" w:name="_Toc388213577"/>
      <w:bookmarkStart w:id="2337" w:name="_Toc388218029"/>
      <w:bookmarkStart w:id="2338" w:name="_Toc388220038"/>
      <w:bookmarkStart w:id="2339" w:name="_Toc388222048"/>
      <w:bookmarkStart w:id="2340" w:name="_Toc386661065"/>
      <w:bookmarkStart w:id="2341" w:name="_Toc387835799"/>
      <w:bookmarkStart w:id="2342" w:name="_Toc387931892"/>
      <w:bookmarkStart w:id="2343" w:name="_Toc388017488"/>
      <w:bookmarkStart w:id="2344" w:name="_Toc388021859"/>
      <w:bookmarkStart w:id="2345" w:name="_Toc388030371"/>
      <w:bookmarkStart w:id="2346" w:name="_Toc388032369"/>
      <w:bookmarkStart w:id="2347" w:name="_Toc388042528"/>
      <w:bookmarkStart w:id="2348" w:name="_Toc388044525"/>
      <w:bookmarkStart w:id="2349" w:name="_Toc388046520"/>
      <w:bookmarkStart w:id="2350" w:name="_Toc388172795"/>
      <w:bookmarkStart w:id="2351" w:name="_Toc388193079"/>
      <w:bookmarkStart w:id="2352" w:name="_Toc388195076"/>
      <w:bookmarkStart w:id="2353" w:name="_Toc388197074"/>
      <w:bookmarkStart w:id="2354" w:name="_Toc388199071"/>
      <w:bookmarkStart w:id="2355" w:name="_Toc388201002"/>
      <w:bookmarkStart w:id="2356" w:name="_Toc388202999"/>
      <w:bookmarkStart w:id="2357" w:name="_Toc388205002"/>
      <w:bookmarkStart w:id="2358" w:name="_Toc388207007"/>
      <w:bookmarkStart w:id="2359" w:name="_Toc388209016"/>
      <w:bookmarkStart w:id="2360" w:name="_Toc388213578"/>
      <w:bookmarkStart w:id="2361" w:name="_Toc388218030"/>
      <w:bookmarkStart w:id="2362" w:name="_Toc388220039"/>
      <w:bookmarkStart w:id="2363" w:name="_Toc388222049"/>
      <w:bookmarkStart w:id="2364" w:name="_Toc386661066"/>
      <w:bookmarkStart w:id="2365" w:name="_Toc387835800"/>
      <w:bookmarkStart w:id="2366" w:name="_Toc387931893"/>
      <w:bookmarkStart w:id="2367" w:name="_Toc388017489"/>
      <w:bookmarkStart w:id="2368" w:name="_Toc388021860"/>
      <w:bookmarkStart w:id="2369" w:name="_Toc388030372"/>
      <w:bookmarkStart w:id="2370" w:name="_Toc388032370"/>
      <w:bookmarkStart w:id="2371" w:name="_Toc388042529"/>
      <w:bookmarkStart w:id="2372" w:name="_Toc388044526"/>
      <w:bookmarkStart w:id="2373" w:name="_Toc388046521"/>
      <w:bookmarkStart w:id="2374" w:name="_Toc388172796"/>
      <w:bookmarkStart w:id="2375" w:name="_Toc388193080"/>
      <w:bookmarkStart w:id="2376" w:name="_Toc388195077"/>
      <w:bookmarkStart w:id="2377" w:name="_Toc388197075"/>
      <w:bookmarkStart w:id="2378" w:name="_Toc388199072"/>
      <w:bookmarkStart w:id="2379" w:name="_Toc388201003"/>
      <w:bookmarkStart w:id="2380" w:name="_Toc388203000"/>
      <w:bookmarkStart w:id="2381" w:name="_Toc388205003"/>
      <w:bookmarkStart w:id="2382" w:name="_Toc388207008"/>
      <w:bookmarkStart w:id="2383" w:name="_Toc388209017"/>
      <w:bookmarkStart w:id="2384" w:name="_Toc388213579"/>
      <w:bookmarkStart w:id="2385" w:name="_Toc388218031"/>
      <w:bookmarkStart w:id="2386" w:name="_Toc388220040"/>
      <w:bookmarkStart w:id="2387" w:name="_Toc388222050"/>
      <w:bookmarkStart w:id="2388" w:name="_Toc386661687"/>
      <w:bookmarkStart w:id="2389" w:name="_Toc387836421"/>
      <w:bookmarkStart w:id="2390" w:name="_Toc387932514"/>
      <w:bookmarkStart w:id="2391" w:name="_Toc388018110"/>
      <w:bookmarkStart w:id="2392" w:name="_Toc388022481"/>
      <w:bookmarkStart w:id="2393" w:name="_Toc388030993"/>
      <w:bookmarkStart w:id="2394" w:name="_Toc388032991"/>
      <w:bookmarkStart w:id="2395" w:name="_Toc388043150"/>
      <w:bookmarkStart w:id="2396" w:name="_Toc388045147"/>
      <w:bookmarkStart w:id="2397" w:name="_Toc388047142"/>
      <w:bookmarkStart w:id="2398" w:name="_Toc388173417"/>
      <w:bookmarkStart w:id="2399" w:name="_Toc388193701"/>
      <w:bookmarkStart w:id="2400" w:name="_Toc388195698"/>
      <w:bookmarkStart w:id="2401" w:name="_Toc388197696"/>
      <w:bookmarkStart w:id="2402" w:name="_Toc388199693"/>
      <w:bookmarkStart w:id="2403" w:name="_Toc388201624"/>
      <w:bookmarkStart w:id="2404" w:name="_Toc388203621"/>
      <w:bookmarkStart w:id="2405" w:name="_Toc388205624"/>
      <w:bookmarkStart w:id="2406" w:name="_Toc388207629"/>
      <w:bookmarkStart w:id="2407" w:name="_Toc388209638"/>
      <w:bookmarkStart w:id="2408" w:name="_Toc388214200"/>
      <w:bookmarkStart w:id="2409" w:name="_Toc388218652"/>
      <w:bookmarkStart w:id="2410" w:name="_Toc388220661"/>
      <w:bookmarkStart w:id="2411" w:name="_Toc388222671"/>
      <w:bookmarkStart w:id="2412" w:name="_Toc386661688"/>
      <w:bookmarkStart w:id="2413" w:name="_Toc387836422"/>
      <w:bookmarkStart w:id="2414" w:name="_Toc387932515"/>
      <w:bookmarkStart w:id="2415" w:name="_Toc388018111"/>
      <w:bookmarkStart w:id="2416" w:name="_Toc388022482"/>
      <w:bookmarkStart w:id="2417" w:name="_Toc388030994"/>
      <w:bookmarkStart w:id="2418" w:name="_Toc388032992"/>
      <w:bookmarkStart w:id="2419" w:name="_Toc388043151"/>
      <w:bookmarkStart w:id="2420" w:name="_Toc388045148"/>
      <w:bookmarkStart w:id="2421" w:name="_Toc388047143"/>
      <w:bookmarkStart w:id="2422" w:name="_Toc388173418"/>
      <w:bookmarkStart w:id="2423" w:name="_Toc388193702"/>
      <w:bookmarkStart w:id="2424" w:name="_Toc388195699"/>
      <w:bookmarkStart w:id="2425" w:name="_Toc388197697"/>
      <w:bookmarkStart w:id="2426" w:name="_Toc388199694"/>
      <w:bookmarkStart w:id="2427" w:name="_Toc388201625"/>
      <w:bookmarkStart w:id="2428" w:name="_Toc388203622"/>
      <w:bookmarkStart w:id="2429" w:name="_Toc388205625"/>
      <w:bookmarkStart w:id="2430" w:name="_Toc388207630"/>
      <w:bookmarkStart w:id="2431" w:name="_Toc388209639"/>
      <w:bookmarkStart w:id="2432" w:name="_Toc388214201"/>
      <w:bookmarkStart w:id="2433" w:name="_Toc388218653"/>
      <w:bookmarkStart w:id="2434" w:name="_Toc388220662"/>
      <w:bookmarkStart w:id="2435" w:name="_Toc388222672"/>
      <w:bookmarkStart w:id="2436" w:name="_Toc386661689"/>
      <w:bookmarkStart w:id="2437" w:name="_Toc387836423"/>
      <w:bookmarkStart w:id="2438" w:name="_Toc387932516"/>
      <w:bookmarkStart w:id="2439" w:name="_Toc388018112"/>
      <w:bookmarkStart w:id="2440" w:name="_Toc388022483"/>
      <w:bookmarkStart w:id="2441" w:name="_Toc388030995"/>
      <w:bookmarkStart w:id="2442" w:name="_Toc388032993"/>
      <w:bookmarkStart w:id="2443" w:name="_Toc388043152"/>
      <w:bookmarkStart w:id="2444" w:name="_Toc388045149"/>
      <w:bookmarkStart w:id="2445" w:name="_Toc388047144"/>
      <w:bookmarkStart w:id="2446" w:name="_Toc388173419"/>
      <w:bookmarkStart w:id="2447" w:name="_Toc388193703"/>
      <w:bookmarkStart w:id="2448" w:name="_Toc388195700"/>
      <w:bookmarkStart w:id="2449" w:name="_Toc388197698"/>
      <w:bookmarkStart w:id="2450" w:name="_Toc388199695"/>
      <w:bookmarkStart w:id="2451" w:name="_Toc388201626"/>
      <w:bookmarkStart w:id="2452" w:name="_Toc388203623"/>
      <w:bookmarkStart w:id="2453" w:name="_Toc388205626"/>
      <w:bookmarkStart w:id="2454" w:name="_Toc388207631"/>
      <w:bookmarkStart w:id="2455" w:name="_Toc388209640"/>
      <w:bookmarkStart w:id="2456" w:name="_Toc388214202"/>
      <w:bookmarkStart w:id="2457" w:name="_Toc388218654"/>
      <w:bookmarkStart w:id="2458" w:name="_Toc388220663"/>
      <w:bookmarkStart w:id="2459" w:name="_Toc388222673"/>
      <w:bookmarkStart w:id="2460" w:name="_Toc386661721"/>
      <w:bookmarkStart w:id="2461" w:name="_Toc387836455"/>
      <w:bookmarkStart w:id="2462" w:name="_Toc387932548"/>
      <w:bookmarkStart w:id="2463" w:name="_Toc388018144"/>
      <w:bookmarkStart w:id="2464" w:name="_Toc388022515"/>
      <w:bookmarkStart w:id="2465" w:name="_Toc388031027"/>
      <w:bookmarkStart w:id="2466" w:name="_Toc388033025"/>
      <w:bookmarkStart w:id="2467" w:name="_Toc388043184"/>
      <w:bookmarkStart w:id="2468" w:name="_Toc388045181"/>
      <w:bookmarkStart w:id="2469" w:name="_Toc388047176"/>
      <w:bookmarkStart w:id="2470" w:name="_Toc388173451"/>
      <w:bookmarkStart w:id="2471" w:name="_Toc388193735"/>
      <w:bookmarkStart w:id="2472" w:name="_Toc388195732"/>
      <w:bookmarkStart w:id="2473" w:name="_Toc388197730"/>
      <w:bookmarkStart w:id="2474" w:name="_Toc388199727"/>
      <w:bookmarkStart w:id="2475" w:name="_Toc388201658"/>
      <w:bookmarkStart w:id="2476" w:name="_Toc388203655"/>
      <w:bookmarkStart w:id="2477" w:name="_Toc388205658"/>
      <w:bookmarkStart w:id="2478" w:name="_Toc388207663"/>
      <w:bookmarkStart w:id="2479" w:name="_Toc388209672"/>
      <w:bookmarkStart w:id="2480" w:name="_Toc388214234"/>
      <w:bookmarkStart w:id="2481" w:name="_Toc388218686"/>
      <w:bookmarkStart w:id="2482" w:name="_Toc388220695"/>
      <w:bookmarkStart w:id="2483" w:name="_Toc388222705"/>
      <w:bookmarkStart w:id="2484" w:name="_Toc495251361"/>
      <w:bookmarkStart w:id="2485" w:name="_Toc495251362"/>
      <w:bookmarkStart w:id="2486" w:name="_Toc495251363"/>
      <w:bookmarkStart w:id="2487" w:name="_Toc495251364"/>
      <w:bookmarkStart w:id="2488" w:name="_Toc495251365"/>
      <w:bookmarkStart w:id="2489" w:name="_Toc495251366"/>
      <w:bookmarkStart w:id="2490" w:name="_Toc390858024"/>
      <w:bookmarkStart w:id="2491" w:name="_Toc495251987"/>
      <w:bookmarkStart w:id="2492" w:name="_Toc495251988"/>
      <w:bookmarkStart w:id="2493" w:name="_Toc495251989"/>
      <w:bookmarkStart w:id="2494" w:name="_Toc495251990"/>
      <w:bookmarkStart w:id="2495" w:name="_Toc495251991"/>
      <w:bookmarkStart w:id="2496" w:name="_Toc495251992"/>
      <w:bookmarkStart w:id="2497" w:name="_Toc495251993"/>
      <w:bookmarkStart w:id="2498" w:name="_Toc495251994"/>
      <w:bookmarkStart w:id="2499" w:name="_Toc495251995"/>
      <w:bookmarkStart w:id="2500" w:name="_Toc495251996"/>
      <w:bookmarkStart w:id="2501" w:name="_Toc495251997"/>
      <w:bookmarkStart w:id="2502" w:name="_Toc495251998"/>
      <w:bookmarkStart w:id="2503" w:name="_Toc495251999"/>
      <w:bookmarkStart w:id="2504" w:name="_Toc495252000"/>
      <w:bookmarkStart w:id="2505" w:name="_Toc495252001"/>
      <w:bookmarkStart w:id="2506" w:name="_Toc495252002"/>
      <w:bookmarkStart w:id="2507" w:name="_Toc495252623"/>
      <w:bookmarkStart w:id="2508" w:name="_Toc495252624"/>
      <w:bookmarkStart w:id="2509" w:name="_Toc495252625"/>
      <w:bookmarkStart w:id="2510" w:name="_Toc495252626"/>
      <w:bookmarkStart w:id="2511" w:name="_Toc495252627"/>
      <w:bookmarkStart w:id="2512" w:name="_Toc495252628"/>
      <w:bookmarkStart w:id="2513" w:name="_Toc495252629"/>
      <w:bookmarkStart w:id="2514" w:name="_Toc495252630"/>
      <w:bookmarkStart w:id="2515" w:name="_Toc495252631"/>
      <w:bookmarkStart w:id="2516" w:name="_Toc495252632"/>
      <w:bookmarkStart w:id="2517" w:name="_Toc495252633"/>
      <w:bookmarkStart w:id="2518" w:name="_Toc495252634"/>
      <w:bookmarkStart w:id="2519" w:name="_Toc495252635"/>
      <w:bookmarkStart w:id="2520" w:name="_Toc495252806"/>
      <w:bookmarkStart w:id="2521" w:name="_Toc495252807"/>
      <w:bookmarkStart w:id="2522" w:name="_Toc390858650"/>
      <w:bookmarkStart w:id="2523" w:name="_Toc374111379"/>
      <w:bookmarkStart w:id="2524" w:name="_Toc374111380"/>
      <w:bookmarkStart w:id="2525" w:name="_Toc495252808"/>
      <w:bookmarkStart w:id="2526" w:name="_Toc495252809"/>
      <w:bookmarkStart w:id="2527" w:name="_Toc495252810"/>
      <w:bookmarkStart w:id="2528" w:name="_Toc495252811"/>
      <w:bookmarkStart w:id="2529" w:name="_Toc495252922"/>
      <w:bookmarkStart w:id="2530" w:name="_Toc495252926"/>
      <w:bookmarkStart w:id="2531" w:name="_Toc495252980"/>
      <w:bookmarkStart w:id="2532" w:name="_Toc495252981"/>
      <w:bookmarkStart w:id="2533" w:name="_Toc495253056"/>
      <w:bookmarkStart w:id="2534" w:name="_Toc390556306"/>
      <w:bookmarkStart w:id="2535" w:name="_Toc390858697"/>
      <w:bookmarkStart w:id="2536" w:name="_Toc387836459"/>
      <w:bookmarkStart w:id="2537" w:name="_Toc387932552"/>
      <w:bookmarkStart w:id="2538" w:name="_Toc388018148"/>
      <w:bookmarkStart w:id="2539" w:name="_Toc388022519"/>
      <w:bookmarkStart w:id="2540" w:name="_Toc388031031"/>
      <w:bookmarkStart w:id="2541" w:name="_Toc388033029"/>
      <w:bookmarkStart w:id="2542" w:name="_Toc388043188"/>
      <w:bookmarkStart w:id="2543" w:name="_Toc388045185"/>
      <w:bookmarkStart w:id="2544" w:name="_Toc388047180"/>
      <w:bookmarkStart w:id="2545" w:name="_Toc388173455"/>
      <w:bookmarkStart w:id="2546" w:name="_Toc388193740"/>
      <w:bookmarkStart w:id="2547" w:name="_Toc388195737"/>
      <w:bookmarkStart w:id="2548" w:name="_Toc388197735"/>
      <w:bookmarkStart w:id="2549" w:name="_Toc388199732"/>
      <w:bookmarkStart w:id="2550" w:name="_Toc388201663"/>
      <w:bookmarkStart w:id="2551" w:name="_Toc388203660"/>
      <w:bookmarkStart w:id="2552" w:name="_Toc388205663"/>
      <w:bookmarkStart w:id="2553" w:name="_Toc388207668"/>
      <w:bookmarkStart w:id="2554" w:name="_Toc388209677"/>
      <w:bookmarkStart w:id="2555" w:name="_Toc388214239"/>
      <w:bookmarkStart w:id="2556" w:name="_Toc388218691"/>
      <w:bookmarkStart w:id="2557" w:name="_Toc388220700"/>
      <w:bookmarkStart w:id="2558" w:name="_Toc388222710"/>
      <w:bookmarkStart w:id="2559" w:name="_Toc387836460"/>
      <w:bookmarkStart w:id="2560" w:name="_Toc387932553"/>
      <w:bookmarkStart w:id="2561" w:name="_Toc388018149"/>
      <w:bookmarkStart w:id="2562" w:name="_Toc388022520"/>
      <w:bookmarkStart w:id="2563" w:name="_Toc388031032"/>
      <w:bookmarkStart w:id="2564" w:name="_Toc388033030"/>
      <w:bookmarkStart w:id="2565" w:name="_Toc388043189"/>
      <w:bookmarkStart w:id="2566" w:name="_Toc388045186"/>
      <w:bookmarkStart w:id="2567" w:name="_Toc388047181"/>
      <w:bookmarkStart w:id="2568" w:name="_Toc388173456"/>
      <w:bookmarkStart w:id="2569" w:name="_Toc388193741"/>
      <w:bookmarkStart w:id="2570" w:name="_Toc388195738"/>
      <w:bookmarkStart w:id="2571" w:name="_Toc388197736"/>
      <w:bookmarkStart w:id="2572" w:name="_Toc388199733"/>
      <w:bookmarkStart w:id="2573" w:name="_Toc388201664"/>
      <w:bookmarkStart w:id="2574" w:name="_Toc388203661"/>
      <w:bookmarkStart w:id="2575" w:name="_Toc388205664"/>
      <w:bookmarkStart w:id="2576" w:name="_Toc388207669"/>
      <w:bookmarkStart w:id="2577" w:name="_Toc388209678"/>
      <w:bookmarkStart w:id="2578" w:name="_Toc388214240"/>
      <w:bookmarkStart w:id="2579" w:name="_Toc388218692"/>
      <w:bookmarkStart w:id="2580" w:name="_Toc388220701"/>
      <w:bookmarkStart w:id="2581" w:name="_Toc388222711"/>
      <w:bookmarkStart w:id="2582" w:name="_Toc387836461"/>
      <w:bookmarkStart w:id="2583" w:name="_Toc387932554"/>
      <w:bookmarkStart w:id="2584" w:name="_Toc388018150"/>
      <w:bookmarkStart w:id="2585" w:name="_Toc388022521"/>
      <w:bookmarkStart w:id="2586" w:name="_Toc388031033"/>
      <w:bookmarkStart w:id="2587" w:name="_Toc388033031"/>
      <w:bookmarkStart w:id="2588" w:name="_Toc388043190"/>
      <w:bookmarkStart w:id="2589" w:name="_Toc388045187"/>
      <w:bookmarkStart w:id="2590" w:name="_Toc388047182"/>
      <w:bookmarkStart w:id="2591" w:name="_Toc388173457"/>
      <w:bookmarkStart w:id="2592" w:name="_Toc388193742"/>
      <w:bookmarkStart w:id="2593" w:name="_Toc388195739"/>
      <w:bookmarkStart w:id="2594" w:name="_Toc388197737"/>
      <w:bookmarkStart w:id="2595" w:name="_Toc388199734"/>
      <w:bookmarkStart w:id="2596" w:name="_Toc388201665"/>
      <w:bookmarkStart w:id="2597" w:name="_Toc388203662"/>
      <w:bookmarkStart w:id="2598" w:name="_Toc388205665"/>
      <w:bookmarkStart w:id="2599" w:name="_Toc388207670"/>
      <w:bookmarkStart w:id="2600" w:name="_Toc388209679"/>
      <w:bookmarkStart w:id="2601" w:name="_Toc388214241"/>
      <w:bookmarkStart w:id="2602" w:name="_Toc388218693"/>
      <w:bookmarkStart w:id="2603" w:name="_Toc388220702"/>
      <w:bookmarkStart w:id="2604" w:name="_Toc388222712"/>
      <w:bookmarkStart w:id="2605" w:name="_Toc374111383"/>
      <w:bookmarkStart w:id="2606" w:name="_Toc387836462"/>
      <w:bookmarkStart w:id="2607" w:name="_Toc387932555"/>
      <w:bookmarkStart w:id="2608" w:name="_Toc388018151"/>
      <w:bookmarkStart w:id="2609" w:name="_Toc388022522"/>
      <w:bookmarkStart w:id="2610" w:name="_Toc388031034"/>
      <w:bookmarkStart w:id="2611" w:name="_Toc388033032"/>
      <w:bookmarkStart w:id="2612" w:name="_Toc388043191"/>
      <w:bookmarkStart w:id="2613" w:name="_Toc388045188"/>
      <w:bookmarkStart w:id="2614" w:name="_Toc388047183"/>
      <w:bookmarkStart w:id="2615" w:name="_Toc388173458"/>
      <w:bookmarkStart w:id="2616" w:name="_Toc388193743"/>
      <w:bookmarkStart w:id="2617" w:name="_Toc388195740"/>
      <w:bookmarkStart w:id="2618" w:name="_Toc388197738"/>
      <w:bookmarkStart w:id="2619" w:name="_Toc388199735"/>
      <w:bookmarkStart w:id="2620" w:name="_Toc388201666"/>
      <w:bookmarkStart w:id="2621" w:name="_Toc388203663"/>
      <w:bookmarkStart w:id="2622" w:name="_Toc388205666"/>
      <w:bookmarkStart w:id="2623" w:name="_Toc388207671"/>
      <w:bookmarkStart w:id="2624" w:name="_Toc388209680"/>
      <w:bookmarkStart w:id="2625" w:name="_Toc388214242"/>
      <w:bookmarkStart w:id="2626" w:name="_Toc388218694"/>
      <w:bookmarkStart w:id="2627" w:name="_Toc388220703"/>
      <w:bookmarkStart w:id="2628" w:name="_Toc388222713"/>
      <w:bookmarkStart w:id="2629" w:name="_Toc387836463"/>
      <w:bookmarkStart w:id="2630" w:name="_Toc387932556"/>
      <w:bookmarkStart w:id="2631" w:name="_Toc388018152"/>
      <w:bookmarkStart w:id="2632" w:name="_Toc388022523"/>
      <w:bookmarkStart w:id="2633" w:name="_Toc388031035"/>
      <w:bookmarkStart w:id="2634" w:name="_Toc388033033"/>
      <w:bookmarkStart w:id="2635" w:name="_Toc388043192"/>
      <w:bookmarkStart w:id="2636" w:name="_Toc388045189"/>
      <w:bookmarkStart w:id="2637" w:name="_Toc388047184"/>
      <w:bookmarkStart w:id="2638" w:name="_Toc388173459"/>
      <w:bookmarkStart w:id="2639" w:name="_Toc388193744"/>
      <w:bookmarkStart w:id="2640" w:name="_Toc388195741"/>
      <w:bookmarkStart w:id="2641" w:name="_Toc388197739"/>
      <w:bookmarkStart w:id="2642" w:name="_Toc388199736"/>
      <w:bookmarkStart w:id="2643" w:name="_Toc388201667"/>
      <w:bookmarkStart w:id="2644" w:name="_Toc388203664"/>
      <w:bookmarkStart w:id="2645" w:name="_Toc388205667"/>
      <w:bookmarkStart w:id="2646" w:name="_Toc388207672"/>
      <w:bookmarkStart w:id="2647" w:name="_Toc388209681"/>
      <w:bookmarkStart w:id="2648" w:name="_Toc388214243"/>
      <w:bookmarkStart w:id="2649" w:name="_Toc388218695"/>
      <w:bookmarkStart w:id="2650" w:name="_Toc388220704"/>
      <w:bookmarkStart w:id="2651" w:name="_Toc388222714"/>
      <w:bookmarkStart w:id="2652" w:name="_Toc387836464"/>
      <w:bookmarkStart w:id="2653" w:name="_Toc387932557"/>
      <w:bookmarkStart w:id="2654" w:name="_Toc388018153"/>
      <w:bookmarkStart w:id="2655" w:name="_Toc388022524"/>
      <w:bookmarkStart w:id="2656" w:name="_Toc388031036"/>
      <w:bookmarkStart w:id="2657" w:name="_Toc388033034"/>
      <w:bookmarkStart w:id="2658" w:name="_Toc388043193"/>
      <w:bookmarkStart w:id="2659" w:name="_Toc388045190"/>
      <w:bookmarkStart w:id="2660" w:name="_Toc388047185"/>
      <w:bookmarkStart w:id="2661" w:name="_Toc388173460"/>
      <w:bookmarkStart w:id="2662" w:name="_Toc388193745"/>
      <w:bookmarkStart w:id="2663" w:name="_Toc388195742"/>
      <w:bookmarkStart w:id="2664" w:name="_Toc388197740"/>
      <w:bookmarkStart w:id="2665" w:name="_Toc388199737"/>
      <w:bookmarkStart w:id="2666" w:name="_Toc388201668"/>
      <w:bookmarkStart w:id="2667" w:name="_Toc388203665"/>
      <w:bookmarkStart w:id="2668" w:name="_Toc388205668"/>
      <w:bookmarkStart w:id="2669" w:name="_Toc388207673"/>
      <w:bookmarkStart w:id="2670" w:name="_Toc388209682"/>
      <w:bookmarkStart w:id="2671" w:name="_Toc388214244"/>
      <w:bookmarkStart w:id="2672" w:name="_Toc388218696"/>
      <w:bookmarkStart w:id="2673" w:name="_Toc388220705"/>
      <w:bookmarkStart w:id="2674" w:name="_Toc388222715"/>
      <w:bookmarkStart w:id="2675" w:name="_Toc387837085"/>
      <w:bookmarkStart w:id="2676" w:name="_Toc387933178"/>
      <w:bookmarkStart w:id="2677" w:name="_Toc388018774"/>
      <w:bookmarkStart w:id="2678" w:name="_Toc388023145"/>
      <w:bookmarkStart w:id="2679" w:name="_Toc388031657"/>
      <w:bookmarkStart w:id="2680" w:name="_Toc388033655"/>
      <w:bookmarkStart w:id="2681" w:name="_Toc388043814"/>
      <w:bookmarkStart w:id="2682" w:name="_Toc388045811"/>
      <w:bookmarkStart w:id="2683" w:name="_Toc388047806"/>
      <w:bookmarkStart w:id="2684" w:name="_Toc388174081"/>
      <w:bookmarkStart w:id="2685" w:name="_Toc388194366"/>
      <w:bookmarkStart w:id="2686" w:name="_Toc388196363"/>
      <w:bookmarkStart w:id="2687" w:name="_Toc388198361"/>
      <w:bookmarkStart w:id="2688" w:name="_Toc388200358"/>
      <w:bookmarkStart w:id="2689" w:name="_Toc388202289"/>
      <w:bookmarkStart w:id="2690" w:name="_Toc388204286"/>
      <w:bookmarkStart w:id="2691" w:name="_Toc388206289"/>
      <w:bookmarkStart w:id="2692" w:name="_Toc388208294"/>
      <w:bookmarkStart w:id="2693" w:name="_Toc388210303"/>
      <w:bookmarkStart w:id="2694" w:name="_Toc388214865"/>
      <w:bookmarkStart w:id="2695" w:name="_Toc388219317"/>
      <w:bookmarkStart w:id="2696" w:name="_Toc388221326"/>
      <w:bookmarkStart w:id="2697" w:name="_Toc388223336"/>
      <w:bookmarkStart w:id="2698" w:name="_Toc387837086"/>
      <w:bookmarkStart w:id="2699" w:name="_Toc387933179"/>
      <w:bookmarkStart w:id="2700" w:name="_Toc388018775"/>
      <w:bookmarkStart w:id="2701" w:name="_Toc388023146"/>
      <w:bookmarkStart w:id="2702" w:name="_Toc388031658"/>
      <w:bookmarkStart w:id="2703" w:name="_Toc388033656"/>
      <w:bookmarkStart w:id="2704" w:name="_Toc388043815"/>
      <w:bookmarkStart w:id="2705" w:name="_Toc388045812"/>
      <w:bookmarkStart w:id="2706" w:name="_Toc388047807"/>
      <w:bookmarkStart w:id="2707" w:name="_Toc388174082"/>
      <w:bookmarkStart w:id="2708" w:name="_Toc388194367"/>
      <w:bookmarkStart w:id="2709" w:name="_Toc388196364"/>
      <w:bookmarkStart w:id="2710" w:name="_Toc388198362"/>
      <w:bookmarkStart w:id="2711" w:name="_Toc388200359"/>
      <w:bookmarkStart w:id="2712" w:name="_Toc388202290"/>
      <w:bookmarkStart w:id="2713" w:name="_Toc388204287"/>
      <w:bookmarkStart w:id="2714" w:name="_Toc388206290"/>
      <w:bookmarkStart w:id="2715" w:name="_Toc388208295"/>
      <w:bookmarkStart w:id="2716" w:name="_Toc388210304"/>
      <w:bookmarkStart w:id="2717" w:name="_Toc388214866"/>
      <w:bookmarkStart w:id="2718" w:name="_Toc388219318"/>
      <w:bookmarkStart w:id="2719" w:name="_Toc388221327"/>
      <w:bookmarkStart w:id="2720" w:name="_Toc388223337"/>
      <w:bookmarkStart w:id="2721" w:name="_Toc387837087"/>
      <w:bookmarkStart w:id="2722" w:name="_Toc387933180"/>
      <w:bookmarkStart w:id="2723" w:name="_Toc388018776"/>
      <w:bookmarkStart w:id="2724" w:name="_Toc388023147"/>
      <w:bookmarkStart w:id="2725" w:name="_Toc388031659"/>
      <w:bookmarkStart w:id="2726" w:name="_Toc388033657"/>
      <w:bookmarkStart w:id="2727" w:name="_Toc388043816"/>
      <w:bookmarkStart w:id="2728" w:name="_Toc388045813"/>
      <w:bookmarkStart w:id="2729" w:name="_Toc388047808"/>
      <w:bookmarkStart w:id="2730" w:name="_Toc388174083"/>
      <w:bookmarkStart w:id="2731" w:name="_Toc388194368"/>
      <w:bookmarkStart w:id="2732" w:name="_Toc388196365"/>
      <w:bookmarkStart w:id="2733" w:name="_Toc388198363"/>
      <w:bookmarkStart w:id="2734" w:name="_Toc388200360"/>
      <w:bookmarkStart w:id="2735" w:name="_Toc388202291"/>
      <w:bookmarkStart w:id="2736" w:name="_Toc388204288"/>
      <w:bookmarkStart w:id="2737" w:name="_Toc388206291"/>
      <w:bookmarkStart w:id="2738" w:name="_Toc388208296"/>
      <w:bookmarkStart w:id="2739" w:name="_Toc388210305"/>
      <w:bookmarkStart w:id="2740" w:name="_Toc388214867"/>
      <w:bookmarkStart w:id="2741" w:name="_Toc388219319"/>
      <w:bookmarkStart w:id="2742" w:name="_Toc388221328"/>
      <w:bookmarkStart w:id="2743" w:name="_Toc388223338"/>
      <w:bookmarkStart w:id="2744" w:name="_Toc387837088"/>
      <w:bookmarkStart w:id="2745" w:name="_Toc387933181"/>
      <w:bookmarkStart w:id="2746" w:name="_Toc388018777"/>
      <w:bookmarkStart w:id="2747" w:name="_Toc388023148"/>
      <w:bookmarkStart w:id="2748" w:name="_Toc388031660"/>
      <w:bookmarkStart w:id="2749" w:name="_Toc388033658"/>
      <w:bookmarkStart w:id="2750" w:name="_Toc388043817"/>
      <w:bookmarkStart w:id="2751" w:name="_Toc388045814"/>
      <w:bookmarkStart w:id="2752" w:name="_Toc388047809"/>
      <w:bookmarkStart w:id="2753" w:name="_Toc388174084"/>
      <w:bookmarkStart w:id="2754" w:name="_Toc388194369"/>
      <w:bookmarkStart w:id="2755" w:name="_Toc388196366"/>
      <w:bookmarkStart w:id="2756" w:name="_Toc388198364"/>
      <w:bookmarkStart w:id="2757" w:name="_Toc388200361"/>
      <w:bookmarkStart w:id="2758" w:name="_Toc388202292"/>
      <w:bookmarkStart w:id="2759" w:name="_Toc388204289"/>
      <w:bookmarkStart w:id="2760" w:name="_Toc388206292"/>
      <w:bookmarkStart w:id="2761" w:name="_Toc388208297"/>
      <w:bookmarkStart w:id="2762" w:name="_Toc388210306"/>
      <w:bookmarkStart w:id="2763" w:name="_Toc388214868"/>
      <w:bookmarkStart w:id="2764" w:name="_Toc388219320"/>
      <w:bookmarkStart w:id="2765" w:name="_Toc388221329"/>
      <w:bookmarkStart w:id="2766" w:name="_Toc388223339"/>
      <w:bookmarkStart w:id="2767" w:name="_Toc387837709"/>
      <w:bookmarkStart w:id="2768" w:name="_Toc387933802"/>
      <w:bookmarkStart w:id="2769" w:name="_Toc388019398"/>
      <w:bookmarkStart w:id="2770" w:name="_Toc388023769"/>
      <w:bookmarkStart w:id="2771" w:name="_Toc388032281"/>
      <w:bookmarkStart w:id="2772" w:name="_Toc388034279"/>
      <w:bookmarkStart w:id="2773" w:name="_Toc388044438"/>
      <w:bookmarkStart w:id="2774" w:name="_Toc388046435"/>
      <w:bookmarkStart w:id="2775" w:name="_Toc388048430"/>
      <w:bookmarkStart w:id="2776" w:name="_Toc388174705"/>
      <w:bookmarkStart w:id="2777" w:name="_Toc388194990"/>
      <w:bookmarkStart w:id="2778" w:name="_Toc388196987"/>
      <w:bookmarkStart w:id="2779" w:name="_Toc388198985"/>
      <w:bookmarkStart w:id="2780" w:name="_Toc388200982"/>
      <w:bookmarkStart w:id="2781" w:name="_Toc388202913"/>
      <w:bookmarkStart w:id="2782" w:name="_Toc388204910"/>
      <w:bookmarkStart w:id="2783" w:name="_Toc388206913"/>
      <w:bookmarkStart w:id="2784" w:name="_Toc388208918"/>
      <w:bookmarkStart w:id="2785" w:name="_Toc388210927"/>
      <w:bookmarkStart w:id="2786" w:name="_Toc388215489"/>
      <w:bookmarkStart w:id="2787" w:name="_Toc388219941"/>
      <w:bookmarkStart w:id="2788" w:name="_Toc388221950"/>
      <w:bookmarkStart w:id="2789" w:name="_Toc388223960"/>
      <w:bookmarkStart w:id="2790" w:name="_Toc495253057"/>
      <w:bookmarkStart w:id="2791" w:name="_Toc495253058"/>
      <w:bookmarkStart w:id="2792" w:name="_Toc495253059"/>
      <w:bookmarkStart w:id="2793" w:name="_Toc495253060"/>
      <w:bookmarkStart w:id="2794" w:name="_Toc495253061"/>
      <w:bookmarkStart w:id="2795" w:name="_Toc495253062"/>
      <w:bookmarkStart w:id="2796" w:name="_Toc495253063"/>
      <w:bookmarkStart w:id="2797" w:name="_Toc495253064"/>
      <w:bookmarkStart w:id="2798" w:name="_Toc495253065"/>
      <w:bookmarkStart w:id="2799" w:name="_Toc495253066"/>
      <w:bookmarkStart w:id="2800" w:name="_Toc495253106"/>
      <w:bookmarkStart w:id="2801" w:name="_Toc495253136"/>
      <w:bookmarkStart w:id="2802" w:name="_Toc495253137"/>
      <w:bookmarkStart w:id="2803" w:name="_Toc390556308"/>
      <w:bookmarkStart w:id="2804" w:name="_Toc390858699"/>
      <w:bookmarkStart w:id="2805" w:name="_Toc390556309"/>
      <w:bookmarkStart w:id="2806" w:name="_Toc390858700"/>
      <w:bookmarkStart w:id="2807" w:name="_Toc390556350"/>
      <w:bookmarkStart w:id="2808" w:name="_Toc390858741"/>
      <w:bookmarkStart w:id="2809" w:name="_Toc390556351"/>
      <w:bookmarkStart w:id="2810" w:name="_Toc390858742"/>
      <w:bookmarkStart w:id="2811" w:name="_Toc495253138"/>
      <w:bookmarkStart w:id="2812" w:name="_Toc495253139"/>
      <w:bookmarkStart w:id="2813" w:name="_Toc495253140"/>
      <w:bookmarkStart w:id="2814" w:name="_Toc495253141"/>
      <w:bookmarkStart w:id="2815" w:name="_Toc495253142"/>
      <w:bookmarkStart w:id="2816" w:name="_Toc495253143"/>
      <w:bookmarkStart w:id="2817" w:name="_Toc495253144"/>
      <w:bookmarkStart w:id="2818" w:name="_Toc495253145"/>
      <w:bookmarkStart w:id="2819" w:name="_Toc495253146"/>
      <w:bookmarkStart w:id="2820" w:name="_Toc495253147"/>
      <w:bookmarkStart w:id="2821" w:name="_Toc495253148"/>
      <w:bookmarkStart w:id="2822" w:name="_Toc495253149"/>
      <w:bookmarkStart w:id="2823" w:name="_Toc495253150"/>
      <w:bookmarkStart w:id="2824" w:name="_Toc495253151"/>
      <w:bookmarkStart w:id="2825" w:name="_Toc495253192"/>
      <w:bookmarkStart w:id="2826" w:name="_Toc495253193"/>
      <w:bookmarkStart w:id="2827" w:name="_Toc495253235"/>
      <w:bookmarkStart w:id="2828" w:name="_Toc495253236"/>
      <w:bookmarkStart w:id="2829" w:name="_Toc495253237"/>
      <w:bookmarkStart w:id="2830" w:name="_Toc495253238"/>
      <w:bookmarkStart w:id="2831" w:name="_Toc495253239"/>
      <w:bookmarkStart w:id="2832" w:name="_Toc495253240"/>
      <w:bookmarkStart w:id="2833" w:name="_Toc495253241"/>
      <w:bookmarkStart w:id="2834" w:name="_Toc495253242"/>
      <w:bookmarkStart w:id="2835" w:name="_Toc495253243"/>
      <w:bookmarkStart w:id="2836" w:name="_Toc410042572"/>
      <w:bookmarkStart w:id="2837" w:name="_Toc499633661"/>
      <w:bookmarkStart w:id="2838" w:name="_Ref501033450"/>
      <w:bookmarkStart w:id="2839" w:name="_Toc50043722"/>
      <w:bookmarkEnd w:id="1153"/>
      <w:bookmarkEnd w:id="1154"/>
      <w:bookmarkEnd w:id="1155"/>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r>
        <w:lastRenderedPageBreak/>
        <w:t xml:space="preserve">NC-SI </w:t>
      </w:r>
      <w:bookmarkEnd w:id="2838"/>
      <w:r w:rsidR="00030FCC">
        <w:t>Package Addressing and Hardware Arbitration Requirements</w:t>
      </w:r>
      <w:bookmarkEnd w:id="2839"/>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2840" w:name="_Ref501093703"/>
      <w:bookmarkStart w:id="2841" w:name="_Toc50043723"/>
      <w:r>
        <w:t xml:space="preserve">NC-SI </w:t>
      </w:r>
      <w:r w:rsidR="009C485F">
        <w:t>o</w:t>
      </w:r>
      <w:r w:rsidR="00E25EA9">
        <w:t xml:space="preserve">ver RBT </w:t>
      </w:r>
      <w:r w:rsidR="009C485F">
        <w:t xml:space="preserve">Package </w:t>
      </w:r>
      <w:r w:rsidR="00E25EA9">
        <w:t>Addressing</w:t>
      </w:r>
      <w:bookmarkEnd w:id="2840"/>
      <w:bookmarkEnd w:id="2841"/>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3CE16922" w:rsidR="00E25EA9" w:rsidRDefault="00E25EA9" w:rsidP="00D34811">
      <w:pPr>
        <w:ind w:left="0"/>
      </w:pPr>
      <w:r>
        <w:t xml:space="preserve">Baseboards use the </w:t>
      </w:r>
      <w:proofErr w:type="spellStart"/>
      <w:r>
        <w:t>Slot</w:t>
      </w:r>
      <w:r w:rsidR="004F20F2">
        <w:t>_</w:t>
      </w:r>
      <w:proofErr w:type="gramStart"/>
      <w:r>
        <w:t>ID</w:t>
      </w:r>
      <w:proofErr w:type="spellEnd"/>
      <w:r w:rsidR="004D755B">
        <w:t>[</w:t>
      </w:r>
      <w:proofErr w:type="gramEnd"/>
      <w:r w:rsidR="004D755B">
        <w:t>1:0]</w:t>
      </w:r>
      <w:r>
        <w:t xml:space="preserve"> </w:t>
      </w:r>
      <w:r w:rsidR="004D755B">
        <w:t xml:space="preserve">values </w:t>
      </w:r>
      <w:r>
        <w:t xml:space="preserve">on the Primary Connector for this identification. The </w:t>
      </w:r>
      <w:r w:rsidR="004D755B">
        <w:t xml:space="preserve">value of </w:t>
      </w:r>
      <w:proofErr w:type="spellStart"/>
      <w:r>
        <w:t>Slot</w:t>
      </w:r>
      <w:r w:rsidR="004F20F2">
        <w:t>_</w:t>
      </w:r>
      <w:proofErr w:type="gramStart"/>
      <w:r>
        <w:t>ID</w:t>
      </w:r>
      <w:proofErr w:type="spellEnd"/>
      <w:r w:rsidR="004D755B">
        <w:t>[</w:t>
      </w:r>
      <w:proofErr w:type="gramEnd"/>
      <w:r w:rsidR="004D755B">
        <w:t xml:space="preserve">1:0] is determined by the encoding shown in </w:t>
      </w:r>
      <w:r w:rsidR="004D755B">
        <w:fldChar w:fldCharType="begin"/>
      </w:r>
      <w:r w:rsidR="004D755B">
        <w:instrText xml:space="preserve"> REF _Ref513543692 \h </w:instrText>
      </w:r>
      <w:r w:rsidR="004D755B">
        <w:fldChar w:fldCharType="separate"/>
      </w:r>
      <w:r w:rsidR="00106F05">
        <w:t xml:space="preserve">Table </w:t>
      </w:r>
      <w:r w:rsidR="00106F05">
        <w:rPr>
          <w:noProof/>
        </w:rPr>
        <w:t>54</w:t>
      </w:r>
      <w:r w:rsidR="004D755B">
        <w:fldChar w:fldCharType="end"/>
      </w:r>
      <w:r>
        <w:t xml:space="preserve">. </w:t>
      </w:r>
      <w:r w:rsidR="00525923">
        <w:t>SLOT_</w:t>
      </w:r>
      <w:proofErr w:type="gramStart"/>
      <w:r w:rsidR="00B2135B">
        <w:t>ID</w:t>
      </w:r>
      <w:r w:rsidR="00B65E6D">
        <w:t>[</w:t>
      </w:r>
      <w:proofErr w:type="gramEnd"/>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434524C1" w:rsidR="004D755B" w:rsidRDefault="004D755B" w:rsidP="00A212FB">
      <w:pPr>
        <w:pStyle w:val="Caption"/>
      </w:pPr>
      <w:bookmarkStart w:id="2842" w:name="_Ref513543692"/>
      <w:bookmarkStart w:id="2843" w:name="_Toc50043989"/>
      <w:r>
        <w:t xml:space="preserve">Table </w:t>
      </w:r>
      <w:r>
        <w:fldChar w:fldCharType="begin"/>
      </w:r>
      <w:r>
        <w:instrText xml:space="preserve"> SEQ Table \* ARABIC </w:instrText>
      </w:r>
      <w:r>
        <w:fldChar w:fldCharType="separate"/>
      </w:r>
      <w:ins w:id="2844" w:author="Ng, Thomas1" w:date="2020-07-08T15:10:00Z">
        <w:r w:rsidR="00C16CBC">
          <w:t>56</w:t>
        </w:r>
      </w:ins>
      <w:del w:id="2845" w:author="Ng, Thomas1" w:date="2020-07-08T15:10:00Z">
        <w:r w:rsidR="00106F05" w:rsidDel="00C16CBC">
          <w:delText>54</w:delText>
        </w:r>
      </w:del>
      <w:r>
        <w:fldChar w:fldCharType="end"/>
      </w:r>
      <w:bookmarkEnd w:id="2842"/>
      <w:r>
        <w:t>: Slot_ID[1:0] to Package ID[2:0] Mapping</w:t>
      </w:r>
      <w:bookmarkEnd w:id="2843"/>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w:t>
            </w:r>
            <w:proofErr w:type="gramStart"/>
            <w:r w:rsidRPr="00DD211D">
              <w:rPr>
                <w:b/>
                <w:sz w:val="20"/>
              </w:rPr>
              <w:t>ID[</w:t>
            </w:r>
            <w:proofErr w:type="gramEnd"/>
            <w:r w:rsidRPr="00DD211D">
              <w:rPr>
                <w:b/>
                <w:sz w:val="20"/>
              </w:rPr>
              <w:t>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w:t>
            </w:r>
          </w:p>
        </w:tc>
        <w:tc>
          <w:tcPr>
            <w:tcW w:w="1386" w:type="dxa"/>
          </w:tcPr>
          <w:p w14:paraId="603B8FEF" w14:textId="2B71C4EA" w:rsidR="00C2288B" w:rsidRPr="00DD211D" w:rsidRDefault="00C2288B" w:rsidP="004D755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proofErr w:type="spellStart"/>
            <w:r>
              <w:rPr>
                <w:b/>
                <w:sz w:val="20"/>
              </w:rPr>
              <w:t>PhysDev</w:t>
            </w:r>
            <w:proofErr w:type="spellEnd"/>
            <w:r>
              <w:rPr>
                <w:b/>
                <w:sz w:val="20"/>
              </w:rPr>
              <w:t>#</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w:t>
      </w:r>
      <w:proofErr w:type="gramStart"/>
      <w:r>
        <w:t>ID[</w:t>
      </w:r>
      <w:proofErr w:type="gramEnd"/>
      <w:r>
        <w:t xml:space="preserve">2:0] is a 3-bit field and is encoded in the NC-SI Channel ID as bits [7:5]. </w:t>
      </w:r>
      <w:r w:rsidR="00F13700">
        <w:t xml:space="preserve">SLOT_ID1 is associated with </w:t>
      </w:r>
      <w:r w:rsidR="00D34811">
        <w:t xml:space="preserve">Package </w:t>
      </w:r>
      <w:proofErr w:type="gramStart"/>
      <w:r w:rsidR="00D34811">
        <w:t>ID[</w:t>
      </w:r>
      <w:proofErr w:type="gramEnd"/>
      <w:r w:rsidR="00B65E6D">
        <w:t>1</w:t>
      </w:r>
      <w:r w:rsidR="00D34811">
        <w:t>]</w:t>
      </w:r>
      <w:r w:rsidR="00F13700">
        <w:t>.</w:t>
      </w:r>
      <w:r w:rsidR="00D34811">
        <w:t xml:space="preserve"> </w:t>
      </w:r>
      <w:r w:rsidR="00F13700">
        <w:t xml:space="preserve">SLOT_ID0 is associated with </w:t>
      </w:r>
      <w:r w:rsidR="00D34811">
        <w:t xml:space="preserve">Package </w:t>
      </w:r>
      <w:proofErr w:type="gramStart"/>
      <w:r w:rsidR="00D34811">
        <w:t>ID[</w:t>
      </w:r>
      <w:proofErr w:type="gramEnd"/>
      <w:r w:rsidR="00B65E6D">
        <w:t>0</w:t>
      </w:r>
      <w:r w:rsidR="00D34811">
        <w:t>]</w:t>
      </w:r>
      <w:r>
        <w:t xml:space="preserve">. </w:t>
      </w:r>
      <w:r w:rsidR="00F13700">
        <w:t xml:space="preserve">The Package </w:t>
      </w:r>
      <w:proofErr w:type="gramStart"/>
      <w:r w:rsidR="00F13700">
        <w:t>ID[</w:t>
      </w:r>
      <w:proofErr w:type="gramEnd"/>
      <w:r w:rsidR="00B65E6D">
        <w:t>2</w:t>
      </w:r>
      <w:r w:rsidR="00F13700">
        <w:t xml:space="preserve">] value is based on the silicon instance on the same physical OCP NIC 3.0 card. Package </w:t>
      </w:r>
      <w:proofErr w:type="gramStart"/>
      <w:r w:rsidR="00F13700">
        <w:t>ID[</w:t>
      </w:r>
      <w:proofErr w:type="gramEnd"/>
      <w:r w:rsidR="00B65E6D">
        <w:t>2</w:t>
      </w:r>
      <w:r w:rsidR="00F13700">
        <w:t xml:space="preserve">]==0b0 is assigned for physical controller #0. Package </w:t>
      </w:r>
      <w:proofErr w:type="gramStart"/>
      <w:r w:rsidR="00F13700">
        <w:t>ID[</w:t>
      </w:r>
      <w:proofErr w:type="gramEnd"/>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w:t>
      </w:r>
      <w:proofErr w:type="gramStart"/>
      <w:r>
        <w:t>ID[</w:t>
      </w:r>
      <w:proofErr w:type="gramEnd"/>
      <w:r>
        <w:t xml:space="preserve">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2846" w:name="_Toc50043724"/>
      <w:r w:rsidRPr="00BE6A48">
        <w:t>Arbitration Ring Connections</w:t>
      </w:r>
      <w:bookmarkEnd w:id="2846"/>
    </w:p>
    <w:p w14:paraId="26240F3E" w14:textId="09949AF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106F05">
        <w:t xml:space="preserve">Figure </w:t>
      </w:r>
      <w:r w:rsidR="00106F05">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2847" w:name="_Toc501448156"/>
      <w:bookmarkStart w:id="2848" w:name="_Toc50043725"/>
      <w:proofErr w:type="spellStart"/>
      <w:r w:rsidRPr="00B83E09">
        <w:t>SMBus</w:t>
      </w:r>
      <w:proofErr w:type="spellEnd"/>
      <w:r w:rsidRPr="00B83E09">
        <w:t xml:space="preserve"> </w:t>
      </w:r>
      <w:r>
        <w:t xml:space="preserve">2.0 </w:t>
      </w:r>
      <w:r w:rsidR="009C485F">
        <w:t>Addressing Requirements</w:t>
      </w:r>
      <w:bookmarkEnd w:id="2847"/>
      <w:bookmarkEnd w:id="2848"/>
    </w:p>
    <w:p w14:paraId="5CF156E8" w14:textId="7AA59424" w:rsidR="005750B2" w:rsidRDefault="005750B2" w:rsidP="005750B2">
      <w:pPr>
        <w:ind w:left="0"/>
      </w:pPr>
      <w:r w:rsidRPr="00B83E09">
        <w:t xml:space="preserve">The </w:t>
      </w:r>
      <w:proofErr w:type="spellStart"/>
      <w:r w:rsidRPr="00B83E09">
        <w:t>SMBus</w:t>
      </w:r>
      <w:proofErr w:type="spellEnd"/>
      <w:r w:rsidRPr="00B83E09">
        <w:t xml:space="preserve">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w:t>
      </w:r>
      <w:proofErr w:type="spellStart"/>
      <w:r>
        <w:t>SMBus</w:t>
      </w:r>
      <w:proofErr w:type="spellEnd"/>
      <w:r>
        <w:t xml:space="preserve">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w:t>
      </w:r>
      <w:proofErr w:type="spellStart"/>
      <w:r w:rsidR="00732146">
        <w:t>SMBus</w:t>
      </w:r>
      <w:proofErr w:type="spellEnd"/>
      <w:r w:rsidR="00732146">
        <w:t xml:space="preserve">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2849" w:name="_Toc14770422"/>
      <w:bookmarkStart w:id="2850" w:name="_Toc503172916"/>
      <w:bookmarkStart w:id="2851" w:name="_Toc503172917"/>
      <w:bookmarkStart w:id="2852" w:name="_Toc50043726"/>
      <w:bookmarkEnd w:id="2849"/>
      <w:bookmarkEnd w:id="2850"/>
      <w:bookmarkEnd w:id="2851"/>
      <w:proofErr w:type="spellStart"/>
      <w:r>
        <w:lastRenderedPageBreak/>
        <w:t>SMBus</w:t>
      </w:r>
      <w:proofErr w:type="spellEnd"/>
      <w:r>
        <w:t xml:space="preserve"> Address Map</w:t>
      </w:r>
      <w:bookmarkEnd w:id="2852"/>
    </w:p>
    <w:p w14:paraId="141E3E7C" w14:textId="6F66890A" w:rsidR="009145FE" w:rsidRDefault="009145FE" w:rsidP="009145FE">
      <w:pPr>
        <w:ind w:left="0"/>
      </w:pPr>
      <w:r>
        <w:t>OCP NIC 3.0 cards shall support</w:t>
      </w:r>
      <w:r w:rsidR="00AF1FB0">
        <w:t xml:space="preserve"> the</w:t>
      </w:r>
      <w:r>
        <w:t xml:space="preserve"> </w:t>
      </w:r>
      <w:proofErr w:type="spellStart"/>
      <w:r>
        <w:t>SMBus</w:t>
      </w:r>
      <w:proofErr w:type="spellEnd"/>
      <w:r>
        <w:t xml:space="preserve">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proofErr w:type="spellStart"/>
      <w:r w:rsidR="00ED0B2D">
        <w:t>SMB</w:t>
      </w:r>
      <w:r w:rsidR="001D2A78">
        <w:t>us</w:t>
      </w:r>
      <w:proofErr w:type="spellEnd"/>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proofErr w:type="spellStart"/>
      <w:r>
        <w:t>SMBus</w:t>
      </w:r>
      <w:proofErr w:type="spellEnd"/>
      <w:r>
        <w:t xml:space="preserve"> 2.0 specification and Section 6.11 of DSP0237 for details on </w:t>
      </w:r>
      <w:proofErr w:type="spellStart"/>
      <w:r>
        <w:t>SMBus</w:t>
      </w:r>
      <w:proofErr w:type="spellEnd"/>
      <w:r>
        <w:t xml:space="preserve"> address assignment.</w:t>
      </w:r>
      <w:r w:rsidR="00DC2B87">
        <w:t xml:space="preserve"> Due to the prevalent use of </w:t>
      </w:r>
      <w:proofErr w:type="spellStart"/>
      <w:r w:rsidR="00DC2B87">
        <w:t>SMBus</w:t>
      </w:r>
      <w:proofErr w:type="spellEnd"/>
      <w:r w:rsidR="00DC2B87">
        <w:t xml:space="preserve"> </w:t>
      </w:r>
      <w:proofErr w:type="spellStart"/>
      <w:r w:rsidR="00DC2B87">
        <w:t>muxes</w:t>
      </w:r>
      <w:proofErr w:type="spellEnd"/>
      <w:r w:rsidR="00DC2B87">
        <w:t xml:space="preserve">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proofErr w:type="spellStart"/>
      <w:r w:rsidR="009145FE" w:rsidRPr="009145FE">
        <w:t>SMBus</w:t>
      </w:r>
      <w:proofErr w:type="spellEnd"/>
      <w:r w:rsidR="009145FE" w:rsidRPr="009145FE">
        <w:t xml:space="preserve"> device. Refer to </w:t>
      </w:r>
      <w:r w:rsidR="00A31E73">
        <w:t xml:space="preserve">the </w:t>
      </w:r>
      <w:proofErr w:type="spellStart"/>
      <w:r w:rsidR="009145FE" w:rsidRPr="009145FE">
        <w:t>SMBus</w:t>
      </w:r>
      <w:proofErr w:type="spellEnd"/>
      <w:r w:rsidR="009145FE" w:rsidRPr="009145FE">
        <w:t xml:space="preserve"> 2.0 specification for more details.</w:t>
      </w:r>
    </w:p>
    <w:p w14:paraId="09088BE1" w14:textId="77777777" w:rsidR="00D044C2" w:rsidRDefault="00D044C2" w:rsidP="00D044C2">
      <w:pPr>
        <w:ind w:left="0"/>
      </w:pPr>
    </w:p>
    <w:p w14:paraId="160EA76F" w14:textId="2C19A3AE" w:rsidR="005750B2" w:rsidRDefault="005750B2" w:rsidP="001762C7">
      <w:pPr>
        <w:spacing w:after="200" w:line="276" w:lineRule="auto"/>
        <w:ind w:left="0"/>
      </w:pPr>
      <w:r>
        <w:t xml:space="preserve">All predefined </w:t>
      </w:r>
      <w:proofErr w:type="spellStart"/>
      <w:r>
        <w:t>SMBus</w:t>
      </w:r>
      <w:proofErr w:type="spellEnd"/>
      <w:r>
        <w:t xml:space="preserve"> addresses for OCP NIC 3.0 are shown in </w:t>
      </w:r>
      <w:r>
        <w:fldChar w:fldCharType="begin"/>
      </w:r>
      <w:r>
        <w:instrText xml:space="preserve"> REF _Ref501032688 \h </w:instrText>
      </w:r>
      <w:r>
        <w:fldChar w:fldCharType="separate"/>
      </w:r>
      <w:r w:rsidR="00106F05">
        <w:t xml:space="preserve">Table </w:t>
      </w:r>
      <w:r w:rsidR="00106F05">
        <w:rPr>
          <w:noProof/>
        </w:rPr>
        <w:t>55</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18A974B" w:rsidR="005750B2" w:rsidRDefault="005750B2" w:rsidP="00A212FB">
      <w:pPr>
        <w:pStyle w:val="Caption"/>
      </w:pPr>
      <w:bookmarkStart w:id="2853" w:name="_Ref501032688"/>
      <w:bookmarkStart w:id="2854" w:name="_Toc50043990"/>
      <w:r>
        <w:t xml:space="preserve">Table </w:t>
      </w:r>
      <w:r>
        <w:fldChar w:fldCharType="begin"/>
      </w:r>
      <w:r>
        <w:instrText xml:space="preserve"> SEQ Table \* ARABIC </w:instrText>
      </w:r>
      <w:r>
        <w:fldChar w:fldCharType="separate"/>
      </w:r>
      <w:ins w:id="2855" w:author="Ng, Thomas1" w:date="2020-07-08T15:10:00Z">
        <w:r w:rsidR="00C16CBC">
          <w:t>57</w:t>
        </w:r>
      </w:ins>
      <w:del w:id="2856" w:author="Ng, Thomas1" w:date="2020-07-08T15:10:00Z">
        <w:r w:rsidR="00106F05" w:rsidDel="00C16CBC">
          <w:delText>55</w:delText>
        </w:r>
      </w:del>
      <w:r>
        <w:fldChar w:fldCharType="end"/>
      </w:r>
      <w:bookmarkEnd w:id="2853"/>
      <w:r>
        <w:t xml:space="preserve">: </w:t>
      </w:r>
      <w:r w:rsidR="008547DA">
        <w:t xml:space="preserve">FRU EEPROM </w:t>
      </w:r>
      <w:r w:rsidR="00CC1C77">
        <w:t>Address Map</w:t>
      </w:r>
      <w:bookmarkEnd w:id="2854"/>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w:t>
            </w:r>
            <w:proofErr w:type="gramStart"/>
            <w:r w:rsidRPr="00F56F3B">
              <w:rPr>
                <w:b/>
                <w:sz w:val="20"/>
              </w:rPr>
              <w:t>ID[</w:t>
            </w:r>
            <w:proofErr w:type="gramEnd"/>
            <w:r w:rsidRPr="00F56F3B">
              <w:rPr>
                <w:b/>
                <w:sz w:val="20"/>
              </w:rPr>
              <w:t>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2857" w:name="_Toc501444737"/>
      <w:bookmarkStart w:id="2858" w:name="_Toc501444738"/>
      <w:bookmarkStart w:id="2859" w:name="_Toc501444740"/>
      <w:bookmarkStart w:id="2860" w:name="_Toc501444741"/>
      <w:bookmarkStart w:id="2861" w:name="_Toc501448159"/>
      <w:bookmarkStart w:id="2862" w:name="_Toc50043727"/>
      <w:bookmarkEnd w:id="2857"/>
      <w:bookmarkEnd w:id="2858"/>
      <w:bookmarkEnd w:id="2859"/>
      <w:bookmarkEnd w:id="2860"/>
      <w:r>
        <w:t>FRU EEPROM</w:t>
      </w:r>
      <w:bookmarkEnd w:id="2861"/>
      <w:bookmarkEnd w:id="2862"/>
    </w:p>
    <w:p w14:paraId="758EDFF3" w14:textId="0E2D29BB" w:rsidR="00641AF6" w:rsidRDefault="00AC42FD" w:rsidP="00B152C0">
      <w:pPr>
        <w:pStyle w:val="Heading3"/>
      </w:pPr>
      <w:bookmarkStart w:id="2863" w:name="_Ref513531333"/>
      <w:bookmarkStart w:id="2864" w:name="_Toc50043728"/>
      <w:r>
        <w:t>FRU EEPROM Address</w:t>
      </w:r>
      <w:r w:rsidR="00684279">
        <w:t xml:space="preserve">ing and </w:t>
      </w:r>
      <w:r>
        <w:t>Size</w:t>
      </w:r>
      <w:bookmarkEnd w:id="2863"/>
      <w:bookmarkEnd w:id="2864"/>
    </w:p>
    <w:p w14:paraId="1533EFC2" w14:textId="111606EF" w:rsidR="00684279" w:rsidRDefault="00684279" w:rsidP="00684279">
      <w:pPr>
        <w:ind w:left="0"/>
      </w:pPr>
      <w:proofErr w:type="gramStart"/>
      <w:r>
        <w:t>A</w:t>
      </w:r>
      <w:proofErr w:type="gramEnd"/>
      <w:r>
        <w:t xml:space="preserve">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w:t>
      </w:r>
      <w:proofErr w:type="spellStart"/>
      <w:r w:rsidR="009267CD">
        <w:t>SMBus</w:t>
      </w:r>
      <w:proofErr w:type="spellEnd"/>
      <w:r w:rsidR="009267CD">
        <w:t xml:space="preserve">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w:t>
      </w:r>
      <w:proofErr w:type="spellStart"/>
      <w:r w:rsidR="009267CD">
        <w:t>SMBus</w:t>
      </w:r>
      <w:proofErr w:type="spellEnd"/>
      <w:r w:rsidR="009267CD">
        <w:t xml:space="preserve">.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276514AD"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106F05">
        <w:t xml:space="preserve">Table </w:t>
      </w:r>
      <w:r w:rsidR="00106F05">
        <w:rPr>
          <w:noProof/>
        </w:rPr>
        <w:t>55</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w:t>
      </w:r>
      <w:proofErr w:type="gramStart"/>
      <w:r w:rsidR="0064670F">
        <w:t>sufficient</w:t>
      </w:r>
      <w:proofErr w:type="gramEnd"/>
      <w:r w:rsidR="0064670F">
        <w:t xml:space="preserve">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106F05">
        <w:rPr>
          <w:noProof/>
        </w:rPr>
        <w:t>109</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106F05">
        <w:t xml:space="preserve">Figure </w:t>
      </w:r>
      <w:r w:rsidR="00106F05">
        <w:rPr>
          <w:noProof/>
        </w:rPr>
        <w:t>110</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1D670D2E" w:rsidR="00681451" w:rsidRDefault="00681451" w:rsidP="00A212FB">
      <w:pPr>
        <w:pStyle w:val="Caption"/>
      </w:pPr>
      <w:bookmarkStart w:id="2865" w:name="_Toc50043896"/>
      <w:r>
        <w:t xml:space="preserve">Figure </w:t>
      </w:r>
      <w:bookmarkStart w:id="2866" w:name="_Ref458888"/>
      <w:r>
        <w:fldChar w:fldCharType="begin"/>
      </w:r>
      <w:r>
        <w:instrText xml:space="preserve"> SEQ Figure \* ARABIC </w:instrText>
      </w:r>
      <w:r>
        <w:fldChar w:fldCharType="separate"/>
      </w:r>
      <w:r w:rsidR="00106F05">
        <w:t>109</w:t>
      </w:r>
      <w:r>
        <w:fldChar w:fldCharType="end"/>
      </w:r>
      <w:bookmarkEnd w:id="2866"/>
      <w:r>
        <w:t>: FRU EEPROM</w:t>
      </w:r>
      <w:r w:rsidR="00E4680C">
        <w:t xml:space="preserve"> </w:t>
      </w:r>
      <w:r>
        <w:t>Wri</w:t>
      </w:r>
      <w:r w:rsidR="00E4680C">
        <w:t>tes</w:t>
      </w:r>
      <w:r w:rsidR="002313B7">
        <w:t xml:space="preserve"> with Double Byte Addressing</w:t>
      </w:r>
      <w:bookmarkEnd w:id="2865"/>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502CAD09" w:rsidR="00681451" w:rsidRDefault="00681451" w:rsidP="00A212FB">
      <w:pPr>
        <w:pStyle w:val="Caption"/>
      </w:pPr>
      <w:bookmarkStart w:id="2867" w:name="_Ref458893"/>
      <w:bookmarkStart w:id="2868" w:name="_Toc50043897"/>
      <w:r>
        <w:t xml:space="preserve">Figure </w:t>
      </w:r>
      <w:r>
        <w:fldChar w:fldCharType="begin"/>
      </w:r>
      <w:r>
        <w:instrText xml:space="preserve"> SEQ Figure \* ARABIC </w:instrText>
      </w:r>
      <w:r>
        <w:fldChar w:fldCharType="separate"/>
      </w:r>
      <w:r w:rsidR="00106F05">
        <w:t>110</w:t>
      </w:r>
      <w:r>
        <w:fldChar w:fldCharType="end"/>
      </w:r>
      <w:bookmarkEnd w:id="2867"/>
      <w:r>
        <w:t xml:space="preserve">: FRU EEPROM </w:t>
      </w:r>
      <w:r w:rsidR="00E4680C">
        <w:t>Reads</w:t>
      </w:r>
      <w:r w:rsidR="002313B7">
        <w:t xml:space="preserve"> with Double Byte Addressing</w:t>
      </w:r>
      <w:bookmarkEnd w:id="2868"/>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2869" w:name="_Ref8976915"/>
      <w:bookmarkStart w:id="2870" w:name="_Toc50043729"/>
      <w:r>
        <w:lastRenderedPageBreak/>
        <w:t>FRU EEPROM Write Protection</w:t>
      </w:r>
      <w:bookmarkEnd w:id="2869"/>
      <w:bookmarkEnd w:id="2870"/>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72989851" w:rsidR="00A518CD" w:rsidRDefault="00A518CD" w:rsidP="00684279">
      <w:pPr>
        <w:ind w:left="0"/>
      </w:pPr>
      <w:r>
        <w:t xml:space="preserve">The FRU update flow is shown in </w:t>
      </w:r>
      <w:r>
        <w:fldChar w:fldCharType="begin"/>
      </w:r>
      <w:r>
        <w:instrText xml:space="preserve"> REF _Ref8975274 \h </w:instrText>
      </w:r>
      <w:r>
        <w:fldChar w:fldCharType="separate"/>
      </w:r>
      <w:r w:rsidR="00106F05">
        <w:t xml:space="preserve">Figure </w:t>
      </w:r>
      <w:r w:rsidR="00106F05">
        <w:rPr>
          <w:noProof/>
        </w:rPr>
        <w:t>111</w:t>
      </w:r>
      <w:r>
        <w:fldChar w:fldCharType="end"/>
      </w:r>
      <w:r>
        <w:t>.</w:t>
      </w:r>
    </w:p>
    <w:p w14:paraId="1ECDCC6F" w14:textId="77777777" w:rsidR="00684279" w:rsidRDefault="00684279" w:rsidP="00684279">
      <w:pPr>
        <w:ind w:left="0"/>
      </w:pPr>
    </w:p>
    <w:p w14:paraId="0E2239F2" w14:textId="102A40CF" w:rsidR="00A518CD" w:rsidRDefault="00A518CD" w:rsidP="00A212FB">
      <w:pPr>
        <w:pStyle w:val="Caption"/>
      </w:pPr>
      <w:bookmarkStart w:id="2871" w:name="_Ref8975274"/>
      <w:bookmarkStart w:id="2872" w:name="_Toc50043898"/>
      <w:r>
        <w:t xml:space="preserve">Figure </w:t>
      </w:r>
      <w:r>
        <w:fldChar w:fldCharType="begin"/>
      </w:r>
      <w:r>
        <w:instrText xml:space="preserve"> SEQ Figure \* ARABIC </w:instrText>
      </w:r>
      <w:r>
        <w:fldChar w:fldCharType="separate"/>
      </w:r>
      <w:r w:rsidR="00106F05">
        <w:t>111</w:t>
      </w:r>
      <w:r>
        <w:fldChar w:fldCharType="end"/>
      </w:r>
      <w:bookmarkEnd w:id="2871"/>
      <w:r>
        <w:t>: FRU Update Flow</w:t>
      </w:r>
      <w:bookmarkEnd w:id="2872"/>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2873" w:name="_Toc502738030"/>
      <w:bookmarkStart w:id="2874" w:name="_Ref504059306"/>
      <w:bookmarkStart w:id="2875" w:name="_Ref504125254"/>
      <w:bookmarkStart w:id="2876" w:name="_Ref3915707"/>
      <w:bookmarkStart w:id="2877" w:name="_Ref11747170"/>
      <w:bookmarkStart w:id="2878" w:name="_Ref11824394"/>
      <w:bookmarkStart w:id="2879" w:name="_Ref11825878"/>
      <w:bookmarkStart w:id="2880" w:name="_Ref11826029"/>
      <w:bookmarkStart w:id="2881" w:name="_Toc50043730"/>
      <w:r>
        <w:t>FRU EEPROM Content Requirements</w:t>
      </w:r>
      <w:bookmarkEnd w:id="2873"/>
      <w:bookmarkEnd w:id="2874"/>
      <w:bookmarkEnd w:id="2875"/>
      <w:bookmarkEnd w:id="2876"/>
      <w:bookmarkEnd w:id="2877"/>
      <w:bookmarkEnd w:id="2878"/>
      <w:bookmarkEnd w:id="2879"/>
      <w:bookmarkEnd w:id="2880"/>
      <w:bookmarkEnd w:id="2881"/>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w:t>
      </w:r>
      <w:proofErr w:type="spellStart"/>
      <w:r w:rsidR="00F21B96">
        <w:t>MultiRecord</w:t>
      </w:r>
      <w:proofErr w:type="spellEnd"/>
      <w:r w:rsidR="00F21B96">
        <w:t xml:space="preserve">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2FA8A2D1"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w:t>
      </w:r>
      <w:proofErr w:type="spellStart"/>
      <w:r w:rsidR="00F21B96">
        <w:t>MultiRecord</w:t>
      </w:r>
      <w:proofErr w:type="spellEnd"/>
      <w:r w:rsidR="00F21B96">
        <w:t xml:space="preserve">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106F05" w:rsidRPr="0051730F">
        <w:t xml:space="preserve">Table </w:t>
      </w:r>
      <w:r w:rsidR="00106F05">
        <w:rPr>
          <w:noProof/>
        </w:rPr>
        <w:t>56</w:t>
      </w:r>
      <w:r>
        <w:fldChar w:fldCharType="end"/>
      </w:r>
      <w:r>
        <w:t xml:space="preserve"> shall be populated.</w:t>
      </w:r>
      <w:r w:rsidR="00DC1E54">
        <w:t xml:space="preserve"> </w:t>
      </w:r>
    </w:p>
    <w:p w14:paraId="363B3067" w14:textId="77777777" w:rsidR="00DC1E54" w:rsidRDefault="00DC1E54" w:rsidP="00AC42FD">
      <w:pPr>
        <w:ind w:left="0"/>
      </w:pPr>
    </w:p>
    <w:p w14:paraId="3E190AC7" w14:textId="4CFE76E6" w:rsidR="00DC1E54" w:rsidRDefault="00DC1E54" w:rsidP="00AC42FD">
      <w:pPr>
        <w:ind w:left="0"/>
      </w:pPr>
      <w:r>
        <w:t xml:space="preserve">Note: </w:t>
      </w:r>
      <w:r>
        <w:fldChar w:fldCharType="begin"/>
      </w:r>
      <w:r>
        <w:instrText xml:space="preserve"> REF _Ref503881675 \h </w:instrText>
      </w:r>
      <w:r>
        <w:fldChar w:fldCharType="separate"/>
      </w:r>
      <w:r w:rsidR="00106F05" w:rsidRPr="0051730F">
        <w:t xml:space="preserve">Table </w:t>
      </w:r>
      <w:r w:rsidR="00106F05">
        <w:rPr>
          <w:noProof/>
        </w:rPr>
        <w:t>56</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2F4C6651" w:rsidR="00F47E01" w:rsidRPr="008C15EF" w:rsidRDefault="00F47E01" w:rsidP="00A212FB">
      <w:pPr>
        <w:pStyle w:val="Caption"/>
      </w:pPr>
      <w:bookmarkStart w:id="2882" w:name="_Ref503881675"/>
      <w:bookmarkStart w:id="2883" w:name="_Toc50043991"/>
      <w:r w:rsidRPr="0051730F">
        <w:t xml:space="preserve">Table </w:t>
      </w:r>
      <w:r w:rsidRPr="0051730F">
        <w:fldChar w:fldCharType="begin"/>
      </w:r>
      <w:r w:rsidRPr="0051730F">
        <w:instrText xml:space="preserve"> SEQ Table \* ARABIC </w:instrText>
      </w:r>
      <w:r w:rsidRPr="0051730F">
        <w:fldChar w:fldCharType="separate"/>
      </w:r>
      <w:ins w:id="2884" w:author="Ng, Thomas1" w:date="2020-07-08T15:10:00Z">
        <w:r w:rsidR="00C16CBC">
          <w:t>58</w:t>
        </w:r>
      </w:ins>
      <w:del w:id="2885" w:author="Ng, Thomas1" w:date="2020-07-08T15:10:00Z">
        <w:r w:rsidR="00106F05" w:rsidDel="00C16CBC">
          <w:delText>56</w:delText>
        </w:r>
      </w:del>
      <w:r w:rsidRPr="0051730F">
        <w:fldChar w:fldCharType="end"/>
      </w:r>
      <w:bookmarkEnd w:id="2882"/>
      <w:r w:rsidRPr="0051730F">
        <w:t xml:space="preserve">: </w:t>
      </w:r>
      <w:r>
        <w:t>FRU EEPROM Record – OEM Record 0xC0, Offset 0x00</w:t>
      </w:r>
      <w:bookmarkEnd w:id="2883"/>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2886"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1A6A476A" w14:textId="77777777" w:rsidR="00C93B91" w:rsidRDefault="006E490A" w:rsidP="001C3431">
            <w:pPr>
              <w:pStyle w:val="tableText"/>
              <w:rPr>
                <w:ins w:id="2887" w:author="Ng, Thomas1" w:date="2020-07-08T10:56:00Z"/>
              </w:rPr>
            </w:pPr>
            <w:r>
              <w:t>0x00 – Reserved</w:t>
            </w:r>
            <w:r>
              <w:br/>
              <w:t xml:space="preserve">0x01 – </w:t>
            </w:r>
            <w:r w:rsidR="001C3431">
              <w:t>OCP NIC 3.0 card</w:t>
            </w:r>
            <w:r>
              <w:t xml:space="preserve"> </w:t>
            </w:r>
            <w:r w:rsidR="002F3F5F">
              <w:t xml:space="preserve">FRU record released with version </w:t>
            </w:r>
            <w:r>
              <w:t>0.90</w:t>
            </w:r>
          </w:p>
          <w:p w14:paraId="4B13FA5C" w14:textId="0E236D4D" w:rsidR="006E490A" w:rsidRDefault="00C93B91" w:rsidP="001C3431">
            <w:pPr>
              <w:pStyle w:val="tableText"/>
            </w:pPr>
            <w:ins w:id="2888" w:author="Ng, Thomas1" w:date="2020-07-08T10:56:00Z">
              <w:r>
                <w:t>0x02 – OCP NIC 3.0 card FRU record released with version 1.</w:t>
              </w:r>
            </w:ins>
            <w:ins w:id="2889" w:author="Ng, Thomas1" w:date="2020-07-08T11:05:00Z">
              <w:r w:rsidR="00377AA8">
                <w:t>1</w:t>
              </w:r>
            </w:ins>
            <w:r w:rsidR="006E490A">
              <w:br/>
            </w:r>
            <w:del w:id="2890" w:author="Ng, Thomas1" w:date="2020-07-08T10:57:00Z">
              <w:r w:rsidR="006E490A" w:rsidDel="00C93B91">
                <w:delText xml:space="preserve">0x02 </w:delText>
              </w:r>
            </w:del>
            <w:ins w:id="2891" w:author="Ng, Thomas1" w:date="2020-07-08T10:57:00Z">
              <w:r>
                <w:t xml:space="preserve">0x03 </w:t>
              </w:r>
            </w:ins>
            <w:r w:rsidR="006E490A">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40F49613"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106F05">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40D17D8A"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106F05">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ins w:id="2892" w:author="Ng, Thomas1" w:date="2020-09-03T09:52:00Z">
              <w:r w:rsidR="002E6F49">
                <w:rPr>
                  <w:b/>
                </w:rPr>
                <w:t xml:space="preserve"> with Active Cables</w:t>
              </w:r>
            </w:ins>
            <w:r w:rsidR="00B30474">
              <w:t>.</w:t>
            </w:r>
          </w:p>
          <w:p w14:paraId="1F324775" w14:textId="1FE256AB" w:rsidR="00905F89" w:rsidRDefault="00905F89" w:rsidP="0087480C">
            <w:pPr>
              <w:pStyle w:val="tableText"/>
            </w:pPr>
            <w:r>
              <w:t xml:space="preserve">The encoded value represents the amount of airflow, in LFM, required to cool the card in AUX (S5) mode </w:t>
            </w:r>
            <w:ins w:id="2893" w:author="Ng, Thomas1" w:date="2020-09-03T09:54:00Z">
              <w:r w:rsidR="003C4968">
                <w:t xml:space="preserve">with active cables </w:t>
              </w:r>
            </w:ins>
            <w:r>
              <w:t>while operating in a hot aisle environment</w:t>
            </w:r>
            <w:r w:rsidR="00782066">
              <w:t xml:space="preserve"> with an approach air temperature of 45</w:t>
            </w:r>
            <w:ins w:id="2894" w:author="Ng, Thomas1" w:date="2020-08-20T13:19:00Z">
              <w:r w:rsidR="005C7E20">
                <w:t xml:space="preserve"> </w:t>
              </w:r>
            </w:ins>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06F05">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ins w:id="2895" w:author="Ng, Thomas1" w:date="2020-09-03T09:52:00Z">
              <w:r w:rsidR="00CC60A9">
                <w:rPr>
                  <w:b/>
                </w:rPr>
                <w:t xml:space="preserve"> with Active Cables</w:t>
              </w:r>
            </w:ins>
            <w:r w:rsidR="00B30474">
              <w:t>.</w:t>
            </w:r>
            <w:r>
              <w:t xml:space="preserve"> </w:t>
            </w:r>
          </w:p>
          <w:p w14:paraId="1ED7535B" w14:textId="5F363338" w:rsidR="00905F89" w:rsidRDefault="00905F89" w:rsidP="0087480C">
            <w:pPr>
              <w:pStyle w:val="tableText"/>
            </w:pPr>
            <w:r>
              <w:t xml:space="preserve">The encoded value represents the amount of airflow, in LFM, required to cool the card in AUX (S5) mode </w:t>
            </w:r>
            <w:ins w:id="2896" w:author="Ng, Thomas1" w:date="2020-09-03T09:54:00Z">
              <w:r w:rsidR="003C4968">
                <w:t xml:space="preserve">with active cables </w:t>
              </w:r>
            </w:ins>
            <w:r>
              <w:t>while operating in a cold aisle environment</w:t>
            </w:r>
            <w:r w:rsidR="00782066">
              <w:t xml:space="preserve"> with an approach air temperature of 35</w:t>
            </w:r>
            <w:ins w:id="2897" w:author="Ng, Thomas1" w:date="2020-08-20T13:20:00Z">
              <w:r w:rsidR="005C7E20">
                <w:t xml:space="preserve"> </w:t>
              </w:r>
            </w:ins>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06F05">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lastRenderedPageBreak/>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154E38F8"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106F05">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2545CE69"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106F05">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2F360FA3"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106F05">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r>
            <w:r>
              <w:lastRenderedPageBreak/>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2A49E38A"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106F05">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618A1E36" w:rsidR="00BB52C4" w:rsidRDefault="00BB52C4" w:rsidP="00BB52C4">
            <w:pPr>
              <w:pStyle w:val="tableText"/>
            </w:pPr>
            <w:r>
              <w:t>SFF-8472 for SFP modules</w:t>
            </w:r>
            <w:r w:rsidR="007D128A">
              <w:t xml:space="preserve"> – Power level 1 through 3</w:t>
            </w:r>
            <w:ins w:id="2898" w:author="Ng, Thomas1" w:date="2020-08-20T15:14:00Z">
              <w:r w:rsidR="00656A7A">
                <w:t>.</w:t>
              </w:r>
            </w:ins>
            <w:r w:rsidR="007D128A">
              <w:br/>
            </w:r>
            <w:r>
              <w:t>SFF-8636 for QSFP modules</w:t>
            </w:r>
            <w:r w:rsidR="00462E22">
              <w:t xml:space="preserve"> </w:t>
            </w:r>
            <w:r w:rsidR="007D128A">
              <w:t xml:space="preserve">– Power Classes 1 through </w:t>
            </w:r>
            <w:del w:id="2899" w:author="Ng, Thomas1" w:date="2020-08-20T15:14:00Z">
              <w:r w:rsidR="007D128A" w:rsidDel="00656A7A">
                <w:delText>7</w:delText>
              </w:r>
            </w:del>
            <w:ins w:id="2900" w:author="Ng, Thomas1" w:date="2020-08-20T15:14:00Z">
              <w:r w:rsidR="00656A7A">
                <w:t>8</w:t>
              </w:r>
            </w:ins>
            <w:r w:rsidR="007D128A">
              <w:t xml:space="preserve">. </w:t>
            </w:r>
            <w:r w:rsidR="007D128A">
              <w:br/>
            </w:r>
          </w:p>
          <w:p w14:paraId="3FA72A09" w14:textId="135C30F8"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ins w:id="2901" w:author="Ng, Thomas1" w:date="2020-08-20T15:12:00Z">
              <w:r w:rsidR="00656A7A">
                <w:br/>
              </w:r>
            </w:ins>
            <w:ins w:id="2902" w:author="Ng, Thomas1" w:date="2020-08-20T15:11:00Z">
              <w:r w:rsidR="00656A7A">
                <w:t>0x08 – QSFP Active cable</w:t>
              </w:r>
            </w:ins>
            <w:ins w:id="2903" w:author="Ng, Thomas1" w:date="2020-08-20T15:12:00Z">
              <w:r w:rsidR="00656A7A">
                <w:t xml:space="preserve"> Power Class 8 (10.0 W max)</w:t>
              </w:r>
            </w:ins>
            <w:r>
              <w:br/>
            </w:r>
            <w:del w:id="2904" w:author="Ng, Thomas1" w:date="2020-09-03T15:15:00Z">
              <w:r w:rsidDel="00230584">
                <w:delText>0x</w:delText>
              </w:r>
              <w:r w:rsidR="00462E22" w:rsidDel="00230584">
                <w:delText>0</w:delText>
              </w:r>
              <w:r w:rsidDel="00230584">
                <w:delText xml:space="preserve">8 </w:delText>
              </w:r>
            </w:del>
            <w:ins w:id="2905" w:author="Ng, Thomas1" w:date="2020-09-03T15:15:00Z">
              <w:r w:rsidR="00230584">
                <w:t>0x0</w:t>
              </w:r>
              <w:r w:rsidR="00230584">
                <w:t>9</w:t>
              </w:r>
              <w:r w:rsidR="00230584">
                <w:t xml:space="preserve"> </w:t>
              </w:r>
            </w:ins>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lastRenderedPageBreak/>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lastRenderedPageBreak/>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rPr>
          <w:ins w:id="2906" w:author="Ng, Thomas1" w:date="2020-07-08T10:57:00Z"/>
        </w:trPr>
        <w:tc>
          <w:tcPr>
            <w:tcW w:w="1625" w:type="dxa"/>
            <w:shd w:val="clear" w:color="auto" w:fill="auto"/>
          </w:tcPr>
          <w:p w14:paraId="4C0A70ED" w14:textId="14C083F2" w:rsidR="00C93B91" w:rsidRDefault="00C93B91" w:rsidP="00462E22">
            <w:pPr>
              <w:pStyle w:val="tableText"/>
              <w:rPr>
                <w:ins w:id="2907" w:author="Ng, Thomas1" w:date="2020-07-08T10:57:00Z"/>
              </w:rPr>
            </w:pPr>
            <w:ins w:id="2908" w:author="Ng, Thomas1" w:date="2020-07-08T10:57:00Z">
              <w:r>
                <w:t>24</w:t>
              </w:r>
            </w:ins>
          </w:p>
        </w:tc>
        <w:tc>
          <w:tcPr>
            <w:tcW w:w="1061" w:type="dxa"/>
          </w:tcPr>
          <w:p w14:paraId="479AFF2D" w14:textId="38929FA0" w:rsidR="00C93B91" w:rsidRDefault="00C93B91" w:rsidP="00911CBD">
            <w:pPr>
              <w:pStyle w:val="tableText"/>
              <w:rPr>
                <w:ins w:id="2909" w:author="Ng, Thomas1" w:date="2020-07-08T10:57:00Z"/>
              </w:rPr>
            </w:pPr>
            <w:ins w:id="2910" w:author="Ng, Thomas1" w:date="2020-07-08T10:57:00Z">
              <w:r>
                <w:t>1</w:t>
              </w:r>
            </w:ins>
          </w:p>
        </w:tc>
        <w:tc>
          <w:tcPr>
            <w:tcW w:w="6664" w:type="dxa"/>
            <w:shd w:val="clear" w:color="auto" w:fill="auto"/>
          </w:tcPr>
          <w:p w14:paraId="174194E7" w14:textId="77777777" w:rsidR="00C93B91" w:rsidRDefault="00C93B91" w:rsidP="00355B7D">
            <w:pPr>
              <w:pStyle w:val="tableText"/>
              <w:rPr>
                <w:ins w:id="2911" w:author="Ng, Thomas1" w:date="2020-07-08T10:57:00Z"/>
                <w:b/>
              </w:rPr>
            </w:pPr>
            <w:ins w:id="2912" w:author="Ng, Thomas1" w:date="2020-07-08T10:57:00Z">
              <w:r>
                <w:rPr>
                  <w:b/>
                </w:rPr>
                <w:t>Aux Power Supported Ports</w:t>
              </w:r>
            </w:ins>
          </w:p>
          <w:p w14:paraId="3B0EDD87" w14:textId="555F5360" w:rsidR="00C93B91" w:rsidRDefault="00C93B91" w:rsidP="00355B7D">
            <w:pPr>
              <w:pStyle w:val="tableText"/>
              <w:rPr>
                <w:ins w:id="2913" w:author="Ng, Thomas1" w:date="2020-07-08T11:08:00Z"/>
                <w:bCs/>
              </w:rPr>
            </w:pPr>
            <w:ins w:id="2914" w:author="Ng, Thomas1" w:date="2020-07-08T10:57:00Z">
              <w:r>
                <w:rPr>
                  <w:bCs/>
                </w:rPr>
                <w:t>Each bit indicates if the corresponding port can be active in A</w:t>
              </w:r>
            </w:ins>
            <w:ins w:id="2915" w:author="Ng, Thomas1" w:date="2020-07-08T11:09:00Z">
              <w:r w:rsidR="00377AA8">
                <w:rPr>
                  <w:bCs/>
                </w:rPr>
                <w:t>ux</w:t>
              </w:r>
            </w:ins>
            <w:ins w:id="2916" w:author="Ng, Thomas1" w:date="2020-07-08T10:57:00Z">
              <w:r>
                <w:rPr>
                  <w:bCs/>
                </w:rPr>
                <w:t xml:space="preserve"> Power </w:t>
              </w:r>
            </w:ins>
            <w:ins w:id="2917" w:author="Ng, Thomas1" w:date="2020-07-08T10:58:00Z">
              <w:r>
                <w:rPr>
                  <w:bCs/>
                </w:rPr>
                <w:t xml:space="preserve">Mode. This is a </w:t>
              </w:r>
            </w:ins>
            <w:ins w:id="2918" w:author="Ng, Thomas1" w:date="2020-07-08T10:59:00Z">
              <w:r>
                <w:rPr>
                  <w:bCs/>
                </w:rPr>
                <w:t xml:space="preserve">bit map representation. </w:t>
              </w:r>
            </w:ins>
            <w:ins w:id="2919" w:author="Ng, Thomas1" w:date="2020-07-08T11:00:00Z">
              <w:r>
                <w:rPr>
                  <w:bCs/>
                </w:rPr>
                <w:t xml:space="preserve">The LSB represents Port </w:t>
              </w:r>
            </w:ins>
            <w:ins w:id="2920" w:author="Ng, Thomas1" w:date="2020-07-08T11:01:00Z">
              <w:r w:rsidR="00BD1FEE">
                <w:rPr>
                  <w:bCs/>
                </w:rPr>
                <w:t>1, the MSB represents Port 8</w:t>
              </w:r>
            </w:ins>
            <w:ins w:id="2921" w:author="Ng, Thomas1" w:date="2020-07-08T11:00:00Z">
              <w:r>
                <w:rPr>
                  <w:bCs/>
                </w:rPr>
                <w:t>.</w:t>
              </w:r>
            </w:ins>
            <w:ins w:id="2922" w:author="Ng, Thomas1" w:date="2020-07-08T11:01:00Z">
              <w:r w:rsidR="00BD1FEE">
                <w:rPr>
                  <w:bCs/>
                </w:rPr>
                <w:t xml:space="preserve"> Refer to Section </w:t>
              </w:r>
              <w:r w:rsidR="00BD1FEE">
                <w:rPr>
                  <w:bCs/>
                </w:rPr>
                <w:fldChar w:fldCharType="begin"/>
              </w:r>
              <w:r w:rsidR="00BD1FEE">
                <w:rPr>
                  <w:bCs/>
                </w:rPr>
                <w:instrText xml:space="preserve"> REF _Ref45098505 \r \h </w:instrText>
              </w:r>
            </w:ins>
            <w:r w:rsidR="00BD1FEE">
              <w:rPr>
                <w:bCs/>
              </w:rPr>
            </w:r>
            <w:r w:rsidR="00BD1FEE">
              <w:rPr>
                <w:bCs/>
              </w:rPr>
              <w:fldChar w:fldCharType="separate"/>
            </w:r>
            <w:ins w:id="2923" w:author="Ng, Thomas1" w:date="2020-07-08T11:01:00Z">
              <w:r w:rsidR="00BD1FEE">
                <w:rPr>
                  <w:bCs/>
                </w:rPr>
                <w:t>3.7.1</w:t>
              </w:r>
              <w:r w:rsidR="00BD1FEE">
                <w:rPr>
                  <w:bCs/>
                </w:rPr>
                <w:fldChar w:fldCharType="end"/>
              </w:r>
              <w:r w:rsidR="00BD1FEE">
                <w:rPr>
                  <w:bCs/>
                </w:rPr>
                <w:t xml:space="preserve"> for the port numbering </w:t>
              </w:r>
            </w:ins>
            <w:ins w:id="2924" w:author="Ng, Thomas1" w:date="2020-09-03T09:23:00Z">
              <w:r w:rsidR="004D196C">
                <w:rPr>
                  <w:bCs/>
                </w:rPr>
                <w:t>nomenclature</w:t>
              </w:r>
            </w:ins>
            <w:ins w:id="2925" w:author="Ng, Thomas1" w:date="2020-07-08T11:01:00Z">
              <w:r w:rsidR="00BD1FEE">
                <w:rPr>
                  <w:bCs/>
                </w:rPr>
                <w:t>.</w:t>
              </w:r>
            </w:ins>
          </w:p>
          <w:p w14:paraId="203C3B57" w14:textId="38382505" w:rsidR="00F14EDA" w:rsidRPr="00C93B91" w:rsidRDefault="00C93B91" w:rsidP="003850A2">
            <w:pPr>
              <w:pStyle w:val="tableText"/>
              <w:rPr>
                <w:ins w:id="2926" w:author="Ng, Thomas1" w:date="2020-07-08T10:57:00Z"/>
                <w:bCs/>
              </w:rPr>
            </w:pPr>
            <w:ins w:id="2927" w:author="Ng, Thomas1" w:date="2020-07-08T10:59:00Z">
              <w:r>
                <w:rPr>
                  <w:bCs/>
                </w:rPr>
                <w:t>Examples:</w:t>
              </w:r>
            </w:ins>
            <w:ins w:id="2928" w:author="Ng, Thomas1" w:date="2020-07-08T11:09:00Z">
              <w:r w:rsidR="00377AA8">
                <w:rPr>
                  <w:bCs/>
                </w:rPr>
                <w:br/>
              </w:r>
            </w:ins>
            <w:ins w:id="2929" w:author="Ng, Thomas1" w:date="2020-07-27T09:11:00Z">
              <w:r w:rsidR="00467F5D">
                <w:rPr>
                  <w:bCs/>
                </w:rPr>
                <w:t xml:space="preserve">0b00000000 – </w:t>
              </w:r>
            </w:ins>
            <w:ins w:id="2930" w:author="Ng, Thomas1" w:date="2020-09-03T09:25:00Z">
              <w:r w:rsidR="004B2735">
                <w:rPr>
                  <w:bCs/>
                </w:rPr>
                <w:t>Configuration u</w:t>
              </w:r>
            </w:ins>
            <w:ins w:id="2931" w:author="Ng, Thomas1" w:date="2020-07-27T09:12:00Z">
              <w:r w:rsidR="00467F5D">
                <w:rPr>
                  <w:bCs/>
                </w:rPr>
                <w:t>nknown.</w:t>
              </w:r>
            </w:ins>
            <w:ins w:id="2932" w:author="Ng, Thomas1" w:date="2020-07-27T09:11:00Z">
              <w:r w:rsidR="00467F5D">
                <w:rPr>
                  <w:bCs/>
                </w:rPr>
                <w:br/>
              </w:r>
            </w:ins>
            <w:ins w:id="2933" w:author="Ng, Thomas1" w:date="2020-07-08T10:59:00Z">
              <w:r>
                <w:rPr>
                  <w:bCs/>
                </w:rPr>
                <w:t xml:space="preserve">0b00000001 – Only Port </w:t>
              </w:r>
            </w:ins>
            <w:ins w:id="2934" w:author="Ng, Thomas1" w:date="2020-07-08T11:01:00Z">
              <w:r w:rsidR="00BD1FEE">
                <w:rPr>
                  <w:bCs/>
                </w:rPr>
                <w:t>1</w:t>
              </w:r>
            </w:ins>
            <w:ins w:id="2935" w:author="Ng, Thomas1" w:date="2020-07-08T10:59:00Z">
              <w:r>
                <w:rPr>
                  <w:bCs/>
                </w:rPr>
                <w:t xml:space="preserve"> c</w:t>
              </w:r>
            </w:ins>
            <w:ins w:id="2936" w:author="Ng, Thomas1" w:date="2020-07-08T11:00:00Z">
              <w:r>
                <w:rPr>
                  <w:bCs/>
                </w:rPr>
                <w:t>an be active in Aux Power Mode.</w:t>
              </w:r>
            </w:ins>
            <w:ins w:id="2937" w:author="Ng, Thomas1" w:date="2020-08-20T12:16:00Z">
              <w:r w:rsidR="00F14EDA">
                <w:rPr>
                  <w:bCs/>
                </w:rPr>
                <w:br/>
                <w:t>0b000000</w:t>
              </w:r>
              <w:r w:rsidR="007E21F2">
                <w:rPr>
                  <w:bCs/>
                </w:rPr>
                <w:t>10</w:t>
              </w:r>
              <w:r w:rsidR="00F14EDA">
                <w:rPr>
                  <w:bCs/>
                </w:rPr>
                <w:t xml:space="preserve"> – Only Port 2 can be active in Aux Power Mode.</w:t>
              </w:r>
            </w:ins>
            <w:ins w:id="2938" w:author="Ng, Thomas1" w:date="2020-07-08T11:08:00Z">
              <w:r w:rsidR="00377AA8">
                <w:rPr>
                  <w:bCs/>
                </w:rPr>
                <w:br/>
              </w:r>
            </w:ins>
            <w:ins w:id="2939" w:author="Ng, Thomas1" w:date="2020-07-08T11:00:00Z">
              <w:r>
                <w:rPr>
                  <w:bCs/>
                </w:rPr>
                <w:t xml:space="preserve">0b00000011 – Ports </w:t>
              </w:r>
            </w:ins>
            <w:ins w:id="2940" w:author="Ng, Thomas1" w:date="2020-07-08T11:01:00Z">
              <w:r w:rsidR="00BD1FEE">
                <w:rPr>
                  <w:bCs/>
                </w:rPr>
                <w:t>1</w:t>
              </w:r>
            </w:ins>
            <w:ins w:id="2941" w:author="Ng, Thomas1" w:date="2020-07-08T11:00:00Z">
              <w:r>
                <w:rPr>
                  <w:bCs/>
                </w:rPr>
                <w:t xml:space="preserve"> and </w:t>
              </w:r>
            </w:ins>
            <w:ins w:id="2942" w:author="Ng, Thomas1" w:date="2020-07-08T11:02:00Z">
              <w:r w:rsidR="00BD1FEE">
                <w:rPr>
                  <w:bCs/>
                </w:rPr>
                <w:t>2</w:t>
              </w:r>
            </w:ins>
            <w:ins w:id="2943" w:author="Ng, Thomas1" w:date="2020-07-08T11:00:00Z">
              <w:r>
                <w:rPr>
                  <w:bCs/>
                </w:rPr>
                <w:t xml:space="preserve"> can be active in Aux Power Mode.</w:t>
              </w:r>
            </w:ins>
            <w:ins w:id="2944" w:author="Ng, Thomas1" w:date="2020-09-03T09:22:00Z">
              <w:r w:rsidR="003850A2">
                <w:rPr>
                  <w:bCs/>
                </w:rPr>
                <w:br/>
              </w:r>
            </w:ins>
            <w:ins w:id="2945" w:author="Ng, Thomas1" w:date="2020-08-20T12:15:00Z">
              <w:r w:rsidR="00F14EDA">
                <w:rPr>
                  <w:bCs/>
                </w:rPr>
                <w:t>Etc.</w:t>
              </w:r>
            </w:ins>
          </w:p>
        </w:tc>
      </w:tr>
      <w:tr w:rsidR="003C4968" w:rsidRPr="009E2632" w14:paraId="74944781" w14:textId="77777777" w:rsidTr="006C0AEE">
        <w:trPr>
          <w:ins w:id="2946" w:author="Ng, Thomas1" w:date="2020-09-03T09:53:00Z"/>
        </w:trPr>
        <w:tc>
          <w:tcPr>
            <w:tcW w:w="1625" w:type="dxa"/>
            <w:shd w:val="clear" w:color="auto" w:fill="auto"/>
          </w:tcPr>
          <w:p w14:paraId="5AAE52E9" w14:textId="1258BE97" w:rsidR="003C4968" w:rsidRDefault="003C4968" w:rsidP="003C4968">
            <w:pPr>
              <w:pStyle w:val="tableText"/>
              <w:rPr>
                <w:ins w:id="2947" w:author="Ng, Thomas1" w:date="2020-09-03T09:53:00Z"/>
              </w:rPr>
            </w:pPr>
            <w:ins w:id="2948" w:author="Ng, Thomas1" w:date="2020-09-03T09:53:00Z">
              <w:r>
                <w:t>25</w:t>
              </w:r>
            </w:ins>
          </w:p>
        </w:tc>
        <w:tc>
          <w:tcPr>
            <w:tcW w:w="1061" w:type="dxa"/>
          </w:tcPr>
          <w:p w14:paraId="6CAF8F15" w14:textId="71945274" w:rsidR="003C4968" w:rsidRDefault="003C4968" w:rsidP="003C4968">
            <w:pPr>
              <w:pStyle w:val="tableText"/>
              <w:rPr>
                <w:ins w:id="2949" w:author="Ng, Thomas1" w:date="2020-09-03T09:53:00Z"/>
              </w:rPr>
            </w:pPr>
            <w:ins w:id="2950" w:author="Ng, Thomas1" w:date="2020-09-03T09:53:00Z">
              <w:r>
                <w:t>2</w:t>
              </w:r>
            </w:ins>
          </w:p>
        </w:tc>
        <w:tc>
          <w:tcPr>
            <w:tcW w:w="6664" w:type="dxa"/>
            <w:shd w:val="clear" w:color="auto" w:fill="auto"/>
          </w:tcPr>
          <w:p w14:paraId="444256EE" w14:textId="53D858B8" w:rsidR="003C4968" w:rsidRDefault="003C4968" w:rsidP="003C4968">
            <w:pPr>
              <w:pStyle w:val="tableText"/>
              <w:rPr>
                <w:ins w:id="2951" w:author="Ng, Thomas1" w:date="2020-09-03T09:54:00Z"/>
              </w:rPr>
            </w:pPr>
            <w:ins w:id="2952" w:author="Ng, Thomas1" w:date="2020-09-03T09:54:00Z">
              <w:r w:rsidRPr="0087480C">
                <w:rPr>
                  <w:b/>
                </w:rPr>
                <w:t>Hot aisle standby airflow requirement</w:t>
              </w:r>
              <w:r>
                <w:rPr>
                  <w:b/>
                </w:rPr>
                <w:t xml:space="preserve"> with Passive Cables o</w:t>
              </w:r>
            </w:ins>
            <w:ins w:id="2953" w:author="Ng, Thomas1" w:date="2020-09-03T09:55:00Z">
              <w:r>
                <w:rPr>
                  <w:b/>
                </w:rPr>
                <w:t>r RJ45</w:t>
              </w:r>
            </w:ins>
            <w:ins w:id="2954" w:author="Ng, Thomas1" w:date="2020-09-03T09:54:00Z">
              <w:r>
                <w:t>.</w:t>
              </w:r>
            </w:ins>
          </w:p>
          <w:p w14:paraId="400DC2E6" w14:textId="5DC1D976" w:rsidR="003C4968" w:rsidRDefault="003C4968" w:rsidP="003C4968">
            <w:pPr>
              <w:pStyle w:val="tableText"/>
              <w:rPr>
                <w:ins w:id="2955" w:author="Ng, Thomas1" w:date="2020-09-03T09:54:00Z"/>
              </w:rPr>
            </w:pPr>
            <w:ins w:id="2956" w:author="Ng, Thomas1" w:date="2020-09-03T09:54:00Z">
              <w:r>
                <w:t xml:space="preserve">The encoded value represents the amount of airflow, in LFM, required to cool the card in AUX (S5) mode with </w:t>
              </w:r>
            </w:ins>
            <w:ins w:id="2957" w:author="Ng, Thomas1" w:date="2020-09-03T09:55:00Z">
              <w:r>
                <w:t>passive</w:t>
              </w:r>
            </w:ins>
            <w:ins w:id="2958" w:author="Ng, Thomas1" w:date="2020-09-03T09:54:00Z">
              <w:r>
                <w:t xml:space="preserve"> cables </w:t>
              </w:r>
            </w:ins>
            <w:ins w:id="2959" w:author="Ng, Thomas1" w:date="2020-09-03T09:55:00Z">
              <w:r>
                <w:t xml:space="preserve">or RJ45 </w:t>
              </w:r>
            </w:ins>
            <w:ins w:id="2960" w:author="Ng, Thomas1" w:date="2020-09-03T09:54:00Z">
              <w:r>
                <w:t xml:space="preserve">while operating in a hot aisle environment with an approach air temperature of 45 </w:t>
              </w:r>
              <w:r w:rsidRPr="00782066">
                <w:t>°</w:t>
              </w:r>
              <w:r>
                <w:t xml:space="preserve">C. Refer to Section </w:t>
              </w:r>
              <w:r>
                <w:fldChar w:fldCharType="begin"/>
              </w:r>
              <w:r>
                <w:instrText xml:space="preserve"> REF _Ref510177650 \r \h </w:instrText>
              </w:r>
            </w:ins>
            <w:ins w:id="2961" w:author="Ng, Thomas1" w:date="2020-09-03T09:54:00Z">
              <w:r>
                <w:fldChar w:fldCharType="separate"/>
              </w:r>
              <w:r>
                <w:t>6</w:t>
              </w:r>
              <w:r>
                <w:fldChar w:fldCharType="end"/>
              </w:r>
              <w:r>
                <w:t xml:space="preserve"> for more information about the thermal and environmental requirements.</w:t>
              </w:r>
            </w:ins>
          </w:p>
          <w:p w14:paraId="6AFAD49C" w14:textId="0D3651CE" w:rsidR="003C4968" w:rsidRDefault="003C4968" w:rsidP="003C4968">
            <w:pPr>
              <w:pStyle w:val="tableText"/>
              <w:rPr>
                <w:ins w:id="2962" w:author="Ng, Thomas1" w:date="2020-09-03T09:54:00Z"/>
              </w:rPr>
            </w:pPr>
            <w:ins w:id="2963" w:author="Ng, Thomas1" w:date="2020-09-03T09:54:00Z">
              <w:r>
                <w:t xml:space="preserve">Byte </w:t>
              </w:r>
            </w:ins>
            <w:ins w:id="2964" w:author="Ng, Thomas1" w:date="2020-09-03T11:46:00Z">
              <w:r w:rsidR="00834580">
                <w:t>25</w:t>
              </w:r>
            </w:ins>
            <w:ins w:id="2965" w:author="Ng, Thomas1" w:date="2020-09-03T09:54:00Z">
              <w:r>
                <w:t xml:space="preserve"> is the least significant byte, byte </w:t>
              </w:r>
            </w:ins>
            <w:ins w:id="2966" w:author="Ng, Thomas1" w:date="2020-09-03T11:46:00Z">
              <w:r w:rsidR="00834580">
                <w:t>26</w:t>
              </w:r>
            </w:ins>
            <w:ins w:id="2967" w:author="Ng, Thomas1" w:date="2020-09-03T09:54:00Z">
              <w:r>
                <w:t xml:space="preserve"> is the most significant byte.</w:t>
              </w:r>
            </w:ins>
          </w:p>
          <w:p w14:paraId="2610FBB0" w14:textId="33BB4375" w:rsidR="003C4968" w:rsidRDefault="003C4968" w:rsidP="003C4968">
            <w:pPr>
              <w:pStyle w:val="tableText"/>
              <w:rPr>
                <w:ins w:id="2968" w:author="Ng, Thomas1" w:date="2020-09-03T09:53:00Z"/>
                <w:b/>
              </w:rPr>
            </w:pPr>
            <w:ins w:id="2969" w:author="Ng, Thomas1" w:date="2020-09-03T09:54:00Z">
              <w:r>
                <w:t>0x0000-0xFFFE – LFM required for cooling card in Hot Aisle Operation.</w:t>
              </w:r>
              <w:r>
                <w:br/>
                <w:t>0xFFFF – Unknown.</w:t>
              </w:r>
            </w:ins>
          </w:p>
        </w:tc>
      </w:tr>
      <w:tr w:rsidR="003C4968" w:rsidRPr="009E2632" w14:paraId="3613A471" w14:textId="77777777" w:rsidTr="006C0AEE">
        <w:trPr>
          <w:ins w:id="2970" w:author="Ng, Thomas1" w:date="2020-09-03T09:53:00Z"/>
        </w:trPr>
        <w:tc>
          <w:tcPr>
            <w:tcW w:w="1625" w:type="dxa"/>
            <w:shd w:val="clear" w:color="auto" w:fill="auto"/>
          </w:tcPr>
          <w:p w14:paraId="11E5C8C5" w14:textId="4FC15AE0" w:rsidR="003C4968" w:rsidRDefault="003C4968" w:rsidP="003C4968">
            <w:pPr>
              <w:pStyle w:val="tableText"/>
              <w:rPr>
                <w:ins w:id="2971" w:author="Ng, Thomas1" w:date="2020-09-03T09:53:00Z"/>
              </w:rPr>
            </w:pPr>
            <w:ins w:id="2972" w:author="Ng, Thomas1" w:date="2020-09-03T09:53:00Z">
              <w:r>
                <w:t>27</w:t>
              </w:r>
            </w:ins>
          </w:p>
        </w:tc>
        <w:tc>
          <w:tcPr>
            <w:tcW w:w="1061" w:type="dxa"/>
          </w:tcPr>
          <w:p w14:paraId="3753F0DA" w14:textId="47C8351E" w:rsidR="003C4968" w:rsidRDefault="003C4968" w:rsidP="003C4968">
            <w:pPr>
              <w:pStyle w:val="tableText"/>
              <w:rPr>
                <w:ins w:id="2973" w:author="Ng, Thomas1" w:date="2020-09-03T09:53:00Z"/>
              </w:rPr>
            </w:pPr>
            <w:ins w:id="2974" w:author="Ng, Thomas1" w:date="2020-09-03T09:53:00Z">
              <w:r>
                <w:t>2</w:t>
              </w:r>
            </w:ins>
          </w:p>
        </w:tc>
        <w:tc>
          <w:tcPr>
            <w:tcW w:w="6664" w:type="dxa"/>
            <w:shd w:val="clear" w:color="auto" w:fill="auto"/>
          </w:tcPr>
          <w:p w14:paraId="3217B0CD" w14:textId="582993F2" w:rsidR="003C4968" w:rsidRDefault="003C4968" w:rsidP="003C4968">
            <w:pPr>
              <w:pStyle w:val="tableText"/>
              <w:rPr>
                <w:ins w:id="2975" w:author="Ng, Thomas1" w:date="2020-09-03T09:54:00Z"/>
              </w:rPr>
            </w:pPr>
            <w:ins w:id="2976" w:author="Ng, Thomas1" w:date="2020-09-03T09:54:00Z">
              <w:r w:rsidRPr="0087480C">
                <w:rPr>
                  <w:b/>
                </w:rPr>
                <w:t>Cold aisle standby airflow requirement</w:t>
              </w:r>
              <w:r>
                <w:rPr>
                  <w:b/>
                </w:rPr>
                <w:t xml:space="preserve"> with </w:t>
              </w:r>
            </w:ins>
            <w:ins w:id="2977" w:author="Ng, Thomas1" w:date="2020-09-03T09:55:00Z">
              <w:r>
                <w:rPr>
                  <w:b/>
                </w:rPr>
                <w:t>Passive Cables or RJ45</w:t>
              </w:r>
            </w:ins>
            <w:ins w:id="2978" w:author="Ng, Thomas1" w:date="2020-09-03T09:54:00Z">
              <w:r>
                <w:t xml:space="preserve">. </w:t>
              </w:r>
            </w:ins>
          </w:p>
          <w:p w14:paraId="51E68562" w14:textId="622189D4" w:rsidR="003C4968" w:rsidRDefault="003C4968" w:rsidP="003C4968">
            <w:pPr>
              <w:pStyle w:val="tableText"/>
              <w:rPr>
                <w:ins w:id="2979" w:author="Ng, Thomas1" w:date="2020-09-03T09:54:00Z"/>
              </w:rPr>
            </w:pPr>
            <w:ins w:id="2980" w:author="Ng, Thomas1" w:date="2020-09-03T09:54:00Z">
              <w:r>
                <w:t xml:space="preserve">The encoded value represents the amount of airflow, in LFM, required to cool the card in AUX (S5) mode with </w:t>
              </w:r>
            </w:ins>
            <w:ins w:id="2981" w:author="Ng, Thomas1" w:date="2020-09-03T09:55:00Z">
              <w:r>
                <w:t>passive</w:t>
              </w:r>
            </w:ins>
            <w:ins w:id="2982" w:author="Ng, Thomas1" w:date="2020-09-03T09:54:00Z">
              <w:r>
                <w:t xml:space="preserve"> cables </w:t>
              </w:r>
            </w:ins>
            <w:ins w:id="2983" w:author="Ng, Thomas1" w:date="2020-09-03T09:55:00Z">
              <w:r>
                <w:t xml:space="preserve">or RJ45 </w:t>
              </w:r>
            </w:ins>
            <w:ins w:id="2984" w:author="Ng, Thomas1" w:date="2020-09-03T09:54:00Z">
              <w:r>
                <w:t xml:space="preserve">while operating in a cold aisle environment with an approach air temperature of 35 </w:t>
              </w:r>
              <w:r w:rsidRPr="00782066">
                <w:t>°</w:t>
              </w:r>
              <w:r>
                <w:t xml:space="preserve">C. Refer to Section </w:t>
              </w:r>
              <w:r>
                <w:fldChar w:fldCharType="begin"/>
              </w:r>
              <w:r>
                <w:instrText xml:space="preserve"> REF _Ref510177650 \r \h </w:instrText>
              </w:r>
            </w:ins>
            <w:ins w:id="2985" w:author="Ng, Thomas1" w:date="2020-09-03T09:54:00Z">
              <w:r>
                <w:fldChar w:fldCharType="separate"/>
              </w:r>
              <w:r>
                <w:t>6</w:t>
              </w:r>
              <w:r>
                <w:fldChar w:fldCharType="end"/>
              </w:r>
              <w:r>
                <w:t xml:space="preserve"> for more information about the thermal and environmental requirements.</w:t>
              </w:r>
            </w:ins>
          </w:p>
          <w:p w14:paraId="1397E36F" w14:textId="41BCCDA0" w:rsidR="003C4968" w:rsidRDefault="003C4968" w:rsidP="003C4968">
            <w:pPr>
              <w:pStyle w:val="tableText"/>
              <w:rPr>
                <w:ins w:id="2986" w:author="Ng, Thomas1" w:date="2020-09-03T09:54:00Z"/>
              </w:rPr>
            </w:pPr>
            <w:ins w:id="2987" w:author="Ng, Thomas1" w:date="2020-09-03T09:54:00Z">
              <w:r>
                <w:t xml:space="preserve">Byte </w:t>
              </w:r>
            </w:ins>
            <w:ins w:id="2988" w:author="Ng, Thomas1" w:date="2020-09-03T11:46:00Z">
              <w:r w:rsidR="00834580">
                <w:t>27</w:t>
              </w:r>
            </w:ins>
            <w:ins w:id="2989" w:author="Ng, Thomas1" w:date="2020-09-03T09:54:00Z">
              <w:r>
                <w:t xml:space="preserve"> is the least significant byte, byte </w:t>
              </w:r>
            </w:ins>
            <w:ins w:id="2990" w:author="Ng, Thomas1" w:date="2020-09-03T11:46:00Z">
              <w:r w:rsidR="00834580">
                <w:t>2</w:t>
              </w:r>
            </w:ins>
            <w:ins w:id="2991" w:author="Ng, Thomas1" w:date="2020-09-03T11:47:00Z">
              <w:r w:rsidR="00834580">
                <w:t>8</w:t>
              </w:r>
            </w:ins>
            <w:ins w:id="2992" w:author="Ng, Thomas1" w:date="2020-09-03T09:54:00Z">
              <w:r>
                <w:t xml:space="preserve"> is the most significant byte.</w:t>
              </w:r>
            </w:ins>
          </w:p>
          <w:p w14:paraId="2A4BB962" w14:textId="44FCE334" w:rsidR="003C4968" w:rsidRDefault="003C4968" w:rsidP="003C4968">
            <w:pPr>
              <w:pStyle w:val="tableText"/>
              <w:rPr>
                <w:ins w:id="2993" w:author="Ng, Thomas1" w:date="2020-09-03T09:53:00Z"/>
                <w:b/>
              </w:rPr>
            </w:pPr>
            <w:ins w:id="2994" w:author="Ng, Thomas1" w:date="2020-09-03T09:54:00Z">
              <w:r>
                <w:lastRenderedPageBreak/>
                <w:t>0x0000-0xFFFE – LFM required for cooling card in Cold Aisle Operation.</w:t>
              </w:r>
              <w:r>
                <w:br/>
                <w:t>0xFFFF – Unknown.</w:t>
              </w:r>
            </w:ins>
          </w:p>
        </w:tc>
      </w:tr>
      <w:tr w:rsidR="003C4968" w:rsidRPr="009E2632" w14:paraId="7D54CEEB" w14:textId="77777777" w:rsidTr="006C0AEE">
        <w:tc>
          <w:tcPr>
            <w:tcW w:w="1625" w:type="dxa"/>
            <w:shd w:val="clear" w:color="auto" w:fill="auto"/>
          </w:tcPr>
          <w:p w14:paraId="13D2A377" w14:textId="5855B65B" w:rsidR="003C4968" w:rsidRDefault="003C4968" w:rsidP="003C4968">
            <w:pPr>
              <w:pStyle w:val="tableText"/>
            </w:pPr>
            <w:del w:id="2995" w:author="Ng, Thomas1" w:date="2020-07-08T10:57:00Z">
              <w:r w:rsidDel="00C93B91">
                <w:lastRenderedPageBreak/>
                <w:delText>24</w:delText>
              </w:r>
            </w:del>
            <w:ins w:id="2996" w:author="Ng, Thomas1" w:date="2020-09-03T09:53:00Z">
              <w:r>
                <w:t>29</w:t>
              </w:r>
            </w:ins>
            <w:r>
              <w:t>:30</w:t>
            </w:r>
          </w:p>
        </w:tc>
        <w:tc>
          <w:tcPr>
            <w:tcW w:w="1061" w:type="dxa"/>
          </w:tcPr>
          <w:p w14:paraId="12D5BD03" w14:textId="50E2C414" w:rsidR="003C4968" w:rsidRDefault="003C4968" w:rsidP="003C4968">
            <w:pPr>
              <w:pStyle w:val="tableText"/>
            </w:pPr>
            <w:del w:id="2997" w:author="Ng, Thomas1" w:date="2020-07-08T10:57:00Z">
              <w:r w:rsidDel="00C93B91">
                <w:delText>7</w:delText>
              </w:r>
            </w:del>
            <w:ins w:id="2998" w:author="Ng, Thomas1" w:date="2020-09-03T09:53:00Z">
              <w:r>
                <w:t>2</w:t>
              </w:r>
            </w:ins>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5986DE15"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 xml:space="preserve">This byte denotes the number of </w:t>
            </w:r>
            <w:proofErr w:type="spellStart"/>
            <w:r>
              <w:t>SMBus</w:t>
            </w:r>
            <w:proofErr w:type="spellEnd"/>
            <w:r>
              <w:t xml:space="preserve">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 xml:space="preserve">This field reports the Controller 1 Unique Device Identifier (UDID) and is used to aid in the dynamic slave address assignment over the </w:t>
            </w:r>
            <w:proofErr w:type="spellStart"/>
            <w:r>
              <w:t>SMBus</w:t>
            </w:r>
            <w:proofErr w:type="spellEnd"/>
            <w:r>
              <w:t xml:space="preserve"> Address Resolution Protocol. The format of the UDID string is defined in the </w:t>
            </w:r>
            <w:proofErr w:type="spellStart"/>
            <w:r>
              <w:t>SMBus</w:t>
            </w:r>
            <w:proofErr w:type="spellEnd"/>
            <w:r>
              <w:t xml:space="preserve">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proofErr w:type="spellStart"/>
            <w:r w:rsidRPr="00C322F4">
              <w:t>SMBus</w:t>
            </w:r>
            <w:proofErr w:type="spellEnd"/>
            <w:r w:rsidRPr="00C322F4">
              <w:t>)</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2999" w:name="_Toc495253249"/>
      <w:bookmarkStart w:id="3000" w:name="_Toc495253250"/>
      <w:bookmarkStart w:id="3001" w:name="_Toc495253251"/>
      <w:bookmarkStart w:id="3002" w:name="_Toc495253252"/>
      <w:bookmarkStart w:id="3003" w:name="_Toc495253253"/>
      <w:bookmarkStart w:id="3004" w:name="_Toc495253254"/>
      <w:bookmarkStart w:id="3005" w:name="_Toc495253255"/>
      <w:bookmarkStart w:id="3006" w:name="_Toc495253256"/>
      <w:bookmarkStart w:id="3007" w:name="_Toc495253257"/>
      <w:bookmarkStart w:id="3008" w:name="_Toc495253258"/>
      <w:bookmarkStart w:id="3009" w:name="_Toc495253259"/>
      <w:bookmarkStart w:id="3010" w:name="_Toc495253260"/>
      <w:bookmarkStart w:id="3011" w:name="_Toc495253261"/>
      <w:bookmarkStart w:id="3012" w:name="_Toc495253262"/>
      <w:bookmarkStart w:id="3013" w:name="_Toc433238062"/>
      <w:bookmarkStart w:id="3014" w:name="_Toc495253263"/>
      <w:bookmarkStart w:id="3015" w:name="_Toc495253264"/>
      <w:bookmarkStart w:id="3016" w:name="_Toc495253265"/>
      <w:bookmarkStart w:id="3017" w:name="_Toc495253266"/>
      <w:bookmarkStart w:id="3018" w:name="_Toc495253267"/>
      <w:bookmarkStart w:id="3019" w:name="_Toc495253268"/>
      <w:bookmarkStart w:id="3020" w:name="_Toc495253269"/>
      <w:bookmarkStart w:id="3021" w:name="_Toc495253270"/>
      <w:bookmarkStart w:id="3022" w:name="_Toc495253271"/>
      <w:bookmarkStart w:id="3023" w:name="_Toc495253272"/>
      <w:bookmarkStart w:id="3024" w:name="_Toc495253273"/>
      <w:bookmarkStart w:id="3025" w:name="_Toc495253274"/>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p>
    <w:p w14:paraId="7303C3DA" w14:textId="12227520" w:rsidR="00262E61" w:rsidRDefault="00262E61" w:rsidP="00B152C0">
      <w:pPr>
        <w:pStyle w:val="Heading3"/>
      </w:pPr>
      <w:bookmarkStart w:id="3026" w:name="_Toc50043731"/>
      <w:r>
        <w:t>FRU Template</w:t>
      </w:r>
      <w:bookmarkEnd w:id="3026"/>
    </w:p>
    <w:p w14:paraId="6EF26417" w14:textId="527011DD" w:rsidR="00500EDC" w:rsidRDefault="00500EDC" w:rsidP="00262E61">
      <w:pPr>
        <w:ind w:left="0"/>
      </w:pPr>
      <w:proofErr w:type="gramStart"/>
      <w:r>
        <w:t>A</w:t>
      </w:r>
      <w:proofErr w:type="gramEnd"/>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98"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027" w:name="_Toc502738039"/>
      <w:bookmarkStart w:id="3028" w:name="_Toc50043732"/>
      <w:r w:rsidRPr="00E44452">
        <w:t>Routing Guidelines and Signal Integrity Considerations</w:t>
      </w:r>
      <w:bookmarkEnd w:id="3027"/>
      <w:bookmarkEnd w:id="3028"/>
    </w:p>
    <w:p w14:paraId="36AB89CA" w14:textId="28D9A89F" w:rsidR="00B23997" w:rsidRDefault="00B23997" w:rsidP="002C4BE2">
      <w:pPr>
        <w:pStyle w:val="Heading2"/>
      </w:pPr>
      <w:bookmarkStart w:id="3029" w:name="_Ref513548389"/>
      <w:bookmarkStart w:id="3030" w:name="_Toc50043733"/>
      <w:r>
        <w:t>NC-SI over RBT</w:t>
      </w:r>
      <w:bookmarkEnd w:id="3030"/>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60A3E4BB"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106F05">
        <w:t xml:space="preserve">Table </w:t>
      </w:r>
      <w:r w:rsidR="00106F05">
        <w:rPr>
          <w:noProof/>
        </w:rPr>
        <w:t>57</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del w:id="3031" w:author="Ng, Thomas1" w:date="2020-09-03T15:19:00Z">
        <w:r w:rsidR="00515D07" w:rsidDel="00665A73">
          <w:delText>subtract</w:delText>
        </w:r>
      </w:del>
      <w:ins w:id="3032" w:author="Ng, Thomas1" w:date="2020-09-03T15:19:00Z">
        <w:r w:rsidR="00665A73">
          <w:t>subtracts</w:t>
        </w:r>
      </w:ins>
      <w:r w:rsidR="00515D07">
        <w:t xml:space="preserve"> from the total available budget.</w:t>
      </w:r>
    </w:p>
    <w:p w14:paraId="009AC774" w14:textId="77777777" w:rsidR="00B23997" w:rsidRDefault="00B23997" w:rsidP="00B23997">
      <w:pPr>
        <w:ind w:left="0"/>
      </w:pPr>
      <w:r>
        <w:lastRenderedPageBreak/>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w:t>
      </w:r>
      <w:proofErr w:type="gramStart"/>
      <w:r w:rsidR="00B23997" w:rsidRPr="00676418">
        <w:t>T</w:t>
      </w:r>
      <w:r w:rsidR="00B23997" w:rsidRPr="00676418">
        <w:rPr>
          <w:vertAlign w:val="subscript"/>
        </w:rPr>
        <w:t>CO(</w:t>
      </w:r>
      <w:proofErr w:type="gramEnd"/>
      <w:r w:rsidR="00B23997" w:rsidRPr="00676418">
        <w:rPr>
          <w:vertAlign w:val="subscript"/>
        </w:rPr>
        <w:t>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01A3ED14" w:rsidR="00B23997" w:rsidRDefault="00B23997" w:rsidP="00A212FB">
      <w:pPr>
        <w:pStyle w:val="Caption"/>
      </w:pPr>
      <w:bookmarkStart w:id="3033" w:name="_Ref3903790"/>
      <w:bookmarkStart w:id="3034" w:name="_Toc50043992"/>
      <w:r>
        <w:t xml:space="preserve">Table </w:t>
      </w:r>
      <w:r>
        <w:fldChar w:fldCharType="begin"/>
      </w:r>
      <w:r>
        <w:instrText xml:space="preserve"> SEQ Table \* ARABIC </w:instrText>
      </w:r>
      <w:r>
        <w:fldChar w:fldCharType="separate"/>
      </w:r>
      <w:ins w:id="3035" w:author="Ng, Thomas1" w:date="2020-07-08T15:10:00Z">
        <w:r w:rsidR="00C16CBC">
          <w:t>59</w:t>
        </w:r>
      </w:ins>
      <w:del w:id="3036" w:author="Ng, Thomas1" w:date="2020-07-08T15:10:00Z">
        <w:r w:rsidR="00106F05" w:rsidDel="00C16CBC">
          <w:delText>57</w:delText>
        </w:r>
      </w:del>
      <w:r>
        <w:fldChar w:fldCharType="end"/>
      </w:r>
      <w:bookmarkEnd w:id="3033"/>
      <w:r>
        <w:t>: NC-SI over RBT Timing Parameters</w:t>
      </w:r>
      <w:bookmarkEnd w:id="3034"/>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proofErr w:type="gramStart"/>
            <w:r>
              <w:t>T</w:t>
            </w:r>
            <w:r w:rsidRPr="00716D33">
              <w:rPr>
                <w:vertAlign w:val="subscript"/>
              </w:rPr>
              <w:t>PD,BUDGET</w:t>
            </w:r>
            <w:proofErr w:type="gramEnd"/>
          </w:p>
        </w:tc>
        <w:tc>
          <w:tcPr>
            <w:tcW w:w="1260" w:type="dxa"/>
          </w:tcPr>
          <w:p w14:paraId="4D4B72F8" w14:textId="2E1AF31E" w:rsidR="00716D33" w:rsidDel="0000670B" w:rsidRDefault="00716D33" w:rsidP="0000670B">
            <w:pPr>
              <w:ind w:left="0"/>
            </w:pPr>
            <w:r>
              <w:t xml:space="preserve">3000 </w:t>
            </w:r>
            <w:proofErr w:type="spellStart"/>
            <w:r>
              <w:t>ps</w:t>
            </w:r>
            <w:proofErr w:type="spellEnd"/>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proofErr w:type="gramStart"/>
            <w:r>
              <w:t>T</w:t>
            </w:r>
            <w:r w:rsidRPr="00D92BCC">
              <w:rPr>
                <w:vertAlign w:val="subscript"/>
              </w:rPr>
              <w:t>BASEBOARD</w:t>
            </w:r>
            <w:r w:rsidR="001C217D">
              <w:rPr>
                <w:vertAlign w:val="subscript"/>
              </w:rPr>
              <w:t>,SFF</w:t>
            </w:r>
            <w:proofErr w:type="gramEnd"/>
          </w:p>
        </w:tc>
        <w:tc>
          <w:tcPr>
            <w:tcW w:w="1260" w:type="dxa"/>
          </w:tcPr>
          <w:p w14:paraId="478CC0F6" w14:textId="585BDFE5" w:rsidR="00D92BCC" w:rsidRDefault="0000670B" w:rsidP="0000670B">
            <w:pPr>
              <w:ind w:left="0"/>
            </w:pPr>
            <w:r>
              <w:t>2100</w:t>
            </w:r>
            <w:r w:rsidR="00D92BCC">
              <w:t xml:space="preserve"> </w:t>
            </w:r>
            <w:proofErr w:type="spellStart"/>
            <w:r>
              <w:t>ps</w:t>
            </w:r>
            <w:proofErr w:type="spellEnd"/>
          </w:p>
        </w:tc>
        <w:tc>
          <w:tcPr>
            <w:tcW w:w="5670" w:type="dxa"/>
          </w:tcPr>
          <w:p w14:paraId="7DD37BEC" w14:textId="06422EA4" w:rsidR="00D92BCC" w:rsidRDefault="001C217D" w:rsidP="001C217D">
            <w:pPr>
              <w:ind w:left="0"/>
            </w:pPr>
            <w:r>
              <w:t xml:space="preserve">Max permissible propagation delay on </w:t>
            </w:r>
            <w:proofErr w:type="gramStart"/>
            <w:r>
              <w:t>a</w:t>
            </w:r>
            <w:proofErr w:type="gramEnd"/>
            <w:r>
              <w:t xml:space="preserve">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proofErr w:type="gramStart"/>
            <w:r>
              <w:t>T</w:t>
            </w:r>
            <w:r w:rsidRPr="00D92BCC">
              <w:rPr>
                <w:vertAlign w:val="subscript"/>
              </w:rPr>
              <w:t>BASEBOARD</w:t>
            </w:r>
            <w:r>
              <w:rPr>
                <w:vertAlign w:val="subscript"/>
              </w:rPr>
              <w:t>,LFF</w:t>
            </w:r>
            <w:proofErr w:type="gramEnd"/>
          </w:p>
        </w:tc>
        <w:tc>
          <w:tcPr>
            <w:tcW w:w="1260" w:type="dxa"/>
          </w:tcPr>
          <w:p w14:paraId="39CCD6D0" w14:textId="51AAE6AA" w:rsidR="0000670B" w:rsidRDefault="0000670B" w:rsidP="0000670B">
            <w:pPr>
              <w:ind w:left="0"/>
            </w:pPr>
            <w:r>
              <w:t xml:space="preserve">1650 </w:t>
            </w:r>
            <w:proofErr w:type="spellStart"/>
            <w:r>
              <w:t>ps</w:t>
            </w:r>
            <w:proofErr w:type="spellEnd"/>
          </w:p>
        </w:tc>
        <w:tc>
          <w:tcPr>
            <w:tcW w:w="5670" w:type="dxa"/>
          </w:tcPr>
          <w:p w14:paraId="0259B565" w14:textId="43B7FB71" w:rsidR="0000670B" w:rsidRDefault="0000670B" w:rsidP="0000670B">
            <w:pPr>
              <w:ind w:left="0"/>
            </w:pPr>
            <w:r>
              <w:t xml:space="preserve">Max permissible propagation delay on </w:t>
            </w:r>
            <w:proofErr w:type="gramStart"/>
            <w:r>
              <w:t>a</w:t>
            </w:r>
            <w:proofErr w:type="gramEnd"/>
            <w:r>
              <w:t xml:space="preserve">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proofErr w:type="gramStart"/>
            <w:r>
              <w:t>T</w:t>
            </w:r>
            <w:r w:rsidRPr="00D92BCC">
              <w:rPr>
                <w:vertAlign w:val="subscript"/>
              </w:rPr>
              <w:t>NIC</w:t>
            </w:r>
            <w:r>
              <w:rPr>
                <w:vertAlign w:val="subscript"/>
              </w:rPr>
              <w:t>,SFF</w:t>
            </w:r>
            <w:proofErr w:type="gramEnd"/>
          </w:p>
        </w:tc>
        <w:tc>
          <w:tcPr>
            <w:tcW w:w="1260" w:type="dxa"/>
          </w:tcPr>
          <w:p w14:paraId="17F302F4" w14:textId="4D98E7D2" w:rsidR="0000670B" w:rsidRDefault="0000670B" w:rsidP="0000670B">
            <w:pPr>
              <w:ind w:left="0"/>
            </w:pPr>
            <w:r>
              <w:t xml:space="preserve">900 </w:t>
            </w:r>
            <w:proofErr w:type="spellStart"/>
            <w:r>
              <w:t>ps</w:t>
            </w:r>
            <w:proofErr w:type="spellEnd"/>
          </w:p>
        </w:tc>
        <w:tc>
          <w:tcPr>
            <w:tcW w:w="5670" w:type="dxa"/>
          </w:tcPr>
          <w:p w14:paraId="60C514BE" w14:textId="3375A885" w:rsidR="0000670B" w:rsidRDefault="0000670B" w:rsidP="0000670B">
            <w:pPr>
              <w:ind w:left="0"/>
            </w:pPr>
            <w:r>
              <w:t xml:space="preserve">Max permissible propagation delay for </w:t>
            </w:r>
            <w:proofErr w:type="gramStart"/>
            <w:r>
              <w:t>a</w:t>
            </w:r>
            <w:proofErr w:type="gramEnd"/>
            <w:r>
              <w:t xml:space="preserve">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proofErr w:type="gramStart"/>
            <w:r>
              <w:t>T</w:t>
            </w:r>
            <w:r w:rsidRPr="00D92BCC">
              <w:rPr>
                <w:vertAlign w:val="subscript"/>
              </w:rPr>
              <w:t>NIC</w:t>
            </w:r>
            <w:r>
              <w:rPr>
                <w:vertAlign w:val="subscript"/>
              </w:rPr>
              <w:t>,LFF</w:t>
            </w:r>
            <w:proofErr w:type="gramEnd"/>
          </w:p>
        </w:tc>
        <w:tc>
          <w:tcPr>
            <w:tcW w:w="1260" w:type="dxa"/>
          </w:tcPr>
          <w:p w14:paraId="03D45B1E" w14:textId="3882E338" w:rsidR="0000670B" w:rsidRDefault="0000670B" w:rsidP="0000670B">
            <w:pPr>
              <w:ind w:left="0"/>
            </w:pPr>
            <w:r>
              <w:t xml:space="preserve">1350 </w:t>
            </w:r>
            <w:proofErr w:type="spellStart"/>
            <w:r>
              <w:t>ps</w:t>
            </w:r>
            <w:proofErr w:type="spellEnd"/>
          </w:p>
        </w:tc>
        <w:tc>
          <w:tcPr>
            <w:tcW w:w="5670" w:type="dxa"/>
          </w:tcPr>
          <w:p w14:paraId="04B84DE4" w14:textId="237CAE22" w:rsidR="0000670B" w:rsidRDefault="0000670B" w:rsidP="0000670B">
            <w:pPr>
              <w:ind w:left="0"/>
            </w:pPr>
            <w:r>
              <w:t xml:space="preserve">Max permissible propagation delay for </w:t>
            </w:r>
            <w:proofErr w:type="gramStart"/>
            <w:r>
              <w:t>a</w:t>
            </w:r>
            <w:proofErr w:type="gramEnd"/>
            <w:r>
              <w:t xml:space="preserve">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proofErr w:type="gramStart"/>
            <w:r>
              <w:t>T</w:t>
            </w:r>
            <w:r w:rsidRPr="00676418">
              <w:rPr>
                <w:vertAlign w:val="subscript"/>
              </w:rPr>
              <w:t>CO(</w:t>
            </w:r>
            <w:proofErr w:type="gramEnd"/>
            <w:r w:rsidRPr="00676418">
              <w:rPr>
                <w:vertAlign w:val="subscript"/>
              </w:rPr>
              <w:t>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proofErr w:type="gramStart"/>
            <w:r>
              <w:t>T</w:t>
            </w:r>
            <w:r w:rsidRPr="00676418">
              <w:rPr>
                <w:vertAlign w:val="subscript"/>
              </w:rPr>
              <w:t>SU(</w:t>
            </w:r>
            <w:proofErr w:type="gramEnd"/>
            <w:r w:rsidRPr="00676418">
              <w:rPr>
                <w:vertAlign w:val="subscript"/>
              </w:rPr>
              <w:t>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proofErr w:type="gramStart"/>
            <w:r>
              <w:t>T</w:t>
            </w:r>
            <w:r w:rsidRPr="00676418">
              <w:rPr>
                <w:vertAlign w:val="subscript"/>
              </w:rPr>
              <w:t>SKEW(</w:t>
            </w:r>
            <w:proofErr w:type="gramEnd"/>
            <w:r w:rsidRPr="00676418">
              <w:rPr>
                <w:vertAlign w:val="subscript"/>
              </w:rPr>
              <w:t>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proofErr w:type="gramStart"/>
            <w:r w:rsidRPr="006454F6">
              <w:rPr>
                <w:vertAlign w:val="subscript"/>
              </w:rPr>
              <w:t>ISOLATOR(</w:t>
            </w:r>
            <w:proofErr w:type="gramEnd"/>
            <w:r w:rsidRPr="006454F6">
              <w:rPr>
                <w:vertAlign w:val="subscript"/>
              </w:rPr>
              <w:t>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proofErr w:type="gramStart"/>
            <w:r>
              <w:t>T</w:t>
            </w:r>
            <w:r w:rsidRPr="00764F2F">
              <w:rPr>
                <w:vertAlign w:val="subscript"/>
              </w:rPr>
              <w:t>CONNECTOR</w:t>
            </w:r>
            <w:r>
              <w:rPr>
                <w:vertAlign w:val="subscript"/>
              </w:rPr>
              <w:t>,STRADDLE</w:t>
            </w:r>
            <w:proofErr w:type="gramEnd"/>
          </w:p>
        </w:tc>
        <w:tc>
          <w:tcPr>
            <w:tcW w:w="1260" w:type="dxa"/>
          </w:tcPr>
          <w:p w14:paraId="40CCC9BA" w14:textId="758B2844" w:rsidR="0000670B" w:rsidRPr="00D07F50" w:rsidRDefault="0000670B" w:rsidP="0000670B">
            <w:pPr>
              <w:ind w:left="0"/>
            </w:pPr>
            <w:r>
              <w:t>110</w:t>
            </w:r>
            <w:r w:rsidRPr="00D07F50">
              <w:t xml:space="preserve"> </w:t>
            </w:r>
            <w:proofErr w:type="spellStart"/>
            <w:r w:rsidRPr="00D07F50">
              <w:t>ps</w:t>
            </w:r>
            <w:proofErr w:type="spellEnd"/>
          </w:p>
        </w:tc>
        <w:tc>
          <w:tcPr>
            <w:tcW w:w="5670" w:type="dxa"/>
          </w:tcPr>
          <w:p w14:paraId="0B63C621" w14:textId="5A4B98EA" w:rsidR="0000670B" w:rsidRDefault="0000670B" w:rsidP="0000670B">
            <w:pPr>
              <w:ind w:left="0"/>
            </w:pPr>
            <w:r>
              <w:t xml:space="preserve">OCP NIC 3.0 straddle mount connector propagation delay. This value is the assumed </w:t>
            </w:r>
            <w:proofErr w:type="gramStart"/>
            <w:r>
              <w:t>worst case</w:t>
            </w:r>
            <w:proofErr w:type="gramEnd"/>
            <w:r>
              <w:t xml:space="preserv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proofErr w:type="gramStart"/>
            <w:r>
              <w:t>T</w:t>
            </w:r>
            <w:r w:rsidRPr="00764F2F">
              <w:rPr>
                <w:vertAlign w:val="subscript"/>
              </w:rPr>
              <w:t>CONNECTOR</w:t>
            </w:r>
            <w:r>
              <w:rPr>
                <w:vertAlign w:val="subscript"/>
              </w:rPr>
              <w:t>,RA</w:t>
            </w:r>
            <w:proofErr w:type="gramEnd"/>
          </w:p>
        </w:tc>
        <w:tc>
          <w:tcPr>
            <w:tcW w:w="1260" w:type="dxa"/>
          </w:tcPr>
          <w:p w14:paraId="0CC2CBDD" w14:textId="637BF89F" w:rsidR="0000670B" w:rsidRPr="00D07F50" w:rsidRDefault="0000670B" w:rsidP="0000670B">
            <w:pPr>
              <w:ind w:left="0"/>
            </w:pPr>
            <w:r>
              <w:t>130</w:t>
            </w:r>
            <w:r w:rsidRPr="00D07F50">
              <w:t xml:space="preserve"> </w:t>
            </w:r>
            <w:proofErr w:type="spellStart"/>
            <w:r w:rsidRPr="00D07F50">
              <w:t>ps</w:t>
            </w:r>
            <w:proofErr w:type="spellEnd"/>
          </w:p>
        </w:tc>
        <w:tc>
          <w:tcPr>
            <w:tcW w:w="5670" w:type="dxa"/>
          </w:tcPr>
          <w:p w14:paraId="2813A66B" w14:textId="625B0117" w:rsidR="0000670B" w:rsidRDefault="0000670B" w:rsidP="0000670B">
            <w:pPr>
              <w:ind w:left="0"/>
            </w:pPr>
            <w:r>
              <w:t xml:space="preserve">OCP NIC 3.0 right angle connector propagation delay. This value is the assumed </w:t>
            </w:r>
            <w:proofErr w:type="gramStart"/>
            <w:r>
              <w:t>worst case</w:t>
            </w:r>
            <w:proofErr w:type="gramEnd"/>
            <w:r>
              <w:t xml:space="preserv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proofErr w:type="gramStart"/>
            <w:r>
              <w:rPr>
                <w:vertAlign w:val="subscript"/>
              </w:rPr>
              <w:t>BUF(</w:t>
            </w:r>
            <w:proofErr w:type="gramEnd"/>
            <w:r>
              <w:rPr>
                <w:vertAlign w:val="subscript"/>
              </w:rPr>
              <w:t>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5644CE21" w:rsidR="001A6A16" w:rsidRDefault="001A6A16" w:rsidP="00A212FB">
      <w:pPr>
        <w:pStyle w:val="Caption"/>
      </w:pPr>
      <w:bookmarkStart w:id="3037" w:name="_Ref4487727"/>
      <w:bookmarkStart w:id="3038" w:name="_Toc50043899"/>
      <w:r>
        <w:t xml:space="preserve">Figure </w:t>
      </w:r>
      <w:r>
        <w:fldChar w:fldCharType="begin"/>
      </w:r>
      <w:r>
        <w:instrText xml:space="preserve"> SEQ Figure \* ARABIC </w:instrText>
      </w:r>
      <w:r>
        <w:fldChar w:fldCharType="separate"/>
      </w:r>
      <w:r w:rsidR="00106F05">
        <w:t>112</w:t>
      </w:r>
      <w:r>
        <w:fldChar w:fldCharType="end"/>
      </w:r>
      <w:bookmarkEnd w:id="3037"/>
      <w:r>
        <w:t xml:space="preserve">: NC-SI over RBT Timing </w:t>
      </w:r>
      <w:r w:rsidR="00777127">
        <w:t xml:space="preserve">Budget </w:t>
      </w:r>
      <w:r>
        <w:t>Topology</w:t>
      </w:r>
      <w:bookmarkEnd w:id="3038"/>
    </w:p>
    <w:p w14:paraId="49754CB2" w14:textId="2E5652C0" w:rsidR="001A6A16" w:rsidRDefault="008D6A7A" w:rsidP="001A6A16">
      <w:pPr>
        <w:ind w:left="0"/>
        <w:jc w:val="center"/>
      </w:pPr>
      <w:r w:rsidRPr="008D6A7A">
        <w:rPr>
          <w:noProof/>
          <w:lang w:eastAsia="en-US"/>
        </w:rPr>
        <w:lastRenderedPageBreak/>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5A294726" w:rsidR="00B23997" w:rsidRDefault="00B23997" w:rsidP="00B23997">
      <w:pPr>
        <w:ind w:left="0"/>
      </w:pPr>
      <w:r>
        <w:t xml:space="preserve">The traces shall be implemented as 50 </w:t>
      </w:r>
      <w:ins w:id="3039" w:author="Ng, Thomas1" w:date="2020-08-20T13:16:00Z">
        <w:r w:rsidR="00682FBB" w:rsidRPr="00682FBB">
          <w:t>Ω</w:t>
        </w:r>
      </w:ins>
      <w:del w:id="3040" w:author="Ng, Thomas1" w:date="2020-08-20T13:16:00Z">
        <w:r w:rsidDel="00682FBB">
          <w:delText>Ohm</w:delText>
        </w:r>
      </w:del>
      <w:r>
        <w:t xml:space="preserve"> </w:t>
      </w:r>
      <w:r w:rsidRPr="007970E7">
        <w:t>±</w:t>
      </w:r>
      <w:r>
        <w:t xml:space="preserve">15% </w:t>
      </w:r>
      <w:del w:id="3041" w:author="Ng, Thomas1" w:date="2020-09-03T15:20:00Z">
        <w:r w:rsidDel="00501334">
          <w:delText>impedance controlled</w:delText>
        </w:r>
      </w:del>
      <w:ins w:id="3042" w:author="Ng, Thomas1" w:date="2020-09-03T15:20:00Z">
        <w:r w:rsidR="00501334">
          <w:t>impedance-controlled</w:t>
        </w:r>
      </w:ins>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106F05">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3043" w:name="_Ref8031799"/>
      <w:bookmarkStart w:id="3044" w:name="_Toc50043734"/>
      <w:r>
        <w:t xml:space="preserve">SFF </w:t>
      </w:r>
      <w:r w:rsidR="00B23997">
        <w:t>Baseboard Requirements</w:t>
      </w:r>
      <w:bookmarkEnd w:id="3043"/>
      <w:bookmarkEnd w:id="3044"/>
    </w:p>
    <w:p w14:paraId="6DCF68FF" w14:textId="16524559" w:rsidR="006E51F4" w:rsidRDefault="00B23997" w:rsidP="006E51F4">
      <w:pPr>
        <w:ind w:left="0"/>
      </w:pPr>
      <w:r>
        <w:t xml:space="preserve">The </w:t>
      </w:r>
      <w:r w:rsidR="00934634">
        <w:t xml:space="preserve">SFF </w:t>
      </w:r>
      <w:r>
        <w:t xml:space="preserve">baseboard is allocated a maximum propagation time of 2100 </w:t>
      </w:r>
      <w:proofErr w:type="spellStart"/>
      <w:r>
        <w:t>ps</w:t>
      </w:r>
      <w:proofErr w:type="spellEnd"/>
      <w:r>
        <w:t xml:space="preserve">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proofErr w:type="gramStart"/>
      <w:r w:rsidR="00934634">
        <w:rPr>
          <w:b/>
        </w:rPr>
        <w:t>T</w:t>
      </w:r>
      <w:r w:rsidR="00934634" w:rsidRPr="00934634">
        <w:rPr>
          <w:b/>
          <w:vertAlign w:val="subscript"/>
        </w:rPr>
        <w:t>BASEBOARD,SFF</w:t>
      </w:r>
      <w:proofErr w:type="gramEnd"/>
      <w:r>
        <w:t xml:space="preserve"> </w:t>
      </w:r>
      <w:r>
        <w:tab/>
        <w:t xml:space="preserve">= 2100 </w:t>
      </w:r>
      <w:proofErr w:type="spellStart"/>
      <w:r>
        <w:t>ps</w:t>
      </w:r>
      <w:proofErr w:type="spellEnd"/>
      <w:r>
        <w:t xml:space="preserve">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65EB8F12"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106F05">
        <w:t xml:space="preserve">Figure </w:t>
      </w:r>
      <w:r w:rsidR="00106F05">
        <w:rPr>
          <w:noProof/>
        </w:rPr>
        <w:t>112</w:t>
      </w:r>
      <w:r w:rsidR="00CE27FA">
        <w:fldChar w:fldCharType="end"/>
      </w:r>
      <w:r w:rsidR="00CE27FA">
        <w:t xml:space="preserve"> for details. </w:t>
      </w:r>
      <w:r w:rsidR="00934634">
        <w:t xml:space="preserve">The </w:t>
      </w:r>
      <w:r w:rsidR="008F7086">
        <w:t xml:space="preserve">max permissible </w:t>
      </w:r>
      <w:r w:rsidR="00934634">
        <w:t xml:space="preserve">value of L3 is </w:t>
      </w:r>
      <w:proofErr w:type="gramStart"/>
      <w:r w:rsidR="00934634">
        <w:t>T</w:t>
      </w:r>
      <w:r w:rsidR="00934634" w:rsidRPr="00934634">
        <w:rPr>
          <w:vertAlign w:val="subscript"/>
        </w:rPr>
        <w:t>NIC,SFF</w:t>
      </w:r>
      <w:proofErr w:type="gramEnd"/>
      <w:r w:rsidR="00934634">
        <w:t xml:space="preserve"> = 900 </w:t>
      </w:r>
      <w:proofErr w:type="spellStart"/>
      <w:r w:rsidR="00934634">
        <w:t>ps</w:t>
      </w:r>
      <w:proofErr w:type="spellEnd"/>
      <w:r w:rsidR="00934634">
        <w:t xml:space="preserve"> as discussed in Section </w:t>
      </w:r>
      <w:r w:rsidR="00934634">
        <w:fldChar w:fldCharType="begin"/>
      </w:r>
      <w:r w:rsidR="00934634">
        <w:instrText xml:space="preserve"> REF _Ref3905457 \r \h </w:instrText>
      </w:r>
      <w:r w:rsidR="00934634">
        <w:fldChar w:fldCharType="separate"/>
      </w:r>
      <w:r w:rsidR="00106F05">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proofErr w:type="gramStart"/>
      <w:r w:rsidRPr="006E51F4">
        <w:rPr>
          <w:b/>
        </w:rPr>
        <w:t>T</w:t>
      </w:r>
      <w:r w:rsidRPr="006E51F4">
        <w:rPr>
          <w:b/>
          <w:vertAlign w:val="subscript"/>
        </w:rPr>
        <w:t>SKEW(</w:t>
      </w:r>
      <w:proofErr w:type="gramEnd"/>
      <w:r w:rsidRPr="006E51F4">
        <w:rPr>
          <w:b/>
          <w:vertAlign w:val="subscript"/>
        </w:rPr>
        <w:t>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3045" w:name="_Toc50043735"/>
      <w:r>
        <w:t>LFF Baseboard Requirements</w:t>
      </w:r>
      <w:bookmarkEnd w:id="3045"/>
    </w:p>
    <w:p w14:paraId="567459F4" w14:textId="447E2C46" w:rsidR="0000670B" w:rsidRDefault="0000670B" w:rsidP="0000670B">
      <w:pPr>
        <w:ind w:left="0"/>
      </w:pPr>
      <w:r>
        <w:t xml:space="preserve">The LFF baseboard is allocated a maximum propagation time of 1650 </w:t>
      </w:r>
      <w:proofErr w:type="spellStart"/>
      <w:r>
        <w:t>ps</w:t>
      </w:r>
      <w:proofErr w:type="spellEnd"/>
      <w:r>
        <w:t xml:space="preserve"> between the BMC and the connector edge. NC-SI over RBT isolation buffers are required on the baseboard. The requirements for </w:t>
      </w:r>
      <w:r>
        <w:lastRenderedPageBreak/>
        <w:t>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proofErr w:type="gramStart"/>
      <w:r>
        <w:rPr>
          <w:b/>
        </w:rPr>
        <w:t>T</w:t>
      </w:r>
      <w:r w:rsidRPr="00934634">
        <w:rPr>
          <w:b/>
          <w:vertAlign w:val="subscript"/>
        </w:rPr>
        <w:t>BASEBOARD,</w:t>
      </w:r>
      <w:r>
        <w:rPr>
          <w:b/>
          <w:vertAlign w:val="subscript"/>
        </w:rPr>
        <w:t>L</w:t>
      </w:r>
      <w:r w:rsidRPr="00934634">
        <w:rPr>
          <w:b/>
          <w:vertAlign w:val="subscript"/>
        </w:rPr>
        <w:t>FF</w:t>
      </w:r>
      <w:proofErr w:type="gramEnd"/>
      <w:r>
        <w:t xml:space="preserve"> </w:t>
      </w:r>
      <w:r>
        <w:tab/>
        <w:t xml:space="preserve">= 1650 </w:t>
      </w:r>
      <w:proofErr w:type="spellStart"/>
      <w:r>
        <w:t>ps</w:t>
      </w:r>
      <w:proofErr w:type="spellEnd"/>
      <w:r>
        <w:t xml:space="preserve">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604B842C" w:rsidR="0000670B" w:rsidRDefault="0000670B" w:rsidP="0000670B">
      <w:pPr>
        <w:ind w:left="0"/>
      </w:pPr>
      <w:r>
        <w:t xml:space="preserve">Similar to SFF, the LFF </w:t>
      </w:r>
      <w:r w:rsidR="00673B92">
        <w:t xml:space="preserve">clock skew </w:t>
      </w:r>
      <w:r>
        <w:t xml:space="preserve">parameter </w:t>
      </w:r>
      <w:proofErr w:type="gramStart"/>
      <w:r w:rsidR="00673B92">
        <w:t>T</w:t>
      </w:r>
      <w:r w:rsidR="00673B92" w:rsidRPr="0000670B">
        <w:rPr>
          <w:vertAlign w:val="subscript"/>
        </w:rPr>
        <w:t>SKEW(</w:t>
      </w:r>
      <w:proofErr w:type="gramEnd"/>
      <w:r w:rsidR="00673B92">
        <w:rPr>
          <w:vertAlign w:val="subscript"/>
        </w:rPr>
        <w:t>max</w:t>
      </w:r>
      <w:r w:rsidR="00673B92" w:rsidRPr="0000670B">
        <w:rPr>
          <w:vertAlign w:val="subscript"/>
        </w:rPr>
        <w:t>)</w:t>
      </w:r>
      <w:r w:rsidR="00673B92">
        <w:t xml:space="preserve"> </w:t>
      </w:r>
      <w:r>
        <w:t xml:space="preserve">must not be exceeded. The max permissible value of L3 is </w:t>
      </w:r>
      <w:proofErr w:type="gramStart"/>
      <w:r>
        <w:t>T</w:t>
      </w:r>
      <w:r>
        <w:rPr>
          <w:vertAlign w:val="subscript"/>
        </w:rPr>
        <w:t>NIC,L</w:t>
      </w:r>
      <w:r w:rsidRPr="00934634">
        <w:rPr>
          <w:vertAlign w:val="subscript"/>
        </w:rPr>
        <w:t>FF</w:t>
      </w:r>
      <w:proofErr w:type="gramEnd"/>
      <w:r>
        <w:t xml:space="preserve"> = 1350 ps. Refer to Section </w:t>
      </w:r>
      <w:r>
        <w:fldChar w:fldCharType="begin"/>
      </w:r>
      <w:r>
        <w:instrText xml:space="preserve"> REF _Ref8031799 \r \h </w:instrText>
      </w:r>
      <w:r>
        <w:fldChar w:fldCharType="separate"/>
      </w:r>
      <w:r w:rsidR="00106F05">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3046" w:name="_Ref3905457"/>
      <w:bookmarkStart w:id="3047" w:name="_Toc50043736"/>
      <w:r>
        <w:t xml:space="preserve">SFF </w:t>
      </w:r>
      <w:r w:rsidR="00B23997">
        <w:t>OCP NIC 3.0 Card Requirements</w:t>
      </w:r>
      <w:bookmarkEnd w:id="3046"/>
      <w:bookmarkEnd w:id="3047"/>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proofErr w:type="gramStart"/>
      <w:r w:rsidR="00191184">
        <w:t>T</w:t>
      </w:r>
      <w:r w:rsidR="00191184" w:rsidRPr="00191184">
        <w:rPr>
          <w:vertAlign w:val="subscript"/>
        </w:rPr>
        <w:t>NIC,SFF</w:t>
      </w:r>
      <w:proofErr w:type="gramEnd"/>
      <w:r w:rsidR="00191184">
        <w:t xml:space="preserve"> = </w:t>
      </w:r>
      <w:r>
        <w:t xml:space="preserve">900 </w:t>
      </w:r>
      <w:proofErr w:type="spellStart"/>
      <w:r>
        <w:t>ps</w:t>
      </w:r>
      <w:proofErr w:type="spellEnd"/>
      <w:r>
        <w:t xml:space="preserve">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proofErr w:type="gramStart"/>
      <w:r w:rsidR="00104F8E">
        <w:t>T</w:t>
      </w:r>
      <w:r w:rsidR="00104F8E" w:rsidRPr="00104F8E">
        <w:rPr>
          <w:vertAlign w:val="subscript"/>
        </w:rPr>
        <w:t>CO(</w:t>
      </w:r>
      <w:proofErr w:type="gramEnd"/>
      <w:r w:rsidR="00104F8E" w:rsidRPr="00104F8E">
        <w:rPr>
          <w:vertAlign w:val="subscript"/>
        </w:rPr>
        <w:t>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w:t>
      </w:r>
      <w:proofErr w:type="gramStart"/>
      <w:r>
        <w:t>T</w:t>
      </w:r>
      <w:r w:rsidRPr="008C0065">
        <w:rPr>
          <w:vertAlign w:val="subscript"/>
        </w:rPr>
        <w:t>CO,MAX</w:t>
      </w:r>
      <w:proofErr w:type="gramEnd"/>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605DE2B4" w:rsidR="000B1B5F" w:rsidRDefault="000B1B5F" w:rsidP="000B1B5F">
      <w:pPr>
        <w:ind w:left="0"/>
      </w:pPr>
      <w:r>
        <w:t xml:space="preserve">This propagation delay is equivalent to a max length of 5.1 inches assuming standard FR4 material with a propagation delay of 175 </w:t>
      </w:r>
      <w:proofErr w:type="spellStart"/>
      <w:r>
        <w:t>ps</w:t>
      </w:r>
      <w:proofErr w:type="spellEnd"/>
      <w:r>
        <w:t>/in.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106F05">
        <w:t xml:space="preserve">Figure </w:t>
      </w:r>
      <w:r w:rsidR="00106F05">
        <w:rPr>
          <w:noProof/>
        </w:rPr>
        <w:t>114</w:t>
      </w:r>
      <w:r w:rsidR="008B47A6">
        <w:fldChar w:fldCharType="end"/>
      </w:r>
      <w:r>
        <w:t>.</w:t>
      </w:r>
    </w:p>
    <w:p w14:paraId="02C8A6E6" w14:textId="77777777" w:rsidR="000B1B5F" w:rsidRDefault="000B1B5F" w:rsidP="000B1B5F">
      <w:pPr>
        <w:ind w:left="0"/>
      </w:pPr>
    </w:p>
    <w:p w14:paraId="0BD0A287" w14:textId="104B7DB1" w:rsidR="00734480" w:rsidRDefault="000B1B5F" w:rsidP="00191184">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106F05">
        <w:t xml:space="preserve">Figure </w:t>
      </w:r>
      <w:r w:rsidR="00106F05">
        <w:rPr>
          <w:noProof/>
        </w:rPr>
        <w:t>113</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3048" w:name="_Ref3884928"/>
      <w:r>
        <w:br w:type="page"/>
      </w:r>
    </w:p>
    <w:p w14:paraId="4D28430C" w14:textId="1A40DE71" w:rsidR="00734480" w:rsidRDefault="00734480" w:rsidP="00A212FB">
      <w:pPr>
        <w:pStyle w:val="Caption"/>
      </w:pPr>
      <w:bookmarkStart w:id="3049" w:name="_Ref10896221"/>
      <w:bookmarkStart w:id="3050" w:name="_Toc50043900"/>
      <w:r>
        <w:lastRenderedPageBreak/>
        <w:t xml:space="preserve">Figure </w:t>
      </w:r>
      <w:r>
        <w:fldChar w:fldCharType="begin"/>
      </w:r>
      <w:r>
        <w:instrText xml:space="preserve"> SEQ Figure \* ARABIC </w:instrText>
      </w:r>
      <w:r>
        <w:fldChar w:fldCharType="separate"/>
      </w:r>
      <w:r w:rsidR="00106F05">
        <w:t>113</w:t>
      </w:r>
      <w:r>
        <w:fldChar w:fldCharType="end"/>
      </w:r>
      <w:bookmarkEnd w:id="3048"/>
      <w:bookmarkEnd w:id="3049"/>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050"/>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419BACD1"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106F05">
        <w:t xml:space="preserve">Figure </w:t>
      </w:r>
      <w:r w:rsidR="00106F05">
        <w:rPr>
          <w:noProof/>
        </w:rPr>
        <w:t>114</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4B752030" w:rsidR="008D6A7A" w:rsidRDefault="008D6A7A" w:rsidP="00A212FB">
      <w:pPr>
        <w:pStyle w:val="Caption"/>
      </w:pPr>
      <w:bookmarkStart w:id="3051" w:name="_Ref3906615"/>
      <w:bookmarkStart w:id="3052" w:name="_Toc50043901"/>
      <w:r>
        <w:t xml:space="preserve">Figure </w:t>
      </w:r>
      <w:r>
        <w:fldChar w:fldCharType="begin"/>
      </w:r>
      <w:r>
        <w:instrText xml:space="preserve"> SEQ Figure \* ARABIC </w:instrText>
      </w:r>
      <w:r>
        <w:fldChar w:fldCharType="separate"/>
      </w:r>
      <w:r w:rsidR="00106F05">
        <w:t>114</w:t>
      </w:r>
      <w:r>
        <w:fldChar w:fldCharType="end"/>
      </w:r>
      <w:bookmarkEnd w:id="3051"/>
      <w:r>
        <w:t xml:space="preserve">: NC-SI over RBT Propagation Delay Matching for Two </w:t>
      </w:r>
      <w:r w:rsidR="00DB36AB">
        <w:t xml:space="preserve">Target </w:t>
      </w:r>
      <w:r>
        <w:t>ASIC</w:t>
      </w:r>
      <w:r w:rsidR="00DB36AB">
        <w:t>s</w:t>
      </w:r>
      <w:r>
        <w:t xml:space="preserve"> – Clock Buffer</w:t>
      </w:r>
      <w:bookmarkEnd w:id="3052"/>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3053" w:name="_Toc50043737"/>
      <w:r>
        <w:t>LFF OCP NIC 3.0 Card Requirements</w:t>
      </w:r>
      <w:bookmarkEnd w:id="3053"/>
    </w:p>
    <w:p w14:paraId="5E125E68" w14:textId="4DA59DAF" w:rsidR="00191184" w:rsidRPr="00191184" w:rsidRDefault="00191184" w:rsidP="00191184">
      <w:pPr>
        <w:ind w:left="0"/>
      </w:pPr>
      <w:r>
        <w:t xml:space="preserve">Similar to the SFF, a LFF OCP NIC 3.0 Card is allocated a maximum propagation time of </w:t>
      </w:r>
      <w:proofErr w:type="gramStart"/>
      <w:r>
        <w:t>T</w:t>
      </w:r>
      <w:r w:rsidRPr="00191184">
        <w:rPr>
          <w:vertAlign w:val="subscript"/>
        </w:rPr>
        <w:t>NIC,LFF</w:t>
      </w:r>
      <w:proofErr w:type="gramEnd"/>
      <w:r>
        <w:t xml:space="preserve"> = 1350 </w:t>
      </w:r>
      <w:proofErr w:type="spellStart"/>
      <w:r>
        <w:t>ps</w:t>
      </w:r>
      <w:proofErr w:type="spellEnd"/>
      <w:r>
        <w:t xml:space="preserve">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proofErr w:type="gramStart"/>
      <w:r>
        <w:t>single and multi</w:t>
      </w:r>
      <w:r w:rsidR="007F14AC">
        <w:t>-</w:t>
      </w:r>
      <w:r>
        <w:t>ASIC target implementations</w:t>
      </w:r>
      <w:proofErr w:type="gramEnd"/>
      <w:r>
        <w:t xml:space="preserve">. Refer to Section </w:t>
      </w:r>
      <w:r>
        <w:fldChar w:fldCharType="begin"/>
      </w:r>
      <w:r>
        <w:instrText xml:space="preserve"> REF _Ref3905457 \r \h </w:instrText>
      </w:r>
      <w:r>
        <w:fldChar w:fldCharType="separate"/>
      </w:r>
      <w:r w:rsidR="00106F05">
        <w:t>5.1.3</w:t>
      </w:r>
      <w:r>
        <w:fldChar w:fldCharType="end"/>
      </w:r>
      <w:r>
        <w:t xml:space="preserve"> for computation and topology considerations.</w:t>
      </w:r>
    </w:p>
    <w:bookmarkEnd w:id="3029"/>
    <w:p w14:paraId="44CF63CB" w14:textId="77777777" w:rsidR="002129CA" w:rsidRPr="00560162" w:rsidRDefault="002129CA" w:rsidP="007970E7">
      <w:pPr>
        <w:ind w:left="0"/>
      </w:pPr>
    </w:p>
    <w:p w14:paraId="07239B5B" w14:textId="51CE5B5A" w:rsidR="006E0936" w:rsidRDefault="006E0936" w:rsidP="002C4BE2">
      <w:pPr>
        <w:pStyle w:val="Heading2"/>
      </w:pPr>
      <w:bookmarkStart w:id="3054" w:name="_Toc50043738"/>
      <w:proofErr w:type="spellStart"/>
      <w:r>
        <w:t>SMBus</w:t>
      </w:r>
      <w:proofErr w:type="spellEnd"/>
      <w:r>
        <w:t xml:space="preserve"> 2.0</w:t>
      </w:r>
      <w:bookmarkEnd w:id="3054"/>
    </w:p>
    <w:p w14:paraId="0B080DA5" w14:textId="6ADF6824" w:rsidR="00D3443A" w:rsidRDefault="00DB36AB" w:rsidP="00D3443A">
      <w:pPr>
        <w:ind w:left="0"/>
      </w:pPr>
      <w:r>
        <w:t xml:space="preserve">For the </w:t>
      </w:r>
      <w:proofErr w:type="spellStart"/>
      <w:r>
        <w:t>SMBus</w:t>
      </w:r>
      <w:proofErr w:type="spellEnd"/>
      <w:r>
        <w:t xml:space="preserve"> 2.0 interface, both the baseboard and OCP NIC 3.0 designers shall follow the applicable requirements found in the </w:t>
      </w:r>
      <w:proofErr w:type="spellStart"/>
      <w:r w:rsidR="00185106">
        <w:t>SMBus</w:t>
      </w:r>
      <w:proofErr w:type="spellEnd"/>
      <w:r w:rsidR="00185106">
        <w:t xml:space="preserve">,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 xml:space="preserve">resistance values. Doing so allows the baseboard suppliers to design a </w:t>
      </w:r>
      <w:proofErr w:type="spellStart"/>
      <w:r w:rsidR="00162481">
        <w:t>SMBus</w:t>
      </w:r>
      <w:proofErr w:type="spellEnd"/>
      <w:r w:rsidR="00162481">
        <w:t xml:space="preserve"> interface that is compatible with OCP NIC 3.0 products</w:t>
      </w:r>
      <w:r w:rsidR="006E0936">
        <w:t>.</w:t>
      </w:r>
    </w:p>
    <w:p w14:paraId="1F493C60" w14:textId="3AD712A3" w:rsidR="00AC42FD" w:rsidRDefault="00AC42FD" w:rsidP="002C4BE2">
      <w:pPr>
        <w:pStyle w:val="Heading2"/>
      </w:pPr>
      <w:bookmarkStart w:id="3055" w:name="_Toc50043739"/>
      <w:r>
        <w:t>PCIe</w:t>
      </w:r>
      <w:bookmarkEnd w:id="3055"/>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3056" w:name="_Toc527036337"/>
      <w:bookmarkStart w:id="3057" w:name="_Toc527707535"/>
      <w:bookmarkStart w:id="3058" w:name="_Toc530121885"/>
      <w:bookmarkStart w:id="3059" w:name="_Toc50043740"/>
      <w:bookmarkEnd w:id="3056"/>
      <w:bookmarkEnd w:id="3057"/>
      <w:bookmarkEnd w:id="3058"/>
      <w:r>
        <w:t xml:space="preserve">Channel </w:t>
      </w:r>
      <w:r w:rsidR="001A5E85">
        <w:t>Requirements</w:t>
      </w:r>
      <w:bookmarkEnd w:id="3059"/>
    </w:p>
    <w:p w14:paraId="6492A7E0" w14:textId="529B3F40" w:rsidR="00322EBB" w:rsidRPr="00322EBB" w:rsidRDefault="00322EBB" w:rsidP="00322EBB">
      <w:pPr>
        <w:ind w:left="0"/>
      </w:pPr>
      <w:r>
        <w:t>The OCP NIC 3.0 PCIe channel requirements</w:t>
      </w:r>
      <w:ins w:id="3060" w:author="Ng, Thomas1" w:date="2020-07-08T14:17:00Z">
        <w:r w:rsidR="0047665F">
          <w:t xml:space="preserve"> for PCI Express® Gen 4.0</w:t>
        </w:r>
      </w:ins>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ins w:id="3061" w:author="Ng, Thomas1" w:date="2020-07-08T14:17:00Z">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ns w:id="3062" w:author="Ng, Thomas1" w:date="2020-07-08T14:18:00Z">
        <w:r w:rsidR="0047665F">
          <w:t xml:space="preserve"> implementations</w:t>
        </w:r>
      </w:ins>
      <w:ins w:id="3063" w:author="Ng, Thomas1" w:date="2020-07-08T14:17:00Z">
        <w:r w:rsidR="0047665F" w:rsidRPr="0047665F">
          <w:t>. The OCP NIC 3.0 LFF aligns with the specification</w:t>
        </w:r>
      </w:ins>
      <w:ins w:id="3064" w:author="Ng, Thomas1" w:date="2020-07-08T14:18:00Z">
        <w:r w:rsidR="0047665F">
          <w:t>.</w:t>
        </w:r>
      </w:ins>
      <w:ins w:id="3065" w:author="Ng, Thomas1" w:date="2020-08-20T10:58:00Z">
        <w:r w:rsidR="00A603BA">
          <w:t xml:space="preserve"> Refer to Section </w:t>
        </w:r>
        <w:r w:rsidR="00A603BA">
          <w:fldChar w:fldCharType="begin"/>
        </w:r>
        <w:r w:rsidR="00A603BA">
          <w:instrText xml:space="preserve"> REF _Ref48813542 \r \h </w:instrText>
        </w:r>
      </w:ins>
      <w:r w:rsidR="00A603BA">
        <w:fldChar w:fldCharType="separate"/>
      </w:r>
      <w:ins w:id="3066" w:author="Ng, Thomas1" w:date="2020-08-20T10:58:00Z">
        <w:r w:rsidR="00A603BA">
          <w:t>5.3.1.2</w:t>
        </w:r>
        <w:r w:rsidR="00A603BA">
          <w:fldChar w:fldCharType="end"/>
        </w:r>
        <w:r w:rsidR="00A603BA">
          <w:t xml:space="preserve"> for details.</w:t>
        </w:r>
      </w:ins>
    </w:p>
    <w:p w14:paraId="261531BD" w14:textId="70FEC42F" w:rsidR="005E16CF" w:rsidRDefault="005E16CF" w:rsidP="00FE6A8F">
      <w:pPr>
        <w:pStyle w:val="Heading4"/>
      </w:pPr>
      <w:bookmarkStart w:id="3067" w:name="_Toc50043741"/>
      <w:r>
        <w:t>REFCLK requirements</w:t>
      </w:r>
      <w:bookmarkEnd w:id="3067"/>
    </w:p>
    <w:p w14:paraId="402EF771" w14:textId="513A4716" w:rsidR="00AE65A7" w:rsidRDefault="00322EBB" w:rsidP="00AE65A7">
      <w:pPr>
        <w:ind w:left="0"/>
      </w:pPr>
      <w:r>
        <w:t xml:space="preserve">REFCLK requirements are detailed in the PCI Express CEM </w:t>
      </w:r>
      <w:del w:id="3068" w:author="Ng, Thomas1" w:date="2020-07-08T14:18:00Z">
        <w:r w:rsidDel="0047665F">
          <w:delText>4</w:delText>
        </w:r>
      </w:del>
      <w:ins w:id="3069" w:author="Ng, Thomas1" w:date="2020-07-08T14:18:00Z">
        <w:r w:rsidR="0047665F">
          <w:t>5</w:t>
        </w:r>
      </w:ins>
      <w:r>
        <w:t xml:space="preserve">.0 Rev </w:t>
      </w:r>
      <w:del w:id="3070" w:author="Ng, Thomas1" w:date="2020-07-08T14:18:00Z">
        <w:r w:rsidDel="0047665F">
          <w:delText>1.0</w:delText>
        </w:r>
      </w:del>
      <w:ins w:id="3071" w:author="Ng, Thomas1" w:date="2020-07-08T14:18:00Z">
        <w:r w:rsidR="0047665F">
          <w:t>0.7</w:t>
        </w:r>
      </w:ins>
      <w:r>
        <w:t xml:space="preserve"> Section 2.1.</w:t>
      </w:r>
    </w:p>
    <w:p w14:paraId="78B92F17" w14:textId="7BB1EA01" w:rsidR="005E16CF" w:rsidRDefault="005E16CF" w:rsidP="00FE6A8F">
      <w:pPr>
        <w:pStyle w:val="Heading4"/>
      </w:pPr>
      <w:bookmarkStart w:id="3072" w:name="_Ref48813538"/>
      <w:bookmarkStart w:id="3073" w:name="_Ref48813542"/>
      <w:bookmarkStart w:id="3074" w:name="_Toc50043742"/>
      <w:r>
        <w:t xml:space="preserve">Add-in Card </w:t>
      </w:r>
      <w:r w:rsidR="00322EBB">
        <w:t xml:space="preserve">Electrical </w:t>
      </w:r>
      <w:r>
        <w:t>Budget</w:t>
      </w:r>
      <w:r w:rsidR="00322EBB">
        <w:t>s</w:t>
      </w:r>
      <w:bookmarkEnd w:id="3072"/>
      <w:bookmarkEnd w:id="3073"/>
      <w:bookmarkEnd w:id="3074"/>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59E62490" w:rsidR="00864816" w:rsidRDefault="00864816" w:rsidP="00A212FB">
      <w:pPr>
        <w:pStyle w:val="Caption"/>
      </w:pPr>
      <w:bookmarkStart w:id="3075" w:name="_Ref45111982"/>
      <w:bookmarkStart w:id="3076" w:name="_Toc50043993"/>
      <w:r>
        <w:t xml:space="preserve">Table </w:t>
      </w:r>
      <w:r>
        <w:fldChar w:fldCharType="begin"/>
      </w:r>
      <w:r>
        <w:instrText xml:space="preserve"> SEQ Table \* ARABIC </w:instrText>
      </w:r>
      <w:r>
        <w:fldChar w:fldCharType="separate"/>
      </w:r>
      <w:ins w:id="3077" w:author="Ng, Thomas1" w:date="2020-07-08T15:10:00Z">
        <w:r w:rsidR="00C16CBC">
          <w:t>60</w:t>
        </w:r>
      </w:ins>
      <w:del w:id="3078" w:author="Ng, Thomas1" w:date="2020-07-08T15:10:00Z">
        <w:r w:rsidR="00106F05" w:rsidDel="00C16CBC">
          <w:delText>58</w:delText>
        </w:r>
      </w:del>
      <w:r>
        <w:fldChar w:fldCharType="end"/>
      </w:r>
      <w:bookmarkEnd w:id="3075"/>
      <w:r>
        <w:t>: PCIe Electrical Budgets</w:t>
      </w:r>
      <w:bookmarkEnd w:id="3076"/>
    </w:p>
    <w:tbl>
      <w:tblPr>
        <w:tblStyle w:val="TableGrid"/>
        <w:tblW w:w="9355" w:type="dxa"/>
        <w:tblInd w:w="-5" w:type="dxa"/>
        <w:tblLook w:val="04A0" w:firstRow="1" w:lastRow="0" w:firstColumn="1" w:lastColumn="0" w:noHBand="0" w:noVBand="1"/>
      </w:tblPr>
      <w:tblGrid>
        <w:gridCol w:w="2970"/>
        <w:gridCol w:w="3192"/>
        <w:gridCol w:w="3193"/>
      </w:tblGrid>
      <w:tr w:rsidR="0047665F" w14:paraId="63DD81DC" w14:textId="2A148BDB" w:rsidTr="004A26C1">
        <w:tc>
          <w:tcPr>
            <w:tcW w:w="2970" w:type="dxa"/>
          </w:tcPr>
          <w:p w14:paraId="2EAA3C15" w14:textId="77777777" w:rsidR="0047665F" w:rsidRPr="005E26FE" w:rsidRDefault="0047665F" w:rsidP="0047665F">
            <w:pPr>
              <w:ind w:left="0"/>
              <w:rPr>
                <w:b/>
              </w:rPr>
            </w:pPr>
            <w:r>
              <w:rPr>
                <w:b/>
              </w:rPr>
              <w:t>Parameter</w:t>
            </w:r>
          </w:p>
        </w:tc>
        <w:tc>
          <w:tcPr>
            <w:tcW w:w="3192" w:type="dxa"/>
          </w:tcPr>
          <w:p w14:paraId="53CFBEF4" w14:textId="77777777" w:rsidR="0047665F" w:rsidRDefault="0047665F" w:rsidP="0047665F">
            <w:pPr>
              <w:ind w:left="0"/>
              <w:jc w:val="center"/>
              <w:rPr>
                <w:b/>
              </w:rPr>
            </w:pPr>
            <w:r>
              <w:rPr>
                <w:b/>
              </w:rPr>
              <w:t>PCIe CEM 4.0 Rev 1.0 Specification Section</w:t>
            </w:r>
          </w:p>
        </w:tc>
        <w:tc>
          <w:tcPr>
            <w:tcW w:w="3193" w:type="dxa"/>
          </w:tcPr>
          <w:p w14:paraId="48E78331" w14:textId="1C0C8664" w:rsidR="0047665F" w:rsidRDefault="0047665F" w:rsidP="0047665F">
            <w:pPr>
              <w:ind w:left="0"/>
              <w:jc w:val="center"/>
              <w:rPr>
                <w:ins w:id="3079" w:author="Ng, Thomas1" w:date="2020-07-08T14:19:00Z"/>
                <w:b/>
              </w:rPr>
            </w:pPr>
            <w:ins w:id="3080" w:author="Ng, Thomas1" w:date="2020-07-08T14:19:00Z">
              <w:r>
                <w:rPr>
                  <w:b/>
                </w:rPr>
                <w:t>PCIe CEM 5.0 Rev 0.7 Specification Section</w:t>
              </w:r>
            </w:ins>
          </w:p>
        </w:tc>
      </w:tr>
      <w:tr w:rsidR="0047665F" w14:paraId="3FEA350B" w14:textId="2796CD9D" w:rsidTr="004A26C1">
        <w:trPr>
          <w:trHeight w:val="161"/>
        </w:trPr>
        <w:tc>
          <w:tcPr>
            <w:tcW w:w="2970" w:type="dxa"/>
          </w:tcPr>
          <w:p w14:paraId="43CBD25A" w14:textId="77777777" w:rsidR="0047665F" w:rsidDel="009145FE" w:rsidRDefault="0047665F" w:rsidP="0047665F">
            <w:pPr>
              <w:ind w:left="0"/>
            </w:pPr>
            <w:r>
              <w:t>AC coupling capacitors</w:t>
            </w:r>
          </w:p>
        </w:tc>
        <w:tc>
          <w:tcPr>
            <w:tcW w:w="3192" w:type="dxa"/>
          </w:tcPr>
          <w:p w14:paraId="7D51A314" w14:textId="77777777" w:rsidR="0047665F" w:rsidRPr="000D6FA0" w:rsidRDefault="0047665F" w:rsidP="0047665F">
            <w:pPr>
              <w:ind w:left="0"/>
            </w:pPr>
            <w:r>
              <w:t>Section 4.7.1</w:t>
            </w:r>
          </w:p>
        </w:tc>
        <w:tc>
          <w:tcPr>
            <w:tcW w:w="3193" w:type="dxa"/>
          </w:tcPr>
          <w:p w14:paraId="570D2F73" w14:textId="278C70D6" w:rsidR="0047665F" w:rsidRDefault="0047665F" w:rsidP="0047665F">
            <w:pPr>
              <w:ind w:left="0"/>
              <w:rPr>
                <w:ins w:id="3081" w:author="Ng, Thomas1" w:date="2020-07-08T14:19:00Z"/>
              </w:rPr>
            </w:pPr>
            <w:ins w:id="3082" w:author="Ng, Thomas1" w:date="2020-07-08T14:19:00Z">
              <w:r>
                <w:t>PCIe Base Specification 5.0 Section 8.3.9 Symbol C</w:t>
              </w:r>
              <w:r w:rsidRPr="00CF2FAE">
                <w:rPr>
                  <w:vertAlign w:val="subscript"/>
                </w:rPr>
                <w:t>TX</w:t>
              </w:r>
            </w:ins>
          </w:p>
        </w:tc>
      </w:tr>
      <w:tr w:rsidR="0047665F" w14:paraId="578512A8" w14:textId="390F52F3" w:rsidTr="004A26C1">
        <w:trPr>
          <w:trHeight w:val="161"/>
        </w:trPr>
        <w:tc>
          <w:tcPr>
            <w:tcW w:w="2970" w:type="dxa"/>
          </w:tcPr>
          <w:p w14:paraId="1701CDBA" w14:textId="77777777" w:rsidR="0047665F" w:rsidRDefault="0047665F" w:rsidP="0047665F">
            <w:pPr>
              <w:ind w:left="0"/>
            </w:pPr>
            <w:r>
              <w:t>Insertion Loss Values (Voltage Transfer Function)</w:t>
            </w:r>
          </w:p>
        </w:tc>
        <w:tc>
          <w:tcPr>
            <w:tcW w:w="3192"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193" w:type="dxa"/>
          </w:tcPr>
          <w:p w14:paraId="51D198A9" w14:textId="77777777" w:rsidR="0047665F" w:rsidRDefault="0047665F" w:rsidP="0047665F">
            <w:pPr>
              <w:ind w:left="0"/>
              <w:rPr>
                <w:ins w:id="3083" w:author="Ng, Thomas1" w:date="2020-07-08T14:19:00Z"/>
              </w:rPr>
            </w:pPr>
            <w:ins w:id="3084" w:author="Ng, Thomas1" w:date="2020-07-08T14:19:00Z">
              <w:r>
                <w:t>Section 4.7.2 and Appendix A.</w:t>
              </w:r>
            </w:ins>
          </w:p>
          <w:p w14:paraId="70DA59D8" w14:textId="3A23DECB" w:rsidR="0047665F" w:rsidRDefault="00A603BA" w:rsidP="0047665F">
            <w:pPr>
              <w:ind w:left="0"/>
              <w:rPr>
                <w:ins w:id="3085" w:author="Ng, Thomas1" w:date="2020-07-08T14:19:00Z"/>
                <w:vertAlign w:val="superscript"/>
              </w:rPr>
            </w:pPr>
            <w:ins w:id="3086" w:author="Ng, Thomas1" w:date="2020-08-20T10:56:00Z">
              <w:r>
                <w:t>-7</w:t>
              </w:r>
            </w:ins>
            <w:ins w:id="3087" w:author="Ng, Thomas1" w:date="2020-08-20T10:57:00Z">
              <w:r>
                <w:t>.0</w:t>
              </w:r>
            </w:ins>
            <w:ins w:id="3088" w:author="Ng, Thomas1" w:date="2020-07-08T14:19:00Z">
              <w:r w:rsidR="0047665F">
                <w:t xml:space="preserve"> dB at 16 GHz for SFF</w:t>
              </w:r>
              <w:r w:rsidR="0047665F" w:rsidRPr="00CF2FAE">
                <w:rPr>
                  <w:vertAlign w:val="superscript"/>
                </w:rPr>
                <w:t>1</w:t>
              </w:r>
            </w:ins>
          </w:p>
          <w:p w14:paraId="112ED33B" w14:textId="03B59421" w:rsidR="0047665F" w:rsidRDefault="0047665F" w:rsidP="0047665F">
            <w:pPr>
              <w:ind w:left="0"/>
              <w:rPr>
                <w:ins w:id="3089" w:author="Ng, Thomas1" w:date="2020-07-08T14:19:00Z"/>
              </w:rPr>
            </w:pPr>
            <w:ins w:id="3090" w:author="Ng, Thomas1" w:date="2020-07-08T14:19:00Z">
              <w:r>
                <w:t>Section 4.7.11 for LFF</w:t>
              </w:r>
            </w:ins>
          </w:p>
        </w:tc>
      </w:tr>
      <w:tr w:rsidR="0047665F" w14:paraId="671F37CF" w14:textId="12C952CE" w:rsidTr="004A26C1">
        <w:trPr>
          <w:trHeight w:val="161"/>
        </w:trPr>
        <w:tc>
          <w:tcPr>
            <w:tcW w:w="2970" w:type="dxa"/>
          </w:tcPr>
          <w:p w14:paraId="27298AE1" w14:textId="77777777" w:rsidR="0047665F" w:rsidRDefault="0047665F" w:rsidP="0047665F">
            <w:pPr>
              <w:ind w:left="0"/>
            </w:pPr>
            <w:r>
              <w:t>Jitter Values</w:t>
            </w:r>
          </w:p>
        </w:tc>
        <w:tc>
          <w:tcPr>
            <w:tcW w:w="3192" w:type="dxa"/>
          </w:tcPr>
          <w:p w14:paraId="7FC19707" w14:textId="3213700B" w:rsidR="0047665F" w:rsidRDefault="0047665F" w:rsidP="0047665F">
            <w:pPr>
              <w:ind w:left="0"/>
            </w:pPr>
            <w:r>
              <w:t>Section 4.7.3 for 8 GT/s and 16 GT/s.</w:t>
            </w:r>
          </w:p>
          <w:p w14:paraId="40CBD7B6" w14:textId="4FA98E67" w:rsidR="0047665F" w:rsidRDefault="0047665F" w:rsidP="0047665F">
            <w:pPr>
              <w:ind w:left="0"/>
            </w:pPr>
            <w:r>
              <w:t xml:space="preserve">Also refer to the PCIe Base Specification </w:t>
            </w:r>
            <w:ins w:id="3091" w:author="Ng, Thomas1" w:date="2020-07-08T14:18:00Z">
              <w:r>
                <w:t xml:space="preserve">4.0 </w:t>
              </w:r>
            </w:ins>
            <w:r>
              <w:t>Section 8.3.5</w:t>
            </w:r>
          </w:p>
        </w:tc>
        <w:tc>
          <w:tcPr>
            <w:tcW w:w="3193" w:type="dxa"/>
          </w:tcPr>
          <w:p w14:paraId="680075C0" w14:textId="77777777" w:rsidR="0047665F" w:rsidRPr="0027535A" w:rsidRDefault="0047665F" w:rsidP="0047665F">
            <w:pPr>
              <w:ind w:left="0"/>
              <w:rPr>
                <w:ins w:id="3092" w:author="Ng, Thomas1" w:date="2020-07-08T14:19:00Z"/>
              </w:rPr>
            </w:pPr>
            <w:ins w:id="3093" w:author="Ng, Thomas1" w:date="2020-07-08T14:19:00Z">
              <w:r>
                <w:t>Section 4.7.3 for 8 GT/s, 16 GT/s and 32 GT/s.</w:t>
              </w:r>
            </w:ins>
          </w:p>
          <w:p w14:paraId="218803A1" w14:textId="74B236B1" w:rsidR="0047665F" w:rsidRDefault="0047665F" w:rsidP="0047665F">
            <w:pPr>
              <w:ind w:left="0"/>
              <w:rPr>
                <w:ins w:id="3094" w:author="Ng, Thomas1" w:date="2020-07-08T14:19:00Z"/>
              </w:rPr>
            </w:pPr>
            <w:ins w:id="3095" w:author="Ng, Thomas1" w:date="2020-07-08T14:19:00Z">
              <w:r>
                <w:t>Also refer to the PCIe Base Specification 5.0 Section 8.3.5</w:t>
              </w:r>
            </w:ins>
          </w:p>
        </w:tc>
      </w:tr>
      <w:tr w:rsidR="0047665F" w14:paraId="4942A1DE" w14:textId="7FA1CCD6" w:rsidTr="004A26C1">
        <w:trPr>
          <w:trHeight w:val="161"/>
        </w:trPr>
        <w:tc>
          <w:tcPr>
            <w:tcW w:w="2970" w:type="dxa"/>
          </w:tcPr>
          <w:p w14:paraId="33ACE01C" w14:textId="77777777" w:rsidR="0047665F" w:rsidRPr="00047CED" w:rsidRDefault="0047665F" w:rsidP="0047665F">
            <w:pPr>
              <w:ind w:left="0"/>
            </w:pPr>
            <w:r>
              <w:t>Crosstalk</w:t>
            </w:r>
          </w:p>
        </w:tc>
        <w:tc>
          <w:tcPr>
            <w:tcW w:w="3192" w:type="dxa"/>
          </w:tcPr>
          <w:p w14:paraId="0A1E58D5" w14:textId="77777777" w:rsidR="0047665F" w:rsidRDefault="0047665F" w:rsidP="0047665F">
            <w:pPr>
              <w:ind w:left="0"/>
            </w:pPr>
            <w:r>
              <w:t>Section 4.7.4</w:t>
            </w:r>
          </w:p>
        </w:tc>
        <w:tc>
          <w:tcPr>
            <w:tcW w:w="3193" w:type="dxa"/>
          </w:tcPr>
          <w:p w14:paraId="6B670612" w14:textId="73E90C60" w:rsidR="0047665F" w:rsidRDefault="0047665F" w:rsidP="0047665F">
            <w:pPr>
              <w:ind w:left="0"/>
              <w:rPr>
                <w:ins w:id="3096" w:author="Ng, Thomas1" w:date="2020-07-08T14:19:00Z"/>
              </w:rPr>
            </w:pPr>
            <w:ins w:id="3097" w:author="Ng, Thomas1" w:date="2020-07-08T14:19:00Z">
              <w:r>
                <w:t>Section 4.7.4</w:t>
              </w:r>
            </w:ins>
          </w:p>
        </w:tc>
      </w:tr>
      <w:tr w:rsidR="0047665F" w14:paraId="49A853AF" w14:textId="08E3ACDB" w:rsidTr="004A26C1">
        <w:trPr>
          <w:trHeight w:val="161"/>
        </w:trPr>
        <w:tc>
          <w:tcPr>
            <w:tcW w:w="297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192" w:type="dxa"/>
          </w:tcPr>
          <w:p w14:paraId="2B507BC1" w14:textId="77777777" w:rsidR="0047665F" w:rsidRDefault="0047665F" w:rsidP="0047665F">
            <w:pPr>
              <w:ind w:left="0"/>
            </w:pPr>
            <w:r>
              <w:t>Section 4.7.5</w:t>
            </w:r>
          </w:p>
        </w:tc>
        <w:tc>
          <w:tcPr>
            <w:tcW w:w="3193" w:type="dxa"/>
          </w:tcPr>
          <w:p w14:paraId="1F44C5AC" w14:textId="4E8CA441" w:rsidR="0047665F" w:rsidRDefault="0047665F" w:rsidP="0047665F">
            <w:pPr>
              <w:ind w:left="0"/>
              <w:rPr>
                <w:ins w:id="3098" w:author="Ng, Thomas1" w:date="2020-07-08T14:19:00Z"/>
              </w:rPr>
            </w:pPr>
            <w:ins w:id="3099" w:author="Ng, Thomas1" w:date="2020-07-08T14:19:00Z">
              <w:r>
                <w:t>Section 4.7.5</w:t>
              </w:r>
            </w:ins>
          </w:p>
        </w:tc>
      </w:tr>
      <w:tr w:rsidR="0047665F" w14:paraId="7E970A55" w14:textId="1F2ADDEE" w:rsidTr="004A26C1">
        <w:trPr>
          <w:trHeight w:val="161"/>
        </w:trPr>
        <w:tc>
          <w:tcPr>
            <w:tcW w:w="2970" w:type="dxa"/>
          </w:tcPr>
          <w:p w14:paraId="599F3FBB" w14:textId="77777777" w:rsidR="0047665F" w:rsidRPr="00047CED" w:rsidRDefault="0047665F" w:rsidP="0047665F">
            <w:pPr>
              <w:ind w:left="0"/>
            </w:pPr>
            <w:r>
              <w:t>Transmitter Equalization</w:t>
            </w:r>
          </w:p>
        </w:tc>
        <w:tc>
          <w:tcPr>
            <w:tcW w:w="3192" w:type="dxa"/>
          </w:tcPr>
          <w:p w14:paraId="4D5CDCFF" w14:textId="77777777" w:rsidR="0047665F" w:rsidRDefault="0047665F" w:rsidP="0047665F">
            <w:pPr>
              <w:ind w:left="0"/>
            </w:pPr>
            <w:r>
              <w:t>Section 4.7.6 and PCIe Base Spec Chapter 9</w:t>
            </w:r>
          </w:p>
        </w:tc>
        <w:tc>
          <w:tcPr>
            <w:tcW w:w="3193" w:type="dxa"/>
          </w:tcPr>
          <w:p w14:paraId="7E854F06" w14:textId="04862251" w:rsidR="0047665F" w:rsidRDefault="0047665F" w:rsidP="0047665F">
            <w:pPr>
              <w:ind w:left="0"/>
              <w:rPr>
                <w:ins w:id="3100" w:author="Ng, Thomas1" w:date="2020-07-08T14:19:00Z"/>
              </w:rPr>
            </w:pPr>
            <w:ins w:id="3101" w:author="Ng, Thomas1" w:date="2020-07-08T14:19:00Z">
              <w:r>
                <w:t>Section 4.7.6 and PCIe Base Spec Chapter 9</w:t>
              </w:r>
            </w:ins>
          </w:p>
        </w:tc>
      </w:tr>
      <w:tr w:rsidR="0047665F" w14:paraId="77164F5D" w14:textId="2BD1064F" w:rsidTr="004A26C1">
        <w:trPr>
          <w:trHeight w:val="161"/>
        </w:trPr>
        <w:tc>
          <w:tcPr>
            <w:tcW w:w="2970" w:type="dxa"/>
          </w:tcPr>
          <w:p w14:paraId="03746E12" w14:textId="77777777" w:rsidR="0047665F" w:rsidRPr="00047CED" w:rsidRDefault="0047665F" w:rsidP="0047665F">
            <w:pPr>
              <w:ind w:left="0"/>
            </w:pPr>
            <w:r>
              <w:t>Skew within a differential pair</w:t>
            </w:r>
          </w:p>
        </w:tc>
        <w:tc>
          <w:tcPr>
            <w:tcW w:w="3192" w:type="dxa"/>
          </w:tcPr>
          <w:p w14:paraId="24AF6083" w14:textId="77777777" w:rsidR="0047665F" w:rsidRDefault="0047665F" w:rsidP="0047665F">
            <w:pPr>
              <w:ind w:left="0"/>
            </w:pPr>
            <w:r>
              <w:t>Section 4.7.7</w:t>
            </w:r>
          </w:p>
        </w:tc>
        <w:tc>
          <w:tcPr>
            <w:tcW w:w="3193" w:type="dxa"/>
          </w:tcPr>
          <w:p w14:paraId="30C607BC" w14:textId="28DF2298" w:rsidR="0047665F" w:rsidRDefault="0047665F" w:rsidP="0047665F">
            <w:pPr>
              <w:ind w:left="0"/>
              <w:rPr>
                <w:ins w:id="3102" w:author="Ng, Thomas1" w:date="2020-07-08T14:19:00Z"/>
              </w:rPr>
            </w:pPr>
            <w:ins w:id="3103" w:author="Ng, Thomas1" w:date="2020-07-08T14:19:00Z">
              <w:r>
                <w:t>Section 4.7.7</w:t>
              </w:r>
            </w:ins>
          </w:p>
        </w:tc>
      </w:tr>
      <w:tr w:rsidR="0047665F" w14:paraId="11B963FA" w14:textId="4B64183E" w:rsidTr="004A26C1">
        <w:trPr>
          <w:trHeight w:val="161"/>
        </w:trPr>
        <w:tc>
          <w:tcPr>
            <w:tcW w:w="2970" w:type="dxa"/>
          </w:tcPr>
          <w:p w14:paraId="2DEF9175" w14:textId="77777777" w:rsidR="0047665F" w:rsidRPr="00047CED" w:rsidRDefault="0047665F" w:rsidP="0047665F">
            <w:pPr>
              <w:ind w:left="0"/>
            </w:pPr>
            <w:r>
              <w:t>Differential data trace impedance</w:t>
            </w:r>
          </w:p>
        </w:tc>
        <w:tc>
          <w:tcPr>
            <w:tcW w:w="3192" w:type="dxa"/>
          </w:tcPr>
          <w:p w14:paraId="5AABF3EB" w14:textId="77777777" w:rsidR="0047665F" w:rsidRDefault="0047665F" w:rsidP="0047665F">
            <w:pPr>
              <w:ind w:left="0"/>
            </w:pPr>
            <w:r>
              <w:t>Section 4.7.8</w:t>
            </w:r>
          </w:p>
        </w:tc>
        <w:tc>
          <w:tcPr>
            <w:tcW w:w="3193" w:type="dxa"/>
          </w:tcPr>
          <w:p w14:paraId="44957F24" w14:textId="133ED84B" w:rsidR="0047665F" w:rsidRDefault="0047665F" w:rsidP="0047665F">
            <w:pPr>
              <w:ind w:left="0"/>
              <w:rPr>
                <w:ins w:id="3104" w:author="Ng, Thomas1" w:date="2020-07-08T14:19:00Z"/>
              </w:rPr>
            </w:pPr>
            <w:ins w:id="3105" w:author="Ng, Thomas1" w:date="2020-07-08T14:19:00Z">
              <w:r>
                <w:t>Section 4.7.8</w:t>
              </w:r>
            </w:ins>
          </w:p>
        </w:tc>
      </w:tr>
      <w:tr w:rsidR="0047665F" w14:paraId="3E05547D" w14:textId="3A203538" w:rsidTr="004A26C1">
        <w:trPr>
          <w:trHeight w:val="161"/>
        </w:trPr>
        <w:tc>
          <w:tcPr>
            <w:tcW w:w="2970" w:type="dxa"/>
          </w:tcPr>
          <w:p w14:paraId="103D2CFD" w14:textId="77777777" w:rsidR="0047665F" w:rsidRPr="00047CED" w:rsidRDefault="0047665F" w:rsidP="0047665F">
            <w:pPr>
              <w:ind w:left="0"/>
            </w:pPr>
            <w:r>
              <w:t>Differential data trace propagation delay</w:t>
            </w:r>
          </w:p>
        </w:tc>
        <w:tc>
          <w:tcPr>
            <w:tcW w:w="3192" w:type="dxa"/>
          </w:tcPr>
          <w:p w14:paraId="15F39E1C" w14:textId="77777777" w:rsidR="0047665F" w:rsidRDefault="0047665F" w:rsidP="0047665F">
            <w:pPr>
              <w:ind w:left="0"/>
            </w:pPr>
            <w:r>
              <w:t>Section 4.7.9</w:t>
            </w:r>
          </w:p>
        </w:tc>
        <w:tc>
          <w:tcPr>
            <w:tcW w:w="3193" w:type="dxa"/>
          </w:tcPr>
          <w:p w14:paraId="1F4DA45D" w14:textId="6CFC7C20" w:rsidR="0047665F" w:rsidRDefault="0047665F" w:rsidP="0047665F">
            <w:pPr>
              <w:ind w:left="0"/>
              <w:rPr>
                <w:ins w:id="3106" w:author="Ng, Thomas1" w:date="2020-07-08T14:19:00Z"/>
              </w:rPr>
            </w:pPr>
            <w:ins w:id="3107" w:author="Ng, Thomas1" w:date="2020-07-08T14:19:00Z">
              <w:r>
                <w:t>Section 4.7.9</w:t>
              </w:r>
            </w:ins>
          </w:p>
        </w:tc>
      </w:tr>
    </w:tbl>
    <w:p w14:paraId="29C6100A" w14:textId="754B5E48" w:rsidR="00322EBB" w:rsidRDefault="00322EBB" w:rsidP="00D37012">
      <w:pPr>
        <w:ind w:left="0"/>
        <w:rPr>
          <w:ins w:id="3108" w:author="Ng, Thomas1" w:date="2020-07-08T14:41:00Z"/>
        </w:rPr>
      </w:pPr>
    </w:p>
    <w:p w14:paraId="676CDBE7" w14:textId="04D7179A" w:rsidR="000D0DFC" w:rsidRDefault="000D0DFC" w:rsidP="00D37012">
      <w:pPr>
        <w:ind w:left="0"/>
      </w:pPr>
      <w:ins w:id="3109" w:author="Ng, Thomas1" w:date="2020-07-08T14:41:00Z">
        <w:r>
          <w:lastRenderedPageBreak/>
          <w:t>Note 1: OCP NIC 3.0 SFF deviates from the PCIe</w:t>
        </w:r>
      </w:ins>
      <w:ins w:id="3110" w:author="Ng, Thomas1" w:date="2020-07-08T14:42:00Z">
        <w:r>
          <w:t xml:space="preserve"> CEM specification on Insertion Loss Values at PCIe Gen5 speeds (32GT/s only).</w:t>
        </w:r>
      </w:ins>
    </w:p>
    <w:p w14:paraId="544E992F" w14:textId="218C6B6D" w:rsidR="005E16CF" w:rsidRDefault="005E16CF" w:rsidP="00FE6A8F">
      <w:pPr>
        <w:pStyle w:val="Heading4"/>
      </w:pPr>
      <w:bookmarkStart w:id="3111" w:name="_Toc50043743"/>
      <w:r>
        <w:t>Baseboard Channel Budget</w:t>
      </w:r>
      <w:bookmarkEnd w:id="3111"/>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3112" w:name="_Toc50043744"/>
      <w:r>
        <w:t>SFF-TA-1002 Connector Channel Budget</w:t>
      </w:r>
      <w:bookmarkEnd w:id="3112"/>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3113" w:name="_Toc50043745"/>
      <w:r>
        <w:t>Differential Impedance</w:t>
      </w:r>
      <w:r w:rsidR="00F76CF7">
        <w:t xml:space="preserve"> (Informative)</w:t>
      </w:r>
      <w:bookmarkEnd w:id="3113"/>
    </w:p>
    <w:p w14:paraId="38D1737C" w14:textId="418EF35F" w:rsidR="008F23FA" w:rsidRDefault="008F23FA" w:rsidP="008F23FA">
      <w:pPr>
        <w:ind w:left="0"/>
      </w:pPr>
      <w:r>
        <w:t xml:space="preserve">For PCIe transmit and receive differential pairs, the target impedance is 85 </w:t>
      </w:r>
      <w:ins w:id="3114" w:author="Ng, Thomas1" w:date="2020-08-20T13:16:00Z">
        <w:r w:rsidR="00682FBB" w:rsidRPr="00682FBB">
          <w:t>Ω</w:t>
        </w:r>
      </w:ins>
      <w:del w:id="3115" w:author="Ng, Thomas1" w:date="2020-08-20T13:16:00Z">
        <w:r w:rsidDel="00682FBB">
          <w:delText>Ohms</w:delText>
        </w:r>
      </w:del>
      <w:r>
        <w:t xml:space="preserve"> </w:t>
      </w:r>
      <w:r w:rsidRPr="008F23FA">
        <w:t>±</w:t>
      </w:r>
      <w:r>
        <w:t>10%.</w:t>
      </w:r>
    </w:p>
    <w:p w14:paraId="2B43822E" w14:textId="77777777" w:rsidR="008F23FA" w:rsidRDefault="008F23FA" w:rsidP="008F23FA">
      <w:pPr>
        <w:ind w:left="0"/>
      </w:pPr>
    </w:p>
    <w:p w14:paraId="6DBDEA53" w14:textId="108BCBA6" w:rsidR="005B6F48" w:rsidRDefault="008F23FA" w:rsidP="00880EC0">
      <w:pPr>
        <w:ind w:left="0"/>
        <w:rPr>
          <w:rFonts w:eastAsiaTheme="majorEastAsia" w:cstheme="majorBidi"/>
          <w:color w:val="4F81BD" w:themeColor="accent1"/>
        </w:rPr>
      </w:pPr>
      <w:r>
        <w:t xml:space="preserve">For the PCIe REFCLKs, the target impedance is 100 </w:t>
      </w:r>
      <w:ins w:id="3116" w:author="Ng, Thomas1" w:date="2020-08-20T13:16:00Z">
        <w:r w:rsidR="00682FBB" w:rsidRPr="00682FBB">
          <w:t>Ω</w:t>
        </w:r>
      </w:ins>
      <w:del w:id="3117" w:author="Ng, Thomas1" w:date="2020-08-20T13:16:00Z">
        <w:r w:rsidDel="00682FBB">
          <w:delText>Ohms</w:delText>
        </w:r>
      </w:del>
      <w:r>
        <w:t xml:space="preserve"> </w:t>
      </w:r>
      <w:r w:rsidRPr="008F23FA">
        <w:t>±</w:t>
      </w:r>
      <w:r>
        <w:t>10%.</w:t>
      </w:r>
    </w:p>
    <w:p w14:paraId="33CF1D7F" w14:textId="4DA83B07" w:rsidR="005E16CF" w:rsidRDefault="005E16CF" w:rsidP="00B152C0">
      <w:pPr>
        <w:pStyle w:val="Heading3"/>
      </w:pPr>
      <w:bookmarkStart w:id="3118" w:name="_Ref521045675"/>
      <w:bookmarkStart w:id="3119" w:name="_Toc50043746"/>
      <w:r>
        <w:t>Test Fixtures</w:t>
      </w:r>
      <w:bookmarkEnd w:id="3118"/>
      <w:bookmarkEnd w:id="3119"/>
    </w:p>
    <w:p w14:paraId="1C2E40F6" w14:textId="25BCE00F" w:rsidR="00B50CB5" w:rsidRDefault="00B50CB5" w:rsidP="00B50CB5">
      <w:pPr>
        <w:ind w:left="0"/>
      </w:pPr>
      <w:r w:rsidRPr="00B50CB5">
        <w:t>Test Fixtures are designed using the PCIe</w:t>
      </w:r>
      <w:r>
        <w:t xml:space="preserve"> CEM </w:t>
      </w:r>
      <w:del w:id="3120" w:author="Ng, Thomas1" w:date="2020-07-08T14:42:00Z">
        <w:r w:rsidDel="000D0DFC">
          <w:delText xml:space="preserve">4.0 </w:delText>
        </w:r>
      </w:del>
      <w:r>
        <w:t xml:space="preserve">CLB and CBB. </w:t>
      </w:r>
      <w:r w:rsidRPr="00B50CB5">
        <w:t xml:space="preserve">The fixtures host interface has been modified to the OCP connector standard and there are </w:t>
      </w:r>
      <w:del w:id="3121" w:author="Ng, Thomas1" w:date="2020-07-08T14:42:00Z">
        <w:r w:rsidRPr="00B50CB5" w:rsidDel="000D0DFC">
          <w:delText xml:space="preserve">two </w:delText>
        </w:r>
      </w:del>
      <w:ins w:id="3122" w:author="Ng, Thomas1" w:date="2020-07-08T14:42:00Z">
        <w:r w:rsidR="000D0DFC">
          <w:t>three</w:t>
        </w:r>
        <w:r w:rsidR="000D0DFC" w:rsidRPr="00B50CB5">
          <w:t xml:space="preserve"> </w:t>
        </w:r>
      </w:ins>
      <w:r w:rsidRPr="00B50CB5">
        <w:t>version</w:t>
      </w:r>
      <w:ins w:id="3123" w:author="Ng, Thomas1" w:date="2020-07-08T14:54:00Z">
        <w:r w:rsidR="004A26C1">
          <w:t>s</w:t>
        </w:r>
      </w:ins>
      <w:r w:rsidRPr="00B50CB5">
        <w:t xml:space="preserve"> of the fixtures</w:t>
      </w:r>
      <w:ins w:id="3124" w:author="Ng, Thomas1" w:date="2020-07-08T14:42:00Z">
        <w:r w:rsidR="000D0DFC">
          <w:t xml:space="preserve"> for both the S</w:t>
        </w:r>
      </w:ins>
      <w:ins w:id="3125" w:author="Ng, Thomas1" w:date="2020-07-08T14:43:00Z">
        <w:r w:rsidR="000D0DFC">
          <w:t>FF and LFF OCP NIC 3.0 cards</w:t>
        </w:r>
      </w:ins>
      <w:ins w:id="3126" w:author="Ng, Thomas1" w:date="2020-07-08T14:55:00Z">
        <w:r w:rsidR="004A26C1">
          <w:t xml:space="preserve"> for</w:t>
        </w:r>
      </w:ins>
      <w:del w:id="3127" w:author="Ng, Thomas1" w:date="2020-07-08T14:43:00Z">
        <w:r w:rsidRPr="00B50CB5" w:rsidDel="000D0DFC">
          <w:delText xml:space="preserve">, </w:delText>
        </w:r>
      </w:del>
      <w:ins w:id="3128" w:author="Ng, Thomas1" w:date="2020-07-08T14:43:00Z">
        <w:r w:rsidR="000D0DFC">
          <w:t xml:space="preserve"> </w:t>
        </w:r>
      </w:ins>
      <w:del w:id="3129" w:author="Ng, Thomas1" w:date="2020-07-08T14:43:00Z">
        <w:r w:rsidRPr="00B50CB5" w:rsidDel="000D0DFC">
          <w:delText xml:space="preserve">one for </w:delText>
        </w:r>
      </w:del>
      <w:r w:rsidRPr="00B50CB5">
        <w:t xml:space="preserve">Gen </w:t>
      </w:r>
      <w:r>
        <w:t>3</w:t>
      </w:r>
      <w:ins w:id="3130" w:author="Ng, Thomas1" w:date="2020-07-08T14:43:00Z">
        <w:r w:rsidR="000D0DFC">
          <w:t>, Gen 4 and Gen 5</w:t>
        </w:r>
      </w:ins>
      <w:r>
        <w:t xml:space="preserve"> PCIe</w:t>
      </w:r>
      <w:ins w:id="3131" w:author="Ng, Thomas1" w:date="2020-07-08T14:43:00Z">
        <w:r w:rsidR="000D0DFC">
          <w:t xml:space="preserve"> rates</w:t>
        </w:r>
      </w:ins>
      <w:del w:id="3132" w:author="Ng, Thomas1" w:date="2020-07-08T14:43:00Z">
        <w:r w:rsidDel="000D0DFC">
          <w:delText xml:space="preserve"> and one for Gen 4 PCIe</w:delText>
        </w:r>
      </w:del>
      <w:r>
        <w:t xml:space="preserve">. </w:t>
      </w:r>
      <w:r w:rsidRPr="00B50CB5">
        <w:t xml:space="preserve">Careful attention has been placed on these fixtures to help </w:t>
      </w:r>
      <w:del w:id="3133" w:author="Ng, Thomas1" w:date="2020-07-08T14:55:00Z">
        <w:r w:rsidRPr="00B50CB5" w:rsidDel="004A26C1">
          <w:delText>insure</w:delText>
        </w:r>
      </w:del>
      <w:ins w:id="3134" w:author="Ng, Thomas1" w:date="2020-07-08T14:55:00Z">
        <w:r w:rsidR="004A26C1" w:rsidRPr="00B50CB5">
          <w:t>ensure</w:t>
        </w:r>
      </w:ins>
      <w:r w:rsidRPr="00B50CB5">
        <w:t xml:space="preserve"> that standard test equipment automation should work without significant modification</w:t>
      </w:r>
      <w:r>
        <w:t>.</w:t>
      </w:r>
      <w:ins w:id="3135" w:author="Ng, Thomas1" w:date="2020-07-08T14:44:00Z">
        <w:r w:rsidR="000D0DFC">
          <w:t xml:space="preserve"> PCIe Gen 5 automation scripts may need to be modified as the OCP NIC 3.0 insertion loss budget differs from the PCIe CEM 5.0 32GT/s values.</w:t>
        </w:r>
      </w:ins>
    </w:p>
    <w:p w14:paraId="702FD83E" w14:textId="77777777" w:rsidR="00B50CB5" w:rsidRDefault="00B50CB5" w:rsidP="00B50CB5">
      <w:pPr>
        <w:ind w:left="0"/>
      </w:pPr>
    </w:p>
    <w:p w14:paraId="4EB6C8CE" w14:textId="69E32A47" w:rsidR="00B50CB5" w:rsidRDefault="00B50CB5" w:rsidP="00A212FB">
      <w:pPr>
        <w:pStyle w:val="Caption"/>
      </w:pPr>
      <w:bookmarkStart w:id="3136" w:name="_Toc50043994"/>
      <w:r>
        <w:t xml:space="preserve">Table </w:t>
      </w:r>
      <w:r>
        <w:fldChar w:fldCharType="begin"/>
      </w:r>
      <w:r>
        <w:instrText xml:space="preserve"> SEQ Table \* ARABIC </w:instrText>
      </w:r>
      <w:r>
        <w:fldChar w:fldCharType="separate"/>
      </w:r>
      <w:ins w:id="3137" w:author="Ng, Thomas1" w:date="2020-07-08T15:10:00Z">
        <w:r w:rsidR="00C16CBC">
          <w:t>61</w:t>
        </w:r>
      </w:ins>
      <w:del w:id="3138" w:author="Ng, Thomas1" w:date="2020-07-08T15:10:00Z">
        <w:r w:rsidR="00106F05" w:rsidDel="00C16CBC">
          <w:delText>59</w:delText>
        </w:r>
      </w:del>
      <w:r>
        <w:fldChar w:fldCharType="end"/>
      </w:r>
      <w:r>
        <w:t>: PCIe Test Fixtures for OCP NIC 3.0</w:t>
      </w:r>
      <w:bookmarkEnd w:id="3136"/>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ins w:id="3139" w:author="Ng, Thomas1" w:date="2020-07-08T14:44:00Z"/>
        </w:trPr>
        <w:tc>
          <w:tcPr>
            <w:tcW w:w="1830" w:type="dxa"/>
            <w:vMerge/>
          </w:tcPr>
          <w:p w14:paraId="70EEC51E" w14:textId="77777777" w:rsidR="000D0DFC" w:rsidRDefault="000D0DFC" w:rsidP="00576AC8">
            <w:pPr>
              <w:ind w:left="0"/>
              <w:rPr>
                <w:ins w:id="3140" w:author="Ng, Thomas1" w:date="2020-07-08T14:44:00Z"/>
              </w:rPr>
            </w:pPr>
          </w:p>
        </w:tc>
        <w:tc>
          <w:tcPr>
            <w:tcW w:w="2340" w:type="dxa"/>
          </w:tcPr>
          <w:p w14:paraId="130CF5E1" w14:textId="788857BB" w:rsidR="000D0DFC" w:rsidRDefault="000D0DFC" w:rsidP="00576AC8">
            <w:pPr>
              <w:ind w:left="0"/>
              <w:jc w:val="center"/>
              <w:rPr>
                <w:ins w:id="3141" w:author="Ng, Thomas1" w:date="2020-07-08T14:44:00Z"/>
              </w:rPr>
            </w:pPr>
            <w:ins w:id="3142" w:author="Ng, Thomas1" w:date="2020-07-08T14:44:00Z">
              <w:r>
                <w:t>Gen 5</w:t>
              </w:r>
            </w:ins>
          </w:p>
        </w:tc>
        <w:tc>
          <w:tcPr>
            <w:tcW w:w="2610" w:type="dxa"/>
          </w:tcPr>
          <w:p w14:paraId="73417474" w14:textId="2C2DF9DD" w:rsidR="000D0DFC" w:rsidRDefault="000D0DFC" w:rsidP="00576AC8">
            <w:pPr>
              <w:ind w:left="0"/>
              <w:jc w:val="center"/>
              <w:rPr>
                <w:ins w:id="3143" w:author="Ng, Thomas1" w:date="2020-07-08T14:44:00Z"/>
              </w:rPr>
            </w:pPr>
            <w:ins w:id="3144" w:author="Ng, Thomas1" w:date="2020-07-08T14:44:00Z">
              <w:r>
                <w:t>TBD</w:t>
              </w:r>
            </w:ins>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w:t>
            </w:r>
            <w:proofErr w:type="spellStart"/>
            <w:r>
              <w:t>vISI</w:t>
            </w:r>
            <w:proofErr w:type="spellEnd"/>
            <w:r>
              <w:t xml:space="preserve"> board)</w:t>
            </w:r>
          </w:p>
        </w:tc>
      </w:tr>
      <w:tr w:rsidR="000D0DFC" w14:paraId="5D87F8C6" w14:textId="77777777" w:rsidTr="0084036E">
        <w:trPr>
          <w:trHeight w:val="161"/>
          <w:ins w:id="3145" w:author="Ng, Thomas1" w:date="2020-07-08T14:44:00Z"/>
        </w:trPr>
        <w:tc>
          <w:tcPr>
            <w:tcW w:w="1830" w:type="dxa"/>
            <w:vMerge/>
          </w:tcPr>
          <w:p w14:paraId="3CB847A2" w14:textId="77777777" w:rsidR="000D0DFC" w:rsidRPr="00047CED" w:rsidRDefault="000D0DFC" w:rsidP="00561F89">
            <w:pPr>
              <w:ind w:left="0"/>
              <w:rPr>
                <w:ins w:id="3146" w:author="Ng, Thomas1" w:date="2020-07-08T14:44:00Z"/>
              </w:rPr>
            </w:pPr>
          </w:p>
        </w:tc>
        <w:tc>
          <w:tcPr>
            <w:tcW w:w="2340" w:type="dxa"/>
          </w:tcPr>
          <w:p w14:paraId="04A0DA9C" w14:textId="75AEF7CF" w:rsidR="000D0DFC" w:rsidRDefault="000D0DFC" w:rsidP="00561F89">
            <w:pPr>
              <w:ind w:left="0"/>
              <w:jc w:val="center"/>
              <w:rPr>
                <w:ins w:id="3147" w:author="Ng, Thomas1" w:date="2020-07-08T14:44:00Z"/>
              </w:rPr>
            </w:pPr>
            <w:ins w:id="3148" w:author="Ng, Thomas1" w:date="2020-07-08T14:44:00Z">
              <w:r>
                <w:t>Gen 5</w:t>
              </w:r>
            </w:ins>
          </w:p>
        </w:tc>
        <w:tc>
          <w:tcPr>
            <w:tcW w:w="2610" w:type="dxa"/>
          </w:tcPr>
          <w:p w14:paraId="29EF5476" w14:textId="31ABDADF" w:rsidR="000D0DFC" w:rsidRDefault="000D0DFC" w:rsidP="00561F89">
            <w:pPr>
              <w:ind w:left="0"/>
              <w:jc w:val="center"/>
              <w:rPr>
                <w:ins w:id="3149" w:author="Ng, Thomas1" w:date="2020-07-08T14:44:00Z"/>
              </w:rPr>
            </w:pPr>
            <w:ins w:id="3150" w:author="Ng, Thomas1" w:date="2020-07-08T14:44:00Z">
              <w:r>
                <w:t>TBD</w:t>
              </w:r>
            </w:ins>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3151" w:name="_Toc50043747"/>
      <w:r>
        <w:t xml:space="preserve">Compliance </w:t>
      </w:r>
      <w:r w:rsidR="005E16CF">
        <w:t>Load Board</w:t>
      </w:r>
      <w:r>
        <w:t xml:space="preserve"> (CLB)</w:t>
      </w:r>
      <w:bookmarkEnd w:id="3151"/>
    </w:p>
    <w:p w14:paraId="2C4F13AB" w14:textId="7A7F1C50" w:rsidR="0006611A" w:rsidRDefault="0006611A" w:rsidP="00A212FB">
      <w:pPr>
        <w:pStyle w:val="Caption"/>
      </w:pPr>
      <w:bookmarkStart w:id="3152" w:name="_Toc50043902"/>
      <w:r>
        <w:t xml:space="preserve">Figure </w:t>
      </w:r>
      <w:r>
        <w:fldChar w:fldCharType="begin"/>
      </w:r>
      <w:r>
        <w:instrText xml:space="preserve"> SEQ Figure \* ARABIC </w:instrText>
      </w:r>
      <w:r>
        <w:fldChar w:fldCharType="separate"/>
      </w:r>
      <w:r w:rsidR="00106F05">
        <w:t>115</w:t>
      </w:r>
      <w:r>
        <w:fldChar w:fldCharType="end"/>
      </w:r>
      <w:r>
        <w:t>: PCIe Load Board Test Fixture for OCP NIC 3.0</w:t>
      </w:r>
      <w:r w:rsidR="00C70372">
        <w:t xml:space="preserve"> SFF</w:t>
      </w:r>
      <w:bookmarkEnd w:id="3152"/>
    </w:p>
    <w:p w14:paraId="313011BA" w14:textId="190351DD" w:rsidR="0006611A" w:rsidRDefault="00BF3C4D" w:rsidP="0006611A">
      <w:pPr>
        <w:ind w:left="0"/>
        <w:jc w:val="center"/>
      </w:pPr>
      <w:r>
        <w:rPr>
          <w:noProof/>
          <w:lang w:eastAsia="en-US"/>
        </w:rPr>
        <w:lastRenderedPageBreak/>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3153" w:name="_Toc50043748"/>
      <w:r>
        <w:lastRenderedPageBreak/>
        <w:t xml:space="preserve">Compliance </w:t>
      </w:r>
      <w:r w:rsidR="005E16CF">
        <w:t>Baseboard</w:t>
      </w:r>
      <w:r>
        <w:t xml:space="preserve"> (CBB)</w:t>
      </w:r>
      <w:bookmarkEnd w:id="3153"/>
    </w:p>
    <w:p w14:paraId="14C12814" w14:textId="4C718A77" w:rsidR="0006611A" w:rsidRDefault="0006611A" w:rsidP="00A212FB">
      <w:pPr>
        <w:pStyle w:val="Caption"/>
      </w:pPr>
      <w:bookmarkStart w:id="3154" w:name="_Toc50043903"/>
      <w:r>
        <w:t xml:space="preserve">Figure </w:t>
      </w:r>
      <w:r>
        <w:fldChar w:fldCharType="begin"/>
      </w:r>
      <w:r>
        <w:instrText xml:space="preserve"> SEQ Figure \* ARABIC </w:instrText>
      </w:r>
      <w:r>
        <w:fldChar w:fldCharType="separate"/>
      </w:r>
      <w:r w:rsidR="00106F05">
        <w:t>116</w:t>
      </w:r>
      <w:r>
        <w:fldChar w:fldCharType="end"/>
      </w:r>
      <w:r>
        <w:t>: PCIe Base Board Test Fixture for OCP NIC 3.0</w:t>
      </w:r>
      <w:r w:rsidR="00C70372">
        <w:t xml:space="preserve"> SFF</w:t>
      </w:r>
      <w:bookmarkEnd w:id="3154"/>
    </w:p>
    <w:p w14:paraId="4C013D66" w14:textId="77777777" w:rsidR="000D0DFC" w:rsidRPr="0006611A" w:rsidRDefault="000D0DFC" w:rsidP="000D0DFC">
      <w:pPr>
        <w:ind w:left="0"/>
        <w:jc w:val="center"/>
        <w:rPr>
          <w:ins w:id="3155" w:author="Ng, Thomas1" w:date="2020-07-08T14:45:00Z"/>
        </w:rPr>
      </w:pPr>
      <w:commentRangeStart w:id="3156"/>
      <w:ins w:id="3157" w:author="Ng, Thomas1" w:date="2020-07-08T14:45:00Z">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3156"/>
        <w:r>
          <w:rPr>
            <w:rStyle w:val="CommentReference"/>
          </w:rPr>
          <w:commentReference w:id="3156"/>
        </w:r>
      </w:ins>
    </w:p>
    <w:p w14:paraId="6B3BBE10" w14:textId="70C68B81" w:rsidR="0006611A" w:rsidRPr="0006611A" w:rsidRDefault="0006611A" w:rsidP="0006611A">
      <w:pPr>
        <w:ind w:left="0"/>
        <w:jc w:val="center"/>
      </w:pPr>
    </w:p>
    <w:p w14:paraId="4A0E93E4" w14:textId="48F5A705" w:rsidR="005E16CF" w:rsidRDefault="005E16CF" w:rsidP="00B152C0">
      <w:pPr>
        <w:pStyle w:val="Heading3"/>
      </w:pPr>
      <w:bookmarkStart w:id="3158" w:name="_Toc50043749"/>
      <w:r>
        <w:t>Test Methodology</w:t>
      </w:r>
      <w:bookmarkEnd w:id="3158"/>
    </w:p>
    <w:p w14:paraId="3EC492D0" w14:textId="77777777" w:rsidR="000D0DFC" w:rsidRDefault="00112627" w:rsidP="000D0DFC">
      <w:pPr>
        <w:ind w:left="0"/>
        <w:rPr>
          <w:ins w:id="3159" w:author="Ng, Thomas1" w:date="2020-07-08T14:45:00Z"/>
        </w:rPr>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106F05">
        <w:t>5.3.2</w:t>
      </w:r>
      <w:r w:rsidR="005B6F48">
        <w:fldChar w:fldCharType="end"/>
      </w:r>
      <w:r w:rsidR="005B6F48">
        <w:t xml:space="preserve"> are used. </w:t>
      </w:r>
    </w:p>
    <w:p w14:paraId="16410510" w14:textId="77777777" w:rsidR="000D0DFC" w:rsidRDefault="000D0DFC" w:rsidP="000D0DFC">
      <w:pPr>
        <w:ind w:left="0"/>
        <w:rPr>
          <w:ins w:id="3160" w:author="Ng, Thomas1" w:date="2020-07-08T14:45:00Z"/>
        </w:rPr>
      </w:pPr>
    </w:p>
    <w:p w14:paraId="576C05F0" w14:textId="6AB4682B" w:rsidR="000D0DFC" w:rsidRDefault="000D0DFC" w:rsidP="000D0DFC">
      <w:pPr>
        <w:ind w:left="0"/>
        <w:rPr>
          <w:ins w:id="3161" w:author="Ng, Thomas1" w:date="2020-07-08T14:45:00Z"/>
        </w:rPr>
      </w:pPr>
      <w:ins w:id="3162" w:author="Ng, Thomas1" w:date="2020-07-08T14:45:00Z">
        <w:r>
          <w:t xml:space="preserve">For PCIe Gen 5.0, OCP NIC 3.0 modifies the insertion loss budget on the SFF as shown in </w:t>
        </w:r>
      </w:ins>
      <w:ins w:id="3163" w:author="Ng, Thomas1" w:date="2020-07-08T14:46:00Z">
        <w:r>
          <w:fldChar w:fldCharType="begin"/>
        </w:r>
        <w:r>
          <w:instrText xml:space="preserve"> REF _Ref45111982 \h </w:instrText>
        </w:r>
      </w:ins>
      <w:r>
        <w:fldChar w:fldCharType="separate"/>
      </w:r>
      <w:ins w:id="3164" w:author="Ng, Thomas1" w:date="2020-07-08T14:46:00Z">
        <w:r>
          <w:t>Table 58</w:t>
        </w:r>
        <w:r>
          <w:fldChar w:fldCharType="end"/>
        </w:r>
        <w:r>
          <w:t xml:space="preserve"> </w:t>
        </w:r>
      </w:ins>
      <w:ins w:id="3165" w:author="Ng, Thomas1" w:date="2020-07-08T14:45:00Z">
        <w:r>
          <w:t xml:space="preserve">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ins>
      <w:ins w:id="3166" w:author="Ng, Thomas1" w:date="2020-07-08T14:46:00Z">
        <w:r>
          <w:fldChar w:fldCharType="begin"/>
        </w:r>
        <w:r>
          <w:instrText xml:space="preserve"> REF _Ref521045675 \r \h </w:instrText>
        </w:r>
      </w:ins>
      <w:r>
        <w:fldChar w:fldCharType="separate"/>
      </w:r>
      <w:ins w:id="3167" w:author="Ng, Thomas1" w:date="2020-07-08T14:46:00Z">
        <w:r>
          <w:t>5.3.2</w:t>
        </w:r>
        <w:r>
          <w:fldChar w:fldCharType="end"/>
        </w:r>
      </w:ins>
      <w:ins w:id="3168" w:author="Ng, Thomas1" w:date="2020-07-08T14:45:00Z">
        <w:r>
          <w:t xml:space="preserve"> are used and the insertion loss difference is compensated.</w:t>
        </w:r>
      </w:ins>
    </w:p>
    <w:p w14:paraId="246B48E4" w14:textId="66BDB4D5" w:rsidR="008737BE" w:rsidRDefault="008737BE" w:rsidP="005B6F48">
      <w:pPr>
        <w:ind w:left="0"/>
      </w:pPr>
    </w:p>
    <w:p w14:paraId="7A1C8EF4" w14:textId="21A77D6A" w:rsidR="008737BE" w:rsidRDefault="008737BE" w:rsidP="00FE6A8F">
      <w:pPr>
        <w:pStyle w:val="Heading4"/>
      </w:pPr>
      <w:bookmarkStart w:id="3169" w:name="_Toc50043750"/>
      <w:r>
        <w:t>Test Setup</w:t>
      </w:r>
      <w:bookmarkEnd w:id="3169"/>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7446E1">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7446E1">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7446E1">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170" w:name="_Toc502738042"/>
      <w:bookmarkStart w:id="3171" w:name="_Ref504072992"/>
      <w:bookmarkStart w:id="3172" w:name="_Ref510177650"/>
      <w:bookmarkStart w:id="3173" w:name="_Ref11402993"/>
      <w:bookmarkStart w:id="3174" w:name="_Toc50043751"/>
      <w:r w:rsidRPr="00E44452">
        <w:lastRenderedPageBreak/>
        <w:t>Thermal and Environmental</w:t>
      </w:r>
      <w:bookmarkEnd w:id="3170"/>
      <w:bookmarkEnd w:id="3171"/>
      <w:bookmarkEnd w:id="3172"/>
      <w:bookmarkEnd w:id="3173"/>
      <w:bookmarkEnd w:id="3174"/>
    </w:p>
    <w:p w14:paraId="36E2B953" w14:textId="05DDC7E0" w:rsidR="007679F0" w:rsidRDefault="007679F0" w:rsidP="002C4BE2">
      <w:pPr>
        <w:pStyle w:val="Heading2"/>
      </w:pPr>
      <w:bookmarkStart w:id="3175" w:name="_Toc503883035"/>
      <w:bookmarkStart w:id="3176" w:name="_Toc503943919"/>
      <w:bookmarkStart w:id="3177" w:name="_Toc503951086"/>
      <w:bookmarkStart w:id="3178" w:name="_Toc503172931"/>
      <w:bookmarkStart w:id="3179" w:name="_Toc384819836"/>
      <w:bookmarkStart w:id="3180" w:name="_Toc50043752"/>
      <w:bookmarkEnd w:id="3175"/>
      <w:bookmarkEnd w:id="3176"/>
      <w:bookmarkEnd w:id="3177"/>
      <w:bookmarkEnd w:id="3178"/>
      <w:r>
        <w:t>Airflow Direction</w:t>
      </w:r>
      <w:bookmarkEnd w:id="3180"/>
    </w:p>
    <w:p w14:paraId="78E79710" w14:textId="3AD53983"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106F05">
        <w:t>6.1.1</w:t>
      </w:r>
      <w:r>
        <w:fldChar w:fldCharType="end"/>
      </w:r>
      <w:r>
        <w:t xml:space="preserve"> and </w:t>
      </w:r>
      <w:r>
        <w:fldChar w:fldCharType="begin"/>
      </w:r>
      <w:r>
        <w:instrText xml:space="preserve"> REF _Ref504036841 \r \h </w:instrText>
      </w:r>
      <w:r>
        <w:fldChar w:fldCharType="separate"/>
      </w:r>
      <w:r w:rsidR="00106F05">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3181" w:name="_Ref504036839"/>
      <w:bookmarkStart w:id="3182" w:name="_Toc50043753"/>
      <w:r>
        <w:t>Hot Aisle Cooling</w:t>
      </w:r>
      <w:bookmarkEnd w:id="3181"/>
      <w:bookmarkEnd w:id="3182"/>
    </w:p>
    <w:p w14:paraId="14E6B1C2" w14:textId="75D5AC30"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106F05">
        <w:t xml:space="preserve">Figure </w:t>
      </w:r>
      <w:r w:rsidR="00106F05">
        <w:rPr>
          <w:noProof/>
        </w:rPr>
        <w:t>117</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196D8701" w:rsidR="007679F0" w:rsidRDefault="007679F0" w:rsidP="00A212FB">
      <w:pPr>
        <w:pStyle w:val="Caption"/>
      </w:pPr>
      <w:bookmarkStart w:id="3183" w:name="_Ref503872079"/>
      <w:bookmarkStart w:id="3184" w:name="_Toc50043904"/>
      <w:r>
        <w:t xml:space="preserve">Figure </w:t>
      </w:r>
      <w:r>
        <w:fldChar w:fldCharType="begin"/>
      </w:r>
      <w:r>
        <w:instrText xml:space="preserve"> SEQ Figure \* ARABIC </w:instrText>
      </w:r>
      <w:r>
        <w:fldChar w:fldCharType="separate"/>
      </w:r>
      <w:r w:rsidR="00106F05">
        <w:t>117</w:t>
      </w:r>
      <w:r>
        <w:fldChar w:fldCharType="end"/>
      </w:r>
      <w:bookmarkEnd w:id="3183"/>
      <w:r>
        <w:t>: Airflow Direction for Hot Aisle Cooling</w:t>
      </w:r>
      <w:r w:rsidR="00740FA0">
        <w:t xml:space="preserve"> (SFF and LFF)</w:t>
      </w:r>
      <w:bookmarkEnd w:id="3184"/>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5CB646F2"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106F05">
        <w:t xml:space="preserve">Table </w:t>
      </w:r>
      <w:r w:rsidR="00106F05">
        <w:rPr>
          <w:noProof/>
        </w:rPr>
        <w:t>60</w:t>
      </w:r>
      <w:r>
        <w:fldChar w:fldCharType="end"/>
      </w:r>
      <w:r>
        <w:t xml:space="preserve"> and </w:t>
      </w:r>
      <w:r>
        <w:fldChar w:fldCharType="begin"/>
      </w:r>
      <w:r>
        <w:instrText xml:space="preserve"> REF _Ref504054230 \h </w:instrText>
      </w:r>
      <w:r>
        <w:fldChar w:fldCharType="separate"/>
      </w:r>
      <w:r w:rsidR="00106F05">
        <w:t xml:space="preserve">Table </w:t>
      </w:r>
      <w:r w:rsidR="00106F05">
        <w:rPr>
          <w:noProof/>
        </w:rPr>
        <w:t>61</w:t>
      </w:r>
      <w:r>
        <w:fldChar w:fldCharType="end"/>
      </w:r>
      <w:r w:rsidRPr="00B701A2">
        <w:t>. The low temperature is listed at 5</w:t>
      </w:r>
      <w:ins w:id="3185" w:author="Ng, Thomas1" w:date="2020-08-20T13:20:00Z">
        <w:r w:rsidR="005C7E20">
          <w:t xml:space="preserve"> </w:t>
        </w:r>
      </w:ins>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ins w:id="3186" w:author="Ng, Thomas1" w:date="2020-08-20T13:20:00Z">
        <w:r w:rsidR="005C7E20">
          <w:t xml:space="preserve"> </w:t>
        </w:r>
      </w:ins>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ins w:id="3187" w:author="Ng, Thomas1" w:date="2020-08-20T13:20:00Z">
        <w:r w:rsidR="005C7E20">
          <w:t xml:space="preserve"> </w:t>
        </w:r>
      </w:ins>
      <w:r w:rsidR="00DD7602">
        <w:t>°C</w:t>
      </w:r>
      <w:r>
        <w:t xml:space="preserve"> or 65</w:t>
      </w:r>
      <w:ins w:id="3188" w:author="Ng, Thomas1" w:date="2020-08-20T13:20:00Z">
        <w:r w:rsidR="005C7E20">
          <w:t xml:space="preserve"> </w:t>
        </w:r>
      </w:ins>
      <w:r>
        <w:t>°C.</w:t>
      </w:r>
      <w:r w:rsidR="00204D17">
        <w:t xml:space="preserve"> </w:t>
      </w:r>
      <w:r>
        <w:t xml:space="preserve">The airflow velocities listed in </w:t>
      </w:r>
      <w:r>
        <w:fldChar w:fldCharType="begin"/>
      </w:r>
      <w:r>
        <w:instrText xml:space="preserve"> REF _Ref504054230 \h </w:instrText>
      </w:r>
      <w:r>
        <w:fldChar w:fldCharType="separate"/>
      </w:r>
      <w:r w:rsidR="00106F05">
        <w:t xml:space="preserve">Table </w:t>
      </w:r>
      <w:r w:rsidR="00106F05">
        <w:rPr>
          <w:noProof/>
        </w:rPr>
        <w:t>61</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106F05">
        <w:t xml:space="preserve">Table </w:t>
      </w:r>
      <w:r w:rsidR="00106F05">
        <w:rPr>
          <w:noProof/>
        </w:rPr>
        <w:t>66</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1873C244" w:rsidR="007679F0" w:rsidRDefault="007679F0" w:rsidP="00A212FB">
      <w:pPr>
        <w:pStyle w:val="Caption"/>
      </w:pPr>
      <w:bookmarkStart w:id="3189" w:name="_Ref503872185"/>
      <w:bookmarkStart w:id="3190" w:name="_Toc50043995"/>
      <w:r>
        <w:t xml:space="preserve">Table </w:t>
      </w:r>
      <w:r>
        <w:fldChar w:fldCharType="begin"/>
      </w:r>
      <w:r>
        <w:instrText xml:space="preserve"> SEQ Table \* ARABIC </w:instrText>
      </w:r>
      <w:r>
        <w:fldChar w:fldCharType="separate"/>
      </w:r>
      <w:ins w:id="3191" w:author="Ng, Thomas1" w:date="2020-07-08T15:10:00Z">
        <w:r w:rsidR="00C16CBC">
          <w:t>62</w:t>
        </w:r>
      </w:ins>
      <w:del w:id="3192" w:author="Ng, Thomas1" w:date="2020-07-08T15:10:00Z">
        <w:r w:rsidR="00106F05" w:rsidDel="00C16CBC">
          <w:delText>60</w:delText>
        </w:r>
      </w:del>
      <w:r>
        <w:fldChar w:fldCharType="end"/>
      </w:r>
      <w:bookmarkEnd w:id="3189"/>
      <w:r w:rsidRPr="0051730F">
        <w:t xml:space="preserve">: </w:t>
      </w:r>
      <w:r>
        <w:t>Hot Aisle Air Temperature Boundary Conditions</w:t>
      </w:r>
      <w:bookmarkEnd w:id="319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5976184D" w:rsidR="007679F0" w:rsidRDefault="007679F0" w:rsidP="007679F0">
            <w:pPr>
              <w:ind w:left="0"/>
              <w:jc w:val="center"/>
            </w:pPr>
            <w:r>
              <w:t>5</w:t>
            </w:r>
            <w:ins w:id="3193" w:author="Ng, Thomas1" w:date="2020-08-20T13:20:00Z">
              <w:r w:rsidR="005C7E20">
                <w:t xml:space="preserve"> </w:t>
              </w:r>
            </w:ins>
            <w:del w:id="3194" w:author="Ng, Thomas1" w:date="2020-08-20T13:20:00Z">
              <w:r w:rsidDel="005C7E20">
                <w:delText>ׄ</w:delText>
              </w:r>
            </w:del>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ins w:id="3195" w:author="Ng, Thomas1" w:date="2020-08-20T13:20:00Z">
              <w:r w:rsidR="005C7E20">
                <w:t xml:space="preserve"> </w:t>
              </w:r>
            </w:ins>
            <w:r>
              <w:t>°C</w:t>
            </w:r>
          </w:p>
        </w:tc>
        <w:tc>
          <w:tcPr>
            <w:tcW w:w="1709" w:type="dxa"/>
            <w:vAlign w:val="center"/>
          </w:tcPr>
          <w:p w14:paraId="601E08F0" w14:textId="3CB60EDA" w:rsidR="007679F0" w:rsidRDefault="007679F0" w:rsidP="007679F0">
            <w:pPr>
              <w:ind w:left="0"/>
              <w:jc w:val="center"/>
            </w:pPr>
            <w:r>
              <w:t>60</w:t>
            </w:r>
            <w:ins w:id="3196" w:author="Ng, Thomas1" w:date="2020-08-20T13:20:00Z">
              <w:r w:rsidR="005C7E20">
                <w:t xml:space="preserve"> </w:t>
              </w:r>
            </w:ins>
            <w:r>
              <w:t>°C</w:t>
            </w:r>
          </w:p>
        </w:tc>
        <w:tc>
          <w:tcPr>
            <w:tcW w:w="1660" w:type="dxa"/>
            <w:vAlign w:val="center"/>
          </w:tcPr>
          <w:p w14:paraId="7B49C383" w14:textId="2F649784" w:rsidR="007679F0" w:rsidRDefault="007679F0" w:rsidP="007679F0">
            <w:pPr>
              <w:ind w:left="0"/>
              <w:jc w:val="center"/>
            </w:pPr>
            <w:r>
              <w:t>65</w:t>
            </w:r>
            <w:ins w:id="3197" w:author="Ng, Thomas1" w:date="2020-08-20T13:20:00Z">
              <w:r w:rsidR="005C7E20">
                <w:t xml:space="preserve"> </w:t>
              </w:r>
            </w:ins>
            <w:r>
              <w:t>°C</w:t>
            </w:r>
          </w:p>
        </w:tc>
      </w:tr>
    </w:tbl>
    <w:p w14:paraId="0E0BE737" w14:textId="0DC68010" w:rsidR="007679F0" w:rsidRDefault="002B2AD2" w:rsidP="007679F0">
      <w:r>
        <w:t xml:space="preserve"> </w:t>
      </w:r>
    </w:p>
    <w:p w14:paraId="79B1ECDD" w14:textId="187E49E4" w:rsidR="007679F0" w:rsidRDefault="007679F0" w:rsidP="00A212FB">
      <w:pPr>
        <w:pStyle w:val="Caption"/>
      </w:pPr>
      <w:bookmarkStart w:id="3198" w:name="_Ref504054230"/>
      <w:bookmarkStart w:id="3199" w:name="_Toc50043996"/>
      <w:r>
        <w:t xml:space="preserve">Table </w:t>
      </w:r>
      <w:r>
        <w:fldChar w:fldCharType="begin"/>
      </w:r>
      <w:r>
        <w:instrText xml:space="preserve"> SEQ Table \* ARABIC </w:instrText>
      </w:r>
      <w:r>
        <w:fldChar w:fldCharType="separate"/>
      </w:r>
      <w:ins w:id="3200" w:author="Ng, Thomas1" w:date="2020-07-08T15:10:00Z">
        <w:r w:rsidR="00C16CBC">
          <w:t>63</w:t>
        </w:r>
      </w:ins>
      <w:del w:id="3201" w:author="Ng, Thomas1" w:date="2020-07-08T15:10:00Z">
        <w:r w:rsidR="00106F05" w:rsidDel="00C16CBC">
          <w:delText>61</w:delText>
        </w:r>
      </w:del>
      <w:r>
        <w:fldChar w:fldCharType="end"/>
      </w:r>
      <w:bookmarkEnd w:id="3198"/>
      <w:r w:rsidRPr="0051730F">
        <w:t xml:space="preserve">: </w:t>
      </w:r>
      <w:r>
        <w:t>Hot Aisle Airflow Boundary Conditions</w:t>
      </w:r>
      <w:bookmarkEnd w:id="319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3202" w:name="_Ref504036841"/>
      <w:bookmarkStart w:id="3203" w:name="_Toc50043754"/>
      <w:r>
        <w:t>Cold Aisle Cooling</w:t>
      </w:r>
      <w:bookmarkEnd w:id="3202"/>
      <w:bookmarkEnd w:id="3203"/>
    </w:p>
    <w:p w14:paraId="3F89030E" w14:textId="689982A0"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106F05">
        <w:t xml:space="preserve">Figure </w:t>
      </w:r>
      <w:r w:rsidR="00106F05">
        <w:rPr>
          <w:noProof/>
        </w:rPr>
        <w:t>118</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3204" w:name="_Ref503872108"/>
    </w:p>
    <w:p w14:paraId="3530AF24" w14:textId="391C576A" w:rsidR="00740FA0" w:rsidRDefault="007679F0" w:rsidP="00A212FB">
      <w:pPr>
        <w:pStyle w:val="Caption"/>
      </w:pPr>
      <w:bookmarkStart w:id="3205" w:name="_Ref504058111"/>
      <w:bookmarkStart w:id="3206" w:name="_Toc50043905"/>
      <w:r>
        <w:t xml:space="preserve">Figure </w:t>
      </w:r>
      <w:r>
        <w:fldChar w:fldCharType="begin"/>
      </w:r>
      <w:r>
        <w:instrText xml:space="preserve"> SEQ Figure \* ARABIC </w:instrText>
      </w:r>
      <w:r>
        <w:fldChar w:fldCharType="separate"/>
      </w:r>
      <w:r w:rsidR="00106F05">
        <w:t>118</w:t>
      </w:r>
      <w:r>
        <w:fldChar w:fldCharType="end"/>
      </w:r>
      <w:bookmarkEnd w:id="3204"/>
      <w:bookmarkEnd w:id="3205"/>
      <w:r>
        <w:t>:</w:t>
      </w:r>
      <w:r w:rsidRPr="009C1921">
        <w:t xml:space="preserve"> </w:t>
      </w:r>
      <w:r>
        <w:t>Airflow Direction for Cold Aisle Cooling</w:t>
      </w:r>
      <w:r w:rsidR="00740FA0">
        <w:t xml:space="preserve"> (SFF and LFF)</w:t>
      </w:r>
      <w:bookmarkEnd w:id="3206"/>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5A0D7E56"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106F05">
        <w:t xml:space="preserve">Table </w:t>
      </w:r>
      <w:r w:rsidR="00106F05">
        <w:rPr>
          <w:noProof/>
        </w:rPr>
        <w:t>62</w:t>
      </w:r>
      <w:r>
        <w:fldChar w:fldCharType="end"/>
      </w:r>
      <w:r>
        <w:t xml:space="preserve"> and </w:t>
      </w:r>
      <w:r>
        <w:fldChar w:fldCharType="begin"/>
      </w:r>
      <w:r>
        <w:instrText xml:space="preserve"> REF _Ref504058200 \h </w:instrText>
      </w:r>
      <w:r>
        <w:fldChar w:fldCharType="separate"/>
      </w:r>
      <w:r w:rsidR="00106F05">
        <w:t xml:space="preserve">Table </w:t>
      </w:r>
      <w:r w:rsidR="00106F05">
        <w:rPr>
          <w:noProof/>
        </w:rPr>
        <w:t>63</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106F05">
        <w:t xml:space="preserve">Table </w:t>
      </w:r>
      <w:r w:rsidR="00106F05">
        <w:rPr>
          <w:noProof/>
        </w:rPr>
        <w:t>62</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56695E88" w:rsidR="007679F0" w:rsidRDefault="007679F0" w:rsidP="00A212FB">
      <w:pPr>
        <w:pStyle w:val="Caption"/>
      </w:pPr>
      <w:bookmarkStart w:id="3207" w:name="_Ref503872468"/>
      <w:bookmarkStart w:id="3208" w:name="_Toc50043997"/>
      <w:r>
        <w:t xml:space="preserve">Table </w:t>
      </w:r>
      <w:r>
        <w:fldChar w:fldCharType="begin"/>
      </w:r>
      <w:r>
        <w:instrText xml:space="preserve"> SEQ Table \* ARABIC </w:instrText>
      </w:r>
      <w:r>
        <w:fldChar w:fldCharType="separate"/>
      </w:r>
      <w:ins w:id="3209" w:author="Ng, Thomas1" w:date="2020-07-08T15:10:00Z">
        <w:r w:rsidR="00C16CBC">
          <w:t>64</w:t>
        </w:r>
      </w:ins>
      <w:del w:id="3210" w:author="Ng, Thomas1" w:date="2020-07-08T15:10:00Z">
        <w:r w:rsidR="00106F05" w:rsidDel="00C16CBC">
          <w:delText>62</w:delText>
        </w:r>
      </w:del>
      <w:r>
        <w:fldChar w:fldCharType="end"/>
      </w:r>
      <w:bookmarkEnd w:id="3207"/>
      <w:r w:rsidRPr="0051730F">
        <w:t xml:space="preserve">: </w:t>
      </w:r>
      <w:r>
        <w:t>Cold Aisle Air Temperature Boundary Conditions</w:t>
      </w:r>
      <w:bookmarkEnd w:id="320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ins w:id="3211" w:author="Ng, Thomas1" w:date="2020-08-20T13:21:00Z">
              <w:r w:rsidR="005C7E20">
                <w:t xml:space="preserve"> </w:t>
              </w:r>
            </w:ins>
            <w:r>
              <w:t>°C</w:t>
            </w:r>
          </w:p>
        </w:tc>
        <w:tc>
          <w:tcPr>
            <w:tcW w:w="1711" w:type="dxa"/>
            <w:vAlign w:val="center"/>
          </w:tcPr>
          <w:p w14:paraId="0D46CFE0" w14:textId="6644D694" w:rsidR="007679F0" w:rsidRDefault="007679F0" w:rsidP="007679F0">
            <w:pPr>
              <w:ind w:left="0"/>
              <w:jc w:val="center"/>
            </w:pPr>
            <w:r>
              <w:t>25-35</w:t>
            </w:r>
            <w:ins w:id="3212" w:author="Ng, Thomas1" w:date="2020-08-20T13:21:00Z">
              <w:r w:rsidR="005C7E20">
                <w:t xml:space="preserve"> </w:t>
              </w:r>
            </w:ins>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ins w:id="3213" w:author="Ng, Thomas1" w:date="2020-08-20T13:21:00Z">
              <w:r w:rsidR="005C7E20">
                <w:t xml:space="preserve"> </w:t>
              </w:r>
            </w:ins>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ins w:id="3214" w:author="Ng, Thomas1" w:date="2020-08-20T13:21:00Z">
              <w:r w:rsidR="005C7E20">
                <w:t xml:space="preserve"> </w:t>
              </w:r>
            </w:ins>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0DB40E57" w:rsidR="007679F0" w:rsidRDefault="007679F0" w:rsidP="00A212FB">
      <w:pPr>
        <w:pStyle w:val="Caption"/>
      </w:pPr>
      <w:bookmarkStart w:id="3215" w:name="_Ref504054496"/>
      <w:bookmarkStart w:id="3216" w:name="_Ref504058200"/>
      <w:bookmarkStart w:id="3217" w:name="_Toc50043998"/>
      <w:r>
        <w:t xml:space="preserve">Table </w:t>
      </w:r>
      <w:r>
        <w:fldChar w:fldCharType="begin"/>
      </w:r>
      <w:r>
        <w:instrText xml:space="preserve"> SEQ Table \* ARABIC </w:instrText>
      </w:r>
      <w:r>
        <w:fldChar w:fldCharType="separate"/>
      </w:r>
      <w:ins w:id="3218" w:author="Ng, Thomas1" w:date="2020-07-08T15:10:00Z">
        <w:r w:rsidR="00C16CBC">
          <w:t>65</w:t>
        </w:r>
      </w:ins>
      <w:del w:id="3219" w:author="Ng, Thomas1" w:date="2020-07-08T15:10:00Z">
        <w:r w:rsidR="00106F05" w:rsidDel="00C16CBC">
          <w:delText>63</w:delText>
        </w:r>
      </w:del>
      <w:r>
        <w:fldChar w:fldCharType="end"/>
      </w:r>
      <w:bookmarkEnd w:id="3215"/>
      <w:bookmarkEnd w:id="3216"/>
      <w:r w:rsidRPr="0051730F">
        <w:t xml:space="preserve">: </w:t>
      </w:r>
      <w:r>
        <w:t>Cold Aisle Airflow Boundary Conditions</w:t>
      </w:r>
      <w:bookmarkEnd w:id="321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220" w:name="_Ref515365369"/>
      <w:bookmarkStart w:id="3221" w:name="_Toc50043755"/>
      <w:r>
        <w:t xml:space="preserve">Thermal </w:t>
      </w:r>
      <w:r w:rsidR="007679F0">
        <w:t>Design Guidelines</w:t>
      </w:r>
      <w:bookmarkEnd w:id="3220"/>
      <w:bookmarkEnd w:id="3221"/>
    </w:p>
    <w:p w14:paraId="4D3E1440" w14:textId="5859E9A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106F05">
        <w:t>6.4</w:t>
      </w:r>
      <w:r w:rsidR="0010451A">
        <w:fldChar w:fldCharType="end"/>
      </w:r>
      <w:r w:rsidRPr="001D4EE4">
        <w:t>.</w:t>
      </w:r>
      <w:r w:rsidR="00204D17">
        <w:t xml:space="preserve"> </w:t>
      </w:r>
    </w:p>
    <w:p w14:paraId="619BB5D6" w14:textId="0BC2BD79" w:rsidR="007679F0" w:rsidRDefault="00740FA0" w:rsidP="00B152C0">
      <w:pPr>
        <w:pStyle w:val="Heading3"/>
      </w:pPr>
      <w:bookmarkStart w:id="3222" w:name="_Ref510177497"/>
      <w:bookmarkStart w:id="3223" w:name="_Toc50043756"/>
      <w:r>
        <w:t xml:space="preserve">SFF Card </w:t>
      </w:r>
      <w:r w:rsidR="007679F0">
        <w:t>ASIC Cooling – Hot Aisle</w:t>
      </w:r>
      <w:bookmarkEnd w:id="3222"/>
      <w:bookmarkEnd w:id="3223"/>
    </w:p>
    <w:p w14:paraId="54201C5C" w14:textId="0BB08C21"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represents a different local inlet air temperature from 45</w:t>
      </w:r>
      <w:ins w:id="3224" w:author="Ng, Thomas1" w:date="2020-08-20T13:21:00Z">
        <w:r w:rsidR="005C7E20">
          <w:t xml:space="preserve"> </w:t>
        </w:r>
      </w:ins>
      <w:r w:rsidR="00DD7602">
        <w:t>°C</w:t>
      </w:r>
      <w:r>
        <w:t xml:space="preserve"> to 65</w:t>
      </w:r>
      <w:ins w:id="3225" w:author="Ng, Thomas1" w:date="2020-08-20T13:21:00Z">
        <w:r w:rsidR="005C7E20">
          <w:t xml:space="preserve"> </w:t>
        </w:r>
      </w:ins>
      <w:r>
        <w:t>°C.</w:t>
      </w:r>
      <w:r w:rsidR="00204D17">
        <w:t xml:space="preserve"> </w:t>
      </w:r>
    </w:p>
    <w:p w14:paraId="1A082330" w14:textId="77777777" w:rsidR="00144E7C" w:rsidRDefault="00144E7C" w:rsidP="007679F0">
      <w:pPr>
        <w:ind w:left="0"/>
      </w:pPr>
    </w:p>
    <w:p w14:paraId="11B4E287" w14:textId="3615E48A" w:rsidR="007679F0" w:rsidRDefault="007679F0" w:rsidP="00A212FB">
      <w:pPr>
        <w:pStyle w:val="Caption"/>
      </w:pPr>
      <w:bookmarkStart w:id="3226" w:name="_Ref503877116"/>
      <w:bookmarkStart w:id="3227" w:name="_Ref503877112"/>
      <w:bookmarkStart w:id="3228" w:name="_Toc50043906"/>
      <w:r>
        <w:t xml:space="preserve">Figure </w:t>
      </w:r>
      <w:r>
        <w:fldChar w:fldCharType="begin"/>
      </w:r>
      <w:r>
        <w:instrText xml:space="preserve"> SEQ Figure \* ARABIC </w:instrText>
      </w:r>
      <w:r>
        <w:fldChar w:fldCharType="separate"/>
      </w:r>
      <w:r w:rsidR="00106F05">
        <w:t>119</w:t>
      </w:r>
      <w:r>
        <w:fldChar w:fldCharType="end"/>
      </w:r>
      <w:bookmarkEnd w:id="3226"/>
      <w:r>
        <w:t>: ASIC Supportable Power for Hot Aisle Cooling</w:t>
      </w:r>
      <w:bookmarkEnd w:id="3227"/>
      <w:r>
        <w:t xml:space="preserve"> – </w:t>
      </w:r>
      <w:r w:rsidR="00077AF9">
        <w:t>SFF</w:t>
      </w:r>
      <w:bookmarkEnd w:id="3228"/>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2E6C5D43" w:rsidR="00740FA0" w:rsidRDefault="00740FA0" w:rsidP="00740FA0">
      <w:pPr>
        <w:ind w:left="0"/>
      </w:pPr>
      <w:r>
        <w:t xml:space="preserve">The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106F05">
        <w:t xml:space="preserve">Figure </w:t>
      </w:r>
      <w:r w:rsidR="00106F05">
        <w:rPr>
          <w:noProof/>
        </w:rPr>
        <w:t>120</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106F05">
        <w:t xml:space="preserve">Table </w:t>
      </w:r>
      <w:r w:rsidR="00106F05">
        <w:rPr>
          <w:noProof/>
        </w:rPr>
        <w:t>64</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106F05">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0AD8B133" w:rsidR="007679F0" w:rsidRDefault="007679F0" w:rsidP="00A212FB">
      <w:pPr>
        <w:pStyle w:val="Caption"/>
      </w:pPr>
      <w:bookmarkStart w:id="3229" w:name="_Ref504035791"/>
      <w:bookmarkStart w:id="3230" w:name="_Toc50043907"/>
      <w:r>
        <w:t xml:space="preserve">Figure </w:t>
      </w:r>
      <w:r>
        <w:fldChar w:fldCharType="begin"/>
      </w:r>
      <w:r>
        <w:instrText xml:space="preserve"> SEQ Figure \* ARABIC </w:instrText>
      </w:r>
      <w:r>
        <w:fldChar w:fldCharType="separate"/>
      </w:r>
      <w:r w:rsidR="00106F05">
        <w:t>120</w:t>
      </w:r>
      <w:r>
        <w:fldChar w:fldCharType="end"/>
      </w:r>
      <w:bookmarkEnd w:id="3229"/>
      <w:r>
        <w:t xml:space="preserve">: OCP NIC 3.0 </w:t>
      </w:r>
      <w:r w:rsidR="00740FA0">
        <w:t xml:space="preserve">SFF </w:t>
      </w:r>
      <w:r>
        <w:t xml:space="preserve">Reference </w:t>
      </w:r>
      <w:r w:rsidR="00740FA0">
        <w:t xml:space="preserve">Design and CFD </w:t>
      </w:r>
      <w:r>
        <w:t>Geometry</w:t>
      </w:r>
      <w:bookmarkEnd w:id="3230"/>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D59883A" w:rsidR="007679F0" w:rsidRDefault="007679F0" w:rsidP="00A212FB">
      <w:pPr>
        <w:pStyle w:val="Caption"/>
      </w:pPr>
      <w:bookmarkStart w:id="3231" w:name="_Ref503877506"/>
      <w:bookmarkStart w:id="3232" w:name="_Toc50043999"/>
      <w:r>
        <w:t xml:space="preserve">Table </w:t>
      </w:r>
      <w:r>
        <w:fldChar w:fldCharType="begin"/>
      </w:r>
      <w:r>
        <w:instrText xml:space="preserve"> SEQ Table \* ARABIC </w:instrText>
      </w:r>
      <w:r>
        <w:fldChar w:fldCharType="separate"/>
      </w:r>
      <w:ins w:id="3233" w:author="Ng, Thomas1" w:date="2020-07-08T15:10:00Z">
        <w:r w:rsidR="00C16CBC">
          <w:t>66</w:t>
        </w:r>
      </w:ins>
      <w:del w:id="3234" w:author="Ng, Thomas1" w:date="2020-07-08T15:10:00Z">
        <w:r w:rsidR="00106F05" w:rsidDel="00C16CBC">
          <w:delText>64</w:delText>
        </w:r>
      </w:del>
      <w:r>
        <w:fldChar w:fldCharType="end"/>
      </w:r>
      <w:bookmarkEnd w:id="3231"/>
      <w:r>
        <w:t xml:space="preserve">: Reference OCP NIC 3.0 </w:t>
      </w:r>
      <w:r w:rsidR="00740FA0">
        <w:t xml:space="preserve">SFF </w:t>
      </w:r>
      <w:r>
        <w:t>Card Geometry</w:t>
      </w:r>
      <w:bookmarkEnd w:id="3232"/>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ins w:id="3235" w:author="Ng, Thomas1" w:date="2020-08-20T13:21:00Z">
              <w:r w:rsidR="005C7E20">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0446EC7F"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w:t>
      </w:r>
    </w:p>
    <w:p w14:paraId="0081B18F" w14:textId="77777777" w:rsidR="00740FA0" w:rsidRDefault="00740FA0" w:rsidP="00740FA0">
      <w:pPr>
        <w:ind w:left="0"/>
      </w:pPr>
    </w:p>
    <w:p w14:paraId="6064FF05" w14:textId="0A55AA1E"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 xml:space="preserve">OCP NIC 3.0 designers must consider all heat sources early in the design process to ensure the card thermal solution is </w:t>
      </w:r>
      <w:proofErr w:type="gramStart"/>
      <w:r>
        <w:t>sufficient</w:t>
      </w:r>
      <w:proofErr w:type="gramEnd"/>
      <w:r>
        <w:t xml:space="preserve">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06F05">
        <w:t>4.10.3</w:t>
      </w:r>
      <w:r w:rsidR="00C63496">
        <w:fldChar w:fldCharType="end"/>
      </w:r>
      <w:r w:rsidR="00C63496">
        <w:t>.</w:t>
      </w:r>
    </w:p>
    <w:p w14:paraId="1D98493F" w14:textId="77777777" w:rsidR="007679F0" w:rsidRDefault="007679F0" w:rsidP="007679F0">
      <w:pPr>
        <w:ind w:left="0"/>
      </w:pPr>
    </w:p>
    <w:p w14:paraId="4540E3E9" w14:textId="086CA6D4"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106F05">
        <w:t xml:space="preserve">Figure </w:t>
      </w:r>
      <w:r w:rsidR="00106F05">
        <w:rPr>
          <w:noProof/>
        </w:rPr>
        <w:t>121</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64BEAFAF" w:rsidR="007679F0" w:rsidRDefault="007679F0" w:rsidP="00A212FB">
      <w:pPr>
        <w:pStyle w:val="Caption"/>
      </w:pPr>
      <w:bookmarkStart w:id="3236" w:name="_Ref503878583"/>
      <w:bookmarkStart w:id="3237" w:name="_Toc50043908"/>
      <w:r>
        <w:t xml:space="preserve">Figure </w:t>
      </w:r>
      <w:r>
        <w:fldChar w:fldCharType="begin"/>
      </w:r>
      <w:r>
        <w:instrText xml:space="preserve"> SEQ Figure \* ARABIC </w:instrText>
      </w:r>
      <w:r>
        <w:fldChar w:fldCharType="separate"/>
      </w:r>
      <w:r w:rsidR="00106F05">
        <w:t>121</w:t>
      </w:r>
      <w:r>
        <w:fldChar w:fldCharType="end"/>
      </w:r>
      <w:bookmarkEnd w:id="3236"/>
      <w:r>
        <w:t xml:space="preserve">: Server System Airflow Capability – </w:t>
      </w:r>
      <w:r w:rsidR="009462A7">
        <w:t xml:space="preserve">SFF Card </w:t>
      </w:r>
      <w:r>
        <w:t>Hot Aisle Cooling</w:t>
      </w:r>
      <w:bookmarkEnd w:id="3237"/>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3238"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3.0 </w:t>
      </w:r>
      <w:r>
        <w:t xml:space="preserve"> air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proofErr w:type="gramStart"/>
      <w:r w:rsidR="00694DB2">
        <w:t>sufficient</w:t>
      </w:r>
      <w:proofErr w:type="gramEnd"/>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2B17429D"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w:t>
      </w:r>
      <w:ins w:id="3239" w:author="Ng, Thomas1" w:date="2020-08-20T13:21:00Z">
        <w:r w:rsidR="005C7E20">
          <w:t xml:space="preserve"> </w:t>
        </w:r>
      </w:ins>
      <w:r>
        <w:t>°C; the hot aisle should be tested at 45</w:t>
      </w:r>
      <w:ins w:id="3240" w:author="Ng, Thomas1" w:date="2020-08-20T13:21:00Z">
        <w:r w:rsidR="005C7E20">
          <w:t xml:space="preserve"> </w:t>
        </w:r>
      </w:ins>
      <w:r>
        <w:t>°C.</w:t>
      </w:r>
    </w:p>
    <w:p w14:paraId="6605C3D0" w14:textId="0909A238" w:rsidR="00E86F72" w:rsidRDefault="00E86F72" w:rsidP="00A212FB">
      <w:pPr>
        <w:pStyle w:val="Caption"/>
      </w:pPr>
      <w:bookmarkStart w:id="3241" w:name="_Toc50043909"/>
      <w:r>
        <w:t xml:space="preserve">Figure </w:t>
      </w:r>
      <w:r>
        <w:fldChar w:fldCharType="begin"/>
      </w:r>
      <w:r>
        <w:instrText xml:space="preserve"> SEQ Figure \* ARABIC </w:instrText>
      </w:r>
      <w:r>
        <w:fldChar w:fldCharType="separate"/>
      </w:r>
      <w:r w:rsidR="00106F05">
        <w:t>122</w:t>
      </w:r>
      <w:r>
        <w:fldChar w:fldCharType="end"/>
      </w:r>
      <w:r>
        <w:t>: Server System Airflow Capability – SFF Card Hot Aisle Cooling in standby (S5) mode</w:t>
      </w:r>
      <w:bookmarkEnd w:id="3241"/>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3242" w:name="_Toc50043757"/>
      <w:r>
        <w:lastRenderedPageBreak/>
        <w:t>LFF Card ASIC Cooling – Hot Aisle</w:t>
      </w:r>
      <w:bookmarkEnd w:id="3242"/>
    </w:p>
    <w:p w14:paraId="5196791B" w14:textId="1C969591" w:rsidR="00740FA0" w:rsidRDefault="00740FA0" w:rsidP="00740FA0">
      <w:pPr>
        <w:ind w:left="0"/>
      </w:pP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represents a different local inlet air temperature from 45</w:t>
      </w:r>
      <w:ins w:id="3243" w:author="Ng, Thomas1" w:date="2020-08-20T13:21:00Z">
        <w:r w:rsidR="005C7E20">
          <w:t xml:space="preserve"> </w:t>
        </w:r>
      </w:ins>
      <w:r>
        <w:t>°C to 65</w:t>
      </w:r>
      <w:ins w:id="3244" w:author="Ng, Thomas1" w:date="2020-08-20T13:21:00Z">
        <w:r w:rsidR="005C7E20">
          <w:t xml:space="preserve"> </w:t>
        </w:r>
      </w:ins>
      <w:r>
        <w:t>°C.</w:t>
      </w:r>
    </w:p>
    <w:p w14:paraId="14B0D3C2" w14:textId="77777777" w:rsidR="00740FA0" w:rsidRDefault="00740FA0" w:rsidP="00740FA0">
      <w:pPr>
        <w:ind w:left="0"/>
      </w:pPr>
    </w:p>
    <w:p w14:paraId="5EB86FDF" w14:textId="3258E2AD" w:rsidR="00740FA0" w:rsidRDefault="00740FA0" w:rsidP="00A212FB">
      <w:pPr>
        <w:pStyle w:val="Caption"/>
      </w:pPr>
      <w:bookmarkStart w:id="3245" w:name="_Ref512869958"/>
      <w:bookmarkStart w:id="3246" w:name="_Toc50043910"/>
      <w:r>
        <w:t xml:space="preserve">Figure </w:t>
      </w:r>
      <w:r>
        <w:fldChar w:fldCharType="begin"/>
      </w:r>
      <w:r>
        <w:instrText xml:space="preserve"> SEQ Figure \* ARABIC </w:instrText>
      </w:r>
      <w:r>
        <w:fldChar w:fldCharType="separate"/>
      </w:r>
      <w:r w:rsidR="00106F05">
        <w:t>123</w:t>
      </w:r>
      <w:r>
        <w:fldChar w:fldCharType="end"/>
      </w:r>
      <w:bookmarkEnd w:id="3245"/>
      <w:r>
        <w:t>: ASIC Supportable Power for Hot Aisle Cooling – LFF Card</w:t>
      </w:r>
      <w:bookmarkEnd w:id="3246"/>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440655A0" w:rsidR="00740FA0" w:rsidRDefault="00740FA0" w:rsidP="00740FA0">
      <w:pPr>
        <w:ind w:left="0"/>
      </w:pPr>
      <w:r>
        <w:t xml:space="preserve">The curves shown in </w:t>
      </w: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106F05">
        <w:t xml:space="preserve">Table </w:t>
      </w:r>
      <w:r w:rsidR="00106F05">
        <w:rPr>
          <w:noProof/>
        </w:rPr>
        <w:t>65</w:t>
      </w:r>
      <w:r>
        <w:fldChar w:fldCharType="end"/>
      </w:r>
      <w:r>
        <w:t xml:space="preserve">. </w:t>
      </w:r>
      <w:r>
        <w:fldChar w:fldCharType="begin"/>
      </w:r>
      <w:r>
        <w:instrText xml:space="preserve"> REF _Ref512870182 \h </w:instrText>
      </w:r>
      <w:r>
        <w:fldChar w:fldCharType="separate"/>
      </w:r>
      <w:r w:rsidR="00106F05">
        <w:t xml:space="preserve">Figure </w:t>
      </w:r>
      <w:r w:rsidR="00106F05">
        <w:rPr>
          <w:noProof/>
        </w:rPr>
        <w:t>124</w:t>
      </w:r>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35C039E8" w:rsidR="00740FA0" w:rsidRDefault="00740FA0" w:rsidP="00A212FB">
      <w:pPr>
        <w:pStyle w:val="Caption"/>
      </w:pPr>
      <w:bookmarkStart w:id="3247" w:name="_Ref512870182"/>
      <w:bookmarkStart w:id="3248" w:name="_Ref512932951"/>
      <w:bookmarkStart w:id="3249" w:name="_Toc50043911"/>
      <w:r>
        <w:t xml:space="preserve">Figure </w:t>
      </w:r>
      <w:r>
        <w:fldChar w:fldCharType="begin"/>
      </w:r>
      <w:r>
        <w:instrText xml:space="preserve"> SEQ Figure \* ARABIC </w:instrText>
      </w:r>
      <w:r>
        <w:fldChar w:fldCharType="separate"/>
      </w:r>
      <w:r w:rsidR="00106F05">
        <w:t>124</w:t>
      </w:r>
      <w:r>
        <w:fldChar w:fldCharType="end"/>
      </w:r>
      <w:bookmarkEnd w:id="3247"/>
      <w:r>
        <w:t>: OCP NIC 3.0 LFF Reference Design and CFD Geometry</w:t>
      </w:r>
      <w:bookmarkEnd w:id="3248"/>
      <w:bookmarkEnd w:id="3249"/>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25F3403F" w:rsidR="00740FA0" w:rsidRDefault="00740FA0" w:rsidP="00A212FB">
      <w:pPr>
        <w:pStyle w:val="Caption"/>
      </w:pPr>
      <w:bookmarkStart w:id="3250" w:name="_Ref512870247"/>
      <w:bookmarkStart w:id="3251" w:name="_Ref512870241"/>
      <w:bookmarkStart w:id="3252" w:name="_Toc50044000"/>
      <w:r>
        <w:t xml:space="preserve">Table </w:t>
      </w:r>
      <w:r>
        <w:fldChar w:fldCharType="begin"/>
      </w:r>
      <w:r>
        <w:instrText xml:space="preserve"> SEQ Table \* ARABIC </w:instrText>
      </w:r>
      <w:r>
        <w:fldChar w:fldCharType="separate"/>
      </w:r>
      <w:ins w:id="3253" w:author="Ng, Thomas1" w:date="2020-07-08T15:10:00Z">
        <w:r w:rsidR="00C16CBC">
          <w:t>67</w:t>
        </w:r>
      </w:ins>
      <w:del w:id="3254" w:author="Ng, Thomas1" w:date="2020-07-08T15:10:00Z">
        <w:r w:rsidR="00106F05" w:rsidDel="00C16CBC">
          <w:delText>65</w:delText>
        </w:r>
      </w:del>
      <w:r>
        <w:fldChar w:fldCharType="end"/>
      </w:r>
      <w:bookmarkEnd w:id="3250"/>
      <w:r>
        <w:t>: Reference OCP NIC 3.0 LFF Card Geometry</w:t>
      </w:r>
      <w:bookmarkEnd w:id="3251"/>
      <w:bookmarkEnd w:id="3252"/>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w:t>
            </w:r>
            <w:proofErr w:type="spellStart"/>
            <w:r>
              <w:rPr>
                <w:rFonts w:ascii="Calibri" w:hAnsi="Calibri" w:cs="Calibri"/>
                <w:color w:val="000000"/>
              </w:rPr>
              <w:t>mK</w:t>
            </w:r>
            <w:proofErr w:type="spellEnd"/>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w:t>
            </w:r>
            <w:proofErr w:type="spellStart"/>
            <w:r>
              <w:rPr>
                <w:rFonts w:ascii="Calibri" w:hAnsi="Calibri" w:cs="Calibri"/>
                <w:color w:val="000000"/>
              </w:rPr>
              <w:t>mK</w:t>
            </w:r>
            <w:proofErr w:type="spellEnd"/>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ins w:id="3255" w:author="Ng, Thomas1" w:date="2020-08-20T13:21:00Z">
              <w:r w:rsidR="005C7E20">
                <w:rPr>
                  <w:rFonts w:ascii="Calibri" w:hAnsi="Calibri" w:cs="Calibri"/>
                  <w:color w:val="000000"/>
                </w:rPr>
                <w:t xml:space="preserve"> </w:t>
              </w:r>
            </w:ins>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66DDB89"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106F05">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06F05">
        <w:t>4.10.3</w:t>
      </w:r>
      <w:r w:rsidR="001F4D26">
        <w:fldChar w:fldCharType="end"/>
      </w:r>
      <w:r w:rsidR="001F4D26">
        <w:t>.</w:t>
      </w:r>
    </w:p>
    <w:p w14:paraId="38EB847A" w14:textId="77777777" w:rsidR="00740FA0" w:rsidRDefault="00740FA0" w:rsidP="00740FA0">
      <w:pPr>
        <w:ind w:left="0"/>
      </w:pPr>
    </w:p>
    <w:p w14:paraId="3E46053A" w14:textId="72661858" w:rsidR="00357E1A" w:rsidRDefault="00740FA0" w:rsidP="00740FA0">
      <w:pPr>
        <w:ind w:left="0"/>
      </w:pPr>
      <w:r>
        <w:fldChar w:fldCharType="begin"/>
      </w:r>
      <w:r>
        <w:instrText xml:space="preserve"> REF _Ref512870663 \h </w:instrText>
      </w:r>
      <w:r>
        <w:fldChar w:fldCharType="separate"/>
      </w:r>
      <w:r w:rsidR="00106F05">
        <w:t xml:space="preserve">Figure </w:t>
      </w:r>
      <w:r w:rsidR="00106F05">
        <w:rPr>
          <w:noProof/>
        </w:rPr>
        <w:t>125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E622C94" w:rsidR="00740FA0" w:rsidRDefault="00740FA0" w:rsidP="00A212FB">
      <w:pPr>
        <w:pStyle w:val="Caption"/>
      </w:pPr>
      <w:bookmarkStart w:id="3256" w:name="_Ref512870663"/>
      <w:bookmarkStart w:id="3257" w:name="_Toc50043912"/>
      <w:r>
        <w:t xml:space="preserve">Figure </w:t>
      </w:r>
      <w:r>
        <w:fldChar w:fldCharType="begin"/>
      </w:r>
      <w:r>
        <w:instrText xml:space="preserve"> SEQ Figure \* ARABIC </w:instrText>
      </w:r>
      <w:r>
        <w:fldChar w:fldCharType="separate"/>
      </w:r>
      <w:r w:rsidR="00106F05">
        <w:t>125</w:t>
      </w:r>
      <w:r>
        <w:fldChar w:fldCharType="end"/>
      </w:r>
      <w:bookmarkEnd w:id="3256"/>
      <w:r>
        <w:t>: Server System Airflow Capability – LFF Card Hot Aisle Cooling</w:t>
      </w:r>
      <w:bookmarkEnd w:id="3257"/>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3258" w:name="_Toc50043758"/>
      <w:r>
        <w:t xml:space="preserve">SFF Card </w:t>
      </w:r>
      <w:r w:rsidR="007679F0">
        <w:t>ASIC Cooling – Cold Aisle</w:t>
      </w:r>
      <w:bookmarkEnd w:id="3238"/>
      <w:bookmarkEnd w:id="3258"/>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327E4219"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106F05">
        <w:t xml:space="preserve">Figure </w:t>
      </w:r>
      <w:r w:rsidR="00106F05">
        <w:rPr>
          <w:noProof/>
        </w:rPr>
        <w:t>120</w:t>
      </w:r>
      <w:r>
        <w:fldChar w:fldCharType="end"/>
      </w:r>
      <w:r>
        <w:t xml:space="preserve"> and </w:t>
      </w:r>
      <w:r>
        <w:fldChar w:fldCharType="begin"/>
      </w:r>
      <w:r>
        <w:instrText xml:space="preserve"> REF _Ref503877506 \h </w:instrText>
      </w:r>
      <w:r>
        <w:fldChar w:fldCharType="separate"/>
      </w:r>
      <w:r w:rsidR="00106F05">
        <w:t xml:space="preserve">Table </w:t>
      </w:r>
      <w:r w:rsidR="00106F05">
        <w:rPr>
          <w:noProof/>
        </w:rPr>
        <w:t>64</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106F05">
        <w:t xml:space="preserve">Figure </w:t>
      </w:r>
      <w:r w:rsidR="00106F05">
        <w:rPr>
          <w:noProof/>
        </w:rPr>
        <w:t>126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106F05">
        <w:t xml:space="preserve">Figure </w:t>
      </w:r>
      <w:r w:rsidR="00106F05">
        <w:rPr>
          <w:noProof/>
        </w:rPr>
        <w:t>126</w:t>
      </w:r>
      <w:r>
        <w:fldChar w:fldCharType="end"/>
      </w:r>
      <w:r>
        <w:t xml:space="preserve"> represents a different system inlet air temperature from 25</w:t>
      </w:r>
      <w:ins w:id="3259" w:author="Ng, Thomas1" w:date="2020-08-20T13:21:00Z">
        <w:r w:rsidR="005C7E20">
          <w:t xml:space="preserve"> </w:t>
        </w:r>
      </w:ins>
      <w:r w:rsidR="00DD7602">
        <w:t>°C</w:t>
      </w:r>
      <w:r>
        <w:t xml:space="preserve"> to 45</w:t>
      </w:r>
      <w:ins w:id="3260" w:author="Ng, Thomas1" w:date="2020-08-20T13:21:00Z">
        <w:r w:rsidR="005C7E20">
          <w:t xml:space="preserve"> </w:t>
        </w:r>
      </w:ins>
      <w:r>
        <w:t>°C.</w:t>
      </w:r>
      <w:bookmarkStart w:id="3261"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8A5B72E" w:rsidR="007679F0" w:rsidRDefault="007679F0" w:rsidP="00A212FB">
      <w:pPr>
        <w:pStyle w:val="Caption"/>
      </w:pPr>
      <w:bookmarkStart w:id="3262" w:name="_Ref504058620"/>
      <w:bookmarkStart w:id="3263" w:name="_Ref504058638"/>
      <w:bookmarkStart w:id="3264" w:name="_Toc50043913"/>
      <w:r>
        <w:t xml:space="preserve">Figure </w:t>
      </w:r>
      <w:r>
        <w:fldChar w:fldCharType="begin"/>
      </w:r>
      <w:r>
        <w:instrText xml:space="preserve"> SEQ Figure \* ARABIC </w:instrText>
      </w:r>
      <w:r>
        <w:fldChar w:fldCharType="separate"/>
      </w:r>
      <w:r w:rsidR="00106F05">
        <w:t>126</w:t>
      </w:r>
      <w:r>
        <w:fldChar w:fldCharType="end"/>
      </w:r>
      <w:bookmarkEnd w:id="3261"/>
      <w:bookmarkEnd w:id="3262"/>
      <w:bookmarkEnd w:id="3263"/>
      <w:r>
        <w:t>:</w:t>
      </w:r>
      <w:r w:rsidRPr="00871D5C">
        <w:t xml:space="preserve"> </w:t>
      </w:r>
      <w:r>
        <w:t xml:space="preserve">ASIC Supportable Power for Cold Aisle Cooling – </w:t>
      </w:r>
      <w:r w:rsidR="00740FA0">
        <w:t xml:space="preserve">SFF </w:t>
      </w:r>
      <w:r>
        <w:t>Card</w:t>
      </w:r>
      <w:bookmarkEnd w:id="3264"/>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3F97DF2D" w:rsidR="00C3370C" w:rsidRDefault="007679F0" w:rsidP="007679F0">
      <w:pPr>
        <w:ind w:left="0"/>
      </w:pPr>
      <w:r>
        <w:t xml:space="preserve">Similar to </w:t>
      </w:r>
      <w:r>
        <w:fldChar w:fldCharType="begin"/>
      </w:r>
      <w:r>
        <w:instrText xml:space="preserve"> REF _Ref503878583 \h </w:instrText>
      </w:r>
      <w:r>
        <w:fldChar w:fldCharType="separate"/>
      </w:r>
      <w:r w:rsidR="00106F05">
        <w:t xml:space="preserve">Figure </w:t>
      </w:r>
      <w:r w:rsidR="00106F05">
        <w:rPr>
          <w:noProof/>
        </w:rPr>
        <w:t>121</w:t>
      </w:r>
      <w:r>
        <w:fldChar w:fldCharType="end"/>
      </w:r>
      <w:r>
        <w:t xml:space="preserve"> for Hot Aisle cooling, </w:t>
      </w:r>
      <w:r>
        <w:fldChar w:fldCharType="begin"/>
      </w:r>
      <w:r>
        <w:instrText xml:space="preserve"> REF _Ref504052564 \h </w:instrText>
      </w:r>
      <w:r>
        <w:fldChar w:fldCharType="separate"/>
      </w:r>
      <w:r w:rsidR="00106F05">
        <w:t xml:space="preserve">Figure </w:t>
      </w:r>
      <w:r w:rsidR="00106F05">
        <w:rPr>
          <w:noProof/>
        </w:rPr>
        <w:t>127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w:t>
      </w:r>
      <w:proofErr w:type="gramStart"/>
      <w:r w:rsidR="00C63496">
        <w:t>need</w:t>
      </w:r>
      <w:proofErr w:type="gramEnd"/>
      <w:r w:rsidR="00C63496">
        <w:t xml:space="preserve">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06F05">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725314A2" w:rsidR="007679F0" w:rsidRDefault="007679F0" w:rsidP="00A212FB">
      <w:pPr>
        <w:pStyle w:val="Caption"/>
      </w:pPr>
      <w:bookmarkStart w:id="3265" w:name="_Ref504052564"/>
      <w:bookmarkStart w:id="3266" w:name="_Toc50043914"/>
      <w:r>
        <w:t xml:space="preserve">Figure </w:t>
      </w:r>
      <w:r>
        <w:fldChar w:fldCharType="begin"/>
      </w:r>
      <w:r>
        <w:instrText xml:space="preserve"> SEQ Figure \* ARABIC </w:instrText>
      </w:r>
      <w:r>
        <w:fldChar w:fldCharType="separate"/>
      </w:r>
      <w:r w:rsidR="00106F05">
        <w:t>127</w:t>
      </w:r>
      <w:r>
        <w:fldChar w:fldCharType="end"/>
      </w:r>
      <w:bookmarkEnd w:id="3265"/>
      <w:r>
        <w:t>:</w:t>
      </w:r>
      <w:r w:rsidRPr="00E01812">
        <w:t xml:space="preserve"> </w:t>
      </w:r>
      <w:r>
        <w:t xml:space="preserve">Server System Airflow Capability – </w:t>
      </w:r>
      <w:r w:rsidR="00740FA0">
        <w:t xml:space="preserve">SFF </w:t>
      </w:r>
      <w:r>
        <w:t>Cold Aisle Cooling</w:t>
      </w:r>
      <w:bookmarkEnd w:id="3266"/>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7F69E780" w:rsidR="007679F0" w:rsidRDefault="007679F0" w:rsidP="007679F0">
      <w:pPr>
        <w:ind w:left="0"/>
      </w:pPr>
      <w:r>
        <w:t>A comparison of Hot Aisle (55</w:t>
      </w:r>
      <w:ins w:id="3267" w:author="Ng, Thomas1" w:date="2020-08-20T13:21:00Z">
        <w:r w:rsidR="005C7E20">
          <w:t xml:space="preserve"> </w:t>
        </w:r>
      </w:ins>
      <w:r>
        <w:t>°C) and Cold Aisle (35</w:t>
      </w:r>
      <w:ins w:id="3268" w:author="Ng, Thomas1" w:date="2020-08-20T13:21:00Z">
        <w:r w:rsidR="005C7E20">
          <w:t xml:space="preserve"> </w:t>
        </w:r>
      </w:ins>
      <w:r>
        <w:t>°C)</w:t>
      </w:r>
      <w:r w:rsidR="007B6BC2">
        <w:t xml:space="preserve"> SFF</w:t>
      </w:r>
      <w:r>
        <w:t xml:space="preserve"> ASIC cooling capability curves is shown below in </w:t>
      </w:r>
      <w:r>
        <w:fldChar w:fldCharType="begin"/>
      </w:r>
      <w:r>
        <w:instrText xml:space="preserve"> REF _Ref504051688 \h </w:instrText>
      </w:r>
      <w:r>
        <w:fldChar w:fldCharType="separate"/>
      </w:r>
      <w:r w:rsidR="00106F05">
        <w:t xml:space="preserve">Figure </w:t>
      </w:r>
      <w:r w:rsidR="00106F05">
        <w:rPr>
          <w:noProof/>
        </w:rPr>
        <w:t>128</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0688588E" w:rsidR="007679F0" w:rsidRDefault="007679F0" w:rsidP="00A212FB">
      <w:pPr>
        <w:pStyle w:val="Caption"/>
      </w:pPr>
      <w:bookmarkStart w:id="3269" w:name="_Ref504051688"/>
      <w:bookmarkStart w:id="3270" w:name="_Toc50043915"/>
      <w:r>
        <w:t xml:space="preserve">Figure </w:t>
      </w:r>
      <w:r>
        <w:fldChar w:fldCharType="begin"/>
      </w:r>
      <w:r>
        <w:instrText xml:space="preserve"> SEQ Figure \* ARABIC </w:instrText>
      </w:r>
      <w:r>
        <w:fldChar w:fldCharType="separate"/>
      </w:r>
      <w:r w:rsidR="00106F05">
        <w:t>128</w:t>
      </w:r>
      <w:r>
        <w:fldChar w:fldCharType="end"/>
      </w:r>
      <w:bookmarkEnd w:id="3269"/>
      <w:r>
        <w:t xml:space="preserve">: ASIC Supportable Power Comparison – </w:t>
      </w:r>
      <w:r w:rsidR="007B6BC2">
        <w:t xml:space="preserve">SFF </w:t>
      </w:r>
      <w:r>
        <w:t>Card</w:t>
      </w:r>
      <w:bookmarkEnd w:id="3270"/>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3271" w:name="_Toc50043759"/>
      <w:r>
        <w:t>LFF Card ASIC Cooling – Cold Aisle</w:t>
      </w:r>
      <w:bookmarkEnd w:id="3271"/>
    </w:p>
    <w:p w14:paraId="5764D0D9" w14:textId="4DA0541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106F05">
        <w:t xml:space="preserve">Figure </w:t>
      </w:r>
      <w:r w:rsidR="00106F05">
        <w:rPr>
          <w:noProof/>
        </w:rPr>
        <w:t>124</w:t>
      </w:r>
      <w:r>
        <w:fldChar w:fldCharType="end"/>
      </w:r>
      <w:r>
        <w:t xml:space="preserve"> and </w:t>
      </w:r>
      <w:r>
        <w:fldChar w:fldCharType="begin"/>
      </w:r>
      <w:r>
        <w:instrText xml:space="preserve"> REF _Ref512870247 \h </w:instrText>
      </w:r>
      <w:r>
        <w:fldChar w:fldCharType="separate"/>
      </w:r>
      <w:r w:rsidR="00106F05">
        <w:t xml:space="preserve">Table </w:t>
      </w:r>
      <w:r w:rsidR="00106F05">
        <w:rPr>
          <w:noProof/>
        </w:rPr>
        <w:t>65</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106F05">
        <w:t xml:space="preserve">Figure </w:t>
      </w:r>
      <w:r w:rsidR="00106F05">
        <w:rPr>
          <w:noProof/>
        </w:rPr>
        <w:t>129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106F05">
        <w:t xml:space="preserve">Figure </w:t>
      </w:r>
      <w:r w:rsidR="00106F05">
        <w:rPr>
          <w:noProof/>
        </w:rPr>
        <w:t>129</w:t>
      </w:r>
      <w:r>
        <w:fldChar w:fldCharType="end"/>
      </w:r>
      <w:r>
        <w:t xml:space="preserve"> represents a different system inlet air temperature from 25</w:t>
      </w:r>
      <w:ins w:id="3272" w:author="Ng, Thomas1" w:date="2020-08-20T13:21:00Z">
        <w:r w:rsidR="005C7E20">
          <w:t xml:space="preserve"> </w:t>
        </w:r>
      </w:ins>
      <w:r>
        <w:t>°C to 45</w:t>
      </w:r>
      <w:ins w:id="3273" w:author="Ng, Thomas1" w:date="2020-08-20T13:21:00Z">
        <w:r w:rsidR="005C7E20">
          <w:t xml:space="preserve"> </w:t>
        </w:r>
      </w:ins>
      <w:r>
        <w:t>°C.</w:t>
      </w:r>
    </w:p>
    <w:p w14:paraId="51AD0872" w14:textId="77777777" w:rsidR="007B6BC2" w:rsidRDefault="007B6BC2" w:rsidP="007B6BC2">
      <w:pPr>
        <w:ind w:left="0"/>
      </w:pPr>
    </w:p>
    <w:p w14:paraId="7629E1AA" w14:textId="7DB4E9EF" w:rsidR="007B6BC2" w:rsidRDefault="007B6BC2" w:rsidP="00A212FB">
      <w:pPr>
        <w:pStyle w:val="Caption"/>
      </w:pPr>
      <w:bookmarkStart w:id="3274" w:name="_Ref512933009"/>
      <w:bookmarkStart w:id="3275" w:name="_Toc50043916"/>
      <w:r>
        <w:t xml:space="preserve">Figure </w:t>
      </w:r>
      <w:r>
        <w:fldChar w:fldCharType="begin"/>
      </w:r>
      <w:r>
        <w:instrText xml:space="preserve"> SEQ Figure \* ARABIC </w:instrText>
      </w:r>
      <w:r>
        <w:fldChar w:fldCharType="separate"/>
      </w:r>
      <w:r w:rsidR="00106F05">
        <w:t>129</w:t>
      </w:r>
      <w:r>
        <w:fldChar w:fldCharType="end"/>
      </w:r>
      <w:bookmarkEnd w:id="3274"/>
      <w:r>
        <w:t>: ASIC Supportable Power for Cold Aisle Cooling – LFF Card</w:t>
      </w:r>
      <w:bookmarkEnd w:id="3275"/>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7779D200" w:rsidR="007B6BC2" w:rsidRDefault="007B6BC2" w:rsidP="007B6BC2">
      <w:pPr>
        <w:ind w:left="0"/>
      </w:pPr>
      <w:r>
        <w:t xml:space="preserve">Similar to </w:t>
      </w:r>
      <w:r>
        <w:fldChar w:fldCharType="begin"/>
      </w:r>
      <w:r>
        <w:instrText xml:space="preserve"> REF _Ref504052564 \h </w:instrText>
      </w:r>
      <w:r>
        <w:fldChar w:fldCharType="separate"/>
      </w:r>
      <w:r w:rsidR="00106F05">
        <w:t xml:space="preserve">Figure </w:t>
      </w:r>
      <w:r w:rsidR="00106F05">
        <w:rPr>
          <w:noProof/>
        </w:rPr>
        <w:t>127</w:t>
      </w:r>
      <w:r>
        <w:fldChar w:fldCharType="end"/>
      </w:r>
      <w:r>
        <w:t xml:space="preserve"> for LFF Hot Aisle cooling, </w:t>
      </w:r>
      <w:r>
        <w:fldChar w:fldCharType="begin"/>
      </w:r>
      <w:r>
        <w:instrText xml:space="preserve"> REF _Ref512933077 \h </w:instrText>
      </w:r>
      <w:r>
        <w:fldChar w:fldCharType="separate"/>
      </w:r>
      <w:r w:rsidR="00106F05">
        <w:t xml:space="preserve">Figure </w:t>
      </w:r>
      <w:r w:rsidR="00106F05">
        <w:rPr>
          <w:noProof/>
        </w:rPr>
        <w:t>130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w:t>
      </w:r>
      <w:proofErr w:type="gramStart"/>
      <w:r w:rsidR="001F4D26">
        <w:t>need</w:t>
      </w:r>
      <w:proofErr w:type="gramEnd"/>
      <w:r w:rsidR="001F4D26">
        <w:t xml:space="preserve">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06F05">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43CE630" w:rsidR="007B6BC2" w:rsidRDefault="007B6BC2" w:rsidP="00A212FB">
      <w:pPr>
        <w:pStyle w:val="Caption"/>
      </w:pPr>
      <w:bookmarkStart w:id="3276" w:name="_Ref512933077"/>
      <w:bookmarkStart w:id="3277" w:name="_Toc50043917"/>
      <w:r>
        <w:t xml:space="preserve">Figure </w:t>
      </w:r>
      <w:r>
        <w:fldChar w:fldCharType="begin"/>
      </w:r>
      <w:r>
        <w:instrText xml:space="preserve"> SEQ Figure \* ARABIC </w:instrText>
      </w:r>
      <w:r>
        <w:fldChar w:fldCharType="separate"/>
      </w:r>
      <w:r w:rsidR="00106F05">
        <w:t>130</w:t>
      </w:r>
      <w:r>
        <w:fldChar w:fldCharType="end"/>
      </w:r>
      <w:bookmarkEnd w:id="3276"/>
      <w:r>
        <w:t>: Server System Airflow Capability – LFF Cold Aisle Cooling</w:t>
      </w:r>
      <w:bookmarkEnd w:id="3277"/>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72D8CCAF" w:rsidR="007B6BC2" w:rsidRDefault="007B6BC2" w:rsidP="007B6BC2">
      <w:pPr>
        <w:ind w:left="0"/>
      </w:pPr>
      <w:r>
        <w:t>A comparison of Hot Aisle (55</w:t>
      </w:r>
      <w:ins w:id="3278" w:author="Ng, Thomas1" w:date="2020-08-20T13:22:00Z">
        <w:r w:rsidR="005C7E20">
          <w:t xml:space="preserve"> </w:t>
        </w:r>
      </w:ins>
      <w:r>
        <w:t>°C) and Cold Aisle (35</w:t>
      </w:r>
      <w:ins w:id="3279" w:author="Ng, Thomas1" w:date="2020-08-20T13:22:00Z">
        <w:r w:rsidR="005C7E20">
          <w:t xml:space="preserve"> </w:t>
        </w:r>
      </w:ins>
      <w:r>
        <w:t xml:space="preserve">°C) LFF ASIC cooling capability curves is shown below in </w:t>
      </w:r>
      <w:r>
        <w:fldChar w:fldCharType="begin"/>
      </w:r>
      <w:r>
        <w:instrText xml:space="preserve"> REF _Ref512933143 \h </w:instrText>
      </w:r>
      <w:r>
        <w:fldChar w:fldCharType="separate"/>
      </w:r>
      <w:r w:rsidR="00106F05">
        <w:t xml:space="preserve">Figure </w:t>
      </w:r>
      <w:r w:rsidR="00106F05">
        <w:rPr>
          <w:noProof/>
        </w:rPr>
        <w:t>131</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70A53D1B" w:rsidR="007B6BC2" w:rsidRDefault="007B6BC2" w:rsidP="00A212FB">
      <w:pPr>
        <w:pStyle w:val="Caption"/>
      </w:pPr>
      <w:bookmarkStart w:id="3280" w:name="_Ref512933143"/>
      <w:bookmarkStart w:id="3281" w:name="_Toc50043918"/>
      <w:r>
        <w:t xml:space="preserve">Figure </w:t>
      </w:r>
      <w:r>
        <w:fldChar w:fldCharType="begin"/>
      </w:r>
      <w:r>
        <w:instrText xml:space="preserve"> SEQ Figure \* ARABIC </w:instrText>
      </w:r>
      <w:r>
        <w:fldChar w:fldCharType="separate"/>
      </w:r>
      <w:r w:rsidR="00106F05">
        <w:t>131</w:t>
      </w:r>
      <w:r>
        <w:fldChar w:fldCharType="end"/>
      </w:r>
      <w:bookmarkEnd w:id="3280"/>
      <w:r>
        <w:t>: ASIC Supportable Power Comparison – LFF Card</w:t>
      </w:r>
      <w:bookmarkEnd w:id="3281"/>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282" w:name="_Ref503968064"/>
      <w:bookmarkStart w:id="3283" w:name="_Toc50043760"/>
      <w:r>
        <w:t>Thermal Simulation (CFD) Modeling</w:t>
      </w:r>
      <w:bookmarkEnd w:id="3282"/>
      <w:bookmarkEnd w:id="3283"/>
    </w:p>
    <w:p w14:paraId="78928001" w14:textId="5AB44090"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106F05">
        <w:t>6.2</w:t>
      </w:r>
      <w:r>
        <w:fldChar w:fldCharType="end"/>
      </w:r>
      <w:r>
        <w:t xml:space="preserve"> are available for download on the OCP NIC 3.0 Wiki: </w:t>
      </w:r>
      <w:hyperlink r:id="rId219"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21F61A08" w:rsidR="007B6BC2" w:rsidRDefault="007B6BC2" w:rsidP="007679F0">
      <w:pPr>
        <w:ind w:left="0"/>
      </w:pPr>
      <w:r w:rsidRPr="007B6BC2">
        <w:t>The thermal models available on the w</w:t>
      </w:r>
      <w:r>
        <w:t xml:space="preserve">iki site are in </w:t>
      </w:r>
      <w:proofErr w:type="spellStart"/>
      <w:r>
        <w:t>Icepak</w:t>
      </w:r>
      <w:proofErr w:type="spellEnd"/>
      <w:r>
        <w:t xml:space="preserve">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106F05">
        <w:t>6.4</w:t>
      </w:r>
      <w:r>
        <w:fldChar w:fldCharType="end"/>
      </w:r>
      <w:r>
        <w:t xml:space="preserve">. </w:t>
      </w:r>
    </w:p>
    <w:p w14:paraId="2254FF9C" w14:textId="77777777" w:rsidR="007B6BC2" w:rsidRDefault="007B6BC2" w:rsidP="007679F0">
      <w:pPr>
        <w:ind w:left="0"/>
      </w:pPr>
    </w:p>
    <w:p w14:paraId="28F7583F" w14:textId="459DC0E3"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106F05">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284" w:name="_Toc515458544"/>
      <w:bookmarkStart w:id="3285" w:name="_Ref504036920"/>
      <w:bookmarkStart w:id="3286" w:name="_Ref504135670"/>
      <w:bookmarkStart w:id="3287" w:name="_Ref504135671"/>
      <w:bookmarkStart w:id="3288" w:name="_Ref504135672"/>
      <w:bookmarkStart w:id="3289" w:name="_Toc50043761"/>
      <w:bookmarkEnd w:id="3284"/>
      <w:r>
        <w:t>Thermal Test Fixture</w:t>
      </w:r>
      <w:bookmarkEnd w:id="3285"/>
      <w:bookmarkEnd w:id="3286"/>
      <w:bookmarkEnd w:id="3287"/>
      <w:bookmarkEnd w:id="3288"/>
      <w:bookmarkEnd w:id="3289"/>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446E1">
      <w:pPr>
        <w:pStyle w:val="ListParagraph"/>
      </w:pPr>
      <w:r>
        <w:t>Sheet metal side walls, base, faceplate, and top cover</w:t>
      </w:r>
    </w:p>
    <w:p w14:paraId="323E112B" w14:textId="77777777" w:rsidR="007B6BC2" w:rsidRDefault="007B6BC2" w:rsidP="007446E1">
      <w:pPr>
        <w:pStyle w:val="ListParagraph"/>
      </w:pPr>
      <w:r>
        <w:t>Thumbscrew top cover access</w:t>
      </w:r>
    </w:p>
    <w:p w14:paraId="12256894" w14:textId="77777777" w:rsidR="007B6BC2" w:rsidRDefault="007B6BC2" w:rsidP="007446E1">
      <w:pPr>
        <w:pStyle w:val="ListParagraph"/>
      </w:pPr>
      <w:r>
        <w:t>PCB sandwiched between base and side walls</w:t>
      </w:r>
    </w:p>
    <w:p w14:paraId="4029B3F5" w14:textId="1BCCA6FC" w:rsidR="007B6BC2" w:rsidRDefault="007B6BC2" w:rsidP="007446E1">
      <w:pPr>
        <w:pStyle w:val="ListParagraph"/>
      </w:pPr>
      <w:r>
        <w:t>Intended for attachment to wind tunnel or flow bench such as those available at</w:t>
      </w:r>
      <w:r w:rsidR="00914E58">
        <w:t>:</w:t>
      </w:r>
      <w:r>
        <w:t xml:space="preserve"> </w:t>
      </w:r>
      <w:hyperlink r:id="rId220" w:history="1">
        <w:r w:rsidRPr="00D15CB5">
          <w:rPr>
            <w:rStyle w:val="Hyperlink"/>
          </w:rPr>
          <w:t>http://www.fantester.com/</w:t>
        </w:r>
      </w:hyperlink>
    </w:p>
    <w:p w14:paraId="1AE98EB4" w14:textId="77777777" w:rsidR="007B6BC2" w:rsidRDefault="007B6BC2" w:rsidP="007446E1">
      <w:pPr>
        <w:pStyle w:val="ListParagraph"/>
      </w:pPr>
      <w:r>
        <w:t>Allows for thermal testing of functional OCP NIC 3.0 cards in a metered airflow environment</w:t>
      </w:r>
    </w:p>
    <w:p w14:paraId="0D145AEC" w14:textId="77777777" w:rsidR="007B6BC2" w:rsidRDefault="007B6BC2" w:rsidP="007446E1">
      <w:pPr>
        <w:pStyle w:val="ListParagraph"/>
      </w:pPr>
      <w:r>
        <w:t>Input power from external power supplies allows for OCP NIC 3.0 card power measurement</w:t>
      </w:r>
    </w:p>
    <w:p w14:paraId="60F0C6CE" w14:textId="78349B73" w:rsidR="007B6BC2" w:rsidRPr="00713CBF" w:rsidRDefault="00504918" w:rsidP="007446E1">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7446E1">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7446E1">
      <w:pPr>
        <w:pStyle w:val="ListParagraph"/>
      </w:pPr>
      <w:r w:rsidRPr="00690664">
        <w:t xml:space="preserve">RJ45 </w:t>
      </w:r>
      <w:r w:rsidRPr="00713CBF">
        <w:t>connector for NC-SI pass</w:t>
      </w:r>
      <w:r>
        <w:t>-through</w:t>
      </w:r>
    </w:p>
    <w:p w14:paraId="5F344563" w14:textId="5B8A001F" w:rsidR="007B6BC2" w:rsidRPr="00713CBF" w:rsidRDefault="007B6BC2" w:rsidP="007446E1">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7446E1">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7446E1">
      <w:pPr>
        <w:pStyle w:val="ListParagraph"/>
      </w:pPr>
      <w:r>
        <w:t>Single x16 connection to server host on bottom side of the fixture PCB (SFF)</w:t>
      </w:r>
    </w:p>
    <w:p w14:paraId="3AA9D571" w14:textId="4A779BED" w:rsidR="003563BB" w:rsidRDefault="007B6BC2" w:rsidP="007446E1">
      <w:pPr>
        <w:pStyle w:val="ListParagraph"/>
      </w:pPr>
      <w:r>
        <w:t>Dual x16 connection to server host on bottom side of the fixture PCB (LFF)</w:t>
      </w:r>
    </w:p>
    <w:p w14:paraId="5005FB37" w14:textId="59ED6C65" w:rsidR="003563BB" w:rsidRDefault="007B6BC2" w:rsidP="007446E1">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r w:rsidR="00106F05" w:rsidRPr="00FB331C">
        <w:t xml:space="preserve">Figure </w:t>
      </w:r>
      <w:r w:rsidR="00106F05">
        <w:rPr>
          <w:noProof/>
        </w:rPr>
        <w:t>137</w:t>
      </w:r>
      <w:r w:rsidR="003563BB">
        <w:fldChar w:fldCharType="end"/>
      </w:r>
    </w:p>
    <w:p w14:paraId="11A4DCE4" w14:textId="0EDCECE0" w:rsidR="007B6BC2" w:rsidRDefault="007B6BC2" w:rsidP="007446E1">
      <w:pPr>
        <w:pStyle w:val="ListParagraph"/>
      </w:pPr>
      <w:r>
        <w:lastRenderedPageBreak/>
        <w:t xml:space="preserve">Candlestick style sensors </w:t>
      </w:r>
      <w:r w:rsidR="00EA1A01">
        <w:t xml:space="preserve">are </w:t>
      </w:r>
      <w:r>
        <w:t>available at</w:t>
      </w:r>
      <w:r w:rsidR="00914E58">
        <w:t>:</w:t>
      </w:r>
      <w:r>
        <w:t xml:space="preserve"> </w:t>
      </w:r>
      <w:hyperlink r:id="rId221" w:history="1">
        <w:r w:rsidRPr="00D15CB5">
          <w:rPr>
            <w:rStyle w:val="Hyperlink"/>
          </w:rPr>
          <w:t>https://www.qats.com/Products/Instruments/Temperature-and-Velocity-Measurement/Sensors/Candlestick-Sensor</w:t>
        </w:r>
      </w:hyperlink>
    </w:p>
    <w:p w14:paraId="7CBADB16" w14:textId="77777777" w:rsidR="007B6BC2" w:rsidRDefault="007B6BC2" w:rsidP="007446E1">
      <w:pPr>
        <w:pStyle w:val="ListParagraph"/>
      </w:pPr>
      <w:r>
        <w:t>Candlestick sensors must be procured separately, not integrated with fixture PCB</w:t>
      </w:r>
    </w:p>
    <w:p w14:paraId="2773C70A" w14:textId="16872B9E" w:rsidR="007B6BC2" w:rsidRDefault="00504918" w:rsidP="007446E1">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7446E1">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22"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0D0DFC">
      <w:pPr>
        <w:pStyle w:val="Heading3"/>
      </w:pPr>
      <w:bookmarkStart w:id="3290" w:name="_Toc50043762"/>
      <w:commentRangeStart w:id="3291"/>
      <w:r>
        <w:t>Test Fixture for SFF Card</w:t>
      </w:r>
      <w:commentRangeEnd w:id="3291"/>
      <w:r>
        <w:rPr>
          <w:rStyle w:val="CommentReference"/>
          <w:rFonts w:eastAsiaTheme="minorHAnsi" w:cstheme="minorBidi"/>
          <w:b w:val="0"/>
          <w:bCs w:val="0"/>
          <w:color w:val="auto"/>
        </w:rPr>
        <w:commentReference w:id="3291"/>
      </w:r>
      <w:bookmarkEnd w:id="3290"/>
    </w:p>
    <w:p w14:paraId="30135131" w14:textId="19835BCB"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106F05">
        <w:t xml:space="preserve">Figure </w:t>
      </w:r>
      <w:r w:rsidR="00106F05">
        <w:rPr>
          <w:noProof/>
        </w:rPr>
        <w:t>132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106F05">
        <w:t xml:space="preserve">Figure </w:t>
      </w:r>
      <w:r w:rsidR="00106F05">
        <w:rPr>
          <w:noProof/>
        </w:rPr>
        <w:t>133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106F05">
        <w:t xml:space="preserve">Figure </w:t>
      </w:r>
      <w:r w:rsidR="00106F05">
        <w:rPr>
          <w:noProof/>
        </w:rPr>
        <w:t>134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365E91ED" w:rsidR="007679F0" w:rsidRDefault="007679F0" w:rsidP="00A212FB">
      <w:pPr>
        <w:pStyle w:val="Caption"/>
      </w:pPr>
      <w:bookmarkStart w:id="3292" w:name="_Ref504038039"/>
      <w:bookmarkStart w:id="3293" w:name="_Ref504057615"/>
      <w:bookmarkStart w:id="3294" w:name="_Toc50043919"/>
      <w:r>
        <w:t xml:space="preserve">Figure </w:t>
      </w:r>
      <w:r>
        <w:fldChar w:fldCharType="begin"/>
      </w:r>
      <w:r>
        <w:instrText xml:space="preserve"> SEQ Figure \* ARABIC </w:instrText>
      </w:r>
      <w:r>
        <w:fldChar w:fldCharType="separate"/>
      </w:r>
      <w:r w:rsidR="00106F05">
        <w:t>132</w:t>
      </w:r>
      <w:r>
        <w:fldChar w:fldCharType="end"/>
      </w:r>
      <w:bookmarkEnd w:id="3292"/>
      <w:bookmarkEnd w:id="3293"/>
      <w:r>
        <w:t xml:space="preserve">: </w:t>
      </w:r>
      <w:r w:rsidR="00077AF9">
        <w:t>SFF</w:t>
      </w:r>
      <w:r>
        <w:t xml:space="preserve"> </w:t>
      </w:r>
      <w:r w:rsidR="00772C70">
        <w:t>Thermal Test Fixture Preliminary Design</w:t>
      </w:r>
      <w:bookmarkEnd w:id="3294"/>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21C118F4" w:rsidR="007679F0" w:rsidRDefault="007679F0" w:rsidP="00A212FB">
      <w:pPr>
        <w:pStyle w:val="Caption"/>
      </w:pPr>
      <w:bookmarkStart w:id="3295" w:name="_Ref504057621"/>
      <w:bookmarkStart w:id="3296" w:name="_Toc50043920"/>
      <w:r>
        <w:t xml:space="preserve">Figure </w:t>
      </w:r>
      <w:r>
        <w:fldChar w:fldCharType="begin"/>
      </w:r>
      <w:r>
        <w:instrText xml:space="preserve"> SEQ Figure \* ARABIC </w:instrText>
      </w:r>
      <w:r>
        <w:fldChar w:fldCharType="separate"/>
      </w:r>
      <w:r w:rsidR="00106F05">
        <w:t>133</w:t>
      </w:r>
      <w:r>
        <w:fldChar w:fldCharType="end"/>
      </w:r>
      <w:bookmarkEnd w:id="3295"/>
      <w:r>
        <w:t>:</w:t>
      </w:r>
      <w:r w:rsidRPr="007B2201">
        <w:t xml:space="preserve"> </w:t>
      </w:r>
      <w:r w:rsidR="00914E58">
        <w:t xml:space="preserve">SFF </w:t>
      </w:r>
      <w:r>
        <w:t xml:space="preserve">Thermal Test Fixture Preliminary Design – </w:t>
      </w:r>
      <w:r w:rsidR="00914E58">
        <w:t>Cover Removed</w:t>
      </w:r>
      <w:bookmarkEnd w:id="3296"/>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3297" w:name="_Ref515012781"/>
    </w:p>
    <w:p w14:paraId="785B4DFA" w14:textId="77777777" w:rsidR="00F361E2" w:rsidRDefault="00F361E2" w:rsidP="00F361E2">
      <w:pPr>
        <w:ind w:left="0"/>
        <w:rPr>
          <w:noProof/>
        </w:rPr>
      </w:pPr>
      <w:bookmarkStart w:id="3298" w:name="_Ref515366834"/>
    </w:p>
    <w:p w14:paraId="401D3573" w14:textId="43458153" w:rsidR="00914E58" w:rsidRDefault="00914E58" w:rsidP="00A212FB">
      <w:pPr>
        <w:pStyle w:val="Caption"/>
      </w:pPr>
      <w:bookmarkStart w:id="3299" w:name="_Ref515369379"/>
      <w:bookmarkStart w:id="3300" w:name="_Toc50043921"/>
      <w:r>
        <w:t xml:space="preserve">Figure </w:t>
      </w:r>
      <w:r>
        <w:fldChar w:fldCharType="begin"/>
      </w:r>
      <w:r>
        <w:instrText xml:space="preserve"> SEQ Figure \* ARABIC </w:instrText>
      </w:r>
      <w:r>
        <w:fldChar w:fldCharType="separate"/>
      </w:r>
      <w:r w:rsidR="00106F05">
        <w:t>134</w:t>
      </w:r>
      <w:r>
        <w:fldChar w:fldCharType="end"/>
      </w:r>
      <w:bookmarkEnd w:id="3297"/>
      <w:bookmarkEnd w:id="3298"/>
      <w:bookmarkEnd w:id="3299"/>
      <w:r>
        <w:t>: SFF Card Thermal Test Fixture PCB</w:t>
      </w:r>
      <w:bookmarkEnd w:id="3300"/>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3301" w:name="_Toc50043763"/>
      <w:r>
        <w:t>Test Fixture for LFF Card</w:t>
      </w:r>
      <w:bookmarkEnd w:id="3301"/>
    </w:p>
    <w:p w14:paraId="06C6AFAF" w14:textId="17CD5D8F"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106F05">
        <w:t xml:space="preserve">Figure </w:t>
      </w:r>
      <w:r w:rsidR="00106F05">
        <w:rPr>
          <w:noProof/>
        </w:rPr>
        <w:t>135</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106F05">
        <w:t xml:space="preserve">Figure </w:t>
      </w:r>
      <w:r w:rsidR="00106F05">
        <w:rPr>
          <w:noProof/>
        </w:rPr>
        <w:t>136</w:t>
      </w:r>
      <w:r>
        <w:fldChar w:fldCharType="end"/>
      </w:r>
      <w:r>
        <w:t xml:space="preserve">. The LFF fixture PCB is shown in </w:t>
      </w:r>
      <w:r w:rsidR="00FB331C">
        <w:fldChar w:fldCharType="begin"/>
      </w:r>
      <w:r w:rsidR="00FB331C">
        <w:instrText xml:space="preserve"> REF _Ref10804942 \h </w:instrText>
      </w:r>
      <w:r w:rsidR="00FB331C">
        <w:fldChar w:fldCharType="separate"/>
      </w:r>
      <w:r w:rsidR="00106F05" w:rsidRPr="00FB331C">
        <w:t xml:space="preserve">Figure </w:t>
      </w:r>
      <w:r w:rsidR="00106F05">
        <w:rPr>
          <w:noProof/>
        </w:rPr>
        <w:t>137</w:t>
      </w:r>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57277F07" w:rsidR="008E4821" w:rsidRDefault="008E4821" w:rsidP="00A212FB">
      <w:pPr>
        <w:pStyle w:val="Caption"/>
      </w:pPr>
      <w:bookmarkStart w:id="3302" w:name="_Ref515366957"/>
      <w:bookmarkStart w:id="3303" w:name="_Toc50043922"/>
      <w:r>
        <w:t xml:space="preserve">Figure </w:t>
      </w:r>
      <w:r>
        <w:fldChar w:fldCharType="begin"/>
      </w:r>
      <w:r>
        <w:instrText xml:space="preserve"> SEQ Figure \* ARABIC </w:instrText>
      </w:r>
      <w:r>
        <w:fldChar w:fldCharType="separate"/>
      </w:r>
      <w:r w:rsidR="00106F05">
        <w:t>135</w:t>
      </w:r>
      <w:r>
        <w:fldChar w:fldCharType="end"/>
      </w:r>
      <w:bookmarkEnd w:id="3302"/>
      <w:r>
        <w:t>: LFF Card Thermal Test Fixture Design</w:t>
      </w:r>
      <w:bookmarkEnd w:id="3303"/>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26D5552B" w:rsidR="008E4821" w:rsidRPr="00B84233" w:rsidRDefault="008E4821" w:rsidP="00A212FB">
      <w:pPr>
        <w:pStyle w:val="Caption"/>
      </w:pPr>
      <w:bookmarkStart w:id="3304" w:name="_Ref515366964"/>
      <w:bookmarkStart w:id="3305" w:name="_Toc50043923"/>
      <w:r>
        <w:t xml:space="preserve">Figure </w:t>
      </w:r>
      <w:r>
        <w:fldChar w:fldCharType="begin"/>
      </w:r>
      <w:r>
        <w:instrText xml:space="preserve"> SEQ Figure \* ARABIC </w:instrText>
      </w:r>
      <w:r>
        <w:fldChar w:fldCharType="separate"/>
      </w:r>
      <w:r w:rsidR="00106F05">
        <w:t>136</w:t>
      </w:r>
      <w:r>
        <w:fldChar w:fldCharType="end"/>
      </w:r>
      <w:bookmarkEnd w:id="3304"/>
      <w:r>
        <w:t>: LFF Card Thermal Test Fixture Design – Cover Removed</w:t>
      </w:r>
      <w:bookmarkEnd w:id="3305"/>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3306"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307" w:name="_Ref10791963"/>
    </w:p>
    <w:p w14:paraId="4C00635B" w14:textId="33F15359" w:rsidR="008E4821" w:rsidRPr="00FB331C" w:rsidRDefault="008E4821" w:rsidP="00A212FB">
      <w:pPr>
        <w:pStyle w:val="Caption"/>
      </w:pPr>
      <w:bookmarkStart w:id="3308" w:name="_Ref10804942"/>
      <w:bookmarkStart w:id="3309" w:name="_Toc50043924"/>
      <w:r w:rsidRPr="00FB331C">
        <w:t xml:space="preserve">Figure </w:t>
      </w:r>
      <w:r w:rsidRPr="00FB331C">
        <w:fldChar w:fldCharType="begin"/>
      </w:r>
      <w:r w:rsidRPr="00FB331C">
        <w:instrText xml:space="preserve"> SEQ Figure \* ARABIC </w:instrText>
      </w:r>
      <w:r w:rsidRPr="00FB331C">
        <w:fldChar w:fldCharType="separate"/>
      </w:r>
      <w:r w:rsidR="00106F05">
        <w:t>137</w:t>
      </w:r>
      <w:r w:rsidRPr="00FB331C">
        <w:fldChar w:fldCharType="end"/>
      </w:r>
      <w:bookmarkEnd w:id="3306"/>
      <w:bookmarkEnd w:id="3307"/>
      <w:bookmarkEnd w:id="3308"/>
      <w:r w:rsidRPr="00FB331C">
        <w:t>: LFF Card Thermal Test Fixture PCB</w:t>
      </w:r>
      <w:bookmarkEnd w:id="3309"/>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3310" w:name="_Toc50043764"/>
      <w:r>
        <w:lastRenderedPageBreak/>
        <w:t>Test Fixture Airflow Direction</w:t>
      </w:r>
      <w:bookmarkEnd w:id="3310"/>
    </w:p>
    <w:p w14:paraId="09A3AB85" w14:textId="5F6CC9F6"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106F05">
        <w:t xml:space="preserve">Figure </w:t>
      </w:r>
      <w:r w:rsidR="00106F05">
        <w:rPr>
          <w:noProof/>
        </w:rPr>
        <w:t>138</w:t>
      </w:r>
      <w:r>
        <w:fldChar w:fldCharType="end"/>
      </w:r>
      <w:r>
        <w:t>.</w:t>
      </w:r>
      <w:r w:rsidRPr="008E4821">
        <w:t xml:space="preserve"> </w:t>
      </w:r>
    </w:p>
    <w:p w14:paraId="66F7B6F9" w14:textId="77777777" w:rsidR="008E4821" w:rsidRDefault="008E4821" w:rsidP="00A212FB">
      <w:pPr>
        <w:pStyle w:val="Caption"/>
      </w:pPr>
    </w:p>
    <w:p w14:paraId="48336E5C" w14:textId="5CEE38A8" w:rsidR="008E4821" w:rsidRDefault="008E4821" w:rsidP="00A212FB">
      <w:pPr>
        <w:pStyle w:val="Caption"/>
      </w:pPr>
      <w:bookmarkStart w:id="3311" w:name="_Ref515013447"/>
      <w:bookmarkStart w:id="3312" w:name="_Toc50043925"/>
      <w:r>
        <w:t xml:space="preserve">Figure </w:t>
      </w:r>
      <w:r>
        <w:fldChar w:fldCharType="begin"/>
      </w:r>
      <w:r>
        <w:instrText xml:space="preserve"> SEQ Figure \* ARABIC </w:instrText>
      </w:r>
      <w:r>
        <w:fldChar w:fldCharType="separate"/>
      </w:r>
      <w:r w:rsidR="00106F05">
        <w:t>138</w:t>
      </w:r>
      <w:r>
        <w:fldChar w:fldCharType="end"/>
      </w:r>
      <w:bookmarkEnd w:id="3311"/>
      <w:r>
        <w:t>: Thermal Test Fixture Airflow Direction</w:t>
      </w:r>
      <w:bookmarkEnd w:id="3312"/>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3313" w:name="_Toc515458550"/>
      <w:bookmarkStart w:id="3314" w:name="_Toc50043765"/>
      <w:bookmarkEnd w:id="3313"/>
      <w:r>
        <w:t>Thermal Test Fixture Candlestick Sensors</w:t>
      </w:r>
      <w:bookmarkEnd w:id="3314"/>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239C1755" w:rsidR="008E4821" w:rsidRDefault="008E4821" w:rsidP="008E4821">
      <w:pPr>
        <w:ind w:left="0"/>
      </w:pPr>
      <w:r>
        <w:fldChar w:fldCharType="begin"/>
      </w:r>
      <w:r>
        <w:instrText xml:space="preserve"> REF _Ref515015215 \h </w:instrText>
      </w:r>
      <w:r>
        <w:fldChar w:fldCharType="separate"/>
      </w:r>
      <w:r w:rsidR="00106F05">
        <w:t xml:space="preserve">Figure </w:t>
      </w:r>
      <w:r w:rsidR="00106F05">
        <w:rPr>
          <w:noProof/>
        </w:rPr>
        <w:t>139</w:t>
      </w:r>
      <w:r>
        <w:fldChar w:fldCharType="end"/>
      </w:r>
      <w:r>
        <w:t xml:space="preserve"> and </w:t>
      </w:r>
      <w:r>
        <w:fldChar w:fldCharType="begin"/>
      </w:r>
      <w:r>
        <w:instrText xml:space="preserve"> REF _Ref515015217 \h </w:instrText>
      </w:r>
      <w:r>
        <w:fldChar w:fldCharType="separate"/>
      </w:r>
      <w:r w:rsidR="00106F05">
        <w:t xml:space="preserve">Figure </w:t>
      </w:r>
      <w:r w:rsidR="00106F05">
        <w:rPr>
          <w:noProof/>
        </w:rPr>
        <w:t>140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106F05">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ACA4BE1" w:rsidR="008E4821" w:rsidRDefault="008E4821" w:rsidP="00A212FB">
      <w:pPr>
        <w:pStyle w:val="Caption"/>
      </w:pPr>
      <w:bookmarkStart w:id="3315" w:name="_Ref515015215"/>
      <w:bookmarkStart w:id="3316" w:name="_Toc50043926"/>
      <w:r>
        <w:t xml:space="preserve">Figure </w:t>
      </w:r>
      <w:r>
        <w:fldChar w:fldCharType="begin"/>
      </w:r>
      <w:r>
        <w:instrText xml:space="preserve"> SEQ Figure \* ARABIC </w:instrText>
      </w:r>
      <w:r>
        <w:fldChar w:fldCharType="separate"/>
      </w:r>
      <w:r w:rsidR="00106F05">
        <w:t>139</w:t>
      </w:r>
      <w:r>
        <w:fldChar w:fldCharType="end"/>
      </w:r>
      <w:bookmarkEnd w:id="3315"/>
      <w:r>
        <w:t xml:space="preserve">: SFF Fixture, Hot Aisle Flow </w:t>
      </w:r>
      <w:r w:rsidR="00A44798">
        <w:t>–</w:t>
      </w:r>
      <w:r>
        <w:t xml:space="preserve"> Candlestick Air Velocity vs. Volume Flow</w:t>
      </w:r>
      <w:bookmarkEnd w:id="3316"/>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3C23FCF7" w:rsidR="008E4821" w:rsidRPr="007C732F" w:rsidRDefault="008E4821" w:rsidP="00A212FB">
      <w:pPr>
        <w:pStyle w:val="Caption"/>
      </w:pPr>
      <w:bookmarkStart w:id="3317" w:name="_Ref515015217"/>
      <w:bookmarkStart w:id="3318" w:name="_Toc50043927"/>
      <w:r>
        <w:t xml:space="preserve">Figure </w:t>
      </w:r>
      <w:r>
        <w:fldChar w:fldCharType="begin"/>
      </w:r>
      <w:r>
        <w:instrText xml:space="preserve"> SEQ Figure \* ARABIC </w:instrText>
      </w:r>
      <w:r>
        <w:fldChar w:fldCharType="separate"/>
      </w:r>
      <w:r w:rsidR="00106F05">
        <w:t>140</w:t>
      </w:r>
      <w:r>
        <w:fldChar w:fldCharType="end"/>
      </w:r>
      <w:bookmarkEnd w:id="3317"/>
      <w:r>
        <w:t>:</w:t>
      </w:r>
      <w:r w:rsidRPr="00073414">
        <w:t xml:space="preserve"> </w:t>
      </w:r>
      <w:r>
        <w:t xml:space="preserve">LFF Fixture, Hot Aisle Flow </w:t>
      </w:r>
      <w:r w:rsidR="00A44798">
        <w:t>–</w:t>
      </w:r>
      <w:r>
        <w:t xml:space="preserve"> Candlestick Air Velocity vs. Volume Flow</w:t>
      </w:r>
      <w:bookmarkEnd w:id="3318"/>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319" w:name="_Toc50043766"/>
      <w:r>
        <w:lastRenderedPageBreak/>
        <w:t xml:space="preserve">Card </w:t>
      </w:r>
      <w:r w:rsidR="007679F0">
        <w:t>Sensor Requirements</w:t>
      </w:r>
      <w:bookmarkEnd w:id="3319"/>
    </w:p>
    <w:p w14:paraId="674C4192" w14:textId="73AF7D0A"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106F05">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106F05">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320" w:name="_Ref8734123"/>
      <w:bookmarkStart w:id="3321" w:name="_Toc50043767"/>
      <w:r>
        <w:t>Card Cooling Tiers</w:t>
      </w:r>
      <w:bookmarkEnd w:id="3320"/>
      <w:bookmarkEnd w:id="3321"/>
      <w:r>
        <w:t xml:space="preserve"> </w:t>
      </w:r>
    </w:p>
    <w:p w14:paraId="236B2751" w14:textId="3B12C5DF" w:rsidR="007679F0" w:rsidRDefault="00DD7602" w:rsidP="007679F0">
      <w:pPr>
        <w:ind w:left="0"/>
      </w:pPr>
      <w:r>
        <w:t xml:space="preserve">Section </w:t>
      </w:r>
      <w:r>
        <w:fldChar w:fldCharType="begin"/>
      </w:r>
      <w:r>
        <w:instrText xml:space="preserve"> REF _Ref504059306 \r \h </w:instrText>
      </w:r>
      <w:r>
        <w:fldChar w:fldCharType="separate"/>
      </w:r>
      <w:r w:rsidR="00106F05">
        <w:t>4.10.3</w:t>
      </w:r>
      <w:r>
        <w:fldChar w:fldCharType="end"/>
      </w:r>
      <w:r w:rsidR="007679F0">
        <w:t xml:space="preserve"> defines </w:t>
      </w:r>
      <w:proofErr w:type="gramStart"/>
      <w:r w:rsidR="007679F0">
        <w:t>a number of</w:t>
      </w:r>
      <w:proofErr w:type="gramEnd"/>
      <w:r w:rsidR="007679F0">
        <w:t xml:space="preserve">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3952DDA2"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106F05">
        <w:t xml:space="preserve">Table </w:t>
      </w:r>
      <w:r w:rsidR="00106F05">
        <w:rPr>
          <w:noProof/>
        </w:rPr>
        <w:t>66</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3D3E7868" w:rsidR="007679F0" w:rsidRDefault="007679F0" w:rsidP="00A212FB">
      <w:pPr>
        <w:pStyle w:val="Caption"/>
      </w:pPr>
      <w:bookmarkStart w:id="3322" w:name="_Ref503892954"/>
      <w:bookmarkStart w:id="3323" w:name="_Toc50044001"/>
      <w:r>
        <w:t xml:space="preserve">Table </w:t>
      </w:r>
      <w:r>
        <w:fldChar w:fldCharType="begin"/>
      </w:r>
      <w:r>
        <w:instrText xml:space="preserve"> SEQ Table \* ARABIC </w:instrText>
      </w:r>
      <w:r>
        <w:fldChar w:fldCharType="separate"/>
      </w:r>
      <w:ins w:id="3324" w:author="Ng, Thomas1" w:date="2020-07-08T15:10:00Z">
        <w:r w:rsidR="00C16CBC">
          <w:t>68</w:t>
        </w:r>
      </w:ins>
      <w:del w:id="3325" w:author="Ng, Thomas1" w:date="2020-07-08T15:10:00Z">
        <w:r w:rsidR="00106F05" w:rsidDel="00C16CBC">
          <w:delText>66</w:delText>
        </w:r>
      </w:del>
      <w:r>
        <w:fldChar w:fldCharType="end"/>
      </w:r>
      <w:bookmarkEnd w:id="3322"/>
      <w:r>
        <w:t>: Card Cooling Tier Definitions</w:t>
      </w:r>
      <w:r w:rsidR="00FC5501">
        <w:t xml:space="preserve"> (LFM)</w:t>
      </w:r>
      <w:bookmarkEnd w:id="3323"/>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02315076" w:rsidR="00021C74" w:rsidRDefault="00021C74" w:rsidP="00BA7562">
      <w:pPr>
        <w:ind w:left="0"/>
      </w:pPr>
      <w:bookmarkStart w:id="3326"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106F05">
        <w:t xml:space="preserve">Figure </w:t>
      </w:r>
      <w:r w:rsidR="00106F05">
        <w:rPr>
          <w:noProof/>
        </w:rPr>
        <w:t>141</w:t>
      </w:r>
      <w:r w:rsidR="00164044">
        <w:rPr>
          <w:highlight w:val="yellow"/>
        </w:rPr>
        <w:fldChar w:fldCharType="end"/>
      </w:r>
      <w:r>
        <w:t>.</w:t>
      </w:r>
      <w:r w:rsidRPr="00021C74">
        <w:t xml:space="preserve"> The Tiers range from 0</w:t>
      </w:r>
      <w:r>
        <w:t xml:space="preserve"> </w:t>
      </w:r>
      <w:r w:rsidRPr="00021C74">
        <w:t>LFM to as high as 1000 LFM at 55</w:t>
      </w:r>
      <w:ins w:id="3327" w:author="Ng, Thomas1" w:date="2020-08-20T13:22:00Z">
        <w:r w:rsidR="005C7E20">
          <w:t xml:space="preserve"> </w:t>
        </w:r>
      </w:ins>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106F05">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106F05">
        <w:t xml:space="preserve">Figure </w:t>
      </w:r>
      <w:r w:rsidR="00106F05">
        <w:rPr>
          <w:noProof/>
        </w:rPr>
        <w:t>142</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106F05">
        <w:t xml:space="preserve">Figure </w:t>
      </w:r>
      <w:r w:rsidR="00106F05">
        <w:rPr>
          <w:noProof/>
        </w:rPr>
        <w:t>143</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60E132CF" w:rsidR="00021C74" w:rsidRDefault="00021C74" w:rsidP="00A212FB">
      <w:pPr>
        <w:pStyle w:val="Caption"/>
      </w:pPr>
      <w:bookmarkStart w:id="3328" w:name="_Ref8030509"/>
      <w:bookmarkStart w:id="3329" w:name="_Toc50043928"/>
      <w:r>
        <w:t xml:space="preserve">Figure </w:t>
      </w:r>
      <w:r>
        <w:fldChar w:fldCharType="begin"/>
      </w:r>
      <w:r>
        <w:instrText xml:space="preserve"> SEQ Figure \* ARABIC </w:instrText>
      </w:r>
      <w:r>
        <w:fldChar w:fldCharType="separate"/>
      </w:r>
      <w:r w:rsidR="00106F05">
        <w:t>141</w:t>
      </w:r>
      <w:r>
        <w:fldChar w:fldCharType="end"/>
      </w:r>
      <w:bookmarkEnd w:id="3328"/>
      <w:r>
        <w:t>: Graphical View of Card Cooling Tiers</w:t>
      </w:r>
      <w:bookmarkEnd w:id="3329"/>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58F5CFC4" w:rsidR="00021C74" w:rsidRDefault="00021C74" w:rsidP="00A212FB">
      <w:pPr>
        <w:pStyle w:val="Caption"/>
      </w:pPr>
      <w:bookmarkStart w:id="3330" w:name="_Ref8030537"/>
      <w:bookmarkStart w:id="3331" w:name="_Toc50043929"/>
      <w:r>
        <w:t xml:space="preserve">Figure </w:t>
      </w:r>
      <w:r>
        <w:fldChar w:fldCharType="begin"/>
      </w:r>
      <w:r>
        <w:instrText xml:space="preserve"> SEQ Figure \* ARABIC </w:instrText>
      </w:r>
      <w:r>
        <w:fldChar w:fldCharType="separate"/>
      </w:r>
      <w:r w:rsidR="00106F05">
        <w:t>142</w:t>
      </w:r>
      <w:r>
        <w:fldChar w:fldCharType="end"/>
      </w:r>
      <w:bookmarkEnd w:id="3330"/>
      <w:r>
        <w:t>: Typical Operating Range for Hot Aisle Configurations</w:t>
      </w:r>
      <w:bookmarkEnd w:id="3331"/>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5D8825DB" w:rsidR="00021C74" w:rsidRDefault="00021C74" w:rsidP="00A212FB">
      <w:pPr>
        <w:pStyle w:val="Caption"/>
      </w:pPr>
      <w:bookmarkStart w:id="3332" w:name="_Ref8030543"/>
      <w:bookmarkStart w:id="3333" w:name="_Toc50043930"/>
      <w:r>
        <w:lastRenderedPageBreak/>
        <w:t xml:space="preserve">Figure </w:t>
      </w:r>
      <w:r>
        <w:fldChar w:fldCharType="begin"/>
      </w:r>
      <w:r>
        <w:instrText xml:space="preserve"> SEQ Figure \* ARABIC </w:instrText>
      </w:r>
      <w:r>
        <w:fldChar w:fldCharType="separate"/>
      </w:r>
      <w:r w:rsidR="00106F05">
        <w:t>143</w:t>
      </w:r>
      <w:r>
        <w:fldChar w:fldCharType="end"/>
      </w:r>
      <w:bookmarkEnd w:id="3332"/>
      <w:r>
        <w:t>: Typical Operating Range for Cold Aisle Configurations</w:t>
      </w:r>
      <w:bookmarkEnd w:id="3333"/>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326"/>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334" w:name="_Toc523305377"/>
      <w:bookmarkStart w:id="3335" w:name="_Ref511132045"/>
      <w:bookmarkStart w:id="3336" w:name="_Toc50043768"/>
      <w:r>
        <w:t xml:space="preserve">Non-Operational </w:t>
      </w:r>
      <w:r w:rsidRPr="00641AF6">
        <w:t>Shock &amp; Vibration</w:t>
      </w:r>
      <w:r>
        <w:t xml:space="preserve"> Testing</w:t>
      </w:r>
      <w:bookmarkEnd w:id="3334"/>
      <w:bookmarkEnd w:id="3336"/>
    </w:p>
    <w:bookmarkEnd w:id="3179"/>
    <w:bookmarkEnd w:id="3335"/>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5021D3DC"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106F05">
        <w:t>6.7.1</w:t>
      </w:r>
      <w:r w:rsidR="00C8157C">
        <w:fldChar w:fldCharType="end"/>
      </w:r>
      <w:r w:rsidR="00C8157C">
        <w:t>.</w:t>
      </w:r>
    </w:p>
    <w:p w14:paraId="1745A7BA" w14:textId="77777777" w:rsidR="00C8157C" w:rsidRDefault="00C8157C" w:rsidP="00B152C0">
      <w:pPr>
        <w:pStyle w:val="Heading3"/>
      </w:pPr>
      <w:bookmarkStart w:id="3337" w:name="_Ref511129610"/>
      <w:bookmarkStart w:id="3338" w:name="_Toc50043769"/>
      <w:r>
        <w:t>Shock &amp; Vibe Test Fixture</w:t>
      </w:r>
      <w:bookmarkEnd w:id="3337"/>
      <w:bookmarkEnd w:id="3338"/>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36D7059F"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106F05">
        <w:t xml:space="preserve">Figure </w:t>
      </w:r>
      <w:r w:rsidR="00106F05">
        <w:rPr>
          <w:noProof/>
        </w:rPr>
        <w:t>144</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106F05">
        <w:t xml:space="preserve">Figure </w:t>
      </w:r>
      <w:r w:rsidR="00106F05">
        <w:rPr>
          <w:noProof/>
        </w:rPr>
        <w:t>145</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38"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06794559" w:rsidR="008E272C" w:rsidRDefault="008E272C" w:rsidP="00A212FB">
      <w:pPr>
        <w:pStyle w:val="Caption"/>
      </w:pPr>
      <w:bookmarkStart w:id="3339" w:name="_Ref3296766"/>
      <w:bookmarkStart w:id="3340" w:name="_Toc50043931"/>
      <w:r>
        <w:t xml:space="preserve">Figure </w:t>
      </w:r>
      <w:r>
        <w:fldChar w:fldCharType="begin"/>
      </w:r>
      <w:r>
        <w:instrText xml:space="preserve"> SEQ Figure \* ARABIC </w:instrText>
      </w:r>
      <w:r>
        <w:fldChar w:fldCharType="separate"/>
      </w:r>
      <w:r w:rsidR="00106F05">
        <w:t>144</w:t>
      </w:r>
      <w:r>
        <w:fldChar w:fldCharType="end"/>
      </w:r>
      <w:bookmarkEnd w:id="3339"/>
      <w:r>
        <w:t>: SFF Shock and Vibe Fixture</w:t>
      </w:r>
      <w:bookmarkEnd w:id="3340"/>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3D684D1B" w:rsidR="008E272C" w:rsidRDefault="008E272C" w:rsidP="00A212FB">
      <w:pPr>
        <w:pStyle w:val="Caption"/>
      </w:pPr>
      <w:bookmarkStart w:id="3341" w:name="_Ref3296781"/>
      <w:bookmarkStart w:id="3342" w:name="_Toc50043932"/>
      <w:r>
        <w:t xml:space="preserve">Figure </w:t>
      </w:r>
      <w:r>
        <w:fldChar w:fldCharType="begin"/>
      </w:r>
      <w:r>
        <w:instrText xml:space="preserve"> SEQ Figure \* ARABIC </w:instrText>
      </w:r>
      <w:r>
        <w:fldChar w:fldCharType="separate"/>
      </w:r>
      <w:r w:rsidR="00106F05">
        <w:t>145</w:t>
      </w:r>
      <w:r>
        <w:fldChar w:fldCharType="end"/>
      </w:r>
      <w:bookmarkEnd w:id="3341"/>
      <w:r>
        <w:t>: LFF Shock and Vibe Fixture</w:t>
      </w:r>
      <w:bookmarkEnd w:id="3342"/>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3343" w:name="_Toc50043770"/>
      <w:r>
        <w:t>Test Procedure</w:t>
      </w:r>
      <w:bookmarkEnd w:id="3343"/>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7446E1">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7446E1">
      <w:pPr>
        <w:pStyle w:val="ListParagraph"/>
      </w:pPr>
      <w:r>
        <w:t>All samples shall be verified for functionality prior to test.</w:t>
      </w:r>
    </w:p>
    <w:p w14:paraId="094281EC" w14:textId="69E61494" w:rsidR="00A34DB4" w:rsidRDefault="005E744D" w:rsidP="007446E1">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7446E1">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w:t>
      </w:r>
      <w:proofErr w:type="gramStart"/>
      <w:r>
        <w:t>three axis</w:t>
      </w:r>
      <w:proofErr w:type="gramEnd"/>
      <w:r w:rsidR="005E744D">
        <w:t xml:space="preserve"> slip table.</w:t>
      </w:r>
    </w:p>
    <w:p w14:paraId="3F4129A9" w14:textId="02BB43E6" w:rsidR="00996019" w:rsidRDefault="00996019" w:rsidP="007446E1">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106F05">
        <w:t xml:space="preserve">Table </w:t>
      </w:r>
      <w:r w:rsidR="00106F05">
        <w:rPr>
          <w:noProof/>
        </w:rPr>
        <w:t>67</w:t>
      </w:r>
      <w:r w:rsidR="001C7AC1">
        <w:fldChar w:fldCharType="end"/>
      </w:r>
      <w:r w:rsidR="001C7AC1">
        <w:t xml:space="preserve">. </w:t>
      </w:r>
    </w:p>
    <w:p w14:paraId="7304A0A0" w14:textId="57999B84" w:rsidR="00E303C1" w:rsidRDefault="00E303C1" w:rsidP="00A212FB">
      <w:pPr>
        <w:pStyle w:val="Caption"/>
      </w:pPr>
      <w:bookmarkStart w:id="3344" w:name="_Ref511130997"/>
      <w:bookmarkStart w:id="3345" w:name="_Toc50044002"/>
      <w:r>
        <w:t xml:space="preserve">Table </w:t>
      </w:r>
      <w:r>
        <w:fldChar w:fldCharType="begin"/>
      </w:r>
      <w:r>
        <w:instrText xml:space="preserve"> SEQ Table \* ARABIC </w:instrText>
      </w:r>
      <w:r>
        <w:fldChar w:fldCharType="separate"/>
      </w:r>
      <w:ins w:id="3346" w:author="Ng, Thomas1" w:date="2020-07-08T15:10:00Z">
        <w:r w:rsidR="00C16CBC">
          <w:t>69</w:t>
        </w:r>
      </w:ins>
      <w:del w:id="3347" w:author="Ng, Thomas1" w:date="2020-07-08T15:10:00Z">
        <w:r w:rsidR="00106F05" w:rsidDel="00C16CBC">
          <w:delText>67</w:delText>
        </w:r>
      </w:del>
      <w:r>
        <w:fldChar w:fldCharType="end"/>
      </w:r>
      <w:bookmarkEnd w:id="3344"/>
      <w:r>
        <w:t>: Random Vib</w:t>
      </w:r>
      <w:r w:rsidR="003746E2">
        <w:t>r</w:t>
      </w:r>
      <w:r>
        <w:t>ation Testing 1.88</w:t>
      </w:r>
      <w:r w:rsidR="00B546F3">
        <w:t xml:space="preserve"> </w:t>
      </w:r>
      <w:r>
        <w:t>G</w:t>
      </w:r>
      <w:r w:rsidRPr="00E303C1">
        <w:rPr>
          <w:vertAlign w:val="subscript"/>
        </w:rPr>
        <w:t>RMS</w:t>
      </w:r>
      <w:r>
        <w:t xml:space="preserve"> Profile</w:t>
      </w:r>
      <w:bookmarkEnd w:id="3345"/>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7446E1">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proofErr w:type="spellStart"/>
      <w:r>
        <w:t>ms</w:t>
      </w:r>
      <w:proofErr w:type="spellEnd"/>
      <w:r>
        <w:t xml:space="preserve"> duration</w:t>
      </w:r>
      <w:r w:rsidR="00600977">
        <w:t xml:space="preserve"> per surface</w:t>
      </w:r>
      <w:r>
        <w:t xml:space="preserve">. </w:t>
      </w:r>
    </w:p>
    <w:p w14:paraId="33A890C6" w14:textId="1B6D0CDD" w:rsidR="000A5714" w:rsidRDefault="001C7AC1" w:rsidP="007446E1">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7446E1">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348" w:name="_Toc50043771"/>
      <w:r>
        <w:lastRenderedPageBreak/>
        <w:t>Dye and Pull Test Method</w:t>
      </w:r>
      <w:bookmarkEnd w:id="3348"/>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proofErr w:type="gramStart"/>
      <w:r w:rsidR="009343D0">
        <w:t>uses</w:t>
      </w:r>
      <w:proofErr w:type="gramEnd"/>
      <w:r w:rsidR="009343D0">
        <w:t xml:space="preserve">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446E1">
      <w:pPr>
        <w:pStyle w:val="ListParagraph"/>
      </w:pPr>
      <w:r>
        <w:t>A minimum sample size of three OCP NIC 3.0 cards shall be subjected to the Dye and Pull Test Method.</w:t>
      </w:r>
    </w:p>
    <w:p w14:paraId="260B9470" w14:textId="4B85BFCF" w:rsidR="00FD53E5" w:rsidRDefault="00FD53E5" w:rsidP="007446E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106F05">
        <w:t>6.7</w:t>
      </w:r>
      <w:r>
        <w:fldChar w:fldCharType="end"/>
      </w:r>
      <w:r>
        <w:t>.</w:t>
      </w:r>
    </w:p>
    <w:p w14:paraId="3701158A" w14:textId="7DC56EEC" w:rsidR="009343D0" w:rsidRDefault="009343D0" w:rsidP="007446E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446E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446E1">
      <w:pPr>
        <w:pStyle w:val="ListParagraph"/>
        <w:numPr>
          <w:ilvl w:val="0"/>
          <w:numId w:val="24"/>
        </w:numPr>
      </w:pPr>
      <w:r>
        <w:t>Type 1 – Separation between the BGA copper pad and the BGA substrate.</w:t>
      </w:r>
    </w:p>
    <w:p w14:paraId="46BA6C1F" w14:textId="6D1BBC3D" w:rsidR="00A0595A" w:rsidRDefault="00A0595A" w:rsidP="007446E1">
      <w:pPr>
        <w:pStyle w:val="ListParagraph"/>
        <w:numPr>
          <w:ilvl w:val="0"/>
          <w:numId w:val="24"/>
        </w:numPr>
      </w:pPr>
      <w:r>
        <w:t>Type 2 – Separation between the BGA copper pad and the BGA solder sphere.</w:t>
      </w:r>
    </w:p>
    <w:p w14:paraId="48F5F3E2" w14:textId="2339217A" w:rsidR="00A0595A" w:rsidRDefault="00A0595A" w:rsidP="007446E1">
      <w:pPr>
        <w:pStyle w:val="ListParagraph"/>
        <w:numPr>
          <w:ilvl w:val="0"/>
          <w:numId w:val="24"/>
        </w:numPr>
      </w:pPr>
      <w:r>
        <w:t>Type 3 – Separation between the BGA solder sphere and the copper pad on the PCB.</w:t>
      </w:r>
    </w:p>
    <w:p w14:paraId="02C38DD9" w14:textId="2C0F2172" w:rsidR="00A0595A" w:rsidRDefault="00A0595A" w:rsidP="007446E1">
      <w:pPr>
        <w:pStyle w:val="ListParagraph"/>
        <w:numPr>
          <w:ilvl w:val="0"/>
          <w:numId w:val="24"/>
        </w:numPr>
      </w:pPr>
      <w:r>
        <w:t>Type 4 – Separation between the copper pad on the PCB and the PCB laminate.</w:t>
      </w:r>
    </w:p>
    <w:p w14:paraId="542C29CC" w14:textId="458C42C0" w:rsidR="00A0595A" w:rsidRDefault="00A0595A" w:rsidP="007446E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1FC57A50" w:rsidR="00630083" w:rsidRDefault="00630083" w:rsidP="00A212FB">
      <w:pPr>
        <w:pStyle w:val="Caption"/>
      </w:pPr>
      <w:bookmarkStart w:id="3349" w:name="_Toc50043933"/>
      <w:r>
        <w:lastRenderedPageBreak/>
        <w:t xml:space="preserve">Figure </w:t>
      </w:r>
      <w:r>
        <w:fldChar w:fldCharType="begin"/>
      </w:r>
      <w:r>
        <w:instrText xml:space="preserve"> SEQ Figure \* ARABIC </w:instrText>
      </w:r>
      <w:r>
        <w:fldChar w:fldCharType="separate"/>
      </w:r>
      <w:r w:rsidR="00106F05">
        <w:t>146</w:t>
      </w:r>
      <w:r>
        <w:fldChar w:fldCharType="end"/>
      </w:r>
      <w:r>
        <w:t>:</w:t>
      </w:r>
      <w:r w:rsidRPr="007B2201">
        <w:t xml:space="preserve"> </w:t>
      </w:r>
      <w:r>
        <w:t>Dye and Pull Type Locations</w:t>
      </w:r>
      <w:bookmarkEnd w:id="3349"/>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446E1">
      <w:pPr>
        <w:pStyle w:val="ListParagraph"/>
      </w:pPr>
      <w:r>
        <w:t xml:space="preserve">Samples shall be subjected to the following </w:t>
      </w:r>
      <w:r w:rsidR="009343D0">
        <w:t>failure</w:t>
      </w:r>
      <w:r>
        <w:t xml:space="preserve"> criteria</w:t>
      </w:r>
      <w:r w:rsidR="009343D0">
        <w:t>:</w:t>
      </w:r>
    </w:p>
    <w:p w14:paraId="59E5DE5C" w14:textId="4AA263D1" w:rsidR="009343D0" w:rsidRDefault="00BB6890" w:rsidP="007446E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106F05">
        <w:t xml:space="preserve">Figure </w:t>
      </w:r>
      <w:r w:rsidR="00106F05">
        <w:rPr>
          <w:noProof/>
        </w:rPr>
        <w:t>147</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446E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313FF05A" w:rsidR="00630083" w:rsidRDefault="00630083" w:rsidP="00A212FB">
      <w:pPr>
        <w:pStyle w:val="Caption"/>
      </w:pPr>
      <w:bookmarkStart w:id="3350" w:name="_Ref511133767"/>
      <w:bookmarkStart w:id="3351" w:name="_Toc50043934"/>
      <w:r>
        <w:t xml:space="preserve">Figure </w:t>
      </w:r>
      <w:r>
        <w:fldChar w:fldCharType="begin"/>
      </w:r>
      <w:r>
        <w:instrText xml:space="preserve"> SEQ Figure \* ARABIC </w:instrText>
      </w:r>
      <w:r>
        <w:fldChar w:fldCharType="separate"/>
      </w:r>
      <w:r w:rsidR="00106F05">
        <w:t>147</w:t>
      </w:r>
      <w:r>
        <w:fldChar w:fldCharType="end"/>
      </w:r>
      <w:bookmarkEnd w:id="3350"/>
      <w:r>
        <w:t>:</w:t>
      </w:r>
      <w:r w:rsidRPr="007B2201">
        <w:t xml:space="preserve"> </w:t>
      </w:r>
      <w:r>
        <w:t>Dye Coverage Percentage</w:t>
      </w:r>
      <w:bookmarkEnd w:id="3351"/>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7446E1">
      <w:pPr>
        <w:pStyle w:val="ListParagraph"/>
        <w:numPr>
          <w:ilvl w:val="0"/>
          <w:numId w:val="23"/>
        </w:numPr>
      </w:pPr>
      <w:r>
        <w:t xml:space="preserve">For “via-in-pad” designs, dye is allowed on the laminate surface (under the pad), as long as the dye has not entered the inner-via laminate </w:t>
      </w:r>
      <w:proofErr w:type="gramStart"/>
      <w:r>
        <w:t>area, or</w:t>
      </w:r>
      <w:proofErr w:type="gramEnd"/>
      <w:r>
        <w:t xml:space="preserve"> is found on the separated via-barrel wall.</w:t>
      </w:r>
    </w:p>
    <w:p w14:paraId="7BDFCCC9" w14:textId="5FC90ACB" w:rsidR="00AF6DB7" w:rsidRPr="00A34DB4" w:rsidRDefault="00AF6DB7" w:rsidP="007446E1">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352" w:name="_Toc50043772"/>
      <w:r>
        <w:lastRenderedPageBreak/>
        <w:t>Gold Finger Plating Requirements</w:t>
      </w:r>
      <w:bookmarkEnd w:id="3352"/>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3353" w:name="_Toc50043773"/>
      <w:r>
        <w:t>Host Side Gold Finger Plating Requirements</w:t>
      </w:r>
      <w:bookmarkEnd w:id="3353"/>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w:t>
      </w:r>
      <w:proofErr w:type="spellStart"/>
      <w:r>
        <w:t>microinches</w:t>
      </w:r>
      <w:proofErr w:type="spellEnd"/>
      <w:r>
        <w:t xml:space="preserve"> of gold over 50 </w:t>
      </w:r>
      <w:proofErr w:type="spellStart"/>
      <w:r>
        <w:t>microinches</w:t>
      </w:r>
      <w:proofErr w:type="spellEnd"/>
      <w:r>
        <w:t xml:space="preserve">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w:t>
      </w:r>
      <w:proofErr w:type="spellStart"/>
      <w:r>
        <w:t>microinches</w:t>
      </w:r>
      <w:proofErr w:type="spellEnd"/>
      <w:r>
        <w:t xml:space="preserve"> of gold over 150 </w:t>
      </w:r>
      <w:proofErr w:type="spellStart"/>
      <w:r>
        <w:t>microinches</w:t>
      </w:r>
      <w:proofErr w:type="spellEnd"/>
      <w:r>
        <w:t xml:space="preserve"> of nickel. </w:t>
      </w:r>
    </w:p>
    <w:p w14:paraId="29AD1153" w14:textId="1825F6B0" w:rsidR="00FC5501" w:rsidRDefault="00FC5501" w:rsidP="00B152C0">
      <w:pPr>
        <w:pStyle w:val="Heading3"/>
      </w:pPr>
      <w:bookmarkStart w:id="3354" w:name="_Toc50043774"/>
      <w:r>
        <w:t xml:space="preserve">Line Side Gold Finger </w:t>
      </w:r>
      <w:r w:rsidR="008F6BD7">
        <w:t xml:space="preserve">Durability </w:t>
      </w:r>
      <w:r>
        <w:t>Requirements</w:t>
      </w:r>
      <w:bookmarkEnd w:id="3354"/>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446E1">
      <w:pPr>
        <w:pStyle w:val="ListParagraph"/>
      </w:pPr>
      <w:r>
        <w:t>SFP</w:t>
      </w:r>
      <w:r w:rsidR="00260519">
        <w:t xml:space="preserve"> and QSFP</w:t>
      </w:r>
      <w:r>
        <w:t xml:space="preserve"> connectors</w:t>
      </w:r>
      <w:r w:rsidR="00260519">
        <w:t xml:space="preserve">: 30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01ED7B44" w14:textId="4EB31EBE" w:rsidR="00DF19DA" w:rsidRDefault="007A65C1" w:rsidP="007446E1">
      <w:pPr>
        <w:pStyle w:val="ListParagraph"/>
      </w:pPr>
      <w:r>
        <w:t xml:space="preserve">RJ45 connectors have a minimum of </w:t>
      </w:r>
      <w:r w:rsidR="00260519">
        <w:t xml:space="preserve">50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355" w:name="_Toc503883039"/>
      <w:bookmarkStart w:id="3356" w:name="_Toc501448182"/>
      <w:r>
        <w:br w:type="page"/>
      </w:r>
    </w:p>
    <w:p w14:paraId="2B4FE974" w14:textId="0D4526BA" w:rsidR="003D51EC" w:rsidRPr="00FE20F6" w:rsidRDefault="003D51EC" w:rsidP="009A0EC6">
      <w:pPr>
        <w:pStyle w:val="Heading1"/>
      </w:pPr>
      <w:bookmarkStart w:id="3357" w:name="_Toc50043775"/>
      <w:r w:rsidRPr="00FE20F6">
        <w:lastRenderedPageBreak/>
        <w:t>Regulatory</w:t>
      </w:r>
      <w:bookmarkEnd w:id="3355"/>
      <w:bookmarkEnd w:id="3357"/>
    </w:p>
    <w:p w14:paraId="7C85F604" w14:textId="3E9506E6" w:rsidR="00615D13" w:rsidRDefault="00615D13" w:rsidP="002C4BE2">
      <w:pPr>
        <w:pStyle w:val="Heading2"/>
      </w:pPr>
      <w:bookmarkStart w:id="3358" w:name="_Ref524420154"/>
      <w:bookmarkStart w:id="3359" w:name="_Toc50043776"/>
      <w:bookmarkEnd w:id="3356"/>
      <w:r>
        <w:t>Required Compliance</w:t>
      </w:r>
      <w:bookmarkEnd w:id="3358"/>
      <w:bookmarkEnd w:id="3359"/>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12321F3E"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106F05">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3360" w:name="_Toc50043777"/>
      <w:r>
        <w:t>Required Environmental Compliance</w:t>
      </w:r>
      <w:bookmarkEnd w:id="3360"/>
    </w:p>
    <w:p w14:paraId="30569588" w14:textId="5C3DA3D1" w:rsidR="00D54404" w:rsidRPr="008E1826" w:rsidRDefault="00D54404" w:rsidP="007446E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446E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 xml:space="preserve">he substances banned under RoHS are </w:t>
      </w:r>
      <w:proofErr w:type="gramStart"/>
      <w:r w:rsidR="009A3001" w:rsidRPr="00A00BD9">
        <w:t>lead</w:t>
      </w:r>
      <w:proofErr w:type="gramEnd"/>
      <w:r w:rsidR="009A3001" w:rsidRPr="00A00BD9">
        <w:t>, mercury, cadmium, hexavalent chromium, polybrominated biphenyls, polybrominated diphenyl ether, and four phthalates.</w:t>
      </w:r>
    </w:p>
    <w:p w14:paraId="210F7430" w14:textId="0362E1FD" w:rsidR="009A3001" w:rsidRDefault="00D54404" w:rsidP="007446E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7446E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7446E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7446E1">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7446E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446E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B152C0">
      <w:pPr>
        <w:pStyle w:val="Heading3"/>
      </w:pPr>
      <w:bookmarkStart w:id="3361" w:name="_Ref503878226"/>
      <w:bookmarkStart w:id="3362" w:name="_Toc50043778"/>
      <w:r>
        <w:t>Required EMC Compliance</w:t>
      </w:r>
      <w:bookmarkEnd w:id="3361"/>
      <w:bookmarkEnd w:id="3362"/>
    </w:p>
    <w:p w14:paraId="7DC740F0" w14:textId="7E346D13" w:rsidR="000C501B" w:rsidRDefault="008C25BB" w:rsidP="007446E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106F05">
        <w:t xml:space="preserve">Table </w:t>
      </w:r>
      <w:r w:rsidR="00106F05">
        <w:rPr>
          <w:noProof/>
        </w:rPr>
        <w:t>68</w:t>
      </w:r>
      <w:r w:rsidR="003A4DCE">
        <w:fldChar w:fldCharType="end"/>
      </w:r>
      <w:r w:rsidR="00950DE9">
        <w:t xml:space="preserve"> for details.</w:t>
      </w:r>
    </w:p>
    <w:p w14:paraId="23D0498C" w14:textId="307A651D" w:rsidR="00950DE9" w:rsidRDefault="00950DE9" w:rsidP="00A212FB">
      <w:pPr>
        <w:pStyle w:val="Caption"/>
      </w:pPr>
      <w:bookmarkStart w:id="3363" w:name="_Ref503513021"/>
      <w:bookmarkStart w:id="3364" w:name="_Toc50044003"/>
      <w:r>
        <w:t xml:space="preserve">Table </w:t>
      </w:r>
      <w:r>
        <w:fldChar w:fldCharType="begin"/>
      </w:r>
      <w:r>
        <w:instrText xml:space="preserve"> SEQ Table \* ARABIC </w:instrText>
      </w:r>
      <w:r>
        <w:fldChar w:fldCharType="separate"/>
      </w:r>
      <w:ins w:id="3365" w:author="Ng, Thomas1" w:date="2020-07-08T15:10:00Z">
        <w:r w:rsidR="00C16CBC">
          <w:t>70</w:t>
        </w:r>
      </w:ins>
      <w:del w:id="3366" w:author="Ng, Thomas1" w:date="2020-07-08T15:10:00Z">
        <w:r w:rsidR="00106F05" w:rsidDel="00C16CBC">
          <w:delText>68</w:delText>
        </w:r>
      </w:del>
      <w:r>
        <w:fldChar w:fldCharType="end"/>
      </w:r>
      <w:bookmarkEnd w:id="3363"/>
      <w:r>
        <w:t xml:space="preserve">: FCC Class A </w:t>
      </w:r>
      <w:r w:rsidR="008C25BB">
        <w:t xml:space="preserve">Radiated and Conducted Emissions </w:t>
      </w:r>
      <w:r>
        <w:t>Requirements Based on G</w:t>
      </w:r>
      <w:r w:rsidR="008C25BB">
        <w:t>eographical Location</w:t>
      </w:r>
      <w:bookmarkEnd w:id="3364"/>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446E1">
      <w:pPr>
        <w:pStyle w:val="ListParagraph"/>
      </w:pPr>
      <w:r w:rsidRPr="00900933">
        <w:rPr>
          <w:b/>
        </w:rPr>
        <w:t>CE</w:t>
      </w:r>
      <w:r>
        <w:t xml:space="preserve"> – Equipment must pass the CE specification</w:t>
      </w:r>
    </w:p>
    <w:p w14:paraId="3948D43A" w14:textId="1B32B4D1" w:rsidR="009A3001" w:rsidRDefault="000C501B" w:rsidP="007446E1">
      <w:pPr>
        <w:pStyle w:val="ListParagraph"/>
      </w:pPr>
      <w:r>
        <w:t xml:space="preserve">All technical requirements covered under </w:t>
      </w:r>
      <w:r w:rsidRPr="00900933">
        <w:rPr>
          <w:b/>
        </w:rPr>
        <w:t>EMC Directive (2014/30/EU)</w:t>
      </w:r>
    </w:p>
    <w:p w14:paraId="6370A81A" w14:textId="5CFA9F82" w:rsidR="000C501B" w:rsidRDefault="000C501B" w:rsidP="00B152C0">
      <w:pPr>
        <w:pStyle w:val="Heading3"/>
      </w:pPr>
      <w:bookmarkStart w:id="3367" w:name="_Ref10034088"/>
      <w:bookmarkStart w:id="3368" w:name="_Toc50043779"/>
      <w:r>
        <w:t>Required Product Safety Compliance</w:t>
      </w:r>
      <w:bookmarkEnd w:id="3367"/>
      <w:bookmarkEnd w:id="3368"/>
    </w:p>
    <w:p w14:paraId="6D8273A6" w14:textId="66E238CF" w:rsidR="004024CF" w:rsidRDefault="004024CF" w:rsidP="007446E1">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106F05">
        <w:t xml:space="preserve">Table </w:t>
      </w:r>
      <w:r w:rsidR="00106F05">
        <w:rPr>
          <w:noProof/>
        </w:rPr>
        <w:t>69</w:t>
      </w:r>
      <w:r>
        <w:fldChar w:fldCharType="end"/>
      </w:r>
      <w:r>
        <w:t>.</w:t>
      </w:r>
    </w:p>
    <w:p w14:paraId="37A1EE31" w14:textId="451B581C" w:rsidR="004024CF" w:rsidRDefault="004024CF" w:rsidP="00A212FB">
      <w:pPr>
        <w:pStyle w:val="Caption"/>
      </w:pPr>
      <w:bookmarkStart w:id="3369" w:name="_Ref503513489"/>
      <w:bookmarkStart w:id="3370" w:name="_Toc50044004"/>
      <w:r>
        <w:t xml:space="preserve">Table </w:t>
      </w:r>
      <w:r>
        <w:fldChar w:fldCharType="begin"/>
      </w:r>
      <w:r>
        <w:instrText xml:space="preserve"> SEQ Table \* ARABIC </w:instrText>
      </w:r>
      <w:r>
        <w:fldChar w:fldCharType="separate"/>
      </w:r>
      <w:ins w:id="3371" w:author="Ng, Thomas1" w:date="2020-07-08T15:10:00Z">
        <w:r w:rsidR="00C16CBC">
          <w:t>71</w:t>
        </w:r>
      </w:ins>
      <w:del w:id="3372" w:author="Ng, Thomas1" w:date="2020-07-08T15:10:00Z">
        <w:r w:rsidR="00106F05" w:rsidDel="00C16CBC">
          <w:delText>69</w:delText>
        </w:r>
      </w:del>
      <w:r>
        <w:fldChar w:fldCharType="end"/>
      </w:r>
      <w:bookmarkEnd w:id="3369"/>
      <w:r>
        <w:t xml:space="preserve">: </w:t>
      </w:r>
      <w:r w:rsidR="004B38FB">
        <w:t>Safety Requirements</w:t>
      </w:r>
      <w:bookmarkEnd w:id="3370"/>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3373" w:name="_Ref505689899"/>
      <w:bookmarkStart w:id="3374" w:name="_Toc50043780"/>
      <w:r>
        <w:t>Required Immunity (ESD) Compliance</w:t>
      </w:r>
      <w:bookmarkEnd w:id="3373"/>
      <w:bookmarkEnd w:id="3374"/>
    </w:p>
    <w:p w14:paraId="00074AE0" w14:textId="7D3CFE1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106F05">
        <w:t xml:space="preserve">Table </w:t>
      </w:r>
      <w:r w:rsidR="00106F05">
        <w:rPr>
          <w:noProof/>
        </w:rPr>
        <w:t>70</w:t>
      </w:r>
      <w:r>
        <w:fldChar w:fldCharType="end"/>
      </w:r>
      <w:r>
        <w:t>.</w:t>
      </w:r>
    </w:p>
    <w:p w14:paraId="00A6F63F" w14:textId="77777777" w:rsidR="00011B59" w:rsidRDefault="00011B59" w:rsidP="00011B59">
      <w:pPr>
        <w:ind w:left="0"/>
      </w:pPr>
    </w:p>
    <w:p w14:paraId="305E8ABF" w14:textId="36430A6E" w:rsidR="00011B59" w:rsidRDefault="00011B59" w:rsidP="00A212FB">
      <w:pPr>
        <w:pStyle w:val="Caption"/>
      </w:pPr>
      <w:bookmarkStart w:id="3375" w:name="_Ref505686381"/>
      <w:bookmarkStart w:id="3376" w:name="_Toc50044005"/>
      <w:r>
        <w:t xml:space="preserve">Table </w:t>
      </w:r>
      <w:r>
        <w:fldChar w:fldCharType="begin"/>
      </w:r>
      <w:r>
        <w:instrText xml:space="preserve"> SEQ Table \* ARABIC </w:instrText>
      </w:r>
      <w:r>
        <w:fldChar w:fldCharType="separate"/>
      </w:r>
      <w:ins w:id="3377" w:author="Ng, Thomas1" w:date="2020-07-08T15:10:00Z">
        <w:r w:rsidR="00C16CBC">
          <w:t>72</w:t>
        </w:r>
      </w:ins>
      <w:del w:id="3378" w:author="Ng, Thomas1" w:date="2020-07-08T15:10:00Z">
        <w:r w:rsidR="00106F05" w:rsidDel="00C16CBC">
          <w:delText>70</w:delText>
        </w:r>
      </w:del>
      <w:r>
        <w:fldChar w:fldCharType="end"/>
      </w:r>
      <w:bookmarkEnd w:id="3375"/>
      <w:r>
        <w:t>: Immunity (ESD) Requirements</w:t>
      </w:r>
      <w:bookmarkEnd w:id="3376"/>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77777777"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379" w:name="_Toc50043781"/>
      <w:r>
        <w:lastRenderedPageBreak/>
        <w:t>Recommended Compliance</w:t>
      </w:r>
      <w:bookmarkEnd w:id="3379"/>
    </w:p>
    <w:p w14:paraId="3A028911" w14:textId="7E3A7E86"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106F05">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3380" w:name="_Toc50043782"/>
      <w:r>
        <w:t>Recommended Environmental Compliance</w:t>
      </w:r>
      <w:bookmarkEnd w:id="3380"/>
    </w:p>
    <w:p w14:paraId="58BB8358" w14:textId="6B3FC5BE" w:rsidR="009A3001" w:rsidRPr="00487466" w:rsidRDefault="009A3001" w:rsidP="007446E1">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w:t>
      </w:r>
      <w:proofErr w:type="spellStart"/>
      <w:r w:rsidRPr="00487466">
        <w:t>C</w:t>
      </w:r>
      <w:r w:rsidR="00C9150C">
        <w:t>h</w:t>
      </w:r>
      <w:r w:rsidRPr="00487466">
        <w:t>I</w:t>
      </w:r>
      <w:r w:rsidR="00C9150C">
        <w:t>orine</w:t>
      </w:r>
      <w:proofErr w:type="spellEnd"/>
      <w:r w:rsidRPr="00487466">
        <w:t>, or 1500ppm combined</w:t>
      </w:r>
      <w:r w:rsidR="00C9150C">
        <w:t xml:space="preserve"> total halogens</w:t>
      </w:r>
      <w:r w:rsidRPr="00487466">
        <w:t>.</w:t>
      </w:r>
    </w:p>
    <w:p w14:paraId="2CAA9E56" w14:textId="77777777" w:rsidR="009A3001" w:rsidRPr="00487466" w:rsidRDefault="009A3001" w:rsidP="007446E1">
      <w:pPr>
        <w:pStyle w:val="ListParagraph"/>
        <w:numPr>
          <w:ilvl w:val="0"/>
          <w:numId w:val="13"/>
        </w:numPr>
      </w:pPr>
      <w:r w:rsidRPr="000F38D9">
        <w:rPr>
          <w:b/>
          <w:bCs/>
        </w:rPr>
        <w:t>Arsenic:</w:t>
      </w:r>
      <w:r w:rsidRPr="00487466">
        <w:t> 1000 ppm (or 0.1% by weight)</w:t>
      </w:r>
    </w:p>
    <w:p w14:paraId="1D60DC96" w14:textId="6DB4A092" w:rsidR="00827097" w:rsidRDefault="009A3001" w:rsidP="007446E1">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B152C0">
      <w:pPr>
        <w:pStyle w:val="Heading3"/>
      </w:pPr>
      <w:bookmarkStart w:id="3381" w:name="_Toc50043783"/>
      <w:r>
        <w:t>Recommended EMC Compliance</w:t>
      </w:r>
      <w:bookmarkEnd w:id="3381"/>
    </w:p>
    <w:p w14:paraId="422DF359" w14:textId="2B6E89D0" w:rsidR="00615D13" w:rsidRDefault="004822BC" w:rsidP="007446E1">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106F05">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3382" w:name="_Toc50043784"/>
      <w:r w:rsidRPr="00F20B23">
        <w:lastRenderedPageBreak/>
        <w:t>Revision History</w:t>
      </w:r>
      <w:bookmarkEnd w:id="3382"/>
    </w:p>
    <w:p w14:paraId="5B875F0F" w14:textId="2D356E3B" w:rsidR="00B00ED4" w:rsidRPr="00B00ED4" w:rsidRDefault="00B00ED4" w:rsidP="00B00ED4">
      <w:pPr>
        <w:pStyle w:val="Heading2"/>
      </w:pPr>
      <w:bookmarkStart w:id="3383" w:name="_Toc50043785"/>
      <w:r>
        <w:t>Document Revision History</w:t>
      </w:r>
      <w:bookmarkEnd w:id="3383"/>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 Updated text and diagrams for mapping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w:t>
            </w:r>
            <w:proofErr w:type="gramStart"/>
            <w:r>
              <w:rPr>
                <w:rFonts w:eastAsiaTheme="minorEastAsia" w:cstheme="minorHAnsi"/>
                <w:sz w:val="18"/>
                <w:szCs w:val="18"/>
              </w:rPr>
              <w:t>ID[</w:t>
            </w:r>
            <w:proofErr w:type="gramEnd"/>
            <w:r>
              <w:rPr>
                <w:rFonts w:eastAsiaTheme="minorEastAsia" w:cstheme="minorHAnsi"/>
                <w:sz w:val="18"/>
                <w:szCs w:val="18"/>
              </w:rPr>
              <w:t>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w:t>
            </w:r>
            <w:proofErr w:type="gramStart"/>
            <w:r w:rsidRPr="00002640">
              <w:rPr>
                <w:rFonts w:eastAsiaTheme="minorEastAsia" w:cstheme="minorHAnsi"/>
                <w:sz w:val="18"/>
                <w:szCs w:val="18"/>
              </w:rPr>
              <w:t>ID[</w:t>
            </w:r>
            <w:proofErr w:type="gramEnd"/>
            <w:r w:rsidRPr="00002640">
              <w:rPr>
                <w:rFonts w:eastAsiaTheme="minorEastAsia" w:cstheme="minorHAnsi"/>
                <w:sz w:val="18"/>
                <w:szCs w:val="18"/>
              </w:rPr>
              <w:t>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w:t>
            </w:r>
            <w:proofErr w:type="gramStart"/>
            <w:r w:rsidRPr="00002640">
              <w:rPr>
                <w:rFonts w:eastAsiaTheme="minorEastAsia" w:cstheme="minorHAnsi"/>
                <w:sz w:val="18"/>
                <w:szCs w:val="18"/>
              </w:rPr>
              <w:t>PRSNTB[</w:t>
            </w:r>
            <w:proofErr w:type="gramEnd"/>
            <w:r w:rsidRPr="00002640">
              <w:rPr>
                <w:rFonts w:eastAsiaTheme="minorEastAsia" w:cstheme="minorHAnsi"/>
                <w:sz w:val="18"/>
                <w:szCs w:val="18"/>
              </w:rPr>
              <w:t>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w:t>
            </w:r>
            <w:proofErr w:type="gramStart"/>
            <w:r w:rsidRPr="00002640">
              <w:rPr>
                <w:rFonts w:eastAsiaTheme="minorEastAsia" w:cstheme="minorHAnsi"/>
                <w:sz w:val="18"/>
                <w:szCs w:val="18"/>
              </w:rPr>
              <w:t>RFU[</w:t>
            </w:r>
            <w:proofErr w:type="gramEnd"/>
            <w:r w:rsidRPr="00002640">
              <w:rPr>
                <w:rFonts w:eastAsiaTheme="minorEastAsia" w:cstheme="minorHAnsi"/>
                <w:sz w:val="18"/>
                <w:szCs w:val="18"/>
              </w:rPr>
              <w:t>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proofErr w:type="gramStart"/>
            <w:r w:rsidR="00EF1CE5">
              <w:rPr>
                <w:rFonts w:eastAsiaTheme="minorEastAsia" w:cstheme="minorHAnsi"/>
                <w:sz w:val="18"/>
                <w:szCs w:val="18"/>
              </w:rPr>
              <w:t>entered</w:t>
            </w:r>
            <w:r w:rsidRPr="00002640">
              <w:rPr>
                <w:rFonts w:eastAsiaTheme="minorEastAsia" w:cstheme="minorHAnsi"/>
                <w:sz w:val="18"/>
                <w:szCs w:val="18"/>
              </w:rPr>
              <w:t xml:space="preserve"> into</w:t>
            </w:r>
            <w:proofErr w:type="gramEnd"/>
            <w:r w:rsidRPr="00002640">
              <w:rPr>
                <w:rFonts w:eastAsiaTheme="minorEastAsia" w:cstheme="minorHAnsi"/>
                <w:sz w:val="18"/>
                <w:szCs w:val="18"/>
              </w:rPr>
              <w:t xml:space="preserve">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w:t>
            </w:r>
            <w:proofErr w:type="gramStart"/>
            <w:r>
              <w:rPr>
                <w:rFonts w:eastAsiaTheme="minorEastAsia" w:cstheme="minorHAnsi"/>
                <w:sz w:val="18"/>
                <w:szCs w:val="18"/>
              </w:rPr>
              <w:t>PERST[</w:t>
            </w:r>
            <w:proofErr w:type="gramEnd"/>
            <w:r>
              <w:rPr>
                <w:rFonts w:eastAsiaTheme="minorEastAsia" w:cstheme="minorHAnsi"/>
                <w:sz w:val="18"/>
                <w:szCs w:val="18"/>
              </w:rPr>
              <w:t xml:space="preserve">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w:t>
            </w:r>
            <w:proofErr w:type="gramStart"/>
            <w:r>
              <w:rPr>
                <w:rFonts w:eastAsiaTheme="minorEastAsia" w:cstheme="minorHAnsi"/>
                <w:sz w:val="18"/>
                <w:szCs w:val="18"/>
              </w:rPr>
              <w:t>BIF[</w:t>
            </w:r>
            <w:proofErr w:type="gramEnd"/>
            <w:r>
              <w:rPr>
                <w:rFonts w:eastAsiaTheme="minorEastAsia" w:cstheme="minorHAnsi"/>
                <w:sz w:val="18"/>
                <w:szCs w:val="18"/>
              </w:rPr>
              <w:t xml:space="preserve">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xml:space="preserve">. Included TX/RX lane indices for </w:t>
            </w:r>
            <w:proofErr w:type="gramStart"/>
            <w:r w:rsidR="000F4B92">
              <w:rPr>
                <w:rFonts w:eastAsiaTheme="minorEastAsia" w:cstheme="minorHAnsi"/>
                <w:sz w:val="18"/>
                <w:szCs w:val="18"/>
              </w:rPr>
              <w:t>lanes[</w:t>
            </w:r>
            <w:proofErr w:type="gramEnd"/>
            <w:r w:rsidR="000F4B92">
              <w:rPr>
                <w:rFonts w:eastAsiaTheme="minorEastAsia" w:cstheme="minorHAnsi"/>
                <w:sz w:val="18"/>
                <w:szCs w:val="18"/>
              </w:rPr>
              <w:t>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3.4.2 – Clarified </w:t>
            </w:r>
            <w:proofErr w:type="gramStart"/>
            <w:r>
              <w:rPr>
                <w:rFonts w:eastAsiaTheme="minorEastAsia" w:cstheme="minorHAnsi"/>
                <w:sz w:val="18"/>
                <w:szCs w:val="18"/>
              </w:rPr>
              <w:t>BIF[</w:t>
            </w:r>
            <w:proofErr w:type="gramEnd"/>
            <w:r>
              <w:rPr>
                <w:rFonts w:eastAsiaTheme="minorEastAsia" w:cstheme="minorHAnsi"/>
                <w:sz w:val="18"/>
                <w:szCs w:val="18"/>
              </w:rPr>
              <w:t>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w:t>
            </w:r>
            <w:proofErr w:type="gramStart"/>
            <w:r>
              <w:rPr>
                <w:rFonts w:eastAsiaTheme="minorEastAsia" w:cstheme="minorHAnsi"/>
                <w:sz w:val="18"/>
                <w:szCs w:val="18"/>
              </w:rPr>
              <w:t>as long as</w:t>
            </w:r>
            <w:proofErr w:type="gramEnd"/>
            <w:r>
              <w:rPr>
                <w:rFonts w:eastAsiaTheme="minorEastAsia" w:cstheme="minorHAnsi"/>
                <w:sz w:val="18"/>
                <w:szCs w:val="18"/>
              </w:rPr>
              <w:t xml:space="preserve">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w:t>
            </w:r>
            <w:proofErr w:type="gramStart"/>
            <w:r>
              <w:rPr>
                <w:rFonts w:eastAsiaTheme="minorEastAsia" w:cstheme="minorHAnsi"/>
                <w:sz w:val="18"/>
                <w:szCs w:val="18"/>
              </w:rPr>
              <w:t>RFU[</w:t>
            </w:r>
            <w:proofErr w:type="gramEnd"/>
            <w:r>
              <w:rPr>
                <w:rFonts w:eastAsiaTheme="minorEastAsia" w:cstheme="minorHAnsi"/>
                <w:sz w:val="18"/>
                <w:szCs w:val="18"/>
              </w:rPr>
              <w:t xml:space="preserve">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w:t>
            </w:r>
            <w:proofErr w:type="gramStart"/>
            <w:r>
              <w:rPr>
                <w:rFonts w:eastAsiaTheme="minorEastAsia" w:cstheme="minorHAnsi"/>
                <w:sz w:val="18"/>
                <w:szCs w:val="18"/>
              </w:rPr>
              <w:t>BIF[</w:t>
            </w:r>
            <w:proofErr w:type="gramEnd"/>
            <w:r>
              <w:rPr>
                <w:rFonts w:eastAsiaTheme="minorEastAsia" w:cstheme="minorHAnsi"/>
                <w:sz w:val="18"/>
                <w:szCs w:val="18"/>
              </w:rPr>
              <w:t xml:space="preserve">2:0]# pins to ‘low’ state when AUX_PWR_EN is </w:t>
            </w:r>
            <w:proofErr w:type="spellStart"/>
            <w:r>
              <w:rPr>
                <w:rFonts w:eastAsiaTheme="minorEastAsia" w:cstheme="minorHAnsi"/>
                <w:sz w:val="18"/>
                <w:szCs w:val="18"/>
              </w:rPr>
              <w:t>deasserted</w:t>
            </w:r>
            <w:proofErr w:type="spellEnd"/>
            <w:r>
              <w:rPr>
                <w:rFonts w:eastAsiaTheme="minorEastAsia" w:cstheme="minorHAnsi"/>
                <w:sz w:val="18"/>
                <w:szCs w:val="18"/>
              </w:rPr>
              <w:t>.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xml:space="preserve">- Section 4.9 – Cleaned up </w:t>
            </w:r>
            <w:proofErr w:type="spellStart"/>
            <w:r>
              <w:rPr>
                <w:rFonts w:eastAsiaTheme="minorEastAsia" w:cstheme="minorHAnsi"/>
                <w:sz w:val="18"/>
                <w:szCs w:val="18"/>
              </w:rPr>
              <w:t>SMBus</w:t>
            </w:r>
            <w:proofErr w:type="spellEnd"/>
            <w:r>
              <w:rPr>
                <w:rFonts w:eastAsiaTheme="minorEastAsia" w:cstheme="minorHAnsi"/>
                <w:sz w:val="18"/>
                <w:szCs w:val="18"/>
              </w:rPr>
              <w:t xml:space="preserve"> 2.0 Address Map text.</w:t>
            </w:r>
            <w:r w:rsidR="00A44D89">
              <w:rPr>
                <w:rFonts w:eastAsiaTheme="minorEastAsia" w:cstheme="minorHAnsi"/>
                <w:sz w:val="18"/>
                <w:szCs w:val="18"/>
              </w:rPr>
              <w:t xml:space="preserve"> Add text to discourage the use of unsolicited </w:t>
            </w:r>
            <w:proofErr w:type="spellStart"/>
            <w:r w:rsidR="00A44D89">
              <w:rPr>
                <w:rFonts w:eastAsiaTheme="minorEastAsia" w:cstheme="minorHAnsi"/>
                <w:sz w:val="18"/>
                <w:szCs w:val="18"/>
              </w:rPr>
              <w:t>SMBus</w:t>
            </w:r>
            <w:proofErr w:type="spellEnd"/>
            <w:r w:rsidR="00A44D89">
              <w:rPr>
                <w:rFonts w:eastAsiaTheme="minorEastAsia" w:cstheme="minorHAnsi"/>
                <w:sz w:val="18"/>
                <w:szCs w:val="18"/>
              </w:rPr>
              <w:t xml:space="preserve">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w:t>
            </w:r>
            <w:proofErr w:type="gramStart"/>
            <w:r>
              <w:rPr>
                <w:rFonts w:eastAsiaTheme="minorEastAsia" w:cstheme="minorHAnsi"/>
                <w:sz w:val="18"/>
                <w:szCs w:val="18"/>
              </w:rPr>
              <w:t>on, but</w:t>
            </w:r>
            <w:proofErr w:type="gramEnd"/>
            <w:r>
              <w:rPr>
                <w:rFonts w:eastAsiaTheme="minorEastAsia" w:cstheme="minorHAnsi"/>
                <w:sz w:val="18"/>
                <w:szCs w:val="18"/>
              </w:rPr>
              <w:t xml:space="preserve">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w:t>
            </w:r>
            <w:proofErr w:type="spellStart"/>
            <w:r w:rsidRPr="00272D88">
              <w:rPr>
                <w:rFonts w:eastAsiaTheme="minorEastAsia" w:cstheme="minorHAnsi"/>
                <w:sz w:val="18"/>
                <w:szCs w:val="18"/>
              </w:rPr>
              <w:t>Torx</w:t>
            </w:r>
            <w:proofErr w:type="spellEnd"/>
            <w:r w:rsidRPr="00272D88">
              <w:rPr>
                <w:rFonts w:eastAsiaTheme="minorEastAsia" w:cstheme="minorHAnsi"/>
                <w:sz w:val="18"/>
                <w:szCs w:val="18"/>
              </w:rPr>
              <w:t xml:space="preserve">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w:t>
            </w:r>
            <w:proofErr w:type="gramStart"/>
            <w:r w:rsidR="00BC18DD">
              <w:rPr>
                <w:rFonts w:eastAsiaTheme="minorEastAsia" w:cstheme="minorHAnsi"/>
                <w:sz w:val="18"/>
                <w:szCs w:val="18"/>
              </w:rPr>
              <w:t>ID[</w:t>
            </w:r>
            <w:proofErr w:type="gramEnd"/>
            <w:r w:rsidR="00BC18DD">
              <w:rPr>
                <w:rFonts w:eastAsiaTheme="minorEastAsia" w:cstheme="minorHAnsi"/>
                <w:sz w:val="18"/>
                <w:szCs w:val="18"/>
              </w:rPr>
              <w:t xml:space="preserve">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4.10.1 – Add double byte FRU EEPROM access diagrams for clarity. FRU EEPROM WP mechanism may optionally be </w:t>
            </w:r>
            <w:proofErr w:type="gramStart"/>
            <w:r w:rsidRPr="00272D88">
              <w:rPr>
                <w:rFonts w:eastAsiaTheme="minorEastAsia" w:cstheme="minorHAnsi"/>
                <w:sz w:val="18"/>
                <w:szCs w:val="18"/>
              </w:rPr>
              <w:t>over written</w:t>
            </w:r>
            <w:proofErr w:type="gramEnd"/>
            <w:r w:rsidRPr="00272D88">
              <w:rPr>
                <w:rFonts w:eastAsiaTheme="minorEastAsia" w:cstheme="minorHAnsi"/>
                <w:sz w:val="18"/>
                <w:szCs w:val="18"/>
              </w:rPr>
              <w:t xml:space="preserve">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w:t>
            </w:r>
            <w:proofErr w:type="spellStart"/>
            <w:r w:rsidR="0058220D">
              <w:rPr>
                <w:rFonts w:eastAsiaTheme="minorEastAsia" w:cstheme="minorHAnsi"/>
                <w:sz w:val="18"/>
                <w:szCs w:val="18"/>
              </w:rPr>
              <w:t>SMBus</w:t>
            </w:r>
            <w:proofErr w:type="spellEnd"/>
            <w:r w:rsidR="0058220D">
              <w:rPr>
                <w:rFonts w:eastAsiaTheme="minorEastAsia" w:cstheme="minorHAnsi"/>
                <w:sz w:val="18"/>
                <w:szCs w:val="18"/>
              </w:rPr>
              <w:t xml:space="preserve">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1B289E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w:t>
            </w:r>
            <w:proofErr w:type="gramStart"/>
            <w:r w:rsidRPr="0018415A">
              <w:rPr>
                <w:rFonts w:eastAsiaTheme="minorEastAsia" w:cstheme="minorHAnsi"/>
                <w:sz w:val="18"/>
                <w:szCs w:val="18"/>
              </w:rPr>
              <w:t>PWRBRK[</w:t>
            </w:r>
            <w:proofErr w:type="gramEnd"/>
            <w:r w:rsidRPr="0018415A">
              <w:rPr>
                <w:rFonts w:eastAsiaTheme="minorEastAsia" w:cstheme="minorHAnsi"/>
                <w:sz w:val="18"/>
                <w:szCs w:val="18"/>
              </w:rPr>
              <w:t xml:space="preserve">0:1]# card pull up resistor value </w:t>
            </w:r>
            <w:r>
              <w:rPr>
                <w:rFonts w:eastAsiaTheme="minorEastAsia" w:cstheme="minorHAnsi"/>
                <w:sz w:val="18"/>
                <w:szCs w:val="18"/>
              </w:rPr>
              <w:t>as 95k</w:t>
            </w:r>
            <w:ins w:id="3384" w:author="Ng, Thomas1" w:date="2020-08-20T13:17:00Z">
              <w:r w:rsidR="00682FBB" w:rsidRPr="00682FBB">
                <w:rPr>
                  <w:rFonts w:eastAsiaTheme="minorEastAsia" w:cstheme="minorHAnsi"/>
                  <w:sz w:val="18"/>
                  <w:szCs w:val="18"/>
                </w:rPr>
                <w:t>Ω</w:t>
              </w:r>
            </w:ins>
            <w:del w:id="3385" w:author="Ng, Thomas1" w:date="2020-08-20T13:17:00Z">
              <w:r w:rsidDel="00682FBB">
                <w:rPr>
                  <w:rFonts w:eastAsiaTheme="minorEastAsia" w:cstheme="minorHAnsi"/>
                  <w:sz w:val="18"/>
                  <w:szCs w:val="18"/>
                </w:rPr>
                <w:delText>Ohm</w:delText>
              </w:r>
            </w:del>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w:t>
            </w:r>
            <w:proofErr w:type="spellStart"/>
            <w:r w:rsidRPr="0018415A">
              <w:rPr>
                <w:rFonts w:eastAsiaTheme="minorEastAsia" w:cstheme="minorHAnsi"/>
                <w:sz w:val="18"/>
                <w:szCs w:val="18"/>
              </w:rPr>
              <w:t>k</w:t>
            </w:r>
            <w:ins w:id="3386" w:author="Ng, Thomas1" w:date="2020-08-20T13:17:00Z">
              <w:r w:rsidR="00682FBB" w:rsidRPr="00682FBB">
                <w:rPr>
                  <w:rFonts w:eastAsiaTheme="minorEastAsia" w:cstheme="minorHAnsi"/>
                  <w:sz w:val="18"/>
                  <w:szCs w:val="18"/>
                </w:rPr>
                <w:t>Ω</w:t>
              </w:r>
            </w:ins>
            <w:proofErr w:type="spellEnd"/>
            <w:del w:id="3387" w:author="Ng, Thomas1" w:date="2020-08-20T13:17:00Z">
              <w:r w:rsidRPr="0018415A" w:rsidDel="00682FBB">
                <w:rPr>
                  <w:rFonts w:eastAsiaTheme="minorEastAsia" w:cstheme="minorHAnsi"/>
                  <w:sz w:val="18"/>
                  <w:szCs w:val="18"/>
                </w:rPr>
                <w:delText>Ohm</w:delText>
              </w:r>
            </w:del>
            <w:r w:rsidRPr="0018415A">
              <w:rPr>
                <w:rFonts w:eastAsiaTheme="minorEastAsia" w:cstheme="minorHAnsi"/>
                <w:sz w:val="18"/>
                <w:szCs w:val="18"/>
              </w:rPr>
              <w:t xml:space="preserve"> and 10 </w:t>
            </w:r>
            <w:proofErr w:type="spellStart"/>
            <w:r w:rsidRPr="0018415A">
              <w:rPr>
                <w:rFonts w:eastAsiaTheme="minorEastAsia" w:cstheme="minorHAnsi"/>
                <w:sz w:val="18"/>
                <w:szCs w:val="18"/>
              </w:rPr>
              <w:t>k</w:t>
            </w:r>
            <w:ins w:id="3388" w:author="Ng, Thomas1" w:date="2020-08-20T13:17:00Z">
              <w:r w:rsidR="00682FBB" w:rsidRPr="00682FBB">
                <w:rPr>
                  <w:rFonts w:eastAsiaTheme="minorEastAsia" w:cstheme="minorHAnsi"/>
                  <w:sz w:val="18"/>
                  <w:szCs w:val="18"/>
                </w:rPr>
                <w:t>Ω</w:t>
              </w:r>
            </w:ins>
            <w:proofErr w:type="spellEnd"/>
            <w:del w:id="3389" w:author="Ng, Thomas1" w:date="2020-08-20T13:17:00Z">
              <w:r w:rsidRPr="0018415A" w:rsidDel="00682FBB">
                <w:rPr>
                  <w:rFonts w:eastAsiaTheme="minorEastAsia" w:cstheme="minorHAnsi"/>
                  <w:sz w:val="18"/>
                  <w:szCs w:val="18"/>
                </w:rPr>
                <w:delText>Ohm</w:delText>
              </w:r>
            </w:del>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 xml:space="preserve">TX_EN and </w:t>
            </w:r>
            <w:proofErr w:type="gramStart"/>
            <w:r w:rsidR="003A3499">
              <w:rPr>
                <w:rFonts w:eastAsiaTheme="minorEastAsia" w:cstheme="minorHAnsi"/>
                <w:sz w:val="18"/>
                <w:szCs w:val="18"/>
              </w:rPr>
              <w:t>TXD[</w:t>
            </w:r>
            <w:proofErr w:type="gramEnd"/>
            <w:r w:rsidR="003A3499">
              <w:rPr>
                <w:rFonts w:eastAsiaTheme="minorEastAsia" w:cstheme="minorHAnsi"/>
                <w:sz w:val="18"/>
                <w:szCs w:val="18"/>
              </w:rPr>
              <w:t>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w:t>
            </w:r>
            <w:proofErr w:type="spellStart"/>
            <w:r w:rsidR="0018415A" w:rsidRPr="0018415A">
              <w:rPr>
                <w:rFonts w:eastAsiaTheme="minorEastAsia" w:cstheme="minorHAnsi"/>
                <w:sz w:val="18"/>
                <w:szCs w:val="18"/>
              </w:rPr>
              <w:t>SMBus</w:t>
            </w:r>
            <w:proofErr w:type="spellEnd"/>
            <w:r w:rsidR="0018415A" w:rsidRPr="0018415A">
              <w:rPr>
                <w:rFonts w:eastAsiaTheme="minorEastAsia" w:cstheme="minorHAnsi"/>
                <w:sz w:val="18"/>
                <w:szCs w:val="18"/>
              </w:rPr>
              <w:t xml:space="preserve">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xml:space="preserve">- Section 3.4.1, 3.4.3 and 3.4.6 – Clarified the </w:t>
            </w:r>
            <w:proofErr w:type="gramStart"/>
            <w:r>
              <w:rPr>
                <w:rFonts w:eastAsiaTheme="minorEastAsia" w:cstheme="minorHAnsi"/>
                <w:sz w:val="18"/>
                <w:szCs w:val="18"/>
              </w:rPr>
              <w:t>PWRBRK[</w:t>
            </w:r>
            <w:proofErr w:type="gramEnd"/>
            <w:r>
              <w:rPr>
                <w:rFonts w:eastAsiaTheme="minorEastAsia" w:cstheme="minorHAnsi"/>
                <w:sz w:val="18"/>
                <w:szCs w:val="18"/>
              </w:rPr>
              <w:t xml:space="preserve">0:1]#, </w:t>
            </w:r>
            <w:proofErr w:type="spellStart"/>
            <w:r>
              <w:rPr>
                <w:rFonts w:eastAsiaTheme="minorEastAsia" w:cstheme="minorHAnsi"/>
                <w:sz w:val="18"/>
                <w:szCs w:val="18"/>
              </w:rPr>
              <w:t>SMBus</w:t>
            </w:r>
            <w:proofErr w:type="spellEnd"/>
            <w:r>
              <w:rPr>
                <w:rFonts w:eastAsiaTheme="minorEastAsia" w:cstheme="minorHAnsi"/>
                <w:sz w:val="18"/>
                <w:szCs w:val="18"/>
              </w:rPr>
              <w:t xml:space="preserve">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 xml:space="preserve">Section 3.4.5 – For LFF, multiplex scan chain thermal pins (TEMP_WARN, TEMP_CRIT, FAN_ON_AUX) and </w:t>
            </w:r>
            <w:proofErr w:type="spellStart"/>
            <w:r w:rsidR="000905FD">
              <w:rPr>
                <w:rFonts w:eastAsiaTheme="minorEastAsia" w:cstheme="minorHAnsi"/>
                <w:sz w:val="18"/>
                <w:szCs w:val="18"/>
              </w:rPr>
              <w:t>WAKEn</w:t>
            </w:r>
            <w:proofErr w:type="spellEnd"/>
            <w:r w:rsidR="000905FD">
              <w:rPr>
                <w:rFonts w:eastAsiaTheme="minorEastAsia" w:cstheme="minorHAnsi"/>
                <w:sz w:val="18"/>
                <w:szCs w:val="18"/>
              </w:rPr>
              <w:t xml:space="preserve"> for </w:t>
            </w:r>
            <w:proofErr w:type="gramStart"/>
            <w:r w:rsidR="000905FD">
              <w:rPr>
                <w:rFonts w:eastAsiaTheme="minorEastAsia" w:cstheme="minorHAnsi"/>
                <w:sz w:val="18"/>
                <w:szCs w:val="18"/>
              </w:rPr>
              <w:t>PRSNTB[</w:t>
            </w:r>
            <w:proofErr w:type="gramEnd"/>
            <w:r w:rsidR="000905FD">
              <w:rPr>
                <w:rFonts w:eastAsiaTheme="minorEastAsia" w:cstheme="minorHAnsi"/>
                <w:sz w:val="18"/>
                <w:szCs w:val="18"/>
              </w:rPr>
              <w:t>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BD33AD" w:rsidR="0002747D" w:rsidRDefault="0002747D" w:rsidP="007F6672">
            <w:pPr>
              <w:ind w:left="0"/>
              <w:rPr>
                <w:rFonts w:eastAsiaTheme="minorEastAsia" w:cstheme="minorHAnsi"/>
                <w:sz w:val="18"/>
                <w:szCs w:val="18"/>
              </w:rPr>
            </w:pPr>
            <w:r>
              <w:rPr>
                <w:rFonts w:eastAsiaTheme="minorEastAsia" w:cstheme="minorHAnsi"/>
                <w:sz w:val="18"/>
                <w:szCs w:val="18"/>
              </w:rPr>
              <w:t>Document release -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ins w:id="3390" w:author="Ng, Thomas1" w:date="2020-07-08T11:47:00Z"/>
        </w:trPr>
        <w:tc>
          <w:tcPr>
            <w:tcW w:w="1890" w:type="dxa"/>
          </w:tcPr>
          <w:p w14:paraId="44E683DA" w14:textId="3C0A11DC" w:rsidR="00514E9E" w:rsidRDefault="00514E9E" w:rsidP="00D034FA">
            <w:pPr>
              <w:ind w:left="0"/>
              <w:rPr>
                <w:ins w:id="3391" w:author="Ng, Thomas1" w:date="2020-07-08T11:47:00Z"/>
                <w:rFonts w:eastAsiaTheme="minorEastAsia" w:cstheme="minorHAnsi"/>
                <w:sz w:val="18"/>
                <w:szCs w:val="18"/>
              </w:rPr>
            </w:pPr>
            <w:ins w:id="3392" w:author="Ng, Thomas1" w:date="2020-07-08T11:47:00Z">
              <w:r>
                <w:rPr>
                  <w:rFonts w:eastAsiaTheme="minorEastAsia" w:cstheme="minorHAnsi"/>
                  <w:sz w:val="18"/>
                  <w:szCs w:val="18"/>
                </w:rPr>
                <w:t>OCP NIC 3.0 Subgroup</w:t>
              </w:r>
            </w:ins>
          </w:p>
        </w:tc>
        <w:tc>
          <w:tcPr>
            <w:tcW w:w="5398" w:type="dxa"/>
          </w:tcPr>
          <w:p w14:paraId="11A1BEEC" w14:textId="77777777" w:rsidR="003E5062" w:rsidRPr="003E5062" w:rsidRDefault="003E5062" w:rsidP="003E5062">
            <w:pPr>
              <w:ind w:left="0"/>
              <w:rPr>
                <w:ins w:id="3393" w:author="Ng, Thomas1" w:date="2020-09-03T17:05:00Z"/>
                <w:rFonts w:eastAsiaTheme="minorEastAsia" w:cstheme="minorHAnsi"/>
                <w:sz w:val="18"/>
                <w:szCs w:val="18"/>
              </w:rPr>
            </w:pPr>
            <w:ins w:id="3394" w:author="Ng, Thomas1" w:date="2020-09-03T17:05:00Z">
              <w:r w:rsidRPr="003E5062">
                <w:rPr>
                  <w:rFonts w:eastAsiaTheme="minorEastAsia" w:cstheme="minorHAnsi"/>
                  <w:sz w:val="18"/>
                  <w:szCs w:val="18"/>
                </w:rPr>
                <w:t xml:space="preserve">- Section 1.2 – Acknowledgements section updated. Company name updates. </w:t>
              </w:r>
            </w:ins>
          </w:p>
          <w:p w14:paraId="0526315D" w14:textId="77777777" w:rsidR="003E5062" w:rsidRPr="003E5062" w:rsidRDefault="003E5062" w:rsidP="003E5062">
            <w:pPr>
              <w:ind w:left="0"/>
              <w:rPr>
                <w:ins w:id="3395" w:author="Ng, Thomas1" w:date="2020-09-03T17:05:00Z"/>
                <w:rFonts w:eastAsiaTheme="minorEastAsia" w:cstheme="minorHAnsi"/>
                <w:sz w:val="18"/>
                <w:szCs w:val="18"/>
              </w:rPr>
            </w:pPr>
            <w:ins w:id="3396" w:author="Ng, Thomas1" w:date="2020-09-03T17:05:00Z">
              <w:r w:rsidRPr="003E5062">
                <w:rPr>
                  <w:rFonts w:eastAsiaTheme="minorEastAsia" w:cstheme="minorHAnsi"/>
                  <w:sz w:val="18"/>
                  <w:szCs w:val="18"/>
                </w:rPr>
                <w:t xml:space="preserve">- Section 1.5 – Add Conventions section to define numerical representation in binary and hexadecimal radix. Standardized unit </w:t>
              </w:r>
              <w:r w:rsidRPr="003E5062">
                <w:rPr>
                  <w:rFonts w:eastAsiaTheme="minorEastAsia" w:cstheme="minorHAnsi"/>
                  <w:sz w:val="18"/>
                  <w:szCs w:val="18"/>
                </w:rPr>
                <w:lastRenderedPageBreak/>
                <w:t xml:space="preserve">representations per the Bureau International des </w:t>
              </w:r>
              <w:proofErr w:type="spellStart"/>
              <w:r w:rsidRPr="003E5062">
                <w:rPr>
                  <w:rFonts w:eastAsiaTheme="minorEastAsia" w:cstheme="minorHAnsi"/>
                  <w:sz w:val="18"/>
                  <w:szCs w:val="18"/>
                </w:rPr>
                <w:t>Poids</w:t>
              </w:r>
              <w:proofErr w:type="spellEnd"/>
              <w:r w:rsidRPr="003E5062">
                <w:rPr>
                  <w:rFonts w:eastAsiaTheme="minorEastAsia" w:cstheme="minorHAnsi"/>
                  <w:sz w:val="18"/>
                  <w:szCs w:val="18"/>
                </w:rPr>
                <w:t xml:space="preserve"> et </w:t>
              </w:r>
              <w:proofErr w:type="spellStart"/>
              <w:r w:rsidRPr="003E5062">
                <w:rPr>
                  <w:rFonts w:eastAsiaTheme="minorEastAsia" w:cstheme="minorHAnsi"/>
                  <w:sz w:val="18"/>
                  <w:szCs w:val="18"/>
                </w:rPr>
                <w:t>Mesures</w:t>
              </w:r>
              <w:proofErr w:type="spellEnd"/>
              <w:r w:rsidRPr="003E5062">
                <w:rPr>
                  <w:rFonts w:eastAsiaTheme="minorEastAsia" w:cstheme="minorHAnsi"/>
                  <w:sz w:val="18"/>
                  <w:szCs w:val="18"/>
                </w:rPr>
                <w:t xml:space="preserve"> (BIPM). The number and unit are always separated with a space (example: for temperature “5 °C.” Units, where applicable, have been changed to their SI symbol. Most notably, “Ohm” is now represented with the uppercase letter omega “Ω”.</w:t>
              </w:r>
            </w:ins>
          </w:p>
          <w:p w14:paraId="25407728" w14:textId="77777777" w:rsidR="003E5062" w:rsidRPr="003E5062" w:rsidRDefault="003E5062" w:rsidP="003E5062">
            <w:pPr>
              <w:ind w:left="0"/>
              <w:rPr>
                <w:ins w:id="3397" w:author="Ng, Thomas1" w:date="2020-09-03T17:05:00Z"/>
                <w:rFonts w:eastAsiaTheme="minorEastAsia" w:cstheme="minorHAnsi"/>
                <w:sz w:val="18"/>
                <w:szCs w:val="18"/>
              </w:rPr>
            </w:pPr>
            <w:ins w:id="3398" w:author="Ng, Thomas1" w:date="2020-09-03T17:05:00Z">
              <w:r w:rsidRPr="003E5062">
                <w:rPr>
                  <w:rFonts w:eastAsiaTheme="minorEastAsia" w:cstheme="minorHAnsi"/>
                  <w:sz w:val="18"/>
                  <w:szCs w:val="18"/>
                </w:rPr>
                <w:t>- Section 1.7.2.1, 1.7.2.2 – Minor update to clarify Primary connector is a 4C+ as defined in SFF-TA-1002 and consists of an “OCP Bay” and a “4C” region.</w:t>
              </w:r>
            </w:ins>
          </w:p>
          <w:p w14:paraId="3528001D" w14:textId="77777777" w:rsidR="003E5062" w:rsidRPr="003E5062" w:rsidRDefault="003E5062" w:rsidP="003E5062">
            <w:pPr>
              <w:ind w:left="0"/>
              <w:rPr>
                <w:ins w:id="3399" w:author="Ng, Thomas1" w:date="2020-09-03T17:05:00Z"/>
                <w:rFonts w:eastAsiaTheme="minorEastAsia" w:cstheme="minorHAnsi"/>
                <w:sz w:val="18"/>
                <w:szCs w:val="18"/>
              </w:rPr>
            </w:pPr>
            <w:ins w:id="3400" w:author="Ng, Thomas1" w:date="2020-09-03T17:05:00Z">
              <w:r w:rsidRPr="003E5062">
                <w:rPr>
                  <w:rFonts w:eastAsiaTheme="minorEastAsia" w:cstheme="minorHAnsi"/>
                  <w:sz w:val="18"/>
                  <w:szCs w:val="18"/>
                </w:rPr>
                <w:t xml:space="preserve">- Section 3.4.2 – Add recommendation on the </w:t>
              </w:r>
              <w:proofErr w:type="gramStart"/>
              <w:r w:rsidRPr="003E5062">
                <w:rPr>
                  <w:rFonts w:eastAsiaTheme="minorEastAsia" w:cstheme="minorHAnsi"/>
                  <w:sz w:val="18"/>
                  <w:szCs w:val="18"/>
                </w:rPr>
                <w:t>PRSNTB{</w:t>
              </w:r>
              <w:proofErr w:type="gramEnd"/>
              <w:r w:rsidRPr="003E5062">
                <w:rPr>
                  <w:rFonts w:eastAsiaTheme="minorEastAsia" w:cstheme="minorHAnsi"/>
                  <w:sz w:val="18"/>
                  <w:szCs w:val="18"/>
                </w:rPr>
                <w:t>0:3] strapping resistors values as 0 Ω to 200 Ω.</w:t>
              </w:r>
            </w:ins>
          </w:p>
          <w:p w14:paraId="5A99366B" w14:textId="77777777" w:rsidR="003E5062" w:rsidRPr="003E5062" w:rsidRDefault="003E5062" w:rsidP="003E5062">
            <w:pPr>
              <w:ind w:left="0"/>
              <w:rPr>
                <w:ins w:id="3401" w:author="Ng, Thomas1" w:date="2020-09-03T17:05:00Z"/>
                <w:rFonts w:eastAsiaTheme="minorEastAsia" w:cstheme="minorHAnsi"/>
                <w:sz w:val="18"/>
                <w:szCs w:val="18"/>
              </w:rPr>
            </w:pPr>
            <w:ins w:id="3402" w:author="Ng, Thomas1" w:date="2020-09-03T17:05:00Z">
              <w:r w:rsidRPr="003E5062">
                <w:rPr>
                  <w:rFonts w:eastAsiaTheme="minorEastAsia" w:cstheme="minorHAnsi"/>
                  <w:sz w:val="18"/>
                  <w:szCs w:val="18"/>
                </w:rPr>
                <w:t>- Section 3.4.5 – Scan Chain text clarification and diagram updates</w:t>
              </w:r>
            </w:ins>
          </w:p>
          <w:p w14:paraId="42C99790" w14:textId="77777777" w:rsidR="003E5062" w:rsidRPr="003E5062" w:rsidRDefault="003E5062" w:rsidP="003E5062">
            <w:pPr>
              <w:ind w:left="0"/>
              <w:rPr>
                <w:ins w:id="3403" w:author="Ng, Thomas1" w:date="2020-09-03T17:05:00Z"/>
                <w:rFonts w:eastAsiaTheme="minorEastAsia" w:cstheme="minorHAnsi"/>
                <w:sz w:val="18"/>
                <w:szCs w:val="18"/>
              </w:rPr>
            </w:pPr>
            <w:ins w:id="3404" w:author="Ng, Thomas1" w:date="2020-09-03T17:05:00Z">
              <w:r w:rsidRPr="003E5062">
                <w:rPr>
                  <w:rFonts w:eastAsiaTheme="minorEastAsia" w:cstheme="minorHAnsi"/>
                  <w:sz w:val="18"/>
                  <w:szCs w:val="18"/>
                </w:rPr>
                <w:t>- Section 3.8 – Power stat machine diagram updated - +12V_EDGE in ID Mode and Programming Mode marked as optional.</w:t>
              </w:r>
            </w:ins>
          </w:p>
          <w:p w14:paraId="4AC85058" w14:textId="77777777" w:rsidR="003E5062" w:rsidRPr="003E5062" w:rsidRDefault="003E5062" w:rsidP="003E5062">
            <w:pPr>
              <w:ind w:left="0"/>
              <w:rPr>
                <w:ins w:id="3405" w:author="Ng, Thomas1" w:date="2020-09-03T17:05:00Z"/>
                <w:rFonts w:eastAsiaTheme="minorEastAsia" w:cstheme="minorHAnsi"/>
                <w:sz w:val="18"/>
                <w:szCs w:val="18"/>
              </w:rPr>
            </w:pPr>
            <w:ins w:id="3406" w:author="Ng, Thomas1" w:date="2020-09-03T17:05:00Z">
              <w:r w:rsidRPr="003E5062">
                <w:rPr>
                  <w:rFonts w:eastAsiaTheme="minorEastAsia" w:cstheme="minorHAnsi"/>
                  <w:sz w:val="18"/>
                  <w:szCs w:val="18"/>
                </w:rPr>
                <w:t xml:space="preserve">- Section 3.8.2, 3.8.5 – Clarifications to +12V_EDGE in ID/Programming mode. +12V_EDGE is now marked as optional in these two states. A max permissible leakage voltage is </w:t>
              </w:r>
              <w:proofErr w:type="gramStart"/>
              <w:r w:rsidRPr="003E5062">
                <w:rPr>
                  <w:rFonts w:eastAsiaTheme="minorEastAsia" w:cstheme="minorHAnsi"/>
                  <w:sz w:val="18"/>
                  <w:szCs w:val="18"/>
                </w:rPr>
                <w:t>stated</w:t>
              </w:r>
              <w:proofErr w:type="gramEnd"/>
              <w:r w:rsidRPr="003E5062">
                <w:rPr>
                  <w:rFonts w:eastAsiaTheme="minorEastAsia" w:cstheme="minorHAnsi"/>
                  <w:sz w:val="18"/>
                  <w:szCs w:val="18"/>
                </w:rPr>
                <w:t xml:space="preserve"> and the baseboard requires a bleed resistor.</w:t>
              </w:r>
            </w:ins>
          </w:p>
          <w:p w14:paraId="01BF226E" w14:textId="77777777" w:rsidR="003E5062" w:rsidRPr="003E5062" w:rsidRDefault="003E5062" w:rsidP="003E5062">
            <w:pPr>
              <w:ind w:left="0"/>
              <w:rPr>
                <w:ins w:id="3407" w:author="Ng, Thomas1" w:date="2020-09-03T17:05:00Z"/>
                <w:rFonts w:eastAsiaTheme="minorEastAsia" w:cstheme="minorHAnsi"/>
                <w:sz w:val="18"/>
                <w:szCs w:val="18"/>
              </w:rPr>
            </w:pPr>
            <w:ins w:id="3408" w:author="Ng, Thomas1" w:date="2020-09-03T17:05:00Z">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ins>
          </w:p>
          <w:p w14:paraId="1C987D00" w14:textId="77777777" w:rsidR="003E5062" w:rsidRPr="003E5062" w:rsidRDefault="003E5062" w:rsidP="003E5062">
            <w:pPr>
              <w:ind w:left="0"/>
              <w:rPr>
                <w:ins w:id="3409" w:author="Ng, Thomas1" w:date="2020-09-03T17:05:00Z"/>
                <w:rFonts w:eastAsiaTheme="minorEastAsia" w:cstheme="minorHAnsi"/>
                <w:sz w:val="18"/>
                <w:szCs w:val="18"/>
              </w:rPr>
            </w:pPr>
            <w:ins w:id="3410" w:author="Ng, Thomas1" w:date="2020-09-03T17:05:00Z">
              <w:r w:rsidRPr="003E5062">
                <w:rPr>
                  <w:rFonts w:eastAsiaTheme="minorEastAsia" w:cstheme="minorHAnsi"/>
                  <w:sz w:val="18"/>
                  <w:szCs w:val="18"/>
                </w:rPr>
                <w:t>- Section 3.10.1 – Changed +12V_EDGE on normal power up sequence and programming mode power sequence diagrams to optional.</w:t>
              </w:r>
            </w:ins>
          </w:p>
          <w:p w14:paraId="210034D5" w14:textId="77777777" w:rsidR="003E5062" w:rsidRPr="003E5062" w:rsidRDefault="003E5062" w:rsidP="003E5062">
            <w:pPr>
              <w:ind w:left="0"/>
              <w:rPr>
                <w:ins w:id="3411" w:author="Ng, Thomas1" w:date="2020-09-03T17:05:00Z"/>
                <w:rFonts w:eastAsiaTheme="minorEastAsia" w:cstheme="minorHAnsi"/>
                <w:sz w:val="18"/>
                <w:szCs w:val="18"/>
              </w:rPr>
            </w:pPr>
            <w:ins w:id="3412" w:author="Ng, Thomas1" w:date="2020-09-03T17:05:00Z">
              <w:r w:rsidRPr="003E5062">
                <w:rPr>
                  <w:rFonts w:eastAsiaTheme="minorEastAsia" w:cstheme="minorHAnsi"/>
                  <w:sz w:val="18"/>
                  <w:szCs w:val="18"/>
                </w:rPr>
                <w:t>- Section 4.1 – Change PCIe VDM and MCTP Base over MCTP/PCIe VDM to N/A for RBT Type cards.</w:t>
              </w:r>
            </w:ins>
          </w:p>
          <w:p w14:paraId="1FF792F7" w14:textId="77777777" w:rsidR="003E5062" w:rsidRPr="003E5062" w:rsidRDefault="003E5062" w:rsidP="003E5062">
            <w:pPr>
              <w:ind w:left="0"/>
              <w:rPr>
                <w:ins w:id="3413" w:author="Ng, Thomas1" w:date="2020-09-03T17:05:00Z"/>
                <w:rFonts w:eastAsiaTheme="minorEastAsia" w:cstheme="minorHAnsi"/>
                <w:sz w:val="18"/>
                <w:szCs w:val="18"/>
              </w:rPr>
            </w:pPr>
            <w:ins w:id="3414" w:author="Ng, Thomas1" w:date="2020-09-03T17:05:00Z">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ins>
          </w:p>
          <w:p w14:paraId="77CDE16C" w14:textId="77777777" w:rsidR="003E5062" w:rsidRPr="003E5062" w:rsidRDefault="003E5062" w:rsidP="003E5062">
            <w:pPr>
              <w:ind w:left="0"/>
              <w:rPr>
                <w:ins w:id="3415" w:author="Ng, Thomas1" w:date="2020-09-03T17:05:00Z"/>
                <w:rFonts w:eastAsiaTheme="minorEastAsia" w:cstheme="minorHAnsi"/>
                <w:sz w:val="18"/>
                <w:szCs w:val="18"/>
              </w:rPr>
            </w:pPr>
            <w:ins w:id="3416" w:author="Ng, Thomas1" w:date="2020-09-03T17:05:00Z">
              <w:r w:rsidRPr="003E5062">
                <w:rPr>
                  <w:rFonts w:eastAsiaTheme="minorEastAsia" w:cstheme="minorHAnsi"/>
                  <w:sz w:val="18"/>
                  <w:szCs w:val="18"/>
                </w:rPr>
                <w:t xml:space="preserve">- Section 4.10.3 – Modify FRU OEM Record. </w:t>
              </w:r>
            </w:ins>
          </w:p>
          <w:p w14:paraId="304DE851" w14:textId="77777777" w:rsidR="003E5062" w:rsidRPr="003E5062" w:rsidRDefault="003E5062" w:rsidP="003E5062">
            <w:pPr>
              <w:ind w:left="0"/>
              <w:rPr>
                <w:ins w:id="3417" w:author="Ng, Thomas1" w:date="2020-09-03T17:05:00Z"/>
                <w:rFonts w:eastAsiaTheme="minorEastAsia" w:cstheme="minorHAnsi"/>
                <w:sz w:val="18"/>
                <w:szCs w:val="18"/>
              </w:rPr>
            </w:pPr>
            <w:ins w:id="3418" w:author="Ng, Thomas1" w:date="2020-09-03T17:05:00Z">
              <w:r w:rsidRPr="003E5062">
                <w:rPr>
                  <w:rFonts w:eastAsiaTheme="minorEastAsia" w:cstheme="minorHAnsi"/>
                  <w:sz w:val="18"/>
                  <w:szCs w:val="18"/>
                </w:rPr>
                <w:t xml:space="preserve">Offset 3 - Add new FRU record version for spec version 1.1. </w:t>
              </w:r>
            </w:ins>
          </w:p>
          <w:p w14:paraId="37D63D79" w14:textId="77777777" w:rsidR="003E5062" w:rsidRPr="003E5062" w:rsidRDefault="003E5062" w:rsidP="003E5062">
            <w:pPr>
              <w:ind w:left="0"/>
              <w:rPr>
                <w:ins w:id="3419" w:author="Ng, Thomas1" w:date="2020-09-03T17:05:00Z"/>
                <w:rFonts w:eastAsiaTheme="minorEastAsia" w:cstheme="minorHAnsi"/>
                <w:sz w:val="18"/>
                <w:szCs w:val="18"/>
              </w:rPr>
            </w:pPr>
            <w:ins w:id="3420" w:author="Ng, Thomas1" w:date="2020-09-03T17:05:00Z">
              <w:r w:rsidRPr="003E5062">
                <w:rPr>
                  <w:rFonts w:eastAsiaTheme="minorEastAsia" w:cstheme="minorHAnsi"/>
                  <w:sz w:val="18"/>
                  <w:szCs w:val="18"/>
                </w:rPr>
                <w:t>Offset 9 – Clarified this is the Hot aisle standby air flow requirements when using active cables.</w:t>
              </w:r>
            </w:ins>
          </w:p>
          <w:p w14:paraId="310120D3" w14:textId="77777777" w:rsidR="003E5062" w:rsidRPr="003E5062" w:rsidRDefault="003E5062" w:rsidP="003E5062">
            <w:pPr>
              <w:ind w:left="0"/>
              <w:rPr>
                <w:ins w:id="3421" w:author="Ng, Thomas1" w:date="2020-09-03T17:05:00Z"/>
                <w:rFonts w:eastAsiaTheme="minorEastAsia" w:cstheme="minorHAnsi"/>
                <w:sz w:val="18"/>
                <w:szCs w:val="18"/>
              </w:rPr>
            </w:pPr>
            <w:ins w:id="3422" w:author="Ng, Thomas1" w:date="2020-09-03T17:05:00Z">
              <w:r w:rsidRPr="003E5062">
                <w:rPr>
                  <w:rFonts w:eastAsiaTheme="minorEastAsia" w:cstheme="minorHAnsi"/>
                  <w:sz w:val="18"/>
                  <w:szCs w:val="18"/>
                </w:rPr>
                <w:t>Offset 11 – Clarified this is the Cold aisle standby air flow requirements when using active cables.</w:t>
              </w:r>
            </w:ins>
          </w:p>
          <w:p w14:paraId="13551EA3" w14:textId="77777777" w:rsidR="003E5062" w:rsidRPr="003E5062" w:rsidRDefault="003E5062" w:rsidP="003E5062">
            <w:pPr>
              <w:ind w:left="0"/>
              <w:rPr>
                <w:ins w:id="3423" w:author="Ng, Thomas1" w:date="2020-09-03T17:05:00Z"/>
                <w:rFonts w:eastAsiaTheme="minorEastAsia" w:cstheme="minorHAnsi"/>
                <w:sz w:val="18"/>
                <w:szCs w:val="18"/>
              </w:rPr>
            </w:pPr>
            <w:ins w:id="3424" w:author="Ng, Thomas1" w:date="2020-09-03T17:05:00Z">
              <w:r w:rsidRPr="003E5062">
                <w:rPr>
                  <w:rFonts w:eastAsiaTheme="minorEastAsia" w:cstheme="minorHAnsi"/>
                  <w:sz w:val="18"/>
                  <w:szCs w:val="18"/>
                </w:rPr>
                <w:t>Offset 21 – Add QSFP Power Class 8 (10.0 W transceivers).</w:t>
              </w:r>
            </w:ins>
          </w:p>
          <w:p w14:paraId="438520D7" w14:textId="77777777" w:rsidR="003E5062" w:rsidRPr="003E5062" w:rsidRDefault="003E5062" w:rsidP="003E5062">
            <w:pPr>
              <w:ind w:left="0"/>
              <w:rPr>
                <w:ins w:id="3425" w:author="Ng, Thomas1" w:date="2020-09-03T17:05:00Z"/>
                <w:rFonts w:eastAsiaTheme="minorEastAsia" w:cstheme="minorHAnsi"/>
                <w:sz w:val="18"/>
                <w:szCs w:val="18"/>
              </w:rPr>
            </w:pPr>
            <w:ins w:id="3426" w:author="Ng, Thomas1" w:date="2020-09-03T17:05:00Z">
              <w:r w:rsidRPr="003E5062">
                <w:rPr>
                  <w:rFonts w:eastAsiaTheme="minorEastAsia" w:cstheme="minorHAnsi"/>
                  <w:sz w:val="18"/>
                  <w:szCs w:val="18"/>
                </w:rPr>
                <w:t>Offset 24 – Add definition on which ports are supported in Aux Power Mode.</w:t>
              </w:r>
            </w:ins>
          </w:p>
          <w:p w14:paraId="6549B8D6" w14:textId="77777777" w:rsidR="003E5062" w:rsidRPr="003E5062" w:rsidRDefault="003E5062" w:rsidP="003E5062">
            <w:pPr>
              <w:ind w:left="0"/>
              <w:rPr>
                <w:ins w:id="3427" w:author="Ng, Thomas1" w:date="2020-09-03T17:05:00Z"/>
                <w:rFonts w:eastAsiaTheme="minorEastAsia" w:cstheme="minorHAnsi"/>
                <w:sz w:val="18"/>
                <w:szCs w:val="18"/>
              </w:rPr>
            </w:pPr>
            <w:ins w:id="3428" w:author="Ng, Thomas1" w:date="2020-09-03T17:05:00Z">
              <w:r w:rsidRPr="003E5062">
                <w:rPr>
                  <w:rFonts w:eastAsiaTheme="minorEastAsia" w:cstheme="minorHAnsi"/>
                  <w:sz w:val="18"/>
                  <w:szCs w:val="18"/>
                </w:rPr>
                <w:t>Offset 25 – Add definition for Hot aisle standby air flow requirements when using passive cables or RJ45.</w:t>
              </w:r>
            </w:ins>
          </w:p>
          <w:p w14:paraId="5844D6B0" w14:textId="77777777" w:rsidR="003E5062" w:rsidRPr="003E5062" w:rsidRDefault="003E5062" w:rsidP="003E5062">
            <w:pPr>
              <w:ind w:left="0"/>
              <w:rPr>
                <w:ins w:id="3429" w:author="Ng, Thomas1" w:date="2020-09-03T17:05:00Z"/>
                <w:rFonts w:eastAsiaTheme="minorEastAsia" w:cstheme="minorHAnsi"/>
                <w:sz w:val="18"/>
                <w:szCs w:val="18"/>
              </w:rPr>
            </w:pPr>
            <w:ins w:id="3430" w:author="Ng, Thomas1" w:date="2020-09-03T17:05:00Z">
              <w:r w:rsidRPr="003E5062">
                <w:rPr>
                  <w:rFonts w:eastAsiaTheme="minorEastAsia" w:cstheme="minorHAnsi"/>
                  <w:sz w:val="18"/>
                  <w:szCs w:val="18"/>
                </w:rPr>
                <w:t>Offset 27 – Add definition for Cold aisle standby air flow requirements when using passive cables or RJ45.</w:t>
              </w:r>
            </w:ins>
          </w:p>
          <w:p w14:paraId="63ECFBD2" w14:textId="77777777" w:rsidR="003E5062" w:rsidRPr="003E5062" w:rsidRDefault="003E5062" w:rsidP="003E5062">
            <w:pPr>
              <w:ind w:left="0"/>
              <w:rPr>
                <w:ins w:id="3431" w:author="Ng, Thomas1" w:date="2020-09-03T17:05:00Z"/>
                <w:rFonts w:eastAsiaTheme="minorEastAsia" w:cstheme="minorHAnsi"/>
                <w:sz w:val="18"/>
                <w:szCs w:val="18"/>
              </w:rPr>
            </w:pPr>
          </w:p>
          <w:p w14:paraId="5A5D2AA5" w14:textId="158597FC" w:rsidR="00582705" w:rsidRDefault="003E5062" w:rsidP="003E5062">
            <w:pPr>
              <w:ind w:left="0"/>
              <w:rPr>
                <w:ins w:id="3432" w:author="Ng, Thomas1" w:date="2020-07-08T11:47:00Z"/>
                <w:rFonts w:eastAsiaTheme="minorEastAsia" w:cstheme="minorHAnsi"/>
                <w:sz w:val="18"/>
                <w:szCs w:val="18"/>
              </w:rPr>
            </w:pPr>
            <w:ins w:id="3433" w:author="Ng, Thomas1" w:date="2020-09-03T17:05:00Z">
              <w:r w:rsidRPr="003E5062">
                <w:rPr>
                  <w:rFonts w:eastAsiaTheme="minorEastAsia" w:cstheme="minorHAnsi"/>
                  <w:sz w:val="18"/>
                  <w:szCs w:val="18"/>
                </w:rPr>
                <w:t>- Section 5.3.x – Add PCIe Gen5 text/fixture/test methodology updates. PCIe Gen5 for SFF uses a max -7.0 dB insertion loss at 16 GHz.</w:t>
              </w:r>
            </w:ins>
          </w:p>
        </w:tc>
        <w:tc>
          <w:tcPr>
            <w:tcW w:w="987" w:type="dxa"/>
          </w:tcPr>
          <w:p w14:paraId="4339DDB9" w14:textId="33719A60" w:rsidR="00514E9E" w:rsidRDefault="00AD336C" w:rsidP="00307878">
            <w:pPr>
              <w:ind w:left="0"/>
              <w:rPr>
                <w:ins w:id="3434" w:author="Ng, Thomas1" w:date="2020-07-08T11:47:00Z"/>
                <w:rFonts w:eastAsiaTheme="minorEastAsia" w:cstheme="minorHAnsi"/>
                <w:sz w:val="18"/>
                <w:szCs w:val="18"/>
              </w:rPr>
            </w:pPr>
            <w:ins w:id="3435" w:author="Ng, Thomas1" w:date="2020-09-03T10:55:00Z">
              <w:r>
                <w:rPr>
                  <w:rFonts w:eastAsiaTheme="minorEastAsia" w:cstheme="minorHAnsi"/>
                  <w:sz w:val="18"/>
                  <w:szCs w:val="18"/>
                </w:rPr>
                <w:lastRenderedPageBreak/>
                <w:t>1.1</w:t>
              </w:r>
            </w:ins>
          </w:p>
        </w:tc>
        <w:tc>
          <w:tcPr>
            <w:tcW w:w="1085" w:type="dxa"/>
          </w:tcPr>
          <w:p w14:paraId="1DFBDD9F" w14:textId="25802F2F" w:rsidR="00514E9E" w:rsidRDefault="00514E9E" w:rsidP="00197BED">
            <w:pPr>
              <w:ind w:left="0"/>
              <w:rPr>
                <w:ins w:id="3436" w:author="Ng, Thomas1" w:date="2020-07-08T11:47:00Z"/>
                <w:rFonts w:eastAsiaTheme="minorEastAsia" w:cstheme="minorHAnsi"/>
                <w:sz w:val="18"/>
                <w:szCs w:val="18"/>
              </w:rPr>
            </w:pPr>
            <w:ins w:id="3437" w:author="Ng, Thomas1" w:date="2020-07-08T11:47:00Z">
              <w:r>
                <w:rPr>
                  <w:rFonts w:eastAsiaTheme="minorEastAsia" w:cstheme="minorHAnsi"/>
                  <w:sz w:val="18"/>
                  <w:szCs w:val="18"/>
                </w:rPr>
                <w:t>0</w:t>
              </w:r>
            </w:ins>
            <w:ins w:id="3438" w:author="Ng, Thomas1" w:date="2020-09-03T10:56:00Z">
              <w:r w:rsidR="00AD336C">
                <w:rPr>
                  <w:rFonts w:eastAsiaTheme="minorEastAsia" w:cstheme="minorHAnsi"/>
                  <w:sz w:val="18"/>
                  <w:szCs w:val="18"/>
                </w:rPr>
                <w:t>9</w:t>
              </w:r>
            </w:ins>
            <w:ins w:id="3439" w:author="Ng, Thomas1" w:date="2020-07-08T11:47:00Z">
              <w:r>
                <w:rPr>
                  <w:rFonts w:eastAsiaTheme="minorEastAsia" w:cstheme="minorHAnsi"/>
                  <w:sz w:val="18"/>
                  <w:szCs w:val="18"/>
                </w:rPr>
                <w:t>/xx/2020</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B00ED4">
      <w:pPr>
        <w:pStyle w:val="Heading2"/>
      </w:pPr>
      <w:bookmarkStart w:id="3440" w:name="_Toc50043786"/>
      <w:r>
        <w:t>FRU Content Revision History</w:t>
      </w:r>
      <w:bookmarkEnd w:id="3440"/>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50349E80"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mode and the Card Max Power in Aux 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ins w:id="3441" w:author="Ng, Thomas1" w:date="2020-08-20T13:22:00Z">
              <w:r w:rsidR="005C7E20">
                <w:rPr>
                  <w:rFonts w:eastAsiaTheme="minorEastAsia" w:cstheme="minorHAnsi"/>
                  <w:sz w:val="18"/>
                  <w:szCs w:val="18"/>
                </w:rPr>
                <w:t xml:space="preserve"> </w:t>
              </w:r>
            </w:ins>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ins w:id="3442" w:author="Ng, Thomas1" w:date="2020-08-20T13:22:00Z">
              <w:r w:rsidR="005C7E20">
                <w:rPr>
                  <w:rFonts w:eastAsiaTheme="minorEastAsia" w:cstheme="minorHAnsi"/>
                  <w:sz w:val="18"/>
                  <w:szCs w:val="18"/>
                </w:rPr>
                <w:t xml:space="preserve"> </w:t>
              </w:r>
            </w:ins>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 xml:space="preserve">Clarify Number of Physical Controllers as the number of </w:t>
            </w:r>
            <w:proofErr w:type="spellStart"/>
            <w:r w:rsidR="00134A81">
              <w:rPr>
                <w:rFonts w:eastAsiaTheme="minorEastAsia" w:cstheme="minorHAnsi"/>
                <w:sz w:val="18"/>
                <w:szCs w:val="18"/>
              </w:rPr>
              <w:t>SMBus</w:t>
            </w:r>
            <w:proofErr w:type="spellEnd"/>
            <w:r w:rsidR="00134A81">
              <w:rPr>
                <w:rFonts w:eastAsiaTheme="minorEastAsia" w:cstheme="minorHAnsi"/>
                <w:sz w:val="18"/>
                <w:szCs w:val="18"/>
              </w:rPr>
              <w:t xml:space="preserve">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 xml:space="preserve">definition to declare “this FRU record is released with version </w:t>
            </w:r>
            <w:proofErr w:type="spellStart"/>
            <w:r w:rsidR="002974ED">
              <w:rPr>
                <w:rFonts w:eastAsiaTheme="minorEastAsia" w:cstheme="minorHAnsi"/>
                <w:sz w:val="18"/>
                <w:szCs w:val="18"/>
              </w:rPr>
              <w:t>x.xx</w:t>
            </w:r>
            <w:proofErr w:type="spellEnd"/>
            <w:r w:rsidR="002974ED">
              <w:rPr>
                <w:rFonts w:eastAsiaTheme="minorEastAsia" w:cstheme="minorHAnsi"/>
                <w:sz w:val="18"/>
                <w:szCs w:val="18"/>
              </w:rPr>
              <w:t>”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w:t>
            </w:r>
            <w:bookmarkStart w:id="3443" w:name="_GoBack"/>
            <w:bookmarkEnd w:id="3443"/>
            <w:r w:rsidRPr="00AB1089">
              <w:rPr>
                <w:rFonts w:eastAsiaTheme="minorEastAsia" w:cstheme="minorHAnsi"/>
                <w:sz w:val="18"/>
                <w:szCs w:val="18"/>
              </w:rPr>
              <w:t>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ins w:id="3444" w:author="Ng, Thomas1" w:date="2020-07-08T11:02:00Z"/>
        </w:trPr>
        <w:tc>
          <w:tcPr>
            <w:tcW w:w="1260" w:type="dxa"/>
          </w:tcPr>
          <w:p w14:paraId="67F834E6" w14:textId="5ECC0CFE" w:rsidR="00377AA8" w:rsidRDefault="00370496" w:rsidP="00B47E9E">
            <w:pPr>
              <w:ind w:left="0"/>
              <w:rPr>
                <w:ins w:id="3445" w:author="Ng, Thomas1" w:date="2020-07-08T11:02:00Z"/>
                <w:rFonts w:eastAsiaTheme="minorEastAsia" w:cstheme="minorHAnsi"/>
                <w:sz w:val="18"/>
                <w:szCs w:val="18"/>
              </w:rPr>
            </w:pPr>
            <w:ins w:id="3446" w:author="Ng, Thomas1" w:date="2020-09-03T17:05:00Z">
              <w:r>
                <w:rPr>
                  <w:rFonts w:eastAsiaTheme="minorEastAsia" w:cstheme="minorHAnsi"/>
                  <w:sz w:val="18"/>
                  <w:szCs w:val="18"/>
                </w:rPr>
                <w:t>9/xx</w:t>
              </w:r>
            </w:ins>
            <w:ins w:id="3447" w:author="Ng, Thomas1" w:date="2020-07-08T11:02:00Z">
              <w:r w:rsidR="00377AA8">
                <w:rPr>
                  <w:rFonts w:eastAsiaTheme="minorEastAsia" w:cstheme="minorHAnsi"/>
                  <w:sz w:val="18"/>
                  <w:szCs w:val="18"/>
                </w:rPr>
                <w:t>/2020</w:t>
              </w:r>
            </w:ins>
          </w:p>
        </w:tc>
        <w:tc>
          <w:tcPr>
            <w:tcW w:w="6570" w:type="dxa"/>
          </w:tcPr>
          <w:p w14:paraId="0498FA34" w14:textId="00F9E56F" w:rsidR="001E66A3" w:rsidRPr="001E66A3" w:rsidRDefault="001E66A3" w:rsidP="001E66A3">
            <w:pPr>
              <w:ind w:left="0"/>
              <w:rPr>
                <w:ins w:id="3448" w:author="Ng, Thomas1" w:date="2020-09-03T17:06:00Z"/>
                <w:rFonts w:eastAsiaTheme="minorEastAsia" w:cstheme="minorHAnsi"/>
                <w:sz w:val="18"/>
                <w:szCs w:val="18"/>
              </w:rPr>
            </w:pPr>
            <w:ins w:id="3449" w:author="Ng, Thomas1" w:date="2020-09-03T17:06:00Z">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ins>
            <w:ins w:id="3450" w:author="Ng, Thomas1" w:date="2020-09-03T17:07:00Z">
              <w:r w:rsidR="00161FE0">
                <w:rPr>
                  <w:rFonts w:eastAsiaTheme="minorEastAsia" w:cstheme="minorHAnsi"/>
                  <w:sz w:val="18"/>
                  <w:szCs w:val="18"/>
                </w:rPr>
                <w:t xml:space="preserve"> </w:t>
              </w:r>
            </w:ins>
          </w:p>
          <w:p w14:paraId="7BC34FD7" w14:textId="647B1995" w:rsidR="001E66A3" w:rsidRPr="001E66A3" w:rsidRDefault="001E66A3" w:rsidP="001E66A3">
            <w:pPr>
              <w:ind w:left="0"/>
              <w:rPr>
                <w:ins w:id="3451" w:author="Ng, Thomas1" w:date="2020-09-03T17:06:00Z"/>
                <w:rFonts w:eastAsiaTheme="minorEastAsia" w:cstheme="minorHAnsi"/>
                <w:sz w:val="18"/>
                <w:szCs w:val="18"/>
              </w:rPr>
            </w:pPr>
            <w:ins w:id="3452" w:author="Ng, Thomas1" w:date="2020-09-03T17:06:00Z">
              <w:r w:rsidRPr="001E66A3">
                <w:rPr>
                  <w:rFonts w:eastAsiaTheme="minorEastAsia" w:cstheme="minorHAnsi"/>
                  <w:sz w:val="18"/>
                  <w:szCs w:val="18"/>
                </w:rPr>
                <w:lastRenderedPageBreak/>
                <w:t>- Offset 9 – Clarified this is the Hot aisle standby air flow requirements when using active cables.</w:t>
              </w:r>
            </w:ins>
          </w:p>
          <w:p w14:paraId="0EDAD8BB" w14:textId="7ACF2CFD" w:rsidR="001E66A3" w:rsidRPr="001E66A3" w:rsidRDefault="001E66A3" w:rsidP="001E66A3">
            <w:pPr>
              <w:ind w:left="0"/>
              <w:rPr>
                <w:ins w:id="3453" w:author="Ng, Thomas1" w:date="2020-09-03T17:06:00Z"/>
                <w:rFonts w:eastAsiaTheme="minorEastAsia" w:cstheme="minorHAnsi"/>
                <w:sz w:val="18"/>
                <w:szCs w:val="18"/>
              </w:rPr>
            </w:pPr>
            <w:ins w:id="3454" w:author="Ng, Thomas1" w:date="2020-09-03T17:06:00Z">
              <w:r w:rsidRPr="001E66A3">
                <w:rPr>
                  <w:rFonts w:eastAsiaTheme="minorEastAsia" w:cstheme="minorHAnsi"/>
                  <w:sz w:val="18"/>
                  <w:szCs w:val="18"/>
                </w:rPr>
                <w:t>- Offset 11 – Clarified this is the Cold aisle standby air flow requirements when using active cables.</w:t>
              </w:r>
            </w:ins>
          </w:p>
          <w:p w14:paraId="7CB92784" w14:textId="48691DEB" w:rsidR="001E66A3" w:rsidRPr="001E66A3" w:rsidRDefault="001E66A3" w:rsidP="001E66A3">
            <w:pPr>
              <w:ind w:left="0"/>
              <w:rPr>
                <w:ins w:id="3455" w:author="Ng, Thomas1" w:date="2020-09-03T17:06:00Z"/>
                <w:rFonts w:eastAsiaTheme="minorEastAsia" w:cstheme="minorHAnsi"/>
                <w:sz w:val="18"/>
                <w:szCs w:val="18"/>
              </w:rPr>
            </w:pPr>
            <w:ins w:id="3456" w:author="Ng, Thomas1" w:date="2020-09-03T17:06:00Z">
              <w:r w:rsidRPr="001E66A3">
                <w:rPr>
                  <w:rFonts w:eastAsiaTheme="minorEastAsia" w:cstheme="minorHAnsi"/>
                  <w:sz w:val="18"/>
                  <w:szCs w:val="18"/>
                </w:rPr>
                <w:t>- Offset 21 – Add QSFP Power Class 8 (10.0 W transceivers).</w:t>
              </w:r>
            </w:ins>
          </w:p>
          <w:p w14:paraId="662DEBE3" w14:textId="241DFB2F" w:rsidR="001E66A3" w:rsidRPr="001E66A3" w:rsidRDefault="001E66A3" w:rsidP="001E66A3">
            <w:pPr>
              <w:ind w:left="0"/>
              <w:rPr>
                <w:ins w:id="3457" w:author="Ng, Thomas1" w:date="2020-09-03T17:06:00Z"/>
                <w:rFonts w:eastAsiaTheme="minorEastAsia" w:cstheme="minorHAnsi"/>
                <w:sz w:val="18"/>
                <w:szCs w:val="18"/>
              </w:rPr>
            </w:pPr>
            <w:ins w:id="3458" w:author="Ng, Thomas1" w:date="2020-09-03T17:06:00Z">
              <w:r w:rsidRPr="001E66A3">
                <w:rPr>
                  <w:rFonts w:eastAsiaTheme="minorEastAsia" w:cstheme="minorHAnsi"/>
                  <w:sz w:val="18"/>
                  <w:szCs w:val="18"/>
                </w:rPr>
                <w:t>- Offset 24 – Add definition on which ports are supported in Aux Power Mode.</w:t>
              </w:r>
            </w:ins>
          </w:p>
          <w:p w14:paraId="0ABF43E7" w14:textId="72D0D7F3" w:rsidR="001E66A3" w:rsidRPr="001E66A3" w:rsidRDefault="001E66A3" w:rsidP="001E66A3">
            <w:pPr>
              <w:ind w:left="0"/>
              <w:rPr>
                <w:ins w:id="3459" w:author="Ng, Thomas1" w:date="2020-09-03T17:06:00Z"/>
                <w:rFonts w:eastAsiaTheme="minorEastAsia" w:cstheme="minorHAnsi"/>
                <w:sz w:val="18"/>
                <w:szCs w:val="18"/>
              </w:rPr>
            </w:pPr>
            <w:ins w:id="3460" w:author="Ng, Thomas1" w:date="2020-09-03T17:06:00Z">
              <w:r w:rsidRPr="001E66A3">
                <w:rPr>
                  <w:rFonts w:eastAsiaTheme="minorEastAsia" w:cstheme="minorHAnsi"/>
                  <w:sz w:val="18"/>
                  <w:szCs w:val="18"/>
                </w:rPr>
                <w:t>- Offset 25 – Add definition for Hot aisle standby air flow requirements when using passive cables or RJ45.</w:t>
              </w:r>
            </w:ins>
          </w:p>
          <w:p w14:paraId="381259CF" w14:textId="7A6B9809" w:rsidR="00377AA8" w:rsidRDefault="001E66A3" w:rsidP="001E66A3">
            <w:pPr>
              <w:ind w:left="0"/>
              <w:rPr>
                <w:ins w:id="3461" w:author="Ng, Thomas1" w:date="2020-07-08T11:02:00Z"/>
                <w:rFonts w:eastAsiaTheme="minorEastAsia" w:cstheme="minorHAnsi"/>
                <w:sz w:val="18"/>
                <w:szCs w:val="18"/>
              </w:rPr>
            </w:pPr>
            <w:ins w:id="3462" w:author="Ng, Thomas1" w:date="2020-09-03T17:06:00Z">
              <w:r w:rsidRPr="001E66A3">
                <w:rPr>
                  <w:rFonts w:eastAsiaTheme="minorEastAsia" w:cstheme="minorHAnsi"/>
                  <w:sz w:val="18"/>
                  <w:szCs w:val="18"/>
                </w:rPr>
                <w:t>- Offset 27 – Add definition for Cold aisle standby air flow requirements when using passive cables or RJ45.</w:t>
              </w:r>
            </w:ins>
          </w:p>
        </w:tc>
        <w:tc>
          <w:tcPr>
            <w:tcW w:w="1530" w:type="dxa"/>
          </w:tcPr>
          <w:p w14:paraId="330C3683" w14:textId="4503F7A3" w:rsidR="00377AA8" w:rsidRDefault="00377AA8" w:rsidP="00B47E9E">
            <w:pPr>
              <w:ind w:left="0"/>
              <w:rPr>
                <w:ins w:id="3463" w:author="Ng, Thomas1" w:date="2020-07-08T11:02:00Z"/>
                <w:rFonts w:eastAsiaTheme="minorEastAsia" w:cstheme="minorHAnsi"/>
                <w:sz w:val="18"/>
                <w:szCs w:val="18"/>
              </w:rPr>
            </w:pPr>
            <w:ins w:id="3464" w:author="Ng, Thomas1" w:date="2020-07-08T11:03:00Z">
              <w:r>
                <w:rPr>
                  <w:rFonts w:eastAsiaTheme="minorEastAsia" w:cstheme="minorHAnsi"/>
                  <w:sz w:val="18"/>
                  <w:szCs w:val="18"/>
                </w:rPr>
                <w:lastRenderedPageBreak/>
                <w:t>1.</w:t>
              </w:r>
            </w:ins>
            <w:ins w:id="3465" w:author="Ng, Thomas1" w:date="2020-07-08T11:04:00Z">
              <w:r>
                <w:rPr>
                  <w:rFonts w:eastAsiaTheme="minorEastAsia" w:cstheme="minorHAnsi"/>
                  <w:sz w:val="18"/>
                  <w:szCs w:val="18"/>
                </w:rPr>
                <w:t>1</w:t>
              </w:r>
            </w:ins>
          </w:p>
        </w:tc>
      </w:tr>
    </w:tbl>
    <w:p w14:paraId="370C3111" w14:textId="77777777" w:rsidR="00B47E9E" w:rsidRPr="00B47E9E" w:rsidRDefault="00B47E9E" w:rsidP="00B47E9E">
      <w:pPr>
        <w:ind w:left="0"/>
      </w:pPr>
    </w:p>
    <w:sectPr w:rsidR="00B47E9E" w:rsidRPr="00B47E9E" w:rsidSect="00981EF0">
      <w:headerReference w:type="even" r:id="rId243"/>
      <w:headerReference w:type="default" r:id="rId244"/>
      <w:footerReference w:type="default" r:id="rId245"/>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625" w:author="Ng, Thomas1" w:date="2020-09-03T15:42:00Z" w:initials="TN">
    <w:p w14:paraId="7A1B1C3F" w14:textId="0E43F638" w:rsidR="00CD5971" w:rsidRDefault="00CD5971" w:rsidP="00CD5971">
      <w:pPr>
        <w:pStyle w:val="CommentText"/>
        <w:ind w:left="0"/>
      </w:pPr>
      <w:r>
        <w:rPr>
          <w:rStyle w:val="CommentReference"/>
        </w:rPr>
        <w:annotationRef/>
      </w:r>
      <w:r>
        <w:fldChar w:fldCharType="begin"/>
      </w:r>
      <w:r>
        <w:instrText xml:space="preserve"> HYPERLINK "mailto:johnathanh.v.mai@intel.com" </w:instrText>
      </w:r>
      <w:bookmarkStart w:id="626" w:name="_@_BC9157B3A5504472B0523C5D3CCA20E9"/>
      <w:r>
        <w:fldChar w:fldCharType="separate"/>
      </w:r>
      <w:bookmarkEnd w:id="626"/>
      <w:r w:rsidRPr="00CD5971">
        <w:rPr>
          <w:rStyle w:val="UnresolvedMention"/>
          <w:noProof/>
          <w:u w:val="dotted"/>
        </w:rPr>
        <w:t>@Mai, Johnathanh V</w:t>
      </w:r>
      <w:r>
        <w:fldChar w:fldCharType="end"/>
      </w:r>
      <w:r>
        <w:t xml:space="preserve"> – Change break off feature notes on all mechanical drawings per e-mail thread 8/31/2020. See recommendation from Andrey </w:t>
      </w:r>
      <w:r w:rsidR="00E05BEB">
        <w:t xml:space="preserve">Ger @NVIDIA. </w:t>
      </w:r>
    </w:p>
  </w:comment>
  <w:comment w:id="634" w:author="Ng, Thomas1" w:date="2020-09-03T15:44:00Z" w:initials="TN">
    <w:p w14:paraId="478113A9" w14:textId="77777777" w:rsidR="00FB17CF" w:rsidRDefault="00FB17CF" w:rsidP="00FB17CF">
      <w:pPr>
        <w:pStyle w:val="CommentText"/>
        <w:ind w:left="0"/>
      </w:pPr>
      <w:r>
        <w:rPr>
          <w:rStyle w:val="CommentReference"/>
        </w:rPr>
        <w:annotationRef/>
      </w:r>
      <w:r>
        <w:rPr>
          <w:rStyle w:val="CommentReference"/>
        </w:rPr>
        <w:annotationRef/>
      </w:r>
      <w:r>
        <w:fldChar w:fldCharType="begin"/>
      </w:r>
      <w:r>
        <w:instrText xml:space="preserve"> HYPERLINK "mailto:johnathanh.v.mai@intel.com" </w:instrText>
      </w:r>
      <w:bookmarkStart w:id="635" w:name="_@_38D5BF6E9436455EA67A8F55CEE66578"/>
      <w:r>
        <w:fldChar w:fldCharType="separate"/>
      </w:r>
      <w:bookmarkEnd w:id="635"/>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p w14:paraId="38B6117D" w14:textId="3DDC2039" w:rsidR="00FB17CF" w:rsidRDefault="00FB17CF">
      <w:pPr>
        <w:pStyle w:val="CommentText"/>
      </w:pPr>
    </w:p>
  </w:comment>
  <w:comment w:id="1310" w:author="Ng, Thomas1" w:date="2020-09-03T12:18:00Z" w:initials="TN">
    <w:p w14:paraId="42630260" w14:textId="77777777" w:rsidR="00D720BE" w:rsidRDefault="00D720BE">
      <w:pPr>
        <w:pStyle w:val="CommentText"/>
      </w:pPr>
      <w:r>
        <w:rPr>
          <w:rStyle w:val="CommentReference"/>
        </w:rPr>
        <w:annotationRef/>
      </w:r>
      <w:r>
        <w:t>NIC vendors: please review recommendation.</w:t>
      </w:r>
    </w:p>
    <w:p w14:paraId="35AFD634" w14:textId="77777777" w:rsidR="00D720BE" w:rsidRDefault="00D720BE">
      <w:pPr>
        <w:pStyle w:val="CommentText"/>
      </w:pPr>
    </w:p>
    <w:p w14:paraId="26090123" w14:textId="69ABAE35" w:rsidR="00D720BE" w:rsidRDefault="00D720BE">
      <w:pPr>
        <w:pStyle w:val="CommentText"/>
      </w:pPr>
      <w:r>
        <w:t xml:space="preserve">Intel is </w:t>
      </w:r>
      <w:r w:rsidR="00D93648">
        <w:t>okay with this recommendation.</w:t>
      </w:r>
    </w:p>
  </w:comment>
  <w:comment w:id="1689" w:author="Lewis, Jon" w:date="2020-06-26T15:12:00Z" w:initials="LJ">
    <w:p w14:paraId="49BE0E5A" w14:textId="77777777" w:rsidR="00C542A9" w:rsidRDefault="00C542A9" w:rsidP="0047665F">
      <w:pPr>
        <w:pStyle w:val="CommentText"/>
      </w:pPr>
      <w:r>
        <w:rPr>
          <w:rStyle w:val="CommentReference"/>
        </w:rPr>
        <w:annotationRef/>
      </w:r>
      <w:r>
        <w:t>Update to be consistent with table 105 and the power table</w:t>
      </w:r>
    </w:p>
  </w:comment>
  <w:comment w:id="1690" w:author="Ng, Thomas1" w:date="2020-07-09T09:52:00Z" w:initials="TN">
    <w:p w14:paraId="6A697D30" w14:textId="19F7A7F3" w:rsidR="00C542A9" w:rsidRDefault="00C542A9">
      <w:pPr>
        <w:pStyle w:val="CommentText"/>
      </w:pPr>
      <w:r>
        <w:rPr>
          <w:rStyle w:val="CommentReference"/>
        </w:rPr>
        <w:annotationRef/>
      </w:r>
      <w:r>
        <w:t>Updated. Please review.</w:t>
      </w:r>
    </w:p>
  </w:comment>
  <w:comment w:id="1746" w:author="Lewis, Jon" w:date="2020-06-26T15:15:00Z" w:initials="LJ">
    <w:p w14:paraId="40FD87F8" w14:textId="77777777" w:rsidR="00C542A9" w:rsidRDefault="00C542A9" w:rsidP="0047665F">
      <w:pPr>
        <w:pStyle w:val="CommentText"/>
      </w:pPr>
      <w:r>
        <w:rPr>
          <w:rStyle w:val="CommentReference"/>
        </w:rPr>
        <w:annotationRef/>
      </w:r>
      <w:r>
        <w:t>Add another column for 50W</w:t>
      </w:r>
    </w:p>
  </w:comment>
  <w:comment w:id="1747" w:author="Ng, Thomas1" w:date="2020-07-08T14:53:00Z" w:initials="TN">
    <w:p w14:paraId="1145FA67" w14:textId="77777777" w:rsidR="00C542A9" w:rsidRDefault="00C542A9">
      <w:pPr>
        <w:pStyle w:val="CommentText"/>
      </w:pPr>
      <w:r>
        <w:rPr>
          <w:rStyle w:val="CommentReference"/>
        </w:rPr>
        <w:annotationRef/>
      </w:r>
      <w:r>
        <w:t>Done.</w:t>
      </w:r>
    </w:p>
    <w:p w14:paraId="01693E3E" w14:textId="473D2F22" w:rsidR="00C542A9" w:rsidRDefault="00C542A9">
      <w:pPr>
        <w:pStyle w:val="CommentText"/>
      </w:pPr>
    </w:p>
  </w:comment>
  <w:comment w:id="1760" w:author="Lewis, Jon" w:date="2020-06-26T15:20:00Z" w:initials="LJ">
    <w:p w14:paraId="7FA8123E" w14:textId="77777777" w:rsidR="00C542A9" w:rsidRDefault="00C542A9" w:rsidP="0047665F">
      <w:pPr>
        <w:pStyle w:val="CommentText"/>
      </w:pPr>
      <w:r>
        <w:rPr>
          <w:rStyle w:val="CommentReference"/>
        </w:rPr>
        <w:annotationRef/>
      </w:r>
      <w:r>
        <w:t xml:space="preserve">We need to clearly define if the max power is based off of the </w:t>
      </w:r>
      <w:proofErr w:type="gramStart"/>
      <w:r>
        <w:t>worst case</w:t>
      </w:r>
      <w:proofErr w:type="gramEnd"/>
      <w:r>
        <w:t xml:space="preserve"> voltage * current or the Max power per column.</w:t>
      </w:r>
    </w:p>
  </w:comment>
  <w:comment w:id="1761" w:author="Ng, Thomas1" w:date="2020-07-08T15:50:00Z" w:initials="TN">
    <w:p w14:paraId="624D3740" w14:textId="77777777" w:rsidR="00C542A9" w:rsidRDefault="00C542A9">
      <w:pPr>
        <w:pStyle w:val="CommentText"/>
        <w:rPr>
          <w:rStyle w:val="CommentReference"/>
        </w:rPr>
      </w:pPr>
      <w:r>
        <w:rPr>
          <w:rStyle w:val="CommentReference"/>
        </w:rPr>
        <w:annotationRef/>
      </w:r>
      <w:r>
        <w:rPr>
          <w:rStyle w:val="CommentReference"/>
        </w:rPr>
        <w:t>This was an open item in the PCI Sig meetings. We should follow whatever recommendation comes from them.</w:t>
      </w:r>
    </w:p>
    <w:p w14:paraId="04A22D35" w14:textId="77777777" w:rsidR="00C542A9" w:rsidRDefault="00C542A9">
      <w:pPr>
        <w:pStyle w:val="CommentText"/>
        <w:rPr>
          <w:rStyle w:val="CommentReference"/>
        </w:rPr>
      </w:pPr>
    </w:p>
    <w:p w14:paraId="3922E2CC" w14:textId="7D214521" w:rsidR="00C542A9" w:rsidRDefault="00C542A9">
      <w:pPr>
        <w:pStyle w:val="CommentText"/>
      </w:pPr>
      <w:r>
        <w:rPr>
          <w:rStyle w:val="CommentReference"/>
        </w:rPr>
        <w:t>I assume that the slot power “classes” that we defined here would be the max instantaneous power for the slot independent of the actual voltage.</w:t>
      </w:r>
    </w:p>
  </w:comment>
  <w:comment w:id="1800" w:author="Ng, Thomas1" w:date="2020-09-03T10:36:00Z" w:initials="TN">
    <w:p w14:paraId="4BAF8E89" w14:textId="24F9C056" w:rsidR="005E76E0" w:rsidRDefault="005E76E0">
      <w:pPr>
        <w:pStyle w:val="CommentText"/>
      </w:pPr>
      <w:r>
        <w:rPr>
          <w:rStyle w:val="CommentReference"/>
        </w:rPr>
        <w:annotationRef/>
      </w:r>
      <w:r>
        <w:t>Update this text in alignment with the table changes 9/3, above.</w:t>
      </w:r>
    </w:p>
  </w:comment>
  <w:comment w:id="1815" w:author="Ng, Thomas1" w:date="2019-11-11T15:16:00Z" w:initials="TN">
    <w:p w14:paraId="5F442B31" w14:textId="77777777" w:rsidR="00C542A9" w:rsidRDefault="00C542A9">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C542A9" w:rsidRDefault="00C542A9">
      <w:pPr>
        <w:pStyle w:val="CommentText"/>
        <w:rPr>
          <w:rStyle w:val="CommentReference"/>
        </w:rPr>
      </w:pPr>
    </w:p>
    <w:p w14:paraId="7E3775F9" w14:textId="77777777" w:rsidR="00C542A9" w:rsidRDefault="00C542A9">
      <w:pPr>
        <w:pStyle w:val="CommentText"/>
        <w:rPr>
          <w:rStyle w:val="CommentReference"/>
        </w:rPr>
      </w:pPr>
      <w:r>
        <w:rPr>
          <w:rStyle w:val="CommentReference"/>
        </w:rPr>
        <w:t xml:space="preserve">We can fix this by showing a host side </w:t>
      </w:r>
      <w:proofErr w:type="spellStart"/>
      <w:r>
        <w:rPr>
          <w:rStyle w:val="CommentReference"/>
        </w:rPr>
        <w:t>WAKEn</w:t>
      </w:r>
      <w:proofErr w:type="spellEnd"/>
      <w:r>
        <w:rPr>
          <w:rStyle w:val="CommentReference"/>
        </w:rPr>
        <w:t xml:space="preserve"> pullup to +3.3_STBY or by adding an additional isolator.</w:t>
      </w:r>
    </w:p>
    <w:p w14:paraId="476A7279" w14:textId="77777777" w:rsidR="00C542A9" w:rsidRDefault="00C542A9">
      <w:pPr>
        <w:pStyle w:val="CommentText"/>
        <w:rPr>
          <w:rStyle w:val="CommentReference"/>
        </w:rPr>
      </w:pPr>
    </w:p>
    <w:p w14:paraId="432B7023" w14:textId="4B70B1E9" w:rsidR="00C542A9" w:rsidRDefault="00C542A9">
      <w:pPr>
        <w:pStyle w:val="CommentText"/>
      </w:pPr>
      <w:r>
        <w:t xml:space="preserve">Using the pull up to +3.3V_STBY is probably more straight forward. An isolator already exists on the NIC to isolate the </w:t>
      </w:r>
      <w:proofErr w:type="spellStart"/>
      <w:r>
        <w:t>WAKEn</w:t>
      </w:r>
      <w:proofErr w:type="spellEnd"/>
      <w:r>
        <w:t xml:space="preserve"> pin prior to local AUX_PWR_GD. No need to double-isolate.</w:t>
      </w:r>
    </w:p>
    <w:p w14:paraId="113DA243" w14:textId="77777777" w:rsidR="00C542A9" w:rsidRDefault="00C542A9">
      <w:pPr>
        <w:pStyle w:val="CommentText"/>
      </w:pPr>
    </w:p>
    <w:p w14:paraId="3D46BE65" w14:textId="77777777" w:rsidR="00C542A9" w:rsidRDefault="00C542A9">
      <w:pPr>
        <w:pStyle w:val="CommentText"/>
      </w:pPr>
    </w:p>
    <w:p w14:paraId="4F2DE507" w14:textId="2821E090" w:rsidR="00C542A9" w:rsidRDefault="00C542A9">
      <w:pPr>
        <w:pStyle w:val="CommentText"/>
      </w:pPr>
      <w:r>
        <w:t xml:space="preserve">The </w:t>
      </w:r>
      <w:proofErr w:type="spellStart"/>
      <w:r>
        <w:t>WAKEn</w:t>
      </w:r>
      <w:proofErr w:type="spellEnd"/>
      <w:r>
        <w:t xml:space="preserve"> description in Section 3.4.1 also needs to be updated per the outcome of this discussion.</w:t>
      </w:r>
    </w:p>
  </w:comment>
  <w:comment w:id="1863" w:author="Ng, Thomas1" w:date="2020-09-03T10:48:00Z" w:initials="TN">
    <w:p w14:paraId="00F9B870" w14:textId="0965014A" w:rsidR="004D63FC" w:rsidRDefault="004D63FC">
      <w:pPr>
        <w:pStyle w:val="CommentText"/>
      </w:pPr>
      <w:r>
        <w:rPr>
          <w:rStyle w:val="CommentReference"/>
        </w:rPr>
        <w:annotationRef/>
      </w:r>
      <w:r w:rsidR="008D7CC6">
        <w:t>E-mail sent to</w:t>
      </w:r>
      <w:r>
        <w:t xml:space="preserve"> to Damien, Bob, Hemal and Yuval </w:t>
      </w:r>
      <w:r w:rsidR="008D7CC6">
        <w:t>to discuss change</w:t>
      </w:r>
      <w:r>
        <w:t>.</w:t>
      </w:r>
    </w:p>
  </w:comment>
  <w:comment w:id="3156" w:author="Lewis, Jon" w:date="2020-06-30T16:17:00Z" w:initials="LJ">
    <w:p w14:paraId="136B83CE" w14:textId="77777777" w:rsidR="00C542A9" w:rsidRDefault="00C542A9" w:rsidP="000D0DFC">
      <w:pPr>
        <w:pStyle w:val="CommentText"/>
      </w:pPr>
      <w:r>
        <w:rPr>
          <w:rStyle w:val="CommentReference"/>
        </w:rPr>
        <w:annotationRef/>
      </w:r>
      <w:r>
        <w:t>Change picture to something closer to a final version</w:t>
      </w:r>
    </w:p>
  </w:comment>
  <w:comment w:id="3291" w:author="Lewis, Jon" w:date="2020-06-30T16:17:00Z" w:initials="LJ">
    <w:p w14:paraId="32587EA7" w14:textId="77777777" w:rsidR="00C542A9" w:rsidRDefault="00C542A9" w:rsidP="000D0DFC">
      <w:pPr>
        <w:pStyle w:val="CommentText"/>
      </w:pPr>
      <w:r>
        <w:rPr>
          <w:rStyle w:val="CommentReference"/>
        </w:rPr>
        <w:annotationRef/>
      </w:r>
      <w:r>
        <w:t>Need to get actual pictures instead of these from the 3D model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A1B1C3F" w15:done="0"/>
  <w15:commentEx w15:paraId="38B6117D" w15:done="0"/>
  <w15:commentEx w15:paraId="26090123" w15:done="0"/>
  <w15:commentEx w15:paraId="49BE0E5A" w15:done="0"/>
  <w15:commentEx w15:paraId="6A697D30" w15:paraIdParent="49BE0E5A" w15:done="0"/>
  <w15:commentEx w15:paraId="40FD87F8" w15:done="1"/>
  <w15:commentEx w15:paraId="01693E3E" w15:paraIdParent="40FD87F8" w15:done="1"/>
  <w15:commentEx w15:paraId="7FA8123E" w15:done="0"/>
  <w15:commentEx w15:paraId="3922E2CC" w15:paraIdParent="7FA8123E" w15:done="0"/>
  <w15:commentEx w15:paraId="4BAF8E89" w15:done="1"/>
  <w15:commentEx w15:paraId="4F2DE507" w15:done="0"/>
  <w15:commentEx w15:paraId="00F9B870" w15:done="0"/>
  <w15:commentEx w15:paraId="136B83CE" w15:done="0"/>
  <w15:commentEx w15:paraId="32587EA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A1B1C3F" w16cid:durableId="22FB8D66"/>
  <w16cid:commentId w16cid:paraId="38B6117D" w16cid:durableId="22FB8DDD"/>
  <w16cid:commentId w16cid:paraId="26090123" w16cid:durableId="22FB5D9B"/>
  <w16cid:commentId w16cid:paraId="49BE0E5A" w16cid:durableId="22A08EC7"/>
  <w16cid:commentId w16cid:paraId="6A697D30" w16cid:durableId="22B16746"/>
  <w16cid:commentId w16cid:paraId="40FD87F8" w16cid:durableId="22A08FAD"/>
  <w16cid:commentId w16cid:paraId="01693E3E" w16cid:durableId="22B05C72"/>
  <w16cid:commentId w16cid:paraId="7FA8123E" w16cid:durableId="22A090A9"/>
  <w16cid:commentId w16cid:paraId="3922E2CC" w16cid:durableId="22B069A9"/>
  <w16cid:commentId w16cid:paraId="4BAF8E89" w16cid:durableId="22FB45C5"/>
  <w16cid:commentId w16cid:paraId="4F2DE507" w16cid:durableId="2173F9B4"/>
  <w16cid:commentId w16cid:paraId="00F9B870" w16cid:durableId="22FB4895"/>
  <w16cid:commentId w16cid:paraId="136B83CE" w16cid:durableId="22A5E3FD"/>
  <w16cid:commentId w16cid:paraId="32587EA7" w16cid:durableId="22A5E42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0EFEB1F" w14:textId="77777777" w:rsidR="00EE143E" w:rsidRDefault="00EE143E" w:rsidP="007B6AAA">
      <w:r>
        <w:separator/>
      </w:r>
    </w:p>
  </w:endnote>
  <w:endnote w:type="continuationSeparator" w:id="0">
    <w:p w14:paraId="0AE7FFD6" w14:textId="77777777" w:rsidR="00EE143E" w:rsidRDefault="00EE143E"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C542A9" w:rsidRDefault="00EE143E" w:rsidP="004D6CCE">
    <w:pPr>
      <w:pStyle w:val="Footer"/>
    </w:pPr>
    <w:sdt>
      <w:sdtPr>
        <w:rPr>
          <w:b w:val="0"/>
        </w:rPr>
        <w:id w:val="25217944"/>
        <w:docPartObj>
          <w:docPartGallery w:val="Page Numbers (Bottom of Page)"/>
          <w:docPartUnique/>
        </w:docPartObj>
      </w:sdtPr>
      <w:sdtEndPr/>
      <w:sdtContent>
        <w:r w:rsidR="00C542A9" w:rsidRPr="004D6CCE">
          <w:t>http://opencompute.org</w:t>
        </w:r>
        <w:r w:rsidR="00C542A9">
          <w:t xml:space="preserve"> </w:t>
        </w:r>
        <w:r w:rsidR="00C542A9">
          <w:tab/>
        </w:r>
        <w:r w:rsidR="00C542A9">
          <w:rPr>
            <w:b w:val="0"/>
          </w:rPr>
          <w:fldChar w:fldCharType="begin"/>
        </w:r>
        <w:r w:rsidR="00C542A9">
          <w:instrText xml:space="preserve"> PAGE   \* MERGEFORMAT </w:instrText>
        </w:r>
        <w:r w:rsidR="00C542A9">
          <w:rPr>
            <w:b w:val="0"/>
          </w:rPr>
          <w:fldChar w:fldCharType="separate"/>
        </w:r>
        <w:r w:rsidR="00C542A9">
          <w:rPr>
            <w:noProof/>
          </w:rPr>
          <w:t>91</w:t>
        </w:r>
        <w:r w:rsidR="00C542A9">
          <w:rPr>
            <w:b w:val="0"/>
            <w:noProof/>
          </w:rPr>
          <w:fldChar w:fldCharType="end"/>
        </w:r>
      </w:sdtContent>
    </w:sdt>
    <w:r w:rsidR="00C542A9">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201EAE8" w14:textId="77777777" w:rsidR="00EE143E" w:rsidRDefault="00EE143E" w:rsidP="007B6AAA">
      <w:r>
        <w:separator/>
      </w:r>
    </w:p>
  </w:footnote>
  <w:footnote w:type="continuationSeparator" w:id="0">
    <w:p w14:paraId="73FFC9CC" w14:textId="77777777" w:rsidR="00EE143E" w:rsidRDefault="00EE143E"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C542A9" w:rsidRDefault="00C542A9"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2AD16F4F" w:rsidR="00C542A9" w:rsidRPr="00957D7B" w:rsidRDefault="00C542A9"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466" w:author="Ng, Thomas1" w:date="2020-09-03T15:27:00Z">
      <w:r w:rsidR="00213B2B">
        <w:rPr>
          <w:b w:val="0"/>
          <w:lang w:eastAsia="en-US"/>
        </w:rPr>
        <w:t>1.09</w:t>
      </w:r>
    </w:ins>
    <w:del w:id="3467" w:author="Ng, Thomas1" w:date="2020-07-08T08:18:00Z">
      <w:r w:rsidDel="001C03DD">
        <w:rPr>
          <w:b w:val="0"/>
          <w:lang w:eastAsia="en-US"/>
        </w:rPr>
        <w:delText>1.00</w:delText>
      </w:r>
    </w:del>
    <w:r w:rsidRPr="00957D7B">
      <w:rPr>
        <w:b w:val="0"/>
        <w:lang w:eastAsia="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1"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9"/>
  </w:num>
  <w:num w:numId="9">
    <w:abstractNumId w:val="34"/>
  </w:num>
  <w:num w:numId="10">
    <w:abstractNumId w:val="36"/>
  </w:num>
  <w:num w:numId="11">
    <w:abstractNumId w:val="23"/>
  </w:num>
  <w:num w:numId="12">
    <w:abstractNumId w:val="20"/>
  </w:num>
  <w:num w:numId="13">
    <w:abstractNumId w:val="13"/>
  </w:num>
  <w:num w:numId="14">
    <w:abstractNumId w:val="42"/>
  </w:num>
  <w:num w:numId="15">
    <w:abstractNumId w:val="38"/>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3"/>
  </w:num>
  <w:num w:numId="27">
    <w:abstractNumId w:val="22"/>
  </w:num>
  <w:num w:numId="28">
    <w:abstractNumId w:val="33"/>
    <w:lvlOverride w:ilvl="0">
      <w:startOverride w:val="1"/>
    </w:lvlOverride>
  </w:num>
  <w:num w:numId="29">
    <w:abstractNumId w:val="33"/>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5"/>
  </w:num>
  <w:num w:numId="40">
    <w:abstractNumId w:val="26"/>
  </w:num>
  <w:num w:numId="41">
    <w:abstractNumId w:val="37"/>
  </w:num>
  <w:num w:numId="42">
    <w:abstractNumId w:val="24"/>
  </w:num>
  <w:num w:numId="43">
    <w:abstractNumId w:val="32"/>
  </w:num>
  <w:num w:numId="44">
    <w:abstractNumId w:val="40"/>
  </w:num>
  <w:num w:numId="45">
    <w:abstractNumId w:val="41"/>
  </w:num>
  <w:num w:numId="46">
    <w:abstractNumId w:val="6"/>
  </w:num>
  <w:num w:numId="47">
    <w:abstractNumId w:val="9"/>
  </w:num>
  <w:num w:numId="48">
    <w:abstractNumId w:val="15"/>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158"/>
    <w:rsid w:val="001033A6"/>
    <w:rsid w:val="00103BF2"/>
    <w:rsid w:val="00103CCB"/>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190A"/>
    <w:rsid w:val="00331F46"/>
    <w:rsid w:val="00332190"/>
    <w:rsid w:val="00332239"/>
    <w:rsid w:val="003327F4"/>
    <w:rsid w:val="003329D1"/>
    <w:rsid w:val="00332A02"/>
    <w:rsid w:val="00332BF2"/>
    <w:rsid w:val="00332D73"/>
    <w:rsid w:val="00332F68"/>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6603"/>
    <w:rsid w:val="003C788E"/>
    <w:rsid w:val="003C7A55"/>
    <w:rsid w:val="003C7DDD"/>
    <w:rsid w:val="003D05DE"/>
    <w:rsid w:val="003D06E4"/>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062"/>
    <w:rsid w:val="003E5460"/>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735"/>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2FB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8F3"/>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5A2"/>
    <w:rsid w:val="008F1600"/>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CAF"/>
    <w:rsid w:val="00931CC5"/>
    <w:rsid w:val="00932079"/>
    <w:rsid w:val="009325B5"/>
    <w:rsid w:val="00932A99"/>
    <w:rsid w:val="00932AB7"/>
    <w:rsid w:val="0093322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E7B13"/>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E55"/>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3B3"/>
    <w:rsid w:val="00F4257A"/>
    <w:rsid w:val="00F42587"/>
    <w:rsid w:val="00F42644"/>
    <w:rsid w:val="00F4284D"/>
    <w:rsid w:val="00F4289B"/>
    <w:rsid w:val="00F42918"/>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507"/>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446E1"/>
    <w:pPr>
      <w:numPr>
        <w:numId w:val="48"/>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media/image107.emf"/><Relationship Id="rId159" Type="http://schemas.openxmlformats.org/officeDocument/2006/relationships/image" Target="media/image127.emf"/><Relationship Id="rId170" Type="http://schemas.openxmlformats.org/officeDocument/2006/relationships/image" Target="media/image138.emf"/><Relationship Id="rId191" Type="http://schemas.openxmlformats.org/officeDocument/2006/relationships/image" Target="media/image157.emf"/><Relationship Id="rId205" Type="http://schemas.openxmlformats.org/officeDocument/2006/relationships/image" Target="media/image169.png"/><Relationship Id="rId226" Type="http://schemas.openxmlformats.org/officeDocument/2006/relationships/image" Target="media/image186.png"/><Relationship Id="rId247" Type="http://schemas.microsoft.com/office/2011/relationships/people" Target="people.xml"/><Relationship Id="rId107" Type="http://schemas.openxmlformats.org/officeDocument/2006/relationships/image" Target="media/image87.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media/image101.png"/><Relationship Id="rId149" Type="http://schemas.openxmlformats.org/officeDocument/2006/relationships/image" Target="media/image117.png"/><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media/image128.emf"/><Relationship Id="rId181" Type="http://schemas.openxmlformats.org/officeDocument/2006/relationships/image" Target="media/image148.emf"/><Relationship Id="rId216" Type="http://schemas.openxmlformats.org/officeDocument/2006/relationships/image" Target="media/image180.png"/><Relationship Id="rId237" Type="http://schemas.openxmlformats.org/officeDocument/2006/relationships/image" Target="media/image197.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cid:image015.png@01D5AE81.5F88C230" TargetMode="External"/><Relationship Id="rId139" Type="http://schemas.openxmlformats.org/officeDocument/2006/relationships/image" Target="media/image108.emf"/><Relationship Id="rId85" Type="http://schemas.openxmlformats.org/officeDocument/2006/relationships/comments" Target="comments.xml"/><Relationship Id="rId150" Type="http://schemas.openxmlformats.org/officeDocument/2006/relationships/image" Target="media/image118.png"/><Relationship Id="rId171" Type="http://schemas.openxmlformats.org/officeDocument/2006/relationships/image" Target="media/image139.emf"/><Relationship Id="rId192" Type="http://schemas.openxmlformats.org/officeDocument/2006/relationships/image" Target="media/image158.emf"/><Relationship Id="rId206" Type="http://schemas.openxmlformats.org/officeDocument/2006/relationships/image" Target="media/image170.emf"/><Relationship Id="rId227" Type="http://schemas.openxmlformats.org/officeDocument/2006/relationships/image" Target="media/image187.png"/><Relationship Id="rId248" Type="http://schemas.openxmlformats.org/officeDocument/2006/relationships/theme" Target="theme/theme1.xml"/><Relationship Id="rId12" Type="http://schemas.openxmlformats.org/officeDocument/2006/relationships/image" Target="media/image2.png"/><Relationship Id="rId17" Type="http://schemas.openxmlformats.org/officeDocument/2006/relationships/image" Target="media/image5.emf"/><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3.png"/><Relationship Id="rId108" Type="http://schemas.openxmlformats.org/officeDocument/2006/relationships/image" Target="cid:image012.png@01D5AE81.5F88C230" TargetMode="External"/><Relationship Id="rId124" Type="http://schemas.openxmlformats.org/officeDocument/2006/relationships/image" Target="cid:image021.png@01D5AE81.5F88C230" TargetMode="External"/><Relationship Id="rId129" Type="http://schemas.openxmlformats.org/officeDocument/2006/relationships/image" Target="cid:image022.png@01D5AE81.5F88C230" TargetMode="External"/><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0.png"/><Relationship Id="rId91" Type="http://schemas.openxmlformats.org/officeDocument/2006/relationships/image" Target="media/image72.png"/><Relationship Id="rId96" Type="http://schemas.openxmlformats.org/officeDocument/2006/relationships/image" Target="media/image77.png"/><Relationship Id="rId140" Type="http://schemas.openxmlformats.org/officeDocument/2006/relationships/image" Target="media/image109.emf"/><Relationship Id="rId145" Type="http://schemas.openxmlformats.org/officeDocument/2006/relationships/image" Target="media/image113.png"/><Relationship Id="rId161" Type="http://schemas.openxmlformats.org/officeDocument/2006/relationships/image" Target="media/image129.emf"/><Relationship Id="rId166" Type="http://schemas.openxmlformats.org/officeDocument/2006/relationships/image" Target="media/image134.png"/><Relationship Id="rId182" Type="http://schemas.openxmlformats.org/officeDocument/2006/relationships/image" Target="media/image149.emf"/><Relationship Id="rId187" Type="http://schemas.openxmlformats.org/officeDocument/2006/relationships/image" Target="media/image153.emf"/><Relationship Id="rId217" Type="http://schemas.openxmlformats.org/officeDocument/2006/relationships/image" Target="media/image181.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6.png"/><Relationship Id="rId233" Type="http://schemas.openxmlformats.org/officeDocument/2006/relationships/image" Target="media/image193.png"/><Relationship Id="rId238" Type="http://schemas.openxmlformats.org/officeDocument/2006/relationships/hyperlink" Target="http://www.opencompute.org/wiki/Server/Mezz" TargetMode="Externa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2.png"/><Relationship Id="rId119" Type="http://schemas.openxmlformats.org/officeDocument/2006/relationships/image" Target="media/image95.png"/><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microsoft.com/office/2011/relationships/commentsExtended" Target="commentsExtended.xml"/><Relationship Id="rId130" Type="http://schemas.openxmlformats.org/officeDocument/2006/relationships/image" Target="media/image102.png"/><Relationship Id="rId135" Type="http://schemas.openxmlformats.org/officeDocument/2006/relationships/image" Target="cid:image024.png@01D5AE81.5F88C230" TargetMode="External"/><Relationship Id="rId151" Type="http://schemas.openxmlformats.org/officeDocument/2006/relationships/image" Target="media/image119.png"/><Relationship Id="rId156" Type="http://schemas.openxmlformats.org/officeDocument/2006/relationships/image" Target="media/image124.emf"/><Relationship Id="rId177" Type="http://schemas.openxmlformats.org/officeDocument/2006/relationships/image" Target="media/image144.emf"/><Relationship Id="rId198" Type="http://schemas.openxmlformats.org/officeDocument/2006/relationships/hyperlink" Target="http://www.opencompute.org/wiki/Server/Mezz" TargetMode="External"/><Relationship Id="rId172" Type="http://schemas.openxmlformats.org/officeDocument/2006/relationships/hyperlink" Target="https://www.opencompute.org/wiki/Server/Mezz" TargetMode="External"/><Relationship Id="rId193" Type="http://schemas.openxmlformats.org/officeDocument/2006/relationships/image" Target="media/image159.emf"/><Relationship Id="rId202" Type="http://schemas.openxmlformats.org/officeDocument/2006/relationships/image" Target="media/image166.png"/><Relationship Id="rId207" Type="http://schemas.openxmlformats.org/officeDocument/2006/relationships/image" Target="media/image171.png"/><Relationship Id="rId223" Type="http://schemas.openxmlformats.org/officeDocument/2006/relationships/image" Target="media/image183.png"/><Relationship Id="rId228" Type="http://schemas.openxmlformats.org/officeDocument/2006/relationships/image" Target="media/image188.png"/><Relationship Id="rId244" Type="http://schemas.openxmlformats.org/officeDocument/2006/relationships/header" Target="header2.xml"/><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88.png"/><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78.png"/><Relationship Id="rId104" Type="http://schemas.openxmlformats.org/officeDocument/2006/relationships/image" Target="media/image84.png"/><Relationship Id="rId120" Type="http://schemas.openxmlformats.org/officeDocument/2006/relationships/image" Target="media/image96.png"/><Relationship Id="rId125" Type="http://schemas.openxmlformats.org/officeDocument/2006/relationships/image" Target="media/image99.png"/><Relationship Id="rId141" Type="http://schemas.openxmlformats.org/officeDocument/2006/relationships/image" Target="media/image110.emf"/><Relationship Id="rId146" Type="http://schemas.openxmlformats.org/officeDocument/2006/relationships/image" Target="media/image114.png"/><Relationship Id="rId167" Type="http://schemas.openxmlformats.org/officeDocument/2006/relationships/image" Target="media/image135.emf"/><Relationship Id="rId188" Type="http://schemas.openxmlformats.org/officeDocument/2006/relationships/image" Target="media/image154.emf"/><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3.png"/><Relationship Id="rId162" Type="http://schemas.openxmlformats.org/officeDocument/2006/relationships/image" Target="media/image130.emf"/><Relationship Id="rId183" Type="http://schemas.openxmlformats.org/officeDocument/2006/relationships/image" Target="media/image150.emf"/><Relationship Id="rId213" Type="http://schemas.openxmlformats.org/officeDocument/2006/relationships/image" Target="media/image177.emf"/><Relationship Id="rId218" Type="http://schemas.openxmlformats.org/officeDocument/2006/relationships/image" Target="media/image182.png"/><Relationship Id="rId234" Type="http://schemas.openxmlformats.org/officeDocument/2006/relationships/image" Target="media/image194.emf"/><Relationship Id="rId239" Type="http://schemas.openxmlformats.org/officeDocument/2006/relationships/image" Target="media/image198.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microsoft.com/office/2016/09/relationships/commentsIds" Target="commentsIds.xml"/><Relationship Id="rId110" Type="http://schemas.openxmlformats.org/officeDocument/2006/relationships/image" Target="media/image89.png"/><Relationship Id="rId115" Type="http://schemas.openxmlformats.org/officeDocument/2006/relationships/image" Target="media/image93.png"/><Relationship Id="rId131" Type="http://schemas.openxmlformats.org/officeDocument/2006/relationships/image" Target="cid:image023.png@01D5AE81.5F88C230" TargetMode="External"/><Relationship Id="rId136" Type="http://schemas.openxmlformats.org/officeDocument/2006/relationships/hyperlink" Target="http://www.opencompute.org/wiki/Server/Mezz" TargetMode="External"/><Relationship Id="rId157" Type="http://schemas.openxmlformats.org/officeDocument/2006/relationships/image" Target="media/image125.emf"/><Relationship Id="rId178" Type="http://schemas.openxmlformats.org/officeDocument/2006/relationships/image" Target="media/image145.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20.png"/><Relationship Id="rId173" Type="http://schemas.openxmlformats.org/officeDocument/2006/relationships/image" Target="media/image140.png"/><Relationship Id="rId194" Type="http://schemas.openxmlformats.org/officeDocument/2006/relationships/hyperlink" Target="http://www.opencompute.org/wiki/Server/Mezz" TargetMode="External"/><Relationship Id="rId199" Type="http://schemas.openxmlformats.org/officeDocument/2006/relationships/image" Target="media/image163.emf"/><Relationship Id="rId203" Type="http://schemas.openxmlformats.org/officeDocument/2006/relationships/image" Target="media/image167.png"/><Relationship Id="rId208" Type="http://schemas.openxmlformats.org/officeDocument/2006/relationships/image" Target="media/image172.png"/><Relationship Id="rId229" Type="http://schemas.openxmlformats.org/officeDocument/2006/relationships/image" Target="media/image189.png"/><Relationship Id="rId19" Type="http://schemas.openxmlformats.org/officeDocument/2006/relationships/image" Target="media/image7.png"/><Relationship Id="rId224" Type="http://schemas.openxmlformats.org/officeDocument/2006/relationships/image" Target="media/image184.png"/><Relationship Id="rId240" Type="http://schemas.openxmlformats.org/officeDocument/2006/relationships/image" Target="media/image199.png"/><Relationship Id="rId245" Type="http://schemas.openxmlformats.org/officeDocument/2006/relationships/footer" Target="footer1.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hyperlink" Target="http://www.opencompute.org/wiki/Server/Mezz" TargetMode="External"/><Relationship Id="rId147" Type="http://schemas.openxmlformats.org/officeDocument/2006/relationships/image" Target="media/image115.png"/><Relationship Id="rId168" Type="http://schemas.openxmlformats.org/officeDocument/2006/relationships/image" Target="media/image136.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4.png"/><Relationship Id="rId98" Type="http://schemas.openxmlformats.org/officeDocument/2006/relationships/hyperlink" Target="http://www.opencompute.org/wiki/Server/Mezz" TargetMode="External"/><Relationship Id="rId121" Type="http://schemas.openxmlformats.org/officeDocument/2006/relationships/image" Target="media/image97.png"/><Relationship Id="rId142" Type="http://schemas.openxmlformats.org/officeDocument/2006/relationships/image" Target="media/image111.emf"/><Relationship Id="rId163" Type="http://schemas.openxmlformats.org/officeDocument/2006/relationships/image" Target="media/image131.emf"/><Relationship Id="rId184" Type="http://schemas.openxmlformats.org/officeDocument/2006/relationships/image" Target="media/image151.emf"/><Relationship Id="rId189" Type="http://schemas.openxmlformats.org/officeDocument/2006/relationships/image" Target="media/image155.emf"/><Relationship Id="rId219" Type="http://schemas.openxmlformats.org/officeDocument/2006/relationships/hyperlink" Target="http://www.opencompute.org/wiki/Server/Mezz" TargetMode="External"/><Relationship Id="rId3" Type="http://schemas.openxmlformats.org/officeDocument/2006/relationships/styles" Target="styles.xml"/><Relationship Id="rId214" Type="http://schemas.openxmlformats.org/officeDocument/2006/relationships/image" Target="media/image178.emf"/><Relationship Id="rId230" Type="http://schemas.openxmlformats.org/officeDocument/2006/relationships/image" Target="media/image190.png"/><Relationship Id="rId235" Type="http://schemas.openxmlformats.org/officeDocument/2006/relationships/image" Target="media/image195.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cid:image014.png@01D5AE81.5F88C230" TargetMode="External"/><Relationship Id="rId137" Type="http://schemas.openxmlformats.org/officeDocument/2006/relationships/image" Target="media/image106.emf"/><Relationship Id="rId158" Type="http://schemas.openxmlformats.org/officeDocument/2006/relationships/image" Target="media/image126.png"/><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0.png"/><Relationship Id="rId111" Type="http://schemas.openxmlformats.org/officeDocument/2006/relationships/image" Target="media/image90.png"/><Relationship Id="rId132" Type="http://schemas.openxmlformats.org/officeDocument/2006/relationships/image" Target="media/image103.png"/><Relationship Id="rId153" Type="http://schemas.openxmlformats.org/officeDocument/2006/relationships/image" Target="media/image121.png"/><Relationship Id="rId174" Type="http://schemas.openxmlformats.org/officeDocument/2006/relationships/image" Target="media/image141.emf"/><Relationship Id="rId179" Type="http://schemas.openxmlformats.org/officeDocument/2006/relationships/image" Target="media/image146.emf"/><Relationship Id="rId195" Type="http://schemas.openxmlformats.org/officeDocument/2006/relationships/image" Target="media/image160.emf"/><Relationship Id="rId209" Type="http://schemas.openxmlformats.org/officeDocument/2006/relationships/image" Target="media/image173.jpeg"/><Relationship Id="rId190" Type="http://schemas.openxmlformats.org/officeDocument/2006/relationships/image" Target="media/image156.emf"/><Relationship Id="rId204" Type="http://schemas.openxmlformats.org/officeDocument/2006/relationships/image" Target="media/image168.png"/><Relationship Id="rId220" Type="http://schemas.openxmlformats.org/officeDocument/2006/relationships/hyperlink" Target="http://www.fantester.com/" TargetMode="External"/><Relationship Id="rId225" Type="http://schemas.openxmlformats.org/officeDocument/2006/relationships/image" Target="media/image185.png"/><Relationship Id="rId241" Type="http://schemas.openxmlformats.org/officeDocument/2006/relationships/image" Target="media/image200.png"/><Relationship Id="rId246" Type="http://schemas.openxmlformats.org/officeDocument/2006/relationships/fontTable" Target="fontTable.xml"/><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6.png"/><Relationship Id="rId127" Type="http://schemas.openxmlformats.org/officeDocument/2006/relationships/image" Target="media/image100.png"/><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5.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cid:image020.png@01D5AE81.5F88C230" TargetMode="External"/><Relationship Id="rId143" Type="http://schemas.openxmlformats.org/officeDocument/2006/relationships/hyperlink" Target="http://www.opencompute.org/wiki/Server/Mezz" TargetMode="External"/><Relationship Id="rId148" Type="http://schemas.openxmlformats.org/officeDocument/2006/relationships/image" Target="media/image116.png"/><Relationship Id="rId164" Type="http://schemas.openxmlformats.org/officeDocument/2006/relationships/image" Target="media/image132.png"/><Relationship Id="rId169" Type="http://schemas.openxmlformats.org/officeDocument/2006/relationships/image" Target="media/image137.emf"/><Relationship Id="rId185" Type="http://schemas.openxmlformats.org/officeDocument/2006/relationships/hyperlink" Target="https://www.opencompute.org/wiki/Server/Mezz" TargetMode="External"/><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47.emf"/><Relationship Id="rId210" Type="http://schemas.openxmlformats.org/officeDocument/2006/relationships/image" Target="media/image174.png"/><Relationship Id="rId215" Type="http://schemas.openxmlformats.org/officeDocument/2006/relationships/image" Target="media/image179.emf"/><Relationship Id="rId236" Type="http://schemas.openxmlformats.org/officeDocument/2006/relationships/image" Target="media/image196.png"/><Relationship Id="rId26" Type="http://schemas.openxmlformats.org/officeDocument/2006/relationships/image" Target="media/image13.png"/><Relationship Id="rId231" Type="http://schemas.openxmlformats.org/officeDocument/2006/relationships/image" Target="media/image191.png"/><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cid:image011.png@01D5AE81.5F88C230" TargetMode="External"/><Relationship Id="rId112" Type="http://schemas.openxmlformats.org/officeDocument/2006/relationships/image" Target="cid:image013.png@01D5AE81.5F88C230" TargetMode="External"/><Relationship Id="rId133" Type="http://schemas.openxmlformats.org/officeDocument/2006/relationships/image" Target="media/image104.png"/><Relationship Id="rId154" Type="http://schemas.openxmlformats.org/officeDocument/2006/relationships/image" Target="media/image122.png"/><Relationship Id="rId175" Type="http://schemas.openxmlformats.org/officeDocument/2006/relationships/image" Target="media/image142.emf"/><Relationship Id="rId196" Type="http://schemas.openxmlformats.org/officeDocument/2006/relationships/image" Target="media/image161.emf"/><Relationship Id="rId200" Type="http://schemas.openxmlformats.org/officeDocument/2006/relationships/image" Target="media/image164.emf"/><Relationship Id="rId16" Type="http://schemas.openxmlformats.org/officeDocument/2006/relationships/image" Target="media/image4.emf"/><Relationship Id="rId221" Type="http://schemas.openxmlformats.org/officeDocument/2006/relationships/hyperlink" Target="https://www.qats.com/Products/Instruments/Temperature-and-Velocity-Measurement/Sensors/Candlestick-Sensor" TargetMode="External"/><Relationship Id="rId242" Type="http://schemas.openxmlformats.org/officeDocument/2006/relationships/image" Target="media/image201.png"/><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2.png"/><Relationship Id="rId123" Type="http://schemas.openxmlformats.org/officeDocument/2006/relationships/image" Target="media/image98.png"/><Relationship Id="rId144" Type="http://schemas.openxmlformats.org/officeDocument/2006/relationships/image" Target="media/image112.png"/><Relationship Id="rId90" Type="http://schemas.openxmlformats.org/officeDocument/2006/relationships/image" Target="media/image71.png"/><Relationship Id="rId165" Type="http://schemas.openxmlformats.org/officeDocument/2006/relationships/image" Target="media/image133.png"/><Relationship Id="rId186" Type="http://schemas.openxmlformats.org/officeDocument/2006/relationships/image" Target="media/image152.emf"/><Relationship Id="rId211" Type="http://schemas.openxmlformats.org/officeDocument/2006/relationships/image" Target="media/image175.png"/><Relationship Id="rId232" Type="http://schemas.openxmlformats.org/officeDocument/2006/relationships/image" Target="media/image192.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1.png"/><Relationship Id="rId134" Type="http://schemas.openxmlformats.org/officeDocument/2006/relationships/image" Target="media/image105.png"/><Relationship Id="rId80" Type="http://schemas.openxmlformats.org/officeDocument/2006/relationships/image" Target="media/image65.png"/><Relationship Id="rId155" Type="http://schemas.openxmlformats.org/officeDocument/2006/relationships/image" Target="media/image123.emf"/><Relationship Id="rId176" Type="http://schemas.openxmlformats.org/officeDocument/2006/relationships/image" Target="media/image143.emf"/><Relationship Id="rId197" Type="http://schemas.openxmlformats.org/officeDocument/2006/relationships/image" Target="media/image162.emf"/><Relationship Id="rId201" Type="http://schemas.openxmlformats.org/officeDocument/2006/relationships/image" Target="media/image165.emf"/><Relationship Id="rId222" Type="http://schemas.openxmlformats.org/officeDocument/2006/relationships/hyperlink" Target="http://www.opencompute.org/wiki/Server/Mezz" TargetMode="External"/><Relationship Id="rId243"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02.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FBEBAA-3413-433D-9F58-7E0DBBA070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229</TotalTime>
  <Pages>230</Pages>
  <Words>56364</Words>
  <Characters>285202</Characters>
  <Application>Microsoft Office Word</Application>
  <DocSecurity>0</DocSecurity>
  <Lines>12400</Lines>
  <Paragraphs>7425</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334141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52</cp:revision>
  <cp:lastPrinted>2019-12-19T18:58:00Z</cp:lastPrinted>
  <dcterms:created xsi:type="dcterms:W3CDTF">2020-09-03T18:01:00Z</dcterms:created>
  <dcterms:modified xsi:type="dcterms:W3CDTF">2020-09-04T00:07:00Z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1.09</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