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4C1EC3AA"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20-07-08T08:18:00Z">
        <w:r w:rsidR="001C03DD">
          <w:rPr>
            <w:b/>
          </w:rPr>
          <w:t>1.01</w:t>
        </w:r>
      </w:ins>
      <w:del w:id="2" w:author="Ng, Thomas1" w:date="2020-07-08T08:18:00Z">
        <w:r w:rsidR="00926745" w:rsidDel="001C03DD">
          <w:rPr>
            <w:b/>
          </w:rPr>
          <w:delText>1.00</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7440A58" w14:textId="37384541" w:rsidR="005F39AD"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45178741" w:history="1">
            <w:r w:rsidR="005F39AD" w:rsidRPr="00432AE9">
              <w:rPr>
                <w:rStyle w:val="Hyperlink"/>
                <w:noProof/>
              </w:rPr>
              <w:t>1</w:t>
            </w:r>
            <w:r w:rsidR="005F39AD">
              <w:rPr>
                <w:rFonts w:eastAsiaTheme="minorEastAsia"/>
                <w:b w:val="0"/>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_Toc45178741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284D9269" w14:textId="64FE9D92" w:rsidR="005F39AD" w:rsidRDefault="00AA0C51">
          <w:pPr>
            <w:pStyle w:val="TOC2"/>
            <w:rPr>
              <w:rFonts w:eastAsiaTheme="minorEastAsia"/>
              <w:noProof/>
              <w:sz w:val="22"/>
              <w:lang w:eastAsia="en-US"/>
            </w:rPr>
          </w:pPr>
          <w:hyperlink w:anchor="_Toc45178742" w:history="1">
            <w:r w:rsidR="005F39AD" w:rsidRPr="00432AE9">
              <w:rPr>
                <w:rStyle w:val="Hyperlink"/>
                <w:noProof/>
              </w:rPr>
              <w:t>1.1</w:t>
            </w:r>
            <w:r w:rsidR="005F39AD">
              <w:rPr>
                <w:rFonts w:eastAsiaTheme="minorEastAsia"/>
                <w:noProof/>
                <w:sz w:val="22"/>
                <w:lang w:eastAsia="en-US"/>
              </w:rPr>
              <w:tab/>
            </w:r>
            <w:r w:rsidR="005F39AD" w:rsidRPr="00432AE9">
              <w:rPr>
                <w:rStyle w:val="Hyperlink"/>
                <w:noProof/>
              </w:rPr>
              <w:t>License</w:t>
            </w:r>
            <w:r w:rsidR="005F39AD">
              <w:rPr>
                <w:noProof/>
                <w:webHidden/>
              </w:rPr>
              <w:tab/>
            </w:r>
            <w:r w:rsidR="005F39AD">
              <w:rPr>
                <w:noProof/>
                <w:webHidden/>
              </w:rPr>
              <w:fldChar w:fldCharType="begin"/>
            </w:r>
            <w:r w:rsidR="005F39AD">
              <w:rPr>
                <w:noProof/>
                <w:webHidden/>
              </w:rPr>
              <w:instrText xml:space="preserve"> PAGEREF _Toc45178742 \h </w:instrText>
            </w:r>
            <w:r w:rsidR="005F39AD">
              <w:rPr>
                <w:noProof/>
                <w:webHidden/>
              </w:rPr>
            </w:r>
            <w:r w:rsidR="005F39AD">
              <w:rPr>
                <w:noProof/>
                <w:webHidden/>
              </w:rPr>
              <w:fldChar w:fldCharType="separate"/>
            </w:r>
            <w:r w:rsidR="005F39AD">
              <w:rPr>
                <w:noProof/>
                <w:webHidden/>
              </w:rPr>
              <w:t>10</w:t>
            </w:r>
            <w:r w:rsidR="005F39AD">
              <w:rPr>
                <w:noProof/>
                <w:webHidden/>
              </w:rPr>
              <w:fldChar w:fldCharType="end"/>
            </w:r>
          </w:hyperlink>
        </w:p>
        <w:p w14:paraId="42F681B6" w14:textId="78888C09" w:rsidR="005F39AD" w:rsidRDefault="00AA0C51">
          <w:pPr>
            <w:pStyle w:val="TOC2"/>
            <w:rPr>
              <w:rFonts w:eastAsiaTheme="minorEastAsia"/>
              <w:noProof/>
              <w:sz w:val="22"/>
              <w:lang w:eastAsia="en-US"/>
            </w:rPr>
          </w:pPr>
          <w:hyperlink w:anchor="_Toc45178743" w:history="1">
            <w:r w:rsidR="005F39AD" w:rsidRPr="00432AE9">
              <w:rPr>
                <w:rStyle w:val="Hyperlink"/>
                <w:noProof/>
              </w:rPr>
              <w:t>1.2</w:t>
            </w:r>
            <w:r w:rsidR="005F39AD">
              <w:rPr>
                <w:rFonts w:eastAsiaTheme="minorEastAsia"/>
                <w:noProof/>
                <w:sz w:val="22"/>
                <w:lang w:eastAsia="en-US"/>
              </w:rPr>
              <w:tab/>
            </w:r>
            <w:r w:rsidR="005F39AD" w:rsidRPr="00432AE9">
              <w:rPr>
                <w:rStyle w:val="Hyperlink"/>
                <w:noProof/>
              </w:rPr>
              <w:t>Acknowledgements</w:t>
            </w:r>
            <w:r w:rsidR="005F39AD">
              <w:rPr>
                <w:noProof/>
                <w:webHidden/>
              </w:rPr>
              <w:tab/>
            </w:r>
            <w:r w:rsidR="005F39AD">
              <w:rPr>
                <w:noProof/>
                <w:webHidden/>
              </w:rPr>
              <w:fldChar w:fldCharType="begin"/>
            </w:r>
            <w:r w:rsidR="005F39AD">
              <w:rPr>
                <w:noProof/>
                <w:webHidden/>
              </w:rPr>
              <w:instrText xml:space="preserve"> PAGEREF _Toc45178743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05DB0C78" w14:textId="201F4703" w:rsidR="005F39AD" w:rsidRDefault="00AA0C51">
          <w:pPr>
            <w:pStyle w:val="TOC2"/>
            <w:rPr>
              <w:rFonts w:eastAsiaTheme="minorEastAsia"/>
              <w:noProof/>
              <w:sz w:val="22"/>
              <w:lang w:eastAsia="en-US"/>
            </w:rPr>
          </w:pPr>
          <w:hyperlink w:anchor="_Toc45178744" w:history="1">
            <w:r w:rsidR="005F39AD" w:rsidRPr="00432AE9">
              <w:rPr>
                <w:rStyle w:val="Hyperlink"/>
                <w:noProof/>
              </w:rPr>
              <w:t>1.3</w:t>
            </w:r>
            <w:r w:rsidR="005F39AD">
              <w:rPr>
                <w:rFonts w:eastAsiaTheme="minorEastAsia"/>
                <w:noProof/>
                <w:sz w:val="22"/>
                <w:lang w:eastAsia="en-US"/>
              </w:rPr>
              <w:tab/>
            </w:r>
            <w:r w:rsidR="005F39AD" w:rsidRPr="00432AE9">
              <w:rPr>
                <w:rStyle w:val="Hyperlink"/>
                <w:noProof/>
              </w:rPr>
              <w:t>References</w:t>
            </w:r>
            <w:r w:rsidR="005F39AD">
              <w:rPr>
                <w:noProof/>
                <w:webHidden/>
              </w:rPr>
              <w:tab/>
            </w:r>
            <w:r w:rsidR="005F39AD">
              <w:rPr>
                <w:noProof/>
                <w:webHidden/>
              </w:rPr>
              <w:fldChar w:fldCharType="begin"/>
            </w:r>
            <w:r w:rsidR="005F39AD">
              <w:rPr>
                <w:noProof/>
                <w:webHidden/>
              </w:rPr>
              <w:instrText xml:space="preserve"> PAGEREF _Toc45178744 \h </w:instrText>
            </w:r>
            <w:r w:rsidR="005F39AD">
              <w:rPr>
                <w:noProof/>
                <w:webHidden/>
              </w:rPr>
            </w:r>
            <w:r w:rsidR="005F39AD">
              <w:rPr>
                <w:noProof/>
                <w:webHidden/>
              </w:rPr>
              <w:fldChar w:fldCharType="separate"/>
            </w:r>
            <w:r w:rsidR="005F39AD">
              <w:rPr>
                <w:noProof/>
                <w:webHidden/>
              </w:rPr>
              <w:t>12</w:t>
            </w:r>
            <w:r w:rsidR="005F39AD">
              <w:rPr>
                <w:noProof/>
                <w:webHidden/>
              </w:rPr>
              <w:fldChar w:fldCharType="end"/>
            </w:r>
          </w:hyperlink>
        </w:p>
        <w:p w14:paraId="3F7A19E8" w14:textId="3BE16BF6" w:rsidR="005F39AD" w:rsidRDefault="00AA0C51">
          <w:pPr>
            <w:pStyle w:val="TOC3"/>
            <w:rPr>
              <w:rFonts w:eastAsiaTheme="minorEastAsia"/>
              <w:noProof/>
              <w:sz w:val="22"/>
              <w:lang w:eastAsia="en-US"/>
            </w:rPr>
          </w:pPr>
          <w:hyperlink w:anchor="_Toc45178745" w:history="1">
            <w:r w:rsidR="005F39AD" w:rsidRPr="00432AE9">
              <w:rPr>
                <w:rStyle w:val="Hyperlink"/>
                <w:noProof/>
              </w:rPr>
              <w:t>1.3.1</w:t>
            </w:r>
            <w:r w:rsidR="005F39AD">
              <w:rPr>
                <w:rFonts w:eastAsiaTheme="minorEastAsia"/>
                <w:noProof/>
                <w:sz w:val="22"/>
                <w:lang w:eastAsia="en-US"/>
              </w:rPr>
              <w:tab/>
            </w:r>
            <w:r w:rsidR="005F39AD" w:rsidRPr="00432AE9">
              <w:rPr>
                <w:rStyle w:val="Hyperlink"/>
                <w:noProof/>
              </w:rPr>
              <w:t>Trademarks</w:t>
            </w:r>
            <w:r w:rsidR="005F39AD">
              <w:rPr>
                <w:noProof/>
                <w:webHidden/>
              </w:rPr>
              <w:tab/>
            </w:r>
            <w:r w:rsidR="005F39AD">
              <w:rPr>
                <w:noProof/>
                <w:webHidden/>
              </w:rPr>
              <w:fldChar w:fldCharType="begin"/>
            </w:r>
            <w:r w:rsidR="005F39AD">
              <w:rPr>
                <w:noProof/>
                <w:webHidden/>
              </w:rPr>
              <w:instrText xml:space="preserve"> PAGEREF _Toc45178745 \h </w:instrText>
            </w:r>
            <w:r w:rsidR="005F39AD">
              <w:rPr>
                <w:noProof/>
                <w:webHidden/>
              </w:rPr>
            </w:r>
            <w:r w:rsidR="005F39AD">
              <w:rPr>
                <w:noProof/>
                <w:webHidden/>
              </w:rPr>
              <w:fldChar w:fldCharType="separate"/>
            </w:r>
            <w:r w:rsidR="005F39AD">
              <w:rPr>
                <w:noProof/>
                <w:webHidden/>
              </w:rPr>
              <w:t>13</w:t>
            </w:r>
            <w:r w:rsidR="005F39AD">
              <w:rPr>
                <w:noProof/>
                <w:webHidden/>
              </w:rPr>
              <w:fldChar w:fldCharType="end"/>
            </w:r>
          </w:hyperlink>
        </w:p>
        <w:p w14:paraId="4A40A99B" w14:textId="4FF2D230" w:rsidR="005F39AD" w:rsidRDefault="00AA0C51">
          <w:pPr>
            <w:pStyle w:val="TOC2"/>
            <w:rPr>
              <w:rFonts w:eastAsiaTheme="minorEastAsia"/>
              <w:noProof/>
              <w:sz w:val="22"/>
              <w:lang w:eastAsia="en-US"/>
            </w:rPr>
          </w:pPr>
          <w:hyperlink w:anchor="_Toc45178746" w:history="1">
            <w:r w:rsidR="005F39AD" w:rsidRPr="00432AE9">
              <w:rPr>
                <w:rStyle w:val="Hyperlink"/>
                <w:noProof/>
              </w:rPr>
              <w:t>1.4</w:t>
            </w:r>
            <w:r w:rsidR="005F39AD">
              <w:rPr>
                <w:rFonts w:eastAsiaTheme="minorEastAsia"/>
                <w:noProof/>
                <w:sz w:val="22"/>
                <w:lang w:eastAsia="en-US"/>
              </w:rPr>
              <w:tab/>
            </w:r>
            <w:r w:rsidR="005F39AD" w:rsidRPr="00432AE9">
              <w:rPr>
                <w:rStyle w:val="Hyperlink"/>
                <w:noProof/>
              </w:rPr>
              <w:t>Acronyms</w:t>
            </w:r>
            <w:r w:rsidR="005F39AD">
              <w:rPr>
                <w:noProof/>
                <w:webHidden/>
              </w:rPr>
              <w:tab/>
            </w:r>
            <w:r w:rsidR="005F39AD">
              <w:rPr>
                <w:noProof/>
                <w:webHidden/>
              </w:rPr>
              <w:fldChar w:fldCharType="begin"/>
            </w:r>
            <w:r w:rsidR="005F39AD">
              <w:rPr>
                <w:noProof/>
                <w:webHidden/>
              </w:rPr>
              <w:instrText xml:space="preserve"> PAGEREF _Toc45178746 \h </w:instrText>
            </w:r>
            <w:r w:rsidR="005F39AD">
              <w:rPr>
                <w:noProof/>
                <w:webHidden/>
              </w:rPr>
            </w:r>
            <w:r w:rsidR="005F39AD">
              <w:rPr>
                <w:noProof/>
                <w:webHidden/>
              </w:rPr>
              <w:fldChar w:fldCharType="separate"/>
            </w:r>
            <w:r w:rsidR="005F39AD">
              <w:rPr>
                <w:noProof/>
                <w:webHidden/>
              </w:rPr>
              <w:t>14</w:t>
            </w:r>
            <w:r w:rsidR="005F39AD">
              <w:rPr>
                <w:noProof/>
                <w:webHidden/>
              </w:rPr>
              <w:fldChar w:fldCharType="end"/>
            </w:r>
          </w:hyperlink>
        </w:p>
        <w:p w14:paraId="2DB76E5C" w14:textId="15911975" w:rsidR="005F39AD" w:rsidRDefault="00AA0C51">
          <w:pPr>
            <w:pStyle w:val="TOC2"/>
            <w:rPr>
              <w:rFonts w:eastAsiaTheme="minorEastAsia"/>
              <w:noProof/>
              <w:sz w:val="22"/>
              <w:lang w:eastAsia="en-US"/>
            </w:rPr>
          </w:pPr>
          <w:hyperlink w:anchor="_Toc45178747" w:history="1">
            <w:r w:rsidR="005F39AD" w:rsidRPr="00432AE9">
              <w:rPr>
                <w:rStyle w:val="Hyperlink"/>
                <w:noProof/>
              </w:rPr>
              <w:t>1.5</w:t>
            </w:r>
            <w:r w:rsidR="005F39AD">
              <w:rPr>
                <w:rFonts w:eastAsiaTheme="minorEastAsia"/>
                <w:noProof/>
                <w:sz w:val="22"/>
                <w:lang w:eastAsia="en-US"/>
              </w:rPr>
              <w:tab/>
            </w:r>
            <w:r w:rsidR="005F39AD" w:rsidRPr="00432AE9">
              <w:rPr>
                <w:rStyle w:val="Hyperlink"/>
                <w:noProof/>
              </w:rPr>
              <w:t>Background</w:t>
            </w:r>
            <w:r w:rsidR="005F39AD">
              <w:rPr>
                <w:noProof/>
                <w:webHidden/>
              </w:rPr>
              <w:tab/>
            </w:r>
            <w:r w:rsidR="005F39AD">
              <w:rPr>
                <w:noProof/>
                <w:webHidden/>
              </w:rPr>
              <w:fldChar w:fldCharType="begin"/>
            </w:r>
            <w:r w:rsidR="005F39AD">
              <w:rPr>
                <w:noProof/>
                <w:webHidden/>
              </w:rPr>
              <w:instrText xml:space="preserve"> PAGEREF _Toc45178747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71118B19" w14:textId="78AA6E3D" w:rsidR="005F39AD" w:rsidRDefault="00AA0C51">
          <w:pPr>
            <w:pStyle w:val="TOC2"/>
            <w:rPr>
              <w:rFonts w:eastAsiaTheme="minorEastAsia"/>
              <w:noProof/>
              <w:sz w:val="22"/>
              <w:lang w:eastAsia="en-US"/>
            </w:rPr>
          </w:pPr>
          <w:hyperlink w:anchor="_Toc45178748" w:history="1">
            <w:r w:rsidR="005F39AD" w:rsidRPr="00432AE9">
              <w:rPr>
                <w:rStyle w:val="Hyperlink"/>
                <w:noProof/>
              </w:rPr>
              <w:t>1.6</w:t>
            </w:r>
            <w:r w:rsidR="005F39AD">
              <w:rPr>
                <w:rFonts w:eastAsiaTheme="minorEastAsia"/>
                <w:noProof/>
                <w:sz w:val="22"/>
                <w:lang w:eastAsia="en-US"/>
              </w:rPr>
              <w:tab/>
            </w:r>
            <w:r w:rsidR="005F39AD" w:rsidRPr="00432AE9">
              <w:rPr>
                <w:rStyle w:val="Hyperlink"/>
                <w:noProof/>
              </w:rPr>
              <w:t>Overview</w:t>
            </w:r>
            <w:r w:rsidR="005F39AD">
              <w:rPr>
                <w:noProof/>
                <w:webHidden/>
              </w:rPr>
              <w:tab/>
            </w:r>
            <w:r w:rsidR="005F39AD">
              <w:rPr>
                <w:noProof/>
                <w:webHidden/>
              </w:rPr>
              <w:fldChar w:fldCharType="begin"/>
            </w:r>
            <w:r w:rsidR="005F39AD">
              <w:rPr>
                <w:noProof/>
                <w:webHidden/>
              </w:rPr>
              <w:instrText xml:space="preserve"> PAGEREF _Toc45178748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49122974" w14:textId="7CDDB44A" w:rsidR="005F39AD" w:rsidRDefault="00AA0C51">
          <w:pPr>
            <w:pStyle w:val="TOC3"/>
            <w:rPr>
              <w:rFonts w:eastAsiaTheme="minorEastAsia"/>
              <w:noProof/>
              <w:sz w:val="22"/>
              <w:lang w:eastAsia="en-US"/>
            </w:rPr>
          </w:pPr>
          <w:hyperlink w:anchor="_Toc45178749" w:history="1">
            <w:r w:rsidR="005F39AD" w:rsidRPr="00432AE9">
              <w:rPr>
                <w:rStyle w:val="Hyperlink"/>
                <w:noProof/>
              </w:rPr>
              <w:t>1.6.1</w:t>
            </w:r>
            <w:r w:rsidR="005F39AD">
              <w:rPr>
                <w:rFonts w:eastAsiaTheme="minorEastAsia"/>
                <w:noProof/>
                <w:sz w:val="22"/>
                <w:lang w:eastAsia="en-US"/>
              </w:rPr>
              <w:tab/>
            </w:r>
            <w:r w:rsidR="005F39AD" w:rsidRPr="00432AE9">
              <w:rPr>
                <w:rStyle w:val="Hyperlink"/>
                <w:noProof/>
              </w:rPr>
              <w:t>Mechanical Form Factor Overview</w:t>
            </w:r>
            <w:r w:rsidR="005F39AD">
              <w:rPr>
                <w:noProof/>
                <w:webHidden/>
              </w:rPr>
              <w:tab/>
            </w:r>
            <w:r w:rsidR="005F39AD">
              <w:rPr>
                <w:noProof/>
                <w:webHidden/>
              </w:rPr>
              <w:fldChar w:fldCharType="begin"/>
            </w:r>
            <w:r w:rsidR="005F39AD">
              <w:rPr>
                <w:noProof/>
                <w:webHidden/>
              </w:rPr>
              <w:instrText xml:space="preserve"> PAGEREF _Toc45178749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58CD2C38" w14:textId="4E29EA24" w:rsidR="005F39AD" w:rsidRDefault="00AA0C51">
          <w:pPr>
            <w:pStyle w:val="TOC3"/>
            <w:rPr>
              <w:rFonts w:eastAsiaTheme="minorEastAsia"/>
              <w:noProof/>
              <w:sz w:val="22"/>
              <w:lang w:eastAsia="en-US"/>
            </w:rPr>
          </w:pPr>
          <w:hyperlink w:anchor="_Toc45178750" w:history="1">
            <w:r w:rsidR="005F39AD" w:rsidRPr="00432AE9">
              <w:rPr>
                <w:rStyle w:val="Hyperlink"/>
                <w:noProof/>
              </w:rPr>
              <w:t>1.6.2</w:t>
            </w:r>
            <w:r w:rsidR="005F39AD">
              <w:rPr>
                <w:rFonts w:eastAsiaTheme="minorEastAsia"/>
                <w:noProof/>
                <w:sz w:val="22"/>
                <w:lang w:eastAsia="en-US"/>
              </w:rPr>
              <w:tab/>
            </w:r>
            <w:r w:rsidR="005F39AD" w:rsidRPr="00432AE9">
              <w:rPr>
                <w:rStyle w:val="Hyperlink"/>
                <w:noProof/>
              </w:rPr>
              <w:t>Electrical Overview</w:t>
            </w:r>
            <w:r w:rsidR="005F39AD">
              <w:rPr>
                <w:noProof/>
                <w:webHidden/>
              </w:rPr>
              <w:tab/>
            </w:r>
            <w:r w:rsidR="005F39AD">
              <w:rPr>
                <w:noProof/>
                <w:webHidden/>
              </w:rPr>
              <w:fldChar w:fldCharType="begin"/>
            </w:r>
            <w:r w:rsidR="005F39AD">
              <w:rPr>
                <w:noProof/>
                <w:webHidden/>
              </w:rPr>
              <w:instrText xml:space="preserve"> PAGEREF _Toc45178750 \h </w:instrText>
            </w:r>
            <w:r w:rsidR="005F39AD">
              <w:rPr>
                <w:noProof/>
                <w:webHidden/>
              </w:rPr>
            </w:r>
            <w:r w:rsidR="005F39AD">
              <w:rPr>
                <w:noProof/>
                <w:webHidden/>
              </w:rPr>
              <w:fldChar w:fldCharType="separate"/>
            </w:r>
            <w:r w:rsidR="005F39AD">
              <w:rPr>
                <w:noProof/>
                <w:webHidden/>
              </w:rPr>
              <w:t>20</w:t>
            </w:r>
            <w:r w:rsidR="005F39AD">
              <w:rPr>
                <w:noProof/>
                <w:webHidden/>
              </w:rPr>
              <w:fldChar w:fldCharType="end"/>
            </w:r>
          </w:hyperlink>
        </w:p>
        <w:p w14:paraId="52263B75" w14:textId="5B383D44" w:rsidR="005F39AD" w:rsidRDefault="00AA0C51">
          <w:pPr>
            <w:pStyle w:val="TOC4"/>
            <w:tabs>
              <w:tab w:val="left" w:pos="1760"/>
            </w:tabs>
            <w:rPr>
              <w:rFonts w:eastAsiaTheme="minorEastAsia"/>
              <w:noProof/>
              <w:sz w:val="22"/>
              <w:lang w:eastAsia="en-US"/>
            </w:rPr>
          </w:pPr>
          <w:hyperlink w:anchor="_Toc45178751" w:history="1">
            <w:r w:rsidR="005F39AD" w:rsidRPr="00432AE9">
              <w:rPr>
                <w:rStyle w:val="Hyperlink"/>
                <w:noProof/>
              </w:rPr>
              <w:t>1.6.2.1</w:t>
            </w:r>
            <w:r w:rsidR="005F39AD">
              <w:rPr>
                <w:rFonts w:eastAsiaTheme="minorEastAsia"/>
                <w:noProof/>
                <w:sz w:val="22"/>
                <w:lang w:eastAsia="en-US"/>
              </w:rPr>
              <w:tab/>
            </w:r>
            <w:r w:rsidR="005F39AD" w:rsidRPr="00432AE9">
              <w:rPr>
                <w:rStyle w:val="Hyperlink"/>
                <w:noProof/>
              </w:rPr>
              <w:t>Primary Connector</w:t>
            </w:r>
            <w:r w:rsidR="005F39AD">
              <w:rPr>
                <w:noProof/>
                <w:webHidden/>
              </w:rPr>
              <w:tab/>
            </w:r>
            <w:r w:rsidR="005F39AD">
              <w:rPr>
                <w:noProof/>
                <w:webHidden/>
              </w:rPr>
              <w:fldChar w:fldCharType="begin"/>
            </w:r>
            <w:r w:rsidR="005F39AD">
              <w:rPr>
                <w:noProof/>
                <w:webHidden/>
              </w:rPr>
              <w:instrText xml:space="preserve"> PAGEREF _Toc45178751 \h </w:instrText>
            </w:r>
            <w:r w:rsidR="005F39AD">
              <w:rPr>
                <w:noProof/>
                <w:webHidden/>
              </w:rPr>
            </w:r>
            <w:r w:rsidR="005F39AD">
              <w:rPr>
                <w:noProof/>
                <w:webHidden/>
              </w:rPr>
              <w:fldChar w:fldCharType="separate"/>
            </w:r>
            <w:r w:rsidR="005F39AD">
              <w:rPr>
                <w:noProof/>
                <w:webHidden/>
              </w:rPr>
              <w:t>20</w:t>
            </w:r>
            <w:r w:rsidR="005F39AD">
              <w:rPr>
                <w:noProof/>
                <w:webHidden/>
              </w:rPr>
              <w:fldChar w:fldCharType="end"/>
            </w:r>
          </w:hyperlink>
        </w:p>
        <w:p w14:paraId="1FC3CC8D" w14:textId="7440E63D" w:rsidR="005F39AD" w:rsidRDefault="00AA0C51">
          <w:pPr>
            <w:pStyle w:val="TOC4"/>
            <w:tabs>
              <w:tab w:val="left" w:pos="1760"/>
            </w:tabs>
            <w:rPr>
              <w:rFonts w:eastAsiaTheme="minorEastAsia"/>
              <w:noProof/>
              <w:sz w:val="22"/>
              <w:lang w:eastAsia="en-US"/>
            </w:rPr>
          </w:pPr>
          <w:hyperlink w:anchor="_Toc45178752" w:history="1">
            <w:r w:rsidR="005F39AD" w:rsidRPr="00432AE9">
              <w:rPr>
                <w:rStyle w:val="Hyperlink"/>
                <w:noProof/>
              </w:rPr>
              <w:t>1.6.2.2</w:t>
            </w:r>
            <w:r w:rsidR="005F39AD">
              <w:rPr>
                <w:rFonts w:eastAsiaTheme="minorEastAsia"/>
                <w:noProof/>
                <w:sz w:val="22"/>
                <w:lang w:eastAsia="en-US"/>
              </w:rPr>
              <w:tab/>
            </w:r>
            <w:r w:rsidR="005F39AD" w:rsidRPr="00432AE9">
              <w:rPr>
                <w:rStyle w:val="Hyperlink"/>
                <w:noProof/>
              </w:rPr>
              <w:t>Secondary Connector</w:t>
            </w:r>
            <w:r w:rsidR="005F39AD">
              <w:rPr>
                <w:noProof/>
                <w:webHidden/>
              </w:rPr>
              <w:tab/>
            </w:r>
            <w:r w:rsidR="005F39AD">
              <w:rPr>
                <w:noProof/>
                <w:webHidden/>
              </w:rPr>
              <w:fldChar w:fldCharType="begin"/>
            </w:r>
            <w:r w:rsidR="005F39AD">
              <w:rPr>
                <w:noProof/>
                <w:webHidden/>
              </w:rPr>
              <w:instrText xml:space="preserve"> PAGEREF _Toc45178752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358AF6EB" w14:textId="21B772F0" w:rsidR="005F39AD" w:rsidRDefault="00AA0C51">
          <w:pPr>
            <w:pStyle w:val="TOC2"/>
            <w:rPr>
              <w:rFonts w:eastAsiaTheme="minorEastAsia"/>
              <w:noProof/>
              <w:sz w:val="22"/>
              <w:lang w:eastAsia="en-US"/>
            </w:rPr>
          </w:pPr>
          <w:hyperlink w:anchor="_Toc45178753" w:history="1">
            <w:r w:rsidR="005F39AD" w:rsidRPr="00432AE9">
              <w:rPr>
                <w:rStyle w:val="Hyperlink"/>
                <w:noProof/>
              </w:rPr>
              <w:t>1.7</w:t>
            </w:r>
            <w:r w:rsidR="005F39AD">
              <w:rPr>
                <w:rFonts w:eastAsiaTheme="minorEastAsia"/>
                <w:noProof/>
                <w:sz w:val="22"/>
                <w:lang w:eastAsia="en-US"/>
              </w:rPr>
              <w:tab/>
            </w:r>
            <w:r w:rsidR="005F39AD" w:rsidRPr="00432AE9">
              <w:rPr>
                <w:rStyle w:val="Hyperlink"/>
                <w:noProof/>
              </w:rPr>
              <w:t>Non-NIC Use Cases</w:t>
            </w:r>
            <w:r w:rsidR="005F39AD">
              <w:rPr>
                <w:noProof/>
                <w:webHidden/>
              </w:rPr>
              <w:tab/>
            </w:r>
            <w:r w:rsidR="005F39AD">
              <w:rPr>
                <w:noProof/>
                <w:webHidden/>
              </w:rPr>
              <w:fldChar w:fldCharType="begin"/>
            </w:r>
            <w:r w:rsidR="005F39AD">
              <w:rPr>
                <w:noProof/>
                <w:webHidden/>
              </w:rPr>
              <w:instrText xml:space="preserve"> PAGEREF _Toc45178753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2F2F69F7" w14:textId="67A8E9B9" w:rsidR="005F39AD" w:rsidRDefault="00AA0C51">
          <w:pPr>
            <w:pStyle w:val="TOC1"/>
            <w:rPr>
              <w:rFonts w:eastAsiaTheme="minorEastAsia"/>
              <w:b w:val="0"/>
              <w:noProof/>
              <w:sz w:val="22"/>
              <w:lang w:eastAsia="en-US"/>
            </w:rPr>
          </w:pPr>
          <w:hyperlink w:anchor="_Toc45178754" w:history="1">
            <w:r w:rsidR="005F39AD" w:rsidRPr="00432AE9">
              <w:rPr>
                <w:rStyle w:val="Hyperlink"/>
                <w:noProof/>
              </w:rPr>
              <w:t>2</w:t>
            </w:r>
            <w:r w:rsidR="005F39AD">
              <w:rPr>
                <w:rFonts w:eastAsiaTheme="minorEastAsia"/>
                <w:b w:val="0"/>
                <w:noProof/>
                <w:sz w:val="22"/>
                <w:lang w:eastAsia="en-US"/>
              </w:rPr>
              <w:tab/>
            </w:r>
            <w:r w:rsidR="005F39AD" w:rsidRPr="00432AE9">
              <w:rPr>
                <w:rStyle w:val="Hyperlink"/>
                <w:noProof/>
              </w:rPr>
              <w:t>Mechanical Card Form Factor</w:t>
            </w:r>
            <w:r w:rsidR="005F39AD">
              <w:rPr>
                <w:noProof/>
                <w:webHidden/>
              </w:rPr>
              <w:tab/>
            </w:r>
            <w:r w:rsidR="005F39AD">
              <w:rPr>
                <w:noProof/>
                <w:webHidden/>
              </w:rPr>
              <w:fldChar w:fldCharType="begin"/>
            </w:r>
            <w:r w:rsidR="005F39AD">
              <w:rPr>
                <w:noProof/>
                <w:webHidden/>
              </w:rPr>
              <w:instrText xml:space="preserve"> PAGEREF _Toc45178754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49010557" w14:textId="09D0BD61" w:rsidR="005F39AD" w:rsidRDefault="00AA0C51">
          <w:pPr>
            <w:pStyle w:val="TOC2"/>
            <w:rPr>
              <w:rFonts w:eastAsiaTheme="minorEastAsia"/>
              <w:noProof/>
              <w:sz w:val="22"/>
              <w:lang w:eastAsia="en-US"/>
            </w:rPr>
          </w:pPr>
          <w:hyperlink w:anchor="_Toc45178755" w:history="1">
            <w:r w:rsidR="005F39AD" w:rsidRPr="00432AE9">
              <w:rPr>
                <w:rStyle w:val="Hyperlink"/>
                <w:noProof/>
              </w:rPr>
              <w:t>2.1</w:t>
            </w:r>
            <w:r w:rsidR="005F39AD">
              <w:rPr>
                <w:rFonts w:eastAsiaTheme="minorEastAsia"/>
                <w:noProof/>
                <w:sz w:val="22"/>
                <w:lang w:eastAsia="en-US"/>
              </w:rPr>
              <w:tab/>
            </w:r>
            <w:r w:rsidR="005F39AD" w:rsidRPr="00432AE9">
              <w:rPr>
                <w:rStyle w:val="Hyperlink"/>
                <w:noProof/>
              </w:rPr>
              <w:t>Form Factor Options</w:t>
            </w:r>
            <w:r w:rsidR="005F39AD">
              <w:rPr>
                <w:noProof/>
                <w:webHidden/>
              </w:rPr>
              <w:tab/>
            </w:r>
            <w:r w:rsidR="005F39AD">
              <w:rPr>
                <w:noProof/>
                <w:webHidden/>
              </w:rPr>
              <w:fldChar w:fldCharType="begin"/>
            </w:r>
            <w:r w:rsidR="005F39AD">
              <w:rPr>
                <w:noProof/>
                <w:webHidden/>
              </w:rPr>
              <w:instrText xml:space="preserve"> PAGEREF _Toc45178755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4736C7ED" w14:textId="0D287AD8" w:rsidR="005F39AD" w:rsidRDefault="00AA0C51">
          <w:pPr>
            <w:pStyle w:val="TOC3"/>
            <w:rPr>
              <w:rFonts w:eastAsiaTheme="minorEastAsia"/>
              <w:noProof/>
              <w:sz w:val="22"/>
              <w:lang w:eastAsia="en-US"/>
            </w:rPr>
          </w:pPr>
          <w:hyperlink w:anchor="_Toc45178756" w:history="1">
            <w:r w:rsidR="005F39AD" w:rsidRPr="00432AE9">
              <w:rPr>
                <w:rStyle w:val="Hyperlink"/>
                <w:noProof/>
              </w:rPr>
              <w:t>2.1.1</w:t>
            </w:r>
            <w:r w:rsidR="005F39AD">
              <w:rPr>
                <w:rFonts w:eastAsiaTheme="minorEastAsia"/>
                <w:noProof/>
                <w:sz w:val="22"/>
                <w:lang w:eastAsia="en-US"/>
              </w:rPr>
              <w:tab/>
            </w:r>
            <w:r w:rsidR="005F39AD" w:rsidRPr="00432AE9">
              <w:rPr>
                <w:rStyle w:val="Hyperlink"/>
                <w:noProof/>
              </w:rPr>
              <w:t>SFF Faceplate Configurations</w:t>
            </w:r>
            <w:r w:rsidR="005F39AD">
              <w:rPr>
                <w:noProof/>
                <w:webHidden/>
              </w:rPr>
              <w:tab/>
            </w:r>
            <w:r w:rsidR="005F39AD">
              <w:rPr>
                <w:noProof/>
                <w:webHidden/>
              </w:rPr>
              <w:fldChar w:fldCharType="begin"/>
            </w:r>
            <w:r w:rsidR="005F39AD">
              <w:rPr>
                <w:noProof/>
                <w:webHidden/>
              </w:rPr>
              <w:instrText xml:space="preserve"> PAGEREF _Toc45178756 \h </w:instrText>
            </w:r>
            <w:r w:rsidR="005F39AD">
              <w:rPr>
                <w:noProof/>
                <w:webHidden/>
              </w:rPr>
            </w:r>
            <w:r w:rsidR="005F39AD">
              <w:rPr>
                <w:noProof/>
                <w:webHidden/>
              </w:rPr>
              <w:fldChar w:fldCharType="separate"/>
            </w:r>
            <w:r w:rsidR="005F39AD">
              <w:rPr>
                <w:noProof/>
                <w:webHidden/>
              </w:rPr>
              <w:t>25</w:t>
            </w:r>
            <w:r w:rsidR="005F39AD">
              <w:rPr>
                <w:noProof/>
                <w:webHidden/>
              </w:rPr>
              <w:fldChar w:fldCharType="end"/>
            </w:r>
          </w:hyperlink>
        </w:p>
        <w:p w14:paraId="1BA0A977" w14:textId="55DF1CE2" w:rsidR="005F39AD" w:rsidRDefault="00AA0C51">
          <w:pPr>
            <w:pStyle w:val="TOC3"/>
            <w:rPr>
              <w:rFonts w:eastAsiaTheme="minorEastAsia"/>
              <w:noProof/>
              <w:sz w:val="22"/>
              <w:lang w:eastAsia="en-US"/>
            </w:rPr>
          </w:pPr>
          <w:hyperlink w:anchor="_Toc45178757" w:history="1">
            <w:r w:rsidR="005F39AD" w:rsidRPr="00432AE9">
              <w:rPr>
                <w:rStyle w:val="Hyperlink"/>
                <w:noProof/>
              </w:rPr>
              <w:t>2.1.2</w:t>
            </w:r>
            <w:r w:rsidR="005F39AD">
              <w:rPr>
                <w:rFonts w:eastAsiaTheme="minorEastAsia"/>
                <w:noProof/>
                <w:sz w:val="22"/>
                <w:lang w:eastAsia="en-US"/>
              </w:rPr>
              <w:tab/>
            </w:r>
            <w:r w:rsidR="005F39AD" w:rsidRPr="00432AE9">
              <w:rPr>
                <w:rStyle w:val="Hyperlink"/>
                <w:noProof/>
              </w:rPr>
              <w:t>LFF Faceplate Configurations</w:t>
            </w:r>
            <w:r w:rsidR="005F39AD">
              <w:rPr>
                <w:noProof/>
                <w:webHidden/>
              </w:rPr>
              <w:tab/>
            </w:r>
            <w:r w:rsidR="005F39AD">
              <w:rPr>
                <w:noProof/>
                <w:webHidden/>
              </w:rPr>
              <w:fldChar w:fldCharType="begin"/>
            </w:r>
            <w:r w:rsidR="005F39AD">
              <w:rPr>
                <w:noProof/>
                <w:webHidden/>
              </w:rPr>
              <w:instrText xml:space="preserve"> PAGEREF _Toc45178757 \h </w:instrText>
            </w:r>
            <w:r w:rsidR="005F39AD">
              <w:rPr>
                <w:noProof/>
                <w:webHidden/>
              </w:rPr>
            </w:r>
            <w:r w:rsidR="005F39AD">
              <w:rPr>
                <w:noProof/>
                <w:webHidden/>
              </w:rPr>
              <w:fldChar w:fldCharType="separate"/>
            </w:r>
            <w:r w:rsidR="005F39AD">
              <w:rPr>
                <w:noProof/>
                <w:webHidden/>
              </w:rPr>
              <w:t>29</w:t>
            </w:r>
            <w:r w:rsidR="005F39AD">
              <w:rPr>
                <w:noProof/>
                <w:webHidden/>
              </w:rPr>
              <w:fldChar w:fldCharType="end"/>
            </w:r>
          </w:hyperlink>
        </w:p>
        <w:p w14:paraId="7D91EFF3" w14:textId="79523A06" w:rsidR="005F39AD" w:rsidRDefault="00AA0C51">
          <w:pPr>
            <w:pStyle w:val="TOC2"/>
            <w:rPr>
              <w:rFonts w:eastAsiaTheme="minorEastAsia"/>
              <w:noProof/>
              <w:sz w:val="22"/>
              <w:lang w:eastAsia="en-US"/>
            </w:rPr>
          </w:pPr>
          <w:hyperlink w:anchor="_Toc45178758" w:history="1">
            <w:r w:rsidR="005F39AD" w:rsidRPr="00432AE9">
              <w:rPr>
                <w:rStyle w:val="Hyperlink"/>
                <w:noProof/>
              </w:rPr>
              <w:t>2.2</w:t>
            </w:r>
            <w:r w:rsidR="005F39AD">
              <w:rPr>
                <w:rFonts w:eastAsiaTheme="minorEastAsia"/>
                <w:noProof/>
                <w:sz w:val="22"/>
                <w:lang w:eastAsia="en-US"/>
              </w:rPr>
              <w:tab/>
            </w:r>
            <w:r w:rsidR="005F39AD" w:rsidRPr="00432AE9">
              <w:rPr>
                <w:rStyle w:val="Hyperlink"/>
                <w:noProof/>
              </w:rPr>
              <w:t>Line Side I/O Implementations</w:t>
            </w:r>
            <w:r w:rsidR="005F39AD">
              <w:rPr>
                <w:noProof/>
                <w:webHidden/>
              </w:rPr>
              <w:tab/>
            </w:r>
            <w:r w:rsidR="005F39AD">
              <w:rPr>
                <w:noProof/>
                <w:webHidden/>
              </w:rPr>
              <w:fldChar w:fldCharType="begin"/>
            </w:r>
            <w:r w:rsidR="005F39AD">
              <w:rPr>
                <w:noProof/>
                <w:webHidden/>
              </w:rPr>
              <w:instrText xml:space="preserve"> PAGEREF _Toc45178758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62AF468B" w14:textId="08B04AE4" w:rsidR="005F39AD" w:rsidRDefault="00AA0C51">
          <w:pPr>
            <w:pStyle w:val="TOC2"/>
            <w:rPr>
              <w:rFonts w:eastAsiaTheme="minorEastAsia"/>
              <w:noProof/>
              <w:sz w:val="22"/>
              <w:lang w:eastAsia="en-US"/>
            </w:rPr>
          </w:pPr>
          <w:hyperlink w:anchor="_Toc45178759" w:history="1">
            <w:r w:rsidR="005F39AD" w:rsidRPr="00432AE9">
              <w:rPr>
                <w:rStyle w:val="Hyperlink"/>
                <w:noProof/>
              </w:rPr>
              <w:t>2.3</w:t>
            </w:r>
            <w:r w:rsidR="005F39AD">
              <w:rPr>
                <w:rFonts w:eastAsiaTheme="minorEastAsia"/>
                <w:noProof/>
                <w:sz w:val="22"/>
                <w:lang w:eastAsia="en-US"/>
              </w:rPr>
              <w:tab/>
            </w:r>
            <w:r w:rsidR="005F39AD" w:rsidRPr="00432AE9">
              <w:rPr>
                <w:rStyle w:val="Hyperlink"/>
                <w:noProof/>
              </w:rPr>
              <w:t>Top Level Assembly (SFF and LFF)</w:t>
            </w:r>
            <w:r w:rsidR="005F39AD">
              <w:rPr>
                <w:noProof/>
                <w:webHidden/>
              </w:rPr>
              <w:tab/>
            </w:r>
            <w:r w:rsidR="005F39AD">
              <w:rPr>
                <w:noProof/>
                <w:webHidden/>
              </w:rPr>
              <w:fldChar w:fldCharType="begin"/>
            </w:r>
            <w:r w:rsidR="005F39AD">
              <w:rPr>
                <w:noProof/>
                <w:webHidden/>
              </w:rPr>
              <w:instrText xml:space="preserve"> PAGEREF _Toc45178759 \h </w:instrText>
            </w:r>
            <w:r w:rsidR="005F39AD">
              <w:rPr>
                <w:noProof/>
                <w:webHidden/>
              </w:rPr>
            </w:r>
            <w:r w:rsidR="005F39AD">
              <w:rPr>
                <w:noProof/>
                <w:webHidden/>
              </w:rPr>
              <w:fldChar w:fldCharType="separate"/>
            </w:r>
            <w:r w:rsidR="005F39AD">
              <w:rPr>
                <w:noProof/>
                <w:webHidden/>
              </w:rPr>
              <w:t>34</w:t>
            </w:r>
            <w:r w:rsidR="005F39AD">
              <w:rPr>
                <w:noProof/>
                <w:webHidden/>
              </w:rPr>
              <w:fldChar w:fldCharType="end"/>
            </w:r>
          </w:hyperlink>
        </w:p>
        <w:p w14:paraId="793239B4" w14:textId="72F626BA" w:rsidR="005F39AD" w:rsidRDefault="00AA0C51">
          <w:pPr>
            <w:pStyle w:val="TOC2"/>
            <w:rPr>
              <w:rFonts w:eastAsiaTheme="minorEastAsia"/>
              <w:noProof/>
              <w:sz w:val="22"/>
              <w:lang w:eastAsia="en-US"/>
            </w:rPr>
          </w:pPr>
          <w:hyperlink w:anchor="_Toc45178760" w:history="1">
            <w:r w:rsidR="005F39AD" w:rsidRPr="00432AE9">
              <w:rPr>
                <w:rStyle w:val="Hyperlink"/>
                <w:noProof/>
              </w:rPr>
              <w:t>2.4</w:t>
            </w:r>
            <w:r w:rsidR="005F39AD">
              <w:rPr>
                <w:rFonts w:eastAsiaTheme="minorEastAsia"/>
                <w:noProof/>
                <w:sz w:val="22"/>
                <w:lang w:eastAsia="en-US"/>
              </w:rPr>
              <w:tab/>
            </w:r>
            <w:r w:rsidR="005F39AD" w:rsidRPr="00432AE9">
              <w:rPr>
                <w:rStyle w:val="Hyperlink"/>
                <w:noProof/>
              </w:rPr>
              <w:t>Faceplate Subassembly (SFF and LFF)</w:t>
            </w:r>
            <w:r w:rsidR="005F39AD">
              <w:rPr>
                <w:noProof/>
                <w:webHidden/>
              </w:rPr>
              <w:tab/>
            </w:r>
            <w:r w:rsidR="005F39AD">
              <w:rPr>
                <w:noProof/>
                <w:webHidden/>
              </w:rPr>
              <w:fldChar w:fldCharType="begin"/>
            </w:r>
            <w:r w:rsidR="005F39AD">
              <w:rPr>
                <w:noProof/>
                <w:webHidden/>
              </w:rPr>
              <w:instrText xml:space="preserve"> PAGEREF _Toc45178760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16DCAE39" w14:textId="39B3547D" w:rsidR="005F39AD" w:rsidRDefault="00AA0C51">
          <w:pPr>
            <w:pStyle w:val="TOC3"/>
            <w:rPr>
              <w:rFonts w:eastAsiaTheme="minorEastAsia"/>
              <w:noProof/>
              <w:sz w:val="22"/>
              <w:lang w:eastAsia="en-US"/>
            </w:rPr>
          </w:pPr>
          <w:hyperlink w:anchor="_Toc45178761" w:history="1">
            <w:r w:rsidR="005F39AD" w:rsidRPr="00432AE9">
              <w:rPr>
                <w:rStyle w:val="Hyperlink"/>
                <w:noProof/>
              </w:rPr>
              <w:t>2.4.1</w:t>
            </w:r>
            <w:r w:rsidR="005F39AD">
              <w:rPr>
                <w:rFonts w:eastAsiaTheme="minorEastAsia"/>
                <w:noProof/>
                <w:sz w:val="22"/>
                <w:lang w:eastAsia="en-US"/>
              </w:rPr>
              <w:tab/>
            </w:r>
            <w:r w:rsidR="005F39AD" w:rsidRPr="00432AE9">
              <w:rPr>
                <w:rStyle w:val="Hyperlink"/>
                <w:noProof/>
              </w:rPr>
              <w:t>Faceplate Subassembly – Exploded View</w:t>
            </w:r>
            <w:r w:rsidR="005F39AD">
              <w:rPr>
                <w:noProof/>
                <w:webHidden/>
              </w:rPr>
              <w:tab/>
            </w:r>
            <w:r w:rsidR="005F39AD">
              <w:rPr>
                <w:noProof/>
                <w:webHidden/>
              </w:rPr>
              <w:fldChar w:fldCharType="begin"/>
            </w:r>
            <w:r w:rsidR="005F39AD">
              <w:rPr>
                <w:noProof/>
                <w:webHidden/>
              </w:rPr>
              <w:instrText xml:space="preserve"> PAGEREF _Toc45178761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2B146FB0" w14:textId="0CD1360C" w:rsidR="005F39AD" w:rsidRDefault="00AA0C51">
          <w:pPr>
            <w:pStyle w:val="TOC3"/>
            <w:rPr>
              <w:rFonts w:eastAsiaTheme="minorEastAsia"/>
              <w:noProof/>
              <w:sz w:val="22"/>
              <w:lang w:eastAsia="en-US"/>
            </w:rPr>
          </w:pPr>
          <w:hyperlink w:anchor="_Toc45178762" w:history="1">
            <w:r w:rsidR="005F39AD" w:rsidRPr="00432AE9">
              <w:rPr>
                <w:rStyle w:val="Hyperlink"/>
                <w:noProof/>
              </w:rPr>
              <w:t>2.4.2</w:t>
            </w:r>
            <w:r w:rsidR="005F39AD">
              <w:rPr>
                <w:rFonts w:eastAsiaTheme="minorEastAsia"/>
                <w:noProof/>
                <w:sz w:val="22"/>
                <w:lang w:eastAsia="en-US"/>
              </w:rPr>
              <w:tab/>
            </w:r>
            <w:r w:rsidR="005F39AD" w:rsidRPr="00432AE9">
              <w:rPr>
                <w:rStyle w:val="Hyperlink"/>
                <w:noProof/>
              </w:rPr>
              <w:t>Faceplate Subassembly – Bill of Materials (BOM)</w:t>
            </w:r>
            <w:r w:rsidR="005F39AD">
              <w:rPr>
                <w:noProof/>
                <w:webHidden/>
              </w:rPr>
              <w:tab/>
            </w:r>
            <w:r w:rsidR="005F39AD">
              <w:rPr>
                <w:noProof/>
                <w:webHidden/>
              </w:rPr>
              <w:fldChar w:fldCharType="begin"/>
            </w:r>
            <w:r w:rsidR="005F39AD">
              <w:rPr>
                <w:noProof/>
                <w:webHidden/>
              </w:rPr>
              <w:instrText xml:space="preserve"> PAGEREF _Toc45178762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4A0D8881" w14:textId="4C74E152" w:rsidR="005F39AD" w:rsidRDefault="00AA0C51">
          <w:pPr>
            <w:pStyle w:val="TOC3"/>
            <w:rPr>
              <w:rFonts w:eastAsiaTheme="minorEastAsia"/>
              <w:noProof/>
              <w:sz w:val="22"/>
              <w:lang w:eastAsia="en-US"/>
            </w:rPr>
          </w:pPr>
          <w:hyperlink w:anchor="_Toc45178763" w:history="1">
            <w:r w:rsidR="005F39AD" w:rsidRPr="00432AE9">
              <w:rPr>
                <w:rStyle w:val="Hyperlink"/>
                <w:noProof/>
              </w:rPr>
              <w:t>2.4.3</w:t>
            </w:r>
            <w:r w:rsidR="005F39AD">
              <w:rPr>
                <w:rFonts w:eastAsiaTheme="minorEastAsia"/>
                <w:noProof/>
                <w:sz w:val="22"/>
                <w:lang w:eastAsia="en-US"/>
              </w:rPr>
              <w:tab/>
            </w:r>
            <w:r w:rsidR="005F39AD" w:rsidRPr="00432AE9">
              <w:rPr>
                <w:rStyle w:val="Hyperlink"/>
                <w:noProof/>
              </w:rPr>
              <w:t>SFF Generic I/O Faceplate</w:t>
            </w:r>
            <w:r w:rsidR="005F39AD">
              <w:rPr>
                <w:noProof/>
                <w:webHidden/>
              </w:rPr>
              <w:tab/>
            </w:r>
            <w:r w:rsidR="005F39AD">
              <w:rPr>
                <w:noProof/>
                <w:webHidden/>
              </w:rPr>
              <w:fldChar w:fldCharType="begin"/>
            </w:r>
            <w:r w:rsidR="005F39AD">
              <w:rPr>
                <w:noProof/>
                <w:webHidden/>
              </w:rPr>
              <w:instrText xml:space="preserve"> PAGEREF _Toc45178763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043AA757" w14:textId="0C8D3112" w:rsidR="005F39AD" w:rsidRDefault="00AA0C51">
          <w:pPr>
            <w:pStyle w:val="TOC3"/>
            <w:rPr>
              <w:rFonts w:eastAsiaTheme="minorEastAsia"/>
              <w:noProof/>
              <w:sz w:val="22"/>
              <w:lang w:eastAsia="en-US"/>
            </w:rPr>
          </w:pPr>
          <w:hyperlink w:anchor="_Toc45178764" w:history="1">
            <w:r w:rsidR="005F39AD" w:rsidRPr="00432AE9">
              <w:rPr>
                <w:rStyle w:val="Hyperlink"/>
                <w:noProof/>
              </w:rPr>
              <w:t>2.4.4</w:t>
            </w:r>
            <w:r w:rsidR="005F39AD">
              <w:rPr>
                <w:rFonts w:eastAsiaTheme="minorEastAsia"/>
                <w:noProof/>
                <w:sz w:val="22"/>
                <w:lang w:eastAsia="en-US"/>
              </w:rPr>
              <w:tab/>
            </w:r>
            <w:r w:rsidR="005F39AD" w:rsidRPr="00432AE9">
              <w:rPr>
                <w:rStyle w:val="Hyperlink"/>
                <w:noProof/>
              </w:rPr>
              <w:t>LFF Generic I/O Faceplate</w:t>
            </w:r>
            <w:r w:rsidR="005F39AD">
              <w:rPr>
                <w:noProof/>
                <w:webHidden/>
              </w:rPr>
              <w:tab/>
            </w:r>
            <w:r w:rsidR="005F39AD">
              <w:rPr>
                <w:noProof/>
                <w:webHidden/>
              </w:rPr>
              <w:fldChar w:fldCharType="begin"/>
            </w:r>
            <w:r w:rsidR="005F39AD">
              <w:rPr>
                <w:noProof/>
                <w:webHidden/>
              </w:rPr>
              <w:instrText xml:space="preserve"> PAGEREF _Toc45178764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59326C5A" w14:textId="719D069E" w:rsidR="005F39AD" w:rsidRDefault="00AA0C51">
          <w:pPr>
            <w:pStyle w:val="TOC3"/>
            <w:rPr>
              <w:rFonts w:eastAsiaTheme="minorEastAsia"/>
              <w:noProof/>
              <w:sz w:val="22"/>
              <w:lang w:eastAsia="en-US"/>
            </w:rPr>
          </w:pPr>
          <w:hyperlink w:anchor="_Toc45178765" w:history="1">
            <w:r w:rsidR="005F39AD" w:rsidRPr="00432AE9">
              <w:rPr>
                <w:rStyle w:val="Hyperlink"/>
                <w:noProof/>
              </w:rPr>
              <w:t>2.4.5</w:t>
            </w:r>
            <w:r w:rsidR="005F39AD">
              <w:rPr>
                <w:rFonts w:eastAsiaTheme="minorEastAsia"/>
                <w:noProof/>
                <w:sz w:val="22"/>
                <w:lang w:eastAsia="en-US"/>
              </w:rPr>
              <w:tab/>
            </w:r>
            <w:r w:rsidR="005F39AD" w:rsidRPr="00432AE9">
              <w:rPr>
                <w:rStyle w:val="Hyperlink"/>
                <w:noProof/>
              </w:rPr>
              <w:t>Ejector Lever (SFF)</w:t>
            </w:r>
            <w:r w:rsidR="005F39AD">
              <w:rPr>
                <w:noProof/>
                <w:webHidden/>
              </w:rPr>
              <w:tab/>
            </w:r>
            <w:r w:rsidR="005F39AD">
              <w:rPr>
                <w:noProof/>
                <w:webHidden/>
              </w:rPr>
              <w:fldChar w:fldCharType="begin"/>
            </w:r>
            <w:r w:rsidR="005F39AD">
              <w:rPr>
                <w:noProof/>
                <w:webHidden/>
              </w:rPr>
              <w:instrText xml:space="preserve"> PAGEREF _Toc45178765 \h </w:instrText>
            </w:r>
            <w:r w:rsidR="005F39AD">
              <w:rPr>
                <w:noProof/>
                <w:webHidden/>
              </w:rPr>
            </w:r>
            <w:r w:rsidR="005F39AD">
              <w:rPr>
                <w:noProof/>
                <w:webHidden/>
              </w:rPr>
              <w:fldChar w:fldCharType="separate"/>
            </w:r>
            <w:r w:rsidR="005F39AD">
              <w:rPr>
                <w:noProof/>
                <w:webHidden/>
              </w:rPr>
              <w:t>40</w:t>
            </w:r>
            <w:r w:rsidR="005F39AD">
              <w:rPr>
                <w:noProof/>
                <w:webHidden/>
              </w:rPr>
              <w:fldChar w:fldCharType="end"/>
            </w:r>
          </w:hyperlink>
        </w:p>
        <w:p w14:paraId="7E7397ED" w14:textId="03BF637E" w:rsidR="005F39AD" w:rsidRDefault="00AA0C51">
          <w:pPr>
            <w:pStyle w:val="TOC3"/>
            <w:rPr>
              <w:rFonts w:eastAsiaTheme="minorEastAsia"/>
              <w:noProof/>
              <w:sz w:val="22"/>
              <w:lang w:eastAsia="en-US"/>
            </w:rPr>
          </w:pPr>
          <w:hyperlink w:anchor="_Toc45178766" w:history="1">
            <w:r w:rsidR="005F39AD" w:rsidRPr="00432AE9">
              <w:rPr>
                <w:rStyle w:val="Hyperlink"/>
                <w:noProof/>
              </w:rPr>
              <w:t>2.4.6</w:t>
            </w:r>
            <w:r w:rsidR="005F39AD">
              <w:rPr>
                <w:rFonts w:eastAsiaTheme="minorEastAsia"/>
                <w:noProof/>
                <w:sz w:val="22"/>
                <w:lang w:eastAsia="en-US"/>
              </w:rPr>
              <w:tab/>
            </w:r>
            <w:r w:rsidR="005F39AD" w:rsidRPr="00432AE9">
              <w:rPr>
                <w:rStyle w:val="Hyperlink"/>
                <w:noProof/>
              </w:rPr>
              <w:t>Ejector Levers (LFF)</w:t>
            </w:r>
            <w:r w:rsidR="005F39AD">
              <w:rPr>
                <w:noProof/>
                <w:webHidden/>
              </w:rPr>
              <w:tab/>
            </w:r>
            <w:r w:rsidR="005F39AD">
              <w:rPr>
                <w:noProof/>
                <w:webHidden/>
              </w:rPr>
              <w:fldChar w:fldCharType="begin"/>
            </w:r>
            <w:r w:rsidR="005F39AD">
              <w:rPr>
                <w:noProof/>
                <w:webHidden/>
              </w:rPr>
              <w:instrText xml:space="preserve"> PAGEREF _Toc45178766 \h </w:instrText>
            </w:r>
            <w:r w:rsidR="005F39AD">
              <w:rPr>
                <w:noProof/>
                <w:webHidden/>
              </w:rPr>
            </w:r>
            <w:r w:rsidR="005F39AD">
              <w:rPr>
                <w:noProof/>
                <w:webHidden/>
              </w:rPr>
              <w:fldChar w:fldCharType="separate"/>
            </w:r>
            <w:r w:rsidR="005F39AD">
              <w:rPr>
                <w:noProof/>
                <w:webHidden/>
              </w:rPr>
              <w:t>41</w:t>
            </w:r>
            <w:r w:rsidR="005F39AD">
              <w:rPr>
                <w:noProof/>
                <w:webHidden/>
              </w:rPr>
              <w:fldChar w:fldCharType="end"/>
            </w:r>
          </w:hyperlink>
        </w:p>
        <w:p w14:paraId="33985A22" w14:textId="102AF826" w:rsidR="005F39AD" w:rsidRDefault="00AA0C51">
          <w:pPr>
            <w:pStyle w:val="TOC3"/>
            <w:rPr>
              <w:rFonts w:eastAsiaTheme="minorEastAsia"/>
              <w:noProof/>
              <w:sz w:val="22"/>
              <w:lang w:eastAsia="en-US"/>
            </w:rPr>
          </w:pPr>
          <w:hyperlink w:anchor="_Toc45178767" w:history="1">
            <w:r w:rsidR="005F39AD" w:rsidRPr="00432AE9">
              <w:rPr>
                <w:rStyle w:val="Hyperlink"/>
                <w:noProof/>
              </w:rPr>
              <w:t>2.4.7</w:t>
            </w:r>
            <w:r w:rsidR="005F39AD">
              <w:rPr>
                <w:rFonts w:eastAsiaTheme="minorEastAsia"/>
                <w:noProof/>
                <w:sz w:val="22"/>
                <w:lang w:eastAsia="en-US"/>
              </w:rPr>
              <w:tab/>
            </w:r>
            <w:r w:rsidR="005F39AD" w:rsidRPr="00432AE9">
              <w:rPr>
                <w:rStyle w:val="Hyperlink"/>
                <w:noProof/>
              </w:rPr>
              <w:t>Ejector Lock (SFF and LFF)</w:t>
            </w:r>
            <w:r w:rsidR="005F39AD">
              <w:rPr>
                <w:noProof/>
                <w:webHidden/>
              </w:rPr>
              <w:tab/>
            </w:r>
            <w:r w:rsidR="005F39AD">
              <w:rPr>
                <w:noProof/>
                <w:webHidden/>
              </w:rPr>
              <w:fldChar w:fldCharType="begin"/>
            </w:r>
            <w:r w:rsidR="005F39AD">
              <w:rPr>
                <w:noProof/>
                <w:webHidden/>
              </w:rPr>
              <w:instrText xml:space="preserve"> PAGEREF _Toc45178767 \h </w:instrText>
            </w:r>
            <w:r w:rsidR="005F39AD">
              <w:rPr>
                <w:noProof/>
                <w:webHidden/>
              </w:rPr>
            </w:r>
            <w:r w:rsidR="005F39AD">
              <w:rPr>
                <w:noProof/>
                <w:webHidden/>
              </w:rPr>
              <w:fldChar w:fldCharType="separate"/>
            </w:r>
            <w:r w:rsidR="005F39AD">
              <w:rPr>
                <w:noProof/>
                <w:webHidden/>
              </w:rPr>
              <w:t>42</w:t>
            </w:r>
            <w:r w:rsidR="005F39AD">
              <w:rPr>
                <w:noProof/>
                <w:webHidden/>
              </w:rPr>
              <w:fldChar w:fldCharType="end"/>
            </w:r>
          </w:hyperlink>
        </w:p>
        <w:p w14:paraId="76C687B7" w14:textId="0A690027" w:rsidR="005F39AD" w:rsidRDefault="00AA0C51">
          <w:pPr>
            <w:pStyle w:val="TOC3"/>
            <w:rPr>
              <w:rFonts w:eastAsiaTheme="minorEastAsia"/>
              <w:noProof/>
              <w:sz w:val="22"/>
              <w:lang w:eastAsia="en-US"/>
            </w:rPr>
          </w:pPr>
          <w:hyperlink w:anchor="_Toc45178768" w:history="1">
            <w:r w:rsidR="005F39AD" w:rsidRPr="00432AE9">
              <w:rPr>
                <w:rStyle w:val="Hyperlink"/>
                <w:noProof/>
              </w:rPr>
              <w:t>2.4.8</w:t>
            </w:r>
            <w:r w:rsidR="005F39AD">
              <w:rPr>
                <w:rFonts w:eastAsiaTheme="minorEastAsia"/>
                <w:noProof/>
                <w:sz w:val="22"/>
                <w:lang w:eastAsia="en-US"/>
              </w:rPr>
              <w:tab/>
            </w:r>
            <w:r w:rsidR="005F39AD" w:rsidRPr="00432AE9">
              <w:rPr>
                <w:rStyle w:val="Hyperlink"/>
                <w:noProof/>
              </w:rPr>
              <w:t>Clinch Nut (SFF and LFF)</w:t>
            </w:r>
            <w:r w:rsidR="005F39AD">
              <w:rPr>
                <w:noProof/>
                <w:webHidden/>
              </w:rPr>
              <w:tab/>
            </w:r>
            <w:r w:rsidR="005F39AD">
              <w:rPr>
                <w:noProof/>
                <w:webHidden/>
              </w:rPr>
              <w:fldChar w:fldCharType="begin"/>
            </w:r>
            <w:r w:rsidR="005F39AD">
              <w:rPr>
                <w:noProof/>
                <w:webHidden/>
              </w:rPr>
              <w:instrText xml:space="preserve"> PAGEREF _Toc45178768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39516E9E" w14:textId="57984D69" w:rsidR="005F39AD" w:rsidRDefault="00AA0C51">
          <w:pPr>
            <w:pStyle w:val="TOC2"/>
            <w:rPr>
              <w:rFonts w:eastAsiaTheme="minorEastAsia"/>
              <w:noProof/>
              <w:sz w:val="22"/>
              <w:lang w:eastAsia="en-US"/>
            </w:rPr>
          </w:pPr>
          <w:hyperlink w:anchor="_Toc45178769" w:history="1">
            <w:r w:rsidR="005F39AD" w:rsidRPr="00432AE9">
              <w:rPr>
                <w:rStyle w:val="Hyperlink"/>
                <w:noProof/>
              </w:rPr>
              <w:t>2.5</w:t>
            </w:r>
            <w:r w:rsidR="005F39AD">
              <w:rPr>
                <w:rFonts w:eastAsiaTheme="minorEastAsia"/>
                <w:noProof/>
                <w:sz w:val="22"/>
                <w:lang w:eastAsia="en-US"/>
              </w:rPr>
              <w:tab/>
            </w:r>
            <w:r w:rsidR="005F39AD" w:rsidRPr="00432AE9">
              <w:rPr>
                <w:rStyle w:val="Hyperlink"/>
                <w:noProof/>
              </w:rPr>
              <w:t>Card Keep Out Zones</w:t>
            </w:r>
            <w:r w:rsidR="005F39AD">
              <w:rPr>
                <w:noProof/>
                <w:webHidden/>
              </w:rPr>
              <w:tab/>
            </w:r>
            <w:r w:rsidR="005F39AD">
              <w:rPr>
                <w:noProof/>
                <w:webHidden/>
              </w:rPr>
              <w:fldChar w:fldCharType="begin"/>
            </w:r>
            <w:r w:rsidR="005F39AD">
              <w:rPr>
                <w:noProof/>
                <w:webHidden/>
              </w:rPr>
              <w:instrText xml:space="preserve"> PAGEREF _Toc45178769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040D760C" w14:textId="00635EBA" w:rsidR="005F39AD" w:rsidRDefault="00AA0C51">
          <w:pPr>
            <w:pStyle w:val="TOC3"/>
            <w:rPr>
              <w:rFonts w:eastAsiaTheme="minorEastAsia"/>
              <w:noProof/>
              <w:sz w:val="22"/>
              <w:lang w:eastAsia="en-US"/>
            </w:rPr>
          </w:pPr>
          <w:hyperlink w:anchor="_Toc45178770" w:history="1">
            <w:r w:rsidR="005F39AD" w:rsidRPr="00432AE9">
              <w:rPr>
                <w:rStyle w:val="Hyperlink"/>
                <w:noProof/>
              </w:rPr>
              <w:t>2.5.1</w:t>
            </w:r>
            <w:r w:rsidR="005F39AD">
              <w:rPr>
                <w:rFonts w:eastAsiaTheme="minorEastAsia"/>
                <w:noProof/>
                <w:sz w:val="22"/>
                <w:lang w:eastAsia="en-US"/>
              </w:rPr>
              <w:tab/>
            </w:r>
            <w:r w:rsidR="005F39AD" w:rsidRPr="00432AE9">
              <w:rPr>
                <w:rStyle w:val="Hyperlink"/>
                <w:noProof/>
              </w:rPr>
              <w:t>SFF Keep Out Zones</w:t>
            </w:r>
            <w:r w:rsidR="005F39AD">
              <w:rPr>
                <w:noProof/>
                <w:webHidden/>
              </w:rPr>
              <w:tab/>
            </w:r>
            <w:r w:rsidR="005F39AD">
              <w:rPr>
                <w:noProof/>
                <w:webHidden/>
              </w:rPr>
              <w:fldChar w:fldCharType="begin"/>
            </w:r>
            <w:r w:rsidR="005F39AD">
              <w:rPr>
                <w:noProof/>
                <w:webHidden/>
              </w:rPr>
              <w:instrText xml:space="preserve"> PAGEREF _Toc45178770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13766B40" w14:textId="52AB36D0" w:rsidR="005F39AD" w:rsidRDefault="00AA0C51">
          <w:pPr>
            <w:pStyle w:val="TOC3"/>
            <w:rPr>
              <w:rFonts w:eastAsiaTheme="minorEastAsia"/>
              <w:noProof/>
              <w:sz w:val="22"/>
              <w:lang w:eastAsia="en-US"/>
            </w:rPr>
          </w:pPr>
          <w:hyperlink w:anchor="_Toc45178771" w:history="1">
            <w:r w:rsidR="005F39AD" w:rsidRPr="00432AE9">
              <w:rPr>
                <w:rStyle w:val="Hyperlink"/>
                <w:noProof/>
              </w:rPr>
              <w:t>2.5.2</w:t>
            </w:r>
            <w:r w:rsidR="005F39AD">
              <w:rPr>
                <w:rFonts w:eastAsiaTheme="minorEastAsia"/>
                <w:noProof/>
                <w:sz w:val="22"/>
                <w:lang w:eastAsia="en-US"/>
              </w:rPr>
              <w:tab/>
            </w:r>
            <w:r w:rsidR="005F39AD" w:rsidRPr="00432AE9">
              <w:rPr>
                <w:rStyle w:val="Hyperlink"/>
                <w:noProof/>
              </w:rPr>
              <w:t>LFF Keep Out Zones</w:t>
            </w:r>
            <w:r w:rsidR="005F39AD">
              <w:rPr>
                <w:noProof/>
                <w:webHidden/>
              </w:rPr>
              <w:tab/>
            </w:r>
            <w:r w:rsidR="005F39AD">
              <w:rPr>
                <w:noProof/>
                <w:webHidden/>
              </w:rPr>
              <w:fldChar w:fldCharType="begin"/>
            </w:r>
            <w:r w:rsidR="005F39AD">
              <w:rPr>
                <w:noProof/>
                <w:webHidden/>
              </w:rPr>
              <w:instrText xml:space="preserve"> PAGEREF _Toc45178771 \h </w:instrText>
            </w:r>
            <w:r w:rsidR="005F39AD">
              <w:rPr>
                <w:noProof/>
                <w:webHidden/>
              </w:rPr>
            </w:r>
            <w:r w:rsidR="005F39AD">
              <w:rPr>
                <w:noProof/>
                <w:webHidden/>
              </w:rPr>
              <w:fldChar w:fldCharType="separate"/>
            </w:r>
            <w:r w:rsidR="005F39AD">
              <w:rPr>
                <w:noProof/>
                <w:webHidden/>
              </w:rPr>
              <w:t>47</w:t>
            </w:r>
            <w:r w:rsidR="005F39AD">
              <w:rPr>
                <w:noProof/>
                <w:webHidden/>
              </w:rPr>
              <w:fldChar w:fldCharType="end"/>
            </w:r>
          </w:hyperlink>
        </w:p>
        <w:p w14:paraId="40FD3544" w14:textId="7EE88403" w:rsidR="005F39AD" w:rsidRDefault="00AA0C51">
          <w:pPr>
            <w:pStyle w:val="TOC2"/>
            <w:rPr>
              <w:rFonts w:eastAsiaTheme="minorEastAsia"/>
              <w:noProof/>
              <w:sz w:val="22"/>
              <w:lang w:eastAsia="en-US"/>
            </w:rPr>
          </w:pPr>
          <w:hyperlink w:anchor="_Toc45178772" w:history="1">
            <w:r w:rsidR="005F39AD" w:rsidRPr="00432AE9">
              <w:rPr>
                <w:rStyle w:val="Hyperlink"/>
                <w:noProof/>
              </w:rPr>
              <w:t>2.6</w:t>
            </w:r>
            <w:r w:rsidR="005F39AD">
              <w:rPr>
                <w:rFonts w:eastAsiaTheme="minorEastAsia"/>
                <w:noProof/>
                <w:sz w:val="22"/>
                <w:lang w:eastAsia="en-US"/>
              </w:rPr>
              <w:tab/>
            </w:r>
            <w:r w:rsidR="005F39AD" w:rsidRPr="00432AE9">
              <w:rPr>
                <w:rStyle w:val="Hyperlink"/>
                <w:noProof/>
              </w:rPr>
              <w:t>Baseboard Keep Out Zones</w:t>
            </w:r>
            <w:r w:rsidR="005F39AD">
              <w:rPr>
                <w:noProof/>
                <w:webHidden/>
              </w:rPr>
              <w:tab/>
            </w:r>
            <w:r w:rsidR="005F39AD">
              <w:rPr>
                <w:noProof/>
                <w:webHidden/>
              </w:rPr>
              <w:fldChar w:fldCharType="begin"/>
            </w:r>
            <w:r w:rsidR="005F39AD">
              <w:rPr>
                <w:noProof/>
                <w:webHidden/>
              </w:rPr>
              <w:instrText xml:space="preserve"> PAGEREF _Toc45178772 \h </w:instrText>
            </w:r>
            <w:r w:rsidR="005F39AD">
              <w:rPr>
                <w:noProof/>
                <w:webHidden/>
              </w:rPr>
            </w:r>
            <w:r w:rsidR="005F39AD">
              <w:rPr>
                <w:noProof/>
                <w:webHidden/>
              </w:rPr>
              <w:fldChar w:fldCharType="separate"/>
            </w:r>
            <w:r w:rsidR="005F39AD">
              <w:rPr>
                <w:noProof/>
                <w:webHidden/>
              </w:rPr>
              <w:t>50</w:t>
            </w:r>
            <w:r w:rsidR="005F39AD">
              <w:rPr>
                <w:noProof/>
                <w:webHidden/>
              </w:rPr>
              <w:fldChar w:fldCharType="end"/>
            </w:r>
          </w:hyperlink>
        </w:p>
        <w:p w14:paraId="4CF14253" w14:textId="099E7620" w:rsidR="005F39AD" w:rsidRDefault="00AA0C51">
          <w:pPr>
            <w:pStyle w:val="TOC2"/>
            <w:rPr>
              <w:rFonts w:eastAsiaTheme="minorEastAsia"/>
              <w:noProof/>
              <w:sz w:val="22"/>
              <w:lang w:eastAsia="en-US"/>
            </w:rPr>
          </w:pPr>
          <w:hyperlink w:anchor="_Toc45178773" w:history="1">
            <w:r w:rsidR="005F39AD" w:rsidRPr="00432AE9">
              <w:rPr>
                <w:rStyle w:val="Hyperlink"/>
                <w:noProof/>
              </w:rPr>
              <w:t>2.7</w:t>
            </w:r>
            <w:r w:rsidR="005F39AD">
              <w:rPr>
                <w:rFonts w:eastAsiaTheme="minorEastAsia"/>
                <w:noProof/>
                <w:sz w:val="22"/>
                <w:lang w:eastAsia="en-US"/>
              </w:rPr>
              <w:tab/>
            </w:r>
            <w:r w:rsidR="005F39AD" w:rsidRPr="00432AE9">
              <w:rPr>
                <w:rStyle w:val="Hyperlink"/>
                <w:noProof/>
              </w:rPr>
              <w:t>Insulation Requirements</w:t>
            </w:r>
            <w:r w:rsidR="005F39AD">
              <w:rPr>
                <w:noProof/>
                <w:webHidden/>
              </w:rPr>
              <w:tab/>
            </w:r>
            <w:r w:rsidR="005F39AD">
              <w:rPr>
                <w:noProof/>
                <w:webHidden/>
              </w:rPr>
              <w:fldChar w:fldCharType="begin"/>
            </w:r>
            <w:r w:rsidR="005F39AD">
              <w:rPr>
                <w:noProof/>
                <w:webHidden/>
              </w:rPr>
              <w:instrText xml:space="preserve"> PAGEREF _Toc45178773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5E8A5513" w14:textId="42E261F7" w:rsidR="005F39AD" w:rsidRDefault="00AA0C51">
          <w:pPr>
            <w:pStyle w:val="TOC3"/>
            <w:rPr>
              <w:rFonts w:eastAsiaTheme="minorEastAsia"/>
              <w:noProof/>
              <w:sz w:val="22"/>
              <w:lang w:eastAsia="en-US"/>
            </w:rPr>
          </w:pPr>
          <w:hyperlink w:anchor="_Toc45178774" w:history="1">
            <w:r w:rsidR="005F39AD" w:rsidRPr="00432AE9">
              <w:rPr>
                <w:rStyle w:val="Hyperlink"/>
                <w:noProof/>
              </w:rPr>
              <w:t>2.7.1</w:t>
            </w:r>
            <w:r w:rsidR="005F39AD">
              <w:rPr>
                <w:rFonts w:eastAsiaTheme="minorEastAsia"/>
                <w:noProof/>
                <w:sz w:val="22"/>
                <w:lang w:eastAsia="en-US"/>
              </w:rPr>
              <w:tab/>
            </w:r>
            <w:r w:rsidR="005F39AD" w:rsidRPr="00432AE9">
              <w:rPr>
                <w:rStyle w:val="Hyperlink"/>
                <w:noProof/>
              </w:rPr>
              <w:t>SFF Insulator</w:t>
            </w:r>
            <w:r w:rsidR="005F39AD">
              <w:rPr>
                <w:noProof/>
                <w:webHidden/>
              </w:rPr>
              <w:tab/>
            </w:r>
            <w:r w:rsidR="005F39AD">
              <w:rPr>
                <w:noProof/>
                <w:webHidden/>
              </w:rPr>
              <w:fldChar w:fldCharType="begin"/>
            </w:r>
            <w:r w:rsidR="005F39AD">
              <w:rPr>
                <w:noProof/>
                <w:webHidden/>
              </w:rPr>
              <w:instrText xml:space="preserve"> PAGEREF _Toc45178774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7BEE9B75" w14:textId="2873C504" w:rsidR="005F39AD" w:rsidRDefault="00AA0C51">
          <w:pPr>
            <w:pStyle w:val="TOC3"/>
            <w:rPr>
              <w:rFonts w:eastAsiaTheme="minorEastAsia"/>
              <w:noProof/>
              <w:sz w:val="22"/>
              <w:lang w:eastAsia="en-US"/>
            </w:rPr>
          </w:pPr>
          <w:hyperlink w:anchor="_Toc45178775" w:history="1">
            <w:r w:rsidR="005F39AD" w:rsidRPr="00432AE9">
              <w:rPr>
                <w:rStyle w:val="Hyperlink"/>
                <w:noProof/>
              </w:rPr>
              <w:t>2.7.2</w:t>
            </w:r>
            <w:r w:rsidR="005F39AD">
              <w:rPr>
                <w:rFonts w:eastAsiaTheme="minorEastAsia"/>
                <w:noProof/>
                <w:sz w:val="22"/>
                <w:lang w:eastAsia="en-US"/>
              </w:rPr>
              <w:tab/>
            </w:r>
            <w:r w:rsidR="005F39AD" w:rsidRPr="00432AE9">
              <w:rPr>
                <w:rStyle w:val="Hyperlink"/>
                <w:noProof/>
              </w:rPr>
              <w:t>LFF Insulator</w:t>
            </w:r>
            <w:r w:rsidR="005F39AD">
              <w:rPr>
                <w:noProof/>
                <w:webHidden/>
              </w:rPr>
              <w:tab/>
            </w:r>
            <w:r w:rsidR="005F39AD">
              <w:rPr>
                <w:noProof/>
                <w:webHidden/>
              </w:rPr>
              <w:fldChar w:fldCharType="begin"/>
            </w:r>
            <w:r w:rsidR="005F39AD">
              <w:rPr>
                <w:noProof/>
                <w:webHidden/>
              </w:rPr>
              <w:instrText xml:space="preserve"> PAGEREF _Toc45178775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0BCEC461" w14:textId="37614261" w:rsidR="005F39AD" w:rsidRDefault="00AA0C51">
          <w:pPr>
            <w:pStyle w:val="TOC2"/>
            <w:rPr>
              <w:rFonts w:eastAsiaTheme="minorEastAsia"/>
              <w:noProof/>
              <w:sz w:val="22"/>
              <w:lang w:eastAsia="en-US"/>
            </w:rPr>
          </w:pPr>
          <w:hyperlink w:anchor="_Toc45178776" w:history="1">
            <w:r w:rsidR="005F39AD" w:rsidRPr="00432AE9">
              <w:rPr>
                <w:rStyle w:val="Hyperlink"/>
                <w:noProof/>
              </w:rPr>
              <w:t>2.8</w:t>
            </w:r>
            <w:r w:rsidR="005F39AD">
              <w:rPr>
                <w:rFonts w:eastAsiaTheme="minorEastAsia"/>
                <w:noProof/>
                <w:sz w:val="22"/>
                <w:lang w:eastAsia="en-US"/>
              </w:rPr>
              <w:tab/>
            </w:r>
            <w:r w:rsidR="005F39AD" w:rsidRPr="00432AE9">
              <w:rPr>
                <w:rStyle w:val="Hyperlink"/>
                <w:noProof/>
              </w:rPr>
              <w:t>Critical-to-Function (CTF) Dimensions (SFF and LFF)</w:t>
            </w:r>
            <w:r w:rsidR="005F39AD">
              <w:rPr>
                <w:noProof/>
                <w:webHidden/>
              </w:rPr>
              <w:tab/>
            </w:r>
            <w:r w:rsidR="005F39AD">
              <w:rPr>
                <w:noProof/>
                <w:webHidden/>
              </w:rPr>
              <w:fldChar w:fldCharType="begin"/>
            </w:r>
            <w:r w:rsidR="005F39AD">
              <w:rPr>
                <w:noProof/>
                <w:webHidden/>
              </w:rPr>
              <w:instrText xml:space="preserve"> PAGEREF _Toc45178776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16506DDF" w14:textId="1D2CF1D6" w:rsidR="005F39AD" w:rsidRDefault="00AA0C51">
          <w:pPr>
            <w:pStyle w:val="TOC3"/>
            <w:rPr>
              <w:rFonts w:eastAsiaTheme="minorEastAsia"/>
              <w:noProof/>
              <w:sz w:val="22"/>
              <w:lang w:eastAsia="en-US"/>
            </w:rPr>
          </w:pPr>
          <w:hyperlink w:anchor="_Toc45178777" w:history="1">
            <w:r w:rsidR="005F39AD" w:rsidRPr="00432AE9">
              <w:rPr>
                <w:rStyle w:val="Hyperlink"/>
                <w:noProof/>
              </w:rPr>
              <w:t>2.8.1</w:t>
            </w:r>
            <w:r w:rsidR="005F39AD">
              <w:rPr>
                <w:rFonts w:eastAsiaTheme="minorEastAsia"/>
                <w:noProof/>
                <w:sz w:val="22"/>
                <w:lang w:eastAsia="en-US"/>
              </w:rPr>
              <w:tab/>
            </w:r>
            <w:r w:rsidR="005F39AD" w:rsidRPr="00432AE9">
              <w:rPr>
                <w:rStyle w:val="Hyperlink"/>
                <w:noProof/>
              </w:rPr>
              <w:t>CTF Tolerances</w:t>
            </w:r>
            <w:r w:rsidR="005F39AD">
              <w:rPr>
                <w:noProof/>
                <w:webHidden/>
              </w:rPr>
              <w:tab/>
            </w:r>
            <w:r w:rsidR="005F39AD">
              <w:rPr>
                <w:noProof/>
                <w:webHidden/>
              </w:rPr>
              <w:fldChar w:fldCharType="begin"/>
            </w:r>
            <w:r w:rsidR="005F39AD">
              <w:rPr>
                <w:noProof/>
                <w:webHidden/>
              </w:rPr>
              <w:instrText xml:space="preserve"> PAGEREF _Toc45178777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2693B312" w14:textId="34A2D9C1" w:rsidR="005F39AD" w:rsidRDefault="00AA0C51">
          <w:pPr>
            <w:pStyle w:val="TOC3"/>
            <w:rPr>
              <w:rFonts w:eastAsiaTheme="minorEastAsia"/>
              <w:noProof/>
              <w:sz w:val="22"/>
              <w:lang w:eastAsia="en-US"/>
            </w:rPr>
          </w:pPr>
          <w:hyperlink w:anchor="_Toc45178778" w:history="1">
            <w:r w:rsidR="005F39AD" w:rsidRPr="00432AE9">
              <w:rPr>
                <w:rStyle w:val="Hyperlink"/>
                <w:noProof/>
              </w:rPr>
              <w:t>2.8.2</w:t>
            </w:r>
            <w:r w:rsidR="005F39AD">
              <w:rPr>
                <w:rFonts w:eastAsiaTheme="minorEastAsia"/>
                <w:noProof/>
                <w:sz w:val="22"/>
                <w:lang w:eastAsia="en-US"/>
              </w:rPr>
              <w:tab/>
            </w:r>
            <w:r w:rsidR="005F39AD" w:rsidRPr="00432AE9">
              <w:rPr>
                <w:rStyle w:val="Hyperlink"/>
                <w:noProof/>
              </w:rPr>
              <w:t>SFF Pull Tab CTF Dimensions</w:t>
            </w:r>
            <w:r w:rsidR="005F39AD">
              <w:rPr>
                <w:noProof/>
                <w:webHidden/>
              </w:rPr>
              <w:tab/>
            </w:r>
            <w:r w:rsidR="005F39AD">
              <w:rPr>
                <w:noProof/>
                <w:webHidden/>
              </w:rPr>
              <w:fldChar w:fldCharType="begin"/>
            </w:r>
            <w:r w:rsidR="005F39AD">
              <w:rPr>
                <w:noProof/>
                <w:webHidden/>
              </w:rPr>
              <w:instrText xml:space="preserve"> PAGEREF _Toc45178778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0B496FB7" w14:textId="4398FF66" w:rsidR="005F39AD" w:rsidRDefault="00AA0C51">
          <w:pPr>
            <w:pStyle w:val="TOC3"/>
            <w:rPr>
              <w:rFonts w:eastAsiaTheme="minorEastAsia"/>
              <w:noProof/>
              <w:sz w:val="22"/>
              <w:lang w:eastAsia="en-US"/>
            </w:rPr>
          </w:pPr>
          <w:hyperlink w:anchor="_Toc45178779" w:history="1">
            <w:r w:rsidR="005F39AD" w:rsidRPr="00432AE9">
              <w:rPr>
                <w:rStyle w:val="Hyperlink"/>
                <w:noProof/>
              </w:rPr>
              <w:t>2.8.3</w:t>
            </w:r>
            <w:r w:rsidR="005F39AD">
              <w:rPr>
                <w:rFonts w:eastAsiaTheme="minorEastAsia"/>
                <w:noProof/>
                <w:sz w:val="22"/>
                <w:lang w:eastAsia="en-US"/>
              </w:rPr>
              <w:tab/>
            </w:r>
            <w:r w:rsidR="005F39AD" w:rsidRPr="00432AE9">
              <w:rPr>
                <w:rStyle w:val="Hyperlink"/>
                <w:noProof/>
              </w:rPr>
              <w:t>SFF Ejector Latch CTF Dimensions</w:t>
            </w:r>
            <w:r w:rsidR="005F39AD">
              <w:rPr>
                <w:noProof/>
                <w:webHidden/>
              </w:rPr>
              <w:tab/>
            </w:r>
            <w:r w:rsidR="005F39AD">
              <w:rPr>
                <w:noProof/>
                <w:webHidden/>
              </w:rPr>
              <w:fldChar w:fldCharType="begin"/>
            </w:r>
            <w:r w:rsidR="005F39AD">
              <w:rPr>
                <w:noProof/>
                <w:webHidden/>
              </w:rPr>
              <w:instrText xml:space="preserve"> PAGEREF _Toc45178779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1B4F7F79" w14:textId="3ED00D08" w:rsidR="005F39AD" w:rsidRDefault="00AA0C51">
          <w:pPr>
            <w:pStyle w:val="TOC3"/>
            <w:rPr>
              <w:rFonts w:eastAsiaTheme="minorEastAsia"/>
              <w:noProof/>
              <w:sz w:val="22"/>
              <w:lang w:eastAsia="en-US"/>
            </w:rPr>
          </w:pPr>
          <w:hyperlink w:anchor="_Toc45178780" w:history="1">
            <w:r w:rsidR="005F39AD" w:rsidRPr="00432AE9">
              <w:rPr>
                <w:rStyle w:val="Hyperlink"/>
                <w:noProof/>
              </w:rPr>
              <w:t>2.8.4</w:t>
            </w:r>
            <w:r w:rsidR="005F39AD">
              <w:rPr>
                <w:rFonts w:eastAsiaTheme="minorEastAsia"/>
                <w:noProof/>
                <w:sz w:val="22"/>
                <w:lang w:eastAsia="en-US"/>
              </w:rPr>
              <w:tab/>
            </w:r>
            <w:r w:rsidR="005F39AD" w:rsidRPr="00432AE9">
              <w:rPr>
                <w:rStyle w:val="Hyperlink"/>
                <w:noProof/>
              </w:rPr>
              <w:t>SFF Internal Lock CTF Dimensions</w:t>
            </w:r>
            <w:r w:rsidR="005F39AD">
              <w:rPr>
                <w:noProof/>
                <w:webHidden/>
              </w:rPr>
              <w:tab/>
            </w:r>
            <w:r w:rsidR="005F39AD">
              <w:rPr>
                <w:noProof/>
                <w:webHidden/>
              </w:rPr>
              <w:fldChar w:fldCharType="begin"/>
            </w:r>
            <w:r w:rsidR="005F39AD">
              <w:rPr>
                <w:noProof/>
                <w:webHidden/>
              </w:rPr>
              <w:instrText xml:space="preserve"> PAGEREF _Toc45178780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53D9FD14" w14:textId="3F8DF65B" w:rsidR="005F39AD" w:rsidRDefault="00AA0C51">
          <w:pPr>
            <w:pStyle w:val="TOC3"/>
            <w:rPr>
              <w:rFonts w:eastAsiaTheme="minorEastAsia"/>
              <w:noProof/>
              <w:sz w:val="22"/>
              <w:lang w:eastAsia="en-US"/>
            </w:rPr>
          </w:pPr>
          <w:hyperlink w:anchor="_Toc45178781" w:history="1">
            <w:r w:rsidR="005F39AD" w:rsidRPr="00432AE9">
              <w:rPr>
                <w:rStyle w:val="Hyperlink"/>
                <w:noProof/>
              </w:rPr>
              <w:t>2.8.5</w:t>
            </w:r>
            <w:r w:rsidR="005F39AD">
              <w:rPr>
                <w:rFonts w:eastAsiaTheme="minorEastAsia"/>
                <w:noProof/>
                <w:sz w:val="22"/>
                <w:lang w:eastAsia="en-US"/>
              </w:rPr>
              <w:tab/>
            </w:r>
            <w:r w:rsidR="005F39AD" w:rsidRPr="00432AE9">
              <w:rPr>
                <w:rStyle w:val="Hyperlink"/>
                <w:noProof/>
              </w:rPr>
              <w:t>SFF Baseboard CTF Dimensions</w:t>
            </w:r>
            <w:r w:rsidR="005F39AD">
              <w:rPr>
                <w:noProof/>
                <w:webHidden/>
              </w:rPr>
              <w:tab/>
            </w:r>
            <w:r w:rsidR="005F39AD">
              <w:rPr>
                <w:noProof/>
                <w:webHidden/>
              </w:rPr>
              <w:fldChar w:fldCharType="begin"/>
            </w:r>
            <w:r w:rsidR="005F39AD">
              <w:rPr>
                <w:noProof/>
                <w:webHidden/>
              </w:rPr>
              <w:instrText xml:space="preserve"> PAGEREF _Toc45178781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6CCEC3FA" w14:textId="3833CECA" w:rsidR="005F39AD" w:rsidRDefault="00AA0C51">
          <w:pPr>
            <w:pStyle w:val="TOC3"/>
            <w:rPr>
              <w:rFonts w:eastAsiaTheme="minorEastAsia"/>
              <w:noProof/>
              <w:sz w:val="22"/>
              <w:lang w:eastAsia="en-US"/>
            </w:rPr>
          </w:pPr>
          <w:hyperlink w:anchor="_Toc45178782" w:history="1">
            <w:r w:rsidR="005F39AD" w:rsidRPr="00432AE9">
              <w:rPr>
                <w:rStyle w:val="Hyperlink"/>
                <w:noProof/>
              </w:rPr>
              <w:t>2.8.6</w:t>
            </w:r>
            <w:r w:rsidR="005F39AD">
              <w:rPr>
                <w:rFonts w:eastAsiaTheme="minorEastAsia"/>
                <w:noProof/>
                <w:sz w:val="22"/>
                <w:lang w:eastAsia="en-US"/>
              </w:rPr>
              <w:tab/>
            </w:r>
            <w:r w:rsidR="005F39AD" w:rsidRPr="00432AE9">
              <w:rPr>
                <w:rStyle w:val="Hyperlink"/>
                <w:noProof/>
              </w:rPr>
              <w:t>LFF Ejector Latch CTF Dimensions</w:t>
            </w:r>
            <w:r w:rsidR="005F39AD">
              <w:rPr>
                <w:noProof/>
                <w:webHidden/>
              </w:rPr>
              <w:tab/>
            </w:r>
            <w:r w:rsidR="005F39AD">
              <w:rPr>
                <w:noProof/>
                <w:webHidden/>
              </w:rPr>
              <w:fldChar w:fldCharType="begin"/>
            </w:r>
            <w:r w:rsidR="005F39AD">
              <w:rPr>
                <w:noProof/>
                <w:webHidden/>
              </w:rPr>
              <w:instrText xml:space="preserve"> PAGEREF _Toc45178782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5341343F" w14:textId="57855A19" w:rsidR="005F39AD" w:rsidRDefault="00AA0C51">
          <w:pPr>
            <w:pStyle w:val="TOC3"/>
            <w:rPr>
              <w:rFonts w:eastAsiaTheme="minorEastAsia"/>
              <w:noProof/>
              <w:sz w:val="22"/>
              <w:lang w:eastAsia="en-US"/>
            </w:rPr>
          </w:pPr>
          <w:hyperlink w:anchor="_Toc45178783" w:history="1">
            <w:r w:rsidR="005F39AD" w:rsidRPr="00432AE9">
              <w:rPr>
                <w:rStyle w:val="Hyperlink"/>
                <w:noProof/>
              </w:rPr>
              <w:t>2.8.7</w:t>
            </w:r>
            <w:r w:rsidR="005F39AD">
              <w:rPr>
                <w:rFonts w:eastAsiaTheme="minorEastAsia"/>
                <w:noProof/>
                <w:sz w:val="22"/>
                <w:lang w:eastAsia="en-US"/>
              </w:rPr>
              <w:tab/>
            </w:r>
            <w:r w:rsidR="005F39AD" w:rsidRPr="00432AE9">
              <w:rPr>
                <w:rStyle w:val="Hyperlink"/>
                <w:noProof/>
              </w:rPr>
              <w:t>LFF Baseboard CTF Dimensions</w:t>
            </w:r>
            <w:r w:rsidR="005F39AD">
              <w:rPr>
                <w:noProof/>
                <w:webHidden/>
              </w:rPr>
              <w:tab/>
            </w:r>
            <w:r w:rsidR="005F39AD">
              <w:rPr>
                <w:noProof/>
                <w:webHidden/>
              </w:rPr>
              <w:fldChar w:fldCharType="begin"/>
            </w:r>
            <w:r w:rsidR="005F39AD">
              <w:rPr>
                <w:noProof/>
                <w:webHidden/>
              </w:rPr>
              <w:instrText xml:space="preserve"> PAGEREF _Toc45178783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077E3A6B" w14:textId="022F4140" w:rsidR="005F39AD" w:rsidRDefault="00AA0C51">
          <w:pPr>
            <w:pStyle w:val="TOC2"/>
            <w:rPr>
              <w:rFonts w:eastAsiaTheme="minorEastAsia"/>
              <w:noProof/>
              <w:sz w:val="22"/>
              <w:lang w:eastAsia="en-US"/>
            </w:rPr>
          </w:pPr>
          <w:hyperlink w:anchor="_Toc45178784" w:history="1">
            <w:r w:rsidR="005F39AD" w:rsidRPr="00432AE9">
              <w:rPr>
                <w:rStyle w:val="Hyperlink"/>
                <w:noProof/>
              </w:rPr>
              <w:t>2.9</w:t>
            </w:r>
            <w:r w:rsidR="005F39AD">
              <w:rPr>
                <w:rFonts w:eastAsiaTheme="minorEastAsia"/>
                <w:noProof/>
                <w:sz w:val="22"/>
                <w:lang w:eastAsia="en-US"/>
              </w:rPr>
              <w:tab/>
            </w:r>
            <w:r w:rsidR="005F39AD" w:rsidRPr="00432AE9">
              <w:rPr>
                <w:rStyle w:val="Hyperlink"/>
                <w:noProof/>
              </w:rPr>
              <w:t>Labeling Requirements</w:t>
            </w:r>
            <w:r w:rsidR="005F39AD">
              <w:rPr>
                <w:noProof/>
                <w:webHidden/>
              </w:rPr>
              <w:tab/>
            </w:r>
            <w:r w:rsidR="005F39AD">
              <w:rPr>
                <w:noProof/>
                <w:webHidden/>
              </w:rPr>
              <w:fldChar w:fldCharType="begin"/>
            </w:r>
            <w:r w:rsidR="005F39AD">
              <w:rPr>
                <w:noProof/>
                <w:webHidden/>
              </w:rPr>
              <w:instrText xml:space="preserve"> PAGEREF _Toc45178784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1093D312" w14:textId="6D6291F2" w:rsidR="005F39AD" w:rsidRDefault="00AA0C51">
          <w:pPr>
            <w:pStyle w:val="TOC3"/>
            <w:rPr>
              <w:rFonts w:eastAsiaTheme="minorEastAsia"/>
              <w:noProof/>
              <w:sz w:val="22"/>
              <w:lang w:eastAsia="en-US"/>
            </w:rPr>
          </w:pPr>
          <w:hyperlink w:anchor="_Toc45178785" w:history="1">
            <w:r w:rsidR="005F39AD" w:rsidRPr="00432AE9">
              <w:rPr>
                <w:rStyle w:val="Hyperlink"/>
                <w:noProof/>
              </w:rPr>
              <w:t>2.9.1</w:t>
            </w:r>
            <w:r w:rsidR="005F39AD">
              <w:rPr>
                <w:rFonts w:eastAsiaTheme="minorEastAsia"/>
                <w:noProof/>
                <w:sz w:val="22"/>
                <w:lang w:eastAsia="en-US"/>
              </w:rPr>
              <w:tab/>
            </w:r>
            <w:r w:rsidR="005F39AD" w:rsidRPr="00432AE9">
              <w:rPr>
                <w:rStyle w:val="Hyperlink"/>
                <w:noProof/>
              </w:rPr>
              <w:t>General Guidelines for Label Contents</w:t>
            </w:r>
            <w:r w:rsidR="005F39AD">
              <w:rPr>
                <w:noProof/>
                <w:webHidden/>
              </w:rPr>
              <w:tab/>
            </w:r>
            <w:r w:rsidR="005F39AD">
              <w:rPr>
                <w:noProof/>
                <w:webHidden/>
              </w:rPr>
              <w:fldChar w:fldCharType="begin"/>
            </w:r>
            <w:r w:rsidR="005F39AD">
              <w:rPr>
                <w:noProof/>
                <w:webHidden/>
              </w:rPr>
              <w:instrText xml:space="preserve"> PAGEREF _Toc45178785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121515DC" w14:textId="148096CF" w:rsidR="005F39AD" w:rsidRDefault="00AA0C51">
          <w:pPr>
            <w:pStyle w:val="TOC3"/>
            <w:rPr>
              <w:rFonts w:eastAsiaTheme="minorEastAsia"/>
              <w:noProof/>
              <w:sz w:val="22"/>
              <w:lang w:eastAsia="en-US"/>
            </w:rPr>
          </w:pPr>
          <w:hyperlink w:anchor="_Toc45178786" w:history="1">
            <w:r w:rsidR="005F39AD" w:rsidRPr="00432AE9">
              <w:rPr>
                <w:rStyle w:val="Hyperlink"/>
                <w:noProof/>
              </w:rPr>
              <w:t>2.9.2</w:t>
            </w:r>
            <w:r w:rsidR="005F39AD">
              <w:rPr>
                <w:rFonts w:eastAsiaTheme="minorEastAsia"/>
                <w:noProof/>
                <w:sz w:val="22"/>
                <w:lang w:eastAsia="en-US"/>
              </w:rPr>
              <w:tab/>
            </w:r>
            <w:r w:rsidR="005F39AD" w:rsidRPr="00432AE9">
              <w:rPr>
                <w:rStyle w:val="Hyperlink"/>
                <w:noProof/>
              </w:rPr>
              <w:t>MAC Address Labeling Requirements</w:t>
            </w:r>
            <w:r w:rsidR="005F39AD">
              <w:rPr>
                <w:noProof/>
                <w:webHidden/>
              </w:rPr>
              <w:tab/>
            </w:r>
            <w:r w:rsidR="005F39AD">
              <w:rPr>
                <w:noProof/>
                <w:webHidden/>
              </w:rPr>
              <w:fldChar w:fldCharType="begin"/>
            </w:r>
            <w:r w:rsidR="005F39AD">
              <w:rPr>
                <w:noProof/>
                <w:webHidden/>
              </w:rPr>
              <w:instrText xml:space="preserve"> PAGEREF _Toc45178786 \h </w:instrText>
            </w:r>
            <w:r w:rsidR="005F39AD">
              <w:rPr>
                <w:noProof/>
                <w:webHidden/>
              </w:rPr>
            </w:r>
            <w:r w:rsidR="005F39AD">
              <w:rPr>
                <w:noProof/>
                <w:webHidden/>
              </w:rPr>
              <w:fldChar w:fldCharType="separate"/>
            </w:r>
            <w:r w:rsidR="005F39AD">
              <w:rPr>
                <w:noProof/>
                <w:webHidden/>
              </w:rPr>
              <w:t>68</w:t>
            </w:r>
            <w:r w:rsidR="005F39AD">
              <w:rPr>
                <w:noProof/>
                <w:webHidden/>
              </w:rPr>
              <w:fldChar w:fldCharType="end"/>
            </w:r>
          </w:hyperlink>
        </w:p>
        <w:p w14:paraId="4DF454DD" w14:textId="407C00E3" w:rsidR="005F39AD" w:rsidRDefault="00AA0C51">
          <w:pPr>
            <w:pStyle w:val="TOC4"/>
            <w:tabs>
              <w:tab w:val="left" w:pos="1760"/>
            </w:tabs>
            <w:rPr>
              <w:rFonts w:eastAsiaTheme="minorEastAsia"/>
              <w:noProof/>
              <w:sz w:val="22"/>
              <w:lang w:eastAsia="en-US"/>
            </w:rPr>
          </w:pPr>
          <w:hyperlink w:anchor="_Toc45178787" w:history="1">
            <w:r w:rsidR="005F39AD" w:rsidRPr="00432AE9">
              <w:rPr>
                <w:rStyle w:val="Hyperlink"/>
                <w:noProof/>
              </w:rPr>
              <w:t>2.9.2.1</w:t>
            </w:r>
            <w:r w:rsidR="005F39AD">
              <w:rPr>
                <w:rFonts w:eastAsiaTheme="minorEastAsia"/>
                <w:noProof/>
                <w:sz w:val="22"/>
                <w:lang w:eastAsia="en-US"/>
              </w:rPr>
              <w:tab/>
            </w:r>
            <w:r w:rsidR="005F39AD" w:rsidRPr="00432AE9">
              <w:rPr>
                <w:rStyle w:val="Hyperlink"/>
                <w:noProof/>
              </w:rPr>
              <w:t>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_Toc45178787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3168881D" w14:textId="6C899714" w:rsidR="005F39AD" w:rsidRDefault="00AA0C51">
          <w:pPr>
            <w:pStyle w:val="TOC4"/>
            <w:tabs>
              <w:tab w:val="left" w:pos="1760"/>
            </w:tabs>
            <w:rPr>
              <w:rFonts w:eastAsiaTheme="minorEastAsia"/>
              <w:noProof/>
              <w:sz w:val="22"/>
              <w:lang w:eastAsia="en-US"/>
            </w:rPr>
          </w:pPr>
          <w:hyperlink w:anchor="_Toc45178788" w:history="1">
            <w:r w:rsidR="005F39AD" w:rsidRPr="00432AE9">
              <w:rPr>
                <w:rStyle w:val="Hyperlink"/>
                <w:noProof/>
              </w:rPr>
              <w:t>2.9.2.2</w:t>
            </w:r>
            <w:r w:rsidR="005F39AD">
              <w:rPr>
                <w:rFonts w:eastAsiaTheme="minorEastAsia"/>
                <w:noProof/>
                <w:sz w:val="22"/>
                <w:lang w:eastAsia="en-US"/>
              </w:rPr>
              <w:tab/>
            </w:r>
            <w:r w:rsidR="005F39AD" w:rsidRPr="00432AE9">
              <w:rPr>
                <w:rStyle w:val="Hyperlink"/>
                <w:noProof/>
              </w:rPr>
              <w:t>MAC Address Label Example 2 – Octal Port with Single Host, Dual Managed Controllers</w:t>
            </w:r>
            <w:r w:rsidR="005F39AD">
              <w:rPr>
                <w:noProof/>
                <w:webHidden/>
              </w:rPr>
              <w:tab/>
            </w:r>
            <w:r w:rsidR="005F39AD">
              <w:rPr>
                <w:noProof/>
                <w:webHidden/>
              </w:rPr>
              <w:fldChar w:fldCharType="begin"/>
            </w:r>
            <w:r w:rsidR="005F39AD">
              <w:rPr>
                <w:noProof/>
                <w:webHidden/>
              </w:rPr>
              <w:instrText xml:space="preserve"> PAGEREF _Toc45178788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123A949C" w14:textId="1D344F9B" w:rsidR="005F39AD" w:rsidRDefault="00AA0C51">
          <w:pPr>
            <w:pStyle w:val="TOC4"/>
            <w:tabs>
              <w:tab w:val="left" w:pos="1760"/>
            </w:tabs>
            <w:rPr>
              <w:rFonts w:eastAsiaTheme="minorEastAsia"/>
              <w:noProof/>
              <w:sz w:val="22"/>
              <w:lang w:eastAsia="en-US"/>
            </w:rPr>
          </w:pPr>
          <w:hyperlink w:anchor="_Toc45178789" w:history="1">
            <w:r w:rsidR="005F39AD" w:rsidRPr="00432AE9">
              <w:rPr>
                <w:rStyle w:val="Hyperlink"/>
                <w:noProof/>
              </w:rPr>
              <w:t>2.9.2.3</w:t>
            </w:r>
            <w:r w:rsidR="005F39AD">
              <w:rPr>
                <w:rFonts w:eastAsiaTheme="minorEastAsia"/>
                <w:noProof/>
                <w:sz w:val="22"/>
                <w:lang w:eastAsia="en-US"/>
              </w:rPr>
              <w:tab/>
            </w:r>
            <w:r w:rsidR="005F39AD" w:rsidRPr="00432AE9">
              <w:rPr>
                <w:rStyle w:val="Hyperlink"/>
                <w:noProof/>
              </w:rPr>
              <w:t>MAC Address Label Example 3 – Quad Port with Dual Hosts, Dual Managed Controllers</w:t>
            </w:r>
            <w:r w:rsidR="005F39AD">
              <w:rPr>
                <w:noProof/>
                <w:webHidden/>
              </w:rPr>
              <w:tab/>
            </w:r>
            <w:r w:rsidR="005F39AD">
              <w:rPr>
                <w:noProof/>
                <w:webHidden/>
              </w:rPr>
              <w:fldChar w:fldCharType="begin"/>
            </w:r>
            <w:r w:rsidR="005F39AD">
              <w:rPr>
                <w:noProof/>
                <w:webHidden/>
              </w:rPr>
              <w:instrText xml:space="preserve"> PAGEREF _Toc45178789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6C63D081" w14:textId="60729760" w:rsidR="005F39AD" w:rsidRDefault="00AA0C51">
          <w:pPr>
            <w:pStyle w:val="TOC4"/>
            <w:tabs>
              <w:tab w:val="left" w:pos="1760"/>
            </w:tabs>
            <w:rPr>
              <w:rFonts w:eastAsiaTheme="minorEastAsia"/>
              <w:noProof/>
              <w:sz w:val="22"/>
              <w:lang w:eastAsia="en-US"/>
            </w:rPr>
          </w:pPr>
          <w:hyperlink w:anchor="_Toc45178790" w:history="1">
            <w:r w:rsidR="005F39AD" w:rsidRPr="00432AE9">
              <w:rPr>
                <w:rStyle w:val="Hyperlink"/>
                <w:noProof/>
              </w:rPr>
              <w:t>2.9.2.4</w:t>
            </w:r>
            <w:r w:rsidR="005F39AD">
              <w:rPr>
                <w:rFonts w:eastAsiaTheme="minorEastAsia"/>
                <w:noProof/>
                <w:sz w:val="22"/>
                <w:lang w:eastAsia="en-US"/>
              </w:rPr>
              <w:tab/>
            </w:r>
            <w:r w:rsidR="005F39AD" w:rsidRPr="00432AE9">
              <w:rPr>
                <w:rStyle w:val="Hyperlink"/>
                <w:noProof/>
              </w:rPr>
              <w:t>MAC Address Label Example 4 – Singe Port with Quad Host, Single Managed Controller</w:t>
            </w:r>
            <w:r w:rsidR="005F39AD">
              <w:rPr>
                <w:noProof/>
                <w:webHidden/>
              </w:rPr>
              <w:tab/>
            </w:r>
            <w:r w:rsidR="005F39AD">
              <w:rPr>
                <w:noProof/>
                <w:webHidden/>
              </w:rPr>
              <w:fldChar w:fldCharType="begin"/>
            </w:r>
            <w:r w:rsidR="005F39AD">
              <w:rPr>
                <w:noProof/>
                <w:webHidden/>
              </w:rPr>
              <w:instrText xml:space="preserve"> PAGEREF _Toc45178790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4C42C8AB" w14:textId="7FE143C8" w:rsidR="005F39AD" w:rsidRDefault="00AA0C51">
          <w:pPr>
            <w:pStyle w:val="TOC2"/>
            <w:rPr>
              <w:rFonts w:eastAsiaTheme="minorEastAsia"/>
              <w:noProof/>
              <w:sz w:val="22"/>
              <w:lang w:eastAsia="en-US"/>
            </w:rPr>
          </w:pPr>
          <w:hyperlink w:anchor="_Toc45178791" w:history="1">
            <w:r w:rsidR="005F39AD" w:rsidRPr="00432AE9">
              <w:rPr>
                <w:rStyle w:val="Hyperlink"/>
                <w:noProof/>
              </w:rPr>
              <w:t>2.10</w:t>
            </w:r>
            <w:r w:rsidR="005F39AD">
              <w:rPr>
                <w:rFonts w:eastAsiaTheme="minorEastAsia"/>
                <w:noProof/>
                <w:sz w:val="22"/>
                <w:lang w:eastAsia="en-US"/>
              </w:rPr>
              <w:tab/>
            </w:r>
            <w:r w:rsidR="005F39AD" w:rsidRPr="00432AE9">
              <w:rPr>
                <w:rStyle w:val="Hyperlink"/>
                <w:noProof/>
              </w:rPr>
              <w:t>Mechanical CAD Package Examples</w:t>
            </w:r>
            <w:r w:rsidR="005F39AD">
              <w:rPr>
                <w:noProof/>
                <w:webHidden/>
              </w:rPr>
              <w:tab/>
            </w:r>
            <w:r w:rsidR="005F39AD">
              <w:rPr>
                <w:noProof/>
                <w:webHidden/>
              </w:rPr>
              <w:fldChar w:fldCharType="begin"/>
            </w:r>
            <w:r w:rsidR="005F39AD">
              <w:rPr>
                <w:noProof/>
                <w:webHidden/>
              </w:rPr>
              <w:instrText xml:space="preserve"> PAGEREF _Toc45178791 \h </w:instrText>
            </w:r>
            <w:r w:rsidR="005F39AD">
              <w:rPr>
                <w:noProof/>
                <w:webHidden/>
              </w:rPr>
            </w:r>
            <w:r w:rsidR="005F39AD">
              <w:rPr>
                <w:noProof/>
                <w:webHidden/>
              </w:rPr>
              <w:fldChar w:fldCharType="separate"/>
            </w:r>
            <w:r w:rsidR="005F39AD">
              <w:rPr>
                <w:noProof/>
                <w:webHidden/>
              </w:rPr>
              <w:t>72</w:t>
            </w:r>
            <w:r w:rsidR="005F39AD">
              <w:rPr>
                <w:noProof/>
                <w:webHidden/>
              </w:rPr>
              <w:fldChar w:fldCharType="end"/>
            </w:r>
          </w:hyperlink>
        </w:p>
        <w:p w14:paraId="39191FDD" w14:textId="3DBBFF29" w:rsidR="005F39AD" w:rsidRDefault="00AA0C51">
          <w:pPr>
            <w:pStyle w:val="TOC1"/>
            <w:rPr>
              <w:rFonts w:eastAsiaTheme="minorEastAsia"/>
              <w:b w:val="0"/>
              <w:noProof/>
              <w:sz w:val="22"/>
              <w:lang w:eastAsia="en-US"/>
            </w:rPr>
          </w:pPr>
          <w:hyperlink w:anchor="_Toc45178792" w:history="1">
            <w:r w:rsidR="005F39AD" w:rsidRPr="00432AE9">
              <w:rPr>
                <w:rStyle w:val="Hyperlink"/>
                <w:noProof/>
              </w:rPr>
              <w:t>3</w:t>
            </w:r>
            <w:r w:rsidR="005F39AD">
              <w:rPr>
                <w:rFonts w:eastAsiaTheme="minorEastAsia"/>
                <w:b w:val="0"/>
                <w:noProof/>
                <w:sz w:val="22"/>
                <w:lang w:eastAsia="en-US"/>
              </w:rPr>
              <w:tab/>
            </w:r>
            <w:r w:rsidR="005F39AD" w:rsidRPr="00432AE9">
              <w:rPr>
                <w:rStyle w:val="Hyperlink"/>
                <w:noProof/>
              </w:rPr>
              <w:t>Electrical Interface Definition – Card Edge and Baseboard</w:t>
            </w:r>
            <w:r w:rsidR="005F39AD">
              <w:rPr>
                <w:noProof/>
                <w:webHidden/>
              </w:rPr>
              <w:tab/>
            </w:r>
            <w:r w:rsidR="005F39AD">
              <w:rPr>
                <w:noProof/>
                <w:webHidden/>
              </w:rPr>
              <w:fldChar w:fldCharType="begin"/>
            </w:r>
            <w:r w:rsidR="005F39AD">
              <w:rPr>
                <w:noProof/>
                <w:webHidden/>
              </w:rPr>
              <w:instrText xml:space="preserve"> PAGEREF _Toc45178792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13E82FAA" w14:textId="0041F4AB" w:rsidR="005F39AD" w:rsidRDefault="00AA0C51">
          <w:pPr>
            <w:pStyle w:val="TOC2"/>
            <w:rPr>
              <w:rFonts w:eastAsiaTheme="minorEastAsia"/>
              <w:noProof/>
              <w:sz w:val="22"/>
              <w:lang w:eastAsia="en-US"/>
            </w:rPr>
          </w:pPr>
          <w:hyperlink w:anchor="_Toc45178793" w:history="1">
            <w:r w:rsidR="005F39AD" w:rsidRPr="00432AE9">
              <w:rPr>
                <w:rStyle w:val="Hyperlink"/>
                <w:noProof/>
              </w:rPr>
              <w:t>3.1</w:t>
            </w:r>
            <w:r w:rsidR="005F39AD">
              <w:rPr>
                <w:rFonts w:eastAsiaTheme="minorEastAsia"/>
                <w:noProof/>
                <w:sz w:val="22"/>
                <w:lang w:eastAsia="en-US"/>
              </w:rPr>
              <w:tab/>
            </w:r>
            <w:r w:rsidR="005F39AD" w:rsidRPr="00432AE9">
              <w:rPr>
                <w:rStyle w:val="Hyperlink"/>
                <w:noProof/>
              </w:rPr>
              <w:t>Card Edge Gold Finger Requirements</w:t>
            </w:r>
            <w:r w:rsidR="005F39AD">
              <w:rPr>
                <w:noProof/>
                <w:webHidden/>
              </w:rPr>
              <w:tab/>
            </w:r>
            <w:r w:rsidR="005F39AD">
              <w:rPr>
                <w:noProof/>
                <w:webHidden/>
              </w:rPr>
              <w:fldChar w:fldCharType="begin"/>
            </w:r>
            <w:r w:rsidR="005F39AD">
              <w:rPr>
                <w:noProof/>
                <w:webHidden/>
              </w:rPr>
              <w:instrText xml:space="preserve"> PAGEREF _Toc45178793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4D794015" w14:textId="16CAD6C1" w:rsidR="005F39AD" w:rsidRDefault="00AA0C51">
          <w:pPr>
            <w:pStyle w:val="TOC3"/>
            <w:rPr>
              <w:rFonts w:eastAsiaTheme="minorEastAsia"/>
              <w:noProof/>
              <w:sz w:val="22"/>
              <w:lang w:eastAsia="en-US"/>
            </w:rPr>
          </w:pPr>
          <w:hyperlink w:anchor="_Toc45178794" w:history="1">
            <w:r w:rsidR="005F39AD" w:rsidRPr="00432AE9">
              <w:rPr>
                <w:rStyle w:val="Hyperlink"/>
                <w:noProof/>
              </w:rPr>
              <w:t>3.1.1</w:t>
            </w:r>
            <w:r w:rsidR="005F39AD">
              <w:rPr>
                <w:rFonts w:eastAsiaTheme="minorEastAsia"/>
                <w:noProof/>
                <w:sz w:val="22"/>
                <w:lang w:eastAsia="en-US"/>
              </w:rPr>
              <w:tab/>
            </w:r>
            <w:r w:rsidR="005F39AD" w:rsidRPr="00432AE9">
              <w:rPr>
                <w:rStyle w:val="Hyperlink"/>
                <w:noProof/>
              </w:rPr>
              <w:t>Gold Finger Mating Sequence</w:t>
            </w:r>
            <w:r w:rsidR="005F39AD">
              <w:rPr>
                <w:noProof/>
                <w:webHidden/>
              </w:rPr>
              <w:tab/>
            </w:r>
            <w:r w:rsidR="005F39AD">
              <w:rPr>
                <w:noProof/>
                <w:webHidden/>
              </w:rPr>
              <w:fldChar w:fldCharType="begin"/>
            </w:r>
            <w:r w:rsidR="005F39AD">
              <w:rPr>
                <w:noProof/>
                <w:webHidden/>
              </w:rPr>
              <w:instrText xml:space="preserve"> PAGEREF _Toc45178794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3F9C4FBA" w14:textId="6F8D4D83" w:rsidR="005F39AD" w:rsidRDefault="00AA0C51">
          <w:pPr>
            <w:pStyle w:val="TOC2"/>
            <w:rPr>
              <w:rFonts w:eastAsiaTheme="minorEastAsia"/>
              <w:noProof/>
              <w:sz w:val="22"/>
              <w:lang w:eastAsia="en-US"/>
            </w:rPr>
          </w:pPr>
          <w:hyperlink w:anchor="_Toc45178795" w:history="1">
            <w:r w:rsidR="005F39AD" w:rsidRPr="00432AE9">
              <w:rPr>
                <w:rStyle w:val="Hyperlink"/>
                <w:noProof/>
              </w:rPr>
              <w:t>3.2</w:t>
            </w:r>
            <w:r w:rsidR="005F39AD">
              <w:rPr>
                <w:rFonts w:eastAsiaTheme="minorEastAsia"/>
                <w:noProof/>
                <w:sz w:val="22"/>
                <w:lang w:eastAsia="en-US"/>
              </w:rPr>
              <w:tab/>
            </w:r>
            <w:r w:rsidR="005F39AD" w:rsidRPr="00432AE9">
              <w:rPr>
                <w:rStyle w:val="Hyperlink"/>
                <w:noProof/>
              </w:rPr>
              <w:t>Baseboard Connector Requirements</w:t>
            </w:r>
            <w:r w:rsidR="005F39AD">
              <w:rPr>
                <w:noProof/>
                <w:webHidden/>
              </w:rPr>
              <w:tab/>
            </w:r>
            <w:r w:rsidR="005F39AD">
              <w:rPr>
                <w:noProof/>
                <w:webHidden/>
              </w:rPr>
              <w:fldChar w:fldCharType="begin"/>
            </w:r>
            <w:r w:rsidR="005F39AD">
              <w:rPr>
                <w:noProof/>
                <w:webHidden/>
              </w:rPr>
              <w:instrText xml:space="preserve"> PAGEREF _Toc45178795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6AAB7433" w14:textId="24E5802F" w:rsidR="005F39AD" w:rsidRDefault="00AA0C51">
          <w:pPr>
            <w:pStyle w:val="TOC3"/>
            <w:rPr>
              <w:rFonts w:eastAsiaTheme="minorEastAsia"/>
              <w:noProof/>
              <w:sz w:val="22"/>
              <w:lang w:eastAsia="en-US"/>
            </w:rPr>
          </w:pPr>
          <w:hyperlink w:anchor="_Toc45178796" w:history="1">
            <w:r w:rsidR="005F39AD" w:rsidRPr="00432AE9">
              <w:rPr>
                <w:rStyle w:val="Hyperlink"/>
                <w:noProof/>
              </w:rPr>
              <w:t>3.2.1</w:t>
            </w:r>
            <w:r w:rsidR="005F39AD">
              <w:rPr>
                <w:rFonts w:eastAsiaTheme="minorEastAsia"/>
                <w:noProof/>
                <w:sz w:val="22"/>
                <w:lang w:eastAsia="en-US"/>
              </w:rPr>
              <w:tab/>
            </w:r>
            <w:r w:rsidR="005F39AD" w:rsidRPr="00432AE9">
              <w:rPr>
                <w:rStyle w:val="Hyperlink"/>
                <w:noProof/>
              </w:rPr>
              <w:t>Right Angle Connector</w:t>
            </w:r>
            <w:r w:rsidR="005F39AD">
              <w:rPr>
                <w:noProof/>
                <w:webHidden/>
              </w:rPr>
              <w:tab/>
            </w:r>
            <w:r w:rsidR="005F39AD">
              <w:rPr>
                <w:noProof/>
                <w:webHidden/>
              </w:rPr>
              <w:fldChar w:fldCharType="begin"/>
            </w:r>
            <w:r w:rsidR="005F39AD">
              <w:rPr>
                <w:noProof/>
                <w:webHidden/>
              </w:rPr>
              <w:instrText xml:space="preserve"> PAGEREF _Toc45178796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4E95BC5E" w14:textId="726E4FE6" w:rsidR="005F39AD" w:rsidRDefault="00AA0C51">
          <w:pPr>
            <w:pStyle w:val="TOC3"/>
            <w:rPr>
              <w:rFonts w:eastAsiaTheme="minorEastAsia"/>
              <w:noProof/>
              <w:sz w:val="22"/>
              <w:lang w:eastAsia="en-US"/>
            </w:rPr>
          </w:pPr>
          <w:hyperlink w:anchor="_Toc45178797" w:history="1">
            <w:r w:rsidR="005F39AD" w:rsidRPr="00432AE9">
              <w:rPr>
                <w:rStyle w:val="Hyperlink"/>
                <w:noProof/>
              </w:rPr>
              <w:t>3.2.2</w:t>
            </w:r>
            <w:r w:rsidR="005F39AD">
              <w:rPr>
                <w:rFonts w:eastAsiaTheme="minorEastAsia"/>
                <w:noProof/>
                <w:sz w:val="22"/>
                <w:lang w:eastAsia="en-US"/>
              </w:rPr>
              <w:tab/>
            </w:r>
            <w:r w:rsidR="005F39AD" w:rsidRPr="00432AE9">
              <w:rPr>
                <w:rStyle w:val="Hyperlink"/>
                <w:noProof/>
              </w:rPr>
              <w:t>Right Angle Offset</w:t>
            </w:r>
            <w:r w:rsidR="005F39AD">
              <w:rPr>
                <w:noProof/>
                <w:webHidden/>
              </w:rPr>
              <w:tab/>
            </w:r>
            <w:r w:rsidR="005F39AD">
              <w:rPr>
                <w:noProof/>
                <w:webHidden/>
              </w:rPr>
              <w:fldChar w:fldCharType="begin"/>
            </w:r>
            <w:r w:rsidR="005F39AD">
              <w:rPr>
                <w:noProof/>
                <w:webHidden/>
              </w:rPr>
              <w:instrText xml:space="preserve"> PAGEREF _Toc45178797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616834F1" w14:textId="26518842" w:rsidR="005F39AD" w:rsidRDefault="00AA0C51">
          <w:pPr>
            <w:pStyle w:val="TOC3"/>
            <w:rPr>
              <w:rFonts w:eastAsiaTheme="minorEastAsia"/>
              <w:noProof/>
              <w:sz w:val="22"/>
              <w:lang w:eastAsia="en-US"/>
            </w:rPr>
          </w:pPr>
          <w:hyperlink w:anchor="_Toc45178798" w:history="1">
            <w:r w:rsidR="005F39AD" w:rsidRPr="00432AE9">
              <w:rPr>
                <w:rStyle w:val="Hyperlink"/>
                <w:noProof/>
              </w:rPr>
              <w:t>3.2.3</w:t>
            </w:r>
            <w:r w:rsidR="005F39AD">
              <w:rPr>
                <w:rFonts w:eastAsiaTheme="minorEastAsia"/>
                <w:noProof/>
                <w:sz w:val="22"/>
                <w:lang w:eastAsia="en-US"/>
              </w:rPr>
              <w:tab/>
            </w:r>
            <w:r w:rsidR="005F39AD" w:rsidRPr="00432AE9">
              <w:rPr>
                <w:rStyle w:val="Hyperlink"/>
                <w:noProof/>
              </w:rPr>
              <w:t>Straddle Mount Connector</w:t>
            </w:r>
            <w:r w:rsidR="005F39AD">
              <w:rPr>
                <w:noProof/>
                <w:webHidden/>
              </w:rPr>
              <w:tab/>
            </w:r>
            <w:r w:rsidR="005F39AD">
              <w:rPr>
                <w:noProof/>
                <w:webHidden/>
              </w:rPr>
              <w:fldChar w:fldCharType="begin"/>
            </w:r>
            <w:r w:rsidR="005F39AD">
              <w:rPr>
                <w:noProof/>
                <w:webHidden/>
              </w:rPr>
              <w:instrText xml:space="preserve"> PAGEREF _Toc45178798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75C3F6BC" w14:textId="4CDA510C" w:rsidR="005F39AD" w:rsidRDefault="00AA0C51">
          <w:pPr>
            <w:pStyle w:val="TOC3"/>
            <w:rPr>
              <w:rFonts w:eastAsiaTheme="minorEastAsia"/>
              <w:noProof/>
              <w:sz w:val="22"/>
              <w:lang w:eastAsia="en-US"/>
            </w:rPr>
          </w:pPr>
          <w:hyperlink w:anchor="_Toc45178799" w:history="1">
            <w:r w:rsidR="005F39AD" w:rsidRPr="00432AE9">
              <w:rPr>
                <w:rStyle w:val="Hyperlink"/>
                <w:noProof/>
              </w:rPr>
              <w:t>3.2.4</w:t>
            </w:r>
            <w:r w:rsidR="005F39AD">
              <w:rPr>
                <w:rFonts w:eastAsiaTheme="minorEastAsia"/>
                <w:noProof/>
                <w:sz w:val="22"/>
                <w:lang w:eastAsia="en-US"/>
              </w:rPr>
              <w:tab/>
            </w:r>
            <w:r w:rsidR="005F39AD" w:rsidRPr="00432AE9">
              <w:rPr>
                <w:rStyle w:val="Hyperlink"/>
                <w:noProof/>
              </w:rPr>
              <w:t>Straddle Mount Offset and PCB Thickness Options</w:t>
            </w:r>
            <w:r w:rsidR="005F39AD">
              <w:rPr>
                <w:noProof/>
                <w:webHidden/>
              </w:rPr>
              <w:tab/>
            </w:r>
            <w:r w:rsidR="005F39AD">
              <w:rPr>
                <w:noProof/>
                <w:webHidden/>
              </w:rPr>
              <w:fldChar w:fldCharType="begin"/>
            </w:r>
            <w:r w:rsidR="005F39AD">
              <w:rPr>
                <w:noProof/>
                <w:webHidden/>
              </w:rPr>
              <w:instrText xml:space="preserve"> PAGEREF _Toc45178799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79DD8DCB" w14:textId="6656B5D3" w:rsidR="005F39AD" w:rsidRDefault="00AA0C51">
          <w:pPr>
            <w:pStyle w:val="TOC3"/>
            <w:rPr>
              <w:rFonts w:eastAsiaTheme="minorEastAsia"/>
              <w:noProof/>
              <w:sz w:val="22"/>
              <w:lang w:eastAsia="en-US"/>
            </w:rPr>
          </w:pPr>
          <w:hyperlink w:anchor="_Toc45178800" w:history="1">
            <w:r w:rsidR="005F39AD" w:rsidRPr="00432AE9">
              <w:rPr>
                <w:rStyle w:val="Hyperlink"/>
                <w:noProof/>
              </w:rPr>
              <w:t>3.2.5</w:t>
            </w:r>
            <w:r w:rsidR="005F39AD">
              <w:rPr>
                <w:rFonts w:eastAsiaTheme="minorEastAsia"/>
                <w:noProof/>
                <w:sz w:val="22"/>
                <w:lang w:eastAsia="en-US"/>
              </w:rPr>
              <w:tab/>
            </w:r>
            <w:r w:rsidR="005F39AD" w:rsidRPr="00432AE9">
              <w:rPr>
                <w:rStyle w:val="Hyperlink"/>
                <w:noProof/>
              </w:rPr>
              <w:t>LFF Connector Locations</w:t>
            </w:r>
            <w:r w:rsidR="005F39AD">
              <w:rPr>
                <w:noProof/>
                <w:webHidden/>
              </w:rPr>
              <w:tab/>
            </w:r>
            <w:r w:rsidR="005F39AD">
              <w:rPr>
                <w:noProof/>
                <w:webHidden/>
              </w:rPr>
              <w:fldChar w:fldCharType="begin"/>
            </w:r>
            <w:r w:rsidR="005F39AD">
              <w:rPr>
                <w:noProof/>
                <w:webHidden/>
              </w:rPr>
              <w:instrText xml:space="preserve"> PAGEREF _Toc45178800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43959C8E" w14:textId="58ACF27F" w:rsidR="005F39AD" w:rsidRDefault="00AA0C51">
          <w:pPr>
            <w:pStyle w:val="TOC2"/>
            <w:rPr>
              <w:rFonts w:eastAsiaTheme="minorEastAsia"/>
              <w:noProof/>
              <w:sz w:val="22"/>
              <w:lang w:eastAsia="en-US"/>
            </w:rPr>
          </w:pPr>
          <w:hyperlink w:anchor="_Toc45178801" w:history="1">
            <w:r w:rsidR="005F39AD" w:rsidRPr="00432AE9">
              <w:rPr>
                <w:rStyle w:val="Hyperlink"/>
                <w:noProof/>
              </w:rPr>
              <w:t>3.3</w:t>
            </w:r>
            <w:r w:rsidR="005F39AD">
              <w:rPr>
                <w:rFonts w:eastAsiaTheme="minorEastAsia"/>
                <w:noProof/>
                <w:sz w:val="22"/>
                <w:lang w:eastAsia="en-US"/>
              </w:rPr>
              <w:tab/>
            </w:r>
            <w:r w:rsidR="005F39AD" w:rsidRPr="00432AE9">
              <w:rPr>
                <w:rStyle w:val="Hyperlink"/>
                <w:noProof/>
              </w:rPr>
              <w:t>Pin Definition</w:t>
            </w:r>
            <w:r w:rsidR="005F39AD">
              <w:rPr>
                <w:noProof/>
                <w:webHidden/>
              </w:rPr>
              <w:tab/>
            </w:r>
            <w:r w:rsidR="005F39AD">
              <w:rPr>
                <w:noProof/>
                <w:webHidden/>
              </w:rPr>
              <w:fldChar w:fldCharType="begin"/>
            </w:r>
            <w:r w:rsidR="005F39AD">
              <w:rPr>
                <w:noProof/>
                <w:webHidden/>
              </w:rPr>
              <w:instrText xml:space="preserve"> PAGEREF _Toc45178801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5DA3DE82" w14:textId="0C032B64" w:rsidR="005F39AD" w:rsidRDefault="00AA0C51">
          <w:pPr>
            <w:pStyle w:val="TOC3"/>
            <w:rPr>
              <w:rFonts w:eastAsiaTheme="minorEastAsia"/>
              <w:noProof/>
              <w:sz w:val="22"/>
              <w:lang w:eastAsia="en-US"/>
            </w:rPr>
          </w:pPr>
          <w:hyperlink w:anchor="_Toc45178802" w:history="1">
            <w:r w:rsidR="005F39AD" w:rsidRPr="00432AE9">
              <w:rPr>
                <w:rStyle w:val="Hyperlink"/>
                <w:noProof/>
              </w:rPr>
              <w:t>3.3.1</w:t>
            </w:r>
            <w:r w:rsidR="005F39AD">
              <w:rPr>
                <w:rFonts w:eastAsiaTheme="minorEastAsia"/>
                <w:noProof/>
                <w:sz w:val="22"/>
                <w:lang w:eastAsia="en-US"/>
              </w:rPr>
              <w:tab/>
            </w:r>
            <w:r w:rsidR="005F39AD" w:rsidRPr="00432AE9">
              <w:rPr>
                <w:rStyle w:val="Hyperlink"/>
                <w:noProof/>
              </w:rPr>
              <w:t>Primary Connector</w:t>
            </w:r>
            <w:r w:rsidR="005F39AD">
              <w:rPr>
                <w:noProof/>
                <w:webHidden/>
              </w:rPr>
              <w:tab/>
            </w:r>
            <w:r w:rsidR="005F39AD">
              <w:rPr>
                <w:noProof/>
                <w:webHidden/>
              </w:rPr>
              <w:fldChar w:fldCharType="begin"/>
            </w:r>
            <w:r w:rsidR="005F39AD">
              <w:rPr>
                <w:noProof/>
                <w:webHidden/>
              </w:rPr>
              <w:instrText xml:space="preserve"> PAGEREF _Toc45178802 \h </w:instrText>
            </w:r>
            <w:r w:rsidR="005F39AD">
              <w:rPr>
                <w:noProof/>
                <w:webHidden/>
              </w:rPr>
            </w:r>
            <w:r w:rsidR="005F39AD">
              <w:rPr>
                <w:noProof/>
                <w:webHidden/>
              </w:rPr>
              <w:fldChar w:fldCharType="separate"/>
            </w:r>
            <w:r w:rsidR="005F39AD">
              <w:rPr>
                <w:noProof/>
                <w:webHidden/>
              </w:rPr>
              <w:t>84</w:t>
            </w:r>
            <w:r w:rsidR="005F39AD">
              <w:rPr>
                <w:noProof/>
                <w:webHidden/>
              </w:rPr>
              <w:fldChar w:fldCharType="end"/>
            </w:r>
          </w:hyperlink>
        </w:p>
        <w:p w14:paraId="729C02C8" w14:textId="6EA19090" w:rsidR="005F39AD" w:rsidRDefault="00AA0C51">
          <w:pPr>
            <w:pStyle w:val="TOC3"/>
            <w:rPr>
              <w:rFonts w:eastAsiaTheme="minorEastAsia"/>
              <w:noProof/>
              <w:sz w:val="22"/>
              <w:lang w:eastAsia="en-US"/>
            </w:rPr>
          </w:pPr>
          <w:hyperlink w:anchor="_Toc45178803" w:history="1">
            <w:r w:rsidR="005F39AD" w:rsidRPr="00432AE9">
              <w:rPr>
                <w:rStyle w:val="Hyperlink"/>
                <w:noProof/>
              </w:rPr>
              <w:t>3.3.2</w:t>
            </w:r>
            <w:r w:rsidR="005F39AD">
              <w:rPr>
                <w:rFonts w:eastAsiaTheme="minorEastAsia"/>
                <w:noProof/>
                <w:sz w:val="22"/>
                <w:lang w:eastAsia="en-US"/>
              </w:rPr>
              <w:tab/>
            </w:r>
            <w:r w:rsidR="005F39AD" w:rsidRPr="00432AE9">
              <w:rPr>
                <w:rStyle w:val="Hyperlink"/>
                <w:noProof/>
              </w:rPr>
              <w:t>Secondary Connector</w:t>
            </w:r>
            <w:r w:rsidR="005F39AD">
              <w:rPr>
                <w:noProof/>
                <w:webHidden/>
              </w:rPr>
              <w:tab/>
            </w:r>
            <w:r w:rsidR="005F39AD">
              <w:rPr>
                <w:noProof/>
                <w:webHidden/>
              </w:rPr>
              <w:fldChar w:fldCharType="begin"/>
            </w:r>
            <w:r w:rsidR="005F39AD">
              <w:rPr>
                <w:noProof/>
                <w:webHidden/>
              </w:rPr>
              <w:instrText xml:space="preserve"> PAGEREF _Toc45178803 \h </w:instrText>
            </w:r>
            <w:r w:rsidR="005F39AD">
              <w:rPr>
                <w:noProof/>
                <w:webHidden/>
              </w:rPr>
            </w:r>
            <w:r w:rsidR="005F39AD">
              <w:rPr>
                <w:noProof/>
                <w:webHidden/>
              </w:rPr>
              <w:fldChar w:fldCharType="separate"/>
            </w:r>
            <w:r w:rsidR="005F39AD">
              <w:rPr>
                <w:noProof/>
                <w:webHidden/>
              </w:rPr>
              <w:t>86</w:t>
            </w:r>
            <w:r w:rsidR="005F39AD">
              <w:rPr>
                <w:noProof/>
                <w:webHidden/>
              </w:rPr>
              <w:fldChar w:fldCharType="end"/>
            </w:r>
          </w:hyperlink>
        </w:p>
        <w:p w14:paraId="66239F86" w14:textId="23D95B1E" w:rsidR="005F39AD" w:rsidRDefault="00AA0C51">
          <w:pPr>
            <w:pStyle w:val="TOC2"/>
            <w:rPr>
              <w:rFonts w:eastAsiaTheme="minorEastAsia"/>
              <w:noProof/>
              <w:sz w:val="22"/>
              <w:lang w:eastAsia="en-US"/>
            </w:rPr>
          </w:pPr>
          <w:hyperlink w:anchor="_Toc45178804" w:history="1">
            <w:r w:rsidR="005F39AD" w:rsidRPr="00432AE9">
              <w:rPr>
                <w:rStyle w:val="Hyperlink"/>
                <w:noProof/>
              </w:rPr>
              <w:t>3.4</w:t>
            </w:r>
            <w:r w:rsidR="005F39AD">
              <w:rPr>
                <w:rFonts w:eastAsiaTheme="minorEastAsia"/>
                <w:noProof/>
                <w:sz w:val="22"/>
                <w:lang w:eastAsia="en-US"/>
              </w:rPr>
              <w:tab/>
            </w:r>
            <w:r w:rsidR="005F39AD" w:rsidRPr="00432AE9">
              <w:rPr>
                <w:rStyle w:val="Hyperlink"/>
                <w:noProof/>
              </w:rPr>
              <w:t>Signal Descriptions</w:t>
            </w:r>
            <w:r w:rsidR="005F39AD">
              <w:rPr>
                <w:noProof/>
                <w:webHidden/>
              </w:rPr>
              <w:tab/>
            </w:r>
            <w:r w:rsidR="005F39AD">
              <w:rPr>
                <w:noProof/>
                <w:webHidden/>
              </w:rPr>
              <w:fldChar w:fldCharType="begin"/>
            </w:r>
            <w:r w:rsidR="005F39AD">
              <w:rPr>
                <w:noProof/>
                <w:webHidden/>
              </w:rPr>
              <w:instrText xml:space="preserve"> PAGEREF _Toc45178804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7FABD508" w14:textId="741A1EB2" w:rsidR="005F39AD" w:rsidRDefault="00AA0C51">
          <w:pPr>
            <w:pStyle w:val="TOC3"/>
            <w:rPr>
              <w:rFonts w:eastAsiaTheme="minorEastAsia"/>
              <w:noProof/>
              <w:sz w:val="22"/>
              <w:lang w:eastAsia="en-US"/>
            </w:rPr>
          </w:pPr>
          <w:hyperlink w:anchor="_Toc45178805" w:history="1">
            <w:r w:rsidR="005F39AD" w:rsidRPr="00432AE9">
              <w:rPr>
                <w:rStyle w:val="Hyperlink"/>
                <w:noProof/>
              </w:rPr>
              <w:t>3.4.1</w:t>
            </w:r>
            <w:r w:rsidR="005F39AD">
              <w:rPr>
                <w:rFonts w:eastAsiaTheme="minorEastAsia"/>
                <w:noProof/>
                <w:sz w:val="22"/>
                <w:lang w:eastAsia="en-US"/>
              </w:rPr>
              <w:tab/>
            </w:r>
            <w:r w:rsidR="005F39AD" w:rsidRPr="00432AE9">
              <w:rPr>
                <w:rStyle w:val="Hyperlink"/>
                <w:noProof/>
              </w:rPr>
              <w:t>PCIe Interface Pins</w:t>
            </w:r>
            <w:r w:rsidR="005F39AD">
              <w:rPr>
                <w:noProof/>
                <w:webHidden/>
              </w:rPr>
              <w:tab/>
            </w:r>
            <w:r w:rsidR="005F39AD">
              <w:rPr>
                <w:noProof/>
                <w:webHidden/>
              </w:rPr>
              <w:fldChar w:fldCharType="begin"/>
            </w:r>
            <w:r w:rsidR="005F39AD">
              <w:rPr>
                <w:noProof/>
                <w:webHidden/>
              </w:rPr>
              <w:instrText xml:space="preserve"> PAGEREF _Toc45178805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7E188FAF" w14:textId="1AF2286C" w:rsidR="005F39AD" w:rsidRDefault="00AA0C51">
          <w:pPr>
            <w:pStyle w:val="TOC3"/>
            <w:rPr>
              <w:rFonts w:eastAsiaTheme="minorEastAsia"/>
              <w:noProof/>
              <w:sz w:val="22"/>
              <w:lang w:eastAsia="en-US"/>
            </w:rPr>
          </w:pPr>
          <w:hyperlink w:anchor="_Toc45178806" w:history="1">
            <w:r w:rsidR="005F39AD" w:rsidRPr="00432AE9">
              <w:rPr>
                <w:rStyle w:val="Hyperlink"/>
                <w:noProof/>
              </w:rPr>
              <w:t>3.4.2</w:t>
            </w:r>
            <w:r w:rsidR="005F39AD">
              <w:rPr>
                <w:rFonts w:eastAsiaTheme="minorEastAsia"/>
                <w:noProof/>
                <w:sz w:val="22"/>
                <w:lang w:eastAsia="en-US"/>
              </w:rPr>
              <w:tab/>
            </w:r>
            <w:r w:rsidR="005F39AD" w:rsidRPr="00432AE9">
              <w:rPr>
                <w:rStyle w:val="Hyperlink"/>
                <w:noProof/>
              </w:rPr>
              <w:t>PCIe Present and Bifurcation Control Pins</w:t>
            </w:r>
            <w:r w:rsidR="005F39AD">
              <w:rPr>
                <w:noProof/>
                <w:webHidden/>
              </w:rPr>
              <w:tab/>
            </w:r>
            <w:r w:rsidR="005F39AD">
              <w:rPr>
                <w:noProof/>
                <w:webHidden/>
              </w:rPr>
              <w:fldChar w:fldCharType="begin"/>
            </w:r>
            <w:r w:rsidR="005F39AD">
              <w:rPr>
                <w:noProof/>
                <w:webHidden/>
              </w:rPr>
              <w:instrText xml:space="preserve"> PAGEREF _Toc45178806 \h </w:instrText>
            </w:r>
            <w:r w:rsidR="005F39AD">
              <w:rPr>
                <w:noProof/>
                <w:webHidden/>
              </w:rPr>
            </w:r>
            <w:r w:rsidR="005F39AD">
              <w:rPr>
                <w:noProof/>
                <w:webHidden/>
              </w:rPr>
              <w:fldChar w:fldCharType="separate"/>
            </w:r>
            <w:r w:rsidR="005F39AD">
              <w:rPr>
                <w:noProof/>
                <w:webHidden/>
              </w:rPr>
              <w:t>93</w:t>
            </w:r>
            <w:r w:rsidR="005F39AD">
              <w:rPr>
                <w:noProof/>
                <w:webHidden/>
              </w:rPr>
              <w:fldChar w:fldCharType="end"/>
            </w:r>
          </w:hyperlink>
        </w:p>
        <w:p w14:paraId="0F4D2F7A" w14:textId="4BE58EDB" w:rsidR="005F39AD" w:rsidRDefault="00AA0C51">
          <w:pPr>
            <w:pStyle w:val="TOC3"/>
            <w:rPr>
              <w:rFonts w:eastAsiaTheme="minorEastAsia"/>
              <w:noProof/>
              <w:sz w:val="22"/>
              <w:lang w:eastAsia="en-US"/>
            </w:rPr>
          </w:pPr>
          <w:hyperlink w:anchor="_Toc45178807" w:history="1">
            <w:r w:rsidR="005F39AD" w:rsidRPr="00432AE9">
              <w:rPr>
                <w:rStyle w:val="Hyperlink"/>
                <w:noProof/>
              </w:rPr>
              <w:t>3.4.3</w:t>
            </w:r>
            <w:r w:rsidR="005F39AD">
              <w:rPr>
                <w:rFonts w:eastAsiaTheme="minorEastAsia"/>
                <w:noProof/>
                <w:sz w:val="22"/>
                <w:lang w:eastAsia="en-US"/>
              </w:rPr>
              <w:tab/>
            </w:r>
            <w:r w:rsidR="005F39AD" w:rsidRPr="00432AE9">
              <w:rPr>
                <w:rStyle w:val="Hyperlink"/>
                <w:noProof/>
              </w:rPr>
              <w:t>SMBus Interface Pins</w:t>
            </w:r>
            <w:r w:rsidR="005F39AD">
              <w:rPr>
                <w:noProof/>
                <w:webHidden/>
              </w:rPr>
              <w:tab/>
            </w:r>
            <w:r w:rsidR="005F39AD">
              <w:rPr>
                <w:noProof/>
                <w:webHidden/>
              </w:rPr>
              <w:fldChar w:fldCharType="begin"/>
            </w:r>
            <w:r w:rsidR="005F39AD">
              <w:rPr>
                <w:noProof/>
                <w:webHidden/>
              </w:rPr>
              <w:instrText xml:space="preserve"> PAGEREF _Toc45178807 \h </w:instrText>
            </w:r>
            <w:r w:rsidR="005F39AD">
              <w:rPr>
                <w:noProof/>
                <w:webHidden/>
              </w:rPr>
            </w:r>
            <w:r w:rsidR="005F39AD">
              <w:rPr>
                <w:noProof/>
                <w:webHidden/>
              </w:rPr>
              <w:fldChar w:fldCharType="separate"/>
            </w:r>
            <w:r w:rsidR="005F39AD">
              <w:rPr>
                <w:noProof/>
                <w:webHidden/>
              </w:rPr>
              <w:t>96</w:t>
            </w:r>
            <w:r w:rsidR="005F39AD">
              <w:rPr>
                <w:noProof/>
                <w:webHidden/>
              </w:rPr>
              <w:fldChar w:fldCharType="end"/>
            </w:r>
          </w:hyperlink>
        </w:p>
        <w:p w14:paraId="1F231B63" w14:textId="5923E9D6" w:rsidR="005F39AD" w:rsidRDefault="00AA0C51">
          <w:pPr>
            <w:pStyle w:val="TOC3"/>
            <w:rPr>
              <w:rFonts w:eastAsiaTheme="minorEastAsia"/>
              <w:noProof/>
              <w:sz w:val="22"/>
              <w:lang w:eastAsia="en-US"/>
            </w:rPr>
          </w:pPr>
          <w:hyperlink w:anchor="_Toc45178808" w:history="1">
            <w:r w:rsidR="005F39AD" w:rsidRPr="00432AE9">
              <w:rPr>
                <w:rStyle w:val="Hyperlink"/>
                <w:noProof/>
              </w:rPr>
              <w:t>3.4.4</w:t>
            </w:r>
            <w:r w:rsidR="005F39AD">
              <w:rPr>
                <w:rFonts w:eastAsiaTheme="minorEastAsia"/>
                <w:noProof/>
                <w:sz w:val="22"/>
                <w:lang w:eastAsia="en-US"/>
              </w:rPr>
              <w:tab/>
            </w:r>
            <w:r w:rsidR="005F39AD" w:rsidRPr="00432AE9">
              <w:rPr>
                <w:rStyle w:val="Hyperlink"/>
                <w:noProof/>
              </w:rPr>
              <w:t>NC-SI over RBT Interface Pins</w:t>
            </w:r>
            <w:r w:rsidR="005F39AD">
              <w:rPr>
                <w:noProof/>
                <w:webHidden/>
              </w:rPr>
              <w:tab/>
            </w:r>
            <w:r w:rsidR="005F39AD">
              <w:rPr>
                <w:noProof/>
                <w:webHidden/>
              </w:rPr>
              <w:fldChar w:fldCharType="begin"/>
            </w:r>
            <w:r w:rsidR="005F39AD">
              <w:rPr>
                <w:noProof/>
                <w:webHidden/>
              </w:rPr>
              <w:instrText xml:space="preserve"> PAGEREF _Toc45178808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20DE640F" w14:textId="0DF10BCC" w:rsidR="005F39AD" w:rsidRDefault="00AA0C51">
          <w:pPr>
            <w:pStyle w:val="TOC3"/>
            <w:rPr>
              <w:rFonts w:eastAsiaTheme="minorEastAsia"/>
              <w:noProof/>
              <w:sz w:val="22"/>
              <w:lang w:eastAsia="en-US"/>
            </w:rPr>
          </w:pPr>
          <w:hyperlink w:anchor="_Toc45178809" w:history="1">
            <w:r w:rsidR="005F39AD" w:rsidRPr="00432AE9">
              <w:rPr>
                <w:rStyle w:val="Hyperlink"/>
                <w:noProof/>
              </w:rPr>
              <w:t>3.4.5</w:t>
            </w:r>
            <w:r w:rsidR="005F39AD">
              <w:rPr>
                <w:rFonts w:eastAsiaTheme="minorEastAsia"/>
                <w:noProof/>
                <w:sz w:val="22"/>
                <w:lang w:eastAsia="en-US"/>
              </w:rPr>
              <w:tab/>
            </w:r>
            <w:r w:rsidR="005F39AD" w:rsidRPr="00432AE9">
              <w:rPr>
                <w:rStyle w:val="Hyperlink"/>
                <w:noProof/>
              </w:rPr>
              <w:t>Scan Chain Pins</w:t>
            </w:r>
            <w:r w:rsidR="005F39AD">
              <w:rPr>
                <w:noProof/>
                <w:webHidden/>
              </w:rPr>
              <w:tab/>
            </w:r>
            <w:r w:rsidR="005F39AD">
              <w:rPr>
                <w:noProof/>
                <w:webHidden/>
              </w:rPr>
              <w:fldChar w:fldCharType="begin"/>
            </w:r>
            <w:r w:rsidR="005F39AD">
              <w:rPr>
                <w:noProof/>
                <w:webHidden/>
              </w:rPr>
              <w:instrText xml:space="preserve"> PAGEREF _Toc45178809 \h </w:instrText>
            </w:r>
            <w:r w:rsidR="005F39AD">
              <w:rPr>
                <w:noProof/>
                <w:webHidden/>
              </w:rPr>
            </w:r>
            <w:r w:rsidR="005F39AD">
              <w:rPr>
                <w:noProof/>
                <w:webHidden/>
              </w:rPr>
              <w:fldChar w:fldCharType="separate"/>
            </w:r>
            <w:r w:rsidR="005F39AD">
              <w:rPr>
                <w:noProof/>
                <w:webHidden/>
              </w:rPr>
              <w:t>105</w:t>
            </w:r>
            <w:r w:rsidR="005F39AD">
              <w:rPr>
                <w:noProof/>
                <w:webHidden/>
              </w:rPr>
              <w:fldChar w:fldCharType="end"/>
            </w:r>
          </w:hyperlink>
        </w:p>
        <w:p w14:paraId="0EB144AE" w14:textId="04BF31E7" w:rsidR="005F39AD" w:rsidRDefault="00AA0C51">
          <w:pPr>
            <w:pStyle w:val="TOC3"/>
            <w:rPr>
              <w:rFonts w:eastAsiaTheme="minorEastAsia"/>
              <w:noProof/>
              <w:sz w:val="22"/>
              <w:lang w:eastAsia="en-US"/>
            </w:rPr>
          </w:pPr>
          <w:hyperlink w:anchor="_Toc45178810" w:history="1">
            <w:r w:rsidR="005F39AD" w:rsidRPr="00432AE9">
              <w:rPr>
                <w:rStyle w:val="Hyperlink"/>
                <w:noProof/>
              </w:rPr>
              <w:t>3.4.6</w:t>
            </w:r>
            <w:r w:rsidR="005F39AD">
              <w:rPr>
                <w:rFonts w:eastAsiaTheme="minorEastAsia"/>
                <w:noProof/>
                <w:sz w:val="22"/>
                <w:lang w:eastAsia="en-US"/>
              </w:rPr>
              <w:tab/>
            </w:r>
            <w:r w:rsidR="005F39AD" w:rsidRPr="00432AE9">
              <w:rPr>
                <w:rStyle w:val="Hyperlink"/>
                <w:noProof/>
              </w:rPr>
              <w:t>Power Supply Pins</w:t>
            </w:r>
            <w:r w:rsidR="005F39AD">
              <w:rPr>
                <w:noProof/>
                <w:webHidden/>
              </w:rPr>
              <w:tab/>
            </w:r>
            <w:r w:rsidR="005F39AD">
              <w:rPr>
                <w:noProof/>
                <w:webHidden/>
              </w:rPr>
              <w:fldChar w:fldCharType="begin"/>
            </w:r>
            <w:r w:rsidR="005F39AD">
              <w:rPr>
                <w:noProof/>
                <w:webHidden/>
              </w:rPr>
              <w:instrText xml:space="preserve"> PAGEREF _Toc45178810 \h </w:instrText>
            </w:r>
            <w:r w:rsidR="005F39AD">
              <w:rPr>
                <w:noProof/>
                <w:webHidden/>
              </w:rPr>
            </w:r>
            <w:r w:rsidR="005F39AD">
              <w:rPr>
                <w:noProof/>
                <w:webHidden/>
              </w:rPr>
              <w:fldChar w:fldCharType="separate"/>
            </w:r>
            <w:r w:rsidR="005F39AD">
              <w:rPr>
                <w:noProof/>
                <w:webHidden/>
              </w:rPr>
              <w:t>113</w:t>
            </w:r>
            <w:r w:rsidR="005F39AD">
              <w:rPr>
                <w:noProof/>
                <w:webHidden/>
              </w:rPr>
              <w:fldChar w:fldCharType="end"/>
            </w:r>
          </w:hyperlink>
        </w:p>
        <w:p w14:paraId="41A487A6" w14:textId="3E0F4407" w:rsidR="005F39AD" w:rsidRDefault="00AA0C51">
          <w:pPr>
            <w:pStyle w:val="TOC3"/>
            <w:rPr>
              <w:rFonts w:eastAsiaTheme="minorEastAsia"/>
              <w:noProof/>
              <w:sz w:val="22"/>
              <w:lang w:eastAsia="en-US"/>
            </w:rPr>
          </w:pPr>
          <w:hyperlink w:anchor="_Toc45178811" w:history="1">
            <w:r w:rsidR="005F39AD" w:rsidRPr="00432AE9">
              <w:rPr>
                <w:rStyle w:val="Hyperlink"/>
                <w:noProof/>
              </w:rPr>
              <w:t>3.4.7</w:t>
            </w:r>
            <w:r w:rsidR="005F39AD">
              <w:rPr>
                <w:rFonts w:eastAsiaTheme="minorEastAsia"/>
                <w:noProof/>
                <w:sz w:val="22"/>
                <w:lang w:eastAsia="en-US"/>
              </w:rPr>
              <w:tab/>
            </w:r>
            <w:r w:rsidR="005F39AD" w:rsidRPr="00432AE9">
              <w:rPr>
                <w:rStyle w:val="Hyperlink"/>
                <w:noProof/>
              </w:rPr>
              <w:t>USB 2.0 (A68/A69) – Primary Connector Only</w:t>
            </w:r>
            <w:r w:rsidR="005F39AD">
              <w:rPr>
                <w:noProof/>
                <w:webHidden/>
              </w:rPr>
              <w:tab/>
            </w:r>
            <w:r w:rsidR="005F39AD">
              <w:rPr>
                <w:noProof/>
                <w:webHidden/>
              </w:rPr>
              <w:fldChar w:fldCharType="begin"/>
            </w:r>
            <w:r w:rsidR="005F39AD">
              <w:rPr>
                <w:noProof/>
                <w:webHidden/>
              </w:rPr>
              <w:instrText xml:space="preserve"> PAGEREF _Toc45178811 \h </w:instrText>
            </w:r>
            <w:r w:rsidR="005F39AD">
              <w:rPr>
                <w:noProof/>
                <w:webHidden/>
              </w:rPr>
            </w:r>
            <w:r w:rsidR="005F39AD">
              <w:rPr>
                <w:noProof/>
                <w:webHidden/>
              </w:rPr>
              <w:fldChar w:fldCharType="separate"/>
            </w:r>
            <w:r w:rsidR="005F39AD">
              <w:rPr>
                <w:noProof/>
                <w:webHidden/>
              </w:rPr>
              <w:t>119</w:t>
            </w:r>
            <w:r w:rsidR="005F39AD">
              <w:rPr>
                <w:noProof/>
                <w:webHidden/>
              </w:rPr>
              <w:fldChar w:fldCharType="end"/>
            </w:r>
          </w:hyperlink>
        </w:p>
        <w:p w14:paraId="5FF4CD3C" w14:textId="342AC9A2" w:rsidR="005F39AD" w:rsidRDefault="00AA0C51">
          <w:pPr>
            <w:pStyle w:val="TOC3"/>
            <w:rPr>
              <w:rFonts w:eastAsiaTheme="minorEastAsia"/>
              <w:noProof/>
              <w:sz w:val="22"/>
              <w:lang w:eastAsia="en-US"/>
            </w:rPr>
          </w:pPr>
          <w:hyperlink w:anchor="_Toc45178812" w:history="1">
            <w:r w:rsidR="005F39AD" w:rsidRPr="00432AE9">
              <w:rPr>
                <w:rStyle w:val="Hyperlink"/>
                <w:noProof/>
              </w:rPr>
              <w:t>3.4.8</w:t>
            </w:r>
            <w:r w:rsidR="005F39AD">
              <w:rPr>
                <w:rFonts w:eastAsiaTheme="minorEastAsia"/>
                <w:noProof/>
                <w:sz w:val="22"/>
                <w:lang w:eastAsia="en-US"/>
              </w:rPr>
              <w:tab/>
            </w:r>
            <w:r w:rsidR="005F39AD" w:rsidRPr="00432AE9">
              <w:rPr>
                <w:rStyle w:val="Hyperlink"/>
                <w:noProof/>
              </w:rPr>
              <w:t>UART (A68/A69) – Secondary Connector Only</w:t>
            </w:r>
            <w:r w:rsidR="005F39AD">
              <w:rPr>
                <w:noProof/>
                <w:webHidden/>
              </w:rPr>
              <w:tab/>
            </w:r>
            <w:r w:rsidR="005F39AD">
              <w:rPr>
                <w:noProof/>
                <w:webHidden/>
              </w:rPr>
              <w:fldChar w:fldCharType="begin"/>
            </w:r>
            <w:r w:rsidR="005F39AD">
              <w:rPr>
                <w:noProof/>
                <w:webHidden/>
              </w:rPr>
              <w:instrText xml:space="preserve"> PAGEREF _Toc45178812 \h </w:instrText>
            </w:r>
            <w:r w:rsidR="005F39AD">
              <w:rPr>
                <w:noProof/>
                <w:webHidden/>
              </w:rPr>
            </w:r>
            <w:r w:rsidR="005F39AD">
              <w:rPr>
                <w:noProof/>
                <w:webHidden/>
              </w:rPr>
              <w:fldChar w:fldCharType="separate"/>
            </w:r>
            <w:r w:rsidR="005F39AD">
              <w:rPr>
                <w:noProof/>
                <w:webHidden/>
              </w:rPr>
              <w:t>121</w:t>
            </w:r>
            <w:r w:rsidR="005F39AD">
              <w:rPr>
                <w:noProof/>
                <w:webHidden/>
              </w:rPr>
              <w:fldChar w:fldCharType="end"/>
            </w:r>
          </w:hyperlink>
        </w:p>
        <w:p w14:paraId="4D726025" w14:textId="2331D053" w:rsidR="005F39AD" w:rsidRDefault="00AA0C51">
          <w:pPr>
            <w:pStyle w:val="TOC3"/>
            <w:rPr>
              <w:rFonts w:eastAsiaTheme="minorEastAsia"/>
              <w:noProof/>
              <w:sz w:val="22"/>
              <w:lang w:eastAsia="en-US"/>
            </w:rPr>
          </w:pPr>
          <w:hyperlink w:anchor="_Toc45178813" w:history="1">
            <w:r w:rsidR="005F39AD" w:rsidRPr="00432AE9">
              <w:rPr>
                <w:rStyle w:val="Hyperlink"/>
                <w:noProof/>
              </w:rPr>
              <w:t>3.4.9</w:t>
            </w:r>
            <w:r w:rsidR="005F39AD">
              <w:rPr>
                <w:rFonts w:eastAsiaTheme="minorEastAsia"/>
                <w:noProof/>
                <w:sz w:val="22"/>
                <w:lang w:eastAsia="en-US"/>
              </w:rPr>
              <w:tab/>
            </w:r>
            <w:r w:rsidR="005F39AD" w:rsidRPr="00432AE9">
              <w:rPr>
                <w:rStyle w:val="Hyperlink"/>
                <w:noProof/>
              </w:rPr>
              <w:t>RFU[1:4] Pins</w:t>
            </w:r>
            <w:r w:rsidR="005F39AD">
              <w:rPr>
                <w:noProof/>
                <w:webHidden/>
              </w:rPr>
              <w:tab/>
            </w:r>
            <w:r w:rsidR="005F39AD">
              <w:rPr>
                <w:noProof/>
                <w:webHidden/>
              </w:rPr>
              <w:fldChar w:fldCharType="begin"/>
            </w:r>
            <w:r w:rsidR="005F39AD">
              <w:rPr>
                <w:noProof/>
                <w:webHidden/>
              </w:rPr>
              <w:instrText xml:space="preserve"> PAGEREF _Toc45178813 \h </w:instrText>
            </w:r>
            <w:r w:rsidR="005F39AD">
              <w:rPr>
                <w:noProof/>
                <w:webHidden/>
              </w:rPr>
            </w:r>
            <w:r w:rsidR="005F39AD">
              <w:rPr>
                <w:noProof/>
                <w:webHidden/>
              </w:rPr>
              <w:fldChar w:fldCharType="separate"/>
            </w:r>
            <w:r w:rsidR="005F39AD">
              <w:rPr>
                <w:noProof/>
                <w:webHidden/>
              </w:rPr>
              <w:t>123</w:t>
            </w:r>
            <w:r w:rsidR="005F39AD">
              <w:rPr>
                <w:noProof/>
                <w:webHidden/>
              </w:rPr>
              <w:fldChar w:fldCharType="end"/>
            </w:r>
          </w:hyperlink>
        </w:p>
        <w:p w14:paraId="37DF541E" w14:textId="4990F1BA" w:rsidR="005F39AD" w:rsidRDefault="00AA0C51">
          <w:pPr>
            <w:pStyle w:val="TOC2"/>
            <w:rPr>
              <w:rFonts w:eastAsiaTheme="minorEastAsia"/>
              <w:noProof/>
              <w:sz w:val="22"/>
              <w:lang w:eastAsia="en-US"/>
            </w:rPr>
          </w:pPr>
          <w:hyperlink w:anchor="_Toc45178814" w:history="1">
            <w:r w:rsidR="005F39AD" w:rsidRPr="00432AE9">
              <w:rPr>
                <w:rStyle w:val="Hyperlink"/>
                <w:noProof/>
              </w:rPr>
              <w:t>3.5</w:t>
            </w:r>
            <w:r w:rsidR="005F39AD">
              <w:rPr>
                <w:rFonts w:eastAsiaTheme="minorEastAsia"/>
                <w:noProof/>
                <w:sz w:val="22"/>
                <w:lang w:eastAsia="en-US"/>
              </w:rPr>
              <w:tab/>
            </w:r>
            <w:r w:rsidR="005F39AD" w:rsidRPr="00432AE9">
              <w:rPr>
                <w:rStyle w:val="Hyperlink"/>
                <w:noProof/>
              </w:rPr>
              <w:t>PCIe Bifurcation Mechanism</w:t>
            </w:r>
            <w:r w:rsidR="005F39AD">
              <w:rPr>
                <w:noProof/>
                <w:webHidden/>
              </w:rPr>
              <w:tab/>
            </w:r>
            <w:r w:rsidR="005F39AD">
              <w:rPr>
                <w:noProof/>
                <w:webHidden/>
              </w:rPr>
              <w:fldChar w:fldCharType="begin"/>
            </w:r>
            <w:r w:rsidR="005F39AD">
              <w:rPr>
                <w:noProof/>
                <w:webHidden/>
              </w:rPr>
              <w:instrText xml:space="preserve"> PAGEREF _Toc45178814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0DAAD33A" w14:textId="4788DCCD" w:rsidR="005F39AD" w:rsidRDefault="00AA0C51">
          <w:pPr>
            <w:pStyle w:val="TOC3"/>
            <w:rPr>
              <w:rFonts w:eastAsiaTheme="minorEastAsia"/>
              <w:noProof/>
              <w:sz w:val="22"/>
              <w:lang w:eastAsia="en-US"/>
            </w:rPr>
          </w:pPr>
          <w:hyperlink w:anchor="_Toc45178815" w:history="1">
            <w:r w:rsidR="005F39AD" w:rsidRPr="00432AE9">
              <w:rPr>
                <w:rStyle w:val="Hyperlink"/>
                <w:noProof/>
              </w:rPr>
              <w:t>3.5.1</w:t>
            </w:r>
            <w:r w:rsidR="005F39AD">
              <w:rPr>
                <w:rFonts w:eastAsiaTheme="minorEastAsia"/>
                <w:noProof/>
                <w:sz w:val="22"/>
                <w:lang w:eastAsia="en-US"/>
              </w:rPr>
              <w:tab/>
            </w:r>
            <w:r w:rsidR="005F39AD" w:rsidRPr="00432AE9">
              <w:rPr>
                <w:rStyle w:val="Hyperlink"/>
                <w:noProof/>
              </w:rPr>
              <w:t>PCIe OCP NIC 3.0 Card to Baseboard Bifurcation Configuration (PRSNTA#, PRSNTB[3:0]#)</w:t>
            </w:r>
            <w:r w:rsidR="005F39AD">
              <w:rPr>
                <w:noProof/>
                <w:webHidden/>
              </w:rPr>
              <w:tab/>
            </w:r>
            <w:r w:rsidR="005F39AD">
              <w:rPr>
                <w:noProof/>
                <w:webHidden/>
              </w:rPr>
              <w:fldChar w:fldCharType="begin"/>
            </w:r>
            <w:r w:rsidR="005F39AD">
              <w:rPr>
                <w:noProof/>
                <w:webHidden/>
              </w:rPr>
              <w:instrText xml:space="preserve"> PAGEREF _Toc45178815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6D7600C1" w14:textId="2CBC0774" w:rsidR="005F39AD" w:rsidRDefault="00AA0C51">
          <w:pPr>
            <w:pStyle w:val="TOC3"/>
            <w:rPr>
              <w:rFonts w:eastAsiaTheme="minorEastAsia"/>
              <w:noProof/>
              <w:sz w:val="22"/>
              <w:lang w:eastAsia="en-US"/>
            </w:rPr>
          </w:pPr>
          <w:hyperlink w:anchor="_Toc45178816" w:history="1">
            <w:r w:rsidR="005F39AD" w:rsidRPr="00432AE9">
              <w:rPr>
                <w:rStyle w:val="Hyperlink"/>
                <w:noProof/>
              </w:rPr>
              <w:t>3.5.2</w:t>
            </w:r>
            <w:r w:rsidR="005F39AD">
              <w:rPr>
                <w:rFonts w:eastAsiaTheme="minorEastAsia"/>
                <w:noProof/>
                <w:sz w:val="22"/>
                <w:lang w:eastAsia="en-US"/>
              </w:rPr>
              <w:tab/>
            </w:r>
            <w:r w:rsidR="005F39AD" w:rsidRPr="00432AE9">
              <w:rPr>
                <w:rStyle w:val="Hyperlink"/>
                <w:noProof/>
              </w:rPr>
              <w:t>PCIe Baseboard to OCP NIC 3.0 Card Bifurcation Configuration (BIF[2:0]#)</w:t>
            </w:r>
            <w:r w:rsidR="005F39AD">
              <w:rPr>
                <w:noProof/>
                <w:webHidden/>
              </w:rPr>
              <w:tab/>
            </w:r>
            <w:r w:rsidR="005F39AD">
              <w:rPr>
                <w:noProof/>
                <w:webHidden/>
              </w:rPr>
              <w:fldChar w:fldCharType="begin"/>
            </w:r>
            <w:r w:rsidR="005F39AD">
              <w:rPr>
                <w:noProof/>
                <w:webHidden/>
              </w:rPr>
              <w:instrText xml:space="preserve"> PAGEREF _Toc45178816 \h </w:instrText>
            </w:r>
            <w:r w:rsidR="005F39AD">
              <w:rPr>
                <w:noProof/>
                <w:webHidden/>
              </w:rPr>
            </w:r>
            <w:r w:rsidR="005F39AD">
              <w:rPr>
                <w:noProof/>
                <w:webHidden/>
              </w:rPr>
              <w:fldChar w:fldCharType="separate"/>
            </w:r>
            <w:r w:rsidR="005F39AD">
              <w:rPr>
                <w:noProof/>
                <w:webHidden/>
              </w:rPr>
              <w:t>124</w:t>
            </w:r>
            <w:r w:rsidR="005F39AD">
              <w:rPr>
                <w:noProof/>
                <w:webHidden/>
              </w:rPr>
              <w:fldChar w:fldCharType="end"/>
            </w:r>
          </w:hyperlink>
        </w:p>
        <w:p w14:paraId="6307DE27" w14:textId="1A292C8B" w:rsidR="005F39AD" w:rsidRDefault="00AA0C51">
          <w:pPr>
            <w:pStyle w:val="TOC3"/>
            <w:rPr>
              <w:rFonts w:eastAsiaTheme="minorEastAsia"/>
              <w:noProof/>
              <w:sz w:val="22"/>
              <w:lang w:eastAsia="en-US"/>
            </w:rPr>
          </w:pPr>
          <w:hyperlink w:anchor="_Toc45178817" w:history="1">
            <w:r w:rsidR="005F39AD" w:rsidRPr="00432AE9">
              <w:rPr>
                <w:rStyle w:val="Hyperlink"/>
                <w:noProof/>
              </w:rPr>
              <w:t>3.5.3</w:t>
            </w:r>
            <w:r w:rsidR="005F39AD">
              <w:rPr>
                <w:rFonts w:eastAsiaTheme="minorEastAsia"/>
                <w:noProof/>
                <w:sz w:val="22"/>
                <w:lang w:eastAsia="en-US"/>
              </w:rPr>
              <w:tab/>
            </w:r>
            <w:r w:rsidR="005F39AD" w:rsidRPr="00432AE9">
              <w:rPr>
                <w:rStyle w:val="Hyperlink"/>
                <w:noProof/>
              </w:rPr>
              <w:t>PCIe Bifurcation Decoder</w:t>
            </w:r>
            <w:r w:rsidR="005F39AD">
              <w:rPr>
                <w:noProof/>
                <w:webHidden/>
              </w:rPr>
              <w:tab/>
            </w:r>
            <w:r w:rsidR="005F39AD">
              <w:rPr>
                <w:noProof/>
                <w:webHidden/>
              </w:rPr>
              <w:fldChar w:fldCharType="begin"/>
            </w:r>
            <w:r w:rsidR="005F39AD">
              <w:rPr>
                <w:noProof/>
                <w:webHidden/>
              </w:rPr>
              <w:instrText xml:space="preserve"> PAGEREF _Toc45178817 \h </w:instrText>
            </w:r>
            <w:r w:rsidR="005F39AD">
              <w:rPr>
                <w:noProof/>
                <w:webHidden/>
              </w:rPr>
            </w:r>
            <w:r w:rsidR="005F39AD">
              <w:rPr>
                <w:noProof/>
                <w:webHidden/>
              </w:rPr>
              <w:fldChar w:fldCharType="separate"/>
            </w:r>
            <w:r w:rsidR="005F39AD">
              <w:rPr>
                <w:noProof/>
                <w:webHidden/>
              </w:rPr>
              <w:t>125</w:t>
            </w:r>
            <w:r w:rsidR="005F39AD">
              <w:rPr>
                <w:noProof/>
                <w:webHidden/>
              </w:rPr>
              <w:fldChar w:fldCharType="end"/>
            </w:r>
          </w:hyperlink>
        </w:p>
        <w:p w14:paraId="3FE269B1" w14:textId="65497E46" w:rsidR="005F39AD" w:rsidRDefault="00AA0C51">
          <w:pPr>
            <w:pStyle w:val="TOC3"/>
            <w:rPr>
              <w:rFonts w:eastAsiaTheme="minorEastAsia"/>
              <w:noProof/>
              <w:sz w:val="22"/>
              <w:lang w:eastAsia="en-US"/>
            </w:rPr>
          </w:pPr>
          <w:hyperlink w:anchor="_Toc45178818" w:history="1">
            <w:r w:rsidR="005F39AD" w:rsidRPr="00432AE9">
              <w:rPr>
                <w:rStyle w:val="Hyperlink"/>
                <w:noProof/>
              </w:rPr>
              <w:t>3.5.4</w:t>
            </w:r>
            <w:r w:rsidR="005F39AD">
              <w:rPr>
                <w:rFonts w:eastAsiaTheme="minorEastAsia"/>
                <w:noProof/>
                <w:sz w:val="22"/>
                <w:lang w:eastAsia="en-US"/>
              </w:rPr>
              <w:tab/>
            </w:r>
            <w:r w:rsidR="005F39AD" w:rsidRPr="00432AE9">
              <w:rPr>
                <w:rStyle w:val="Hyperlink"/>
                <w:noProof/>
              </w:rPr>
              <w:t>Bifurcation Detection Flow</w:t>
            </w:r>
            <w:r w:rsidR="005F39AD">
              <w:rPr>
                <w:noProof/>
                <w:webHidden/>
              </w:rPr>
              <w:tab/>
            </w:r>
            <w:r w:rsidR="005F39AD">
              <w:rPr>
                <w:noProof/>
                <w:webHidden/>
              </w:rPr>
              <w:fldChar w:fldCharType="begin"/>
            </w:r>
            <w:r w:rsidR="005F39AD">
              <w:rPr>
                <w:noProof/>
                <w:webHidden/>
              </w:rPr>
              <w:instrText xml:space="preserve"> PAGEREF _Toc45178818 \h </w:instrText>
            </w:r>
            <w:r w:rsidR="005F39AD">
              <w:rPr>
                <w:noProof/>
                <w:webHidden/>
              </w:rPr>
            </w:r>
            <w:r w:rsidR="005F39AD">
              <w:rPr>
                <w:noProof/>
                <w:webHidden/>
              </w:rPr>
              <w:fldChar w:fldCharType="separate"/>
            </w:r>
            <w:r w:rsidR="005F39AD">
              <w:rPr>
                <w:noProof/>
                <w:webHidden/>
              </w:rPr>
              <w:t>127</w:t>
            </w:r>
            <w:r w:rsidR="005F39AD">
              <w:rPr>
                <w:noProof/>
                <w:webHidden/>
              </w:rPr>
              <w:fldChar w:fldCharType="end"/>
            </w:r>
          </w:hyperlink>
        </w:p>
        <w:p w14:paraId="6BFD77E0" w14:textId="39DAD79D" w:rsidR="005F39AD" w:rsidRDefault="00AA0C51">
          <w:pPr>
            <w:pStyle w:val="TOC3"/>
            <w:rPr>
              <w:rFonts w:eastAsiaTheme="minorEastAsia"/>
              <w:noProof/>
              <w:sz w:val="22"/>
              <w:lang w:eastAsia="en-US"/>
            </w:rPr>
          </w:pPr>
          <w:hyperlink w:anchor="_Toc45178819" w:history="1">
            <w:r w:rsidR="005F39AD" w:rsidRPr="00432AE9">
              <w:rPr>
                <w:rStyle w:val="Hyperlink"/>
                <w:noProof/>
              </w:rPr>
              <w:t>3.5.5</w:t>
            </w:r>
            <w:r w:rsidR="005F39AD">
              <w:rPr>
                <w:rFonts w:eastAsiaTheme="minorEastAsia"/>
                <w:noProof/>
                <w:sz w:val="22"/>
                <w:lang w:eastAsia="en-US"/>
              </w:rPr>
              <w:tab/>
            </w:r>
            <w:r w:rsidR="005F39AD" w:rsidRPr="00432AE9">
              <w:rPr>
                <w:rStyle w:val="Hyperlink"/>
                <w:noProof/>
              </w:rPr>
              <w:t>PCIe Bifurcation Examples</w:t>
            </w:r>
            <w:r w:rsidR="005F39AD">
              <w:rPr>
                <w:noProof/>
                <w:webHidden/>
              </w:rPr>
              <w:tab/>
            </w:r>
            <w:r w:rsidR="005F39AD">
              <w:rPr>
                <w:noProof/>
                <w:webHidden/>
              </w:rPr>
              <w:fldChar w:fldCharType="begin"/>
            </w:r>
            <w:r w:rsidR="005F39AD">
              <w:rPr>
                <w:noProof/>
                <w:webHidden/>
              </w:rPr>
              <w:instrText xml:space="preserve"> PAGEREF _Toc45178819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75ECBEA3" w14:textId="637AA39B" w:rsidR="005F39AD" w:rsidRDefault="00AA0C51">
          <w:pPr>
            <w:pStyle w:val="TOC4"/>
            <w:tabs>
              <w:tab w:val="left" w:pos="1760"/>
            </w:tabs>
            <w:rPr>
              <w:rFonts w:eastAsiaTheme="minorEastAsia"/>
              <w:noProof/>
              <w:sz w:val="22"/>
              <w:lang w:eastAsia="en-US"/>
            </w:rPr>
          </w:pPr>
          <w:hyperlink w:anchor="_Toc45178820" w:history="1">
            <w:r w:rsidR="005F39AD" w:rsidRPr="00432AE9">
              <w:rPr>
                <w:rStyle w:val="Hyperlink"/>
                <w:noProof/>
              </w:rPr>
              <w:t>3.5.5.1</w:t>
            </w:r>
            <w:r w:rsidR="005F39AD">
              <w:rPr>
                <w:rFonts w:eastAsiaTheme="minorEastAsia"/>
                <w:noProof/>
                <w:sz w:val="22"/>
                <w:lang w:eastAsia="en-US"/>
              </w:rPr>
              <w:tab/>
            </w:r>
            <w:r w:rsidR="005F39AD" w:rsidRPr="00432AE9">
              <w:rPr>
                <w:rStyle w:val="Hyperlink"/>
                <w:noProof/>
              </w:rPr>
              <w:t>Single Host (1 x16) Baseboard with a 1 x16 OCP NIC 3.0 Card (Single Controller)</w:t>
            </w:r>
            <w:r w:rsidR="005F39AD">
              <w:rPr>
                <w:noProof/>
                <w:webHidden/>
              </w:rPr>
              <w:tab/>
            </w:r>
            <w:r w:rsidR="005F39AD">
              <w:rPr>
                <w:noProof/>
                <w:webHidden/>
              </w:rPr>
              <w:fldChar w:fldCharType="begin"/>
            </w:r>
            <w:r w:rsidR="005F39AD">
              <w:rPr>
                <w:noProof/>
                <w:webHidden/>
              </w:rPr>
              <w:instrText xml:space="preserve"> PAGEREF _Toc45178820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165A7392" w14:textId="729C54E1" w:rsidR="005F39AD" w:rsidRDefault="00AA0C51">
          <w:pPr>
            <w:pStyle w:val="TOC4"/>
            <w:tabs>
              <w:tab w:val="left" w:pos="1760"/>
            </w:tabs>
            <w:rPr>
              <w:rFonts w:eastAsiaTheme="minorEastAsia"/>
              <w:noProof/>
              <w:sz w:val="22"/>
              <w:lang w:eastAsia="en-US"/>
            </w:rPr>
          </w:pPr>
          <w:hyperlink w:anchor="_Toc45178821" w:history="1">
            <w:r w:rsidR="005F39AD" w:rsidRPr="00432AE9">
              <w:rPr>
                <w:rStyle w:val="Hyperlink"/>
                <w:noProof/>
              </w:rPr>
              <w:t>3.5.5.2</w:t>
            </w:r>
            <w:r w:rsidR="005F39AD">
              <w:rPr>
                <w:rFonts w:eastAsiaTheme="minorEastAsia"/>
                <w:noProof/>
                <w:sz w:val="22"/>
                <w:lang w:eastAsia="en-US"/>
              </w:rPr>
              <w:tab/>
            </w:r>
            <w:r w:rsidR="005F39AD" w:rsidRPr="00432AE9">
              <w:rPr>
                <w:rStyle w:val="Hyperlink"/>
                <w:noProof/>
              </w:rPr>
              <w:t>Single Host (2 x8) Baseboard with a 2 x8 OCP NIC 3.0 Card (Dual Controllers)</w:t>
            </w:r>
            <w:r w:rsidR="005F39AD">
              <w:rPr>
                <w:noProof/>
                <w:webHidden/>
              </w:rPr>
              <w:tab/>
            </w:r>
            <w:r w:rsidR="005F39AD">
              <w:rPr>
                <w:noProof/>
                <w:webHidden/>
              </w:rPr>
              <w:fldChar w:fldCharType="begin"/>
            </w:r>
            <w:r w:rsidR="005F39AD">
              <w:rPr>
                <w:noProof/>
                <w:webHidden/>
              </w:rPr>
              <w:instrText xml:space="preserve"> PAGEREF _Toc45178821 \h </w:instrText>
            </w:r>
            <w:r w:rsidR="005F39AD">
              <w:rPr>
                <w:noProof/>
                <w:webHidden/>
              </w:rPr>
            </w:r>
            <w:r w:rsidR="005F39AD">
              <w:rPr>
                <w:noProof/>
                <w:webHidden/>
              </w:rPr>
              <w:fldChar w:fldCharType="separate"/>
            </w:r>
            <w:r w:rsidR="005F39AD">
              <w:rPr>
                <w:noProof/>
                <w:webHidden/>
              </w:rPr>
              <w:t>129</w:t>
            </w:r>
            <w:r w:rsidR="005F39AD">
              <w:rPr>
                <w:noProof/>
                <w:webHidden/>
              </w:rPr>
              <w:fldChar w:fldCharType="end"/>
            </w:r>
          </w:hyperlink>
        </w:p>
        <w:p w14:paraId="2710615C" w14:textId="27EB3902" w:rsidR="005F39AD" w:rsidRDefault="00AA0C51">
          <w:pPr>
            <w:pStyle w:val="TOC4"/>
            <w:tabs>
              <w:tab w:val="left" w:pos="1760"/>
            </w:tabs>
            <w:rPr>
              <w:rFonts w:eastAsiaTheme="minorEastAsia"/>
              <w:noProof/>
              <w:sz w:val="22"/>
              <w:lang w:eastAsia="en-US"/>
            </w:rPr>
          </w:pPr>
          <w:hyperlink w:anchor="_Toc45178822" w:history="1">
            <w:r w:rsidR="005F39AD" w:rsidRPr="00432AE9">
              <w:rPr>
                <w:rStyle w:val="Hyperlink"/>
                <w:noProof/>
              </w:rPr>
              <w:t>3.5.5.3</w:t>
            </w:r>
            <w:r w:rsidR="005F39AD">
              <w:rPr>
                <w:rFonts w:eastAsiaTheme="minorEastAsia"/>
                <w:noProof/>
                <w:sz w:val="22"/>
                <w:lang w:eastAsia="en-US"/>
              </w:rPr>
              <w:tab/>
            </w:r>
            <w:r w:rsidR="005F39AD" w:rsidRPr="00432AE9">
              <w:rPr>
                <w:rStyle w:val="Hyperlink"/>
                <w:noProof/>
              </w:rPr>
              <w:t>Quad Host (4 x4) Baseboard with a 4 x4 OCP NIC 3.0 Card (Single Controller)</w:t>
            </w:r>
            <w:r w:rsidR="005F39AD">
              <w:rPr>
                <w:noProof/>
                <w:webHidden/>
              </w:rPr>
              <w:tab/>
            </w:r>
            <w:r w:rsidR="005F39AD">
              <w:rPr>
                <w:noProof/>
                <w:webHidden/>
              </w:rPr>
              <w:fldChar w:fldCharType="begin"/>
            </w:r>
            <w:r w:rsidR="005F39AD">
              <w:rPr>
                <w:noProof/>
                <w:webHidden/>
              </w:rPr>
              <w:instrText xml:space="preserve"> PAGEREF _Toc45178822 \h </w:instrText>
            </w:r>
            <w:r w:rsidR="005F39AD">
              <w:rPr>
                <w:noProof/>
                <w:webHidden/>
              </w:rPr>
            </w:r>
            <w:r w:rsidR="005F39AD">
              <w:rPr>
                <w:noProof/>
                <w:webHidden/>
              </w:rPr>
              <w:fldChar w:fldCharType="separate"/>
            </w:r>
            <w:r w:rsidR="005F39AD">
              <w:rPr>
                <w:noProof/>
                <w:webHidden/>
              </w:rPr>
              <w:t>130</w:t>
            </w:r>
            <w:r w:rsidR="005F39AD">
              <w:rPr>
                <w:noProof/>
                <w:webHidden/>
              </w:rPr>
              <w:fldChar w:fldCharType="end"/>
            </w:r>
          </w:hyperlink>
        </w:p>
        <w:p w14:paraId="3A73DE8A" w14:textId="0A0F2B63" w:rsidR="005F39AD" w:rsidRDefault="00AA0C51">
          <w:pPr>
            <w:pStyle w:val="TOC4"/>
            <w:tabs>
              <w:tab w:val="left" w:pos="1760"/>
            </w:tabs>
            <w:rPr>
              <w:rFonts w:eastAsiaTheme="minorEastAsia"/>
              <w:noProof/>
              <w:sz w:val="22"/>
              <w:lang w:eastAsia="en-US"/>
            </w:rPr>
          </w:pPr>
          <w:hyperlink w:anchor="_Toc45178823" w:history="1">
            <w:r w:rsidR="005F39AD" w:rsidRPr="00432AE9">
              <w:rPr>
                <w:rStyle w:val="Hyperlink"/>
                <w:noProof/>
              </w:rPr>
              <w:t>3.5.5.4</w:t>
            </w:r>
            <w:r w:rsidR="005F39AD">
              <w:rPr>
                <w:rFonts w:eastAsiaTheme="minorEastAsia"/>
                <w:noProof/>
                <w:sz w:val="22"/>
                <w:lang w:eastAsia="en-US"/>
              </w:rPr>
              <w:tab/>
            </w:r>
            <w:r w:rsidR="005F39AD" w:rsidRPr="00432AE9">
              <w:rPr>
                <w:rStyle w:val="Hyperlink"/>
                <w:noProof/>
              </w:rPr>
              <w:t>Quad Host (4 x4) Baseboard with a 4 x4 OCP NIC 3.0 Card (Quad Controllers)</w:t>
            </w:r>
            <w:r w:rsidR="005F39AD">
              <w:rPr>
                <w:noProof/>
                <w:webHidden/>
              </w:rPr>
              <w:tab/>
            </w:r>
            <w:r w:rsidR="005F39AD">
              <w:rPr>
                <w:noProof/>
                <w:webHidden/>
              </w:rPr>
              <w:fldChar w:fldCharType="begin"/>
            </w:r>
            <w:r w:rsidR="005F39AD">
              <w:rPr>
                <w:noProof/>
                <w:webHidden/>
              </w:rPr>
              <w:instrText xml:space="preserve"> PAGEREF _Toc45178823 \h </w:instrText>
            </w:r>
            <w:r w:rsidR="005F39AD">
              <w:rPr>
                <w:noProof/>
                <w:webHidden/>
              </w:rPr>
            </w:r>
            <w:r w:rsidR="005F39AD">
              <w:rPr>
                <w:noProof/>
                <w:webHidden/>
              </w:rPr>
              <w:fldChar w:fldCharType="separate"/>
            </w:r>
            <w:r w:rsidR="005F39AD">
              <w:rPr>
                <w:noProof/>
                <w:webHidden/>
              </w:rPr>
              <w:t>131</w:t>
            </w:r>
            <w:r w:rsidR="005F39AD">
              <w:rPr>
                <w:noProof/>
                <w:webHidden/>
              </w:rPr>
              <w:fldChar w:fldCharType="end"/>
            </w:r>
          </w:hyperlink>
        </w:p>
        <w:p w14:paraId="0A2D1EFD" w14:textId="7A4EC11D" w:rsidR="005F39AD" w:rsidRDefault="00AA0C51">
          <w:pPr>
            <w:pStyle w:val="TOC4"/>
            <w:tabs>
              <w:tab w:val="left" w:pos="1760"/>
            </w:tabs>
            <w:rPr>
              <w:rFonts w:eastAsiaTheme="minorEastAsia"/>
              <w:noProof/>
              <w:sz w:val="22"/>
              <w:lang w:eastAsia="en-US"/>
            </w:rPr>
          </w:pPr>
          <w:hyperlink w:anchor="_Toc45178824" w:history="1">
            <w:r w:rsidR="005F39AD" w:rsidRPr="00432AE9">
              <w:rPr>
                <w:rStyle w:val="Hyperlink"/>
                <w:noProof/>
              </w:rPr>
              <w:t>3.5.5.5</w:t>
            </w:r>
            <w:r w:rsidR="005F39AD">
              <w:rPr>
                <w:rFonts w:eastAsiaTheme="minorEastAsia"/>
                <w:noProof/>
                <w:sz w:val="22"/>
                <w:lang w:eastAsia="en-US"/>
              </w:rPr>
              <w:tab/>
            </w:r>
            <w:r w:rsidR="005F39AD" w:rsidRPr="00432AE9">
              <w:rPr>
                <w:rStyle w:val="Hyperlink"/>
                <w:noProof/>
              </w:rPr>
              <w:t>Single Host (1 x16, no Bifurcation) Baseboard with a 2 x8 OCP NIC 3.0 Card (Dual Controller)</w:t>
            </w:r>
            <w:r w:rsidR="005F39AD">
              <w:rPr>
                <w:noProof/>
                <w:webHidden/>
              </w:rPr>
              <w:tab/>
            </w:r>
            <w:r w:rsidR="005F39AD">
              <w:rPr>
                <w:noProof/>
                <w:webHidden/>
              </w:rPr>
              <w:fldChar w:fldCharType="begin"/>
            </w:r>
            <w:r w:rsidR="005F39AD">
              <w:rPr>
                <w:noProof/>
                <w:webHidden/>
              </w:rPr>
              <w:instrText xml:space="preserve"> PAGEREF _Toc45178824 \h </w:instrText>
            </w:r>
            <w:r w:rsidR="005F39AD">
              <w:rPr>
                <w:noProof/>
                <w:webHidden/>
              </w:rPr>
            </w:r>
            <w:r w:rsidR="005F39AD">
              <w:rPr>
                <w:noProof/>
                <w:webHidden/>
              </w:rPr>
              <w:fldChar w:fldCharType="separate"/>
            </w:r>
            <w:r w:rsidR="005F39AD">
              <w:rPr>
                <w:noProof/>
                <w:webHidden/>
              </w:rPr>
              <w:t>132</w:t>
            </w:r>
            <w:r w:rsidR="005F39AD">
              <w:rPr>
                <w:noProof/>
                <w:webHidden/>
              </w:rPr>
              <w:fldChar w:fldCharType="end"/>
            </w:r>
          </w:hyperlink>
        </w:p>
        <w:p w14:paraId="000A9500" w14:textId="4C78A0D1" w:rsidR="005F39AD" w:rsidRDefault="00AA0C51">
          <w:pPr>
            <w:pStyle w:val="TOC2"/>
            <w:rPr>
              <w:rFonts w:eastAsiaTheme="minorEastAsia"/>
              <w:noProof/>
              <w:sz w:val="22"/>
              <w:lang w:eastAsia="en-US"/>
            </w:rPr>
          </w:pPr>
          <w:hyperlink w:anchor="_Toc45178825" w:history="1">
            <w:r w:rsidR="005F39AD" w:rsidRPr="00432AE9">
              <w:rPr>
                <w:rStyle w:val="Hyperlink"/>
                <w:noProof/>
              </w:rPr>
              <w:t>3.6</w:t>
            </w:r>
            <w:r w:rsidR="005F39AD">
              <w:rPr>
                <w:rFonts w:eastAsiaTheme="minorEastAsia"/>
                <w:noProof/>
                <w:sz w:val="22"/>
                <w:lang w:eastAsia="en-US"/>
              </w:rPr>
              <w:tab/>
            </w:r>
            <w:r w:rsidR="005F39AD" w:rsidRPr="00432AE9">
              <w:rPr>
                <w:rStyle w:val="Hyperlink"/>
                <w:noProof/>
              </w:rPr>
              <w:t>PCIe REFCLK and PERST# Mapping</w:t>
            </w:r>
            <w:r w:rsidR="005F39AD">
              <w:rPr>
                <w:noProof/>
                <w:webHidden/>
              </w:rPr>
              <w:tab/>
            </w:r>
            <w:r w:rsidR="005F39AD">
              <w:rPr>
                <w:noProof/>
                <w:webHidden/>
              </w:rPr>
              <w:fldChar w:fldCharType="begin"/>
            </w:r>
            <w:r w:rsidR="005F39AD">
              <w:rPr>
                <w:noProof/>
                <w:webHidden/>
              </w:rPr>
              <w:instrText xml:space="preserve"> PAGEREF _Toc45178825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3102C03F" w14:textId="37F62530" w:rsidR="005F39AD" w:rsidRDefault="00AA0C51">
          <w:pPr>
            <w:pStyle w:val="TOC3"/>
            <w:rPr>
              <w:rFonts w:eastAsiaTheme="minorEastAsia"/>
              <w:noProof/>
              <w:sz w:val="22"/>
              <w:lang w:eastAsia="en-US"/>
            </w:rPr>
          </w:pPr>
          <w:hyperlink w:anchor="_Toc45178826" w:history="1">
            <w:r w:rsidR="005F39AD" w:rsidRPr="00432AE9">
              <w:rPr>
                <w:rStyle w:val="Hyperlink"/>
                <w:noProof/>
              </w:rPr>
              <w:t>3.6.1</w:t>
            </w:r>
            <w:r w:rsidR="005F39AD">
              <w:rPr>
                <w:rFonts w:eastAsiaTheme="minorEastAsia"/>
                <w:noProof/>
                <w:sz w:val="22"/>
                <w:lang w:eastAsia="en-US"/>
              </w:rPr>
              <w:tab/>
            </w:r>
            <w:r w:rsidR="005F39AD" w:rsidRPr="00432AE9">
              <w:rPr>
                <w:rStyle w:val="Hyperlink"/>
                <w:noProof/>
              </w:rPr>
              <w:t>SFF PCIe REFCLK and PERST# Mapping</w:t>
            </w:r>
            <w:r w:rsidR="005F39AD">
              <w:rPr>
                <w:noProof/>
                <w:webHidden/>
              </w:rPr>
              <w:tab/>
            </w:r>
            <w:r w:rsidR="005F39AD">
              <w:rPr>
                <w:noProof/>
                <w:webHidden/>
              </w:rPr>
              <w:fldChar w:fldCharType="begin"/>
            </w:r>
            <w:r w:rsidR="005F39AD">
              <w:rPr>
                <w:noProof/>
                <w:webHidden/>
              </w:rPr>
              <w:instrText xml:space="preserve"> PAGEREF _Toc45178826 \h </w:instrText>
            </w:r>
            <w:r w:rsidR="005F39AD">
              <w:rPr>
                <w:noProof/>
                <w:webHidden/>
              </w:rPr>
            </w:r>
            <w:r w:rsidR="005F39AD">
              <w:rPr>
                <w:noProof/>
                <w:webHidden/>
              </w:rPr>
              <w:fldChar w:fldCharType="separate"/>
            </w:r>
            <w:r w:rsidR="005F39AD">
              <w:rPr>
                <w:noProof/>
                <w:webHidden/>
              </w:rPr>
              <w:t>134</w:t>
            </w:r>
            <w:r w:rsidR="005F39AD">
              <w:rPr>
                <w:noProof/>
                <w:webHidden/>
              </w:rPr>
              <w:fldChar w:fldCharType="end"/>
            </w:r>
          </w:hyperlink>
        </w:p>
        <w:p w14:paraId="519600E9" w14:textId="08A2397F" w:rsidR="005F39AD" w:rsidRDefault="00AA0C51">
          <w:pPr>
            <w:pStyle w:val="TOC3"/>
            <w:rPr>
              <w:rFonts w:eastAsiaTheme="minorEastAsia"/>
              <w:noProof/>
              <w:sz w:val="22"/>
              <w:lang w:eastAsia="en-US"/>
            </w:rPr>
          </w:pPr>
          <w:hyperlink w:anchor="_Toc45178827" w:history="1">
            <w:r w:rsidR="005F39AD" w:rsidRPr="00432AE9">
              <w:rPr>
                <w:rStyle w:val="Hyperlink"/>
                <w:noProof/>
              </w:rPr>
              <w:t>3.6.2</w:t>
            </w:r>
            <w:r w:rsidR="005F39AD">
              <w:rPr>
                <w:rFonts w:eastAsiaTheme="minorEastAsia"/>
                <w:noProof/>
                <w:sz w:val="22"/>
                <w:lang w:eastAsia="en-US"/>
              </w:rPr>
              <w:tab/>
            </w:r>
            <w:r w:rsidR="005F39AD" w:rsidRPr="00432AE9">
              <w:rPr>
                <w:rStyle w:val="Hyperlink"/>
                <w:noProof/>
              </w:rPr>
              <w:t>LFF PCIe REFCLK and PERST# Mapping</w:t>
            </w:r>
            <w:r w:rsidR="005F39AD">
              <w:rPr>
                <w:noProof/>
                <w:webHidden/>
              </w:rPr>
              <w:tab/>
            </w:r>
            <w:r w:rsidR="005F39AD">
              <w:rPr>
                <w:noProof/>
                <w:webHidden/>
              </w:rPr>
              <w:fldChar w:fldCharType="begin"/>
            </w:r>
            <w:r w:rsidR="005F39AD">
              <w:rPr>
                <w:noProof/>
                <w:webHidden/>
              </w:rPr>
              <w:instrText xml:space="preserve"> PAGEREF _Toc45178827 \h </w:instrText>
            </w:r>
            <w:r w:rsidR="005F39AD">
              <w:rPr>
                <w:noProof/>
                <w:webHidden/>
              </w:rPr>
            </w:r>
            <w:r w:rsidR="005F39AD">
              <w:rPr>
                <w:noProof/>
                <w:webHidden/>
              </w:rPr>
              <w:fldChar w:fldCharType="separate"/>
            </w:r>
            <w:r w:rsidR="005F39AD">
              <w:rPr>
                <w:noProof/>
                <w:webHidden/>
              </w:rPr>
              <w:t>137</w:t>
            </w:r>
            <w:r w:rsidR="005F39AD">
              <w:rPr>
                <w:noProof/>
                <w:webHidden/>
              </w:rPr>
              <w:fldChar w:fldCharType="end"/>
            </w:r>
          </w:hyperlink>
        </w:p>
        <w:p w14:paraId="02ADD1D3" w14:textId="6D15149F" w:rsidR="005F39AD" w:rsidRDefault="00AA0C51">
          <w:pPr>
            <w:pStyle w:val="TOC3"/>
            <w:rPr>
              <w:rFonts w:eastAsiaTheme="minorEastAsia"/>
              <w:noProof/>
              <w:sz w:val="22"/>
              <w:lang w:eastAsia="en-US"/>
            </w:rPr>
          </w:pPr>
          <w:hyperlink w:anchor="_Toc45178828" w:history="1">
            <w:r w:rsidR="005F39AD" w:rsidRPr="00432AE9">
              <w:rPr>
                <w:rStyle w:val="Hyperlink"/>
                <w:noProof/>
              </w:rPr>
              <w:t>3.6.3</w:t>
            </w:r>
            <w:r w:rsidR="005F39AD">
              <w:rPr>
                <w:rFonts w:eastAsiaTheme="minorEastAsia"/>
                <w:noProof/>
                <w:sz w:val="22"/>
                <w:lang w:eastAsia="en-US"/>
              </w:rPr>
              <w:tab/>
            </w:r>
            <w:r w:rsidR="005F39AD" w:rsidRPr="00432AE9">
              <w:rPr>
                <w:rStyle w:val="Hyperlink"/>
                <w:noProof/>
              </w:rPr>
              <w:t>REFCLK and PERST# Mapping Expansion</w:t>
            </w:r>
            <w:r w:rsidR="005F39AD">
              <w:rPr>
                <w:noProof/>
                <w:webHidden/>
              </w:rPr>
              <w:tab/>
            </w:r>
            <w:r w:rsidR="005F39AD">
              <w:rPr>
                <w:noProof/>
                <w:webHidden/>
              </w:rPr>
              <w:fldChar w:fldCharType="begin"/>
            </w:r>
            <w:r w:rsidR="005F39AD">
              <w:rPr>
                <w:noProof/>
                <w:webHidden/>
              </w:rPr>
              <w:instrText xml:space="preserve"> PAGEREF _Toc45178828 \h </w:instrText>
            </w:r>
            <w:r w:rsidR="005F39AD">
              <w:rPr>
                <w:noProof/>
                <w:webHidden/>
              </w:rPr>
            </w:r>
            <w:r w:rsidR="005F39AD">
              <w:rPr>
                <w:noProof/>
                <w:webHidden/>
              </w:rPr>
              <w:fldChar w:fldCharType="separate"/>
            </w:r>
            <w:r w:rsidR="005F39AD">
              <w:rPr>
                <w:noProof/>
                <w:webHidden/>
              </w:rPr>
              <w:t>139</w:t>
            </w:r>
            <w:r w:rsidR="005F39AD">
              <w:rPr>
                <w:noProof/>
                <w:webHidden/>
              </w:rPr>
              <w:fldChar w:fldCharType="end"/>
            </w:r>
          </w:hyperlink>
        </w:p>
        <w:p w14:paraId="615743B2" w14:textId="51799F86" w:rsidR="005F39AD" w:rsidRDefault="00AA0C51">
          <w:pPr>
            <w:pStyle w:val="TOC2"/>
            <w:rPr>
              <w:rFonts w:eastAsiaTheme="minorEastAsia"/>
              <w:noProof/>
              <w:sz w:val="22"/>
              <w:lang w:eastAsia="en-US"/>
            </w:rPr>
          </w:pPr>
          <w:hyperlink w:anchor="_Toc45178829" w:history="1">
            <w:r w:rsidR="005F39AD" w:rsidRPr="00432AE9">
              <w:rPr>
                <w:rStyle w:val="Hyperlink"/>
                <w:noProof/>
              </w:rPr>
              <w:t>3.7</w:t>
            </w:r>
            <w:r w:rsidR="005F39AD">
              <w:rPr>
                <w:rFonts w:eastAsiaTheme="minorEastAsia"/>
                <w:noProof/>
                <w:sz w:val="22"/>
                <w:lang w:eastAsia="en-US"/>
              </w:rPr>
              <w:tab/>
            </w:r>
            <w:r w:rsidR="005F39AD" w:rsidRPr="00432AE9">
              <w:rPr>
                <w:rStyle w:val="Hyperlink"/>
                <w:noProof/>
              </w:rPr>
              <w:t>Port Numbering and LED Implementations</w:t>
            </w:r>
            <w:r w:rsidR="005F39AD">
              <w:rPr>
                <w:noProof/>
                <w:webHidden/>
              </w:rPr>
              <w:tab/>
            </w:r>
            <w:r w:rsidR="005F39AD">
              <w:rPr>
                <w:noProof/>
                <w:webHidden/>
              </w:rPr>
              <w:fldChar w:fldCharType="begin"/>
            </w:r>
            <w:r w:rsidR="005F39AD">
              <w:rPr>
                <w:noProof/>
                <w:webHidden/>
              </w:rPr>
              <w:instrText xml:space="preserve"> PAGEREF _Toc45178829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6BCCFEC5" w14:textId="27319A25" w:rsidR="005F39AD" w:rsidRDefault="00AA0C51">
          <w:pPr>
            <w:pStyle w:val="TOC3"/>
            <w:rPr>
              <w:rFonts w:eastAsiaTheme="minorEastAsia"/>
              <w:noProof/>
              <w:sz w:val="22"/>
              <w:lang w:eastAsia="en-US"/>
            </w:rPr>
          </w:pPr>
          <w:hyperlink w:anchor="_Toc45178830" w:history="1">
            <w:r w:rsidR="005F39AD" w:rsidRPr="00432AE9">
              <w:rPr>
                <w:rStyle w:val="Hyperlink"/>
                <w:noProof/>
              </w:rPr>
              <w:t>3.7.1</w:t>
            </w:r>
            <w:r w:rsidR="005F39AD">
              <w:rPr>
                <w:rFonts w:eastAsiaTheme="minorEastAsia"/>
                <w:noProof/>
                <w:sz w:val="22"/>
                <w:lang w:eastAsia="en-US"/>
              </w:rPr>
              <w:tab/>
            </w:r>
            <w:r w:rsidR="005F39AD" w:rsidRPr="00432AE9">
              <w:rPr>
                <w:rStyle w:val="Hyperlink"/>
                <w:noProof/>
              </w:rPr>
              <w:t>OCP NIC 3.0 Port Naming and Port Numbering</w:t>
            </w:r>
            <w:r w:rsidR="005F39AD">
              <w:rPr>
                <w:noProof/>
                <w:webHidden/>
              </w:rPr>
              <w:tab/>
            </w:r>
            <w:r w:rsidR="005F39AD">
              <w:rPr>
                <w:noProof/>
                <w:webHidden/>
              </w:rPr>
              <w:fldChar w:fldCharType="begin"/>
            </w:r>
            <w:r w:rsidR="005F39AD">
              <w:rPr>
                <w:noProof/>
                <w:webHidden/>
              </w:rPr>
              <w:instrText xml:space="preserve"> PAGEREF _Toc45178830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3256CD1E" w14:textId="5474F628" w:rsidR="005F39AD" w:rsidRDefault="00AA0C51">
          <w:pPr>
            <w:pStyle w:val="TOC3"/>
            <w:rPr>
              <w:rFonts w:eastAsiaTheme="minorEastAsia"/>
              <w:noProof/>
              <w:sz w:val="22"/>
              <w:lang w:eastAsia="en-US"/>
            </w:rPr>
          </w:pPr>
          <w:hyperlink w:anchor="_Toc45178831" w:history="1">
            <w:r w:rsidR="005F39AD" w:rsidRPr="00432AE9">
              <w:rPr>
                <w:rStyle w:val="Hyperlink"/>
                <w:noProof/>
              </w:rPr>
              <w:t>3.7.2</w:t>
            </w:r>
            <w:r w:rsidR="005F39AD">
              <w:rPr>
                <w:rFonts w:eastAsiaTheme="minorEastAsia"/>
                <w:noProof/>
                <w:sz w:val="22"/>
                <w:lang w:eastAsia="en-US"/>
              </w:rPr>
              <w:tab/>
            </w:r>
            <w:r w:rsidR="005F39AD" w:rsidRPr="00432AE9">
              <w:rPr>
                <w:rStyle w:val="Hyperlink"/>
                <w:noProof/>
              </w:rPr>
              <w:t>OCP NIC 3.0 Card LED Configuration</w:t>
            </w:r>
            <w:r w:rsidR="005F39AD">
              <w:rPr>
                <w:noProof/>
                <w:webHidden/>
              </w:rPr>
              <w:tab/>
            </w:r>
            <w:r w:rsidR="005F39AD">
              <w:rPr>
                <w:noProof/>
                <w:webHidden/>
              </w:rPr>
              <w:fldChar w:fldCharType="begin"/>
            </w:r>
            <w:r w:rsidR="005F39AD">
              <w:rPr>
                <w:noProof/>
                <w:webHidden/>
              </w:rPr>
              <w:instrText xml:space="preserve"> PAGEREF _Toc45178831 \h </w:instrText>
            </w:r>
            <w:r w:rsidR="005F39AD">
              <w:rPr>
                <w:noProof/>
                <w:webHidden/>
              </w:rPr>
            </w:r>
            <w:r w:rsidR="005F39AD">
              <w:rPr>
                <w:noProof/>
                <w:webHidden/>
              </w:rPr>
              <w:fldChar w:fldCharType="separate"/>
            </w:r>
            <w:r w:rsidR="005F39AD">
              <w:rPr>
                <w:noProof/>
                <w:webHidden/>
              </w:rPr>
              <w:t>140</w:t>
            </w:r>
            <w:r w:rsidR="005F39AD">
              <w:rPr>
                <w:noProof/>
                <w:webHidden/>
              </w:rPr>
              <w:fldChar w:fldCharType="end"/>
            </w:r>
          </w:hyperlink>
        </w:p>
        <w:p w14:paraId="4707D3FC" w14:textId="0023626E" w:rsidR="005F39AD" w:rsidRDefault="00AA0C51">
          <w:pPr>
            <w:pStyle w:val="TOC3"/>
            <w:rPr>
              <w:rFonts w:eastAsiaTheme="minorEastAsia"/>
              <w:noProof/>
              <w:sz w:val="22"/>
              <w:lang w:eastAsia="en-US"/>
            </w:rPr>
          </w:pPr>
          <w:hyperlink w:anchor="_Toc45178832" w:history="1">
            <w:r w:rsidR="005F39AD" w:rsidRPr="00432AE9">
              <w:rPr>
                <w:rStyle w:val="Hyperlink"/>
                <w:noProof/>
              </w:rPr>
              <w:t>3.7.3</w:t>
            </w:r>
            <w:r w:rsidR="005F39AD">
              <w:rPr>
                <w:rFonts w:eastAsiaTheme="minorEastAsia"/>
                <w:noProof/>
                <w:sz w:val="22"/>
                <w:lang w:eastAsia="en-US"/>
              </w:rPr>
              <w:tab/>
            </w:r>
            <w:r w:rsidR="005F39AD" w:rsidRPr="00432AE9">
              <w:rPr>
                <w:rStyle w:val="Hyperlink"/>
                <w:noProof/>
              </w:rPr>
              <w:t>OCP NIC 3.0 Card LED Ordering</w:t>
            </w:r>
            <w:r w:rsidR="005F39AD">
              <w:rPr>
                <w:noProof/>
                <w:webHidden/>
              </w:rPr>
              <w:tab/>
            </w:r>
            <w:r w:rsidR="005F39AD">
              <w:rPr>
                <w:noProof/>
                <w:webHidden/>
              </w:rPr>
              <w:fldChar w:fldCharType="begin"/>
            </w:r>
            <w:r w:rsidR="005F39AD">
              <w:rPr>
                <w:noProof/>
                <w:webHidden/>
              </w:rPr>
              <w:instrText xml:space="preserve"> PAGEREF _Toc45178832 \h </w:instrText>
            </w:r>
            <w:r w:rsidR="005F39AD">
              <w:rPr>
                <w:noProof/>
                <w:webHidden/>
              </w:rPr>
            </w:r>
            <w:r w:rsidR="005F39AD">
              <w:rPr>
                <w:noProof/>
                <w:webHidden/>
              </w:rPr>
              <w:fldChar w:fldCharType="separate"/>
            </w:r>
            <w:r w:rsidR="005F39AD">
              <w:rPr>
                <w:noProof/>
                <w:webHidden/>
              </w:rPr>
              <w:t>142</w:t>
            </w:r>
            <w:r w:rsidR="005F39AD">
              <w:rPr>
                <w:noProof/>
                <w:webHidden/>
              </w:rPr>
              <w:fldChar w:fldCharType="end"/>
            </w:r>
          </w:hyperlink>
        </w:p>
        <w:p w14:paraId="125C4D75" w14:textId="2045BF47" w:rsidR="005F39AD" w:rsidRDefault="00AA0C51">
          <w:pPr>
            <w:pStyle w:val="TOC3"/>
            <w:rPr>
              <w:rFonts w:eastAsiaTheme="minorEastAsia"/>
              <w:noProof/>
              <w:sz w:val="22"/>
              <w:lang w:eastAsia="en-US"/>
            </w:rPr>
          </w:pPr>
          <w:hyperlink w:anchor="_Toc45178833" w:history="1">
            <w:r w:rsidR="005F39AD" w:rsidRPr="00432AE9">
              <w:rPr>
                <w:rStyle w:val="Hyperlink"/>
                <w:noProof/>
              </w:rPr>
              <w:t>3.7.4</w:t>
            </w:r>
            <w:r w:rsidR="005F39AD">
              <w:rPr>
                <w:rFonts w:eastAsiaTheme="minorEastAsia"/>
                <w:noProof/>
                <w:sz w:val="22"/>
                <w:lang w:eastAsia="en-US"/>
              </w:rPr>
              <w:tab/>
            </w:r>
            <w:r w:rsidR="005F39AD" w:rsidRPr="00432AE9">
              <w:rPr>
                <w:rStyle w:val="Hyperlink"/>
                <w:noProof/>
              </w:rPr>
              <w:t>Baseboard LEDs Configuration over the Scan Chain</w:t>
            </w:r>
            <w:r w:rsidR="005F39AD">
              <w:rPr>
                <w:noProof/>
                <w:webHidden/>
              </w:rPr>
              <w:tab/>
            </w:r>
            <w:r w:rsidR="005F39AD">
              <w:rPr>
                <w:noProof/>
                <w:webHidden/>
              </w:rPr>
              <w:fldChar w:fldCharType="begin"/>
            </w:r>
            <w:r w:rsidR="005F39AD">
              <w:rPr>
                <w:noProof/>
                <w:webHidden/>
              </w:rPr>
              <w:instrText xml:space="preserve"> PAGEREF _Toc45178833 \h </w:instrText>
            </w:r>
            <w:r w:rsidR="005F39AD">
              <w:rPr>
                <w:noProof/>
                <w:webHidden/>
              </w:rPr>
            </w:r>
            <w:r w:rsidR="005F39AD">
              <w:rPr>
                <w:noProof/>
                <w:webHidden/>
              </w:rPr>
              <w:fldChar w:fldCharType="separate"/>
            </w:r>
            <w:r w:rsidR="005F39AD">
              <w:rPr>
                <w:noProof/>
                <w:webHidden/>
              </w:rPr>
              <w:t>143</w:t>
            </w:r>
            <w:r w:rsidR="005F39AD">
              <w:rPr>
                <w:noProof/>
                <w:webHidden/>
              </w:rPr>
              <w:fldChar w:fldCharType="end"/>
            </w:r>
          </w:hyperlink>
        </w:p>
        <w:p w14:paraId="7A142BFC" w14:textId="362A2C41" w:rsidR="005F39AD" w:rsidRDefault="00AA0C51">
          <w:pPr>
            <w:pStyle w:val="TOC2"/>
            <w:rPr>
              <w:rFonts w:eastAsiaTheme="minorEastAsia"/>
              <w:noProof/>
              <w:sz w:val="22"/>
              <w:lang w:eastAsia="en-US"/>
            </w:rPr>
          </w:pPr>
          <w:hyperlink w:anchor="_Toc45178834" w:history="1">
            <w:r w:rsidR="005F39AD" w:rsidRPr="00432AE9">
              <w:rPr>
                <w:rStyle w:val="Hyperlink"/>
                <w:noProof/>
              </w:rPr>
              <w:t>3.8</w:t>
            </w:r>
            <w:r w:rsidR="005F39AD">
              <w:rPr>
                <w:rFonts w:eastAsiaTheme="minorEastAsia"/>
                <w:noProof/>
                <w:sz w:val="22"/>
                <w:lang w:eastAsia="en-US"/>
              </w:rPr>
              <w:tab/>
            </w:r>
            <w:r w:rsidR="005F39AD" w:rsidRPr="00432AE9">
              <w:rPr>
                <w:rStyle w:val="Hyperlink"/>
                <w:noProof/>
              </w:rPr>
              <w:t>Power State Machine</w:t>
            </w:r>
            <w:r w:rsidR="005F39AD">
              <w:rPr>
                <w:noProof/>
                <w:webHidden/>
              </w:rPr>
              <w:tab/>
            </w:r>
            <w:r w:rsidR="005F39AD">
              <w:rPr>
                <w:noProof/>
                <w:webHidden/>
              </w:rPr>
              <w:fldChar w:fldCharType="begin"/>
            </w:r>
            <w:r w:rsidR="005F39AD">
              <w:rPr>
                <w:noProof/>
                <w:webHidden/>
              </w:rPr>
              <w:instrText xml:space="preserve"> PAGEREF _Toc45178834 \h </w:instrText>
            </w:r>
            <w:r w:rsidR="005F39AD">
              <w:rPr>
                <w:noProof/>
                <w:webHidden/>
              </w:rPr>
            </w:r>
            <w:r w:rsidR="005F39AD">
              <w:rPr>
                <w:noProof/>
                <w:webHidden/>
              </w:rPr>
              <w:fldChar w:fldCharType="separate"/>
            </w:r>
            <w:r w:rsidR="005F39AD">
              <w:rPr>
                <w:noProof/>
                <w:webHidden/>
              </w:rPr>
              <w:t>145</w:t>
            </w:r>
            <w:r w:rsidR="005F39AD">
              <w:rPr>
                <w:noProof/>
                <w:webHidden/>
              </w:rPr>
              <w:fldChar w:fldCharType="end"/>
            </w:r>
          </w:hyperlink>
        </w:p>
        <w:p w14:paraId="72E8625F" w14:textId="2E6B3841" w:rsidR="005F39AD" w:rsidRDefault="00AA0C51">
          <w:pPr>
            <w:pStyle w:val="TOC3"/>
            <w:rPr>
              <w:rFonts w:eastAsiaTheme="minorEastAsia"/>
              <w:noProof/>
              <w:sz w:val="22"/>
              <w:lang w:eastAsia="en-US"/>
            </w:rPr>
          </w:pPr>
          <w:hyperlink w:anchor="_Toc45178835" w:history="1">
            <w:r w:rsidR="005F39AD" w:rsidRPr="00432AE9">
              <w:rPr>
                <w:rStyle w:val="Hyperlink"/>
                <w:noProof/>
              </w:rPr>
              <w:t>3.8.1</w:t>
            </w:r>
            <w:r w:rsidR="005F39AD">
              <w:rPr>
                <w:rFonts w:eastAsiaTheme="minorEastAsia"/>
                <w:noProof/>
                <w:sz w:val="22"/>
                <w:lang w:eastAsia="en-US"/>
              </w:rPr>
              <w:tab/>
            </w:r>
            <w:r w:rsidR="005F39AD" w:rsidRPr="00432AE9">
              <w:rPr>
                <w:rStyle w:val="Hyperlink"/>
                <w:noProof/>
              </w:rPr>
              <w:t>NIC Power Off</w:t>
            </w:r>
            <w:r w:rsidR="005F39AD">
              <w:rPr>
                <w:noProof/>
                <w:webHidden/>
              </w:rPr>
              <w:tab/>
            </w:r>
            <w:r w:rsidR="005F39AD">
              <w:rPr>
                <w:noProof/>
                <w:webHidden/>
              </w:rPr>
              <w:fldChar w:fldCharType="begin"/>
            </w:r>
            <w:r w:rsidR="005F39AD">
              <w:rPr>
                <w:noProof/>
                <w:webHidden/>
              </w:rPr>
              <w:instrText xml:space="preserve"> PAGEREF _Toc45178835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5812D238" w14:textId="3ED977BC" w:rsidR="005F39AD" w:rsidRDefault="00AA0C51">
          <w:pPr>
            <w:pStyle w:val="TOC3"/>
            <w:rPr>
              <w:rFonts w:eastAsiaTheme="minorEastAsia"/>
              <w:noProof/>
              <w:sz w:val="22"/>
              <w:lang w:eastAsia="en-US"/>
            </w:rPr>
          </w:pPr>
          <w:hyperlink w:anchor="_Toc45178836" w:history="1">
            <w:r w:rsidR="005F39AD" w:rsidRPr="00432AE9">
              <w:rPr>
                <w:rStyle w:val="Hyperlink"/>
                <w:noProof/>
              </w:rPr>
              <w:t>3.8.2</w:t>
            </w:r>
            <w:r w:rsidR="005F39AD">
              <w:rPr>
                <w:rFonts w:eastAsiaTheme="minorEastAsia"/>
                <w:noProof/>
                <w:sz w:val="22"/>
                <w:lang w:eastAsia="en-US"/>
              </w:rPr>
              <w:tab/>
            </w:r>
            <w:r w:rsidR="005F39AD" w:rsidRPr="00432AE9">
              <w:rPr>
                <w:rStyle w:val="Hyperlink"/>
                <w:noProof/>
              </w:rPr>
              <w:t>ID Mode</w:t>
            </w:r>
            <w:r w:rsidR="005F39AD">
              <w:rPr>
                <w:noProof/>
                <w:webHidden/>
              </w:rPr>
              <w:tab/>
            </w:r>
            <w:r w:rsidR="005F39AD">
              <w:rPr>
                <w:noProof/>
                <w:webHidden/>
              </w:rPr>
              <w:fldChar w:fldCharType="begin"/>
            </w:r>
            <w:r w:rsidR="005F39AD">
              <w:rPr>
                <w:noProof/>
                <w:webHidden/>
              </w:rPr>
              <w:instrText xml:space="preserve"> PAGEREF _Toc45178836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651783FC" w14:textId="1E516D5F" w:rsidR="005F39AD" w:rsidRDefault="00AA0C51">
          <w:pPr>
            <w:pStyle w:val="TOC3"/>
            <w:rPr>
              <w:rFonts w:eastAsiaTheme="minorEastAsia"/>
              <w:noProof/>
              <w:sz w:val="22"/>
              <w:lang w:eastAsia="en-US"/>
            </w:rPr>
          </w:pPr>
          <w:hyperlink w:anchor="_Toc45178837" w:history="1">
            <w:r w:rsidR="005F39AD" w:rsidRPr="00432AE9">
              <w:rPr>
                <w:rStyle w:val="Hyperlink"/>
                <w:noProof/>
              </w:rPr>
              <w:t>3.8.3</w:t>
            </w:r>
            <w:r w:rsidR="005F39AD">
              <w:rPr>
                <w:rFonts w:eastAsiaTheme="minorEastAsia"/>
                <w:noProof/>
                <w:sz w:val="22"/>
                <w:lang w:eastAsia="en-US"/>
              </w:rPr>
              <w:tab/>
            </w:r>
            <w:r w:rsidR="005F39AD" w:rsidRPr="00432AE9">
              <w:rPr>
                <w:rStyle w:val="Hyperlink"/>
                <w:noProof/>
              </w:rPr>
              <w:t>Aux Power Mode (S5)</w:t>
            </w:r>
            <w:r w:rsidR="005F39AD">
              <w:rPr>
                <w:noProof/>
                <w:webHidden/>
              </w:rPr>
              <w:tab/>
            </w:r>
            <w:r w:rsidR="005F39AD">
              <w:rPr>
                <w:noProof/>
                <w:webHidden/>
              </w:rPr>
              <w:fldChar w:fldCharType="begin"/>
            </w:r>
            <w:r w:rsidR="005F39AD">
              <w:rPr>
                <w:noProof/>
                <w:webHidden/>
              </w:rPr>
              <w:instrText xml:space="preserve"> PAGEREF _Toc45178837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522F4BFD" w14:textId="6502DDAF" w:rsidR="005F39AD" w:rsidRDefault="00AA0C51">
          <w:pPr>
            <w:pStyle w:val="TOC3"/>
            <w:rPr>
              <w:rFonts w:eastAsiaTheme="minorEastAsia"/>
              <w:noProof/>
              <w:sz w:val="22"/>
              <w:lang w:eastAsia="en-US"/>
            </w:rPr>
          </w:pPr>
          <w:hyperlink w:anchor="_Toc45178838" w:history="1">
            <w:r w:rsidR="005F39AD" w:rsidRPr="00432AE9">
              <w:rPr>
                <w:rStyle w:val="Hyperlink"/>
                <w:noProof/>
              </w:rPr>
              <w:t>3.8.4</w:t>
            </w:r>
            <w:r w:rsidR="005F39AD">
              <w:rPr>
                <w:rFonts w:eastAsiaTheme="minorEastAsia"/>
                <w:noProof/>
                <w:sz w:val="22"/>
                <w:lang w:eastAsia="en-US"/>
              </w:rPr>
              <w:tab/>
            </w:r>
            <w:r w:rsidR="005F39AD" w:rsidRPr="00432AE9">
              <w:rPr>
                <w:rStyle w:val="Hyperlink"/>
                <w:noProof/>
              </w:rPr>
              <w:t>Main Power Mode (S0)</w:t>
            </w:r>
            <w:r w:rsidR="005F39AD">
              <w:rPr>
                <w:noProof/>
                <w:webHidden/>
              </w:rPr>
              <w:tab/>
            </w:r>
            <w:r w:rsidR="005F39AD">
              <w:rPr>
                <w:noProof/>
                <w:webHidden/>
              </w:rPr>
              <w:fldChar w:fldCharType="begin"/>
            </w:r>
            <w:r w:rsidR="005F39AD">
              <w:rPr>
                <w:noProof/>
                <w:webHidden/>
              </w:rPr>
              <w:instrText xml:space="preserve"> PAGEREF _Toc45178838 \h </w:instrText>
            </w:r>
            <w:r w:rsidR="005F39AD">
              <w:rPr>
                <w:noProof/>
                <w:webHidden/>
              </w:rPr>
            </w:r>
            <w:r w:rsidR="005F39AD">
              <w:rPr>
                <w:noProof/>
                <w:webHidden/>
              </w:rPr>
              <w:fldChar w:fldCharType="separate"/>
            </w:r>
            <w:r w:rsidR="005F39AD">
              <w:rPr>
                <w:noProof/>
                <w:webHidden/>
              </w:rPr>
              <w:t>147</w:t>
            </w:r>
            <w:r w:rsidR="005F39AD">
              <w:rPr>
                <w:noProof/>
                <w:webHidden/>
              </w:rPr>
              <w:fldChar w:fldCharType="end"/>
            </w:r>
          </w:hyperlink>
        </w:p>
        <w:p w14:paraId="7B8302E5" w14:textId="44AC5408" w:rsidR="005F39AD" w:rsidRDefault="00AA0C51">
          <w:pPr>
            <w:pStyle w:val="TOC3"/>
            <w:rPr>
              <w:rFonts w:eastAsiaTheme="minorEastAsia"/>
              <w:noProof/>
              <w:sz w:val="22"/>
              <w:lang w:eastAsia="en-US"/>
            </w:rPr>
          </w:pPr>
          <w:hyperlink w:anchor="_Toc45178839" w:history="1">
            <w:r w:rsidR="005F39AD" w:rsidRPr="00432AE9">
              <w:rPr>
                <w:rStyle w:val="Hyperlink"/>
                <w:noProof/>
              </w:rPr>
              <w:t>3.8.5</w:t>
            </w:r>
            <w:r w:rsidR="005F39AD">
              <w:rPr>
                <w:rFonts w:eastAsiaTheme="minorEastAsia"/>
                <w:noProof/>
                <w:sz w:val="22"/>
                <w:lang w:eastAsia="en-US"/>
              </w:rPr>
              <w:tab/>
            </w:r>
            <w:r w:rsidR="005F39AD" w:rsidRPr="00432AE9">
              <w:rPr>
                <w:rStyle w:val="Hyperlink"/>
                <w:noProof/>
              </w:rPr>
              <w:t>Programming Mode</w:t>
            </w:r>
            <w:r w:rsidR="005F39AD">
              <w:rPr>
                <w:noProof/>
                <w:webHidden/>
              </w:rPr>
              <w:tab/>
            </w:r>
            <w:r w:rsidR="005F39AD">
              <w:rPr>
                <w:noProof/>
                <w:webHidden/>
              </w:rPr>
              <w:fldChar w:fldCharType="begin"/>
            </w:r>
            <w:r w:rsidR="005F39AD">
              <w:rPr>
                <w:noProof/>
                <w:webHidden/>
              </w:rPr>
              <w:instrText xml:space="preserve"> PAGEREF _Toc45178839 \h </w:instrText>
            </w:r>
            <w:r w:rsidR="005F39AD">
              <w:rPr>
                <w:noProof/>
                <w:webHidden/>
              </w:rPr>
            </w:r>
            <w:r w:rsidR="005F39AD">
              <w:rPr>
                <w:noProof/>
                <w:webHidden/>
              </w:rPr>
              <w:fldChar w:fldCharType="separate"/>
            </w:r>
            <w:r w:rsidR="005F39AD">
              <w:rPr>
                <w:noProof/>
                <w:webHidden/>
              </w:rPr>
              <w:t>147</w:t>
            </w:r>
            <w:r w:rsidR="005F39AD">
              <w:rPr>
                <w:noProof/>
                <w:webHidden/>
              </w:rPr>
              <w:fldChar w:fldCharType="end"/>
            </w:r>
          </w:hyperlink>
        </w:p>
        <w:p w14:paraId="6C131129" w14:textId="48923B73" w:rsidR="005F39AD" w:rsidRDefault="00AA0C51">
          <w:pPr>
            <w:pStyle w:val="TOC2"/>
            <w:rPr>
              <w:rFonts w:eastAsiaTheme="minorEastAsia"/>
              <w:noProof/>
              <w:sz w:val="22"/>
              <w:lang w:eastAsia="en-US"/>
            </w:rPr>
          </w:pPr>
          <w:hyperlink w:anchor="_Toc45178840" w:history="1">
            <w:r w:rsidR="005F39AD" w:rsidRPr="00432AE9">
              <w:rPr>
                <w:rStyle w:val="Hyperlink"/>
                <w:noProof/>
              </w:rPr>
              <w:t>3.9</w:t>
            </w:r>
            <w:r w:rsidR="005F39AD">
              <w:rPr>
                <w:rFonts w:eastAsiaTheme="minorEastAsia"/>
                <w:noProof/>
                <w:sz w:val="22"/>
                <w:lang w:eastAsia="en-US"/>
              </w:rPr>
              <w:tab/>
            </w:r>
            <w:r w:rsidR="005F39AD" w:rsidRPr="00432AE9">
              <w:rPr>
                <w:rStyle w:val="Hyperlink"/>
                <w:noProof/>
              </w:rPr>
              <w:t>Power Supply Rail Requirements and Slot Power Envelopes</w:t>
            </w:r>
            <w:r w:rsidR="005F39AD">
              <w:rPr>
                <w:noProof/>
                <w:webHidden/>
              </w:rPr>
              <w:tab/>
            </w:r>
            <w:r w:rsidR="005F39AD">
              <w:rPr>
                <w:noProof/>
                <w:webHidden/>
              </w:rPr>
              <w:fldChar w:fldCharType="begin"/>
            </w:r>
            <w:r w:rsidR="005F39AD">
              <w:rPr>
                <w:noProof/>
                <w:webHidden/>
              </w:rPr>
              <w:instrText xml:space="preserve"> PAGEREF _Toc45178840 \h </w:instrText>
            </w:r>
            <w:r w:rsidR="005F39AD">
              <w:rPr>
                <w:noProof/>
                <w:webHidden/>
              </w:rPr>
            </w:r>
            <w:r w:rsidR="005F39AD">
              <w:rPr>
                <w:noProof/>
                <w:webHidden/>
              </w:rPr>
              <w:fldChar w:fldCharType="separate"/>
            </w:r>
            <w:r w:rsidR="005F39AD">
              <w:rPr>
                <w:noProof/>
                <w:webHidden/>
              </w:rPr>
              <w:t>148</w:t>
            </w:r>
            <w:r w:rsidR="005F39AD">
              <w:rPr>
                <w:noProof/>
                <w:webHidden/>
              </w:rPr>
              <w:fldChar w:fldCharType="end"/>
            </w:r>
          </w:hyperlink>
        </w:p>
        <w:p w14:paraId="32864968" w14:textId="21352630" w:rsidR="005F39AD" w:rsidRDefault="00AA0C51">
          <w:pPr>
            <w:pStyle w:val="TOC2"/>
            <w:rPr>
              <w:rFonts w:eastAsiaTheme="minorEastAsia"/>
              <w:noProof/>
              <w:sz w:val="22"/>
              <w:lang w:eastAsia="en-US"/>
            </w:rPr>
          </w:pPr>
          <w:hyperlink w:anchor="_Toc45178841" w:history="1">
            <w:r w:rsidR="005F39AD" w:rsidRPr="00432AE9">
              <w:rPr>
                <w:rStyle w:val="Hyperlink"/>
                <w:noProof/>
              </w:rPr>
              <w:t>3.10</w:t>
            </w:r>
            <w:r w:rsidR="005F39AD">
              <w:rPr>
                <w:rFonts w:eastAsiaTheme="minorEastAsia"/>
                <w:noProof/>
                <w:sz w:val="22"/>
                <w:lang w:eastAsia="en-US"/>
              </w:rPr>
              <w:tab/>
            </w:r>
            <w:r w:rsidR="005F39AD" w:rsidRPr="00432AE9">
              <w:rPr>
                <w:rStyle w:val="Hyperlink"/>
                <w:noProof/>
              </w:rPr>
              <w:t>Hot Swap Considerations for +12V_EDGE and +3.3V_EDGE Rails</w:t>
            </w:r>
            <w:r w:rsidR="005F39AD">
              <w:rPr>
                <w:noProof/>
                <w:webHidden/>
              </w:rPr>
              <w:tab/>
            </w:r>
            <w:r w:rsidR="005F39AD">
              <w:rPr>
                <w:noProof/>
                <w:webHidden/>
              </w:rPr>
              <w:fldChar w:fldCharType="begin"/>
            </w:r>
            <w:r w:rsidR="005F39AD">
              <w:rPr>
                <w:noProof/>
                <w:webHidden/>
              </w:rPr>
              <w:instrText xml:space="preserve"> PAGEREF _Toc45178841 \h </w:instrText>
            </w:r>
            <w:r w:rsidR="005F39AD">
              <w:rPr>
                <w:noProof/>
                <w:webHidden/>
              </w:rPr>
            </w:r>
            <w:r w:rsidR="005F39AD">
              <w:rPr>
                <w:noProof/>
                <w:webHidden/>
              </w:rPr>
              <w:fldChar w:fldCharType="separate"/>
            </w:r>
            <w:r w:rsidR="005F39AD">
              <w:rPr>
                <w:noProof/>
                <w:webHidden/>
              </w:rPr>
              <w:t>149</w:t>
            </w:r>
            <w:r w:rsidR="005F39AD">
              <w:rPr>
                <w:noProof/>
                <w:webHidden/>
              </w:rPr>
              <w:fldChar w:fldCharType="end"/>
            </w:r>
          </w:hyperlink>
        </w:p>
        <w:p w14:paraId="64BAE9D4" w14:textId="5B1889CD" w:rsidR="005F39AD" w:rsidRDefault="00AA0C51">
          <w:pPr>
            <w:pStyle w:val="TOC2"/>
            <w:rPr>
              <w:rFonts w:eastAsiaTheme="minorEastAsia"/>
              <w:noProof/>
              <w:sz w:val="22"/>
              <w:lang w:eastAsia="en-US"/>
            </w:rPr>
          </w:pPr>
          <w:hyperlink w:anchor="_Toc45178842" w:history="1">
            <w:r w:rsidR="005F39AD" w:rsidRPr="00432AE9">
              <w:rPr>
                <w:rStyle w:val="Hyperlink"/>
                <w:noProof/>
              </w:rPr>
              <w:t>3.11</w:t>
            </w:r>
            <w:r w:rsidR="005F39AD">
              <w:rPr>
                <w:rFonts w:eastAsiaTheme="minorEastAsia"/>
                <w:noProof/>
                <w:sz w:val="22"/>
                <w:lang w:eastAsia="en-US"/>
              </w:rPr>
              <w:tab/>
            </w:r>
            <w:r w:rsidR="005F39AD" w:rsidRPr="00432AE9">
              <w:rPr>
                <w:rStyle w:val="Hyperlink"/>
                <w:noProof/>
              </w:rPr>
              <w:t>Power Sequence Timing Requirements</w:t>
            </w:r>
            <w:r w:rsidR="005F39AD">
              <w:rPr>
                <w:noProof/>
                <w:webHidden/>
              </w:rPr>
              <w:tab/>
            </w:r>
            <w:r w:rsidR="005F39AD">
              <w:rPr>
                <w:noProof/>
                <w:webHidden/>
              </w:rPr>
              <w:fldChar w:fldCharType="begin"/>
            </w:r>
            <w:r w:rsidR="005F39AD">
              <w:rPr>
                <w:noProof/>
                <w:webHidden/>
              </w:rPr>
              <w:instrText xml:space="preserve"> PAGEREF _Toc45178842 \h </w:instrText>
            </w:r>
            <w:r w:rsidR="005F39AD">
              <w:rPr>
                <w:noProof/>
                <w:webHidden/>
              </w:rPr>
            </w:r>
            <w:r w:rsidR="005F39AD">
              <w:rPr>
                <w:noProof/>
                <w:webHidden/>
              </w:rPr>
              <w:fldChar w:fldCharType="separate"/>
            </w:r>
            <w:r w:rsidR="005F39AD">
              <w:rPr>
                <w:noProof/>
                <w:webHidden/>
              </w:rPr>
              <w:t>150</w:t>
            </w:r>
            <w:r w:rsidR="005F39AD">
              <w:rPr>
                <w:noProof/>
                <w:webHidden/>
              </w:rPr>
              <w:fldChar w:fldCharType="end"/>
            </w:r>
          </w:hyperlink>
        </w:p>
        <w:p w14:paraId="71A95C0E" w14:textId="1742B6CF" w:rsidR="005F39AD" w:rsidRDefault="00AA0C51">
          <w:pPr>
            <w:pStyle w:val="TOC2"/>
            <w:rPr>
              <w:rFonts w:eastAsiaTheme="minorEastAsia"/>
              <w:noProof/>
              <w:sz w:val="22"/>
              <w:lang w:eastAsia="en-US"/>
            </w:rPr>
          </w:pPr>
          <w:hyperlink w:anchor="_Toc45178843" w:history="1">
            <w:r w:rsidR="005F39AD" w:rsidRPr="00432AE9">
              <w:rPr>
                <w:rStyle w:val="Hyperlink"/>
                <w:noProof/>
              </w:rPr>
              <w:t>3.12</w:t>
            </w:r>
            <w:r w:rsidR="005F39AD">
              <w:rPr>
                <w:rFonts w:eastAsiaTheme="minorEastAsia"/>
                <w:noProof/>
                <w:sz w:val="22"/>
                <w:lang w:eastAsia="en-US"/>
              </w:rPr>
              <w:tab/>
            </w:r>
            <w:r w:rsidR="005F39AD" w:rsidRPr="00432AE9">
              <w:rPr>
                <w:rStyle w:val="Hyperlink"/>
                <w:noProof/>
              </w:rPr>
              <w:t>Digital I/O Specifications</w:t>
            </w:r>
            <w:r w:rsidR="005F39AD">
              <w:rPr>
                <w:noProof/>
                <w:webHidden/>
              </w:rPr>
              <w:tab/>
            </w:r>
            <w:r w:rsidR="005F39AD">
              <w:rPr>
                <w:noProof/>
                <w:webHidden/>
              </w:rPr>
              <w:fldChar w:fldCharType="begin"/>
            </w:r>
            <w:r w:rsidR="005F39AD">
              <w:rPr>
                <w:noProof/>
                <w:webHidden/>
              </w:rPr>
              <w:instrText xml:space="preserve"> PAGEREF _Toc45178843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093D7076" w14:textId="5485ACD9" w:rsidR="005F39AD" w:rsidRDefault="00AA0C51">
          <w:pPr>
            <w:pStyle w:val="TOC1"/>
            <w:rPr>
              <w:rFonts w:eastAsiaTheme="minorEastAsia"/>
              <w:b w:val="0"/>
              <w:noProof/>
              <w:sz w:val="22"/>
              <w:lang w:eastAsia="en-US"/>
            </w:rPr>
          </w:pPr>
          <w:hyperlink w:anchor="_Toc45178844" w:history="1">
            <w:r w:rsidR="005F39AD" w:rsidRPr="00432AE9">
              <w:rPr>
                <w:rStyle w:val="Hyperlink"/>
                <w:noProof/>
              </w:rPr>
              <w:t>4</w:t>
            </w:r>
            <w:r w:rsidR="005F39AD">
              <w:rPr>
                <w:rFonts w:eastAsiaTheme="minorEastAsia"/>
                <w:b w:val="0"/>
                <w:noProof/>
                <w:sz w:val="22"/>
                <w:lang w:eastAsia="en-US"/>
              </w:rPr>
              <w:tab/>
            </w:r>
            <w:r w:rsidR="005F39AD" w:rsidRPr="00432AE9">
              <w:rPr>
                <w:rStyle w:val="Hyperlink"/>
                <w:noProof/>
              </w:rPr>
              <w:t>Management and Pre-OS Requirements</w:t>
            </w:r>
            <w:r w:rsidR="005F39AD">
              <w:rPr>
                <w:noProof/>
                <w:webHidden/>
              </w:rPr>
              <w:tab/>
            </w:r>
            <w:r w:rsidR="005F39AD">
              <w:rPr>
                <w:noProof/>
                <w:webHidden/>
              </w:rPr>
              <w:fldChar w:fldCharType="begin"/>
            </w:r>
            <w:r w:rsidR="005F39AD">
              <w:rPr>
                <w:noProof/>
                <w:webHidden/>
              </w:rPr>
              <w:instrText xml:space="preserve"> PAGEREF _Toc45178844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15101D96" w14:textId="02D41E8D" w:rsidR="005F39AD" w:rsidRDefault="00AA0C51">
          <w:pPr>
            <w:pStyle w:val="TOC2"/>
            <w:rPr>
              <w:rFonts w:eastAsiaTheme="minorEastAsia"/>
              <w:noProof/>
              <w:sz w:val="22"/>
              <w:lang w:eastAsia="en-US"/>
            </w:rPr>
          </w:pPr>
          <w:hyperlink w:anchor="_Toc45178845" w:history="1">
            <w:r w:rsidR="005F39AD" w:rsidRPr="00432AE9">
              <w:rPr>
                <w:rStyle w:val="Hyperlink"/>
                <w:noProof/>
              </w:rPr>
              <w:t>4.1</w:t>
            </w:r>
            <w:r w:rsidR="005F39AD">
              <w:rPr>
                <w:rFonts w:eastAsiaTheme="minorEastAsia"/>
                <w:noProof/>
                <w:sz w:val="22"/>
                <w:lang w:eastAsia="en-US"/>
              </w:rPr>
              <w:tab/>
            </w:r>
            <w:r w:rsidR="005F39AD" w:rsidRPr="00432AE9">
              <w:rPr>
                <w:rStyle w:val="Hyperlink"/>
                <w:noProof/>
              </w:rPr>
              <w:t>Sideband Management Interface and Transport</w:t>
            </w:r>
            <w:r w:rsidR="005F39AD">
              <w:rPr>
                <w:noProof/>
                <w:webHidden/>
              </w:rPr>
              <w:tab/>
            </w:r>
            <w:r w:rsidR="005F39AD">
              <w:rPr>
                <w:noProof/>
                <w:webHidden/>
              </w:rPr>
              <w:fldChar w:fldCharType="begin"/>
            </w:r>
            <w:r w:rsidR="005F39AD">
              <w:rPr>
                <w:noProof/>
                <w:webHidden/>
              </w:rPr>
              <w:instrText xml:space="preserve"> PAGEREF _Toc45178845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264BB83E" w14:textId="516341A2" w:rsidR="005F39AD" w:rsidRDefault="00AA0C51">
          <w:pPr>
            <w:pStyle w:val="TOC2"/>
            <w:rPr>
              <w:rFonts w:eastAsiaTheme="minorEastAsia"/>
              <w:noProof/>
              <w:sz w:val="22"/>
              <w:lang w:eastAsia="en-US"/>
            </w:rPr>
          </w:pPr>
          <w:hyperlink w:anchor="_Toc45178846" w:history="1">
            <w:r w:rsidR="005F39AD" w:rsidRPr="00432AE9">
              <w:rPr>
                <w:rStyle w:val="Hyperlink"/>
                <w:noProof/>
              </w:rPr>
              <w:t>4.2</w:t>
            </w:r>
            <w:r w:rsidR="005F39AD">
              <w:rPr>
                <w:rFonts w:eastAsiaTheme="minorEastAsia"/>
                <w:noProof/>
                <w:sz w:val="22"/>
                <w:lang w:eastAsia="en-US"/>
              </w:rPr>
              <w:tab/>
            </w:r>
            <w:r w:rsidR="005F39AD" w:rsidRPr="00432AE9">
              <w:rPr>
                <w:rStyle w:val="Hyperlink"/>
                <w:noProof/>
              </w:rPr>
              <w:t>NC-SI Traffic</w:t>
            </w:r>
            <w:r w:rsidR="005F39AD">
              <w:rPr>
                <w:noProof/>
                <w:webHidden/>
              </w:rPr>
              <w:tab/>
            </w:r>
            <w:r w:rsidR="005F39AD">
              <w:rPr>
                <w:noProof/>
                <w:webHidden/>
              </w:rPr>
              <w:fldChar w:fldCharType="begin"/>
            </w:r>
            <w:r w:rsidR="005F39AD">
              <w:rPr>
                <w:noProof/>
                <w:webHidden/>
              </w:rPr>
              <w:instrText xml:space="preserve"> PAGEREF _Toc45178846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41E7F791" w14:textId="5072950C" w:rsidR="005F39AD" w:rsidRDefault="00AA0C51">
          <w:pPr>
            <w:pStyle w:val="TOC2"/>
            <w:rPr>
              <w:rFonts w:eastAsiaTheme="minorEastAsia"/>
              <w:noProof/>
              <w:sz w:val="22"/>
              <w:lang w:eastAsia="en-US"/>
            </w:rPr>
          </w:pPr>
          <w:hyperlink w:anchor="_Toc45178847" w:history="1">
            <w:r w:rsidR="005F39AD" w:rsidRPr="00432AE9">
              <w:rPr>
                <w:rStyle w:val="Hyperlink"/>
                <w:noProof/>
              </w:rPr>
              <w:t>4.3</w:t>
            </w:r>
            <w:r w:rsidR="005F39AD">
              <w:rPr>
                <w:rFonts w:eastAsiaTheme="minorEastAsia"/>
                <w:noProof/>
                <w:sz w:val="22"/>
                <w:lang w:eastAsia="en-US"/>
              </w:rPr>
              <w:tab/>
            </w:r>
            <w:r w:rsidR="005F39AD" w:rsidRPr="00432AE9">
              <w:rPr>
                <w:rStyle w:val="Hyperlink"/>
                <w:noProof/>
              </w:rPr>
              <w:t>Management Controller (MC) MAC Address Provisioning</w:t>
            </w:r>
            <w:r w:rsidR="005F39AD">
              <w:rPr>
                <w:noProof/>
                <w:webHidden/>
              </w:rPr>
              <w:tab/>
            </w:r>
            <w:r w:rsidR="005F39AD">
              <w:rPr>
                <w:noProof/>
                <w:webHidden/>
              </w:rPr>
              <w:fldChar w:fldCharType="begin"/>
            </w:r>
            <w:r w:rsidR="005F39AD">
              <w:rPr>
                <w:noProof/>
                <w:webHidden/>
              </w:rPr>
              <w:instrText xml:space="preserve"> PAGEREF _Toc45178847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7B1155BB" w14:textId="612F7A5A" w:rsidR="005F39AD" w:rsidRDefault="00AA0C51">
          <w:pPr>
            <w:pStyle w:val="TOC2"/>
            <w:rPr>
              <w:rFonts w:eastAsiaTheme="minorEastAsia"/>
              <w:noProof/>
              <w:sz w:val="22"/>
              <w:lang w:eastAsia="en-US"/>
            </w:rPr>
          </w:pPr>
          <w:hyperlink w:anchor="_Toc45178848" w:history="1">
            <w:r w:rsidR="005F39AD" w:rsidRPr="00432AE9">
              <w:rPr>
                <w:rStyle w:val="Hyperlink"/>
                <w:noProof/>
              </w:rPr>
              <w:t>4.4</w:t>
            </w:r>
            <w:r w:rsidR="005F39AD">
              <w:rPr>
                <w:rFonts w:eastAsiaTheme="minorEastAsia"/>
                <w:noProof/>
                <w:sz w:val="22"/>
                <w:lang w:eastAsia="en-US"/>
              </w:rPr>
              <w:tab/>
            </w:r>
            <w:r w:rsidR="005F39AD" w:rsidRPr="00432AE9">
              <w:rPr>
                <w:rStyle w:val="Hyperlink"/>
                <w:noProof/>
              </w:rPr>
              <w:t>ASIC Die Temperature Reporting</w:t>
            </w:r>
            <w:r w:rsidR="005F39AD">
              <w:rPr>
                <w:noProof/>
                <w:webHidden/>
              </w:rPr>
              <w:tab/>
            </w:r>
            <w:r w:rsidR="005F39AD">
              <w:rPr>
                <w:noProof/>
                <w:webHidden/>
              </w:rPr>
              <w:fldChar w:fldCharType="begin"/>
            </w:r>
            <w:r w:rsidR="005F39AD">
              <w:rPr>
                <w:noProof/>
                <w:webHidden/>
              </w:rPr>
              <w:instrText xml:space="preserve"> PAGEREF _Toc45178848 \h </w:instrText>
            </w:r>
            <w:r w:rsidR="005F39AD">
              <w:rPr>
                <w:noProof/>
                <w:webHidden/>
              </w:rPr>
            </w:r>
            <w:r w:rsidR="005F39AD">
              <w:rPr>
                <w:noProof/>
                <w:webHidden/>
              </w:rPr>
              <w:fldChar w:fldCharType="separate"/>
            </w:r>
            <w:r w:rsidR="005F39AD">
              <w:rPr>
                <w:noProof/>
                <w:webHidden/>
              </w:rPr>
              <w:t>158</w:t>
            </w:r>
            <w:r w:rsidR="005F39AD">
              <w:rPr>
                <w:noProof/>
                <w:webHidden/>
              </w:rPr>
              <w:fldChar w:fldCharType="end"/>
            </w:r>
          </w:hyperlink>
        </w:p>
        <w:p w14:paraId="6312E1E4" w14:textId="50E823A5" w:rsidR="005F39AD" w:rsidRDefault="00AA0C51">
          <w:pPr>
            <w:pStyle w:val="TOC2"/>
            <w:rPr>
              <w:rFonts w:eastAsiaTheme="minorEastAsia"/>
              <w:noProof/>
              <w:sz w:val="22"/>
              <w:lang w:eastAsia="en-US"/>
            </w:rPr>
          </w:pPr>
          <w:hyperlink w:anchor="_Toc45178849" w:history="1">
            <w:r w:rsidR="005F39AD" w:rsidRPr="00432AE9">
              <w:rPr>
                <w:rStyle w:val="Hyperlink"/>
                <w:noProof/>
              </w:rPr>
              <w:t>4.5</w:t>
            </w:r>
            <w:r w:rsidR="005F39AD">
              <w:rPr>
                <w:rFonts w:eastAsiaTheme="minorEastAsia"/>
                <w:noProof/>
                <w:sz w:val="22"/>
                <w:lang w:eastAsia="en-US"/>
              </w:rPr>
              <w:tab/>
            </w:r>
            <w:r w:rsidR="005F39AD" w:rsidRPr="00432AE9">
              <w:rPr>
                <w:rStyle w:val="Hyperlink"/>
                <w:noProof/>
              </w:rPr>
              <w:t>Power Consumption Reporting</w:t>
            </w:r>
            <w:r w:rsidR="005F39AD">
              <w:rPr>
                <w:noProof/>
                <w:webHidden/>
              </w:rPr>
              <w:tab/>
            </w:r>
            <w:r w:rsidR="005F39AD">
              <w:rPr>
                <w:noProof/>
                <w:webHidden/>
              </w:rPr>
              <w:fldChar w:fldCharType="begin"/>
            </w:r>
            <w:r w:rsidR="005F39AD">
              <w:rPr>
                <w:noProof/>
                <w:webHidden/>
              </w:rPr>
              <w:instrText xml:space="preserve"> PAGEREF _Toc45178849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6670C483" w14:textId="548F6602" w:rsidR="005F39AD" w:rsidRDefault="00AA0C51">
          <w:pPr>
            <w:pStyle w:val="TOC2"/>
            <w:rPr>
              <w:rFonts w:eastAsiaTheme="minorEastAsia"/>
              <w:noProof/>
              <w:sz w:val="22"/>
              <w:lang w:eastAsia="en-US"/>
            </w:rPr>
          </w:pPr>
          <w:hyperlink w:anchor="_Toc45178850" w:history="1">
            <w:r w:rsidR="005F39AD" w:rsidRPr="00432AE9">
              <w:rPr>
                <w:rStyle w:val="Hyperlink"/>
                <w:noProof/>
              </w:rPr>
              <w:t>4.6</w:t>
            </w:r>
            <w:r w:rsidR="005F39AD">
              <w:rPr>
                <w:rFonts w:eastAsiaTheme="minorEastAsia"/>
                <w:noProof/>
                <w:sz w:val="22"/>
                <w:lang w:eastAsia="en-US"/>
              </w:rPr>
              <w:tab/>
            </w:r>
            <w:r w:rsidR="005F39AD" w:rsidRPr="00432AE9">
              <w:rPr>
                <w:rStyle w:val="Hyperlink"/>
                <w:noProof/>
              </w:rPr>
              <w:t>Pluggable Transceiver Module Status and Temperature Reporting</w:t>
            </w:r>
            <w:r w:rsidR="005F39AD">
              <w:rPr>
                <w:noProof/>
                <w:webHidden/>
              </w:rPr>
              <w:tab/>
            </w:r>
            <w:r w:rsidR="005F39AD">
              <w:rPr>
                <w:noProof/>
                <w:webHidden/>
              </w:rPr>
              <w:fldChar w:fldCharType="begin"/>
            </w:r>
            <w:r w:rsidR="005F39AD">
              <w:rPr>
                <w:noProof/>
                <w:webHidden/>
              </w:rPr>
              <w:instrText xml:space="preserve"> PAGEREF _Toc45178850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0F2FC9E2" w14:textId="4842D4E1" w:rsidR="005F39AD" w:rsidRDefault="00AA0C51">
          <w:pPr>
            <w:pStyle w:val="TOC2"/>
            <w:rPr>
              <w:rFonts w:eastAsiaTheme="minorEastAsia"/>
              <w:noProof/>
              <w:sz w:val="22"/>
              <w:lang w:eastAsia="en-US"/>
            </w:rPr>
          </w:pPr>
          <w:hyperlink w:anchor="_Toc45178851" w:history="1">
            <w:r w:rsidR="005F39AD" w:rsidRPr="00432AE9">
              <w:rPr>
                <w:rStyle w:val="Hyperlink"/>
                <w:noProof/>
              </w:rPr>
              <w:t>4.7</w:t>
            </w:r>
            <w:r w:rsidR="005F39AD">
              <w:rPr>
                <w:rFonts w:eastAsiaTheme="minorEastAsia"/>
                <w:noProof/>
                <w:sz w:val="22"/>
                <w:lang w:eastAsia="en-US"/>
              </w:rPr>
              <w:tab/>
            </w:r>
            <w:r w:rsidR="005F39AD" w:rsidRPr="00432AE9">
              <w:rPr>
                <w:rStyle w:val="Hyperlink"/>
                <w:noProof/>
              </w:rPr>
              <w:t>Management and Pre-OS Firmware Inventory and Update</w:t>
            </w:r>
            <w:r w:rsidR="005F39AD">
              <w:rPr>
                <w:noProof/>
                <w:webHidden/>
              </w:rPr>
              <w:tab/>
            </w:r>
            <w:r w:rsidR="005F39AD">
              <w:rPr>
                <w:noProof/>
                <w:webHidden/>
              </w:rPr>
              <w:fldChar w:fldCharType="begin"/>
            </w:r>
            <w:r w:rsidR="005F39AD">
              <w:rPr>
                <w:noProof/>
                <w:webHidden/>
              </w:rPr>
              <w:instrText xml:space="preserve"> PAGEREF _Toc45178851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376092FB" w14:textId="7B1861B8" w:rsidR="005F39AD" w:rsidRDefault="00AA0C51">
          <w:pPr>
            <w:pStyle w:val="TOC3"/>
            <w:rPr>
              <w:rFonts w:eastAsiaTheme="minorEastAsia"/>
              <w:noProof/>
              <w:sz w:val="22"/>
              <w:lang w:eastAsia="en-US"/>
            </w:rPr>
          </w:pPr>
          <w:hyperlink w:anchor="_Toc45178852" w:history="1">
            <w:r w:rsidR="005F39AD" w:rsidRPr="00432AE9">
              <w:rPr>
                <w:rStyle w:val="Hyperlink"/>
                <w:noProof/>
              </w:rPr>
              <w:t>4.7.1</w:t>
            </w:r>
            <w:r w:rsidR="005F39AD">
              <w:rPr>
                <w:rFonts w:eastAsiaTheme="minorEastAsia"/>
                <w:noProof/>
                <w:sz w:val="22"/>
                <w:lang w:eastAsia="en-US"/>
              </w:rPr>
              <w:tab/>
            </w:r>
            <w:r w:rsidR="005F39AD" w:rsidRPr="00432AE9">
              <w:rPr>
                <w:rStyle w:val="Hyperlink"/>
                <w:noProof/>
              </w:rPr>
              <w:t>Secure Firmware</w:t>
            </w:r>
            <w:r w:rsidR="005F39AD">
              <w:rPr>
                <w:noProof/>
                <w:webHidden/>
              </w:rPr>
              <w:tab/>
            </w:r>
            <w:r w:rsidR="005F39AD">
              <w:rPr>
                <w:noProof/>
                <w:webHidden/>
              </w:rPr>
              <w:fldChar w:fldCharType="begin"/>
            </w:r>
            <w:r w:rsidR="005F39AD">
              <w:rPr>
                <w:noProof/>
                <w:webHidden/>
              </w:rPr>
              <w:instrText xml:space="preserve"> PAGEREF _Toc45178852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0EF383A6" w14:textId="2692B82B" w:rsidR="005F39AD" w:rsidRDefault="00AA0C51">
          <w:pPr>
            <w:pStyle w:val="TOC3"/>
            <w:rPr>
              <w:rFonts w:eastAsiaTheme="minorEastAsia"/>
              <w:noProof/>
              <w:sz w:val="22"/>
              <w:lang w:eastAsia="en-US"/>
            </w:rPr>
          </w:pPr>
          <w:hyperlink w:anchor="_Toc45178853" w:history="1">
            <w:r w:rsidR="005F39AD" w:rsidRPr="00432AE9">
              <w:rPr>
                <w:rStyle w:val="Hyperlink"/>
                <w:noProof/>
              </w:rPr>
              <w:t>4.7.2</w:t>
            </w:r>
            <w:r w:rsidR="005F39AD">
              <w:rPr>
                <w:rFonts w:eastAsiaTheme="minorEastAsia"/>
                <w:noProof/>
                <w:sz w:val="22"/>
                <w:lang w:eastAsia="en-US"/>
              </w:rPr>
              <w:tab/>
            </w:r>
            <w:r w:rsidR="005F39AD" w:rsidRPr="00432AE9">
              <w:rPr>
                <w:rStyle w:val="Hyperlink"/>
                <w:noProof/>
              </w:rPr>
              <w:t>Firmware Inventory</w:t>
            </w:r>
            <w:r w:rsidR="005F39AD">
              <w:rPr>
                <w:noProof/>
                <w:webHidden/>
              </w:rPr>
              <w:tab/>
            </w:r>
            <w:r w:rsidR="005F39AD">
              <w:rPr>
                <w:noProof/>
                <w:webHidden/>
              </w:rPr>
              <w:fldChar w:fldCharType="begin"/>
            </w:r>
            <w:r w:rsidR="005F39AD">
              <w:rPr>
                <w:noProof/>
                <w:webHidden/>
              </w:rPr>
              <w:instrText xml:space="preserve"> PAGEREF _Toc45178853 \h </w:instrText>
            </w:r>
            <w:r w:rsidR="005F39AD">
              <w:rPr>
                <w:noProof/>
                <w:webHidden/>
              </w:rPr>
            </w:r>
            <w:r w:rsidR="005F39AD">
              <w:rPr>
                <w:noProof/>
                <w:webHidden/>
              </w:rPr>
              <w:fldChar w:fldCharType="separate"/>
            </w:r>
            <w:r w:rsidR="005F39AD">
              <w:rPr>
                <w:noProof/>
                <w:webHidden/>
              </w:rPr>
              <w:t>163</w:t>
            </w:r>
            <w:r w:rsidR="005F39AD">
              <w:rPr>
                <w:noProof/>
                <w:webHidden/>
              </w:rPr>
              <w:fldChar w:fldCharType="end"/>
            </w:r>
          </w:hyperlink>
        </w:p>
        <w:p w14:paraId="2F0E3054" w14:textId="0EBFD887" w:rsidR="005F39AD" w:rsidRDefault="00AA0C51">
          <w:pPr>
            <w:pStyle w:val="TOC3"/>
            <w:rPr>
              <w:rFonts w:eastAsiaTheme="minorEastAsia"/>
              <w:noProof/>
              <w:sz w:val="22"/>
              <w:lang w:eastAsia="en-US"/>
            </w:rPr>
          </w:pPr>
          <w:hyperlink w:anchor="_Toc45178854" w:history="1">
            <w:r w:rsidR="005F39AD" w:rsidRPr="00432AE9">
              <w:rPr>
                <w:rStyle w:val="Hyperlink"/>
                <w:noProof/>
              </w:rPr>
              <w:t>4.7.3</w:t>
            </w:r>
            <w:r w:rsidR="005F39AD">
              <w:rPr>
                <w:rFonts w:eastAsiaTheme="minorEastAsia"/>
                <w:noProof/>
                <w:sz w:val="22"/>
                <w:lang w:eastAsia="en-US"/>
              </w:rPr>
              <w:tab/>
            </w:r>
            <w:r w:rsidR="005F39AD" w:rsidRPr="00432AE9">
              <w:rPr>
                <w:rStyle w:val="Hyperlink"/>
                <w:noProof/>
              </w:rPr>
              <w:t>Firmware Inventory and Update in Multi-Host Environments</w:t>
            </w:r>
            <w:r w:rsidR="005F39AD">
              <w:rPr>
                <w:noProof/>
                <w:webHidden/>
              </w:rPr>
              <w:tab/>
            </w:r>
            <w:r w:rsidR="005F39AD">
              <w:rPr>
                <w:noProof/>
                <w:webHidden/>
              </w:rPr>
              <w:fldChar w:fldCharType="begin"/>
            </w:r>
            <w:r w:rsidR="005F39AD">
              <w:rPr>
                <w:noProof/>
                <w:webHidden/>
              </w:rPr>
              <w:instrText xml:space="preserve"> PAGEREF _Toc45178854 \h </w:instrText>
            </w:r>
            <w:r w:rsidR="005F39AD">
              <w:rPr>
                <w:noProof/>
                <w:webHidden/>
              </w:rPr>
            </w:r>
            <w:r w:rsidR="005F39AD">
              <w:rPr>
                <w:noProof/>
                <w:webHidden/>
              </w:rPr>
              <w:fldChar w:fldCharType="separate"/>
            </w:r>
            <w:r w:rsidR="005F39AD">
              <w:rPr>
                <w:noProof/>
                <w:webHidden/>
              </w:rPr>
              <w:t>163</w:t>
            </w:r>
            <w:r w:rsidR="005F39AD">
              <w:rPr>
                <w:noProof/>
                <w:webHidden/>
              </w:rPr>
              <w:fldChar w:fldCharType="end"/>
            </w:r>
          </w:hyperlink>
        </w:p>
        <w:p w14:paraId="4E60C2C2" w14:textId="0A69CAC4" w:rsidR="005F39AD" w:rsidRDefault="00AA0C51">
          <w:pPr>
            <w:pStyle w:val="TOC2"/>
            <w:rPr>
              <w:rFonts w:eastAsiaTheme="minorEastAsia"/>
              <w:noProof/>
              <w:sz w:val="22"/>
              <w:lang w:eastAsia="en-US"/>
            </w:rPr>
          </w:pPr>
          <w:hyperlink w:anchor="_Toc45178855" w:history="1">
            <w:r w:rsidR="005F39AD" w:rsidRPr="00432AE9">
              <w:rPr>
                <w:rStyle w:val="Hyperlink"/>
                <w:noProof/>
              </w:rPr>
              <w:t>4.8</w:t>
            </w:r>
            <w:r w:rsidR="005F39AD">
              <w:rPr>
                <w:rFonts w:eastAsiaTheme="minorEastAsia"/>
                <w:noProof/>
                <w:sz w:val="22"/>
                <w:lang w:eastAsia="en-US"/>
              </w:rPr>
              <w:tab/>
            </w:r>
            <w:r w:rsidR="005F39AD" w:rsidRPr="00432AE9">
              <w:rPr>
                <w:rStyle w:val="Hyperlink"/>
                <w:noProof/>
              </w:rPr>
              <w:t>NC-SI Package Addressing and Hardware Arbitration Requirements</w:t>
            </w:r>
            <w:r w:rsidR="005F39AD">
              <w:rPr>
                <w:noProof/>
                <w:webHidden/>
              </w:rPr>
              <w:tab/>
            </w:r>
            <w:r w:rsidR="005F39AD">
              <w:rPr>
                <w:noProof/>
                <w:webHidden/>
              </w:rPr>
              <w:fldChar w:fldCharType="begin"/>
            </w:r>
            <w:r w:rsidR="005F39AD">
              <w:rPr>
                <w:noProof/>
                <w:webHidden/>
              </w:rPr>
              <w:instrText xml:space="preserve"> PAGEREF _Toc45178855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711C67D0" w14:textId="0DB1191C" w:rsidR="005F39AD" w:rsidRDefault="00AA0C51">
          <w:pPr>
            <w:pStyle w:val="TOC3"/>
            <w:rPr>
              <w:rFonts w:eastAsiaTheme="minorEastAsia"/>
              <w:noProof/>
              <w:sz w:val="22"/>
              <w:lang w:eastAsia="en-US"/>
            </w:rPr>
          </w:pPr>
          <w:hyperlink w:anchor="_Toc45178856" w:history="1">
            <w:r w:rsidR="005F39AD" w:rsidRPr="00432AE9">
              <w:rPr>
                <w:rStyle w:val="Hyperlink"/>
                <w:noProof/>
              </w:rPr>
              <w:t>4.8.1</w:t>
            </w:r>
            <w:r w:rsidR="005F39AD">
              <w:rPr>
                <w:rFonts w:eastAsiaTheme="minorEastAsia"/>
                <w:noProof/>
                <w:sz w:val="22"/>
                <w:lang w:eastAsia="en-US"/>
              </w:rPr>
              <w:tab/>
            </w:r>
            <w:r w:rsidR="005F39AD" w:rsidRPr="00432AE9">
              <w:rPr>
                <w:rStyle w:val="Hyperlink"/>
                <w:noProof/>
              </w:rPr>
              <w:t>NC-SI over RBT Package Addressing</w:t>
            </w:r>
            <w:r w:rsidR="005F39AD">
              <w:rPr>
                <w:noProof/>
                <w:webHidden/>
              </w:rPr>
              <w:tab/>
            </w:r>
            <w:r w:rsidR="005F39AD">
              <w:rPr>
                <w:noProof/>
                <w:webHidden/>
              </w:rPr>
              <w:fldChar w:fldCharType="begin"/>
            </w:r>
            <w:r w:rsidR="005F39AD">
              <w:rPr>
                <w:noProof/>
                <w:webHidden/>
              </w:rPr>
              <w:instrText xml:space="preserve"> PAGEREF _Toc45178856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69C78082" w14:textId="60282C62" w:rsidR="005F39AD" w:rsidRDefault="00AA0C51">
          <w:pPr>
            <w:pStyle w:val="TOC3"/>
            <w:rPr>
              <w:rFonts w:eastAsiaTheme="minorEastAsia"/>
              <w:noProof/>
              <w:sz w:val="22"/>
              <w:lang w:eastAsia="en-US"/>
            </w:rPr>
          </w:pPr>
          <w:hyperlink w:anchor="_Toc45178857" w:history="1">
            <w:r w:rsidR="005F39AD" w:rsidRPr="00432AE9">
              <w:rPr>
                <w:rStyle w:val="Hyperlink"/>
                <w:noProof/>
              </w:rPr>
              <w:t>4.8.2</w:t>
            </w:r>
            <w:r w:rsidR="005F39AD">
              <w:rPr>
                <w:rFonts w:eastAsiaTheme="minorEastAsia"/>
                <w:noProof/>
                <w:sz w:val="22"/>
                <w:lang w:eastAsia="en-US"/>
              </w:rPr>
              <w:tab/>
            </w:r>
            <w:r w:rsidR="005F39AD" w:rsidRPr="00432AE9">
              <w:rPr>
                <w:rStyle w:val="Hyperlink"/>
                <w:noProof/>
              </w:rPr>
              <w:t>Arbitration Ring Connections</w:t>
            </w:r>
            <w:r w:rsidR="005F39AD">
              <w:rPr>
                <w:noProof/>
                <w:webHidden/>
              </w:rPr>
              <w:tab/>
            </w:r>
            <w:r w:rsidR="005F39AD">
              <w:rPr>
                <w:noProof/>
                <w:webHidden/>
              </w:rPr>
              <w:fldChar w:fldCharType="begin"/>
            </w:r>
            <w:r w:rsidR="005F39AD">
              <w:rPr>
                <w:noProof/>
                <w:webHidden/>
              </w:rPr>
              <w:instrText xml:space="preserve"> PAGEREF _Toc45178857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2599F570" w14:textId="51A5C2E1" w:rsidR="005F39AD" w:rsidRDefault="00AA0C51">
          <w:pPr>
            <w:pStyle w:val="TOC2"/>
            <w:rPr>
              <w:rFonts w:eastAsiaTheme="minorEastAsia"/>
              <w:noProof/>
              <w:sz w:val="22"/>
              <w:lang w:eastAsia="en-US"/>
            </w:rPr>
          </w:pPr>
          <w:hyperlink w:anchor="_Toc45178858" w:history="1">
            <w:r w:rsidR="005F39AD" w:rsidRPr="00432AE9">
              <w:rPr>
                <w:rStyle w:val="Hyperlink"/>
                <w:noProof/>
              </w:rPr>
              <w:t>4.9</w:t>
            </w:r>
            <w:r w:rsidR="005F39AD">
              <w:rPr>
                <w:rFonts w:eastAsiaTheme="minorEastAsia"/>
                <w:noProof/>
                <w:sz w:val="22"/>
                <w:lang w:eastAsia="en-US"/>
              </w:rPr>
              <w:tab/>
            </w:r>
            <w:r w:rsidR="005F39AD" w:rsidRPr="00432AE9">
              <w:rPr>
                <w:rStyle w:val="Hyperlink"/>
                <w:noProof/>
              </w:rPr>
              <w:t>SMBus 2.0 Addressing Requirements</w:t>
            </w:r>
            <w:r w:rsidR="005F39AD">
              <w:rPr>
                <w:noProof/>
                <w:webHidden/>
              </w:rPr>
              <w:tab/>
            </w:r>
            <w:r w:rsidR="005F39AD">
              <w:rPr>
                <w:noProof/>
                <w:webHidden/>
              </w:rPr>
              <w:fldChar w:fldCharType="begin"/>
            </w:r>
            <w:r w:rsidR="005F39AD">
              <w:rPr>
                <w:noProof/>
                <w:webHidden/>
              </w:rPr>
              <w:instrText xml:space="preserve"> PAGEREF _Toc45178858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1E6986FB" w14:textId="29582B5A" w:rsidR="005F39AD" w:rsidRDefault="00AA0C51">
          <w:pPr>
            <w:pStyle w:val="TOC3"/>
            <w:rPr>
              <w:rFonts w:eastAsiaTheme="minorEastAsia"/>
              <w:noProof/>
              <w:sz w:val="22"/>
              <w:lang w:eastAsia="en-US"/>
            </w:rPr>
          </w:pPr>
          <w:hyperlink w:anchor="_Toc45178859" w:history="1">
            <w:r w:rsidR="005F39AD" w:rsidRPr="00432AE9">
              <w:rPr>
                <w:rStyle w:val="Hyperlink"/>
                <w:noProof/>
              </w:rPr>
              <w:t>4.9.1</w:t>
            </w:r>
            <w:r w:rsidR="005F39AD">
              <w:rPr>
                <w:rFonts w:eastAsiaTheme="minorEastAsia"/>
                <w:noProof/>
                <w:sz w:val="22"/>
                <w:lang w:eastAsia="en-US"/>
              </w:rPr>
              <w:tab/>
            </w:r>
            <w:r w:rsidR="005F39AD" w:rsidRPr="00432AE9">
              <w:rPr>
                <w:rStyle w:val="Hyperlink"/>
                <w:noProof/>
              </w:rPr>
              <w:t>SMBus Address Map</w:t>
            </w:r>
            <w:r w:rsidR="005F39AD">
              <w:rPr>
                <w:noProof/>
                <w:webHidden/>
              </w:rPr>
              <w:tab/>
            </w:r>
            <w:r w:rsidR="005F39AD">
              <w:rPr>
                <w:noProof/>
                <w:webHidden/>
              </w:rPr>
              <w:fldChar w:fldCharType="begin"/>
            </w:r>
            <w:r w:rsidR="005F39AD">
              <w:rPr>
                <w:noProof/>
                <w:webHidden/>
              </w:rPr>
              <w:instrText xml:space="preserve"> PAGEREF _Toc45178859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516C14FD" w14:textId="18B7A43F" w:rsidR="005F39AD" w:rsidRDefault="00AA0C51">
          <w:pPr>
            <w:pStyle w:val="TOC2"/>
            <w:rPr>
              <w:rFonts w:eastAsiaTheme="minorEastAsia"/>
              <w:noProof/>
              <w:sz w:val="22"/>
              <w:lang w:eastAsia="en-US"/>
            </w:rPr>
          </w:pPr>
          <w:hyperlink w:anchor="_Toc45178860" w:history="1">
            <w:r w:rsidR="005F39AD" w:rsidRPr="00432AE9">
              <w:rPr>
                <w:rStyle w:val="Hyperlink"/>
                <w:noProof/>
              </w:rPr>
              <w:t>4.10</w:t>
            </w:r>
            <w:r w:rsidR="005F39AD">
              <w:rPr>
                <w:rFonts w:eastAsiaTheme="minorEastAsia"/>
                <w:noProof/>
                <w:sz w:val="22"/>
                <w:lang w:eastAsia="en-US"/>
              </w:rPr>
              <w:tab/>
            </w:r>
            <w:r w:rsidR="005F39AD" w:rsidRPr="00432AE9">
              <w:rPr>
                <w:rStyle w:val="Hyperlink"/>
                <w:noProof/>
              </w:rPr>
              <w:t>FRU EEPROM</w:t>
            </w:r>
            <w:r w:rsidR="005F39AD">
              <w:rPr>
                <w:noProof/>
                <w:webHidden/>
              </w:rPr>
              <w:tab/>
            </w:r>
            <w:r w:rsidR="005F39AD">
              <w:rPr>
                <w:noProof/>
                <w:webHidden/>
              </w:rPr>
              <w:fldChar w:fldCharType="begin"/>
            </w:r>
            <w:r w:rsidR="005F39AD">
              <w:rPr>
                <w:noProof/>
                <w:webHidden/>
              </w:rPr>
              <w:instrText xml:space="preserve"> PAGEREF _Toc45178860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3A6E0487" w14:textId="07C3008F" w:rsidR="005F39AD" w:rsidRDefault="00AA0C51">
          <w:pPr>
            <w:pStyle w:val="TOC3"/>
            <w:rPr>
              <w:rFonts w:eastAsiaTheme="minorEastAsia"/>
              <w:noProof/>
              <w:sz w:val="22"/>
              <w:lang w:eastAsia="en-US"/>
            </w:rPr>
          </w:pPr>
          <w:hyperlink w:anchor="_Toc45178861" w:history="1">
            <w:r w:rsidR="005F39AD" w:rsidRPr="00432AE9">
              <w:rPr>
                <w:rStyle w:val="Hyperlink"/>
                <w:noProof/>
              </w:rPr>
              <w:t>4.10.1</w:t>
            </w:r>
            <w:r w:rsidR="005F39AD">
              <w:rPr>
                <w:rFonts w:eastAsiaTheme="minorEastAsia"/>
                <w:noProof/>
                <w:sz w:val="22"/>
                <w:lang w:eastAsia="en-US"/>
              </w:rPr>
              <w:tab/>
            </w:r>
            <w:r w:rsidR="005F39AD" w:rsidRPr="00432AE9">
              <w:rPr>
                <w:rStyle w:val="Hyperlink"/>
                <w:noProof/>
              </w:rPr>
              <w:t>FRU EEPROM Addressing and Size</w:t>
            </w:r>
            <w:r w:rsidR="005F39AD">
              <w:rPr>
                <w:noProof/>
                <w:webHidden/>
              </w:rPr>
              <w:tab/>
            </w:r>
            <w:r w:rsidR="005F39AD">
              <w:rPr>
                <w:noProof/>
                <w:webHidden/>
              </w:rPr>
              <w:fldChar w:fldCharType="begin"/>
            </w:r>
            <w:r w:rsidR="005F39AD">
              <w:rPr>
                <w:noProof/>
                <w:webHidden/>
              </w:rPr>
              <w:instrText xml:space="preserve"> PAGEREF _Toc45178861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29B087FC" w14:textId="38809BD3" w:rsidR="005F39AD" w:rsidRDefault="00AA0C51">
          <w:pPr>
            <w:pStyle w:val="TOC3"/>
            <w:rPr>
              <w:rFonts w:eastAsiaTheme="minorEastAsia"/>
              <w:noProof/>
              <w:sz w:val="22"/>
              <w:lang w:eastAsia="en-US"/>
            </w:rPr>
          </w:pPr>
          <w:hyperlink w:anchor="_Toc45178862" w:history="1">
            <w:r w:rsidR="005F39AD" w:rsidRPr="00432AE9">
              <w:rPr>
                <w:rStyle w:val="Hyperlink"/>
                <w:noProof/>
              </w:rPr>
              <w:t>4.10.2</w:t>
            </w:r>
            <w:r w:rsidR="005F39AD">
              <w:rPr>
                <w:rFonts w:eastAsiaTheme="minorEastAsia"/>
                <w:noProof/>
                <w:sz w:val="22"/>
                <w:lang w:eastAsia="en-US"/>
              </w:rPr>
              <w:tab/>
            </w:r>
            <w:r w:rsidR="005F39AD" w:rsidRPr="00432AE9">
              <w:rPr>
                <w:rStyle w:val="Hyperlink"/>
                <w:noProof/>
              </w:rPr>
              <w:t>FRU EEPROM Write Protection</w:t>
            </w:r>
            <w:r w:rsidR="005F39AD">
              <w:rPr>
                <w:noProof/>
                <w:webHidden/>
              </w:rPr>
              <w:tab/>
            </w:r>
            <w:r w:rsidR="005F39AD">
              <w:rPr>
                <w:noProof/>
                <w:webHidden/>
              </w:rPr>
              <w:fldChar w:fldCharType="begin"/>
            </w:r>
            <w:r w:rsidR="005F39AD">
              <w:rPr>
                <w:noProof/>
                <w:webHidden/>
              </w:rPr>
              <w:instrText xml:space="preserve"> PAGEREF _Toc45178862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745D9953" w14:textId="7600EE85" w:rsidR="005F39AD" w:rsidRDefault="00AA0C51">
          <w:pPr>
            <w:pStyle w:val="TOC3"/>
            <w:rPr>
              <w:rFonts w:eastAsiaTheme="minorEastAsia"/>
              <w:noProof/>
              <w:sz w:val="22"/>
              <w:lang w:eastAsia="en-US"/>
            </w:rPr>
          </w:pPr>
          <w:hyperlink w:anchor="_Toc45178863" w:history="1">
            <w:r w:rsidR="005F39AD" w:rsidRPr="00432AE9">
              <w:rPr>
                <w:rStyle w:val="Hyperlink"/>
                <w:noProof/>
              </w:rPr>
              <w:t>4.10.3</w:t>
            </w:r>
            <w:r w:rsidR="005F39AD">
              <w:rPr>
                <w:rFonts w:eastAsiaTheme="minorEastAsia"/>
                <w:noProof/>
                <w:sz w:val="22"/>
                <w:lang w:eastAsia="en-US"/>
              </w:rPr>
              <w:tab/>
            </w:r>
            <w:r w:rsidR="005F39AD" w:rsidRPr="00432AE9">
              <w:rPr>
                <w:rStyle w:val="Hyperlink"/>
                <w:noProof/>
              </w:rPr>
              <w:t>FRU EEPROM Content Requirements</w:t>
            </w:r>
            <w:r w:rsidR="005F39AD">
              <w:rPr>
                <w:noProof/>
                <w:webHidden/>
              </w:rPr>
              <w:tab/>
            </w:r>
            <w:r w:rsidR="005F39AD">
              <w:rPr>
                <w:noProof/>
                <w:webHidden/>
              </w:rPr>
              <w:fldChar w:fldCharType="begin"/>
            </w:r>
            <w:r w:rsidR="005F39AD">
              <w:rPr>
                <w:noProof/>
                <w:webHidden/>
              </w:rPr>
              <w:instrText xml:space="preserve"> PAGEREF _Toc45178863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45CFE9A2" w14:textId="1D82797A" w:rsidR="005F39AD" w:rsidRDefault="00AA0C51">
          <w:pPr>
            <w:pStyle w:val="TOC3"/>
            <w:rPr>
              <w:rFonts w:eastAsiaTheme="minorEastAsia"/>
              <w:noProof/>
              <w:sz w:val="22"/>
              <w:lang w:eastAsia="en-US"/>
            </w:rPr>
          </w:pPr>
          <w:hyperlink w:anchor="_Toc45178864" w:history="1">
            <w:r w:rsidR="005F39AD" w:rsidRPr="00432AE9">
              <w:rPr>
                <w:rStyle w:val="Hyperlink"/>
                <w:noProof/>
              </w:rPr>
              <w:t>4.10.4</w:t>
            </w:r>
            <w:r w:rsidR="005F39AD">
              <w:rPr>
                <w:rFonts w:eastAsiaTheme="minorEastAsia"/>
                <w:noProof/>
                <w:sz w:val="22"/>
                <w:lang w:eastAsia="en-US"/>
              </w:rPr>
              <w:tab/>
            </w:r>
            <w:r w:rsidR="005F39AD" w:rsidRPr="00432AE9">
              <w:rPr>
                <w:rStyle w:val="Hyperlink"/>
                <w:noProof/>
              </w:rPr>
              <w:t>FRU Template</w:t>
            </w:r>
            <w:r w:rsidR="005F39AD">
              <w:rPr>
                <w:noProof/>
                <w:webHidden/>
              </w:rPr>
              <w:tab/>
            </w:r>
            <w:r w:rsidR="005F39AD">
              <w:rPr>
                <w:noProof/>
                <w:webHidden/>
              </w:rPr>
              <w:fldChar w:fldCharType="begin"/>
            </w:r>
            <w:r w:rsidR="005F39AD">
              <w:rPr>
                <w:noProof/>
                <w:webHidden/>
              </w:rPr>
              <w:instrText xml:space="preserve"> PAGEREF _Toc45178864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5442B5A8" w14:textId="3779ED86" w:rsidR="005F39AD" w:rsidRDefault="00AA0C51">
          <w:pPr>
            <w:pStyle w:val="TOC1"/>
            <w:rPr>
              <w:rFonts w:eastAsiaTheme="minorEastAsia"/>
              <w:b w:val="0"/>
              <w:noProof/>
              <w:sz w:val="22"/>
              <w:lang w:eastAsia="en-US"/>
            </w:rPr>
          </w:pPr>
          <w:hyperlink w:anchor="_Toc45178865" w:history="1">
            <w:r w:rsidR="005F39AD" w:rsidRPr="00432AE9">
              <w:rPr>
                <w:rStyle w:val="Hyperlink"/>
                <w:noProof/>
              </w:rPr>
              <w:t>5</w:t>
            </w:r>
            <w:r w:rsidR="005F39AD">
              <w:rPr>
                <w:rFonts w:eastAsiaTheme="minorEastAsia"/>
                <w:b w:val="0"/>
                <w:noProof/>
                <w:sz w:val="22"/>
                <w:lang w:eastAsia="en-US"/>
              </w:rPr>
              <w:tab/>
            </w:r>
            <w:r w:rsidR="005F39AD" w:rsidRPr="00432AE9">
              <w:rPr>
                <w:rStyle w:val="Hyperlink"/>
                <w:noProof/>
              </w:rPr>
              <w:t>Routing Guidelines and Signal Integrity Considerations</w:t>
            </w:r>
            <w:r w:rsidR="005F39AD">
              <w:rPr>
                <w:noProof/>
                <w:webHidden/>
              </w:rPr>
              <w:tab/>
            </w:r>
            <w:r w:rsidR="005F39AD">
              <w:rPr>
                <w:noProof/>
                <w:webHidden/>
              </w:rPr>
              <w:fldChar w:fldCharType="begin"/>
            </w:r>
            <w:r w:rsidR="005F39AD">
              <w:rPr>
                <w:noProof/>
                <w:webHidden/>
              </w:rPr>
              <w:instrText xml:space="preserve"> PAGEREF _Toc45178865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1E3FC4A7" w14:textId="098BB8B5" w:rsidR="005F39AD" w:rsidRDefault="00AA0C51">
          <w:pPr>
            <w:pStyle w:val="TOC2"/>
            <w:rPr>
              <w:rFonts w:eastAsiaTheme="minorEastAsia"/>
              <w:noProof/>
              <w:sz w:val="22"/>
              <w:lang w:eastAsia="en-US"/>
            </w:rPr>
          </w:pPr>
          <w:hyperlink w:anchor="_Toc45178866" w:history="1">
            <w:r w:rsidR="005F39AD" w:rsidRPr="00432AE9">
              <w:rPr>
                <w:rStyle w:val="Hyperlink"/>
                <w:noProof/>
              </w:rPr>
              <w:t>5.1</w:t>
            </w:r>
            <w:r w:rsidR="005F39AD">
              <w:rPr>
                <w:rFonts w:eastAsiaTheme="minorEastAsia"/>
                <w:noProof/>
                <w:sz w:val="22"/>
                <w:lang w:eastAsia="en-US"/>
              </w:rPr>
              <w:tab/>
            </w:r>
            <w:r w:rsidR="005F39AD" w:rsidRPr="00432AE9">
              <w:rPr>
                <w:rStyle w:val="Hyperlink"/>
                <w:noProof/>
              </w:rPr>
              <w:t>NC-SI over RBT</w:t>
            </w:r>
            <w:r w:rsidR="005F39AD">
              <w:rPr>
                <w:noProof/>
                <w:webHidden/>
              </w:rPr>
              <w:tab/>
            </w:r>
            <w:r w:rsidR="005F39AD">
              <w:rPr>
                <w:noProof/>
                <w:webHidden/>
              </w:rPr>
              <w:fldChar w:fldCharType="begin"/>
            </w:r>
            <w:r w:rsidR="005F39AD">
              <w:rPr>
                <w:noProof/>
                <w:webHidden/>
              </w:rPr>
              <w:instrText xml:space="preserve"> PAGEREF _Toc45178866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0F67ED3F" w14:textId="62AEA641" w:rsidR="005F39AD" w:rsidRDefault="00AA0C51">
          <w:pPr>
            <w:pStyle w:val="TOC3"/>
            <w:rPr>
              <w:rFonts w:eastAsiaTheme="minorEastAsia"/>
              <w:noProof/>
              <w:sz w:val="22"/>
              <w:lang w:eastAsia="en-US"/>
            </w:rPr>
          </w:pPr>
          <w:hyperlink w:anchor="_Toc45178867" w:history="1">
            <w:r w:rsidR="005F39AD" w:rsidRPr="00432AE9">
              <w:rPr>
                <w:rStyle w:val="Hyperlink"/>
                <w:noProof/>
              </w:rPr>
              <w:t>5.1.1</w:t>
            </w:r>
            <w:r w:rsidR="005F39AD">
              <w:rPr>
                <w:rFonts w:eastAsiaTheme="minorEastAsia"/>
                <w:noProof/>
                <w:sz w:val="22"/>
                <w:lang w:eastAsia="en-US"/>
              </w:rPr>
              <w:tab/>
            </w:r>
            <w:r w:rsidR="005F39AD" w:rsidRPr="00432AE9">
              <w:rPr>
                <w:rStyle w:val="Hyperlink"/>
                <w:noProof/>
              </w:rPr>
              <w:t>SFF Baseboard Requirements</w:t>
            </w:r>
            <w:r w:rsidR="005F39AD">
              <w:rPr>
                <w:noProof/>
                <w:webHidden/>
              </w:rPr>
              <w:tab/>
            </w:r>
            <w:r w:rsidR="005F39AD">
              <w:rPr>
                <w:noProof/>
                <w:webHidden/>
              </w:rPr>
              <w:fldChar w:fldCharType="begin"/>
            </w:r>
            <w:r w:rsidR="005F39AD">
              <w:rPr>
                <w:noProof/>
                <w:webHidden/>
              </w:rPr>
              <w:instrText xml:space="preserve"> PAGEREF _Toc45178867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210554AB" w14:textId="79371F06" w:rsidR="005F39AD" w:rsidRDefault="00AA0C51">
          <w:pPr>
            <w:pStyle w:val="TOC3"/>
            <w:rPr>
              <w:rFonts w:eastAsiaTheme="minorEastAsia"/>
              <w:noProof/>
              <w:sz w:val="22"/>
              <w:lang w:eastAsia="en-US"/>
            </w:rPr>
          </w:pPr>
          <w:hyperlink w:anchor="_Toc45178868" w:history="1">
            <w:r w:rsidR="005F39AD" w:rsidRPr="00432AE9">
              <w:rPr>
                <w:rStyle w:val="Hyperlink"/>
                <w:noProof/>
              </w:rPr>
              <w:t>5.1.2</w:t>
            </w:r>
            <w:r w:rsidR="005F39AD">
              <w:rPr>
                <w:rFonts w:eastAsiaTheme="minorEastAsia"/>
                <w:noProof/>
                <w:sz w:val="22"/>
                <w:lang w:eastAsia="en-US"/>
              </w:rPr>
              <w:tab/>
            </w:r>
            <w:r w:rsidR="005F39AD" w:rsidRPr="00432AE9">
              <w:rPr>
                <w:rStyle w:val="Hyperlink"/>
                <w:noProof/>
              </w:rPr>
              <w:t>LFF Baseboard Requirements</w:t>
            </w:r>
            <w:r w:rsidR="005F39AD">
              <w:rPr>
                <w:noProof/>
                <w:webHidden/>
              </w:rPr>
              <w:tab/>
            </w:r>
            <w:r w:rsidR="005F39AD">
              <w:rPr>
                <w:noProof/>
                <w:webHidden/>
              </w:rPr>
              <w:fldChar w:fldCharType="begin"/>
            </w:r>
            <w:r w:rsidR="005F39AD">
              <w:rPr>
                <w:noProof/>
                <w:webHidden/>
              </w:rPr>
              <w:instrText xml:space="preserve"> PAGEREF _Toc45178868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648DE23C" w14:textId="3021262F" w:rsidR="005F39AD" w:rsidRDefault="00AA0C51">
          <w:pPr>
            <w:pStyle w:val="TOC3"/>
            <w:rPr>
              <w:rFonts w:eastAsiaTheme="minorEastAsia"/>
              <w:noProof/>
              <w:sz w:val="22"/>
              <w:lang w:eastAsia="en-US"/>
            </w:rPr>
          </w:pPr>
          <w:hyperlink w:anchor="_Toc45178869" w:history="1">
            <w:r w:rsidR="005F39AD" w:rsidRPr="00432AE9">
              <w:rPr>
                <w:rStyle w:val="Hyperlink"/>
                <w:noProof/>
              </w:rPr>
              <w:t>5.1.3</w:t>
            </w:r>
            <w:r w:rsidR="005F39AD">
              <w:rPr>
                <w:rFonts w:eastAsiaTheme="minorEastAsia"/>
                <w:noProof/>
                <w:sz w:val="22"/>
                <w:lang w:eastAsia="en-US"/>
              </w:rPr>
              <w:tab/>
            </w:r>
            <w:r w:rsidR="005F39AD" w:rsidRPr="00432AE9">
              <w:rPr>
                <w:rStyle w:val="Hyperlink"/>
                <w:noProof/>
              </w:rPr>
              <w:t>SFF OCP NIC 3.0 Card Requirements</w:t>
            </w:r>
            <w:r w:rsidR="005F39AD">
              <w:rPr>
                <w:noProof/>
                <w:webHidden/>
              </w:rPr>
              <w:tab/>
            </w:r>
            <w:r w:rsidR="005F39AD">
              <w:rPr>
                <w:noProof/>
                <w:webHidden/>
              </w:rPr>
              <w:fldChar w:fldCharType="begin"/>
            </w:r>
            <w:r w:rsidR="005F39AD">
              <w:rPr>
                <w:noProof/>
                <w:webHidden/>
              </w:rPr>
              <w:instrText xml:space="preserve"> PAGEREF _Toc45178869 \h </w:instrText>
            </w:r>
            <w:r w:rsidR="005F39AD">
              <w:rPr>
                <w:noProof/>
                <w:webHidden/>
              </w:rPr>
            </w:r>
            <w:r w:rsidR="005F39AD">
              <w:rPr>
                <w:noProof/>
                <w:webHidden/>
              </w:rPr>
              <w:fldChar w:fldCharType="separate"/>
            </w:r>
            <w:r w:rsidR="005F39AD">
              <w:rPr>
                <w:noProof/>
                <w:webHidden/>
              </w:rPr>
              <w:t>176</w:t>
            </w:r>
            <w:r w:rsidR="005F39AD">
              <w:rPr>
                <w:noProof/>
                <w:webHidden/>
              </w:rPr>
              <w:fldChar w:fldCharType="end"/>
            </w:r>
          </w:hyperlink>
        </w:p>
        <w:p w14:paraId="322D07E4" w14:textId="202B08DD" w:rsidR="005F39AD" w:rsidRDefault="00AA0C51">
          <w:pPr>
            <w:pStyle w:val="TOC3"/>
            <w:rPr>
              <w:rFonts w:eastAsiaTheme="minorEastAsia"/>
              <w:noProof/>
              <w:sz w:val="22"/>
              <w:lang w:eastAsia="en-US"/>
            </w:rPr>
          </w:pPr>
          <w:hyperlink w:anchor="_Toc45178870" w:history="1">
            <w:r w:rsidR="005F39AD" w:rsidRPr="00432AE9">
              <w:rPr>
                <w:rStyle w:val="Hyperlink"/>
                <w:noProof/>
              </w:rPr>
              <w:t>5.1.4</w:t>
            </w:r>
            <w:r w:rsidR="005F39AD">
              <w:rPr>
                <w:rFonts w:eastAsiaTheme="minorEastAsia"/>
                <w:noProof/>
                <w:sz w:val="22"/>
                <w:lang w:eastAsia="en-US"/>
              </w:rPr>
              <w:tab/>
            </w:r>
            <w:r w:rsidR="005F39AD" w:rsidRPr="00432AE9">
              <w:rPr>
                <w:rStyle w:val="Hyperlink"/>
                <w:noProof/>
              </w:rPr>
              <w:t>LFF OCP NIC 3.0 Card Requirements</w:t>
            </w:r>
            <w:r w:rsidR="005F39AD">
              <w:rPr>
                <w:noProof/>
                <w:webHidden/>
              </w:rPr>
              <w:tab/>
            </w:r>
            <w:r w:rsidR="005F39AD">
              <w:rPr>
                <w:noProof/>
                <w:webHidden/>
              </w:rPr>
              <w:fldChar w:fldCharType="begin"/>
            </w:r>
            <w:r w:rsidR="005F39AD">
              <w:rPr>
                <w:noProof/>
                <w:webHidden/>
              </w:rPr>
              <w:instrText xml:space="preserve"> PAGEREF _Toc45178870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0494857B" w14:textId="19916925" w:rsidR="005F39AD" w:rsidRDefault="00AA0C51">
          <w:pPr>
            <w:pStyle w:val="TOC2"/>
            <w:rPr>
              <w:rFonts w:eastAsiaTheme="minorEastAsia"/>
              <w:noProof/>
              <w:sz w:val="22"/>
              <w:lang w:eastAsia="en-US"/>
            </w:rPr>
          </w:pPr>
          <w:hyperlink w:anchor="_Toc45178871" w:history="1">
            <w:r w:rsidR="005F39AD" w:rsidRPr="00432AE9">
              <w:rPr>
                <w:rStyle w:val="Hyperlink"/>
                <w:noProof/>
              </w:rPr>
              <w:t>5.2</w:t>
            </w:r>
            <w:r w:rsidR="005F39AD">
              <w:rPr>
                <w:rFonts w:eastAsiaTheme="minorEastAsia"/>
                <w:noProof/>
                <w:sz w:val="22"/>
                <w:lang w:eastAsia="en-US"/>
              </w:rPr>
              <w:tab/>
            </w:r>
            <w:r w:rsidR="005F39AD" w:rsidRPr="00432AE9">
              <w:rPr>
                <w:rStyle w:val="Hyperlink"/>
                <w:noProof/>
              </w:rPr>
              <w:t>SMBus 2.0</w:t>
            </w:r>
            <w:r w:rsidR="005F39AD">
              <w:rPr>
                <w:noProof/>
                <w:webHidden/>
              </w:rPr>
              <w:tab/>
            </w:r>
            <w:r w:rsidR="005F39AD">
              <w:rPr>
                <w:noProof/>
                <w:webHidden/>
              </w:rPr>
              <w:fldChar w:fldCharType="begin"/>
            </w:r>
            <w:r w:rsidR="005F39AD">
              <w:rPr>
                <w:noProof/>
                <w:webHidden/>
              </w:rPr>
              <w:instrText xml:space="preserve"> PAGEREF _Toc45178871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50D17661" w14:textId="69F6E170" w:rsidR="005F39AD" w:rsidRDefault="00AA0C51">
          <w:pPr>
            <w:pStyle w:val="TOC2"/>
            <w:rPr>
              <w:rFonts w:eastAsiaTheme="minorEastAsia"/>
              <w:noProof/>
              <w:sz w:val="22"/>
              <w:lang w:eastAsia="en-US"/>
            </w:rPr>
          </w:pPr>
          <w:hyperlink w:anchor="_Toc45178872" w:history="1">
            <w:r w:rsidR="005F39AD" w:rsidRPr="00432AE9">
              <w:rPr>
                <w:rStyle w:val="Hyperlink"/>
                <w:noProof/>
              </w:rPr>
              <w:t>5.3</w:t>
            </w:r>
            <w:r w:rsidR="005F39AD">
              <w:rPr>
                <w:rFonts w:eastAsiaTheme="minorEastAsia"/>
                <w:noProof/>
                <w:sz w:val="22"/>
                <w:lang w:eastAsia="en-US"/>
              </w:rPr>
              <w:tab/>
            </w:r>
            <w:r w:rsidR="005F39AD" w:rsidRPr="00432AE9">
              <w:rPr>
                <w:rStyle w:val="Hyperlink"/>
                <w:noProof/>
              </w:rPr>
              <w:t>PCIe</w:t>
            </w:r>
            <w:r w:rsidR="005F39AD">
              <w:rPr>
                <w:noProof/>
                <w:webHidden/>
              </w:rPr>
              <w:tab/>
            </w:r>
            <w:r w:rsidR="005F39AD">
              <w:rPr>
                <w:noProof/>
                <w:webHidden/>
              </w:rPr>
              <w:fldChar w:fldCharType="begin"/>
            </w:r>
            <w:r w:rsidR="005F39AD">
              <w:rPr>
                <w:noProof/>
                <w:webHidden/>
              </w:rPr>
              <w:instrText xml:space="preserve"> PAGEREF _Toc45178872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0EB75802" w14:textId="1681EAEE" w:rsidR="005F39AD" w:rsidRDefault="00AA0C51">
          <w:pPr>
            <w:pStyle w:val="TOC3"/>
            <w:rPr>
              <w:rFonts w:eastAsiaTheme="minorEastAsia"/>
              <w:noProof/>
              <w:sz w:val="22"/>
              <w:lang w:eastAsia="en-US"/>
            </w:rPr>
          </w:pPr>
          <w:hyperlink w:anchor="_Toc45178873" w:history="1">
            <w:r w:rsidR="005F39AD" w:rsidRPr="00432AE9">
              <w:rPr>
                <w:rStyle w:val="Hyperlink"/>
                <w:noProof/>
              </w:rPr>
              <w:t>5.3.1</w:t>
            </w:r>
            <w:r w:rsidR="005F39AD">
              <w:rPr>
                <w:rFonts w:eastAsiaTheme="minorEastAsia"/>
                <w:noProof/>
                <w:sz w:val="22"/>
                <w:lang w:eastAsia="en-US"/>
              </w:rPr>
              <w:tab/>
            </w:r>
            <w:r w:rsidR="005F39AD" w:rsidRPr="00432AE9">
              <w:rPr>
                <w:rStyle w:val="Hyperlink"/>
                <w:noProof/>
              </w:rPr>
              <w:t>Channel Requirements</w:t>
            </w:r>
            <w:r w:rsidR="005F39AD">
              <w:rPr>
                <w:noProof/>
                <w:webHidden/>
              </w:rPr>
              <w:tab/>
            </w:r>
            <w:r w:rsidR="005F39AD">
              <w:rPr>
                <w:noProof/>
                <w:webHidden/>
              </w:rPr>
              <w:fldChar w:fldCharType="begin"/>
            </w:r>
            <w:r w:rsidR="005F39AD">
              <w:rPr>
                <w:noProof/>
                <w:webHidden/>
              </w:rPr>
              <w:instrText xml:space="preserve"> PAGEREF _Toc45178873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2AB8065E" w14:textId="3B7882E6" w:rsidR="005F39AD" w:rsidRDefault="00AA0C51">
          <w:pPr>
            <w:pStyle w:val="TOC4"/>
            <w:tabs>
              <w:tab w:val="left" w:pos="1760"/>
            </w:tabs>
            <w:rPr>
              <w:rFonts w:eastAsiaTheme="minorEastAsia"/>
              <w:noProof/>
              <w:sz w:val="22"/>
              <w:lang w:eastAsia="en-US"/>
            </w:rPr>
          </w:pPr>
          <w:hyperlink w:anchor="_Toc45178874" w:history="1">
            <w:r w:rsidR="005F39AD" w:rsidRPr="00432AE9">
              <w:rPr>
                <w:rStyle w:val="Hyperlink"/>
                <w:noProof/>
              </w:rPr>
              <w:t>5.3.1.1</w:t>
            </w:r>
            <w:r w:rsidR="005F39AD">
              <w:rPr>
                <w:rFonts w:eastAsiaTheme="minorEastAsia"/>
                <w:noProof/>
                <w:sz w:val="22"/>
                <w:lang w:eastAsia="en-US"/>
              </w:rPr>
              <w:tab/>
            </w:r>
            <w:r w:rsidR="005F39AD" w:rsidRPr="00432AE9">
              <w:rPr>
                <w:rStyle w:val="Hyperlink"/>
                <w:noProof/>
              </w:rPr>
              <w:t>REFCLK requirements</w:t>
            </w:r>
            <w:r w:rsidR="005F39AD">
              <w:rPr>
                <w:noProof/>
                <w:webHidden/>
              </w:rPr>
              <w:tab/>
            </w:r>
            <w:r w:rsidR="005F39AD">
              <w:rPr>
                <w:noProof/>
                <w:webHidden/>
              </w:rPr>
              <w:fldChar w:fldCharType="begin"/>
            </w:r>
            <w:r w:rsidR="005F39AD">
              <w:rPr>
                <w:noProof/>
                <w:webHidden/>
              </w:rPr>
              <w:instrText xml:space="preserve"> PAGEREF _Toc45178874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70D8FC1E" w14:textId="4E8213FD" w:rsidR="005F39AD" w:rsidRDefault="00AA0C51">
          <w:pPr>
            <w:pStyle w:val="TOC4"/>
            <w:tabs>
              <w:tab w:val="left" w:pos="1760"/>
            </w:tabs>
            <w:rPr>
              <w:rFonts w:eastAsiaTheme="minorEastAsia"/>
              <w:noProof/>
              <w:sz w:val="22"/>
              <w:lang w:eastAsia="en-US"/>
            </w:rPr>
          </w:pPr>
          <w:hyperlink w:anchor="_Toc45178875" w:history="1">
            <w:r w:rsidR="005F39AD" w:rsidRPr="00432AE9">
              <w:rPr>
                <w:rStyle w:val="Hyperlink"/>
                <w:noProof/>
              </w:rPr>
              <w:t>5.3.1.2</w:t>
            </w:r>
            <w:r w:rsidR="005F39AD">
              <w:rPr>
                <w:rFonts w:eastAsiaTheme="minorEastAsia"/>
                <w:noProof/>
                <w:sz w:val="22"/>
                <w:lang w:eastAsia="en-US"/>
              </w:rPr>
              <w:tab/>
            </w:r>
            <w:r w:rsidR="005F39AD" w:rsidRPr="00432AE9">
              <w:rPr>
                <w:rStyle w:val="Hyperlink"/>
                <w:noProof/>
              </w:rPr>
              <w:t>Add-in Card Electrical Budgets</w:t>
            </w:r>
            <w:r w:rsidR="005F39AD">
              <w:rPr>
                <w:noProof/>
                <w:webHidden/>
              </w:rPr>
              <w:tab/>
            </w:r>
            <w:r w:rsidR="005F39AD">
              <w:rPr>
                <w:noProof/>
                <w:webHidden/>
              </w:rPr>
              <w:fldChar w:fldCharType="begin"/>
            </w:r>
            <w:r w:rsidR="005F39AD">
              <w:rPr>
                <w:noProof/>
                <w:webHidden/>
              </w:rPr>
              <w:instrText xml:space="preserve"> PAGEREF _Toc45178875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4F4CFF09" w14:textId="2BED9FE8" w:rsidR="005F39AD" w:rsidRDefault="00AA0C51">
          <w:pPr>
            <w:pStyle w:val="TOC4"/>
            <w:tabs>
              <w:tab w:val="left" w:pos="1760"/>
            </w:tabs>
            <w:rPr>
              <w:rFonts w:eastAsiaTheme="minorEastAsia"/>
              <w:noProof/>
              <w:sz w:val="22"/>
              <w:lang w:eastAsia="en-US"/>
            </w:rPr>
          </w:pPr>
          <w:hyperlink w:anchor="_Toc45178876" w:history="1">
            <w:r w:rsidR="005F39AD" w:rsidRPr="00432AE9">
              <w:rPr>
                <w:rStyle w:val="Hyperlink"/>
                <w:noProof/>
              </w:rPr>
              <w:t>5.3.1.3</w:t>
            </w:r>
            <w:r w:rsidR="005F39AD">
              <w:rPr>
                <w:rFonts w:eastAsiaTheme="minorEastAsia"/>
                <w:noProof/>
                <w:sz w:val="22"/>
                <w:lang w:eastAsia="en-US"/>
              </w:rPr>
              <w:tab/>
            </w:r>
            <w:r w:rsidR="005F39AD" w:rsidRPr="00432AE9">
              <w:rPr>
                <w:rStyle w:val="Hyperlink"/>
                <w:noProof/>
              </w:rPr>
              <w:t>Baseboard Channel Budget</w:t>
            </w:r>
            <w:r w:rsidR="005F39AD">
              <w:rPr>
                <w:noProof/>
                <w:webHidden/>
              </w:rPr>
              <w:tab/>
            </w:r>
            <w:r w:rsidR="005F39AD">
              <w:rPr>
                <w:noProof/>
                <w:webHidden/>
              </w:rPr>
              <w:fldChar w:fldCharType="begin"/>
            </w:r>
            <w:r w:rsidR="005F39AD">
              <w:rPr>
                <w:noProof/>
                <w:webHidden/>
              </w:rPr>
              <w:instrText xml:space="preserve"> PAGEREF _Toc45178876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57E0EB16" w14:textId="361786AD" w:rsidR="005F39AD" w:rsidRDefault="00AA0C51">
          <w:pPr>
            <w:pStyle w:val="TOC4"/>
            <w:tabs>
              <w:tab w:val="left" w:pos="1760"/>
            </w:tabs>
            <w:rPr>
              <w:rFonts w:eastAsiaTheme="minorEastAsia"/>
              <w:noProof/>
              <w:sz w:val="22"/>
              <w:lang w:eastAsia="en-US"/>
            </w:rPr>
          </w:pPr>
          <w:hyperlink w:anchor="_Toc45178877" w:history="1">
            <w:r w:rsidR="005F39AD" w:rsidRPr="00432AE9">
              <w:rPr>
                <w:rStyle w:val="Hyperlink"/>
                <w:noProof/>
              </w:rPr>
              <w:t>5.3.1.4</w:t>
            </w:r>
            <w:r w:rsidR="005F39AD">
              <w:rPr>
                <w:rFonts w:eastAsiaTheme="minorEastAsia"/>
                <w:noProof/>
                <w:sz w:val="22"/>
                <w:lang w:eastAsia="en-US"/>
              </w:rPr>
              <w:tab/>
            </w:r>
            <w:r w:rsidR="005F39AD" w:rsidRPr="00432AE9">
              <w:rPr>
                <w:rStyle w:val="Hyperlink"/>
                <w:noProof/>
              </w:rPr>
              <w:t>SFF-TA-1002 Connector Channel Budget</w:t>
            </w:r>
            <w:r w:rsidR="005F39AD">
              <w:rPr>
                <w:noProof/>
                <w:webHidden/>
              </w:rPr>
              <w:tab/>
            </w:r>
            <w:r w:rsidR="005F39AD">
              <w:rPr>
                <w:noProof/>
                <w:webHidden/>
              </w:rPr>
              <w:fldChar w:fldCharType="begin"/>
            </w:r>
            <w:r w:rsidR="005F39AD">
              <w:rPr>
                <w:noProof/>
                <w:webHidden/>
              </w:rPr>
              <w:instrText xml:space="preserve"> PAGEREF _Toc45178877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6AA79DA1" w14:textId="1C8156AB" w:rsidR="005F39AD" w:rsidRDefault="00AA0C51">
          <w:pPr>
            <w:pStyle w:val="TOC4"/>
            <w:tabs>
              <w:tab w:val="left" w:pos="1760"/>
            </w:tabs>
            <w:rPr>
              <w:rFonts w:eastAsiaTheme="minorEastAsia"/>
              <w:noProof/>
              <w:sz w:val="22"/>
              <w:lang w:eastAsia="en-US"/>
            </w:rPr>
          </w:pPr>
          <w:hyperlink w:anchor="_Toc45178878" w:history="1">
            <w:r w:rsidR="005F39AD" w:rsidRPr="00432AE9">
              <w:rPr>
                <w:rStyle w:val="Hyperlink"/>
                <w:noProof/>
              </w:rPr>
              <w:t>5.3.1.5</w:t>
            </w:r>
            <w:r w:rsidR="005F39AD">
              <w:rPr>
                <w:rFonts w:eastAsiaTheme="minorEastAsia"/>
                <w:noProof/>
                <w:sz w:val="22"/>
                <w:lang w:eastAsia="en-US"/>
              </w:rPr>
              <w:tab/>
            </w:r>
            <w:r w:rsidR="005F39AD" w:rsidRPr="00432AE9">
              <w:rPr>
                <w:rStyle w:val="Hyperlink"/>
                <w:noProof/>
              </w:rPr>
              <w:t>Differential Impedance (Informative)</w:t>
            </w:r>
            <w:r w:rsidR="005F39AD">
              <w:rPr>
                <w:noProof/>
                <w:webHidden/>
              </w:rPr>
              <w:tab/>
            </w:r>
            <w:r w:rsidR="005F39AD">
              <w:rPr>
                <w:noProof/>
                <w:webHidden/>
              </w:rPr>
              <w:fldChar w:fldCharType="begin"/>
            </w:r>
            <w:r w:rsidR="005F39AD">
              <w:rPr>
                <w:noProof/>
                <w:webHidden/>
              </w:rPr>
              <w:instrText xml:space="preserve"> PAGEREF _Toc45178878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3B57263F" w14:textId="1675A7AA" w:rsidR="005F39AD" w:rsidRDefault="00AA0C51">
          <w:pPr>
            <w:pStyle w:val="TOC3"/>
            <w:rPr>
              <w:rFonts w:eastAsiaTheme="minorEastAsia"/>
              <w:noProof/>
              <w:sz w:val="22"/>
              <w:lang w:eastAsia="en-US"/>
            </w:rPr>
          </w:pPr>
          <w:hyperlink w:anchor="_Toc45178879" w:history="1">
            <w:r w:rsidR="005F39AD" w:rsidRPr="00432AE9">
              <w:rPr>
                <w:rStyle w:val="Hyperlink"/>
                <w:noProof/>
              </w:rPr>
              <w:t>5.3.2</w:t>
            </w:r>
            <w:r w:rsidR="005F39AD">
              <w:rPr>
                <w:rFonts w:eastAsiaTheme="minorEastAsia"/>
                <w:noProof/>
                <w:sz w:val="22"/>
                <w:lang w:eastAsia="en-US"/>
              </w:rPr>
              <w:tab/>
            </w:r>
            <w:r w:rsidR="005F39AD" w:rsidRPr="00432AE9">
              <w:rPr>
                <w:rStyle w:val="Hyperlink"/>
                <w:noProof/>
              </w:rPr>
              <w:t>Test Fixtures</w:t>
            </w:r>
            <w:r w:rsidR="005F39AD">
              <w:rPr>
                <w:noProof/>
                <w:webHidden/>
              </w:rPr>
              <w:tab/>
            </w:r>
            <w:r w:rsidR="005F39AD">
              <w:rPr>
                <w:noProof/>
                <w:webHidden/>
              </w:rPr>
              <w:fldChar w:fldCharType="begin"/>
            </w:r>
            <w:r w:rsidR="005F39AD">
              <w:rPr>
                <w:noProof/>
                <w:webHidden/>
              </w:rPr>
              <w:instrText xml:space="preserve"> PAGEREF _Toc45178879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196302ED" w14:textId="610A258C" w:rsidR="005F39AD" w:rsidRDefault="00AA0C51">
          <w:pPr>
            <w:pStyle w:val="TOC4"/>
            <w:tabs>
              <w:tab w:val="left" w:pos="1760"/>
            </w:tabs>
            <w:rPr>
              <w:rFonts w:eastAsiaTheme="minorEastAsia"/>
              <w:noProof/>
              <w:sz w:val="22"/>
              <w:lang w:eastAsia="en-US"/>
            </w:rPr>
          </w:pPr>
          <w:hyperlink w:anchor="_Toc45178880" w:history="1">
            <w:r w:rsidR="005F39AD" w:rsidRPr="00432AE9">
              <w:rPr>
                <w:rStyle w:val="Hyperlink"/>
                <w:noProof/>
              </w:rPr>
              <w:t>5.3.2.1</w:t>
            </w:r>
            <w:r w:rsidR="005F39AD">
              <w:rPr>
                <w:rFonts w:eastAsiaTheme="minorEastAsia"/>
                <w:noProof/>
                <w:sz w:val="22"/>
                <w:lang w:eastAsia="en-US"/>
              </w:rPr>
              <w:tab/>
            </w:r>
            <w:r w:rsidR="005F39AD" w:rsidRPr="00432AE9">
              <w:rPr>
                <w:rStyle w:val="Hyperlink"/>
                <w:noProof/>
              </w:rPr>
              <w:t>Compliance Load Board (CLB)</w:t>
            </w:r>
            <w:r w:rsidR="005F39AD">
              <w:rPr>
                <w:noProof/>
                <w:webHidden/>
              </w:rPr>
              <w:tab/>
            </w:r>
            <w:r w:rsidR="005F39AD">
              <w:rPr>
                <w:noProof/>
                <w:webHidden/>
              </w:rPr>
              <w:fldChar w:fldCharType="begin"/>
            </w:r>
            <w:r w:rsidR="005F39AD">
              <w:rPr>
                <w:noProof/>
                <w:webHidden/>
              </w:rPr>
              <w:instrText xml:space="preserve"> PAGEREF _Toc45178880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0673EEE1" w14:textId="5C915740" w:rsidR="005F39AD" w:rsidRDefault="00AA0C51">
          <w:pPr>
            <w:pStyle w:val="TOC4"/>
            <w:tabs>
              <w:tab w:val="left" w:pos="1760"/>
            </w:tabs>
            <w:rPr>
              <w:rFonts w:eastAsiaTheme="minorEastAsia"/>
              <w:noProof/>
              <w:sz w:val="22"/>
              <w:lang w:eastAsia="en-US"/>
            </w:rPr>
          </w:pPr>
          <w:hyperlink w:anchor="_Toc45178881" w:history="1">
            <w:r w:rsidR="005F39AD" w:rsidRPr="00432AE9">
              <w:rPr>
                <w:rStyle w:val="Hyperlink"/>
                <w:noProof/>
              </w:rPr>
              <w:t>5.3.2.2</w:t>
            </w:r>
            <w:r w:rsidR="005F39AD">
              <w:rPr>
                <w:rFonts w:eastAsiaTheme="minorEastAsia"/>
                <w:noProof/>
                <w:sz w:val="22"/>
                <w:lang w:eastAsia="en-US"/>
              </w:rPr>
              <w:tab/>
            </w:r>
            <w:r w:rsidR="005F39AD" w:rsidRPr="00432AE9">
              <w:rPr>
                <w:rStyle w:val="Hyperlink"/>
                <w:noProof/>
              </w:rPr>
              <w:t>Compliance Baseboard (CBB)</w:t>
            </w:r>
            <w:r w:rsidR="005F39AD">
              <w:rPr>
                <w:noProof/>
                <w:webHidden/>
              </w:rPr>
              <w:tab/>
            </w:r>
            <w:r w:rsidR="005F39AD">
              <w:rPr>
                <w:noProof/>
                <w:webHidden/>
              </w:rPr>
              <w:fldChar w:fldCharType="begin"/>
            </w:r>
            <w:r w:rsidR="005F39AD">
              <w:rPr>
                <w:noProof/>
                <w:webHidden/>
              </w:rPr>
              <w:instrText xml:space="preserve"> PAGEREF _Toc45178881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289FEABB" w14:textId="74240DBF" w:rsidR="005F39AD" w:rsidRDefault="00AA0C51">
          <w:pPr>
            <w:pStyle w:val="TOC3"/>
            <w:rPr>
              <w:rFonts w:eastAsiaTheme="minorEastAsia"/>
              <w:noProof/>
              <w:sz w:val="22"/>
              <w:lang w:eastAsia="en-US"/>
            </w:rPr>
          </w:pPr>
          <w:hyperlink w:anchor="_Toc45178882" w:history="1">
            <w:r w:rsidR="005F39AD" w:rsidRPr="00432AE9">
              <w:rPr>
                <w:rStyle w:val="Hyperlink"/>
                <w:noProof/>
              </w:rPr>
              <w:t>5.3.3</w:t>
            </w:r>
            <w:r w:rsidR="005F39AD">
              <w:rPr>
                <w:rFonts w:eastAsiaTheme="minorEastAsia"/>
                <w:noProof/>
                <w:sz w:val="22"/>
                <w:lang w:eastAsia="en-US"/>
              </w:rPr>
              <w:tab/>
            </w:r>
            <w:r w:rsidR="005F39AD" w:rsidRPr="00432AE9">
              <w:rPr>
                <w:rStyle w:val="Hyperlink"/>
                <w:noProof/>
              </w:rPr>
              <w:t>Test Methodology</w:t>
            </w:r>
            <w:r w:rsidR="005F39AD">
              <w:rPr>
                <w:noProof/>
                <w:webHidden/>
              </w:rPr>
              <w:tab/>
            </w:r>
            <w:r w:rsidR="005F39AD">
              <w:rPr>
                <w:noProof/>
                <w:webHidden/>
              </w:rPr>
              <w:fldChar w:fldCharType="begin"/>
            </w:r>
            <w:r w:rsidR="005F39AD">
              <w:rPr>
                <w:noProof/>
                <w:webHidden/>
              </w:rPr>
              <w:instrText xml:space="preserve"> PAGEREF _Toc45178882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19FCDC3B" w14:textId="3667754C" w:rsidR="005F39AD" w:rsidRDefault="00AA0C51">
          <w:pPr>
            <w:pStyle w:val="TOC4"/>
            <w:tabs>
              <w:tab w:val="left" w:pos="1760"/>
            </w:tabs>
            <w:rPr>
              <w:rFonts w:eastAsiaTheme="minorEastAsia"/>
              <w:noProof/>
              <w:sz w:val="22"/>
              <w:lang w:eastAsia="en-US"/>
            </w:rPr>
          </w:pPr>
          <w:hyperlink w:anchor="_Toc45178883" w:history="1">
            <w:r w:rsidR="005F39AD" w:rsidRPr="00432AE9">
              <w:rPr>
                <w:rStyle w:val="Hyperlink"/>
                <w:noProof/>
              </w:rPr>
              <w:t>5.3.3.1</w:t>
            </w:r>
            <w:r w:rsidR="005F39AD">
              <w:rPr>
                <w:rFonts w:eastAsiaTheme="minorEastAsia"/>
                <w:noProof/>
                <w:sz w:val="22"/>
                <w:lang w:eastAsia="en-US"/>
              </w:rPr>
              <w:tab/>
            </w:r>
            <w:r w:rsidR="005F39AD" w:rsidRPr="00432AE9">
              <w:rPr>
                <w:rStyle w:val="Hyperlink"/>
                <w:noProof/>
              </w:rPr>
              <w:t>Test Setup</w:t>
            </w:r>
            <w:r w:rsidR="005F39AD">
              <w:rPr>
                <w:noProof/>
                <w:webHidden/>
              </w:rPr>
              <w:tab/>
            </w:r>
            <w:r w:rsidR="005F39AD">
              <w:rPr>
                <w:noProof/>
                <w:webHidden/>
              </w:rPr>
              <w:fldChar w:fldCharType="begin"/>
            </w:r>
            <w:r w:rsidR="005F39AD">
              <w:rPr>
                <w:noProof/>
                <w:webHidden/>
              </w:rPr>
              <w:instrText xml:space="preserve"> PAGEREF _Toc45178883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1499842D" w14:textId="7ED9DE82" w:rsidR="005F39AD" w:rsidRDefault="00AA0C51">
          <w:pPr>
            <w:pStyle w:val="TOC1"/>
            <w:rPr>
              <w:rFonts w:eastAsiaTheme="minorEastAsia"/>
              <w:b w:val="0"/>
              <w:noProof/>
              <w:sz w:val="22"/>
              <w:lang w:eastAsia="en-US"/>
            </w:rPr>
          </w:pPr>
          <w:hyperlink w:anchor="_Toc45178884" w:history="1">
            <w:r w:rsidR="005F39AD" w:rsidRPr="00432AE9">
              <w:rPr>
                <w:rStyle w:val="Hyperlink"/>
                <w:noProof/>
              </w:rPr>
              <w:t>6</w:t>
            </w:r>
            <w:r w:rsidR="005F39AD">
              <w:rPr>
                <w:rFonts w:eastAsiaTheme="minorEastAsia"/>
                <w:b w:val="0"/>
                <w:noProof/>
                <w:sz w:val="22"/>
                <w:lang w:eastAsia="en-US"/>
              </w:rPr>
              <w:tab/>
            </w:r>
            <w:r w:rsidR="005F39AD" w:rsidRPr="00432AE9">
              <w:rPr>
                <w:rStyle w:val="Hyperlink"/>
                <w:noProof/>
              </w:rPr>
              <w:t>Thermal and Environmental</w:t>
            </w:r>
            <w:r w:rsidR="005F39AD">
              <w:rPr>
                <w:noProof/>
                <w:webHidden/>
              </w:rPr>
              <w:tab/>
            </w:r>
            <w:r w:rsidR="005F39AD">
              <w:rPr>
                <w:noProof/>
                <w:webHidden/>
              </w:rPr>
              <w:fldChar w:fldCharType="begin"/>
            </w:r>
            <w:r w:rsidR="005F39AD">
              <w:rPr>
                <w:noProof/>
                <w:webHidden/>
              </w:rPr>
              <w:instrText xml:space="preserve"> PAGEREF _Toc45178884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6070636D" w14:textId="76641783" w:rsidR="005F39AD" w:rsidRDefault="00AA0C51">
          <w:pPr>
            <w:pStyle w:val="TOC2"/>
            <w:rPr>
              <w:rFonts w:eastAsiaTheme="minorEastAsia"/>
              <w:noProof/>
              <w:sz w:val="22"/>
              <w:lang w:eastAsia="en-US"/>
            </w:rPr>
          </w:pPr>
          <w:hyperlink w:anchor="_Toc45178885" w:history="1">
            <w:r w:rsidR="005F39AD" w:rsidRPr="00432AE9">
              <w:rPr>
                <w:rStyle w:val="Hyperlink"/>
                <w:noProof/>
              </w:rPr>
              <w:t>6.1</w:t>
            </w:r>
            <w:r w:rsidR="005F39AD">
              <w:rPr>
                <w:rFonts w:eastAsiaTheme="minorEastAsia"/>
                <w:noProof/>
                <w:sz w:val="22"/>
                <w:lang w:eastAsia="en-US"/>
              </w:rPr>
              <w:tab/>
            </w:r>
            <w:r w:rsidR="005F39AD" w:rsidRPr="00432AE9">
              <w:rPr>
                <w:rStyle w:val="Hyperlink"/>
                <w:noProof/>
              </w:rPr>
              <w:t>Airflow Direction</w:t>
            </w:r>
            <w:r w:rsidR="005F39AD">
              <w:rPr>
                <w:noProof/>
                <w:webHidden/>
              </w:rPr>
              <w:tab/>
            </w:r>
            <w:r w:rsidR="005F39AD">
              <w:rPr>
                <w:noProof/>
                <w:webHidden/>
              </w:rPr>
              <w:fldChar w:fldCharType="begin"/>
            </w:r>
            <w:r w:rsidR="005F39AD">
              <w:rPr>
                <w:noProof/>
                <w:webHidden/>
              </w:rPr>
              <w:instrText xml:space="preserve"> PAGEREF _Toc45178885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52A32576" w14:textId="3EFD267E" w:rsidR="005F39AD" w:rsidRDefault="00AA0C51">
          <w:pPr>
            <w:pStyle w:val="TOC3"/>
            <w:rPr>
              <w:rFonts w:eastAsiaTheme="minorEastAsia"/>
              <w:noProof/>
              <w:sz w:val="22"/>
              <w:lang w:eastAsia="en-US"/>
            </w:rPr>
          </w:pPr>
          <w:hyperlink w:anchor="_Toc45178886" w:history="1">
            <w:r w:rsidR="005F39AD" w:rsidRPr="00432AE9">
              <w:rPr>
                <w:rStyle w:val="Hyperlink"/>
                <w:noProof/>
              </w:rPr>
              <w:t>6.1.1</w:t>
            </w:r>
            <w:r w:rsidR="005F39AD">
              <w:rPr>
                <w:rFonts w:eastAsiaTheme="minorEastAsia"/>
                <w:noProof/>
                <w:sz w:val="22"/>
                <w:lang w:eastAsia="en-US"/>
              </w:rPr>
              <w:tab/>
            </w:r>
            <w:r w:rsidR="005F39AD" w:rsidRPr="00432AE9">
              <w:rPr>
                <w:rStyle w:val="Hyperlink"/>
                <w:noProof/>
              </w:rPr>
              <w:t>Hot Aisle Cooling</w:t>
            </w:r>
            <w:r w:rsidR="005F39AD">
              <w:rPr>
                <w:noProof/>
                <w:webHidden/>
              </w:rPr>
              <w:tab/>
            </w:r>
            <w:r w:rsidR="005F39AD">
              <w:rPr>
                <w:noProof/>
                <w:webHidden/>
              </w:rPr>
              <w:fldChar w:fldCharType="begin"/>
            </w:r>
            <w:r w:rsidR="005F39AD">
              <w:rPr>
                <w:noProof/>
                <w:webHidden/>
              </w:rPr>
              <w:instrText xml:space="preserve"> PAGEREF _Toc45178886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57E10A0A" w14:textId="76C7E295" w:rsidR="005F39AD" w:rsidRDefault="00AA0C51">
          <w:pPr>
            <w:pStyle w:val="TOC3"/>
            <w:rPr>
              <w:rFonts w:eastAsiaTheme="minorEastAsia"/>
              <w:noProof/>
              <w:sz w:val="22"/>
              <w:lang w:eastAsia="en-US"/>
            </w:rPr>
          </w:pPr>
          <w:hyperlink w:anchor="_Toc45178887" w:history="1">
            <w:r w:rsidR="005F39AD" w:rsidRPr="00432AE9">
              <w:rPr>
                <w:rStyle w:val="Hyperlink"/>
                <w:noProof/>
              </w:rPr>
              <w:t>6.1.2</w:t>
            </w:r>
            <w:r w:rsidR="005F39AD">
              <w:rPr>
                <w:rFonts w:eastAsiaTheme="minorEastAsia"/>
                <w:noProof/>
                <w:sz w:val="22"/>
                <w:lang w:eastAsia="en-US"/>
              </w:rPr>
              <w:tab/>
            </w:r>
            <w:r w:rsidR="005F39AD" w:rsidRPr="00432AE9">
              <w:rPr>
                <w:rStyle w:val="Hyperlink"/>
                <w:noProof/>
              </w:rPr>
              <w:t>Cold Aisle Cooling</w:t>
            </w:r>
            <w:r w:rsidR="005F39AD">
              <w:rPr>
                <w:noProof/>
                <w:webHidden/>
              </w:rPr>
              <w:tab/>
            </w:r>
            <w:r w:rsidR="005F39AD">
              <w:rPr>
                <w:noProof/>
                <w:webHidden/>
              </w:rPr>
              <w:fldChar w:fldCharType="begin"/>
            </w:r>
            <w:r w:rsidR="005F39AD">
              <w:rPr>
                <w:noProof/>
                <w:webHidden/>
              </w:rPr>
              <w:instrText xml:space="preserve"> PAGEREF _Toc45178887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6F4B0A3B" w14:textId="28A27280" w:rsidR="005F39AD" w:rsidRDefault="00AA0C51">
          <w:pPr>
            <w:pStyle w:val="TOC2"/>
            <w:rPr>
              <w:rFonts w:eastAsiaTheme="minorEastAsia"/>
              <w:noProof/>
              <w:sz w:val="22"/>
              <w:lang w:eastAsia="en-US"/>
            </w:rPr>
          </w:pPr>
          <w:hyperlink w:anchor="_Toc45178888" w:history="1">
            <w:r w:rsidR="005F39AD" w:rsidRPr="00432AE9">
              <w:rPr>
                <w:rStyle w:val="Hyperlink"/>
                <w:noProof/>
              </w:rPr>
              <w:t>6.2</w:t>
            </w:r>
            <w:r w:rsidR="005F39AD">
              <w:rPr>
                <w:rFonts w:eastAsiaTheme="minorEastAsia"/>
                <w:noProof/>
                <w:sz w:val="22"/>
                <w:lang w:eastAsia="en-US"/>
              </w:rPr>
              <w:tab/>
            </w:r>
            <w:r w:rsidR="005F39AD" w:rsidRPr="00432AE9">
              <w:rPr>
                <w:rStyle w:val="Hyperlink"/>
                <w:noProof/>
              </w:rPr>
              <w:t>Thermal Design Guidelines</w:t>
            </w:r>
            <w:r w:rsidR="005F39AD">
              <w:rPr>
                <w:noProof/>
                <w:webHidden/>
              </w:rPr>
              <w:tab/>
            </w:r>
            <w:r w:rsidR="005F39AD">
              <w:rPr>
                <w:noProof/>
                <w:webHidden/>
              </w:rPr>
              <w:fldChar w:fldCharType="begin"/>
            </w:r>
            <w:r w:rsidR="005F39AD">
              <w:rPr>
                <w:noProof/>
                <w:webHidden/>
              </w:rPr>
              <w:instrText xml:space="preserve"> PAGEREF _Toc45178888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2CD46927" w14:textId="4DC1A375" w:rsidR="005F39AD" w:rsidRDefault="00AA0C51">
          <w:pPr>
            <w:pStyle w:val="TOC3"/>
            <w:rPr>
              <w:rFonts w:eastAsiaTheme="minorEastAsia"/>
              <w:noProof/>
              <w:sz w:val="22"/>
              <w:lang w:eastAsia="en-US"/>
            </w:rPr>
          </w:pPr>
          <w:hyperlink w:anchor="_Toc45178889" w:history="1">
            <w:r w:rsidR="005F39AD" w:rsidRPr="00432AE9">
              <w:rPr>
                <w:rStyle w:val="Hyperlink"/>
                <w:noProof/>
              </w:rPr>
              <w:t>6.2.1</w:t>
            </w:r>
            <w:r w:rsidR="005F39AD">
              <w:rPr>
                <w:rFonts w:eastAsiaTheme="minorEastAsia"/>
                <w:noProof/>
                <w:sz w:val="22"/>
                <w:lang w:eastAsia="en-US"/>
              </w:rPr>
              <w:tab/>
            </w:r>
            <w:r w:rsidR="005F39AD" w:rsidRPr="00432AE9">
              <w:rPr>
                <w:rStyle w:val="Hyperlink"/>
                <w:noProof/>
              </w:rPr>
              <w:t>SFF Card ASIC Cooling – Hot Aisle</w:t>
            </w:r>
            <w:r w:rsidR="005F39AD">
              <w:rPr>
                <w:noProof/>
                <w:webHidden/>
              </w:rPr>
              <w:tab/>
            </w:r>
            <w:r w:rsidR="005F39AD">
              <w:rPr>
                <w:noProof/>
                <w:webHidden/>
              </w:rPr>
              <w:fldChar w:fldCharType="begin"/>
            </w:r>
            <w:r w:rsidR="005F39AD">
              <w:rPr>
                <w:noProof/>
                <w:webHidden/>
              </w:rPr>
              <w:instrText xml:space="preserve"> PAGEREF _Toc45178889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6BD2D069" w14:textId="15C7C2A8" w:rsidR="005F39AD" w:rsidRDefault="00AA0C51">
          <w:pPr>
            <w:pStyle w:val="TOC3"/>
            <w:rPr>
              <w:rFonts w:eastAsiaTheme="minorEastAsia"/>
              <w:noProof/>
              <w:sz w:val="22"/>
              <w:lang w:eastAsia="en-US"/>
            </w:rPr>
          </w:pPr>
          <w:hyperlink w:anchor="_Toc45178890" w:history="1">
            <w:r w:rsidR="005F39AD" w:rsidRPr="00432AE9">
              <w:rPr>
                <w:rStyle w:val="Hyperlink"/>
                <w:noProof/>
              </w:rPr>
              <w:t>6.2.2</w:t>
            </w:r>
            <w:r w:rsidR="005F39AD">
              <w:rPr>
                <w:rFonts w:eastAsiaTheme="minorEastAsia"/>
                <w:noProof/>
                <w:sz w:val="22"/>
                <w:lang w:eastAsia="en-US"/>
              </w:rPr>
              <w:tab/>
            </w:r>
            <w:r w:rsidR="005F39AD" w:rsidRPr="00432AE9">
              <w:rPr>
                <w:rStyle w:val="Hyperlink"/>
                <w:noProof/>
              </w:rPr>
              <w:t>LFF Card ASIC Cooling – Hot Aisle</w:t>
            </w:r>
            <w:r w:rsidR="005F39AD">
              <w:rPr>
                <w:noProof/>
                <w:webHidden/>
              </w:rPr>
              <w:tab/>
            </w:r>
            <w:r w:rsidR="005F39AD">
              <w:rPr>
                <w:noProof/>
                <w:webHidden/>
              </w:rPr>
              <w:fldChar w:fldCharType="begin"/>
            </w:r>
            <w:r w:rsidR="005F39AD">
              <w:rPr>
                <w:noProof/>
                <w:webHidden/>
              </w:rPr>
              <w:instrText xml:space="preserve"> PAGEREF _Toc45178890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119244C8" w14:textId="65FD4932" w:rsidR="005F39AD" w:rsidRDefault="00AA0C51">
          <w:pPr>
            <w:pStyle w:val="TOC3"/>
            <w:rPr>
              <w:rFonts w:eastAsiaTheme="minorEastAsia"/>
              <w:noProof/>
              <w:sz w:val="22"/>
              <w:lang w:eastAsia="en-US"/>
            </w:rPr>
          </w:pPr>
          <w:hyperlink w:anchor="_Toc45178891" w:history="1">
            <w:r w:rsidR="005F39AD" w:rsidRPr="00432AE9">
              <w:rPr>
                <w:rStyle w:val="Hyperlink"/>
                <w:noProof/>
              </w:rPr>
              <w:t>6.2.3</w:t>
            </w:r>
            <w:r w:rsidR="005F39AD">
              <w:rPr>
                <w:rFonts w:eastAsiaTheme="minorEastAsia"/>
                <w:noProof/>
                <w:sz w:val="22"/>
                <w:lang w:eastAsia="en-US"/>
              </w:rPr>
              <w:tab/>
            </w:r>
            <w:r w:rsidR="005F39AD" w:rsidRPr="00432AE9">
              <w:rPr>
                <w:rStyle w:val="Hyperlink"/>
                <w:noProof/>
              </w:rPr>
              <w:t>SFF Card ASIC Cooling – Cold Aisle</w:t>
            </w:r>
            <w:r w:rsidR="005F39AD">
              <w:rPr>
                <w:noProof/>
                <w:webHidden/>
              </w:rPr>
              <w:tab/>
            </w:r>
            <w:r w:rsidR="005F39AD">
              <w:rPr>
                <w:noProof/>
                <w:webHidden/>
              </w:rPr>
              <w:fldChar w:fldCharType="begin"/>
            </w:r>
            <w:r w:rsidR="005F39AD">
              <w:rPr>
                <w:noProof/>
                <w:webHidden/>
              </w:rPr>
              <w:instrText xml:space="preserve"> PAGEREF _Toc45178891 \h </w:instrText>
            </w:r>
            <w:r w:rsidR="005F39AD">
              <w:rPr>
                <w:noProof/>
                <w:webHidden/>
              </w:rPr>
            </w:r>
            <w:r w:rsidR="005F39AD">
              <w:rPr>
                <w:noProof/>
                <w:webHidden/>
              </w:rPr>
              <w:fldChar w:fldCharType="separate"/>
            </w:r>
            <w:r w:rsidR="005F39AD">
              <w:rPr>
                <w:noProof/>
                <w:webHidden/>
              </w:rPr>
              <w:t>192</w:t>
            </w:r>
            <w:r w:rsidR="005F39AD">
              <w:rPr>
                <w:noProof/>
                <w:webHidden/>
              </w:rPr>
              <w:fldChar w:fldCharType="end"/>
            </w:r>
          </w:hyperlink>
        </w:p>
        <w:p w14:paraId="33657137" w14:textId="58DC125E" w:rsidR="005F39AD" w:rsidRDefault="00AA0C51">
          <w:pPr>
            <w:pStyle w:val="TOC3"/>
            <w:rPr>
              <w:rFonts w:eastAsiaTheme="minorEastAsia"/>
              <w:noProof/>
              <w:sz w:val="22"/>
              <w:lang w:eastAsia="en-US"/>
            </w:rPr>
          </w:pPr>
          <w:hyperlink w:anchor="_Toc45178892" w:history="1">
            <w:r w:rsidR="005F39AD" w:rsidRPr="00432AE9">
              <w:rPr>
                <w:rStyle w:val="Hyperlink"/>
                <w:noProof/>
              </w:rPr>
              <w:t>6.2.4</w:t>
            </w:r>
            <w:r w:rsidR="005F39AD">
              <w:rPr>
                <w:rFonts w:eastAsiaTheme="minorEastAsia"/>
                <w:noProof/>
                <w:sz w:val="22"/>
                <w:lang w:eastAsia="en-US"/>
              </w:rPr>
              <w:tab/>
            </w:r>
            <w:r w:rsidR="005F39AD" w:rsidRPr="00432AE9">
              <w:rPr>
                <w:rStyle w:val="Hyperlink"/>
                <w:noProof/>
              </w:rPr>
              <w:t>LFF Card ASIC Cooling – Cold Aisle</w:t>
            </w:r>
            <w:r w:rsidR="005F39AD">
              <w:rPr>
                <w:noProof/>
                <w:webHidden/>
              </w:rPr>
              <w:tab/>
            </w:r>
            <w:r w:rsidR="005F39AD">
              <w:rPr>
                <w:noProof/>
                <w:webHidden/>
              </w:rPr>
              <w:fldChar w:fldCharType="begin"/>
            </w:r>
            <w:r w:rsidR="005F39AD">
              <w:rPr>
                <w:noProof/>
                <w:webHidden/>
              </w:rPr>
              <w:instrText xml:space="preserve"> PAGEREF _Toc45178892 \h </w:instrText>
            </w:r>
            <w:r w:rsidR="005F39AD">
              <w:rPr>
                <w:noProof/>
                <w:webHidden/>
              </w:rPr>
            </w:r>
            <w:r w:rsidR="005F39AD">
              <w:rPr>
                <w:noProof/>
                <w:webHidden/>
              </w:rPr>
              <w:fldChar w:fldCharType="separate"/>
            </w:r>
            <w:r w:rsidR="005F39AD">
              <w:rPr>
                <w:noProof/>
                <w:webHidden/>
              </w:rPr>
              <w:t>195</w:t>
            </w:r>
            <w:r w:rsidR="005F39AD">
              <w:rPr>
                <w:noProof/>
                <w:webHidden/>
              </w:rPr>
              <w:fldChar w:fldCharType="end"/>
            </w:r>
          </w:hyperlink>
        </w:p>
        <w:p w14:paraId="55B52C89" w14:textId="676A69C4" w:rsidR="005F39AD" w:rsidRDefault="00AA0C51">
          <w:pPr>
            <w:pStyle w:val="TOC2"/>
            <w:rPr>
              <w:rFonts w:eastAsiaTheme="minorEastAsia"/>
              <w:noProof/>
              <w:sz w:val="22"/>
              <w:lang w:eastAsia="en-US"/>
            </w:rPr>
          </w:pPr>
          <w:hyperlink w:anchor="_Toc45178893" w:history="1">
            <w:r w:rsidR="005F39AD" w:rsidRPr="00432AE9">
              <w:rPr>
                <w:rStyle w:val="Hyperlink"/>
                <w:noProof/>
              </w:rPr>
              <w:t>6.3</w:t>
            </w:r>
            <w:r w:rsidR="005F39AD">
              <w:rPr>
                <w:rFonts w:eastAsiaTheme="minorEastAsia"/>
                <w:noProof/>
                <w:sz w:val="22"/>
                <w:lang w:eastAsia="en-US"/>
              </w:rPr>
              <w:tab/>
            </w:r>
            <w:r w:rsidR="005F39AD" w:rsidRPr="00432AE9">
              <w:rPr>
                <w:rStyle w:val="Hyperlink"/>
                <w:noProof/>
              </w:rPr>
              <w:t>Thermal Simulation (CFD) Modeling</w:t>
            </w:r>
            <w:r w:rsidR="005F39AD">
              <w:rPr>
                <w:noProof/>
                <w:webHidden/>
              </w:rPr>
              <w:tab/>
            </w:r>
            <w:r w:rsidR="005F39AD">
              <w:rPr>
                <w:noProof/>
                <w:webHidden/>
              </w:rPr>
              <w:fldChar w:fldCharType="begin"/>
            </w:r>
            <w:r w:rsidR="005F39AD">
              <w:rPr>
                <w:noProof/>
                <w:webHidden/>
              </w:rPr>
              <w:instrText xml:space="preserve"> PAGEREF _Toc45178893 \h </w:instrText>
            </w:r>
            <w:r w:rsidR="005F39AD">
              <w:rPr>
                <w:noProof/>
                <w:webHidden/>
              </w:rPr>
            </w:r>
            <w:r w:rsidR="005F39AD">
              <w:rPr>
                <w:noProof/>
                <w:webHidden/>
              </w:rPr>
              <w:fldChar w:fldCharType="separate"/>
            </w:r>
            <w:r w:rsidR="005F39AD">
              <w:rPr>
                <w:noProof/>
                <w:webHidden/>
              </w:rPr>
              <w:t>197</w:t>
            </w:r>
            <w:r w:rsidR="005F39AD">
              <w:rPr>
                <w:noProof/>
                <w:webHidden/>
              </w:rPr>
              <w:fldChar w:fldCharType="end"/>
            </w:r>
          </w:hyperlink>
        </w:p>
        <w:p w14:paraId="227A70A4" w14:textId="042346B4" w:rsidR="005F39AD" w:rsidRDefault="00AA0C51">
          <w:pPr>
            <w:pStyle w:val="TOC2"/>
            <w:rPr>
              <w:rFonts w:eastAsiaTheme="minorEastAsia"/>
              <w:noProof/>
              <w:sz w:val="22"/>
              <w:lang w:eastAsia="en-US"/>
            </w:rPr>
          </w:pPr>
          <w:hyperlink w:anchor="_Toc45178894" w:history="1">
            <w:r w:rsidR="005F39AD" w:rsidRPr="00432AE9">
              <w:rPr>
                <w:rStyle w:val="Hyperlink"/>
                <w:noProof/>
              </w:rPr>
              <w:t>6.4</w:t>
            </w:r>
            <w:r w:rsidR="005F39AD">
              <w:rPr>
                <w:rFonts w:eastAsiaTheme="minorEastAsia"/>
                <w:noProof/>
                <w:sz w:val="22"/>
                <w:lang w:eastAsia="en-US"/>
              </w:rPr>
              <w:tab/>
            </w:r>
            <w:r w:rsidR="005F39AD" w:rsidRPr="00432AE9">
              <w:rPr>
                <w:rStyle w:val="Hyperlink"/>
                <w:noProof/>
              </w:rPr>
              <w:t>Thermal Test Fixture</w:t>
            </w:r>
            <w:r w:rsidR="005F39AD">
              <w:rPr>
                <w:noProof/>
                <w:webHidden/>
              </w:rPr>
              <w:tab/>
            </w:r>
            <w:r w:rsidR="005F39AD">
              <w:rPr>
                <w:noProof/>
                <w:webHidden/>
              </w:rPr>
              <w:fldChar w:fldCharType="begin"/>
            </w:r>
            <w:r w:rsidR="005F39AD">
              <w:rPr>
                <w:noProof/>
                <w:webHidden/>
              </w:rPr>
              <w:instrText xml:space="preserve"> PAGEREF _Toc45178894 \h </w:instrText>
            </w:r>
            <w:r w:rsidR="005F39AD">
              <w:rPr>
                <w:noProof/>
                <w:webHidden/>
              </w:rPr>
            </w:r>
            <w:r w:rsidR="005F39AD">
              <w:rPr>
                <w:noProof/>
                <w:webHidden/>
              </w:rPr>
              <w:fldChar w:fldCharType="separate"/>
            </w:r>
            <w:r w:rsidR="005F39AD">
              <w:rPr>
                <w:noProof/>
                <w:webHidden/>
              </w:rPr>
              <w:t>197</w:t>
            </w:r>
            <w:r w:rsidR="005F39AD">
              <w:rPr>
                <w:noProof/>
                <w:webHidden/>
              </w:rPr>
              <w:fldChar w:fldCharType="end"/>
            </w:r>
          </w:hyperlink>
        </w:p>
        <w:p w14:paraId="4E401A7F" w14:textId="316DFD9F" w:rsidR="005F39AD" w:rsidRDefault="00AA0C51">
          <w:pPr>
            <w:pStyle w:val="TOC3"/>
            <w:rPr>
              <w:rFonts w:eastAsiaTheme="minorEastAsia"/>
              <w:noProof/>
              <w:sz w:val="22"/>
              <w:lang w:eastAsia="en-US"/>
            </w:rPr>
          </w:pPr>
          <w:hyperlink w:anchor="_Toc45178895" w:history="1">
            <w:r w:rsidR="005F39AD" w:rsidRPr="00432AE9">
              <w:rPr>
                <w:rStyle w:val="Hyperlink"/>
                <w:noProof/>
              </w:rPr>
              <w:t>6.4.1</w:t>
            </w:r>
            <w:r w:rsidR="005F39AD">
              <w:rPr>
                <w:rFonts w:eastAsiaTheme="minorEastAsia"/>
                <w:noProof/>
                <w:sz w:val="22"/>
                <w:lang w:eastAsia="en-US"/>
              </w:rPr>
              <w:tab/>
            </w:r>
            <w:r w:rsidR="005F39AD" w:rsidRPr="00432AE9">
              <w:rPr>
                <w:rStyle w:val="Hyperlink"/>
                <w:noProof/>
              </w:rPr>
              <w:t>Test Fixture for SFF Card</w:t>
            </w:r>
            <w:r w:rsidR="005F39AD">
              <w:rPr>
                <w:noProof/>
                <w:webHidden/>
              </w:rPr>
              <w:tab/>
            </w:r>
            <w:r w:rsidR="005F39AD">
              <w:rPr>
                <w:noProof/>
                <w:webHidden/>
              </w:rPr>
              <w:fldChar w:fldCharType="begin"/>
            </w:r>
            <w:r w:rsidR="005F39AD">
              <w:rPr>
                <w:noProof/>
                <w:webHidden/>
              </w:rPr>
              <w:instrText xml:space="preserve"> PAGEREF _Toc45178895 \h </w:instrText>
            </w:r>
            <w:r w:rsidR="005F39AD">
              <w:rPr>
                <w:noProof/>
                <w:webHidden/>
              </w:rPr>
            </w:r>
            <w:r w:rsidR="005F39AD">
              <w:rPr>
                <w:noProof/>
                <w:webHidden/>
              </w:rPr>
              <w:fldChar w:fldCharType="separate"/>
            </w:r>
            <w:r w:rsidR="005F39AD">
              <w:rPr>
                <w:noProof/>
                <w:webHidden/>
              </w:rPr>
              <w:t>198</w:t>
            </w:r>
            <w:r w:rsidR="005F39AD">
              <w:rPr>
                <w:noProof/>
                <w:webHidden/>
              </w:rPr>
              <w:fldChar w:fldCharType="end"/>
            </w:r>
          </w:hyperlink>
        </w:p>
        <w:p w14:paraId="0C454897" w14:textId="099CC18A" w:rsidR="005F39AD" w:rsidRDefault="00AA0C51">
          <w:pPr>
            <w:pStyle w:val="TOC3"/>
            <w:rPr>
              <w:rFonts w:eastAsiaTheme="minorEastAsia"/>
              <w:noProof/>
              <w:sz w:val="22"/>
              <w:lang w:eastAsia="en-US"/>
            </w:rPr>
          </w:pPr>
          <w:hyperlink w:anchor="_Toc45178896" w:history="1">
            <w:r w:rsidR="005F39AD" w:rsidRPr="00432AE9">
              <w:rPr>
                <w:rStyle w:val="Hyperlink"/>
                <w:noProof/>
              </w:rPr>
              <w:t>6.4.2</w:t>
            </w:r>
            <w:r w:rsidR="005F39AD">
              <w:rPr>
                <w:rFonts w:eastAsiaTheme="minorEastAsia"/>
                <w:noProof/>
                <w:sz w:val="22"/>
                <w:lang w:eastAsia="en-US"/>
              </w:rPr>
              <w:tab/>
            </w:r>
            <w:r w:rsidR="005F39AD" w:rsidRPr="00432AE9">
              <w:rPr>
                <w:rStyle w:val="Hyperlink"/>
                <w:noProof/>
              </w:rPr>
              <w:t>Test Fixture for LFF Card</w:t>
            </w:r>
            <w:r w:rsidR="005F39AD">
              <w:rPr>
                <w:noProof/>
                <w:webHidden/>
              </w:rPr>
              <w:tab/>
            </w:r>
            <w:r w:rsidR="005F39AD">
              <w:rPr>
                <w:noProof/>
                <w:webHidden/>
              </w:rPr>
              <w:fldChar w:fldCharType="begin"/>
            </w:r>
            <w:r w:rsidR="005F39AD">
              <w:rPr>
                <w:noProof/>
                <w:webHidden/>
              </w:rPr>
              <w:instrText xml:space="preserve"> PAGEREF _Toc45178896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58FE8326" w14:textId="04623E77" w:rsidR="005F39AD" w:rsidRDefault="00AA0C51">
          <w:pPr>
            <w:pStyle w:val="TOC3"/>
            <w:rPr>
              <w:rFonts w:eastAsiaTheme="minorEastAsia"/>
              <w:noProof/>
              <w:sz w:val="22"/>
              <w:lang w:eastAsia="en-US"/>
            </w:rPr>
          </w:pPr>
          <w:hyperlink w:anchor="_Toc45178897" w:history="1">
            <w:r w:rsidR="005F39AD" w:rsidRPr="00432AE9">
              <w:rPr>
                <w:rStyle w:val="Hyperlink"/>
                <w:noProof/>
              </w:rPr>
              <w:t>6.4.3</w:t>
            </w:r>
            <w:r w:rsidR="005F39AD">
              <w:rPr>
                <w:rFonts w:eastAsiaTheme="minorEastAsia"/>
                <w:noProof/>
                <w:sz w:val="22"/>
                <w:lang w:eastAsia="en-US"/>
              </w:rPr>
              <w:tab/>
            </w:r>
            <w:r w:rsidR="005F39AD" w:rsidRPr="00432AE9">
              <w:rPr>
                <w:rStyle w:val="Hyperlink"/>
                <w:noProof/>
              </w:rPr>
              <w:t>Test Fixture Airflow Direction</w:t>
            </w:r>
            <w:r w:rsidR="005F39AD">
              <w:rPr>
                <w:noProof/>
                <w:webHidden/>
              </w:rPr>
              <w:tab/>
            </w:r>
            <w:r w:rsidR="005F39AD">
              <w:rPr>
                <w:noProof/>
                <w:webHidden/>
              </w:rPr>
              <w:fldChar w:fldCharType="begin"/>
            </w:r>
            <w:r w:rsidR="005F39AD">
              <w:rPr>
                <w:noProof/>
                <w:webHidden/>
              </w:rPr>
              <w:instrText xml:space="preserve"> PAGEREF _Toc45178897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36FA2EC8" w14:textId="5B70E219" w:rsidR="005F39AD" w:rsidRDefault="00AA0C51">
          <w:pPr>
            <w:pStyle w:val="TOC3"/>
            <w:rPr>
              <w:rFonts w:eastAsiaTheme="minorEastAsia"/>
              <w:noProof/>
              <w:sz w:val="22"/>
              <w:lang w:eastAsia="en-US"/>
            </w:rPr>
          </w:pPr>
          <w:hyperlink w:anchor="_Toc45178898" w:history="1">
            <w:r w:rsidR="005F39AD" w:rsidRPr="00432AE9">
              <w:rPr>
                <w:rStyle w:val="Hyperlink"/>
                <w:noProof/>
              </w:rPr>
              <w:t>6.4.4</w:t>
            </w:r>
            <w:r w:rsidR="005F39AD">
              <w:rPr>
                <w:rFonts w:eastAsiaTheme="minorEastAsia"/>
                <w:noProof/>
                <w:sz w:val="22"/>
                <w:lang w:eastAsia="en-US"/>
              </w:rPr>
              <w:tab/>
            </w:r>
            <w:r w:rsidR="005F39AD" w:rsidRPr="00432AE9">
              <w:rPr>
                <w:rStyle w:val="Hyperlink"/>
                <w:noProof/>
              </w:rPr>
              <w:t>Thermal Test Fixture Candlestick Sensors</w:t>
            </w:r>
            <w:r w:rsidR="005F39AD">
              <w:rPr>
                <w:noProof/>
                <w:webHidden/>
              </w:rPr>
              <w:tab/>
            </w:r>
            <w:r w:rsidR="005F39AD">
              <w:rPr>
                <w:noProof/>
                <w:webHidden/>
              </w:rPr>
              <w:fldChar w:fldCharType="begin"/>
            </w:r>
            <w:r w:rsidR="005F39AD">
              <w:rPr>
                <w:noProof/>
                <w:webHidden/>
              </w:rPr>
              <w:instrText xml:space="preserve"> PAGEREF _Toc45178898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36E190AA" w14:textId="5BF8A3E0" w:rsidR="005F39AD" w:rsidRDefault="00AA0C51">
          <w:pPr>
            <w:pStyle w:val="TOC2"/>
            <w:rPr>
              <w:rFonts w:eastAsiaTheme="minorEastAsia"/>
              <w:noProof/>
              <w:sz w:val="22"/>
              <w:lang w:eastAsia="en-US"/>
            </w:rPr>
          </w:pPr>
          <w:hyperlink w:anchor="_Toc45178899" w:history="1">
            <w:r w:rsidR="005F39AD" w:rsidRPr="00432AE9">
              <w:rPr>
                <w:rStyle w:val="Hyperlink"/>
                <w:noProof/>
              </w:rPr>
              <w:t>6.5</w:t>
            </w:r>
            <w:r w:rsidR="005F39AD">
              <w:rPr>
                <w:rFonts w:eastAsiaTheme="minorEastAsia"/>
                <w:noProof/>
                <w:sz w:val="22"/>
                <w:lang w:eastAsia="en-US"/>
              </w:rPr>
              <w:tab/>
            </w:r>
            <w:r w:rsidR="005F39AD" w:rsidRPr="00432AE9">
              <w:rPr>
                <w:rStyle w:val="Hyperlink"/>
                <w:noProof/>
              </w:rPr>
              <w:t>Card Sensor Requirements</w:t>
            </w:r>
            <w:r w:rsidR="005F39AD">
              <w:rPr>
                <w:noProof/>
                <w:webHidden/>
              </w:rPr>
              <w:tab/>
            </w:r>
            <w:r w:rsidR="005F39AD">
              <w:rPr>
                <w:noProof/>
                <w:webHidden/>
              </w:rPr>
              <w:fldChar w:fldCharType="begin"/>
            </w:r>
            <w:r w:rsidR="005F39AD">
              <w:rPr>
                <w:noProof/>
                <w:webHidden/>
              </w:rPr>
              <w:instrText xml:space="preserve"> PAGEREF _Toc45178899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067793B7" w14:textId="564F69A3" w:rsidR="005F39AD" w:rsidRDefault="00AA0C51">
          <w:pPr>
            <w:pStyle w:val="TOC2"/>
            <w:rPr>
              <w:rFonts w:eastAsiaTheme="minorEastAsia"/>
              <w:noProof/>
              <w:sz w:val="22"/>
              <w:lang w:eastAsia="en-US"/>
            </w:rPr>
          </w:pPr>
          <w:hyperlink w:anchor="_Toc45178900" w:history="1">
            <w:r w:rsidR="005F39AD" w:rsidRPr="00432AE9">
              <w:rPr>
                <w:rStyle w:val="Hyperlink"/>
                <w:noProof/>
              </w:rPr>
              <w:t>6.6</w:t>
            </w:r>
            <w:r w:rsidR="005F39AD">
              <w:rPr>
                <w:rFonts w:eastAsiaTheme="minorEastAsia"/>
                <w:noProof/>
                <w:sz w:val="22"/>
                <w:lang w:eastAsia="en-US"/>
              </w:rPr>
              <w:tab/>
            </w:r>
            <w:r w:rsidR="005F39AD" w:rsidRPr="00432AE9">
              <w:rPr>
                <w:rStyle w:val="Hyperlink"/>
                <w:noProof/>
              </w:rPr>
              <w:t>Card Cooling Tiers</w:t>
            </w:r>
            <w:r w:rsidR="005F39AD">
              <w:rPr>
                <w:noProof/>
                <w:webHidden/>
              </w:rPr>
              <w:tab/>
            </w:r>
            <w:r w:rsidR="005F39AD">
              <w:rPr>
                <w:noProof/>
                <w:webHidden/>
              </w:rPr>
              <w:fldChar w:fldCharType="begin"/>
            </w:r>
            <w:r w:rsidR="005F39AD">
              <w:rPr>
                <w:noProof/>
                <w:webHidden/>
              </w:rPr>
              <w:instrText xml:space="preserve"> PAGEREF _Toc45178900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346A91AC" w14:textId="6AC50FF2" w:rsidR="005F39AD" w:rsidRDefault="00AA0C51">
          <w:pPr>
            <w:pStyle w:val="TOC2"/>
            <w:rPr>
              <w:rFonts w:eastAsiaTheme="minorEastAsia"/>
              <w:noProof/>
              <w:sz w:val="22"/>
              <w:lang w:eastAsia="en-US"/>
            </w:rPr>
          </w:pPr>
          <w:hyperlink w:anchor="_Toc45178901" w:history="1">
            <w:r w:rsidR="005F39AD" w:rsidRPr="00432AE9">
              <w:rPr>
                <w:rStyle w:val="Hyperlink"/>
                <w:noProof/>
              </w:rPr>
              <w:t>6.7</w:t>
            </w:r>
            <w:r w:rsidR="005F39AD">
              <w:rPr>
                <w:rFonts w:eastAsiaTheme="minorEastAsia"/>
                <w:noProof/>
                <w:sz w:val="22"/>
                <w:lang w:eastAsia="en-US"/>
              </w:rPr>
              <w:tab/>
            </w:r>
            <w:r w:rsidR="005F39AD" w:rsidRPr="00432AE9">
              <w:rPr>
                <w:rStyle w:val="Hyperlink"/>
                <w:noProof/>
              </w:rPr>
              <w:t>Non-Operational Shock &amp; Vibration Testing</w:t>
            </w:r>
            <w:r w:rsidR="005F39AD">
              <w:rPr>
                <w:noProof/>
                <w:webHidden/>
              </w:rPr>
              <w:tab/>
            </w:r>
            <w:r w:rsidR="005F39AD">
              <w:rPr>
                <w:noProof/>
                <w:webHidden/>
              </w:rPr>
              <w:fldChar w:fldCharType="begin"/>
            </w:r>
            <w:r w:rsidR="005F39AD">
              <w:rPr>
                <w:noProof/>
                <w:webHidden/>
              </w:rPr>
              <w:instrText xml:space="preserve"> PAGEREF _Toc45178901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7763442E" w14:textId="4EEF73F6" w:rsidR="005F39AD" w:rsidRDefault="00AA0C51">
          <w:pPr>
            <w:pStyle w:val="TOC3"/>
            <w:rPr>
              <w:rFonts w:eastAsiaTheme="minorEastAsia"/>
              <w:noProof/>
              <w:sz w:val="22"/>
              <w:lang w:eastAsia="en-US"/>
            </w:rPr>
          </w:pPr>
          <w:hyperlink w:anchor="_Toc45178902" w:history="1">
            <w:r w:rsidR="005F39AD" w:rsidRPr="00432AE9">
              <w:rPr>
                <w:rStyle w:val="Hyperlink"/>
                <w:noProof/>
              </w:rPr>
              <w:t>6.7.1</w:t>
            </w:r>
            <w:r w:rsidR="005F39AD">
              <w:rPr>
                <w:rFonts w:eastAsiaTheme="minorEastAsia"/>
                <w:noProof/>
                <w:sz w:val="22"/>
                <w:lang w:eastAsia="en-US"/>
              </w:rPr>
              <w:tab/>
            </w:r>
            <w:r w:rsidR="005F39AD" w:rsidRPr="00432AE9">
              <w:rPr>
                <w:rStyle w:val="Hyperlink"/>
                <w:noProof/>
              </w:rPr>
              <w:t>Shock &amp; Vibe Test Fixture</w:t>
            </w:r>
            <w:r w:rsidR="005F39AD">
              <w:rPr>
                <w:noProof/>
                <w:webHidden/>
              </w:rPr>
              <w:tab/>
            </w:r>
            <w:r w:rsidR="005F39AD">
              <w:rPr>
                <w:noProof/>
                <w:webHidden/>
              </w:rPr>
              <w:fldChar w:fldCharType="begin"/>
            </w:r>
            <w:r w:rsidR="005F39AD">
              <w:rPr>
                <w:noProof/>
                <w:webHidden/>
              </w:rPr>
              <w:instrText xml:space="preserve"> PAGEREF _Toc45178902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363B8A9A" w14:textId="2E6E047C" w:rsidR="005F39AD" w:rsidRDefault="00AA0C51">
          <w:pPr>
            <w:pStyle w:val="TOC3"/>
            <w:rPr>
              <w:rFonts w:eastAsiaTheme="minorEastAsia"/>
              <w:noProof/>
              <w:sz w:val="22"/>
              <w:lang w:eastAsia="en-US"/>
            </w:rPr>
          </w:pPr>
          <w:hyperlink w:anchor="_Toc45178903" w:history="1">
            <w:r w:rsidR="005F39AD" w:rsidRPr="00432AE9">
              <w:rPr>
                <w:rStyle w:val="Hyperlink"/>
                <w:noProof/>
              </w:rPr>
              <w:t>6.7.2</w:t>
            </w:r>
            <w:r w:rsidR="005F39AD">
              <w:rPr>
                <w:rFonts w:eastAsiaTheme="minorEastAsia"/>
                <w:noProof/>
                <w:sz w:val="22"/>
                <w:lang w:eastAsia="en-US"/>
              </w:rPr>
              <w:tab/>
            </w:r>
            <w:r w:rsidR="005F39AD" w:rsidRPr="00432AE9">
              <w:rPr>
                <w:rStyle w:val="Hyperlink"/>
                <w:noProof/>
              </w:rPr>
              <w:t>Test Procedure</w:t>
            </w:r>
            <w:r w:rsidR="005F39AD">
              <w:rPr>
                <w:noProof/>
                <w:webHidden/>
              </w:rPr>
              <w:tab/>
            </w:r>
            <w:r w:rsidR="005F39AD">
              <w:rPr>
                <w:noProof/>
                <w:webHidden/>
              </w:rPr>
              <w:fldChar w:fldCharType="begin"/>
            </w:r>
            <w:r w:rsidR="005F39AD">
              <w:rPr>
                <w:noProof/>
                <w:webHidden/>
              </w:rPr>
              <w:instrText xml:space="preserve"> PAGEREF _Toc45178903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25411362" w14:textId="401B5783" w:rsidR="005F39AD" w:rsidRDefault="00AA0C51">
          <w:pPr>
            <w:pStyle w:val="TOC2"/>
            <w:rPr>
              <w:rFonts w:eastAsiaTheme="minorEastAsia"/>
              <w:noProof/>
              <w:sz w:val="22"/>
              <w:lang w:eastAsia="en-US"/>
            </w:rPr>
          </w:pPr>
          <w:hyperlink w:anchor="_Toc45178904" w:history="1">
            <w:r w:rsidR="005F39AD" w:rsidRPr="00432AE9">
              <w:rPr>
                <w:rStyle w:val="Hyperlink"/>
                <w:noProof/>
              </w:rPr>
              <w:t>6.8</w:t>
            </w:r>
            <w:r w:rsidR="005F39AD">
              <w:rPr>
                <w:rFonts w:eastAsiaTheme="minorEastAsia"/>
                <w:noProof/>
                <w:sz w:val="22"/>
                <w:lang w:eastAsia="en-US"/>
              </w:rPr>
              <w:tab/>
            </w:r>
            <w:r w:rsidR="005F39AD" w:rsidRPr="00432AE9">
              <w:rPr>
                <w:rStyle w:val="Hyperlink"/>
                <w:noProof/>
              </w:rPr>
              <w:t>Dye and Pull Test Method</w:t>
            </w:r>
            <w:r w:rsidR="005F39AD">
              <w:rPr>
                <w:noProof/>
                <w:webHidden/>
              </w:rPr>
              <w:tab/>
            </w:r>
            <w:r w:rsidR="005F39AD">
              <w:rPr>
                <w:noProof/>
                <w:webHidden/>
              </w:rPr>
              <w:fldChar w:fldCharType="begin"/>
            </w:r>
            <w:r w:rsidR="005F39AD">
              <w:rPr>
                <w:noProof/>
                <w:webHidden/>
              </w:rPr>
              <w:instrText xml:space="preserve"> PAGEREF _Toc45178904 \h </w:instrText>
            </w:r>
            <w:r w:rsidR="005F39AD">
              <w:rPr>
                <w:noProof/>
                <w:webHidden/>
              </w:rPr>
            </w:r>
            <w:r w:rsidR="005F39AD">
              <w:rPr>
                <w:noProof/>
                <w:webHidden/>
              </w:rPr>
              <w:fldChar w:fldCharType="separate"/>
            </w:r>
            <w:r w:rsidR="005F39AD">
              <w:rPr>
                <w:noProof/>
                <w:webHidden/>
              </w:rPr>
              <w:t>209</w:t>
            </w:r>
            <w:r w:rsidR="005F39AD">
              <w:rPr>
                <w:noProof/>
                <w:webHidden/>
              </w:rPr>
              <w:fldChar w:fldCharType="end"/>
            </w:r>
          </w:hyperlink>
        </w:p>
        <w:p w14:paraId="4C915D7C" w14:textId="145DB00D" w:rsidR="005F39AD" w:rsidRDefault="00AA0C51">
          <w:pPr>
            <w:pStyle w:val="TOC2"/>
            <w:rPr>
              <w:rFonts w:eastAsiaTheme="minorEastAsia"/>
              <w:noProof/>
              <w:sz w:val="22"/>
              <w:lang w:eastAsia="en-US"/>
            </w:rPr>
          </w:pPr>
          <w:hyperlink w:anchor="_Toc45178905" w:history="1">
            <w:r w:rsidR="005F39AD" w:rsidRPr="00432AE9">
              <w:rPr>
                <w:rStyle w:val="Hyperlink"/>
                <w:noProof/>
              </w:rPr>
              <w:t>6.9</w:t>
            </w:r>
            <w:r w:rsidR="005F39AD">
              <w:rPr>
                <w:rFonts w:eastAsiaTheme="minorEastAsia"/>
                <w:noProof/>
                <w:sz w:val="22"/>
                <w:lang w:eastAsia="en-US"/>
              </w:rPr>
              <w:tab/>
            </w:r>
            <w:r w:rsidR="005F39AD" w:rsidRPr="00432AE9">
              <w:rPr>
                <w:rStyle w:val="Hyperlink"/>
                <w:noProof/>
              </w:rPr>
              <w:t>Gold Finger Plating Requirements</w:t>
            </w:r>
            <w:r w:rsidR="005F39AD">
              <w:rPr>
                <w:noProof/>
                <w:webHidden/>
              </w:rPr>
              <w:tab/>
            </w:r>
            <w:r w:rsidR="005F39AD">
              <w:rPr>
                <w:noProof/>
                <w:webHidden/>
              </w:rPr>
              <w:fldChar w:fldCharType="begin"/>
            </w:r>
            <w:r w:rsidR="005F39AD">
              <w:rPr>
                <w:noProof/>
                <w:webHidden/>
              </w:rPr>
              <w:instrText xml:space="preserve"> PAGEREF _Toc45178905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7FBC3170" w14:textId="67A1CD50" w:rsidR="005F39AD" w:rsidRDefault="00AA0C51">
          <w:pPr>
            <w:pStyle w:val="TOC3"/>
            <w:rPr>
              <w:rFonts w:eastAsiaTheme="minorEastAsia"/>
              <w:noProof/>
              <w:sz w:val="22"/>
              <w:lang w:eastAsia="en-US"/>
            </w:rPr>
          </w:pPr>
          <w:hyperlink w:anchor="_Toc45178906" w:history="1">
            <w:r w:rsidR="005F39AD" w:rsidRPr="00432AE9">
              <w:rPr>
                <w:rStyle w:val="Hyperlink"/>
                <w:noProof/>
              </w:rPr>
              <w:t>6.9.1</w:t>
            </w:r>
            <w:r w:rsidR="005F39AD">
              <w:rPr>
                <w:rFonts w:eastAsiaTheme="minorEastAsia"/>
                <w:noProof/>
                <w:sz w:val="22"/>
                <w:lang w:eastAsia="en-US"/>
              </w:rPr>
              <w:tab/>
            </w:r>
            <w:r w:rsidR="005F39AD" w:rsidRPr="00432AE9">
              <w:rPr>
                <w:rStyle w:val="Hyperlink"/>
                <w:noProof/>
              </w:rPr>
              <w:t>Host Side Gold Finger Plating Requirements</w:t>
            </w:r>
            <w:r w:rsidR="005F39AD">
              <w:rPr>
                <w:noProof/>
                <w:webHidden/>
              </w:rPr>
              <w:tab/>
            </w:r>
            <w:r w:rsidR="005F39AD">
              <w:rPr>
                <w:noProof/>
                <w:webHidden/>
              </w:rPr>
              <w:fldChar w:fldCharType="begin"/>
            </w:r>
            <w:r w:rsidR="005F39AD">
              <w:rPr>
                <w:noProof/>
                <w:webHidden/>
              </w:rPr>
              <w:instrText xml:space="preserve"> PAGEREF _Toc45178906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71C19C42" w14:textId="63D2D648" w:rsidR="005F39AD" w:rsidRDefault="00AA0C51">
          <w:pPr>
            <w:pStyle w:val="TOC3"/>
            <w:rPr>
              <w:rFonts w:eastAsiaTheme="minorEastAsia"/>
              <w:noProof/>
              <w:sz w:val="22"/>
              <w:lang w:eastAsia="en-US"/>
            </w:rPr>
          </w:pPr>
          <w:hyperlink w:anchor="_Toc45178907" w:history="1">
            <w:r w:rsidR="005F39AD" w:rsidRPr="00432AE9">
              <w:rPr>
                <w:rStyle w:val="Hyperlink"/>
                <w:noProof/>
              </w:rPr>
              <w:t>6.9.2</w:t>
            </w:r>
            <w:r w:rsidR="005F39AD">
              <w:rPr>
                <w:rFonts w:eastAsiaTheme="minorEastAsia"/>
                <w:noProof/>
                <w:sz w:val="22"/>
                <w:lang w:eastAsia="en-US"/>
              </w:rPr>
              <w:tab/>
            </w:r>
            <w:r w:rsidR="005F39AD" w:rsidRPr="00432AE9">
              <w:rPr>
                <w:rStyle w:val="Hyperlink"/>
                <w:noProof/>
              </w:rPr>
              <w:t>Line Side Gold Finger Durability Requirements</w:t>
            </w:r>
            <w:r w:rsidR="005F39AD">
              <w:rPr>
                <w:noProof/>
                <w:webHidden/>
              </w:rPr>
              <w:tab/>
            </w:r>
            <w:r w:rsidR="005F39AD">
              <w:rPr>
                <w:noProof/>
                <w:webHidden/>
              </w:rPr>
              <w:fldChar w:fldCharType="begin"/>
            </w:r>
            <w:r w:rsidR="005F39AD">
              <w:rPr>
                <w:noProof/>
                <w:webHidden/>
              </w:rPr>
              <w:instrText xml:space="preserve"> PAGEREF _Toc45178907 \h </w:instrText>
            </w:r>
            <w:r w:rsidR="005F39AD">
              <w:rPr>
                <w:noProof/>
                <w:webHidden/>
              </w:rPr>
            </w:r>
            <w:r w:rsidR="005F39AD">
              <w:rPr>
                <w:noProof/>
                <w:webHidden/>
              </w:rPr>
              <w:fldChar w:fldCharType="separate"/>
            </w:r>
            <w:r w:rsidR="005F39AD">
              <w:rPr>
                <w:noProof/>
                <w:webHidden/>
              </w:rPr>
              <w:t>211</w:t>
            </w:r>
            <w:r w:rsidR="005F39AD">
              <w:rPr>
                <w:noProof/>
                <w:webHidden/>
              </w:rPr>
              <w:fldChar w:fldCharType="end"/>
            </w:r>
          </w:hyperlink>
        </w:p>
        <w:p w14:paraId="2B947282" w14:textId="7EEF74F3" w:rsidR="005F39AD" w:rsidRDefault="00AA0C51">
          <w:pPr>
            <w:pStyle w:val="TOC1"/>
            <w:rPr>
              <w:rFonts w:eastAsiaTheme="minorEastAsia"/>
              <w:b w:val="0"/>
              <w:noProof/>
              <w:sz w:val="22"/>
              <w:lang w:eastAsia="en-US"/>
            </w:rPr>
          </w:pPr>
          <w:hyperlink w:anchor="_Toc45178908" w:history="1">
            <w:r w:rsidR="005F39AD" w:rsidRPr="00432AE9">
              <w:rPr>
                <w:rStyle w:val="Hyperlink"/>
                <w:noProof/>
              </w:rPr>
              <w:t>7</w:t>
            </w:r>
            <w:r w:rsidR="005F39AD">
              <w:rPr>
                <w:rFonts w:eastAsiaTheme="minorEastAsia"/>
                <w:b w:val="0"/>
                <w:noProof/>
                <w:sz w:val="22"/>
                <w:lang w:eastAsia="en-US"/>
              </w:rPr>
              <w:tab/>
            </w:r>
            <w:r w:rsidR="005F39AD" w:rsidRPr="00432AE9">
              <w:rPr>
                <w:rStyle w:val="Hyperlink"/>
                <w:noProof/>
              </w:rPr>
              <w:t>Regulatory</w:t>
            </w:r>
            <w:r w:rsidR="005F39AD">
              <w:rPr>
                <w:noProof/>
                <w:webHidden/>
              </w:rPr>
              <w:tab/>
            </w:r>
            <w:r w:rsidR="005F39AD">
              <w:rPr>
                <w:noProof/>
                <w:webHidden/>
              </w:rPr>
              <w:fldChar w:fldCharType="begin"/>
            </w:r>
            <w:r w:rsidR="005F39AD">
              <w:rPr>
                <w:noProof/>
                <w:webHidden/>
              </w:rPr>
              <w:instrText xml:space="preserve"> PAGEREF _Toc45178908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78F9B9AB" w14:textId="486FFE98" w:rsidR="005F39AD" w:rsidRDefault="00AA0C51">
          <w:pPr>
            <w:pStyle w:val="TOC2"/>
            <w:rPr>
              <w:rFonts w:eastAsiaTheme="minorEastAsia"/>
              <w:noProof/>
              <w:sz w:val="22"/>
              <w:lang w:eastAsia="en-US"/>
            </w:rPr>
          </w:pPr>
          <w:hyperlink w:anchor="_Toc45178909" w:history="1">
            <w:r w:rsidR="005F39AD" w:rsidRPr="00432AE9">
              <w:rPr>
                <w:rStyle w:val="Hyperlink"/>
                <w:noProof/>
              </w:rPr>
              <w:t>7.1</w:t>
            </w:r>
            <w:r w:rsidR="005F39AD">
              <w:rPr>
                <w:rFonts w:eastAsiaTheme="minorEastAsia"/>
                <w:noProof/>
                <w:sz w:val="22"/>
                <w:lang w:eastAsia="en-US"/>
              </w:rPr>
              <w:tab/>
            </w:r>
            <w:r w:rsidR="005F39AD" w:rsidRPr="00432AE9">
              <w:rPr>
                <w:rStyle w:val="Hyperlink"/>
                <w:noProof/>
              </w:rPr>
              <w:t>Required Compliance</w:t>
            </w:r>
            <w:r w:rsidR="005F39AD">
              <w:rPr>
                <w:noProof/>
                <w:webHidden/>
              </w:rPr>
              <w:tab/>
            </w:r>
            <w:r w:rsidR="005F39AD">
              <w:rPr>
                <w:noProof/>
                <w:webHidden/>
              </w:rPr>
              <w:fldChar w:fldCharType="begin"/>
            </w:r>
            <w:r w:rsidR="005F39AD">
              <w:rPr>
                <w:noProof/>
                <w:webHidden/>
              </w:rPr>
              <w:instrText xml:space="preserve"> PAGEREF _Toc45178909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1F54CA29" w14:textId="49223BC2" w:rsidR="005F39AD" w:rsidRDefault="00AA0C51">
          <w:pPr>
            <w:pStyle w:val="TOC3"/>
            <w:rPr>
              <w:rFonts w:eastAsiaTheme="minorEastAsia"/>
              <w:noProof/>
              <w:sz w:val="22"/>
              <w:lang w:eastAsia="en-US"/>
            </w:rPr>
          </w:pPr>
          <w:hyperlink w:anchor="_Toc45178910" w:history="1">
            <w:r w:rsidR="005F39AD" w:rsidRPr="00432AE9">
              <w:rPr>
                <w:rStyle w:val="Hyperlink"/>
                <w:noProof/>
              </w:rPr>
              <w:t>7.1.1</w:t>
            </w:r>
            <w:r w:rsidR="005F39AD">
              <w:rPr>
                <w:rFonts w:eastAsiaTheme="minorEastAsia"/>
                <w:noProof/>
                <w:sz w:val="22"/>
                <w:lang w:eastAsia="en-US"/>
              </w:rPr>
              <w:tab/>
            </w:r>
            <w:r w:rsidR="005F39AD" w:rsidRPr="00432AE9">
              <w:rPr>
                <w:rStyle w:val="Hyperlink"/>
                <w:noProof/>
              </w:rPr>
              <w:t>Required Environmental Compliance</w:t>
            </w:r>
            <w:r w:rsidR="005F39AD">
              <w:rPr>
                <w:noProof/>
                <w:webHidden/>
              </w:rPr>
              <w:tab/>
            </w:r>
            <w:r w:rsidR="005F39AD">
              <w:rPr>
                <w:noProof/>
                <w:webHidden/>
              </w:rPr>
              <w:fldChar w:fldCharType="begin"/>
            </w:r>
            <w:r w:rsidR="005F39AD">
              <w:rPr>
                <w:noProof/>
                <w:webHidden/>
              </w:rPr>
              <w:instrText xml:space="preserve"> PAGEREF _Toc45178910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12DC563F" w14:textId="360E5DA6" w:rsidR="005F39AD" w:rsidRDefault="00AA0C51">
          <w:pPr>
            <w:pStyle w:val="TOC3"/>
            <w:rPr>
              <w:rFonts w:eastAsiaTheme="minorEastAsia"/>
              <w:noProof/>
              <w:sz w:val="22"/>
              <w:lang w:eastAsia="en-US"/>
            </w:rPr>
          </w:pPr>
          <w:hyperlink w:anchor="_Toc45178911" w:history="1">
            <w:r w:rsidR="005F39AD" w:rsidRPr="00432AE9">
              <w:rPr>
                <w:rStyle w:val="Hyperlink"/>
                <w:noProof/>
              </w:rPr>
              <w:t>7.1.2</w:t>
            </w:r>
            <w:r w:rsidR="005F39AD">
              <w:rPr>
                <w:rFonts w:eastAsiaTheme="minorEastAsia"/>
                <w:noProof/>
                <w:sz w:val="22"/>
                <w:lang w:eastAsia="en-US"/>
              </w:rPr>
              <w:tab/>
            </w:r>
            <w:r w:rsidR="005F39AD" w:rsidRPr="00432AE9">
              <w:rPr>
                <w:rStyle w:val="Hyperlink"/>
                <w:noProof/>
              </w:rPr>
              <w:t>Required EMC Compliance</w:t>
            </w:r>
            <w:r w:rsidR="005F39AD">
              <w:rPr>
                <w:noProof/>
                <w:webHidden/>
              </w:rPr>
              <w:tab/>
            </w:r>
            <w:r w:rsidR="005F39AD">
              <w:rPr>
                <w:noProof/>
                <w:webHidden/>
              </w:rPr>
              <w:fldChar w:fldCharType="begin"/>
            </w:r>
            <w:r w:rsidR="005F39AD">
              <w:rPr>
                <w:noProof/>
                <w:webHidden/>
              </w:rPr>
              <w:instrText xml:space="preserve"> PAGEREF _Toc45178911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29E57013" w14:textId="77494AA2" w:rsidR="005F39AD" w:rsidRDefault="00AA0C51">
          <w:pPr>
            <w:pStyle w:val="TOC3"/>
            <w:rPr>
              <w:rFonts w:eastAsiaTheme="minorEastAsia"/>
              <w:noProof/>
              <w:sz w:val="22"/>
              <w:lang w:eastAsia="en-US"/>
            </w:rPr>
          </w:pPr>
          <w:hyperlink w:anchor="_Toc45178912" w:history="1">
            <w:r w:rsidR="005F39AD" w:rsidRPr="00432AE9">
              <w:rPr>
                <w:rStyle w:val="Hyperlink"/>
                <w:noProof/>
              </w:rPr>
              <w:t>7.1.3</w:t>
            </w:r>
            <w:r w:rsidR="005F39AD">
              <w:rPr>
                <w:rFonts w:eastAsiaTheme="minorEastAsia"/>
                <w:noProof/>
                <w:sz w:val="22"/>
                <w:lang w:eastAsia="en-US"/>
              </w:rPr>
              <w:tab/>
            </w:r>
            <w:r w:rsidR="005F39AD" w:rsidRPr="00432AE9">
              <w:rPr>
                <w:rStyle w:val="Hyperlink"/>
                <w:noProof/>
              </w:rPr>
              <w:t>Required Product Safety Compliance</w:t>
            </w:r>
            <w:r w:rsidR="005F39AD">
              <w:rPr>
                <w:noProof/>
                <w:webHidden/>
              </w:rPr>
              <w:tab/>
            </w:r>
            <w:r w:rsidR="005F39AD">
              <w:rPr>
                <w:noProof/>
                <w:webHidden/>
              </w:rPr>
              <w:fldChar w:fldCharType="begin"/>
            </w:r>
            <w:r w:rsidR="005F39AD">
              <w:rPr>
                <w:noProof/>
                <w:webHidden/>
              </w:rPr>
              <w:instrText xml:space="preserve"> PAGEREF _Toc45178912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620963CA" w14:textId="1226F9EF" w:rsidR="005F39AD" w:rsidRDefault="00AA0C51">
          <w:pPr>
            <w:pStyle w:val="TOC3"/>
            <w:rPr>
              <w:rFonts w:eastAsiaTheme="minorEastAsia"/>
              <w:noProof/>
              <w:sz w:val="22"/>
              <w:lang w:eastAsia="en-US"/>
            </w:rPr>
          </w:pPr>
          <w:hyperlink w:anchor="_Toc45178913" w:history="1">
            <w:r w:rsidR="005F39AD" w:rsidRPr="00432AE9">
              <w:rPr>
                <w:rStyle w:val="Hyperlink"/>
                <w:noProof/>
              </w:rPr>
              <w:t>7.1.4</w:t>
            </w:r>
            <w:r w:rsidR="005F39AD">
              <w:rPr>
                <w:rFonts w:eastAsiaTheme="minorEastAsia"/>
                <w:noProof/>
                <w:sz w:val="22"/>
                <w:lang w:eastAsia="en-US"/>
              </w:rPr>
              <w:tab/>
            </w:r>
            <w:r w:rsidR="005F39AD" w:rsidRPr="00432AE9">
              <w:rPr>
                <w:rStyle w:val="Hyperlink"/>
                <w:noProof/>
              </w:rPr>
              <w:t>Required Immunity (ESD) Compliance</w:t>
            </w:r>
            <w:r w:rsidR="005F39AD">
              <w:rPr>
                <w:noProof/>
                <w:webHidden/>
              </w:rPr>
              <w:tab/>
            </w:r>
            <w:r w:rsidR="005F39AD">
              <w:rPr>
                <w:noProof/>
                <w:webHidden/>
              </w:rPr>
              <w:fldChar w:fldCharType="begin"/>
            </w:r>
            <w:r w:rsidR="005F39AD">
              <w:rPr>
                <w:noProof/>
                <w:webHidden/>
              </w:rPr>
              <w:instrText xml:space="preserve"> PAGEREF _Toc45178913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1D4622E3" w14:textId="6E7D229B" w:rsidR="005F39AD" w:rsidRDefault="00AA0C51">
          <w:pPr>
            <w:pStyle w:val="TOC2"/>
            <w:rPr>
              <w:rFonts w:eastAsiaTheme="minorEastAsia"/>
              <w:noProof/>
              <w:sz w:val="22"/>
              <w:lang w:eastAsia="en-US"/>
            </w:rPr>
          </w:pPr>
          <w:hyperlink w:anchor="_Toc45178914" w:history="1">
            <w:r w:rsidR="005F39AD" w:rsidRPr="00432AE9">
              <w:rPr>
                <w:rStyle w:val="Hyperlink"/>
                <w:noProof/>
              </w:rPr>
              <w:t>7.2</w:t>
            </w:r>
            <w:r w:rsidR="005F39AD">
              <w:rPr>
                <w:rFonts w:eastAsiaTheme="minorEastAsia"/>
                <w:noProof/>
                <w:sz w:val="22"/>
                <w:lang w:eastAsia="en-US"/>
              </w:rPr>
              <w:tab/>
            </w:r>
            <w:r w:rsidR="005F39AD" w:rsidRPr="00432AE9">
              <w:rPr>
                <w:rStyle w:val="Hyperlink"/>
                <w:noProof/>
              </w:rPr>
              <w:t>Recommended Compliance</w:t>
            </w:r>
            <w:r w:rsidR="005F39AD">
              <w:rPr>
                <w:noProof/>
                <w:webHidden/>
              </w:rPr>
              <w:tab/>
            </w:r>
            <w:r w:rsidR="005F39AD">
              <w:rPr>
                <w:noProof/>
                <w:webHidden/>
              </w:rPr>
              <w:fldChar w:fldCharType="begin"/>
            </w:r>
            <w:r w:rsidR="005F39AD">
              <w:rPr>
                <w:noProof/>
                <w:webHidden/>
              </w:rPr>
              <w:instrText xml:space="preserve"> PAGEREF _Toc45178914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26B52486" w14:textId="05EAD66C" w:rsidR="005F39AD" w:rsidRDefault="00AA0C51">
          <w:pPr>
            <w:pStyle w:val="TOC3"/>
            <w:rPr>
              <w:rFonts w:eastAsiaTheme="minorEastAsia"/>
              <w:noProof/>
              <w:sz w:val="22"/>
              <w:lang w:eastAsia="en-US"/>
            </w:rPr>
          </w:pPr>
          <w:hyperlink w:anchor="_Toc45178915" w:history="1">
            <w:r w:rsidR="005F39AD" w:rsidRPr="00432AE9">
              <w:rPr>
                <w:rStyle w:val="Hyperlink"/>
                <w:noProof/>
              </w:rPr>
              <w:t>7.2.1</w:t>
            </w:r>
            <w:r w:rsidR="005F39AD">
              <w:rPr>
                <w:rFonts w:eastAsiaTheme="minorEastAsia"/>
                <w:noProof/>
                <w:sz w:val="22"/>
                <w:lang w:eastAsia="en-US"/>
              </w:rPr>
              <w:tab/>
            </w:r>
            <w:r w:rsidR="005F39AD" w:rsidRPr="00432AE9">
              <w:rPr>
                <w:rStyle w:val="Hyperlink"/>
                <w:noProof/>
              </w:rPr>
              <w:t>Recommended Environmental Compliance</w:t>
            </w:r>
            <w:r w:rsidR="005F39AD">
              <w:rPr>
                <w:noProof/>
                <w:webHidden/>
              </w:rPr>
              <w:tab/>
            </w:r>
            <w:r w:rsidR="005F39AD">
              <w:rPr>
                <w:noProof/>
                <w:webHidden/>
              </w:rPr>
              <w:fldChar w:fldCharType="begin"/>
            </w:r>
            <w:r w:rsidR="005F39AD">
              <w:rPr>
                <w:noProof/>
                <w:webHidden/>
              </w:rPr>
              <w:instrText xml:space="preserve"> PAGEREF _Toc45178915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0E46FC27" w14:textId="51FC16CD" w:rsidR="005F39AD" w:rsidRDefault="00AA0C51">
          <w:pPr>
            <w:pStyle w:val="TOC3"/>
            <w:rPr>
              <w:rFonts w:eastAsiaTheme="minorEastAsia"/>
              <w:noProof/>
              <w:sz w:val="22"/>
              <w:lang w:eastAsia="en-US"/>
            </w:rPr>
          </w:pPr>
          <w:hyperlink w:anchor="_Toc45178916" w:history="1">
            <w:r w:rsidR="005F39AD" w:rsidRPr="00432AE9">
              <w:rPr>
                <w:rStyle w:val="Hyperlink"/>
                <w:noProof/>
              </w:rPr>
              <w:t>7.2.2</w:t>
            </w:r>
            <w:r w:rsidR="005F39AD">
              <w:rPr>
                <w:rFonts w:eastAsiaTheme="minorEastAsia"/>
                <w:noProof/>
                <w:sz w:val="22"/>
                <w:lang w:eastAsia="en-US"/>
              </w:rPr>
              <w:tab/>
            </w:r>
            <w:r w:rsidR="005F39AD" w:rsidRPr="00432AE9">
              <w:rPr>
                <w:rStyle w:val="Hyperlink"/>
                <w:noProof/>
              </w:rPr>
              <w:t>Recommended EMC Compliance</w:t>
            </w:r>
            <w:r w:rsidR="005F39AD">
              <w:rPr>
                <w:noProof/>
                <w:webHidden/>
              </w:rPr>
              <w:tab/>
            </w:r>
            <w:r w:rsidR="005F39AD">
              <w:rPr>
                <w:noProof/>
                <w:webHidden/>
              </w:rPr>
              <w:fldChar w:fldCharType="begin"/>
            </w:r>
            <w:r w:rsidR="005F39AD">
              <w:rPr>
                <w:noProof/>
                <w:webHidden/>
              </w:rPr>
              <w:instrText xml:space="preserve"> PAGEREF _Toc45178916 \h </w:instrText>
            </w:r>
            <w:r w:rsidR="005F39AD">
              <w:rPr>
                <w:noProof/>
                <w:webHidden/>
              </w:rPr>
            </w:r>
            <w:r w:rsidR="005F39AD">
              <w:rPr>
                <w:noProof/>
                <w:webHidden/>
              </w:rPr>
              <w:fldChar w:fldCharType="separate"/>
            </w:r>
            <w:r w:rsidR="005F39AD">
              <w:rPr>
                <w:noProof/>
                <w:webHidden/>
              </w:rPr>
              <w:t>214</w:t>
            </w:r>
            <w:r w:rsidR="005F39AD">
              <w:rPr>
                <w:noProof/>
                <w:webHidden/>
              </w:rPr>
              <w:fldChar w:fldCharType="end"/>
            </w:r>
          </w:hyperlink>
        </w:p>
        <w:p w14:paraId="544424FB" w14:textId="0104E679" w:rsidR="005F39AD" w:rsidRDefault="00AA0C51">
          <w:pPr>
            <w:pStyle w:val="TOC1"/>
            <w:rPr>
              <w:rFonts w:eastAsiaTheme="minorEastAsia"/>
              <w:b w:val="0"/>
              <w:noProof/>
              <w:sz w:val="22"/>
              <w:lang w:eastAsia="en-US"/>
            </w:rPr>
          </w:pPr>
          <w:hyperlink w:anchor="_Toc45178917" w:history="1">
            <w:r w:rsidR="005F39AD" w:rsidRPr="00432AE9">
              <w:rPr>
                <w:rStyle w:val="Hyperlink"/>
                <w:noProof/>
              </w:rPr>
              <w:t>8</w:t>
            </w:r>
            <w:r w:rsidR="005F39AD">
              <w:rPr>
                <w:rFonts w:eastAsiaTheme="minorEastAsia"/>
                <w:b w:val="0"/>
                <w:noProof/>
                <w:sz w:val="22"/>
                <w:lang w:eastAsia="en-US"/>
              </w:rPr>
              <w:tab/>
            </w:r>
            <w:r w:rsidR="005F39AD" w:rsidRPr="00432AE9">
              <w:rPr>
                <w:rStyle w:val="Hyperlink"/>
                <w:noProof/>
              </w:rPr>
              <w:t>Revision History</w:t>
            </w:r>
            <w:r w:rsidR="005F39AD">
              <w:rPr>
                <w:noProof/>
                <w:webHidden/>
              </w:rPr>
              <w:tab/>
            </w:r>
            <w:r w:rsidR="005F39AD">
              <w:rPr>
                <w:noProof/>
                <w:webHidden/>
              </w:rPr>
              <w:fldChar w:fldCharType="begin"/>
            </w:r>
            <w:r w:rsidR="005F39AD">
              <w:rPr>
                <w:noProof/>
                <w:webHidden/>
              </w:rPr>
              <w:instrText xml:space="preserve"> PAGEREF _Toc45178917 \h </w:instrText>
            </w:r>
            <w:r w:rsidR="005F39AD">
              <w:rPr>
                <w:noProof/>
                <w:webHidden/>
              </w:rPr>
            </w:r>
            <w:r w:rsidR="005F39AD">
              <w:rPr>
                <w:noProof/>
                <w:webHidden/>
              </w:rPr>
              <w:fldChar w:fldCharType="separate"/>
            </w:r>
            <w:r w:rsidR="005F39AD">
              <w:rPr>
                <w:noProof/>
                <w:webHidden/>
              </w:rPr>
              <w:t>215</w:t>
            </w:r>
            <w:r w:rsidR="005F39AD">
              <w:rPr>
                <w:noProof/>
                <w:webHidden/>
              </w:rPr>
              <w:fldChar w:fldCharType="end"/>
            </w:r>
          </w:hyperlink>
        </w:p>
        <w:p w14:paraId="554B8F98" w14:textId="696A5320" w:rsidR="005F39AD" w:rsidRDefault="00AA0C51">
          <w:pPr>
            <w:pStyle w:val="TOC2"/>
            <w:rPr>
              <w:rFonts w:eastAsiaTheme="minorEastAsia"/>
              <w:noProof/>
              <w:sz w:val="22"/>
              <w:lang w:eastAsia="en-US"/>
            </w:rPr>
          </w:pPr>
          <w:hyperlink w:anchor="_Toc45178918" w:history="1">
            <w:r w:rsidR="005F39AD" w:rsidRPr="00432AE9">
              <w:rPr>
                <w:rStyle w:val="Hyperlink"/>
                <w:noProof/>
              </w:rPr>
              <w:t>8.1</w:t>
            </w:r>
            <w:r w:rsidR="005F39AD">
              <w:rPr>
                <w:rFonts w:eastAsiaTheme="minorEastAsia"/>
                <w:noProof/>
                <w:sz w:val="22"/>
                <w:lang w:eastAsia="en-US"/>
              </w:rPr>
              <w:tab/>
            </w:r>
            <w:r w:rsidR="005F39AD" w:rsidRPr="00432AE9">
              <w:rPr>
                <w:rStyle w:val="Hyperlink"/>
                <w:noProof/>
              </w:rPr>
              <w:t>Document Revision History</w:t>
            </w:r>
            <w:r w:rsidR="005F39AD">
              <w:rPr>
                <w:noProof/>
                <w:webHidden/>
              </w:rPr>
              <w:tab/>
            </w:r>
            <w:r w:rsidR="005F39AD">
              <w:rPr>
                <w:noProof/>
                <w:webHidden/>
              </w:rPr>
              <w:fldChar w:fldCharType="begin"/>
            </w:r>
            <w:r w:rsidR="005F39AD">
              <w:rPr>
                <w:noProof/>
                <w:webHidden/>
              </w:rPr>
              <w:instrText xml:space="preserve"> PAGEREF _Toc45178918 \h </w:instrText>
            </w:r>
            <w:r w:rsidR="005F39AD">
              <w:rPr>
                <w:noProof/>
                <w:webHidden/>
              </w:rPr>
            </w:r>
            <w:r w:rsidR="005F39AD">
              <w:rPr>
                <w:noProof/>
                <w:webHidden/>
              </w:rPr>
              <w:fldChar w:fldCharType="separate"/>
            </w:r>
            <w:r w:rsidR="005F39AD">
              <w:rPr>
                <w:noProof/>
                <w:webHidden/>
              </w:rPr>
              <w:t>215</w:t>
            </w:r>
            <w:r w:rsidR="005F39AD">
              <w:rPr>
                <w:noProof/>
                <w:webHidden/>
              </w:rPr>
              <w:fldChar w:fldCharType="end"/>
            </w:r>
          </w:hyperlink>
        </w:p>
        <w:p w14:paraId="4ED08EF6" w14:textId="41BCECBC" w:rsidR="005F39AD" w:rsidRDefault="00AA0C51">
          <w:pPr>
            <w:pStyle w:val="TOC2"/>
            <w:rPr>
              <w:rFonts w:eastAsiaTheme="minorEastAsia"/>
              <w:noProof/>
              <w:sz w:val="22"/>
              <w:lang w:eastAsia="en-US"/>
            </w:rPr>
          </w:pPr>
          <w:hyperlink w:anchor="_Toc45178919" w:history="1">
            <w:r w:rsidR="005F39AD" w:rsidRPr="00432AE9">
              <w:rPr>
                <w:rStyle w:val="Hyperlink"/>
                <w:noProof/>
              </w:rPr>
              <w:t>8.2</w:t>
            </w:r>
            <w:r w:rsidR="005F39AD">
              <w:rPr>
                <w:rFonts w:eastAsiaTheme="minorEastAsia"/>
                <w:noProof/>
                <w:sz w:val="22"/>
                <w:lang w:eastAsia="en-US"/>
              </w:rPr>
              <w:tab/>
            </w:r>
            <w:r w:rsidR="005F39AD" w:rsidRPr="00432AE9">
              <w:rPr>
                <w:rStyle w:val="Hyperlink"/>
                <w:noProof/>
              </w:rPr>
              <w:t>FRU Content Revision History</w:t>
            </w:r>
            <w:r w:rsidR="005F39AD">
              <w:rPr>
                <w:noProof/>
                <w:webHidden/>
              </w:rPr>
              <w:tab/>
            </w:r>
            <w:r w:rsidR="005F39AD">
              <w:rPr>
                <w:noProof/>
                <w:webHidden/>
              </w:rPr>
              <w:fldChar w:fldCharType="begin"/>
            </w:r>
            <w:r w:rsidR="005F39AD">
              <w:rPr>
                <w:noProof/>
                <w:webHidden/>
              </w:rPr>
              <w:instrText xml:space="preserve"> PAGEREF _Toc45178919 \h </w:instrText>
            </w:r>
            <w:r w:rsidR="005F39AD">
              <w:rPr>
                <w:noProof/>
                <w:webHidden/>
              </w:rPr>
            </w:r>
            <w:r w:rsidR="005F39AD">
              <w:rPr>
                <w:noProof/>
                <w:webHidden/>
              </w:rPr>
              <w:fldChar w:fldCharType="separate"/>
            </w:r>
            <w:r w:rsidR="005F39AD">
              <w:rPr>
                <w:noProof/>
                <w:webHidden/>
              </w:rPr>
              <w:t>221</w:t>
            </w:r>
            <w:r w:rsidR="005F39AD">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1B2DF202" w14:textId="7BBEC25F" w:rsidR="005F39AD"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45178920" w:history="1">
        <w:r w:rsidR="005F39AD" w:rsidRPr="002F0223">
          <w:rPr>
            <w:rStyle w:val="Hyperlink"/>
            <w:noProof/>
          </w:rPr>
          <w:t>Figure 1: Representative SFF OCP NIC 3.0 Card with Dual QSFP Ports</w:t>
        </w:r>
        <w:r w:rsidR="005F39AD">
          <w:rPr>
            <w:noProof/>
            <w:webHidden/>
          </w:rPr>
          <w:tab/>
        </w:r>
        <w:r w:rsidR="005F39AD">
          <w:rPr>
            <w:noProof/>
            <w:webHidden/>
          </w:rPr>
          <w:fldChar w:fldCharType="begin"/>
        </w:r>
        <w:r w:rsidR="005F39AD">
          <w:rPr>
            <w:noProof/>
            <w:webHidden/>
          </w:rPr>
          <w:instrText xml:space="preserve"> PAGEREF _Toc45178920 \h </w:instrText>
        </w:r>
        <w:r w:rsidR="005F39AD">
          <w:rPr>
            <w:noProof/>
            <w:webHidden/>
          </w:rPr>
        </w:r>
        <w:r w:rsidR="005F39AD">
          <w:rPr>
            <w:noProof/>
            <w:webHidden/>
          </w:rPr>
          <w:fldChar w:fldCharType="separate"/>
        </w:r>
        <w:r w:rsidR="005F39AD">
          <w:rPr>
            <w:noProof/>
            <w:webHidden/>
          </w:rPr>
          <w:t>16</w:t>
        </w:r>
        <w:r w:rsidR="005F39AD">
          <w:rPr>
            <w:noProof/>
            <w:webHidden/>
          </w:rPr>
          <w:fldChar w:fldCharType="end"/>
        </w:r>
      </w:hyperlink>
    </w:p>
    <w:p w14:paraId="4CA9F7EA" w14:textId="673C8B4A" w:rsidR="005F39AD" w:rsidRDefault="00AA0C51">
      <w:pPr>
        <w:pStyle w:val="TableofFigures"/>
        <w:rPr>
          <w:rFonts w:eastAsiaTheme="minorEastAsia"/>
          <w:noProof/>
          <w:sz w:val="22"/>
          <w:lang w:eastAsia="en-US"/>
        </w:rPr>
      </w:pPr>
      <w:hyperlink w:anchor="_Toc45178921" w:history="1">
        <w:r w:rsidR="005F39AD" w:rsidRPr="002F0223">
          <w:rPr>
            <w:rStyle w:val="Hyperlink"/>
            <w:noProof/>
          </w:rPr>
          <w:t>Figure 2: Representative LFF OCP NIC 3.0 Card with Dual QSFP Ports and on-board DRAM</w:t>
        </w:r>
        <w:r w:rsidR="005F39AD">
          <w:rPr>
            <w:noProof/>
            <w:webHidden/>
          </w:rPr>
          <w:tab/>
        </w:r>
        <w:r w:rsidR="005F39AD">
          <w:rPr>
            <w:noProof/>
            <w:webHidden/>
          </w:rPr>
          <w:fldChar w:fldCharType="begin"/>
        </w:r>
        <w:r w:rsidR="005F39AD">
          <w:rPr>
            <w:noProof/>
            <w:webHidden/>
          </w:rPr>
          <w:instrText xml:space="preserve"> PAGEREF _Toc45178921 \h </w:instrText>
        </w:r>
        <w:r w:rsidR="005F39AD">
          <w:rPr>
            <w:noProof/>
            <w:webHidden/>
          </w:rPr>
        </w:r>
        <w:r w:rsidR="005F39AD">
          <w:rPr>
            <w:noProof/>
            <w:webHidden/>
          </w:rPr>
          <w:fldChar w:fldCharType="separate"/>
        </w:r>
        <w:r w:rsidR="005F39AD">
          <w:rPr>
            <w:noProof/>
            <w:webHidden/>
          </w:rPr>
          <w:t>17</w:t>
        </w:r>
        <w:r w:rsidR="005F39AD">
          <w:rPr>
            <w:noProof/>
            <w:webHidden/>
          </w:rPr>
          <w:fldChar w:fldCharType="end"/>
        </w:r>
      </w:hyperlink>
    </w:p>
    <w:p w14:paraId="2F98A6E6" w14:textId="143FB438" w:rsidR="005F39AD" w:rsidRDefault="00AA0C51">
      <w:pPr>
        <w:pStyle w:val="TableofFigures"/>
        <w:rPr>
          <w:rFonts w:eastAsiaTheme="minorEastAsia"/>
          <w:noProof/>
          <w:sz w:val="22"/>
          <w:lang w:eastAsia="en-US"/>
        </w:rPr>
      </w:pPr>
      <w:hyperlink w:anchor="_Toc45178922" w:history="1">
        <w:r w:rsidR="005F39AD" w:rsidRPr="002F0223">
          <w:rPr>
            <w:rStyle w:val="Hyperlink"/>
            <w:noProof/>
          </w:rPr>
          <w:t>Figure 3: SFF and LFF Block Diagrams (not to scale)</w:t>
        </w:r>
        <w:r w:rsidR="005F39AD">
          <w:rPr>
            <w:noProof/>
            <w:webHidden/>
          </w:rPr>
          <w:tab/>
        </w:r>
        <w:r w:rsidR="005F39AD">
          <w:rPr>
            <w:noProof/>
            <w:webHidden/>
          </w:rPr>
          <w:fldChar w:fldCharType="begin"/>
        </w:r>
        <w:r w:rsidR="005F39AD">
          <w:rPr>
            <w:noProof/>
            <w:webHidden/>
          </w:rPr>
          <w:instrText xml:space="preserve"> PAGEREF _Toc45178922 \h </w:instrText>
        </w:r>
        <w:r w:rsidR="005F39AD">
          <w:rPr>
            <w:noProof/>
            <w:webHidden/>
          </w:rPr>
        </w:r>
        <w:r w:rsidR="005F39AD">
          <w:rPr>
            <w:noProof/>
            <w:webHidden/>
          </w:rPr>
          <w:fldChar w:fldCharType="separate"/>
        </w:r>
        <w:r w:rsidR="005F39AD">
          <w:rPr>
            <w:noProof/>
            <w:webHidden/>
          </w:rPr>
          <w:t>18</w:t>
        </w:r>
        <w:r w:rsidR="005F39AD">
          <w:rPr>
            <w:noProof/>
            <w:webHidden/>
          </w:rPr>
          <w:fldChar w:fldCharType="end"/>
        </w:r>
      </w:hyperlink>
    </w:p>
    <w:p w14:paraId="0E4785B2" w14:textId="7AA5302B" w:rsidR="005F39AD" w:rsidRDefault="00AA0C51">
      <w:pPr>
        <w:pStyle w:val="TableofFigures"/>
        <w:rPr>
          <w:rFonts w:eastAsiaTheme="minorEastAsia"/>
          <w:noProof/>
          <w:sz w:val="22"/>
          <w:lang w:eastAsia="en-US"/>
        </w:rPr>
      </w:pPr>
      <w:hyperlink w:anchor="_Toc45178923" w:history="1">
        <w:r w:rsidR="005F39AD" w:rsidRPr="002F0223">
          <w:rPr>
            <w:rStyle w:val="Hyperlink"/>
            <w:noProof/>
          </w:rPr>
          <w:t>Figure 4: Primary Connector (4C+) and Secondary Connector (4C) (LFF) OCP NIC 3.0 Cards</w:t>
        </w:r>
        <w:r w:rsidR="005F39AD">
          <w:rPr>
            <w:noProof/>
            <w:webHidden/>
          </w:rPr>
          <w:tab/>
        </w:r>
        <w:r w:rsidR="005F39AD">
          <w:rPr>
            <w:noProof/>
            <w:webHidden/>
          </w:rPr>
          <w:fldChar w:fldCharType="begin"/>
        </w:r>
        <w:r w:rsidR="005F39AD">
          <w:rPr>
            <w:noProof/>
            <w:webHidden/>
          </w:rPr>
          <w:instrText xml:space="preserve"> PAGEREF _Toc45178923 \h </w:instrText>
        </w:r>
        <w:r w:rsidR="005F39AD">
          <w:rPr>
            <w:noProof/>
            <w:webHidden/>
          </w:rPr>
        </w:r>
        <w:r w:rsidR="005F39AD">
          <w:rPr>
            <w:noProof/>
            <w:webHidden/>
          </w:rPr>
          <w:fldChar w:fldCharType="separate"/>
        </w:r>
        <w:r w:rsidR="005F39AD">
          <w:rPr>
            <w:noProof/>
            <w:webHidden/>
          </w:rPr>
          <w:t>23</w:t>
        </w:r>
        <w:r w:rsidR="005F39AD">
          <w:rPr>
            <w:noProof/>
            <w:webHidden/>
          </w:rPr>
          <w:fldChar w:fldCharType="end"/>
        </w:r>
      </w:hyperlink>
    </w:p>
    <w:p w14:paraId="68E0C3B8" w14:textId="4793BC59" w:rsidR="005F39AD" w:rsidRDefault="00AA0C51">
      <w:pPr>
        <w:pStyle w:val="TableofFigures"/>
        <w:rPr>
          <w:rFonts w:eastAsiaTheme="minorEastAsia"/>
          <w:noProof/>
          <w:sz w:val="22"/>
          <w:lang w:eastAsia="en-US"/>
        </w:rPr>
      </w:pPr>
      <w:hyperlink w:anchor="_Toc45178924" w:history="1">
        <w:r w:rsidR="005F39AD" w:rsidRPr="002F0223">
          <w:rPr>
            <w:rStyle w:val="Hyperlink"/>
            <w:noProof/>
          </w:rPr>
          <w:t>Figure 5: Primary Connector (4C+) Only (LFF) OCP NIC 3.0 Cards</w:t>
        </w:r>
        <w:r w:rsidR="005F39AD">
          <w:rPr>
            <w:noProof/>
            <w:webHidden/>
          </w:rPr>
          <w:tab/>
        </w:r>
        <w:r w:rsidR="005F39AD">
          <w:rPr>
            <w:noProof/>
            <w:webHidden/>
          </w:rPr>
          <w:fldChar w:fldCharType="begin"/>
        </w:r>
        <w:r w:rsidR="005F39AD">
          <w:rPr>
            <w:noProof/>
            <w:webHidden/>
          </w:rPr>
          <w:instrText xml:space="preserve"> PAGEREF _Toc45178924 \h </w:instrText>
        </w:r>
        <w:r w:rsidR="005F39AD">
          <w:rPr>
            <w:noProof/>
            <w:webHidden/>
          </w:rPr>
        </w:r>
        <w:r w:rsidR="005F39AD">
          <w:rPr>
            <w:noProof/>
            <w:webHidden/>
          </w:rPr>
          <w:fldChar w:fldCharType="separate"/>
        </w:r>
        <w:r w:rsidR="005F39AD">
          <w:rPr>
            <w:noProof/>
            <w:webHidden/>
          </w:rPr>
          <w:t>24</w:t>
        </w:r>
        <w:r w:rsidR="005F39AD">
          <w:rPr>
            <w:noProof/>
            <w:webHidden/>
          </w:rPr>
          <w:fldChar w:fldCharType="end"/>
        </w:r>
      </w:hyperlink>
    </w:p>
    <w:p w14:paraId="11C163AE" w14:textId="5D334D70" w:rsidR="005F39AD" w:rsidRDefault="00AA0C51">
      <w:pPr>
        <w:pStyle w:val="TableofFigures"/>
        <w:rPr>
          <w:rFonts w:eastAsiaTheme="minorEastAsia"/>
          <w:noProof/>
          <w:sz w:val="22"/>
          <w:lang w:eastAsia="en-US"/>
        </w:rPr>
      </w:pPr>
      <w:hyperlink w:anchor="_Toc45178925" w:history="1">
        <w:r w:rsidR="005F39AD" w:rsidRPr="002F0223">
          <w:rPr>
            <w:rStyle w:val="Hyperlink"/>
            <w:noProof/>
          </w:rPr>
          <w:t>Figure 6: Primary Connector (4C+) with 4C and 2C (SFF) OCP NIC 3.0 Cards</w:t>
        </w:r>
        <w:r w:rsidR="005F39AD">
          <w:rPr>
            <w:noProof/>
            <w:webHidden/>
          </w:rPr>
          <w:tab/>
        </w:r>
        <w:r w:rsidR="005F39AD">
          <w:rPr>
            <w:noProof/>
            <w:webHidden/>
          </w:rPr>
          <w:fldChar w:fldCharType="begin"/>
        </w:r>
        <w:r w:rsidR="005F39AD">
          <w:rPr>
            <w:noProof/>
            <w:webHidden/>
          </w:rPr>
          <w:instrText xml:space="preserve"> PAGEREF _Toc45178925 \h </w:instrText>
        </w:r>
        <w:r w:rsidR="005F39AD">
          <w:rPr>
            <w:noProof/>
            <w:webHidden/>
          </w:rPr>
        </w:r>
        <w:r w:rsidR="005F39AD">
          <w:rPr>
            <w:noProof/>
            <w:webHidden/>
          </w:rPr>
          <w:fldChar w:fldCharType="separate"/>
        </w:r>
        <w:r w:rsidR="005F39AD">
          <w:rPr>
            <w:noProof/>
            <w:webHidden/>
          </w:rPr>
          <w:t>24</w:t>
        </w:r>
        <w:r w:rsidR="005F39AD">
          <w:rPr>
            <w:noProof/>
            <w:webHidden/>
          </w:rPr>
          <w:fldChar w:fldCharType="end"/>
        </w:r>
      </w:hyperlink>
    </w:p>
    <w:p w14:paraId="4319CB06" w14:textId="5B8E5D92" w:rsidR="005F39AD" w:rsidRDefault="00AA0C51">
      <w:pPr>
        <w:pStyle w:val="TableofFigures"/>
        <w:rPr>
          <w:rFonts w:eastAsiaTheme="minorEastAsia"/>
          <w:noProof/>
          <w:sz w:val="22"/>
          <w:lang w:eastAsia="en-US"/>
        </w:rPr>
      </w:pPr>
      <w:hyperlink w:anchor="_Toc45178926" w:history="1">
        <w:r w:rsidR="005F39AD" w:rsidRPr="002F0223">
          <w:rPr>
            <w:rStyle w:val="Hyperlink"/>
            <w:noProof/>
          </w:rPr>
          <w:t>Figure 7: SFF NIC Configuration Views</w:t>
        </w:r>
        <w:r w:rsidR="005F39AD">
          <w:rPr>
            <w:noProof/>
            <w:webHidden/>
          </w:rPr>
          <w:tab/>
        </w:r>
        <w:r w:rsidR="005F39AD">
          <w:rPr>
            <w:noProof/>
            <w:webHidden/>
          </w:rPr>
          <w:fldChar w:fldCharType="begin"/>
        </w:r>
        <w:r w:rsidR="005F39AD">
          <w:rPr>
            <w:noProof/>
            <w:webHidden/>
          </w:rPr>
          <w:instrText xml:space="preserve"> PAGEREF _Toc45178926 \h </w:instrText>
        </w:r>
        <w:r w:rsidR="005F39AD">
          <w:rPr>
            <w:noProof/>
            <w:webHidden/>
          </w:rPr>
        </w:r>
        <w:r w:rsidR="005F39AD">
          <w:rPr>
            <w:noProof/>
            <w:webHidden/>
          </w:rPr>
          <w:fldChar w:fldCharType="separate"/>
        </w:r>
        <w:r w:rsidR="005F39AD">
          <w:rPr>
            <w:noProof/>
            <w:webHidden/>
          </w:rPr>
          <w:t>26</w:t>
        </w:r>
        <w:r w:rsidR="005F39AD">
          <w:rPr>
            <w:noProof/>
            <w:webHidden/>
          </w:rPr>
          <w:fldChar w:fldCharType="end"/>
        </w:r>
      </w:hyperlink>
    </w:p>
    <w:p w14:paraId="4F8E8397" w14:textId="13F81761" w:rsidR="005F39AD" w:rsidRDefault="00AA0C51">
      <w:pPr>
        <w:pStyle w:val="TableofFigures"/>
        <w:rPr>
          <w:rFonts w:eastAsiaTheme="minorEastAsia"/>
          <w:noProof/>
          <w:sz w:val="22"/>
          <w:lang w:eastAsia="en-US"/>
        </w:rPr>
      </w:pPr>
      <w:hyperlink w:anchor="_Toc45178927" w:history="1">
        <w:r w:rsidR="005F39AD" w:rsidRPr="002F0223">
          <w:rPr>
            <w:rStyle w:val="Hyperlink"/>
            <w:noProof/>
          </w:rPr>
          <w:t>Figure 8: SFF NIC Line Side 3D Views</w:t>
        </w:r>
        <w:r w:rsidR="005F39AD">
          <w:rPr>
            <w:noProof/>
            <w:webHidden/>
          </w:rPr>
          <w:tab/>
        </w:r>
        <w:r w:rsidR="005F39AD">
          <w:rPr>
            <w:noProof/>
            <w:webHidden/>
          </w:rPr>
          <w:fldChar w:fldCharType="begin"/>
        </w:r>
        <w:r w:rsidR="005F39AD">
          <w:rPr>
            <w:noProof/>
            <w:webHidden/>
          </w:rPr>
          <w:instrText xml:space="preserve"> PAGEREF _Toc45178927 \h </w:instrText>
        </w:r>
        <w:r w:rsidR="005F39AD">
          <w:rPr>
            <w:noProof/>
            <w:webHidden/>
          </w:rPr>
        </w:r>
        <w:r w:rsidR="005F39AD">
          <w:rPr>
            <w:noProof/>
            <w:webHidden/>
          </w:rPr>
          <w:fldChar w:fldCharType="separate"/>
        </w:r>
        <w:r w:rsidR="005F39AD">
          <w:rPr>
            <w:noProof/>
            <w:webHidden/>
          </w:rPr>
          <w:t>27</w:t>
        </w:r>
        <w:r w:rsidR="005F39AD">
          <w:rPr>
            <w:noProof/>
            <w:webHidden/>
          </w:rPr>
          <w:fldChar w:fldCharType="end"/>
        </w:r>
      </w:hyperlink>
    </w:p>
    <w:p w14:paraId="295B0C9A" w14:textId="3180DF28" w:rsidR="005F39AD" w:rsidRDefault="00AA0C51">
      <w:pPr>
        <w:pStyle w:val="TableofFigures"/>
        <w:rPr>
          <w:rFonts w:eastAsiaTheme="minorEastAsia"/>
          <w:noProof/>
          <w:sz w:val="22"/>
          <w:lang w:eastAsia="en-US"/>
        </w:rPr>
      </w:pPr>
      <w:hyperlink w:anchor="_Toc45178928" w:history="1">
        <w:r w:rsidR="005F39AD" w:rsidRPr="002F0223">
          <w:rPr>
            <w:rStyle w:val="Hyperlink"/>
            <w:noProof/>
          </w:rPr>
          <w:t>Figure 9: SFF NIC Chassis Mounted 3D Views</w:t>
        </w:r>
        <w:r w:rsidR="005F39AD">
          <w:rPr>
            <w:noProof/>
            <w:webHidden/>
          </w:rPr>
          <w:tab/>
        </w:r>
        <w:r w:rsidR="005F39AD">
          <w:rPr>
            <w:noProof/>
            <w:webHidden/>
          </w:rPr>
          <w:fldChar w:fldCharType="begin"/>
        </w:r>
        <w:r w:rsidR="005F39AD">
          <w:rPr>
            <w:noProof/>
            <w:webHidden/>
          </w:rPr>
          <w:instrText xml:space="preserve"> PAGEREF _Toc45178928 \h </w:instrText>
        </w:r>
        <w:r w:rsidR="005F39AD">
          <w:rPr>
            <w:noProof/>
            <w:webHidden/>
          </w:rPr>
        </w:r>
        <w:r w:rsidR="005F39AD">
          <w:rPr>
            <w:noProof/>
            <w:webHidden/>
          </w:rPr>
          <w:fldChar w:fldCharType="separate"/>
        </w:r>
        <w:r w:rsidR="005F39AD">
          <w:rPr>
            <w:noProof/>
            <w:webHidden/>
          </w:rPr>
          <w:t>28</w:t>
        </w:r>
        <w:r w:rsidR="005F39AD">
          <w:rPr>
            <w:noProof/>
            <w:webHidden/>
          </w:rPr>
          <w:fldChar w:fldCharType="end"/>
        </w:r>
      </w:hyperlink>
    </w:p>
    <w:p w14:paraId="24FF3422" w14:textId="4691ACCB" w:rsidR="005F39AD" w:rsidRDefault="00AA0C51">
      <w:pPr>
        <w:pStyle w:val="TableofFigures"/>
        <w:rPr>
          <w:rFonts w:eastAsiaTheme="minorEastAsia"/>
          <w:noProof/>
          <w:sz w:val="22"/>
          <w:lang w:eastAsia="en-US"/>
        </w:rPr>
      </w:pPr>
      <w:hyperlink w:anchor="_Toc45178929" w:history="1">
        <w:r w:rsidR="005F39AD" w:rsidRPr="002F0223">
          <w:rPr>
            <w:rStyle w:val="Hyperlink"/>
            <w:noProof/>
          </w:rPr>
          <w:t>Figure 10: LFF NIC Configuration Views</w:t>
        </w:r>
        <w:r w:rsidR="005F39AD">
          <w:rPr>
            <w:noProof/>
            <w:webHidden/>
          </w:rPr>
          <w:tab/>
        </w:r>
        <w:r w:rsidR="005F39AD">
          <w:rPr>
            <w:noProof/>
            <w:webHidden/>
          </w:rPr>
          <w:fldChar w:fldCharType="begin"/>
        </w:r>
        <w:r w:rsidR="005F39AD">
          <w:rPr>
            <w:noProof/>
            <w:webHidden/>
          </w:rPr>
          <w:instrText xml:space="preserve"> PAGEREF _Toc45178929 \h </w:instrText>
        </w:r>
        <w:r w:rsidR="005F39AD">
          <w:rPr>
            <w:noProof/>
            <w:webHidden/>
          </w:rPr>
        </w:r>
        <w:r w:rsidR="005F39AD">
          <w:rPr>
            <w:noProof/>
            <w:webHidden/>
          </w:rPr>
          <w:fldChar w:fldCharType="separate"/>
        </w:r>
        <w:r w:rsidR="005F39AD">
          <w:rPr>
            <w:noProof/>
            <w:webHidden/>
          </w:rPr>
          <w:t>30</w:t>
        </w:r>
        <w:r w:rsidR="005F39AD">
          <w:rPr>
            <w:noProof/>
            <w:webHidden/>
          </w:rPr>
          <w:fldChar w:fldCharType="end"/>
        </w:r>
      </w:hyperlink>
    </w:p>
    <w:p w14:paraId="6D7FBB10" w14:textId="4D4C39D9" w:rsidR="005F39AD" w:rsidRDefault="00AA0C51">
      <w:pPr>
        <w:pStyle w:val="TableofFigures"/>
        <w:rPr>
          <w:rFonts w:eastAsiaTheme="minorEastAsia"/>
          <w:noProof/>
          <w:sz w:val="22"/>
          <w:lang w:eastAsia="en-US"/>
        </w:rPr>
      </w:pPr>
      <w:hyperlink w:anchor="_Toc45178930" w:history="1">
        <w:r w:rsidR="005F39AD" w:rsidRPr="002F0223">
          <w:rPr>
            <w:rStyle w:val="Hyperlink"/>
            <w:noProof/>
          </w:rPr>
          <w:t>Figure 11: LFF NIC Line Side 3D Views</w:t>
        </w:r>
        <w:r w:rsidR="005F39AD">
          <w:rPr>
            <w:noProof/>
            <w:webHidden/>
          </w:rPr>
          <w:tab/>
        </w:r>
        <w:r w:rsidR="005F39AD">
          <w:rPr>
            <w:noProof/>
            <w:webHidden/>
          </w:rPr>
          <w:fldChar w:fldCharType="begin"/>
        </w:r>
        <w:r w:rsidR="005F39AD">
          <w:rPr>
            <w:noProof/>
            <w:webHidden/>
          </w:rPr>
          <w:instrText xml:space="preserve"> PAGEREF _Toc45178930 \h </w:instrText>
        </w:r>
        <w:r w:rsidR="005F39AD">
          <w:rPr>
            <w:noProof/>
            <w:webHidden/>
          </w:rPr>
        </w:r>
        <w:r w:rsidR="005F39AD">
          <w:rPr>
            <w:noProof/>
            <w:webHidden/>
          </w:rPr>
          <w:fldChar w:fldCharType="separate"/>
        </w:r>
        <w:r w:rsidR="005F39AD">
          <w:rPr>
            <w:noProof/>
            <w:webHidden/>
          </w:rPr>
          <w:t>31</w:t>
        </w:r>
        <w:r w:rsidR="005F39AD">
          <w:rPr>
            <w:noProof/>
            <w:webHidden/>
          </w:rPr>
          <w:fldChar w:fldCharType="end"/>
        </w:r>
      </w:hyperlink>
    </w:p>
    <w:p w14:paraId="5838564A" w14:textId="1F78D685" w:rsidR="005F39AD" w:rsidRDefault="00AA0C51">
      <w:pPr>
        <w:pStyle w:val="TableofFigures"/>
        <w:rPr>
          <w:rFonts w:eastAsiaTheme="minorEastAsia"/>
          <w:noProof/>
          <w:sz w:val="22"/>
          <w:lang w:eastAsia="en-US"/>
        </w:rPr>
      </w:pPr>
      <w:hyperlink w:anchor="_Toc45178931" w:history="1">
        <w:r w:rsidR="005F39AD" w:rsidRPr="002F0223">
          <w:rPr>
            <w:rStyle w:val="Hyperlink"/>
            <w:noProof/>
          </w:rPr>
          <w:t>Figure 12: LFF NIC Chassis Mounted 3D Views</w:t>
        </w:r>
        <w:r w:rsidR="005F39AD">
          <w:rPr>
            <w:noProof/>
            <w:webHidden/>
          </w:rPr>
          <w:tab/>
        </w:r>
        <w:r w:rsidR="005F39AD">
          <w:rPr>
            <w:noProof/>
            <w:webHidden/>
          </w:rPr>
          <w:fldChar w:fldCharType="begin"/>
        </w:r>
        <w:r w:rsidR="005F39AD">
          <w:rPr>
            <w:noProof/>
            <w:webHidden/>
          </w:rPr>
          <w:instrText xml:space="preserve"> PAGEREF _Toc45178931 \h </w:instrText>
        </w:r>
        <w:r w:rsidR="005F39AD">
          <w:rPr>
            <w:noProof/>
            <w:webHidden/>
          </w:rPr>
        </w:r>
        <w:r w:rsidR="005F39AD">
          <w:rPr>
            <w:noProof/>
            <w:webHidden/>
          </w:rPr>
          <w:fldChar w:fldCharType="separate"/>
        </w:r>
        <w:r w:rsidR="005F39AD">
          <w:rPr>
            <w:noProof/>
            <w:webHidden/>
          </w:rPr>
          <w:t>32</w:t>
        </w:r>
        <w:r w:rsidR="005F39AD">
          <w:rPr>
            <w:noProof/>
            <w:webHidden/>
          </w:rPr>
          <w:fldChar w:fldCharType="end"/>
        </w:r>
      </w:hyperlink>
    </w:p>
    <w:p w14:paraId="045329EE" w14:textId="10B2E10D" w:rsidR="005F39AD" w:rsidRDefault="00AA0C51">
      <w:pPr>
        <w:pStyle w:val="TableofFigures"/>
        <w:rPr>
          <w:rFonts w:eastAsiaTheme="minorEastAsia"/>
          <w:noProof/>
          <w:sz w:val="22"/>
          <w:lang w:eastAsia="en-US"/>
        </w:rPr>
      </w:pPr>
      <w:hyperlink w:anchor="_Toc45178932" w:history="1">
        <w:r w:rsidR="005F39AD" w:rsidRPr="002F0223">
          <w:rPr>
            <w:rStyle w:val="Hyperlink"/>
            <w:noProof/>
          </w:rPr>
          <w:t>Figure 13: PBA Exploded Views (SFF and LFF)</w:t>
        </w:r>
        <w:r w:rsidR="005F39AD">
          <w:rPr>
            <w:noProof/>
            <w:webHidden/>
          </w:rPr>
          <w:tab/>
        </w:r>
        <w:r w:rsidR="005F39AD">
          <w:rPr>
            <w:noProof/>
            <w:webHidden/>
          </w:rPr>
          <w:fldChar w:fldCharType="begin"/>
        </w:r>
        <w:r w:rsidR="005F39AD">
          <w:rPr>
            <w:noProof/>
            <w:webHidden/>
          </w:rPr>
          <w:instrText xml:space="preserve"> PAGEREF _Toc45178932 \h </w:instrText>
        </w:r>
        <w:r w:rsidR="005F39AD">
          <w:rPr>
            <w:noProof/>
            <w:webHidden/>
          </w:rPr>
        </w:r>
        <w:r w:rsidR="005F39AD">
          <w:rPr>
            <w:noProof/>
            <w:webHidden/>
          </w:rPr>
          <w:fldChar w:fldCharType="separate"/>
        </w:r>
        <w:r w:rsidR="005F39AD">
          <w:rPr>
            <w:noProof/>
            <w:webHidden/>
          </w:rPr>
          <w:t>34</w:t>
        </w:r>
        <w:r w:rsidR="005F39AD">
          <w:rPr>
            <w:noProof/>
            <w:webHidden/>
          </w:rPr>
          <w:fldChar w:fldCharType="end"/>
        </w:r>
      </w:hyperlink>
    </w:p>
    <w:p w14:paraId="057C4929" w14:textId="01A05F2A" w:rsidR="005F39AD" w:rsidRDefault="00AA0C51">
      <w:pPr>
        <w:pStyle w:val="TableofFigures"/>
        <w:rPr>
          <w:rFonts w:eastAsiaTheme="minorEastAsia"/>
          <w:noProof/>
          <w:sz w:val="22"/>
          <w:lang w:eastAsia="en-US"/>
        </w:rPr>
      </w:pPr>
      <w:hyperlink w:anchor="_Toc45178933" w:history="1">
        <w:r w:rsidR="005F39AD" w:rsidRPr="002F0223">
          <w:rPr>
            <w:rStyle w:val="Hyperlink"/>
            <w:noProof/>
          </w:rPr>
          <w:t>Figure 14: Faceplate Assembly Exploded Views (SFF and LFF)</w:t>
        </w:r>
        <w:r w:rsidR="005F39AD">
          <w:rPr>
            <w:noProof/>
            <w:webHidden/>
          </w:rPr>
          <w:tab/>
        </w:r>
        <w:r w:rsidR="005F39AD">
          <w:rPr>
            <w:noProof/>
            <w:webHidden/>
          </w:rPr>
          <w:fldChar w:fldCharType="begin"/>
        </w:r>
        <w:r w:rsidR="005F39AD">
          <w:rPr>
            <w:noProof/>
            <w:webHidden/>
          </w:rPr>
          <w:instrText xml:space="preserve"> PAGEREF _Toc45178933 \h </w:instrText>
        </w:r>
        <w:r w:rsidR="005F39AD">
          <w:rPr>
            <w:noProof/>
            <w:webHidden/>
          </w:rPr>
        </w:r>
        <w:r w:rsidR="005F39AD">
          <w:rPr>
            <w:noProof/>
            <w:webHidden/>
          </w:rPr>
          <w:fldChar w:fldCharType="separate"/>
        </w:r>
        <w:r w:rsidR="005F39AD">
          <w:rPr>
            <w:noProof/>
            <w:webHidden/>
          </w:rPr>
          <w:t>35</w:t>
        </w:r>
        <w:r w:rsidR="005F39AD">
          <w:rPr>
            <w:noProof/>
            <w:webHidden/>
          </w:rPr>
          <w:fldChar w:fldCharType="end"/>
        </w:r>
      </w:hyperlink>
    </w:p>
    <w:p w14:paraId="0C0F5821" w14:textId="275683A6" w:rsidR="005F39AD" w:rsidRDefault="00AA0C51">
      <w:pPr>
        <w:pStyle w:val="TableofFigures"/>
        <w:rPr>
          <w:rFonts w:eastAsiaTheme="minorEastAsia"/>
          <w:noProof/>
          <w:sz w:val="22"/>
          <w:lang w:eastAsia="en-US"/>
        </w:rPr>
      </w:pPr>
      <w:hyperlink w:anchor="_Toc45178934" w:history="1">
        <w:r w:rsidR="005F39AD" w:rsidRPr="002F0223">
          <w:rPr>
            <w:rStyle w:val="Hyperlink"/>
            <w:noProof/>
          </w:rPr>
          <w:t>Figure 15: SFF Generic I/O Faceplate with Pulltab Version (2D View)</w:t>
        </w:r>
        <w:r w:rsidR="005F39AD">
          <w:rPr>
            <w:noProof/>
            <w:webHidden/>
          </w:rPr>
          <w:tab/>
        </w:r>
        <w:r w:rsidR="005F39AD">
          <w:rPr>
            <w:noProof/>
            <w:webHidden/>
          </w:rPr>
          <w:fldChar w:fldCharType="begin"/>
        </w:r>
        <w:r w:rsidR="005F39AD">
          <w:rPr>
            <w:noProof/>
            <w:webHidden/>
          </w:rPr>
          <w:instrText xml:space="preserve"> PAGEREF _Toc45178934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43B4A03D" w14:textId="44BE4749" w:rsidR="005F39AD" w:rsidRDefault="00AA0C51">
      <w:pPr>
        <w:pStyle w:val="TableofFigures"/>
        <w:rPr>
          <w:rFonts w:eastAsiaTheme="minorEastAsia"/>
          <w:noProof/>
          <w:sz w:val="22"/>
          <w:lang w:eastAsia="en-US"/>
        </w:rPr>
      </w:pPr>
      <w:hyperlink w:anchor="_Toc45178935" w:history="1">
        <w:r w:rsidR="005F39AD" w:rsidRPr="002F0223">
          <w:rPr>
            <w:rStyle w:val="Hyperlink"/>
            <w:noProof/>
          </w:rPr>
          <w:t>Figure 16: SFF Generic I/O Faceplate – Ejector Version (2D View)</w:t>
        </w:r>
        <w:r w:rsidR="005F39AD">
          <w:rPr>
            <w:noProof/>
            <w:webHidden/>
          </w:rPr>
          <w:tab/>
        </w:r>
        <w:r w:rsidR="005F39AD">
          <w:rPr>
            <w:noProof/>
            <w:webHidden/>
          </w:rPr>
          <w:fldChar w:fldCharType="begin"/>
        </w:r>
        <w:r w:rsidR="005F39AD">
          <w:rPr>
            <w:noProof/>
            <w:webHidden/>
          </w:rPr>
          <w:instrText xml:space="preserve"> PAGEREF _Toc45178935 \h </w:instrText>
        </w:r>
        <w:r w:rsidR="005F39AD">
          <w:rPr>
            <w:noProof/>
            <w:webHidden/>
          </w:rPr>
        </w:r>
        <w:r w:rsidR="005F39AD">
          <w:rPr>
            <w:noProof/>
            <w:webHidden/>
          </w:rPr>
          <w:fldChar w:fldCharType="separate"/>
        </w:r>
        <w:r w:rsidR="005F39AD">
          <w:rPr>
            <w:noProof/>
            <w:webHidden/>
          </w:rPr>
          <w:t>38</w:t>
        </w:r>
        <w:r w:rsidR="005F39AD">
          <w:rPr>
            <w:noProof/>
            <w:webHidden/>
          </w:rPr>
          <w:fldChar w:fldCharType="end"/>
        </w:r>
      </w:hyperlink>
    </w:p>
    <w:p w14:paraId="03740B1F" w14:textId="0EBA706B" w:rsidR="005F39AD" w:rsidRDefault="00AA0C51">
      <w:pPr>
        <w:pStyle w:val="TableofFigures"/>
        <w:rPr>
          <w:rFonts w:eastAsiaTheme="minorEastAsia"/>
          <w:noProof/>
          <w:sz w:val="22"/>
          <w:lang w:eastAsia="en-US"/>
        </w:rPr>
      </w:pPr>
      <w:hyperlink w:anchor="_Toc45178936" w:history="1">
        <w:r w:rsidR="005F39AD" w:rsidRPr="002F0223">
          <w:rPr>
            <w:rStyle w:val="Hyperlink"/>
            <w:noProof/>
          </w:rPr>
          <w:t>Figure 17: SFF Generic I/O Faceplate – Internal Lock Version (2D View)</w:t>
        </w:r>
        <w:r w:rsidR="005F39AD">
          <w:rPr>
            <w:noProof/>
            <w:webHidden/>
          </w:rPr>
          <w:tab/>
        </w:r>
        <w:r w:rsidR="005F39AD">
          <w:rPr>
            <w:noProof/>
            <w:webHidden/>
          </w:rPr>
          <w:fldChar w:fldCharType="begin"/>
        </w:r>
        <w:r w:rsidR="005F39AD">
          <w:rPr>
            <w:noProof/>
            <w:webHidden/>
          </w:rPr>
          <w:instrText xml:space="preserve"> PAGEREF _Toc45178936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15DB5844" w14:textId="727830E4" w:rsidR="005F39AD" w:rsidRDefault="00AA0C51">
      <w:pPr>
        <w:pStyle w:val="TableofFigures"/>
        <w:rPr>
          <w:rFonts w:eastAsiaTheme="minorEastAsia"/>
          <w:noProof/>
          <w:sz w:val="22"/>
          <w:lang w:eastAsia="en-US"/>
        </w:rPr>
      </w:pPr>
      <w:hyperlink w:anchor="_Toc45178937" w:history="1">
        <w:r w:rsidR="005F39AD" w:rsidRPr="002F0223">
          <w:rPr>
            <w:rStyle w:val="Hyperlink"/>
            <w:noProof/>
          </w:rPr>
          <w:t>Figure 18: LFF Generic I/O Faceplate – Ejector Version (2D View)</w:t>
        </w:r>
        <w:r w:rsidR="005F39AD">
          <w:rPr>
            <w:noProof/>
            <w:webHidden/>
          </w:rPr>
          <w:tab/>
        </w:r>
        <w:r w:rsidR="005F39AD">
          <w:rPr>
            <w:noProof/>
            <w:webHidden/>
          </w:rPr>
          <w:fldChar w:fldCharType="begin"/>
        </w:r>
        <w:r w:rsidR="005F39AD">
          <w:rPr>
            <w:noProof/>
            <w:webHidden/>
          </w:rPr>
          <w:instrText xml:space="preserve"> PAGEREF _Toc45178937 \h </w:instrText>
        </w:r>
        <w:r w:rsidR="005F39AD">
          <w:rPr>
            <w:noProof/>
            <w:webHidden/>
          </w:rPr>
        </w:r>
        <w:r w:rsidR="005F39AD">
          <w:rPr>
            <w:noProof/>
            <w:webHidden/>
          </w:rPr>
          <w:fldChar w:fldCharType="separate"/>
        </w:r>
        <w:r w:rsidR="005F39AD">
          <w:rPr>
            <w:noProof/>
            <w:webHidden/>
          </w:rPr>
          <w:t>39</w:t>
        </w:r>
        <w:r w:rsidR="005F39AD">
          <w:rPr>
            <w:noProof/>
            <w:webHidden/>
          </w:rPr>
          <w:fldChar w:fldCharType="end"/>
        </w:r>
      </w:hyperlink>
    </w:p>
    <w:p w14:paraId="1AD5DE6E" w14:textId="53C50E34" w:rsidR="005F39AD" w:rsidRDefault="00AA0C51">
      <w:pPr>
        <w:pStyle w:val="TableofFigures"/>
        <w:rPr>
          <w:rFonts w:eastAsiaTheme="minorEastAsia"/>
          <w:noProof/>
          <w:sz w:val="22"/>
          <w:lang w:eastAsia="en-US"/>
        </w:rPr>
      </w:pPr>
      <w:hyperlink w:anchor="_Toc45178938" w:history="1">
        <w:r w:rsidR="005F39AD" w:rsidRPr="002F0223">
          <w:rPr>
            <w:rStyle w:val="Hyperlink"/>
            <w:noProof/>
          </w:rPr>
          <w:t>Figure 19: SFF I/O Faceplate – Ejector Lever (2D View)</w:t>
        </w:r>
        <w:r w:rsidR="005F39AD">
          <w:rPr>
            <w:noProof/>
            <w:webHidden/>
          </w:rPr>
          <w:tab/>
        </w:r>
        <w:r w:rsidR="005F39AD">
          <w:rPr>
            <w:noProof/>
            <w:webHidden/>
          </w:rPr>
          <w:fldChar w:fldCharType="begin"/>
        </w:r>
        <w:r w:rsidR="005F39AD">
          <w:rPr>
            <w:noProof/>
            <w:webHidden/>
          </w:rPr>
          <w:instrText xml:space="preserve"> PAGEREF _Toc45178938 \h </w:instrText>
        </w:r>
        <w:r w:rsidR="005F39AD">
          <w:rPr>
            <w:noProof/>
            <w:webHidden/>
          </w:rPr>
        </w:r>
        <w:r w:rsidR="005F39AD">
          <w:rPr>
            <w:noProof/>
            <w:webHidden/>
          </w:rPr>
          <w:fldChar w:fldCharType="separate"/>
        </w:r>
        <w:r w:rsidR="005F39AD">
          <w:rPr>
            <w:noProof/>
            <w:webHidden/>
          </w:rPr>
          <w:t>40</w:t>
        </w:r>
        <w:r w:rsidR="005F39AD">
          <w:rPr>
            <w:noProof/>
            <w:webHidden/>
          </w:rPr>
          <w:fldChar w:fldCharType="end"/>
        </w:r>
      </w:hyperlink>
    </w:p>
    <w:p w14:paraId="19C2DE81" w14:textId="4C3E5898" w:rsidR="005F39AD" w:rsidRDefault="00AA0C51">
      <w:pPr>
        <w:pStyle w:val="TableofFigures"/>
        <w:rPr>
          <w:rFonts w:eastAsiaTheme="minorEastAsia"/>
          <w:noProof/>
          <w:sz w:val="22"/>
          <w:lang w:eastAsia="en-US"/>
        </w:rPr>
      </w:pPr>
      <w:hyperlink w:anchor="_Toc45178939" w:history="1">
        <w:r w:rsidR="005F39AD" w:rsidRPr="002F0223">
          <w:rPr>
            <w:rStyle w:val="Hyperlink"/>
            <w:noProof/>
          </w:rPr>
          <w:t>Figure 20: LFF I/O Faceplate – Ejector Lever (2D View)</w:t>
        </w:r>
        <w:r w:rsidR="005F39AD">
          <w:rPr>
            <w:noProof/>
            <w:webHidden/>
          </w:rPr>
          <w:tab/>
        </w:r>
        <w:r w:rsidR="005F39AD">
          <w:rPr>
            <w:noProof/>
            <w:webHidden/>
          </w:rPr>
          <w:fldChar w:fldCharType="begin"/>
        </w:r>
        <w:r w:rsidR="005F39AD">
          <w:rPr>
            <w:noProof/>
            <w:webHidden/>
          </w:rPr>
          <w:instrText xml:space="preserve"> PAGEREF _Toc45178939 \h </w:instrText>
        </w:r>
        <w:r w:rsidR="005F39AD">
          <w:rPr>
            <w:noProof/>
            <w:webHidden/>
          </w:rPr>
        </w:r>
        <w:r w:rsidR="005F39AD">
          <w:rPr>
            <w:noProof/>
            <w:webHidden/>
          </w:rPr>
          <w:fldChar w:fldCharType="separate"/>
        </w:r>
        <w:r w:rsidR="005F39AD">
          <w:rPr>
            <w:noProof/>
            <w:webHidden/>
          </w:rPr>
          <w:t>41</w:t>
        </w:r>
        <w:r w:rsidR="005F39AD">
          <w:rPr>
            <w:noProof/>
            <w:webHidden/>
          </w:rPr>
          <w:fldChar w:fldCharType="end"/>
        </w:r>
      </w:hyperlink>
    </w:p>
    <w:p w14:paraId="63DECBB6" w14:textId="566CDEC5" w:rsidR="005F39AD" w:rsidRDefault="00AA0C51">
      <w:pPr>
        <w:pStyle w:val="TableofFigures"/>
        <w:rPr>
          <w:rFonts w:eastAsiaTheme="minorEastAsia"/>
          <w:noProof/>
          <w:sz w:val="22"/>
          <w:lang w:eastAsia="en-US"/>
        </w:rPr>
      </w:pPr>
      <w:hyperlink w:anchor="_Toc45178940" w:history="1">
        <w:r w:rsidR="005F39AD" w:rsidRPr="002F0223">
          <w:rPr>
            <w:rStyle w:val="Hyperlink"/>
            <w:noProof/>
          </w:rPr>
          <w:t>Figure 21: Ejector Lock</w:t>
        </w:r>
        <w:r w:rsidR="005F39AD">
          <w:rPr>
            <w:noProof/>
            <w:webHidden/>
          </w:rPr>
          <w:tab/>
        </w:r>
        <w:r w:rsidR="005F39AD">
          <w:rPr>
            <w:noProof/>
            <w:webHidden/>
          </w:rPr>
          <w:fldChar w:fldCharType="begin"/>
        </w:r>
        <w:r w:rsidR="005F39AD">
          <w:rPr>
            <w:noProof/>
            <w:webHidden/>
          </w:rPr>
          <w:instrText xml:space="preserve"> PAGEREF _Toc45178940 \h </w:instrText>
        </w:r>
        <w:r w:rsidR="005F39AD">
          <w:rPr>
            <w:noProof/>
            <w:webHidden/>
          </w:rPr>
        </w:r>
        <w:r w:rsidR="005F39AD">
          <w:rPr>
            <w:noProof/>
            <w:webHidden/>
          </w:rPr>
          <w:fldChar w:fldCharType="separate"/>
        </w:r>
        <w:r w:rsidR="005F39AD">
          <w:rPr>
            <w:noProof/>
            <w:webHidden/>
          </w:rPr>
          <w:t>42</w:t>
        </w:r>
        <w:r w:rsidR="005F39AD">
          <w:rPr>
            <w:noProof/>
            <w:webHidden/>
          </w:rPr>
          <w:fldChar w:fldCharType="end"/>
        </w:r>
      </w:hyperlink>
    </w:p>
    <w:p w14:paraId="7539DE94" w14:textId="00F1341F" w:rsidR="005F39AD" w:rsidRDefault="00AA0C51">
      <w:pPr>
        <w:pStyle w:val="TableofFigures"/>
        <w:rPr>
          <w:rFonts w:eastAsiaTheme="minorEastAsia"/>
          <w:noProof/>
          <w:sz w:val="22"/>
          <w:lang w:eastAsia="en-US"/>
        </w:rPr>
      </w:pPr>
      <w:hyperlink w:anchor="_Toc45178941" w:history="1">
        <w:r w:rsidR="005F39AD" w:rsidRPr="002F0223">
          <w:rPr>
            <w:rStyle w:val="Hyperlink"/>
            <w:noProof/>
          </w:rPr>
          <w:t>Figure 22: Clinch Nut Option A</w:t>
        </w:r>
        <w:r w:rsidR="005F39AD">
          <w:rPr>
            <w:noProof/>
            <w:webHidden/>
          </w:rPr>
          <w:tab/>
        </w:r>
        <w:r w:rsidR="005F39AD">
          <w:rPr>
            <w:noProof/>
            <w:webHidden/>
          </w:rPr>
          <w:fldChar w:fldCharType="begin"/>
        </w:r>
        <w:r w:rsidR="005F39AD">
          <w:rPr>
            <w:noProof/>
            <w:webHidden/>
          </w:rPr>
          <w:instrText xml:space="preserve"> PAGEREF _Toc45178941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481CCF52" w14:textId="285117A2" w:rsidR="005F39AD" w:rsidRDefault="00AA0C51">
      <w:pPr>
        <w:pStyle w:val="TableofFigures"/>
        <w:rPr>
          <w:rFonts w:eastAsiaTheme="minorEastAsia"/>
          <w:noProof/>
          <w:sz w:val="22"/>
          <w:lang w:eastAsia="en-US"/>
        </w:rPr>
      </w:pPr>
      <w:hyperlink w:anchor="_Toc45178942" w:history="1">
        <w:r w:rsidR="005F39AD" w:rsidRPr="002F0223">
          <w:rPr>
            <w:rStyle w:val="Hyperlink"/>
            <w:noProof/>
          </w:rPr>
          <w:t>Figure 23: Clinch Nut Option B</w:t>
        </w:r>
        <w:r w:rsidR="005F39AD">
          <w:rPr>
            <w:noProof/>
            <w:webHidden/>
          </w:rPr>
          <w:tab/>
        </w:r>
        <w:r w:rsidR="005F39AD">
          <w:rPr>
            <w:noProof/>
            <w:webHidden/>
          </w:rPr>
          <w:fldChar w:fldCharType="begin"/>
        </w:r>
        <w:r w:rsidR="005F39AD">
          <w:rPr>
            <w:noProof/>
            <w:webHidden/>
          </w:rPr>
          <w:instrText xml:space="preserve"> PAGEREF _Toc45178942 \h </w:instrText>
        </w:r>
        <w:r w:rsidR="005F39AD">
          <w:rPr>
            <w:noProof/>
            <w:webHidden/>
          </w:rPr>
        </w:r>
        <w:r w:rsidR="005F39AD">
          <w:rPr>
            <w:noProof/>
            <w:webHidden/>
          </w:rPr>
          <w:fldChar w:fldCharType="separate"/>
        </w:r>
        <w:r w:rsidR="005F39AD">
          <w:rPr>
            <w:noProof/>
            <w:webHidden/>
          </w:rPr>
          <w:t>43</w:t>
        </w:r>
        <w:r w:rsidR="005F39AD">
          <w:rPr>
            <w:noProof/>
            <w:webHidden/>
          </w:rPr>
          <w:fldChar w:fldCharType="end"/>
        </w:r>
      </w:hyperlink>
    </w:p>
    <w:p w14:paraId="144A6ADD" w14:textId="3DACB8CD" w:rsidR="005F39AD" w:rsidRDefault="00AA0C51">
      <w:pPr>
        <w:pStyle w:val="TableofFigures"/>
        <w:rPr>
          <w:rFonts w:eastAsiaTheme="minorEastAsia"/>
          <w:noProof/>
          <w:sz w:val="22"/>
          <w:lang w:eastAsia="en-US"/>
        </w:rPr>
      </w:pPr>
      <w:hyperlink w:anchor="_Toc45178943" w:history="1">
        <w:r w:rsidR="005F39AD" w:rsidRPr="002F0223">
          <w:rPr>
            <w:rStyle w:val="Hyperlink"/>
            <w:noProof/>
          </w:rPr>
          <w:t>Figure 24: SFF Keep Out Zone – Top View</w:t>
        </w:r>
        <w:r w:rsidR="005F39AD">
          <w:rPr>
            <w:noProof/>
            <w:webHidden/>
          </w:rPr>
          <w:tab/>
        </w:r>
        <w:r w:rsidR="005F39AD">
          <w:rPr>
            <w:noProof/>
            <w:webHidden/>
          </w:rPr>
          <w:fldChar w:fldCharType="begin"/>
        </w:r>
        <w:r w:rsidR="005F39AD">
          <w:rPr>
            <w:noProof/>
            <w:webHidden/>
          </w:rPr>
          <w:instrText xml:space="preserve"> PAGEREF _Toc45178943 \h </w:instrText>
        </w:r>
        <w:r w:rsidR="005F39AD">
          <w:rPr>
            <w:noProof/>
            <w:webHidden/>
          </w:rPr>
        </w:r>
        <w:r w:rsidR="005F39AD">
          <w:rPr>
            <w:noProof/>
            <w:webHidden/>
          </w:rPr>
          <w:fldChar w:fldCharType="separate"/>
        </w:r>
        <w:r w:rsidR="005F39AD">
          <w:rPr>
            <w:noProof/>
            <w:webHidden/>
          </w:rPr>
          <w:t>44</w:t>
        </w:r>
        <w:r w:rsidR="005F39AD">
          <w:rPr>
            <w:noProof/>
            <w:webHidden/>
          </w:rPr>
          <w:fldChar w:fldCharType="end"/>
        </w:r>
      </w:hyperlink>
    </w:p>
    <w:p w14:paraId="05F24D3F" w14:textId="64A109B1" w:rsidR="005F39AD" w:rsidRDefault="00AA0C51">
      <w:pPr>
        <w:pStyle w:val="TableofFigures"/>
        <w:rPr>
          <w:rFonts w:eastAsiaTheme="minorEastAsia"/>
          <w:noProof/>
          <w:sz w:val="22"/>
          <w:lang w:eastAsia="en-US"/>
        </w:rPr>
      </w:pPr>
      <w:hyperlink w:anchor="_Toc45178944" w:history="1">
        <w:r w:rsidR="005F39AD" w:rsidRPr="002F0223">
          <w:rPr>
            <w:rStyle w:val="Hyperlink"/>
            <w:noProof/>
          </w:rPr>
          <w:t>Figure 25: SFF Keep Out Zone – Top View – Detail A</w:t>
        </w:r>
        <w:r w:rsidR="005F39AD">
          <w:rPr>
            <w:noProof/>
            <w:webHidden/>
          </w:rPr>
          <w:tab/>
        </w:r>
        <w:r w:rsidR="005F39AD">
          <w:rPr>
            <w:noProof/>
            <w:webHidden/>
          </w:rPr>
          <w:fldChar w:fldCharType="begin"/>
        </w:r>
        <w:r w:rsidR="005F39AD">
          <w:rPr>
            <w:noProof/>
            <w:webHidden/>
          </w:rPr>
          <w:instrText xml:space="preserve"> PAGEREF _Toc45178944 \h </w:instrText>
        </w:r>
        <w:r w:rsidR="005F39AD">
          <w:rPr>
            <w:noProof/>
            <w:webHidden/>
          </w:rPr>
        </w:r>
        <w:r w:rsidR="005F39AD">
          <w:rPr>
            <w:noProof/>
            <w:webHidden/>
          </w:rPr>
          <w:fldChar w:fldCharType="separate"/>
        </w:r>
        <w:r w:rsidR="005F39AD">
          <w:rPr>
            <w:noProof/>
            <w:webHidden/>
          </w:rPr>
          <w:t>45</w:t>
        </w:r>
        <w:r w:rsidR="005F39AD">
          <w:rPr>
            <w:noProof/>
            <w:webHidden/>
          </w:rPr>
          <w:fldChar w:fldCharType="end"/>
        </w:r>
      </w:hyperlink>
    </w:p>
    <w:p w14:paraId="3B8A1CC3" w14:textId="140DAA1B" w:rsidR="005F39AD" w:rsidRDefault="00AA0C51">
      <w:pPr>
        <w:pStyle w:val="TableofFigures"/>
        <w:rPr>
          <w:rFonts w:eastAsiaTheme="minorEastAsia"/>
          <w:noProof/>
          <w:sz w:val="22"/>
          <w:lang w:eastAsia="en-US"/>
        </w:rPr>
      </w:pPr>
      <w:hyperlink w:anchor="_Toc45178945" w:history="1">
        <w:r w:rsidR="005F39AD" w:rsidRPr="002F0223">
          <w:rPr>
            <w:rStyle w:val="Hyperlink"/>
            <w:noProof/>
          </w:rPr>
          <w:t>Figure 26: SFF Keep Out Zone – Bottom View</w:t>
        </w:r>
        <w:r w:rsidR="005F39AD">
          <w:rPr>
            <w:noProof/>
            <w:webHidden/>
          </w:rPr>
          <w:tab/>
        </w:r>
        <w:r w:rsidR="005F39AD">
          <w:rPr>
            <w:noProof/>
            <w:webHidden/>
          </w:rPr>
          <w:fldChar w:fldCharType="begin"/>
        </w:r>
        <w:r w:rsidR="005F39AD">
          <w:rPr>
            <w:noProof/>
            <w:webHidden/>
          </w:rPr>
          <w:instrText xml:space="preserve"> PAGEREF _Toc45178945 \h </w:instrText>
        </w:r>
        <w:r w:rsidR="005F39AD">
          <w:rPr>
            <w:noProof/>
            <w:webHidden/>
          </w:rPr>
        </w:r>
        <w:r w:rsidR="005F39AD">
          <w:rPr>
            <w:noProof/>
            <w:webHidden/>
          </w:rPr>
          <w:fldChar w:fldCharType="separate"/>
        </w:r>
        <w:r w:rsidR="005F39AD">
          <w:rPr>
            <w:noProof/>
            <w:webHidden/>
          </w:rPr>
          <w:t>45</w:t>
        </w:r>
        <w:r w:rsidR="005F39AD">
          <w:rPr>
            <w:noProof/>
            <w:webHidden/>
          </w:rPr>
          <w:fldChar w:fldCharType="end"/>
        </w:r>
      </w:hyperlink>
    </w:p>
    <w:p w14:paraId="3C7E4B7E" w14:textId="63536BA5" w:rsidR="005F39AD" w:rsidRDefault="00AA0C51">
      <w:pPr>
        <w:pStyle w:val="TableofFigures"/>
        <w:rPr>
          <w:rFonts w:eastAsiaTheme="minorEastAsia"/>
          <w:noProof/>
          <w:sz w:val="22"/>
          <w:lang w:eastAsia="en-US"/>
        </w:rPr>
      </w:pPr>
      <w:hyperlink w:anchor="_Toc45178946" w:history="1">
        <w:r w:rsidR="005F39AD" w:rsidRPr="002F0223">
          <w:rPr>
            <w:rStyle w:val="Hyperlink"/>
            <w:noProof/>
          </w:rPr>
          <w:t>Figure 27: SFF Keep Out Zone – Side View</w:t>
        </w:r>
        <w:r w:rsidR="005F39AD">
          <w:rPr>
            <w:noProof/>
            <w:webHidden/>
          </w:rPr>
          <w:tab/>
        </w:r>
        <w:r w:rsidR="005F39AD">
          <w:rPr>
            <w:noProof/>
            <w:webHidden/>
          </w:rPr>
          <w:fldChar w:fldCharType="begin"/>
        </w:r>
        <w:r w:rsidR="005F39AD">
          <w:rPr>
            <w:noProof/>
            <w:webHidden/>
          </w:rPr>
          <w:instrText xml:space="preserve"> PAGEREF _Toc45178946 \h </w:instrText>
        </w:r>
        <w:r w:rsidR="005F39AD">
          <w:rPr>
            <w:noProof/>
            <w:webHidden/>
          </w:rPr>
        </w:r>
        <w:r w:rsidR="005F39AD">
          <w:rPr>
            <w:noProof/>
            <w:webHidden/>
          </w:rPr>
          <w:fldChar w:fldCharType="separate"/>
        </w:r>
        <w:r w:rsidR="005F39AD">
          <w:rPr>
            <w:noProof/>
            <w:webHidden/>
          </w:rPr>
          <w:t>46</w:t>
        </w:r>
        <w:r w:rsidR="005F39AD">
          <w:rPr>
            <w:noProof/>
            <w:webHidden/>
          </w:rPr>
          <w:fldChar w:fldCharType="end"/>
        </w:r>
      </w:hyperlink>
    </w:p>
    <w:p w14:paraId="5422F4C4" w14:textId="6B8A5C5F" w:rsidR="005F39AD" w:rsidRDefault="00AA0C51">
      <w:pPr>
        <w:pStyle w:val="TableofFigures"/>
        <w:rPr>
          <w:rFonts w:eastAsiaTheme="minorEastAsia"/>
          <w:noProof/>
          <w:sz w:val="22"/>
          <w:lang w:eastAsia="en-US"/>
        </w:rPr>
      </w:pPr>
      <w:hyperlink w:anchor="_Toc45178947" w:history="1">
        <w:r w:rsidR="005F39AD" w:rsidRPr="002F0223">
          <w:rPr>
            <w:rStyle w:val="Hyperlink"/>
            <w:noProof/>
          </w:rPr>
          <w:t>Figure 28: SFF Keep Out Zone – Side View – Detail D</w:t>
        </w:r>
        <w:r w:rsidR="005F39AD">
          <w:rPr>
            <w:noProof/>
            <w:webHidden/>
          </w:rPr>
          <w:tab/>
        </w:r>
        <w:r w:rsidR="005F39AD">
          <w:rPr>
            <w:noProof/>
            <w:webHidden/>
          </w:rPr>
          <w:fldChar w:fldCharType="begin"/>
        </w:r>
        <w:r w:rsidR="005F39AD">
          <w:rPr>
            <w:noProof/>
            <w:webHidden/>
          </w:rPr>
          <w:instrText xml:space="preserve"> PAGEREF _Toc45178947 \h </w:instrText>
        </w:r>
        <w:r w:rsidR="005F39AD">
          <w:rPr>
            <w:noProof/>
            <w:webHidden/>
          </w:rPr>
        </w:r>
        <w:r w:rsidR="005F39AD">
          <w:rPr>
            <w:noProof/>
            <w:webHidden/>
          </w:rPr>
          <w:fldChar w:fldCharType="separate"/>
        </w:r>
        <w:r w:rsidR="005F39AD">
          <w:rPr>
            <w:noProof/>
            <w:webHidden/>
          </w:rPr>
          <w:t>46</w:t>
        </w:r>
        <w:r w:rsidR="005F39AD">
          <w:rPr>
            <w:noProof/>
            <w:webHidden/>
          </w:rPr>
          <w:fldChar w:fldCharType="end"/>
        </w:r>
      </w:hyperlink>
    </w:p>
    <w:p w14:paraId="5C14F4CB" w14:textId="12D07E70" w:rsidR="005F39AD" w:rsidRDefault="00AA0C51">
      <w:pPr>
        <w:pStyle w:val="TableofFigures"/>
        <w:rPr>
          <w:rFonts w:eastAsiaTheme="minorEastAsia"/>
          <w:noProof/>
          <w:sz w:val="22"/>
          <w:lang w:eastAsia="en-US"/>
        </w:rPr>
      </w:pPr>
      <w:hyperlink w:anchor="_Toc45178948" w:history="1">
        <w:r w:rsidR="005F39AD" w:rsidRPr="002F0223">
          <w:rPr>
            <w:rStyle w:val="Hyperlink"/>
            <w:noProof/>
          </w:rPr>
          <w:t>Figure 29: LFF Keep Out Zone – Top View</w:t>
        </w:r>
        <w:r w:rsidR="005F39AD">
          <w:rPr>
            <w:noProof/>
            <w:webHidden/>
          </w:rPr>
          <w:tab/>
        </w:r>
        <w:r w:rsidR="005F39AD">
          <w:rPr>
            <w:noProof/>
            <w:webHidden/>
          </w:rPr>
          <w:fldChar w:fldCharType="begin"/>
        </w:r>
        <w:r w:rsidR="005F39AD">
          <w:rPr>
            <w:noProof/>
            <w:webHidden/>
          </w:rPr>
          <w:instrText xml:space="preserve"> PAGEREF _Toc45178948 \h </w:instrText>
        </w:r>
        <w:r w:rsidR="005F39AD">
          <w:rPr>
            <w:noProof/>
            <w:webHidden/>
          </w:rPr>
        </w:r>
        <w:r w:rsidR="005F39AD">
          <w:rPr>
            <w:noProof/>
            <w:webHidden/>
          </w:rPr>
          <w:fldChar w:fldCharType="separate"/>
        </w:r>
        <w:r w:rsidR="005F39AD">
          <w:rPr>
            <w:noProof/>
            <w:webHidden/>
          </w:rPr>
          <w:t>47</w:t>
        </w:r>
        <w:r w:rsidR="005F39AD">
          <w:rPr>
            <w:noProof/>
            <w:webHidden/>
          </w:rPr>
          <w:fldChar w:fldCharType="end"/>
        </w:r>
      </w:hyperlink>
    </w:p>
    <w:p w14:paraId="2AFFF7AC" w14:textId="6C8B8E7B" w:rsidR="005F39AD" w:rsidRDefault="00AA0C51">
      <w:pPr>
        <w:pStyle w:val="TableofFigures"/>
        <w:rPr>
          <w:rFonts w:eastAsiaTheme="minorEastAsia"/>
          <w:noProof/>
          <w:sz w:val="22"/>
          <w:lang w:eastAsia="en-US"/>
        </w:rPr>
      </w:pPr>
      <w:hyperlink w:anchor="_Toc45178949" w:history="1">
        <w:r w:rsidR="005F39AD" w:rsidRPr="002F0223">
          <w:rPr>
            <w:rStyle w:val="Hyperlink"/>
            <w:noProof/>
          </w:rPr>
          <w:t>Figure 30: LFF Keep Out Zone – Top View – Detail A</w:t>
        </w:r>
        <w:r w:rsidR="005F39AD">
          <w:rPr>
            <w:noProof/>
            <w:webHidden/>
          </w:rPr>
          <w:tab/>
        </w:r>
        <w:r w:rsidR="005F39AD">
          <w:rPr>
            <w:noProof/>
            <w:webHidden/>
          </w:rPr>
          <w:fldChar w:fldCharType="begin"/>
        </w:r>
        <w:r w:rsidR="005F39AD">
          <w:rPr>
            <w:noProof/>
            <w:webHidden/>
          </w:rPr>
          <w:instrText xml:space="preserve"> PAGEREF _Toc45178949 \h </w:instrText>
        </w:r>
        <w:r w:rsidR="005F39AD">
          <w:rPr>
            <w:noProof/>
            <w:webHidden/>
          </w:rPr>
        </w:r>
        <w:r w:rsidR="005F39AD">
          <w:rPr>
            <w:noProof/>
            <w:webHidden/>
          </w:rPr>
          <w:fldChar w:fldCharType="separate"/>
        </w:r>
        <w:r w:rsidR="005F39AD">
          <w:rPr>
            <w:noProof/>
            <w:webHidden/>
          </w:rPr>
          <w:t>48</w:t>
        </w:r>
        <w:r w:rsidR="005F39AD">
          <w:rPr>
            <w:noProof/>
            <w:webHidden/>
          </w:rPr>
          <w:fldChar w:fldCharType="end"/>
        </w:r>
      </w:hyperlink>
    </w:p>
    <w:p w14:paraId="38CD58DA" w14:textId="0DB81F27" w:rsidR="005F39AD" w:rsidRDefault="00AA0C51">
      <w:pPr>
        <w:pStyle w:val="TableofFigures"/>
        <w:rPr>
          <w:rFonts w:eastAsiaTheme="minorEastAsia"/>
          <w:noProof/>
          <w:sz w:val="22"/>
          <w:lang w:eastAsia="en-US"/>
        </w:rPr>
      </w:pPr>
      <w:hyperlink w:anchor="_Toc45178950" w:history="1">
        <w:r w:rsidR="005F39AD" w:rsidRPr="002F0223">
          <w:rPr>
            <w:rStyle w:val="Hyperlink"/>
            <w:noProof/>
          </w:rPr>
          <w:t>Figure 31: LFF Keep Out Zone – Bottom View</w:t>
        </w:r>
        <w:r w:rsidR="005F39AD">
          <w:rPr>
            <w:noProof/>
            <w:webHidden/>
          </w:rPr>
          <w:tab/>
        </w:r>
        <w:r w:rsidR="005F39AD">
          <w:rPr>
            <w:noProof/>
            <w:webHidden/>
          </w:rPr>
          <w:fldChar w:fldCharType="begin"/>
        </w:r>
        <w:r w:rsidR="005F39AD">
          <w:rPr>
            <w:noProof/>
            <w:webHidden/>
          </w:rPr>
          <w:instrText xml:space="preserve"> PAGEREF _Toc45178950 \h </w:instrText>
        </w:r>
        <w:r w:rsidR="005F39AD">
          <w:rPr>
            <w:noProof/>
            <w:webHidden/>
          </w:rPr>
        </w:r>
        <w:r w:rsidR="005F39AD">
          <w:rPr>
            <w:noProof/>
            <w:webHidden/>
          </w:rPr>
          <w:fldChar w:fldCharType="separate"/>
        </w:r>
        <w:r w:rsidR="005F39AD">
          <w:rPr>
            <w:noProof/>
            <w:webHidden/>
          </w:rPr>
          <w:t>49</w:t>
        </w:r>
        <w:r w:rsidR="005F39AD">
          <w:rPr>
            <w:noProof/>
            <w:webHidden/>
          </w:rPr>
          <w:fldChar w:fldCharType="end"/>
        </w:r>
      </w:hyperlink>
    </w:p>
    <w:p w14:paraId="38D67518" w14:textId="0BEF8B15" w:rsidR="005F39AD" w:rsidRDefault="00AA0C51">
      <w:pPr>
        <w:pStyle w:val="TableofFigures"/>
        <w:rPr>
          <w:rFonts w:eastAsiaTheme="minorEastAsia"/>
          <w:noProof/>
          <w:sz w:val="22"/>
          <w:lang w:eastAsia="en-US"/>
        </w:rPr>
      </w:pPr>
      <w:hyperlink w:anchor="_Toc45178951" w:history="1">
        <w:r w:rsidR="005F39AD" w:rsidRPr="002F0223">
          <w:rPr>
            <w:rStyle w:val="Hyperlink"/>
            <w:noProof/>
          </w:rPr>
          <w:t>Figure 32: LFF Keep Out Zone – Side View</w:t>
        </w:r>
        <w:r w:rsidR="005F39AD">
          <w:rPr>
            <w:noProof/>
            <w:webHidden/>
          </w:rPr>
          <w:tab/>
        </w:r>
        <w:r w:rsidR="005F39AD">
          <w:rPr>
            <w:noProof/>
            <w:webHidden/>
          </w:rPr>
          <w:fldChar w:fldCharType="begin"/>
        </w:r>
        <w:r w:rsidR="005F39AD">
          <w:rPr>
            <w:noProof/>
            <w:webHidden/>
          </w:rPr>
          <w:instrText xml:space="preserve"> PAGEREF _Toc45178951 \h </w:instrText>
        </w:r>
        <w:r w:rsidR="005F39AD">
          <w:rPr>
            <w:noProof/>
            <w:webHidden/>
          </w:rPr>
        </w:r>
        <w:r w:rsidR="005F39AD">
          <w:rPr>
            <w:noProof/>
            <w:webHidden/>
          </w:rPr>
          <w:fldChar w:fldCharType="separate"/>
        </w:r>
        <w:r w:rsidR="005F39AD">
          <w:rPr>
            <w:noProof/>
            <w:webHidden/>
          </w:rPr>
          <w:t>49</w:t>
        </w:r>
        <w:r w:rsidR="005F39AD">
          <w:rPr>
            <w:noProof/>
            <w:webHidden/>
          </w:rPr>
          <w:fldChar w:fldCharType="end"/>
        </w:r>
      </w:hyperlink>
    </w:p>
    <w:p w14:paraId="1656E1A7" w14:textId="62B1A3CA" w:rsidR="005F39AD" w:rsidRDefault="00AA0C51">
      <w:pPr>
        <w:pStyle w:val="TableofFigures"/>
        <w:rPr>
          <w:rFonts w:eastAsiaTheme="minorEastAsia"/>
          <w:noProof/>
          <w:sz w:val="22"/>
          <w:lang w:eastAsia="en-US"/>
        </w:rPr>
      </w:pPr>
      <w:hyperlink w:anchor="_Toc45178952" w:history="1">
        <w:r w:rsidR="005F39AD" w:rsidRPr="002F0223">
          <w:rPr>
            <w:rStyle w:val="Hyperlink"/>
            <w:noProof/>
          </w:rPr>
          <w:t>Figure 33: LFF Keep Out Zone – Side View – Detail D</w:t>
        </w:r>
        <w:r w:rsidR="005F39AD">
          <w:rPr>
            <w:noProof/>
            <w:webHidden/>
          </w:rPr>
          <w:tab/>
        </w:r>
        <w:r w:rsidR="005F39AD">
          <w:rPr>
            <w:noProof/>
            <w:webHidden/>
          </w:rPr>
          <w:fldChar w:fldCharType="begin"/>
        </w:r>
        <w:r w:rsidR="005F39AD">
          <w:rPr>
            <w:noProof/>
            <w:webHidden/>
          </w:rPr>
          <w:instrText xml:space="preserve"> PAGEREF _Toc45178952 \h </w:instrText>
        </w:r>
        <w:r w:rsidR="005F39AD">
          <w:rPr>
            <w:noProof/>
            <w:webHidden/>
          </w:rPr>
        </w:r>
        <w:r w:rsidR="005F39AD">
          <w:rPr>
            <w:noProof/>
            <w:webHidden/>
          </w:rPr>
          <w:fldChar w:fldCharType="separate"/>
        </w:r>
        <w:r w:rsidR="005F39AD">
          <w:rPr>
            <w:noProof/>
            <w:webHidden/>
          </w:rPr>
          <w:t>50</w:t>
        </w:r>
        <w:r w:rsidR="005F39AD">
          <w:rPr>
            <w:noProof/>
            <w:webHidden/>
          </w:rPr>
          <w:fldChar w:fldCharType="end"/>
        </w:r>
      </w:hyperlink>
    </w:p>
    <w:p w14:paraId="1E1B8588" w14:textId="1B02F88C" w:rsidR="005F39AD" w:rsidRDefault="00AA0C51">
      <w:pPr>
        <w:pStyle w:val="TableofFigures"/>
        <w:rPr>
          <w:rFonts w:eastAsiaTheme="minorEastAsia"/>
          <w:noProof/>
          <w:sz w:val="22"/>
          <w:lang w:eastAsia="en-US"/>
        </w:rPr>
      </w:pPr>
      <w:hyperlink w:anchor="_Toc45178953" w:history="1">
        <w:r w:rsidR="005F39AD" w:rsidRPr="002F0223">
          <w:rPr>
            <w:rStyle w:val="Hyperlink"/>
            <w:noProof/>
          </w:rPr>
          <w:t>Figure 34: SFF Bottom Side Insulator (3D View)</w:t>
        </w:r>
        <w:r w:rsidR="005F39AD">
          <w:rPr>
            <w:noProof/>
            <w:webHidden/>
          </w:rPr>
          <w:tab/>
        </w:r>
        <w:r w:rsidR="005F39AD">
          <w:rPr>
            <w:noProof/>
            <w:webHidden/>
          </w:rPr>
          <w:fldChar w:fldCharType="begin"/>
        </w:r>
        <w:r w:rsidR="005F39AD">
          <w:rPr>
            <w:noProof/>
            <w:webHidden/>
          </w:rPr>
          <w:instrText xml:space="preserve"> PAGEREF _Toc45178953 \h </w:instrText>
        </w:r>
        <w:r w:rsidR="005F39AD">
          <w:rPr>
            <w:noProof/>
            <w:webHidden/>
          </w:rPr>
        </w:r>
        <w:r w:rsidR="005F39AD">
          <w:rPr>
            <w:noProof/>
            <w:webHidden/>
          </w:rPr>
          <w:fldChar w:fldCharType="separate"/>
        </w:r>
        <w:r w:rsidR="005F39AD">
          <w:rPr>
            <w:noProof/>
            <w:webHidden/>
          </w:rPr>
          <w:t>51</w:t>
        </w:r>
        <w:r w:rsidR="005F39AD">
          <w:rPr>
            <w:noProof/>
            <w:webHidden/>
          </w:rPr>
          <w:fldChar w:fldCharType="end"/>
        </w:r>
      </w:hyperlink>
    </w:p>
    <w:p w14:paraId="20DE7F49" w14:textId="043A0B50" w:rsidR="005F39AD" w:rsidRDefault="00AA0C51">
      <w:pPr>
        <w:pStyle w:val="TableofFigures"/>
        <w:rPr>
          <w:rFonts w:eastAsiaTheme="minorEastAsia"/>
          <w:noProof/>
          <w:sz w:val="22"/>
          <w:lang w:eastAsia="en-US"/>
        </w:rPr>
      </w:pPr>
      <w:hyperlink w:anchor="_Toc45178954" w:history="1">
        <w:r w:rsidR="005F39AD" w:rsidRPr="002F0223">
          <w:rPr>
            <w:rStyle w:val="Hyperlink"/>
            <w:noProof/>
          </w:rPr>
          <w:t>Figure 35: SFF Bottom Side Insulator (Top and Side View)</w:t>
        </w:r>
        <w:r w:rsidR="005F39AD">
          <w:rPr>
            <w:noProof/>
            <w:webHidden/>
          </w:rPr>
          <w:tab/>
        </w:r>
        <w:r w:rsidR="005F39AD">
          <w:rPr>
            <w:noProof/>
            <w:webHidden/>
          </w:rPr>
          <w:fldChar w:fldCharType="begin"/>
        </w:r>
        <w:r w:rsidR="005F39AD">
          <w:rPr>
            <w:noProof/>
            <w:webHidden/>
          </w:rPr>
          <w:instrText xml:space="preserve"> PAGEREF _Toc45178954 \h </w:instrText>
        </w:r>
        <w:r w:rsidR="005F39AD">
          <w:rPr>
            <w:noProof/>
            <w:webHidden/>
          </w:rPr>
        </w:r>
        <w:r w:rsidR="005F39AD">
          <w:rPr>
            <w:noProof/>
            <w:webHidden/>
          </w:rPr>
          <w:fldChar w:fldCharType="separate"/>
        </w:r>
        <w:r w:rsidR="005F39AD">
          <w:rPr>
            <w:noProof/>
            <w:webHidden/>
          </w:rPr>
          <w:t>52</w:t>
        </w:r>
        <w:r w:rsidR="005F39AD">
          <w:rPr>
            <w:noProof/>
            <w:webHidden/>
          </w:rPr>
          <w:fldChar w:fldCharType="end"/>
        </w:r>
      </w:hyperlink>
    </w:p>
    <w:p w14:paraId="12C5D4EF" w14:textId="652269BB" w:rsidR="005F39AD" w:rsidRDefault="00AA0C51">
      <w:pPr>
        <w:pStyle w:val="TableofFigures"/>
        <w:rPr>
          <w:rFonts w:eastAsiaTheme="minorEastAsia"/>
          <w:noProof/>
          <w:sz w:val="22"/>
          <w:lang w:eastAsia="en-US"/>
        </w:rPr>
      </w:pPr>
      <w:hyperlink w:anchor="_Toc45178955" w:history="1">
        <w:r w:rsidR="005F39AD" w:rsidRPr="002F0223">
          <w:rPr>
            <w:rStyle w:val="Hyperlink"/>
            <w:noProof/>
          </w:rPr>
          <w:t>Figure 36: SFF Bottom Side Insulator (alternate) (Top and Side View)</w:t>
        </w:r>
        <w:r w:rsidR="005F39AD">
          <w:rPr>
            <w:noProof/>
            <w:webHidden/>
          </w:rPr>
          <w:tab/>
        </w:r>
        <w:r w:rsidR="005F39AD">
          <w:rPr>
            <w:noProof/>
            <w:webHidden/>
          </w:rPr>
          <w:fldChar w:fldCharType="begin"/>
        </w:r>
        <w:r w:rsidR="005F39AD">
          <w:rPr>
            <w:noProof/>
            <w:webHidden/>
          </w:rPr>
          <w:instrText xml:space="preserve"> PAGEREF _Toc45178955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4A869E41" w14:textId="10919602" w:rsidR="005F39AD" w:rsidRDefault="00AA0C51">
      <w:pPr>
        <w:pStyle w:val="TableofFigures"/>
        <w:rPr>
          <w:rFonts w:eastAsiaTheme="minorEastAsia"/>
          <w:noProof/>
          <w:sz w:val="22"/>
          <w:lang w:eastAsia="en-US"/>
        </w:rPr>
      </w:pPr>
      <w:hyperlink w:anchor="_Toc45178956" w:history="1">
        <w:r w:rsidR="005F39AD" w:rsidRPr="002F0223">
          <w:rPr>
            <w:rStyle w:val="Hyperlink"/>
            <w:noProof/>
          </w:rPr>
          <w:t>Figure 37: LFF Bottom Side Insulator (3D View)</w:t>
        </w:r>
        <w:r w:rsidR="005F39AD">
          <w:rPr>
            <w:noProof/>
            <w:webHidden/>
          </w:rPr>
          <w:tab/>
        </w:r>
        <w:r w:rsidR="005F39AD">
          <w:rPr>
            <w:noProof/>
            <w:webHidden/>
          </w:rPr>
          <w:fldChar w:fldCharType="begin"/>
        </w:r>
        <w:r w:rsidR="005F39AD">
          <w:rPr>
            <w:noProof/>
            <w:webHidden/>
          </w:rPr>
          <w:instrText xml:space="preserve"> PAGEREF _Toc45178956 \h </w:instrText>
        </w:r>
        <w:r w:rsidR="005F39AD">
          <w:rPr>
            <w:noProof/>
            <w:webHidden/>
          </w:rPr>
        </w:r>
        <w:r w:rsidR="005F39AD">
          <w:rPr>
            <w:noProof/>
            <w:webHidden/>
          </w:rPr>
          <w:fldChar w:fldCharType="separate"/>
        </w:r>
        <w:r w:rsidR="005F39AD">
          <w:rPr>
            <w:noProof/>
            <w:webHidden/>
          </w:rPr>
          <w:t>53</w:t>
        </w:r>
        <w:r w:rsidR="005F39AD">
          <w:rPr>
            <w:noProof/>
            <w:webHidden/>
          </w:rPr>
          <w:fldChar w:fldCharType="end"/>
        </w:r>
      </w:hyperlink>
    </w:p>
    <w:p w14:paraId="2971FDC1" w14:textId="0D921E44" w:rsidR="005F39AD" w:rsidRDefault="00AA0C51">
      <w:pPr>
        <w:pStyle w:val="TableofFigures"/>
        <w:rPr>
          <w:rFonts w:eastAsiaTheme="minorEastAsia"/>
          <w:noProof/>
          <w:sz w:val="22"/>
          <w:lang w:eastAsia="en-US"/>
        </w:rPr>
      </w:pPr>
      <w:hyperlink w:anchor="_Toc45178957" w:history="1">
        <w:r w:rsidR="005F39AD" w:rsidRPr="002F0223">
          <w:rPr>
            <w:rStyle w:val="Hyperlink"/>
            <w:noProof/>
          </w:rPr>
          <w:t>Figure 38: LFF Bottom Side Insulator (Top and Side View)</w:t>
        </w:r>
        <w:r w:rsidR="005F39AD">
          <w:rPr>
            <w:noProof/>
            <w:webHidden/>
          </w:rPr>
          <w:tab/>
        </w:r>
        <w:r w:rsidR="005F39AD">
          <w:rPr>
            <w:noProof/>
            <w:webHidden/>
          </w:rPr>
          <w:fldChar w:fldCharType="begin"/>
        </w:r>
        <w:r w:rsidR="005F39AD">
          <w:rPr>
            <w:noProof/>
            <w:webHidden/>
          </w:rPr>
          <w:instrText xml:space="preserve"> PAGEREF _Toc45178957 \h </w:instrText>
        </w:r>
        <w:r w:rsidR="005F39AD">
          <w:rPr>
            <w:noProof/>
            <w:webHidden/>
          </w:rPr>
        </w:r>
        <w:r w:rsidR="005F39AD">
          <w:rPr>
            <w:noProof/>
            <w:webHidden/>
          </w:rPr>
          <w:fldChar w:fldCharType="separate"/>
        </w:r>
        <w:r w:rsidR="005F39AD">
          <w:rPr>
            <w:noProof/>
            <w:webHidden/>
          </w:rPr>
          <w:t>54</w:t>
        </w:r>
        <w:r w:rsidR="005F39AD">
          <w:rPr>
            <w:noProof/>
            <w:webHidden/>
          </w:rPr>
          <w:fldChar w:fldCharType="end"/>
        </w:r>
      </w:hyperlink>
    </w:p>
    <w:p w14:paraId="15209C4C" w14:textId="1AA0D04C" w:rsidR="005F39AD" w:rsidRDefault="00AA0C51">
      <w:pPr>
        <w:pStyle w:val="TableofFigures"/>
        <w:rPr>
          <w:rFonts w:eastAsiaTheme="minorEastAsia"/>
          <w:noProof/>
          <w:sz w:val="22"/>
          <w:lang w:eastAsia="en-US"/>
        </w:rPr>
      </w:pPr>
      <w:hyperlink w:anchor="_Toc45178958" w:history="1">
        <w:r w:rsidR="005F39AD" w:rsidRPr="002F0223">
          <w:rPr>
            <w:rStyle w:val="Hyperlink"/>
            <w:noProof/>
          </w:rPr>
          <w:t>Figure 39: LFF Bottom Side Insulator (alternate) (Top and Side View)</w:t>
        </w:r>
        <w:r w:rsidR="005F39AD">
          <w:rPr>
            <w:noProof/>
            <w:webHidden/>
          </w:rPr>
          <w:tab/>
        </w:r>
        <w:r w:rsidR="005F39AD">
          <w:rPr>
            <w:noProof/>
            <w:webHidden/>
          </w:rPr>
          <w:fldChar w:fldCharType="begin"/>
        </w:r>
        <w:r w:rsidR="005F39AD">
          <w:rPr>
            <w:noProof/>
            <w:webHidden/>
          </w:rPr>
          <w:instrText xml:space="preserve"> PAGEREF _Toc45178958 \h </w:instrText>
        </w:r>
        <w:r w:rsidR="005F39AD">
          <w:rPr>
            <w:noProof/>
            <w:webHidden/>
          </w:rPr>
        </w:r>
        <w:r w:rsidR="005F39AD">
          <w:rPr>
            <w:noProof/>
            <w:webHidden/>
          </w:rPr>
          <w:fldChar w:fldCharType="separate"/>
        </w:r>
        <w:r w:rsidR="005F39AD">
          <w:rPr>
            <w:noProof/>
            <w:webHidden/>
          </w:rPr>
          <w:t>55</w:t>
        </w:r>
        <w:r w:rsidR="005F39AD">
          <w:rPr>
            <w:noProof/>
            <w:webHidden/>
          </w:rPr>
          <w:fldChar w:fldCharType="end"/>
        </w:r>
      </w:hyperlink>
    </w:p>
    <w:p w14:paraId="1F18D884" w14:textId="66EA1144" w:rsidR="005F39AD" w:rsidRDefault="00AA0C51">
      <w:pPr>
        <w:pStyle w:val="TableofFigures"/>
        <w:rPr>
          <w:rFonts w:eastAsiaTheme="minorEastAsia"/>
          <w:noProof/>
          <w:sz w:val="22"/>
          <w:lang w:eastAsia="en-US"/>
        </w:rPr>
      </w:pPr>
      <w:hyperlink w:anchor="_Toc45178959" w:history="1">
        <w:r w:rsidR="005F39AD" w:rsidRPr="002F0223">
          <w:rPr>
            <w:rStyle w:val="Hyperlink"/>
            <w:noProof/>
          </w:rPr>
          <w:t xml:space="preserve">Figure 40: SFF </w:t>
        </w:r>
        <w:r w:rsidR="005F39AD" w:rsidRPr="002F0223">
          <w:rPr>
            <w:rStyle w:val="Hyperlink"/>
            <w:noProof/>
            <w:lang w:eastAsia="en-US"/>
          </w:rPr>
          <w:t>OCP NIC 3.0 Card with Pull Tab CTF Dimensions (Top View)</w:t>
        </w:r>
        <w:r w:rsidR="005F39AD">
          <w:rPr>
            <w:noProof/>
            <w:webHidden/>
          </w:rPr>
          <w:tab/>
        </w:r>
        <w:r w:rsidR="005F39AD">
          <w:rPr>
            <w:noProof/>
            <w:webHidden/>
          </w:rPr>
          <w:fldChar w:fldCharType="begin"/>
        </w:r>
        <w:r w:rsidR="005F39AD">
          <w:rPr>
            <w:noProof/>
            <w:webHidden/>
          </w:rPr>
          <w:instrText xml:space="preserve"> PAGEREF _Toc45178959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17370FAE" w14:textId="2D2DA59E" w:rsidR="005F39AD" w:rsidRDefault="00AA0C51">
      <w:pPr>
        <w:pStyle w:val="TableofFigures"/>
        <w:rPr>
          <w:rFonts w:eastAsiaTheme="minorEastAsia"/>
          <w:noProof/>
          <w:sz w:val="22"/>
          <w:lang w:eastAsia="en-US"/>
        </w:rPr>
      </w:pPr>
      <w:hyperlink w:anchor="_Toc45178960" w:history="1">
        <w:r w:rsidR="005F39AD" w:rsidRPr="002F0223">
          <w:rPr>
            <w:rStyle w:val="Hyperlink"/>
            <w:noProof/>
          </w:rPr>
          <w:t xml:space="preserve">Figure 41: SFF </w:t>
        </w:r>
        <w:r w:rsidR="005F39AD" w:rsidRPr="002F0223">
          <w:rPr>
            <w:rStyle w:val="Hyperlink"/>
            <w:noProof/>
            <w:lang w:eastAsia="en-US"/>
          </w:rPr>
          <w:t>OCP NIC 3.0 Card with Pull Tab CTF Dimensions (Front View)</w:t>
        </w:r>
        <w:r w:rsidR="005F39AD">
          <w:rPr>
            <w:noProof/>
            <w:webHidden/>
          </w:rPr>
          <w:tab/>
        </w:r>
        <w:r w:rsidR="005F39AD">
          <w:rPr>
            <w:noProof/>
            <w:webHidden/>
          </w:rPr>
          <w:fldChar w:fldCharType="begin"/>
        </w:r>
        <w:r w:rsidR="005F39AD">
          <w:rPr>
            <w:noProof/>
            <w:webHidden/>
          </w:rPr>
          <w:instrText xml:space="preserve"> PAGEREF _Toc45178960 \h </w:instrText>
        </w:r>
        <w:r w:rsidR="005F39AD">
          <w:rPr>
            <w:noProof/>
            <w:webHidden/>
          </w:rPr>
        </w:r>
        <w:r w:rsidR="005F39AD">
          <w:rPr>
            <w:noProof/>
            <w:webHidden/>
          </w:rPr>
          <w:fldChar w:fldCharType="separate"/>
        </w:r>
        <w:r w:rsidR="005F39AD">
          <w:rPr>
            <w:noProof/>
            <w:webHidden/>
          </w:rPr>
          <w:t>57</w:t>
        </w:r>
        <w:r w:rsidR="005F39AD">
          <w:rPr>
            <w:noProof/>
            <w:webHidden/>
          </w:rPr>
          <w:fldChar w:fldCharType="end"/>
        </w:r>
      </w:hyperlink>
    </w:p>
    <w:p w14:paraId="366143E1" w14:textId="2F49331F" w:rsidR="005F39AD" w:rsidRDefault="00AA0C51">
      <w:pPr>
        <w:pStyle w:val="TableofFigures"/>
        <w:rPr>
          <w:rFonts w:eastAsiaTheme="minorEastAsia"/>
          <w:noProof/>
          <w:sz w:val="22"/>
          <w:lang w:eastAsia="en-US"/>
        </w:rPr>
      </w:pPr>
      <w:hyperlink w:anchor="_Toc45178961" w:history="1">
        <w:r w:rsidR="005F39AD" w:rsidRPr="002F0223">
          <w:rPr>
            <w:rStyle w:val="Hyperlink"/>
            <w:noProof/>
          </w:rPr>
          <w:t xml:space="preserve">Figure 42: SFF </w:t>
        </w:r>
        <w:r w:rsidR="005F39AD" w:rsidRPr="002F0223">
          <w:rPr>
            <w:rStyle w:val="Hyperlink"/>
            <w:noProof/>
            <w:lang w:eastAsia="en-US"/>
          </w:rPr>
          <w:t>OCP NIC 3.0 Card with Pull Tab CTF Dimensions (Side View)</w:t>
        </w:r>
        <w:r w:rsidR="005F39AD">
          <w:rPr>
            <w:noProof/>
            <w:webHidden/>
          </w:rPr>
          <w:tab/>
        </w:r>
        <w:r w:rsidR="005F39AD">
          <w:rPr>
            <w:noProof/>
            <w:webHidden/>
          </w:rPr>
          <w:fldChar w:fldCharType="begin"/>
        </w:r>
        <w:r w:rsidR="005F39AD">
          <w:rPr>
            <w:noProof/>
            <w:webHidden/>
          </w:rPr>
          <w:instrText xml:space="preserve"> PAGEREF _Toc45178961 \h </w:instrText>
        </w:r>
        <w:r w:rsidR="005F39AD">
          <w:rPr>
            <w:noProof/>
            <w:webHidden/>
          </w:rPr>
        </w:r>
        <w:r w:rsidR="005F39AD">
          <w:rPr>
            <w:noProof/>
            <w:webHidden/>
          </w:rPr>
          <w:fldChar w:fldCharType="separate"/>
        </w:r>
        <w:r w:rsidR="005F39AD">
          <w:rPr>
            <w:noProof/>
            <w:webHidden/>
          </w:rPr>
          <w:t>57</w:t>
        </w:r>
        <w:r w:rsidR="005F39AD">
          <w:rPr>
            <w:noProof/>
            <w:webHidden/>
          </w:rPr>
          <w:fldChar w:fldCharType="end"/>
        </w:r>
      </w:hyperlink>
    </w:p>
    <w:p w14:paraId="4C75D505" w14:textId="021DD41F" w:rsidR="005F39AD" w:rsidRDefault="00AA0C51">
      <w:pPr>
        <w:pStyle w:val="TableofFigures"/>
        <w:rPr>
          <w:rFonts w:eastAsiaTheme="minorEastAsia"/>
          <w:noProof/>
          <w:sz w:val="22"/>
          <w:lang w:eastAsia="en-US"/>
        </w:rPr>
      </w:pPr>
      <w:hyperlink w:anchor="_Toc45178962" w:history="1">
        <w:r w:rsidR="005F39AD" w:rsidRPr="002F0223">
          <w:rPr>
            <w:rStyle w:val="Hyperlink"/>
            <w:noProof/>
          </w:rPr>
          <w:t xml:space="preserve">Figure 43: SFF </w:t>
        </w:r>
        <w:r w:rsidR="005F39AD" w:rsidRPr="002F0223">
          <w:rPr>
            <w:rStyle w:val="Hyperlink"/>
            <w:noProof/>
            <w:lang w:eastAsia="en-US"/>
          </w:rPr>
          <w:t>OCP NIC 3.0 Card with Ejector CTF Dimensions (Top View)</w:t>
        </w:r>
        <w:r w:rsidR="005F39AD">
          <w:rPr>
            <w:noProof/>
            <w:webHidden/>
          </w:rPr>
          <w:tab/>
        </w:r>
        <w:r w:rsidR="005F39AD">
          <w:rPr>
            <w:noProof/>
            <w:webHidden/>
          </w:rPr>
          <w:fldChar w:fldCharType="begin"/>
        </w:r>
        <w:r w:rsidR="005F39AD">
          <w:rPr>
            <w:noProof/>
            <w:webHidden/>
          </w:rPr>
          <w:instrText xml:space="preserve"> PAGEREF _Toc45178962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5F7A0931" w14:textId="48252C97" w:rsidR="005F39AD" w:rsidRDefault="00AA0C51">
      <w:pPr>
        <w:pStyle w:val="TableofFigures"/>
        <w:rPr>
          <w:rFonts w:eastAsiaTheme="minorEastAsia"/>
          <w:noProof/>
          <w:sz w:val="22"/>
          <w:lang w:eastAsia="en-US"/>
        </w:rPr>
      </w:pPr>
      <w:hyperlink w:anchor="_Toc45178963" w:history="1">
        <w:r w:rsidR="005F39AD" w:rsidRPr="002F0223">
          <w:rPr>
            <w:rStyle w:val="Hyperlink"/>
            <w:noProof/>
          </w:rPr>
          <w:t xml:space="preserve">Figure 44: SFF </w:t>
        </w:r>
        <w:r w:rsidR="005F39AD" w:rsidRPr="002F0223">
          <w:rPr>
            <w:rStyle w:val="Hyperlink"/>
            <w:noProof/>
            <w:lang w:eastAsia="en-US"/>
          </w:rPr>
          <w:t>OCP NIC 3.0 Card with Ejector CTF Dimensions (Front View)</w:t>
        </w:r>
        <w:r w:rsidR="005F39AD">
          <w:rPr>
            <w:noProof/>
            <w:webHidden/>
          </w:rPr>
          <w:tab/>
        </w:r>
        <w:r w:rsidR="005F39AD">
          <w:rPr>
            <w:noProof/>
            <w:webHidden/>
          </w:rPr>
          <w:fldChar w:fldCharType="begin"/>
        </w:r>
        <w:r w:rsidR="005F39AD">
          <w:rPr>
            <w:noProof/>
            <w:webHidden/>
          </w:rPr>
          <w:instrText xml:space="preserve"> PAGEREF _Toc45178963 \h </w:instrText>
        </w:r>
        <w:r w:rsidR="005F39AD">
          <w:rPr>
            <w:noProof/>
            <w:webHidden/>
          </w:rPr>
        </w:r>
        <w:r w:rsidR="005F39AD">
          <w:rPr>
            <w:noProof/>
            <w:webHidden/>
          </w:rPr>
          <w:fldChar w:fldCharType="separate"/>
        </w:r>
        <w:r w:rsidR="005F39AD">
          <w:rPr>
            <w:noProof/>
            <w:webHidden/>
          </w:rPr>
          <w:t>58</w:t>
        </w:r>
        <w:r w:rsidR="005F39AD">
          <w:rPr>
            <w:noProof/>
            <w:webHidden/>
          </w:rPr>
          <w:fldChar w:fldCharType="end"/>
        </w:r>
      </w:hyperlink>
    </w:p>
    <w:p w14:paraId="67BF779D" w14:textId="34844C4B" w:rsidR="005F39AD" w:rsidRDefault="00AA0C51">
      <w:pPr>
        <w:pStyle w:val="TableofFigures"/>
        <w:rPr>
          <w:rFonts w:eastAsiaTheme="minorEastAsia"/>
          <w:noProof/>
          <w:sz w:val="22"/>
          <w:lang w:eastAsia="en-US"/>
        </w:rPr>
      </w:pPr>
      <w:hyperlink w:anchor="_Toc45178964" w:history="1">
        <w:r w:rsidR="005F39AD" w:rsidRPr="002F0223">
          <w:rPr>
            <w:rStyle w:val="Hyperlink"/>
            <w:noProof/>
          </w:rPr>
          <w:t xml:space="preserve">Figure 45: SFF </w:t>
        </w:r>
        <w:r w:rsidR="005F39AD" w:rsidRPr="002F0223">
          <w:rPr>
            <w:rStyle w:val="Hyperlink"/>
            <w:noProof/>
            <w:lang w:eastAsia="en-US"/>
          </w:rPr>
          <w:t>OCP NIC 3.0 Card with Ejector CTF Dimensions (Side View)</w:t>
        </w:r>
        <w:r w:rsidR="005F39AD">
          <w:rPr>
            <w:noProof/>
            <w:webHidden/>
          </w:rPr>
          <w:tab/>
        </w:r>
        <w:r w:rsidR="005F39AD">
          <w:rPr>
            <w:noProof/>
            <w:webHidden/>
          </w:rPr>
          <w:fldChar w:fldCharType="begin"/>
        </w:r>
        <w:r w:rsidR="005F39AD">
          <w:rPr>
            <w:noProof/>
            <w:webHidden/>
          </w:rPr>
          <w:instrText xml:space="preserve"> PAGEREF _Toc45178964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375CA192" w14:textId="589E9C93" w:rsidR="005F39AD" w:rsidRDefault="00AA0C51">
      <w:pPr>
        <w:pStyle w:val="TableofFigures"/>
        <w:rPr>
          <w:rFonts w:eastAsiaTheme="minorEastAsia"/>
          <w:noProof/>
          <w:sz w:val="22"/>
          <w:lang w:eastAsia="en-US"/>
        </w:rPr>
      </w:pPr>
      <w:hyperlink w:anchor="_Toc45178965" w:history="1">
        <w:r w:rsidR="005F39AD" w:rsidRPr="002F0223">
          <w:rPr>
            <w:rStyle w:val="Hyperlink"/>
            <w:noProof/>
          </w:rPr>
          <w:t xml:space="preserve">Figure 46: SFF </w:t>
        </w:r>
        <w:r w:rsidR="005F39AD" w:rsidRPr="002F0223">
          <w:rPr>
            <w:rStyle w:val="Hyperlink"/>
            <w:noProof/>
            <w:lang w:eastAsia="en-US"/>
          </w:rPr>
          <w:t>OCP NIC 3.0 Card with Internal Lock CTF Dimensions (Top View)</w:t>
        </w:r>
        <w:r w:rsidR="005F39AD">
          <w:rPr>
            <w:noProof/>
            <w:webHidden/>
          </w:rPr>
          <w:tab/>
        </w:r>
        <w:r w:rsidR="005F39AD">
          <w:rPr>
            <w:noProof/>
            <w:webHidden/>
          </w:rPr>
          <w:fldChar w:fldCharType="begin"/>
        </w:r>
        <w:r w:rsidR="005F39AD">
          <w:rPr>
            <w:noProof/>
            <w:webHidden/>
          </w:rPr>
          <w:instrText xml:space="preserve"> PAGEREF _Toc45178965 \h </w:instrText>
        </w:r>
        <w:r w:rsidR="005F39AD">
          <w:rPr>
            <w:noProof/>
            <w:webHidden/>
          </w:rPr>
        </w:r>
        <w:r w:rsidR="005F39AD">
          <w:rPr>
            <w:noProof/>
            <w:webHidden/>
          </w:rPr>
          <w:fldChar w:fldCharType="separate"/>
        </w:r>
        <w:r w:rsidR="005F39AD">
          <w:rPr>
            <w:noProof/>
            <w:webHidden/>
          </w:rPr>
          <w:t>59</w:t>
        </w:r>
        <w:r w:rsidR="005F39AD">
          <w:rPr>
            <w:noProof/>
            <w:webHidden/>
          </w:rPr>
          <w:fldChar w:fldCharType="end"/>
        </w:r>
      </w:hyperlink>
    </w:p>
    <w:p w14:paraId="77AF2837" w14:textId="27AF3C4D" w:rsidR="005F39AD" w:rsidRDefault="00AA0C51">
      <w:pPr>
        <w:pStyle w:val="TableofFigures"/>
        <w:rPr>
          <w:rFonts w:eastAsiaTheme="minorEastAsia"/>
          <w:noProof/>
          <w:sz w:val="22"/>
          <w:lang w:eastAsia="en-US"/>
        </w:rPr>
      </w:pPr>
      <w:hyperlink w:anchor="_Toc45178966" w:history="1">
        <w:r w:rsidR="005F39AD" w:rsidRPr="002F0223">
          <w:rPr>
            <w:rStyle w:val="Hyperlink"/>
            <w:noProof/>
          </w:rPr>
          <w:t xml:space="preserve">Figure 47: SFF </w:t>
        </w:r>
        <w:r w:rsidR="005F39AD" w:rsidRPr="002F0223">
          <w:rPr>
            <w:rStyle w:val="Hyperlink"/>
            <w:noProof/>
            <w:lang w:eastAsia="en-US"/>
          </w:rPr>
          <w:t>OCP NIC 3.0 Card with Internal Lock CTF Dimensions (Front View)</w:t>
        </w:r>
        <w:r w:rsidR="005F39AD">
          <w:rPr>
            <w:noProof/>
            <w:webHidden/>
          </w:rPr>
          <w:tab/>
        </w:r>
        <w:r w:rsidR="005F39AD">
          <w:rPr>
            <w:noProof/>
            <w:webHidden/>
          </w:rPr>
          <w:fldChar w:fldCharType="begin"/>
        </w:r>
        <w:r w:rsidR="005F39AD">
          <w:rPr>
            <w:noProof/>
            <w:webHidden/>
          </w:rPr>
          <w:instrText xml:space="preserve"> PAGEREF _Toc45178966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15A6BF71" w14:textId="25AB7BB0" w:rsidR="005F39AD" w:rsidRDefault="00AA0C51">
      <w:pPr>
        <w:pStyle w:val="TableofFigures"/>
        <w:rPr>
          <w:rFonts w:eastAsiaTheme="minorEastAsia"/>
          <w:noProof/>
          <w:sz w:val="22"/>
          <w:lang w:eastAsia="en-US"/>
        </w:rPr>
      </w:pPr>
      <w:hyperlink w:anchor="_Toc45178967" w:history="1">
        <w:r w:rsidR="005F39AD" w:rsidRPr="002F0223">
          <w:rPr>
            <w:rStyle w:val="Hyperlink"/>
            <w:noProof/>
          </w:rPr>
          <w:t xml:space="preserve">Figure 48: SFF </w:t>
        </w:r>
        <w:r w:rsidR="005F39AD" w:rsidRPr="002F0223">
          <w:rPr>
            <w:rStyle w:val="Hyperlink"/>
            <w:noProof/>
            <w:lang w:eastAsia="en-US"/>
          </w:rPr>
          <w:t>OCP NIC 3.0 Card with Internal Lock CTF Dimensions (Side View)</w:t>
        </w:r>
        <w:r w:rsidR="005F39AD">
          <w:rPr>
            <w:noProof/>
            <w:webHidden/>
          </w:rPr>
          <w:tab/>
        </w:r>
        <w:r w:rsidR="005F39AD">
          <w:rPr>
            <w:noProof/>
            <w:webHidden/>
          </w:rPr>
          <w:fldChar w:fldCharType="begin"/>
        </w:r>
        <w:r w:rsidR="005F39AD">
          <w:rPr>
            <w:noProof/>
            <w:webHidden/>
          </w:rPr>
          <w:instrText xml:space="preserve"> PAGEREF _Toc45178967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390B1676" w14:textId="0F27B731" w:rsidR="005F39AD" w:rsidRDefault="00AA0C51">
      <w:pPr>
        <w:pStyle w:val="TableofFigures"/>
        <w:rPr>
          <w:rFonts w:eastAsiaTheme="minorEastAsia"/>
          <w:noProof/>
          <w:sz w:val="22"/>
          <w:lang w:eastAsia="en-US"/>
        </w:rPr>
      </w:pPr>
      <w:hyperlink w:anchor="_Toc45178968" w:history="1">
        <w:r w:rsidR="005F39AD" w:rsidRPr="002F0223">
          <w:rPr>
            <w:rStyle w:val="Hyperlink"/>
            <w:noProof/>
          </w:rPr>
          <w:t xml:space="preserve">Figure 49: SFF </w:t>
        </w:r>
        <w:r w:rsidR="005F39AD" w:rsidRPr="002F0223">
          <w:rPr>
            <w:rStyle w:val="Hyperlink"/>
            <w:noProof/>
            <w:lang w:eastAsia="en-US"/>
          </w:rPr>
          <w:t>Baseboard Chassis CTF Dimensions (Rear View)</w:t>
        </w:r>
        <w:r w:rsidR="005F39AD">
          <w:rPr>
            <w:noProof/>
            <w:webHidden/>
          </w:rPr>
          <w:tab/>
        </w:r>
        <w:r w:rsidR="005F39AD">
          <w:rPr>
            <w:noProof/>
            <w:webHidden/>
          </w:rPr>
          <w:fldChar w:fldCharType="begin"/>
        </w:r>
        <w:r w:rsidR="005F39AD">
          <w:rPr>
            <w:noProof/>
            <w:webHidden/>
          </w:rPr>
          <w:instrText xml:space="preserve"> PAGEREF _Toc45178968 \h </w:instrText>
        </w:r>
        <w:r w:rsidR="005F39AD">
          <w:rPr>
            <w:noProof/>
            <w:webHidden/>
          </w:rPr>
        </w:r>
        <w:r w:rsidR="005F39AD">
          <w:rPr>
            <w:noProof/>
            <w:webHidden/>
          </w:rPr>
          <w:fldChar w:fldCharType="separate"/>
        </w:r>
        <w:r w:rsidR="005F39AD">
          <w:rPr>
            <w:noProof/>
            <w:webHidden/>
          </w:rPr>
          <w:t>60</w:t>
        </w:r>
        <w:r w:rsidR="005F39AD">
          <w:rPr>
            <w:noProof/>
            <w:webHidden/>
          </w:rPr>
          <w:fldChar w:fldCharType="end"/>
        </w:r>
      </w:hyperlink>
    </w:p>
    <w:p w14:paraId="7969807C" w14:textId="340BB7A4" w:rsidR="005F39AD" w:rsidRDefault="00AA0C51">
      <w:pPr>
        <w:pStyle w:val="TableofFigures"/>
        <w:rPr>
          <w:rFonts w:eastAsiaTheme="minorEastAsia"/>
          <w:noProof/>
          <w:sz w:val="22"/>
          <w:lang w:eastAsia="en-US"/>
        </w:rPr>
      </w:pPr>
      <w:hyperlink w:anchor="_Toc45178969" w:history="1">
        <w:r w:rsidR="005F39AD" w:rsidRPr="002F0223">
          <w:rPr>
            <w:rStyle w:val="Hyperlink"/>
            <w:noProof/>
          </w:rPr>
          <w:t xml:space="preserve">Figure 50: SFF </w:t>
        </w:r>
        <w:r w:rsidR="005F39AD" w:rsidRPr="002F0223">
          <w:rPr>
            <w:rStyle w:val="Hyperlink"/>
            <w:noProof/>
            <w:lang w:eastAsia="en-US"/>
          </w:rPr>
          <w:t>Baseboard Chassis to Card Thumb Screw CTF Dimensions (Side View)</w:t>
        </w:r>
        <w:r w:rsidR="005F39AD">
          <w:rPr>
            <w:noProof/>
            <w:webHidden/>
          </w:rPr>
          <w:tab/>
        </w:r>
        <w:r w:rsidR="005F39AD">
          <w:rPr>
            <w:noProof/>
            <w:webHidden/>
          </w:rPr>
          <w:fldChar w:fldCharType="begin"/>
        </w:r>
        <w:r w:rsidR="005F39AD">
          <w:rPr>
            <w:noProof/>
            <w:webHidden/>
          </w:rPr>
          <w:instrText xml:space="preserve"> PAGEREF _Toc45178969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5F730A29" w14:textId="289CA963" w:rsidR="005F39AD" w:rsidRDefault="00AA0C51">
      <w:pPr>
        <w:pStyle w:val="TableofFigures"/>
        <w:rPr>
          <w:rFonts w:eastAsiaTheme="minorEastAsia"/>
          <w:noProof/>
          <w:sz w:val="22"/>
          <w:lang w:eastAsia="en-US"/>
        </w:rPr>
      </w:pPr>
      <w:hyperlink w:anchor="_Toc45178970" w:history="1">
        <w:r w:rsidR="005F39AD" w:rsidRPr="002F0223">
          <w:rPr>
            <w:rStyle w:val="Hyperlink"/>
            <w:noProof/>
          </w:rPr>
          <w:t>Figure 51: SFF Baseboard Chassis to Ejector lever Card CTF Dimensions (Side View)</w:t>
        </w:r>
        <w:r w:rsidR="005F39AD">
          <w:rPr>
            <w:noProof/>
            <w:webHidden/>
          </w:rPr>
          <w:tab/>
        </w:r>
        <w:r w:rsidR="005F39AD">
          <w:rPr>
            <w:noProof/>
            <w:webHidden/>
          </w:rPr>
          <w:fldChar w:fldCharType="begin"/>
        </w:r>
        <w:r w:rsidR="005F39AD">
          <w:rPr>
            <w:noProof/>
            <w:webHidden/>
          </w:rPr>
          <w:instrText xml:space="preserve"> PAGEREF _Toc45178970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5B599D23" w14:textId="4AC2B64F" w:rsidR="005F39AD" w:rsidRDefault="00AA0C51">
      <w:pPr>
        <w:pStyle w:val="TableofFigures"/>
        <w:rPr>
          <w:rFonts w:eastAsiaTheme="minorEastAsia"/>
          <w:noProof/>
          <w:sz w:val="22"/>
          <w:lang w:eastAsia="en-US"/>
        </w:rPr>
      </w:pPr>
      <w:hyperlink w:anchor="_Toc45178971" w:history="1">
        <w:r w:rsidR="005F39AD" w:rsidRPr="002F0223">
          <w:rPr>
            <w:rStyle w:val="Hyperlink"/>
            <w:noProof/>
          </w:rPr>
          <w:t xml:space="preserve">Figure 52: SFF </w:t>
        </w:r>
        <w:r w:rsidR="005F39AD" w:rsidRPr="002F0223">
          <w:rPr>
            <w:rStyle w:val="Hyperlink"/>
            <w:noProof/>
            <w:lang w:eastAsia="en-US"/>
          </w:rPr>
          <w:t>Baseboard Chassis CTF Dimensions (Rear Rail Guide View)</w:t>
        </w:r>
        <w:r w:rsidR="005F39AD">
          <w:rPr>
            <w:noProof/>
            <w:webHidden/>
          </w:rPr>
          <w:tab/>
        </w:r>
        <w:r w:rsidR="005F39AD">
          <w:rPr>
            <w:noProof/>
            <w:webHidden/>
          </w:rPr>
          <w:fldChar w:fldCharType="begin"/>
        </w:r>
        <w:r w:rsidR="005F39AD">
          <w:rPr>
            <w:noProof/>
            <w:webHidden/>
          </w:rPr>
          <w:instrText xml:space="preserve"> PAGEREF _Toc45178971 \h </w:instrText>
        </w:r>
        <w:r w:rsidR="005F39AD">
          <w:rPr>
            <w:noProof/>
            <w:webHidden/>
          </w:rPr>
        </w:r>
        <w:r w:rsidR="005F39AD">
          <w:rPr>
            <w:noProof/>
            <w:webHidden/>
          </w:rPr>
          <w:fldChar w:fldCharType="separate"/>
        </w:r>
        <w:r w:rsidR="005F39AD">
          <w:rPr>
            <w:noProof/>
            <w:webHidden/>
          </w:rPr>
          <w:t>61</w:t>
        </w:r>
        <w:r w:rsidR="005F39AD">
          <w:rPr>
            <w:noProof/>
            <w:webHidden/>
          </w:rPr>
          <w:fldChar w:fldCharType="end"/>
        </w:r>
      </w:hyperlink>
    </w:p>
    <w:p w14:paraId="17EE242E" w14:textId="676F52B5" w:rsidR="005F39AD" w:rsidRDefault="00AA0C51">
      <w:pPr>
        <w:pStyle w:val="TableofFigures"/>
        <w:rPr>
          <w:rFonts w:eastAsiaTheme="minorEastAsia"/>
          <w:noProof/>
          <w:sz w:val="22"/>
          <w:lang w:eastAsia="en-US"/>
        </w:rPr>
      </w:pPr>
      <w:hyperlink w:anchor="_Toc45178972" w:history="1">
        <w:r w:rsidR="005F39AD" w:rsidRPr="002F0223">
          <w:rPr>
            <w:rStyle w:val="Hyperlink"/>
            <w:noProof/>
          </w:rPr>
          <w:t xml:space="preserve">Figure 53: SFF </w:t>
        </w:r>
        <w:r w:rsidR="005F39AD" w:rsidRPr="002F0223">
          <w:rPr>
            <w:rStyle w:val="Hyperlink"/>
            <w:noProof/>
            <w:lang w:eastAsia="en-US"/>
          </w:rPr>
          <w:t>Baseboard Chassis CTF Dimensions (Rail Guide Detail) – Detail C</w:t>
        </w:r>
        <w:r w:rsidR="005F39AD">
          <w:rPr>
            <w:noProof/>
            <w:webHidden/>
          </w:rPr>
          <w:tab/>
        </w:r>
        <w:r w:rsidR="005F39AD">
          <w:rPr>
            <w:noProof/>
            <w:webHidden/>
          </w:rPr>
          <w:fldChar w:fldCharType="begin"/>
        </w:r>
        <w:r w:rsidR="005F39AD">
          <w:rPr>
            <w:noProof/>
            <w:webHidden/>
          </w:rPr>
          <w:instrText xml:space="preserve"> PAGEREF _Toc45178972 \h </w:instrText>
        </w:r>
        <w:r w:rsidR="005F39AD">
          <w:rPr>
            <w:noProof/>
            <w:webHidden/>
          </w:rPr>
        </w:r>
        <w:r w:rsidR="005F39AD">
          <w:rPr>
            <w:noProof/>
            <w:webHidden/>
          </w:rPr>
          <w:fldChar w:fldCharType="separate"/>
        </w:r>
        <w:r w:rsidR="005F39AD">
          <w:rPr>
            <w:noProof/>
            <w:webHidden/>
          </w:rPr>
          <w:t>62</w:t>
        </w:r>
        <w:r w:rsidR="005F39AD">
          <w:rPr>
            <w:noProof/>
            <w:webHidden/>
          </w:rPr>
          <w:fldChar w:fldCharType="end"/>
        </w:r>
      </w:hyperlink>
    </w:p>
    <w:p w14:paraId="25EEB1BC" w14:textId="27497057" w:rsidR="005F39AD" w:rsidRDefault="00AA0C51">
      <w:pPr>
        <w:pStyle w:val="TableofFigures"/>
        <w:rPr>
          <w:rFonts w:eastAsiaTheme="minorEastAsia"/>
          <w:noProof/>
          <w:sz w:val="22"/>
          <w:lang w:eastAsia="en-US"/>
        </w:rPr>
      </w:pPr>
      <w:hyperlink w:anchor="_Toc45178973" w:history="1">
        <w:r w:rsidR="005F39AD" w:rsidRPr="002F0223">
          <w:rPr>
            <w:rStyle w:val="Hyperlink"/>
            <w:noProof/>
          </w:rPr>
          <w:t xml:space="preserve">Figure 54: LFF </w:t>
        </w:r>
        <w:r w:rsidR="005F39AD" w:rsidRPr="002F0223">
          <w:rPr>
            <w:rStyle w:val="Hyperlink"/>
            <w:noProof/>
            <w:lang w:eastAsia="en-US"/>
          </w:rPr>
          <w:t>OCP NIC 3.0 Card with Ejector CTF Dimensions (Top View)</w:t>
        </w:r>
        <w:r w:rsidR="005F39AD">
          <w:rPr>
            <w:noProof/>
            <w:webHidden/>
          </w:rPr>
          <w:tab/>
        </w:r>
        <w:r w:rsidR="005F39AD">
          <w:rPr>
            <w:noProof/>
            <w:webHidden/>
          </w:rPr>
          <w:fldChar w:fldCharType="begin"/>
        </w:r>
        <w:r w:rsidR="005F39AD">
          <w:rPr>
            <w:noProof/>
            <w:webHidden/>
          </w:rPr>
          <w:instrText xml:space="preserve"> PAGEREF _Toc45178973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5125358A" w14:textId="65E41A9B" w:rsidR="005F39AD" w:rsidRDefault="00AA0C51">
      <w:pPr>
        <w:pStyle w:val="TableofFigures"/>
        <w:rPr>
          <w:rFonts w:eastAsiaTheme="minorEastAsia"/>
          <w:noProof/>
          <w:sz w:val="22"/>
          <w:lang w:eastAsia="en-US"/>
        </w:rPr>
      </w:pPr>
      <w:hyperlink w:anchor="_Toc45178974" w:history="1">
        <w:r w:rsidR="005F39AD" w:rsidRPr="002F0223">
          <w:rPr>
            <w:rStyle w:val="Hyperlink"/>
            <w:noProof/>
          </w:rPr>
          <w:t xml:space="preserve">Figure 55: LFF </w:t>
        </w:r>
        <w:r w:rsidR="005F39AD" w:rsidRPr="002F0223">
          <w:rPr>
            <w:rStyle w:val="Hyperlink"/>
            <w:noProof/>
            <w:lang w:eastAsia="en-US"/>
          </w:rPr>
          <w:t>OCP NIC 3.0 Card with Ejector CTF Dimensions (Front View)</w:t>
        </w:r>
        <w:r w:rsidR="005F39AD">
          <w:rPr>
            <w:noProof/>
            <w:webHidden/>
          </w:rPr>
          <w:tab/>
        </w:r>
        <w:r w:rsidR="005F39AD">
          <w:rPr>
            <w:noProof/>
            <w:webHidden/>
          </w:rPr>
          <w:fldChar w:fldCharType="begin"/>
        </w:r>
        <w:r w:rsidR="005F39AD">
          <w:rPr>
            <w:noProof/>
            <w:webHidden/>
          </w:rPr>
          <w:instrText xml:space="preserve"> PAGEREF _Toc45178974 \h </w:instrText>
        </w:r>
        <w:r w:rsidR="005F39AD">
          <w:rPr>
            <w:noProof/>
            <w:webHidden/>
          </w:rPr>
        </w:r>
        <w:r w:rsidR="005F39AD">
          <w:rPr>
            <w:noProof/>
            <w:webHidden/>
          </w:rPr>
          <w:fldChar w:fldCharType="separate"/>
        </w:r>
        <w:r w:rsidR="005F39AD">
          <w:rPr>
            <w:noProof/>
            <w:webHidden/>
          </w:rPr>
          <w:t>63</w:t>
        </w:r>
        <w:r w:rsidR="005F39AD">
          <w:rPr>
            <w:noProof/>
            <w:webHidden/>
          </w:rPr>
          <w:fldChar w:fldCharType="end"/>
        </w:r>
      </w:hyperlink>
    </w:p>
    <w:p w14:paraId="1B83CA79" w14:textId="0CC526CB" w:rsidR="005F39AD" w:rsidRDefault="00AA0C51">
      <w:pPr>
        <w:pStyle w:val="TableofFigures"/>
        <w:rPr>
          <w:rFonts w:eastAsiaTheme="minorEastAsia"/>
          <w:noProof/>
          <w:sz w:val="22"/>
          <w:lang w:eastAsia="en-US"/>
        </w:rPr>
      </w:pPr>
      <w:hyperlink w:anchor="_Toc45178975" w:history="1">
        <w:r w:rsidR="005F39AD" w:rsidRPr="002F0223">
          <w:rPr>
            <w:rStyle w:val="Hyperlink"/>
            <w:noProof/>
          </w:rPr>
          <w:t xml:space="preserve">Figure 56: LFF </w:t>
        </w:r>
        <w:r w:rsidR="005F39AD" w:rsidRPr="002F0223">
          <w:rPr>
            <w:rStyle w:val="Hyperlink"/>
            <w:noProof/>
            <w:lang w:eastAsia="en-US"/>
          </w:rPr>
          <w:t>OCP NIC 3.0 Card with Ejector CTF Dimensions (Side View)</w:t>
        </w:r>
        <w:r w:rsidR="005F39AD">
          <w:rPr>
            <w:noProof/>
            <w:webHidden/>
          </w:rPr>
          <w:tab/>
        </w:r>
        <w:r w:rsidR="005F39AD">
          <w:rPr>
            <w:noProof/>
            <w:webHidden/>
          </w:rPr>
          <w:fldChar w:fldCharType="begin"/>
        </w:r>
        <w:r w:rsidR="005F39AD">
          <w:rPr>
            <w:noProof/>
            <w:webHidden/>
          </w:rPr>
          <w:instrText xml:space="preserve"> PAGEREF _Toc45178975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29FB478B" w14:textId="301086AB" w:rsidR="005F39AD" w:rsidRDefault="00AA0C51">
      <w:pPr>
        <w:pStyle w:val="TableofFigures"/>
        <w:rPr>
          <w:rFonts w:eastAsiaTheme="minorEastAsia"/>
          <w:noProof/>
          <w:sz w:val="22"/>
          <w:lang w:eastAsia="en-US"/>
        </w:rPr>
      </w:pPr>
      <w:hyperlink w:anchor="_Toc45178976" w:history="1">
        <w:r w:rsidR="005F39AD" w:rsidRPr="002F0223">
          <w:rPr>
            <w:rStyle w:val="Hyperlink"/>
            <w:noProof/>
          </w:rPr>
          <w:t xml:space="preserve">Figure 57: LFF </w:t>
        </w:r>
        <w:r w:rsidR="005F39AD" w:rsidRPr="002F0223">
          <w:rPr>
            <w:rStyle w:val="Hyperlink"/>
            <w:noProof/>
            <w:lang w:eastAsia="en-US"/>
          </w:rPr>
          <w:t>Baseboard Chassis CTF Dimensions (Rear View)</w:t>
        </w:r>
        <w:r w:rsidR="005F39AD">
          <w:rPr>
            <w:noProof/>
            <w:webHidden/>
          </w:rPr>
          <w:tab/>
        </w:r>
        <w:r w:rsidR="005F39AD">
          <w:rPr>
            <w:noProof/>
            <w:webHidden/>
          </w:rPr>
          <w:fldChar w:fldCharType="begin"/>
        </w:r>
        <w:r w:rsidR="005F39AD">
          <w:rPr>
            <w:noProof/>
            <w:webHidden/>
          </w:rPr>
          <w:instrText xml:space="preserve"> PAGEREF _Toc45178976 \h </w:instrText>
        </w:r>
        <w:r w:rsidR="005F39AD">
          <w:rPr>
            <w:noProof/>
            <w:webHidden/>
          </w:rPr>
        </w:r>
        <w:r w:rsidR="005F39AD">
          <w:rPr>
            <w:noProof/>
            <w:webHidden/>
          </w:rPr>
          <w:fldChar w:fldCharType="separate"/>
        </w:r>
        <w:r w:rsidR="005F39AD">
          <w:rPr>
            <w:noProof/>
            <w:webHidden/>
          </w:rPr>
          <w:t>64</w:t>
        </w:r>
        <w:r w:rsidR="005F39AD">
          <w:rPr>
            <w:noProof/>
            <w:webHidden/>
          </w:rPr>
          <w:fldChar w:fldCharType="end"/>
        </w:r>
      </w:hyperlink>
    </w:p>
    <w:p w14:paraId="27F47331" w14:textId="355D7563" w:rsidR="005F39AD" w:rsidRDefault="00AA0C51">
      <w:pPr>
        <w:pStyle w:val="TableofFigures"/>
        <w:rPr>
          <w:rFonts w:eastAsiaTheme="minorEastAsia"/>
          <w:noProof/>
          <w:sz w:val="22"/>
          <w:lang w:eastAsia="en-US"/>
        </w:rPr>
      </w:pPr>
      <w:hyperlink w:anchor="_Toc45178977" w:history="1">
        <w:r w:rsidR="005F39AD" w:rsidRPr="002F0223">
          <w:rPr>
            <w:rStyle w:val="Hyperlink"/>
            <w:noProof/>
          </w:rPr>
          <w:t xml:space="preserve">Figure 58: LFF </w:t>
        </w:r>
        <w:r w:rsidR="005F39AD" w:rsidRPr="002F0223">
          <w:rPr>
            <w:rStyle w:val="Hyperlink"/>
            <w:noProof/>
            <w:lang w:eastAsia="en-US"/>
          </w:rPr>
          <w:t>Baseboard Chassis CTF Dimensions (Side View)</w:t>
        </w:r>
        <w:r w:rsidR="005F39AD">
          <w:rPr>
            <w:noProof/>
            <w:webHidden/>
          </w:rPr>
          <w:tab/>
        </w:r>
        <w:r w:rsidR="005F39AD">
          <w:rPr>
            <w:noProof/>
            <w:webHidden/>
          </w:rPr>
          <w:fldChar w:fldCharType="begin"/>
        </w:r>
        <w:r w:rsidR="005F39AD">
          <w:rPr>
            <w:noProof/>
            <w:webHidden/>
          </w:rPr>
          <w:instrText xml:space="preserve"> PAGEREF _Toc45178977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67F3F484" w14:textId="33DB597A" w:rsidR="005F39AD" w:rsidRDefault="00AA0C51">
      <w:pPr>
        <w:pStyle w:val="TableofFigures"/>
        <w:rPr>
          <w:rFonts w:eastAsiaTheme="minorEastAsia"/>
          <w:noProof/>
          <w:sz w:val="22"/>
          <w:lang w:eastAsia="en-US"/>
        </w:rPr>
      </w:pPr>
      <w:hyperlink w:anchor="_Toc45178978" w:history="1">
        <w:r w:rsidR="005F39AD" w:rsidRPr="002F0223">
          <w:rPr>
            <w:rStyle w:val="Hyperlink"/>
            <w:noProof/>
          </w:rPr>
          <w:t xml:space="preserve">Figure 59: LFF </w:t>
        </w:r>
        <w:r w:rsidR="005F39AD" w:rsidRPr="002F0223">
          <w:rPr>
            <w:rStyle w:val="Hyperlink"/>
            <w:noProof/>
            <w:lang w:eastAsia="en-US"/>
          </w:rPr>
          <w:t>Baseboard Chassis CTF Dimensions (Rail Guide View)</w:t>
        </w:r>
        <w:r w:rsidR="005F39AD">
          <w:rPr>
            <w:noProof/>
            <w:webHidden/>
          </w:rPr>
          <w:tab/>
        </w:r>
        <w:r w:rsidR="005F39AD">
          <w:rPr>
            <w:noProof/>
            <w:webHidden/>
          </w:rPr>
          <w:fldChar w:fldCharType="begin"/>
        </w:r>
        <w:r w:rsidR="005F39AD">
          <w:rPr>
            <w:noProof/>
            <w:webHidden/>
          </w:rPr>
          <w:instrText xml:space="preserve"> PAGEREF _Toc45178978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14F8645E" w14:textId="3BE56984" w:rsidR="005F39AD" w:rsidRDefault="00AA0C51">
      <w:pPr>
        <w:pStyle w:val="TableofFigures"/>
        <w:rPr>
          <w:rFonts w:eastAsiaTheme="minorEastAsia"/>
          <w:noProof/>
          <w:sz w:val="22"/>
          <w:lang w:eastAsia="en-US"/>
        </w:rPr>
      </w:pPr>
      <w:hyperlink w:anchor="_Toc45178979" w:history="1">
        <w:r w:rsidR="005F39AD" w:rsidRPr="002F0223">
          <w:rPr>
            <w:rStyle w:val="Hyperlink"/>
            <w:noProof/>
          </w:rPr>
          <w:t xml:space="preserve">Figure 60: LFF </w:t>
        </w:r>
        <w:r w:rsidR="005F39AD" w:rsidRPr="002F0223">
          <w:rPr>
            <w:rStyle w:val="Hyperlink"/>
            <w:noProof/>
            <w:lang w:eastAsia="en-US"/>
          </w:rPr>
          <w:t>Baseboard Chassis CTF Dimensions (Rail Guide – Detail C)</w:t>
        </w:r>
        <w:r w:rsidR="005F39AD">
          <w:rPr>
            <w:noProof/>
            <w:webHidden/>
          </w:rPr>
          <w:tab/>
        </w:r>
        <w:r w:rsidR="005F39AD">
          <w:rPr>
            <w:noProof/>
            <w:webHidden/>
          </w:rPr>
          <w:fldChar w:fldCharType="begin"/>
        </w:r>
        <w:r w:rsidR="005F39AD">
          <w:rPr>
            <w:noProof/>
            <w:webHidden/>
          </w:rPr>
          <w:instrText xml:space="preserve"> PAGEREF _Toc45178979 \h </w:instrText>
        </w:r>
        <w:r w:rsidR="005F39AD">
          <w:rPr>
            <w:noProof/>
            <w:webHidden/>
          </w:rPr>
        </w:r>
        <w:r w:rsidR="005F39AD">
          <w:rPr>
            <w:noProof/>
            <w:webHidden/>
          </w:rPr>
          <w:fldChar w:fldCharType="separate"/>
        </w:r>
        <w:r w:rsidR="005F39AD">
          <w:rPr>
            <w:noProof/>
            <w:webHidden/>
          </w:rPr>
          <w:t>65</w:t>
        </w:r>
        <w:r w:rsidR="005F39AD">
          <w:rPr>
            <w:noProof/>
            <w:webHidden/>
          </w:rPr>
          <w:fldChar w:fldCharType="end"/>
        </w:r>
      </w:hyperlink>
    </w:p>
    <w:p w14:paraId="182F19A8" w14:textId="6C8D0B3C" w:rsidR="005F39AD" w:rsidRDefault="00AA0C51">
      <w:pPr>
        <w:pStyle w:val="TableofFigures"/>
        <w:rPr>
          <w:rFonts w:eastAsiaTheme="minorEastAsia"/>
          <w:noProof/>
          <w:sz w:val="22"/>
          <w:lang w:eastAsia="en-US"/>
        </w:rPr>
      </w:pPr>
      <w:hyperlink w:anchor="_Toc45178980" w:history="1">
        <w:r w:rsidR="005F39AD" w:rsidRPr="002F0223">
          <w:rPr>
            <w:rStyle w:val="Hyperlink"/>
            <w:noProof/>
          </w:rPr>
          <w:t>Figure 61: SFF Label Area Example</w:t>
        </w:r>
        <w:r w:rsidR="005F39AD">
          <w:rPr>
            <w:noProof/>
            <w:webHidden/>
          </w:rPr>
          <w:tab/>
        </w:r>
        <w:r w:rsidR="005F39AD">
          <w:rPr>
            <w:noProof/>
            <w:webHidden/>
          </w:rPr>
          <w:fldChar w:fldCharType="begin"/>
        </w:r>
        <w:r w:rsidR="005F39AD">
          <w:rPr>
            <w:noProof/>
            <w:webHidden/>
          </w:rPr>
          <w:instrText xml:space="preserve"> PAGEREF _Toc45178980 \h </w:instrText>
        </w:r>
        <w:r w:rsidR="005F39AD">
          <w:rPr>
            <w:noProof/>
            <w:webHidden/>
          </w:rPr>
        </w:r>
        <w:r w:rsidR="005F39AD">
          <w:rPr>
            <w:noProof/>
            <w:webHidden/>
          </w:rPr>
          <w:fldChar w:fldCharType="separate"/>
        </w:r>
        <w:r w:rsidR="005F39AD">
          <w:rPr>
            <w:noProof/>
            <w:webHidden/>
          </w:rPr>
          <w:t>67</w:t>
        </w:r>
        <w:r w:rsidR="005F39AD">
          <w:rPr>
            <w:noProof/>
            <w:webHidden/>
          </w:rPr>
          <w:fldChar w:fldCharType="end"/>
        </w:r>
      </w:hyperlink>
    </w:p>
    <w:p w14:paraId="61F7FBA6" w14:textId="4A56A2D1" w:rsidR="005F39AD" w:rsidRDefault="00AA0C51">
      <w:pPr>
        <w:pStyle w:val="TableofFigures"/>
        <w:rPr>
          <w:rFonts w:eastAsiaTheme="minorEastAsia"/>
          <w:noProof/>
          <w:sz w:val="22"/>
          <w:lang w:eastAsia="en-US"/>
        </w:rPr>
      </w:pPr>
      <w:hyperlink w:anchor="_Toc45178981" w:history="1">
        <w:r w:rsidR="005F39AD" w:rsidRPr="002F0223">
          <w:rPr>
            <w:rStyle w:val="Hyperlink"/>
            <w:noProof/>
          </w:rPr>
          <w:t>Figure 62: 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_Toc45178981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017E034C" w14:textId="45A3D497" w:rsidR="005F39AD" w:rsidRDefault="00AA0C51">
      <w:pPr>
        <w:pStyle w:val="TableofFigures"/>
        <w:rPr>
          <w:rFonts w:eastAsiaTheme="minorEastAsia"/>
          <w:noProof/>
          <w:sz w:val="22"/>
          <w:lang w:eastAsia="en-US"/>
        </w:rPr>
      </w:pPr>
      <w:hyperlink w:anchor="_Toc45178982" w:history="1">
        <w:r w:rsidR="005F39AD" w:rsidRPr="002F0223">
          <w:rPr>
            <w:rStyle w:val="Hyperlink"/>
            <w:noProof/>
          </w:rPr>
          <w:t>Figure 63: MAC Address Label Example 2 – Octal Port with Single Host, Dual Managed Controller</w:t>
        </w:r>
        <w:r w:rsidR="005F39AD">
          <w:rPr>
            <w:noProof/>
            <w:webHidden/>
          </w:rPr>
          <w:tab/>
        </w:r>
        <w:r w:rsidR="005F39AD">
          <w:rPr>
            <w:noProof/>
            <w:webHidden/>
          </w:rPr>
          <w:fldChar w:fldCharType="begin"/>
        </w:r>
        <w:r w:rsidR="005F39AD">
          <w:rPr>
            <w:noProof/>
            <w:webHidden/>
          </w:rPr>
          <w:instrText xml:space="preserve"> PAGEREF _Toc45178982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5A5134FA" w14:textId="05CBE65D" w:rsidR="005F39AD" w:rsidRDefault="00AA0C51">
      <w:pPr>
        <w:pStyle w:val="TableofFigures"/>
        <w:rPr>
          <w:rFonts w:eastAsiaTheme="minorEastAsia"/>
          <w:noProof/>
          <w:sz w:val="22"/>
          <w:lang w:eastAsia="en-US"/>
        </w:rPr>
      </w:pPr>
      <w:hyperlink w:anchor="_Toc45178983" w:history="1">
        <w:r w:rsidR="005F39AD" w:rsidRPr="002F0223">
          <w:rPr>
            <w:rStyle w:val="Hyperlink"/>
            <w:noProof/>
          </w:rPr>
          <w:t>Figure 64: MAC Address Label Example 3 – Quad Port with Dual Hosts, Dual Managed Controllers</w:t>
        </w:r>
        <w:r w:rsidR="005F39AD">
          <w:rPr>
            <w:noProof/>
            <w:webHidden/>
          </w:rPr>
          <w:tab/>
        </w:r>
        <w:r w:rsidR="005F39AD">
          <w:rPr>
            <w:noProof/>
            <w:webHidden/>
          </w:rPr>
          <w:fldChar w:fldCharType="begin"/>
        </w:r>
        <w:r w:rsidR="005F39AD">
          <w:rPr>
            <w:noProof/>
            <w:webHidden/>
          </w:rPr>
          <w:instrText xml:space="preserve"> PAGEREF _Toc45178983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786A47C4" w14:textId="5E07EE74" w:rsidR="005F39AD" w:rsidRDefault="00AA0C51">
      <w:pPr>
        <w:pStyle w:val="TableofFigures"/>
        <w:rPr>
          <w:rFonts w:eastAsiaTheme="minorEastAsia"/>
          <w:noProof/>
          <w:sz w:val="22"/>
          <w:lang w:eastAsia="en-US"/>
        </w:rPr>
      </w:pPr>
      <w:hyperlink w:anchor="_Toc45178984" w:history="1">
        <w:r w:rsidR="005F39AD" w:rsidRPr="002F0223">
          <w:rPr>
            <w:rStyle w:val="Hyperlink"/>
            <w:noProof/>
          </w:rPr>
          <w:t>Figure 65: MAC Address Label Example 4 – Single Port with Quad Host, Single Managed Controller</w:t>
        </w:r>
        <w:r w:rsidR="005F39AD">
          <w:rPr>
            <w:noProof/>
            <w:webHidden/>
          </w:rPr>
          <w:tab/>
        </w:r>
        <w:r w:rsidR="005F39AD">
          <w:rPr>
            <w:noProof/>
            <w:webHidden/>
          </w:rPr>
          <w:fldChar w:fldCharType="begin"/>
        </w:r>
        <w:r w:rsidR="005F39AD">
          <w:rPr>
            <w:noProof/>
            <w:webHidden/>
          </w:rPr>
          <w:instrText xml:space="preserve"> PAGEREF _Toc45178984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2050138E" w14:textId="2FB0DF1D" w:rsidR="005F39AD" w:rsidRDefault="00AA0C51">
      <w:pPr>
        <w:pStyle w:val="TableofFigures"/>
        <w:rPr>
          <w:rFonts w:eastAsiaTheme="minorEastAsia"/>
          <w:noProof/>
          <w:sz w:val="22"/>
          <w:lang w:eastAsia="en-US"/>
        </w:rPr>
      </w:pPr>
      <w:hyperlink w:anchor="_Toc45178985" w:history="1">
        <w:r w:rsidR="005F39AD" w:rsidRPr="002F0223">
          <w:rPr>
            <w:rStyle w:val="Hyperlink"/>
            <w:noProof/>
          </w:rPr>
          <w:t>Figure 66: MAC Address Label Example 5 – Octal Port with Single Host, Octal Managed Controller</w:t>
        </w:r>
        <w:r w:rsidR="005F39AD">
          <w:rPr>
            <w:noProof/>
            <w:webHidden/>
          </w:rPr>
          <w:tab/>
        </w:r>
        <w:r w:rsidR="005F39AD">
          <w:rPr>
            <w:noProof/>
            <w:webHidden/>
          </w:rPr>
          <w:fldChar w:fldCharType="begin"/>
        </w:r>
        <w:r w:rsidR="005F39AD">
          <w:rPr>
            <w:noProof/>
            <w:webHidden/>
          </w:rPr>
          <w:instrText xml:space="preserve"> PAGEREF _Toc45178985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3B0AF10C" w14:textId="5A05B9EB" w:rsidR="005F39AD" w:rsidRDefault="00AA0C51">
      <w:pPr>
        <w:pStyle w:val="TableofFigures"/>
        <w:rPr>
          <w:rFonts w:eastAsiaTheme="minorEastAsia"/>
          <w:noProof/>
          <w:sz w:val="22"/>
          <w:lang w:eastAsia="en-US"/>
        </w:rPr>
      </w:pPr>
      <w:hyperlink w:anchor="_Toc45178986" w:history="1">
        <w:r w:rsidR="005F39AD" w:rsidRPr="002F0223">
          <w:rPr>
            <w:rStyle w:val="Hyperlink"/>
            <w:noProof/>
          </w:rPr>
          <w:t>Figure 67: SFF Primary Connector Gold Finger Dimensions – x16 – Top Side (“B” Pins)</w:t>
        </w:r>
        <w:r w:rsidR="005F39AD">
          <w:rPr>
            <w:noProof/>
            <w:webHidden/>
          </w:rPr>
          <w:tab/>
        </w:r>
        <w:r w:rsidR="005F39AD">
          <w:rPr>
            <w:noProof/>
            <w:webHidden/>
          </w:rPr>
          <w:fldChar w:fldCharType="begin"/>
        </w:r>
        <w:r w:rsidR="005F39AD">
          <w:rPr>
            <w:noProof/>
            <w:webHidden/>
          </w:rPr>
          <w:instrText xml:space="preserve"> PAGEREF _Toc45178986 \h </w:instrText>
        </w:r>
        <w:r w:rsidR="005F39AD">
          <w:rPr>
            <w:noProof/>
            <w:webHidden/>
          </w:rPr>
        </w:r>
        <w:r w:rsidR="005F39AD">
          <w:rPr>
            <w:noProof/>
            <w:webHidden/>
          </w:rPr>
          <w:fldChar w:fldCharType="separate"/>
        </w:r>
        <w:r w:rsidR="005F39AD">
          <w:rPr>
            <w:noProof/>
            <w:webHidden/>
          </w:rPr>
          <w:t>73</w:t>
        </w:r>
        <w:r w:rsidR="005F39AD">
          <w:rPr>
            <w:noProof/>
            <w:webHidden/>
          </w:rPr>
          <w:fldChar w:fldCharType="end"/>
        </w:r>
      </w:hyperlink>
    </w:p>
    <w:p w14:paraId="2DCE379F" w14:textId="0662EE18" w:rsidR="005F39AD" w:rsidRDefault="00AA0C51">
      <w:pPr>
        <w:pStyle w:val="TableofFigures"/>
        <w:rPr>
          <w:rFonts w:eastAsiaTheme="minorEastAsia"/>
          <w:noProof/>
          <w:sz w:val="22"/>
          <w:lang w:eastAsia="en-US"/>
        </w:rPr>
      </w:pPr>
      <w:hyperlink w:anchor="_Toc45178987" w:history="1">
        <w:r w:rsidR="005F39AD" w:rsidRPr="002F0223">
          <w:rPr>
            <w:rStyle w:val="Hyperlink"/>
            <w:noProof/>
          </w:rPr>
          <w:t>Figure 68: SFF Primary Connector Card Profile Dimensions</w:t>
        </w:r>
        <w:r w:rsidR="005F39AD">
          <w:rPr>
            <w:noProof/>
            <w:webHidden/>
          </w:rPr>
          <w:tab/>
        </w:r>
        <w:r w:rsidR="005F39AD">
          <w:rPr>
            <w:noProof/>
            <w:webHidden/>
          </w:rPr>
          <w:fldChar w:fldCharType="begin"/>
        </w:r>
        <w:r w:rsidR="005F39AD">
          <w:rPr>
            <w:noProof/>
            <w:webHidden/>
          </w:rPr>
          <w:instrText xml:space="preserve"> PAGEREF _Toc45178987 \h </w:instrText>
        </w:r>
        <w:r w:rsidR="005F39AD">
          <w:rPr>
            <w:noProof/>
            <w:webHidden/>
          </w:rPr>
        </w:r>
        <w:r w:rsidR="005F39AD">
          <w:rPr>
            <w:noProof/>
            <w:webHidden/>
          </w:rPr>
          <w:fldChar w:fldCharType="separate"/>
        </w:r>
        <w:r w:rsidR="005F39AD">
          <w:rPr>
            <w:noProof/>
            <w:webHidden/>
          </w:rPr>
          <w:t>74</w:t>
        </w:r>
        <w:r w:rsidR="005F39AD">
          <w:rPr>
            <w:noProof/>
            <w:webHidden/>
          </w:rPr>
          <w:fldChar w:fldCharType="end"/>
        </w:r>
      </w:hyperlink>
    </w:p>
    <w:p w14:paraId="5B389591" w14:textId="6CAF0511" w:rsidR="005F39AD" w:rsidRDefault="00AA0C51">
      <w:pPr>
        <w:pStyle w:val="TableofFigures"/>
        <w:rPr>
          <w:rFonts w:eastAsiaTheme="minorEastAsia"/>
          <w:noProof/>
          <w:sz w:val="22"/>
          <w:lang w:eastAsia="en-US"/>
        </w:rPr>
      </w:pPr>
      <w:hyperlink w:anchor="_Toc45178988" w:history="1">
        <w:r w:rsidR="005F39AD" w:rsidRPr="002F0223">
          <w:rPr>
            <w:rStyle w:val="Hyperlink"/>
            <w:noProof/>
          </w:rPr>
          <w:t>Figure 69: SFF Primary Conector Gold Finger - Detail D</w:t>
        </w:r>
        <w:r w:rsidR="005F39AD">
          <w:rPr>
            <w:noProof/>
            <w:webHidden/>
          </w:rPr>
          <w:tab/>
        </w:r>
        <w:r w:rsidR="005F39AD">
          <w:rPr>
            <w:noProof/>
            <w:webHidden/>
          </w:rPr>
          <w:fldChar w:fldCharType="begin"/>
        </w:r>
        <w:r w:rsidR="005F39AD">
          <w:rPr>
            <w:noProof/>
            <w:webHidden/>
          </w:rPr>
          <w:instrText xml:space="preserve"> PAGEREF _Toc45178988 \h </w:instrText>
        </w:r>
        <w:r w:rsidR="005F39AD">
          <w:rPr>
            <w:noProof/>
            <w:webHidden/>
          </w:rPr>
        </w:r>
        <w:r w:rsidR="005F39AD">
          <w:rPr>
            <w:noProof/>
            <w:webHidden/>
          </w:rPr>
          <w:fldChar w:fldCharType="separate"/>
        </w:r>
        <w:r w:rsidR="005F39AD">
          <w:rPr>
            <w:noProof/>
            <w:webHidden/>
          </w:rPr>
          <w:t>74</w:t>
        </w:r>
        <w:r w:rsidR="005F39AD">
          <w:rPr>
            <w:noProof/>
            <w:webHidden/>
          </w:rPr>
          <w:fldChar w:fldCharType="end"/>
        </w:r>
      </w:hyperlink>
    </w:p>
    <w:p w14:paraId="24CECE78" w14:textId="430E5018" w:rsidR="005F39AD" w:rsidRDefault="00AA0C51">
      <w:pPr>
        <w:pStyle w:val="TableofFigures"/>
        <w:rPr>
          <w:rFonts w:eastAsiaTheme="minorEastAsia"/>
          <w:noProof/>
          <w:sz w:val="22"/>
          <w:lang w:eastAsia="en-US"/>
        </w:rPr>
      </w:pPr>
      <w:hyperlink w:anchor="_Toc45178989" w:history="1">
        <w:r w:rsidR="005F39AD" w:rsidRPr="002F0223">
          <w:rPr>
            <w:rStyle w:val="Hyperlink"/>
            <w:noProof/>
          </w:rPr>
          <w:t>Figure 70: LFF Gold Finger Dimensions – x32 – Top Side (“B” Pins)</w:t>
        </w:r>
        <w:r w:rsidR="005F39AD">
          <w:rPr>
            <w:noProof/>
            <w:webHidden/>
          </w:rPr>
          <w:tab/>
        </w:r>
        <w:r w:rsidR="005F39AD">
          <w:rPr>
            <w:noProof/>
            <w:webHidden/>
          </w:rPr>
          <w:fldChar w:fldCharType="begin"/>
        </w:r>
        <w:r w:rsidR="005F39AD">
          <w:rPr>
            <w:noProof/>
            <w:webHidden/>
          </w:rPr>
          <w:instrText xml:space="preserve"> PAGEREF _Toc45178989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2CD38F90" w14:textId="28A2CF6B" w:rsidR="005F39AD" w:rsidRDefault="00AA0C51">
      <w:pPr>
        <w:pStyle w:val="TableofFigures"/>
        <w:rPr>
          <w:rFonts w:eastAsiaTheme="minorEastAsia"/>
          <w:noProof/>
          <w:sz w:val="22"/>
          <w:lang w:eastAsia="en-US"/>
        </w:rPr>
      </w:pPr>
      <w:hyperlink w:anchor="_Toc45178990" w:history="1">
        <w:r w:rsidR="005F39AD" w:rsidRPr="002F0223">
          <w:rPr>
            <w:rStyle w:val="Hyperlink"/>
            <w:noProof/>
          </w:rPr>
          <w:t>Figure 71: LFF Gold Finger Dimensions – x32 – Bottom Side (“A” Pins)</w:t>
        </w:r>
        <w:r w:rsidR="005F39AD">
          <w:rPr>
            <w:noProof/>
            <w:webHidden/>
          </w:rPr>
          <w:tab/>
        </w:r>
        <w:r w:rsidR="005F39AD">
          <w:rPr>
            <w:noProof/>
            <w:webHidden/>
          </w:rPr>
          <w:fldChar w:fldCharType="begin"/>
        </w:r>
        <w:r w:rsidR="005F39AD">
          <w:rPr>
            <w:noProof/>
            <w:webHidden/>
          </w:rPr>
          <w:instrText xml:space="preserve"> PAGEREF _Toc45178990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4B37431B" w14:textId="2E4F5D78" w:rsidR="005F39AD" w:rsidRDefault="00AA0C51">
      <w:pPr>
        <w:pStyle w:val="TableofFigures"/>
        <w:rPr>
          <w:rFonts w:eastAsiaTheme="minorEastAsia"/>
          <w:noProof/>
          <w:sz w:val="22"/>
          <w:lang w:eastAsia="en-US"/>
        </w:rPr>
      </w:pPr>
      <w:hyperlink w:anchor="_Toc45178991" w:history="1">
        <w:r w:rsidR="005F39AD" w:rsidRPr="002F0223">
          <w:rPr>
            <w:rStyle w:val="Hyperlink"/>
            <w:noProof/>
          </w:rPr>
          <w:t>Figure 72: 168-pin Base Board Primary Connector – Right Angle</w:t>
        </w:r>
        <w:r w:rsidR="005F39AD">
          <w:rPr>
            <w:noProof/>
            <w:webHidden/>
          </w:rPr>
          <w:tab/>
        </w:r>
        <w:r w:rsidR="005F39AD">
          <w:rPr>
            <w:noProof/>
            <w:webHidden/>
          </w:rPr>
          <w:fldChar w:fldCharType="begin"/>
        </w:r>
        <w:r w:rsidR="005F39AD">
          <w:rPr>
            <w:noProof/>
            <w:webHidden/>
          </w:rPr>
          <w:instrText xml:space="preserve"> PAGEREF _Toc45178991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22163AB4" w14:textId="60F3CD89" w:rsidR="005F39AD" w:rsidRDefault="00AA0C51">
      <w:pPr>
        <w:pStyle w:val="TableofFigures"/>
        <w:rPr>
          <w:rFonts w:eastAsiaTheme="minorEastAsia"/>
          <w:noProof/>
          <w:sz w:val="22"/>
          <w:lang w:eastAsia="en-US"/>
        </w:rPr>
      </w:pPr>
      <w:hyperlink w:anchor="_Toc45178992" w:history="1">
        <w:r w:rsidR="005F39AD" w:rsidRPr="002F0223">
          <w:rPr>
            <w:rStyle w:val="Hyperlink"/>
            <w:noProof/>
          </w:rPr>
          <w:t>Figure 73: 140-pin Base Board Secondary Connector – Right Angle</w:t>
        </w:r>
        <w:r w:rsidR="005F39AD">
          <w:rPr>
            <w:noProof/>
            <w:webHidden/>
          </w:rPr>
          <w:tab/>
        </w:r>
        <w:r w:rsidR="005F39AD">
          <w:rPr>
            <w:noProof/>
            <w:webHidden/>
          </w:rPr>
          <w:fldChar w:fldCharType="begin"/>
        </w:r>
        <w:r w:rsidR="005F39AD">
          <w:rPr>
            <w:noProof/>
            <w:webHidden/>
          </w:rPr>
          <w:instrText xml:space="preserve"> PAGEREF _Toc45178992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49D6C157" w14:textId="77021335" w:rsidR="005F39AD" w:rsidRDefault="00AA0C51">
      <w:pPr>
        <w:pStyle w:val="TableofFigures"/>
        <w:rPr>
          <w:rFonts w:eastAsiaTheme="minorEastAsia"/>
          <w:noProof/>
          <w:sz w:val="22"/>
          <w:lang w:eastAsia="en-US"/>
        </w:rPr>
      </w:pPr>
      <w:hyperlink w:anchor="_Toc45178993" w:history="1">
        <w:r w:rsidR="005F39AD" w:rsidRPr="002F0223">
          <w:rPr>
            <w:rStyle w:val="Hyperlink"/>
            <w:noProof/>
          </w:rPr>
          <w:t>Figure 74: OCP NIC 3.0 Card and Host Offset for Right Angle Connectors</w:t>
        </w:r>
        <w:r w:rsidR="005F39AD">
          <w:rPr>
            <w:noProof/>
            <w:webHidden/>
          </w:rPr>
          <w:tab/>
        </w:r>
        <w:r w:rsidR="005F39AD">
          <w:rPr>
            <w:noProof/>
            <w:webHidden/>
          </w:rPr>
          <w:fldChar w:fldCharType="begin"/>
        </w:r>
        <w:r w:rsidR="005F39AD">
          <w:rPr>
            <w:noProof/>
            <w:webHidden/>
          </w:rPr>
          <w:instrText xml:space="preserve"> PAGEREF _Toc45178993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4EC3F80D" w14:textId="0C3C03F8" w:rsidR="005F39AD" w:rsidRDefault="00AA0C51">
      <w:pPr>
        <w:pStyle w:val="TableofFigures"/>
        <w:rPr>
          <w:rFonts w:eastAsiaTheme="minorEastAsia"/>
          <w:noProof/>
          <w:sz w:val="22"/>
          <w:lang w:eastAsia="en-US"/>
        </w:rPr>
      </w:pPr>
      <w:hyperlink w:anchor="_Toc45178994" w:history="1">
        <w:r w:rsidR="005F39AD" w:rsidRPr="002F0223">
          <w:rPr>
            <w:rStyle w:val="Hyperlink"/>
            <w:noProof/>
          </w:rPr>
          <w:t>Figure 75: 168-pin Base Board Primary Connector – Straddle Mount</w:t>
        </w:r>
        <w:r w:rsidR="005F39AD">
          <w:rPr>
            <w:noProof/>
            <w:webHidden/>
          </w:rPr>
          <w:tab/>
        </w:r>
        <w:r w:rsidR="005F39AD">
          <w:rPr>
            <w:noProof/>
            <w:webHidden/>
          </w:rPr>
          <w:fldChar w:fldCharType="begin"/>
        </w:r>
        <w:r w:rsidR="005F39AD">
          <w:rPr>
            <w:noProof/>
            <w:webHidden/>
          </w:rPr>
          <w:instrText xml:space="preserve"> PAGEREF _Toc45178994 \h </w:instrText>
        </w:r>
        <w:r w:rsidR="005F39AD">
          <w:rPr>
            <w:noProof/>
            <w:webHidden/>
          </w:rPr>
        </w:r>
        <w:r w:rsidR="005F39AD">
          <w:rPr>
            <w:noProof/>
            <w:webHidden/>
          </w:rPr>
          <w:fldChar w:fldCharType="separate"/>
        </w:r>
        <w:r w:rsidR="005F39AD">
          <w:rPr>
            <w:noProof/>
            <w:webHidden/>
          </w:rPr>
          <w:t>81</w:t>
        </w:r>
        <w:r w:rsidR="005F39AD">
          <w:rPr>
            <w:noProof/>
            <w:webHidden/>
          </w:rPr>
          <w:fldChar w:fldCharType="end"/>
        </w:r>
      </w:hyperlink>
    </w:p>
    <w:p w14:paraId="4F0FF592" w14:textId="30BC0E49" w:rsidR="005F39AD" w:rsidRDefault="00AA0C51">
      <w:pPr>
        <w:pStyle w:val="TableofFigures"/>
        <w:rPr>
          <w:rFonts w:eastAsiaTheme="minorEastAsia"/>
          <w:noProof/>
          <w:sz w:val="22"/>
          <w:lang w:eastAsia="en-US"/>
        </w:rPr>
      </w:pPr>
      <w:hyperlink w:anchor="_Toc45178995" w:history="1">
        <w:r w:rsidR="005F39AD" w:rsidRPr="002F0223">
          <w:rPr>
            <w:rStyle w:val="Hyperlink"/>
            <w:noProof/>
          </w:rPr>
          <w:t>Figure 76: 140-pin Base Board Secondary Connector – Straddle Mount</w:t>
        </w:r>
        <w:r w:rsidR="005F39AD">
          <w:rPr>
            <w:noProof/>
            <w:webHidden/>
          </w:rPr>
          <w:tab/>
        </w:r>
        <w:r w:rsidR="005F39AD">
          <w:rPr>
            <w:noProof/>
            <w:webHidden/>
          </w:rPr>
          <w:fldChar w:fldCharType="begin"/>
        </w:r>
        <w:r w:rsidR="005F39AD">
          <w:rPr>
            <w:noProof/>
            <w:webHidden/>
          </w:rPr>
          <w:instrText xml:space="preserve"> PAGEREF _Toc45178995 \h </w:instrText>
        </w:r>
        <w:r w:rsidR="005F39AD">
          <w:rPr>
            <w:noProof/>
            <w:webHidden/>
          </w:rPr>
        </w:r>
        <w:r w:rsidR="005F39AD">
          <w:rPr>
            <w:noProof/>
            <w:webHidden/>
          </w:rPr>
          <w:fldChar w:fldCharType="separate"/>
        </w:r>
        <w:r w:rsidR="005F39AD">
          <w:rPr>
            <w:noProof/>
            <w:webHidden/>
          </w:rPr>
          <w:t>81</w:t>
        </w:r>
        <w:r w:rsidR="005F39AD">
          <w:rPr>
            <w:noProof/>
            <w:webHidden/>
          </w:rPr>
          <w:fldChar w:fldCharType="end"/>
        </w:r>
      </w:hyperlink>
    </w:p>
    <w:p w14:paraId="324CBCA1" w14:textId="5A74003F" w:rsidR="005F39AD" w:rsidRDefault="00AA0C51">
      <w:pPr>
        <w:pStyle w:val="TableofFigures"/>
        <w:rPr>
          <w:rFonts w:eastAsiaTheme="minorEastAsia"/>
          <w:noProof/>
          <w:sz w:val="22"/>
          <w:lang w:eastAsia="en-US"/>
        </w:rPr>
      </w:pPr>
      <w:hyperlink w:anchor="_Toc45178996" w:history="1">
        <w:r w:rsidR="005F39AD" w:rsidRPr="002F0223">
          <w:rPr>
            <w:rStyle w:val="Hyperlink"/>
            <w:noProof/>
          </w:rPr>
          <w:t>Figure 77: OCP NIC 3.0 Card and Baseboard PCB Thickness Options for Straddle Mount Connectors</w:t>
        </w:r>
        <w:r w:rsidR="005F39AD">
          <w:rPr>
            <w:noProof/>
            <w:webHidden/>
          </w:rPr>
          <w:tab/>
        </w:r>
        <w:r w:rsidR="005F39AD">
          <w:rPr>
            <w:noProof/>
            <w:webHidden/>
          </w:rPr>
          <w:fldChar w:fldCharType="begin"/>
        </w:r>
        <w:r w:rsidR="005F39AD">
          <w:rPr>
            <w:noProof/>
            <w:webHidden/>
          </w:rPr>
          <w:instrText xml:space="preserve"> PAGEREF _Toc45178996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44ED371E" w14:textId="7AA968BA" w:rsidR="005F39AD" w:rsidRDefault="00AA0C51">
      <w:pPr>
        <w:pStyle w:val="TableofFigures"/>
        <w:rPr>
          <w:rFonts w:eastAsiaTheme="minorEastAsia"/>
          <w:noProof/>
          <w:sz w:val="22"/>
          <w:lang w:eastAsia="en-US"/>
        </w:rPr>
      </w:pPr>
      <w:hyperlink w:anchor="_Toc45178997" w:history="1">
        <w:r w:rsidR="005F39AD" w:rsidRPr="002F0223">
          <w:rPr>
            <w:rStyle w:val="Hyperlink"/>
            <w:noProof/>
          </w:rPr>
          <w:t>Figure 78: 0 mm Offset (Coplanar) for 0.062” Thick Baseboards</w:t>
        </w:r>
        <w:r w:rsidR="005F39AD">
          <w:rPr>
            <w:noProof/>
            <w:webHidden/>
          </w:rPr>
          <w:tab/>
        </w:r>
        <w:r w:rsidR="005F39AD">
          <w:rPr>
            <w:noProof/>
            <w:webHidden/>
          </w:rPr>
          <w:fldChar w:fldCharType="begin"/>
        </w:r>
        <w:r w:rsidR="005F39AD">
          <w:rPr>
            <w:noProof/>
            <w:webHidden/>
          </w:rPr>
          <w:instrText xml:space="preserve"> PAGEREF _Toc45178997 \h </w:instrText>
        </w:r>
        <w:r w:rsidR="005F39AD">
          <w:rPr>
            <w:noProof/>
            <w:webHidden/>
          </w:rPr>
        </w:r>
        <w:r w:rsidR="005F39AD">
          <w:rPr>
            <w:noProof/>
            <w:webHidden/>
          </w:rPr>
          <w:fldChar w:fldCharType="separate"/>
        </w:r>
        <w:r w:rsidR="005F39AD">
          <w:rPr>
            <w:noProof/>
            <w:webHidden/>
          </w:rPr>
          <w:t>82</w:t>
        </w:r>
        <w:r w:rsidR="005F39AD">
          <w:rPr>
            <w:noProof/>
            <w:webHidden/>
          </w:rPr>
          <w:fldChar w:fldCharType="end"/>
        </w:r>
      </w:hyperlink>
    </w:p>
    <w:p w14:paraId="5B685070" w14:textId="3294A088" w:rsidR="005F39AD" w:rsidRDefault="00AA0C51">
      <w:pPr>
        <w:pStyle w:val="TableofFigures"/>
        <w:rPr>
          <w:rFonts w:eastAsiaTheme="minorEastAsia"/>
          <w:noProof/>
          <w:sz w:val="22"/>
          <w:lang w:eastAsia="en-US"/>
        </w:rPr>
      </w:pPr>
      <w:hyperlink w:anchor="_Toc45178998" w:history="1">
        <w:r w:rsidR="005F39AD" w:rsidRPr="002F0223">
          <w:rPr>
            <w:rStyle w:val="Hyperlink"/>
            <w:noProof/>
          </w:rPr>
          <w:t>Figure 79: 0.3 mm Offset for 0.076” Thick Baseboards</w:t>
        </w:r>
        <w:r w:rsidR="005F39AD">
          <w:rPr>
            <w:noProof/>
            <w:webHidden/>
          </w:rPr>
          <w:tab/>
        </w:r>
        <w:r w:rsidR="005F39AD">
          <w:rPr>
            <w:noProof/>
            <w:webHidden/>
          </w:rPr>
          <w:fldChar w:fldCharType="begin"/>
        </w:r>
        <w:r w:rsidR="005F39AD">
          <w:rPr>
            <w:noProof/>
            <w:webHidden/>
          </w:rPr>
          <w:instrText xml:space="preserve"> PAGEREF _Toc45178998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4BE2D106" w14:textId="1E0BE058" w:rsidR="005F39AD" w:rsidRDefault="00AA0C51">
      <w:pPr>
        <w:pStyle w:val="TableofFigures"/>
        <w:rPr>
          <w:rFonts w:eastAsiaTheme="minorEastAsia"/>
          <w:noProof/>
          <w:sz w:val="22"/>
          <w:lang w:eastAsia="en-US"/>
        </w:rPr>
      </w:pPr>
      <w:hyperlink w:anchor="_Toc45178999" w:history="1">
        <w:r w:rsidR="005F39AD" w:rsidRPr="002F0223">
          <w:rPr>
            <w:rStyle w:val="Hyperlink"/>
            <w:noProof/>
          </w:rPr>
          <w:t>Figure 80: Primary and Secondary Connector Locations for LFF Support with Right Angle Connectors</w:t>
        </w:r>
        <w:r w:rsidR="005F39AD">
          <w:rPr>
            <w:noProof/>
            <w:webHidden/>
          </w:rPr>
          <w:tab/>
        </w:r>
        <w:r w:rsidR="005F39AD">
          <w:rPr>
            <w:noProof/>
            <w:webHidden/>
          </w:rPr>
          <w:fldChar w:fldCharType="begin"/>
        </w:r>
        <w:r w:rsidR="005F39AD">
          <w:rPr>
            <w:noProof/>
            <w:webHidden/>
          </w:rPr>
          <w:instrText xml:space="preserve"> PAGEREF _Toc45178999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5779A214" w14:textId="22E8B864" w:rsidR="005F39AD" w:rsidRDefault="00AA0C51">
      <w:pPr>
        <w:pStyle w:val="TableofFigures"/>
        <w:rPr>
          <w:rFonts w:eastAsiaTheme="minorEastAsia"/>
          <w:noProof/>
          <w:sz w:val="22"/>
          <w:lang w:eastAsia="en-US"/>
        </w:rPr>
      </w:pPr>
      <w:hyperlink w:anchor="_Toc45179000" w:history="1">
        <w:r w:rsidR="005F39AD" w:rsidRPr="002F0223">
          <w:rPr>
            <w:rStyle w:val="Hyperlink"/>
            <w:noProof/>
          </w:rPr>
          <w:t>Figure 81: Primary and Secondary Connector Locations for LFF Support with Straddle Mount Connectors</w:t>
        </w:r>
        <w:r w:rsidR="005F39AD">
          <w:rPr>
            <w:noProof/>
            <w:webHidden/>
          </w:rPr>
          <w:tab/>
        </w:r>
        <w:r w:rsidR="005F39AD">
          <w:rPr>
            <w:noProof/>
            <w:webHidden/>
          </w:rPr>
          <w:fldChar w:fldCharType="begin"/>
        </w:r>
        <w:r w:rsidR="005F39AD">
          <w:rPr>
            <w:noProof/>
            <w:webHidden/>
          </w:rPr>
          <w:instrText xml:space="preserve"> PAGEREF _Toc45179000 \h </w:instrText>
        </w:r>
        <w:r w:rsidR="005F39AD">
          <w:rPr>
            <w:noProof/>
            <w:webHidden/>
          </w:rPr>
        </w:r>
        <w:r w:rsidR="005F39AD">
          <w:rPr>
            <w:noProof/>
            <w:webHidden/>
          </w:rPr>
          <w:fldChar w:fldCharType="separate"/>
        </w:r>
        <w:r w:rsidR="005F39AD">
          <w:rPr>
            <w:noProof/>
            <w:webHidden/>
          </w:rPr>
          <w:t>83</w:t>
        </w:r>
        <w:r w:rsidR="005F39AD">
          <w:rPr>
            <w:noProof/>
            <w:webHidden/>
          </w:rPr>
          <w:fldChar w:fldCharType="end"/>
        </w:r>
      </w:hyperlink>
    </w:p>
    <w:p w14:paraId="704BBD5E" w14:textId="78C2CB91" w:rsidR="005F39AD" w:rsidRDefault="00AA0C51">
      <w:pPr>
        <w:pStyle w:val="TableofFigures"/>
        <w:rPr>
          <w:rFonts w:eastAsiaTheme="minorEastAsia"/>
          <w:noProof/>
          <w:sz w:val="22"/>
          <w:lang w:eastAsia="en-US"/>
        </w:rPr>
      </w:pPr>
      <w:hyperlink w:anchor="_Toc45179001" w:history="1">
        <w:r w:rsidR="005F39AD" w:rsidRPr="002F0223">
          <w:rPr>
            <w:rStyle w:val="Hyperlink"/>
            <w:noProof/>
          </w:rPr>
          <w:t>Figure 82: PCIe Present and Bifurcation Control Pins (Baseboard Controlled BIF[0:2]#)</w:t>
        </w:r>
        <w:r w:rsidR="005F39AD">
          <w:rPr>
            <w:noProof/>
            <w:webHidden/>
          </w:rPr>
          <w:tab/>
        </w:r>
        <w:r w:rsidR="005F39AD">
          <w:rPr>
            <w:noProof/>
            <w:webHidden/>
          </w:rPr>
          <w:fldChar w:fldCharType="begin"/>
        </w:r>
        <w:r w:rsidR="005F39AD">
          <w:rPr>
            <w:noProof/>
            <w:webHidden/>
          </w:rPr>
          <w:instrText xml:space="preserve"> PAGEREF _Toc45179001 \h </w:instrText>
        </w:r>
        <w:r w:rsidR="005F39AD">
          <w:rPr>
            <w:noProof/>
            <w:webHidden/>
          </w:rPr>
        </w:r>
        <w:r w:rsidR="005F39AD">
          <w:rPr>
            <w:noProof/>
            <w:webHidden/>
          </w:rPr>
          <w:fldChar w:fldCharType="separate"/>
        </w:r>
        <w:r w:rsidR="005F39AD">
          <w:rPr>
            <w:noProof/>
            <w:webHidden/>
          </w:rPr>
          <w:t>95</w:t>
        </w:r>
        <w:r w:rsidR="005F39AD">
          <w:rPr>
            <w:noProof/>
            <w:webHidden/>
          </w:rPr>
          <w:fldChar w:fldCharType="end"/>
        </w:r>
      </w:hyperlink>
    </w:p>
    <w:p w14:paraId="24ACB2C4" w14:textId="34EB9E1F" w:rsidR="005F39AD" w:rsidRDefault="00AA0C51">
      <w:pPr>
        <w:pStyle w:val="TableofFigures"/>
        <w:rPr>
          <w:rFonts w:eastAsiaTheme="minorEastAsia"/>
          <w:noProof/>
          <w:sz w:val="22"/>
          <w:lang w:eastAsia="en-US"/>
        </w:rPr>
      </w:pPr>
      <w:hyperlink w:anchor="_Toc45179002" w:history="1">
        <w:r w:rsidR="005F39AD" w:rsidRPr="002F0223">
          <w:rPr>
            <w:rStyle w:val="Hyperlink"/>
            <w:noProof/>
          </w:rPr>
          <w:t>Figure 83: PCIe Present and Bifurcation Control Pins (Static BIF[0:2]#)</w:t>
        </w:r>
        <w:r w:rsidR="005F39AD">
          <w:rPr>
            <w:noProof/>
            <w:webHidden/>
          </w:rPr>
          <w:tab/>
        </w:r>
        <w:r w:rsidR="005F39AD">
          <w:rPr>
            <w:noProof/>
            <w:webHidden/>
          </w:rPr>
          <w:fldChar w:fldCharType="begin"/>
        </w:r>
        <w:r w:rsidR="005F39AD">
          <w:rPr>
            <w:noProof/>
            <w:webHidden/>
          </w:rPr>
          <w:instrText xml:space="preserve"> PAGEREF _Toc45179002 \h </w:instrText>
        </w:r>
        <w:r w:rsidR="005F39AD">
          <w:rPr>
            <w:noProof/>
            <w:webHidden/>
          </w:rPr>
        </w:r>
        <w:r w:rsidR="005F39AD">
          <w:rPr>
            <w:noProof/>
            <w:webHidden/>
          </w:rPr>
          <w:fldChar w:fldCharType="separate"/>
        </w:r>
        <w:r w:rsidR="005F39AD">
          <w:rPr>
            <w:noProof/>
            <w:webHidden/>
          </w:rPr>
          <w:t>95</w:t>
        </w:r>
        <w:r w:rsidR="005F39AD">
          <w:rPr>
            <w:noProof/>
            <w:webHidden/>
          </w:rPr>
          <w:fldChar w:fldCharType="end"/>
        </w:r>
      </w:hyperlink>
    </w:p>
    <w:p w14:paraId="1052C72C" w14:textId="11DBEB60" w:rsidR="005F39AD" w:rsidRDefault="00AA0C51">
      <w:pPr>
        <w:pStyle w:val="TableofFigures"/>
        <w:rPr>
          <w:rFonts w:eastAsiaTheme="minorEastAsia"/>
          <w:noProof/>
          <w:sz w:val="22"/>
          <w:lang w:eastAsia="en-US"/>
        </w:rPr>
      </w:pPr>
      <w:hyperlink w:anchor="_Toc45179003" w:history="1">
        <w:r w:rsidR="005F39AD" w:rsidRPr="002F0223">
          <w:rPr>
            <w:rStyle w:val="Hyperlink"/>
            <w:noProof/>
          </w:rPr>
          <w:t>Figure 84: Example SMBus Connections</w:t>
        </w:r>
        <w:r w:rsidR="005F39AD">
          <w:rPr>
            <w:noProof/>
            <w:webHidden/>
          </w:rPr>
          <w:tab/>
        </w:r>
        <w:r w:rsidR="005F39AD">
          <w:rPr>
            <w:noProof/>
            <w:webHidden/>
          </w:rPr>
          <w:fldChar w:fldCharType="begin"/>
        </w:r>
        <w:r w:rsidR="005F39AD">
          <w:rPr>
            <w:noProof/>
            <w:webHidden/>
          </w:rPr>
          <w:instrText xml:space="preserve"> PAGEREF _Toc45179003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52AF9EC7" w14:textId="1104B4E4" w:rsidR="005F39AD" w:rsidRDefault="00AA0C51">
      <w:pPr>
        <w:pStyle w:val="TableofFigures"/>
        <w:rPr>
          <w:rFonts w:eastAsiaTheme="minorEastAsia"/>
          <w:noProof/>
          <w:sz w:val="22"/>
          <w:lang w:eastAsia="en-US"/>
        </w:rPr>
      </w:pPr>
      <w:hyperlink w:anchor="_Toc45179004" w:history="1">
        <w:r w:rsidR="005F39AD" w:rsidRPr="002F0223">
          <w:rPr>
            <w:rStyle w:val="Hyperlink"/>
            <w:noProof/>
          </w:rPr>
          <w:t>Figure 85: NC-SI over RBT Connection Example – Single Primary Connector</w:t>
        </w:r>
        <w:r w:rsidR="005F39AD">
          <w:rPr>
            <w:noProof/>
            <w:webHidden/>
          </w:rPr>
          <w:tab/>
        </w:r>
        <w:r w:rsidR="005F39AD">
          <w:rPr>
            <w:noProof/>
            <w:webHidden/>
          </w:rPr>
          <w:fldChar w:fldCharType="begin"/>
        </w:r>
        <w:r w:rsidR="005F39AD">
          <w:rPr>
            <w:noProof/>
            <w:webHidden/>
          </w:rPr>
          <w:instrText xml:space="preserve"> PAGEREF _Toc45179004 \h </w:instrText>
        </w:r>
        <w:r w:rsidR="005F39AD">
          <w:rPr>
            <w:noProof/>
            <w:webHidden/>
          </w:rPr>
        </w:r>
        <w:r w:rsidR="005F39AD">
          <w:rPr>
            <w:noProof/>
            <w:webHidden/>
          </w:rPr>
          <w:fldChar w:fldCharType="separate"/>
        </w:r>
        <w:r w:rsidR="005F39AD">
          <w:rPr>
            <w:noProof/>
            <w:webHidden/>
          </w:rPr>
          <w:t>103</w:t>
        </w:r>
        <w:r w:rsidR="005F39AD">
          <w:rPr>
            <w:noProof/>
            <w:webHidden/>
          </w:rPr>
          <w:fldChar w:fldCharType="end"/>
        </w:r>
      </w:hyperlink>
    </w:p>
    <w:p w14:paraId="366B102F" w14:textId="05BCD256" w:rsidR="005F39AD" w:rsidRDefault="00AA0C51">
      <w:pPr>
        <w:pStyle w:val="TableofFigures"/>
        <w:rPr>
          <w:rFonts w:eastAsiaTheme="minorEastAsia"/>
          <w:noProof/>
          <w:sz w:val="22"/>
          <w:lang w:eastAsia="en-US"/>
        </w:rPr>
      </w:pPr>
      <w:hyperlink w:anchor="_Toc45179005" w:history="1">
        <w:r w:rsidR="005F39AD" w:rsidRPr="002F0223">
          <w:rPr>
            <w:rStyle w:val="Hyperlink"/>
            <w:noProof/>
          </w:rPr>
          <w:t>Figure 86: NC-SI over RBT Connection Example – Dual Primary Connectors</w:t>
        </w:r>
        <w:r w:rsidR="005F39AD">
          <w:rPr>
            <w:noProof/>
            <w:webHidden/>
          </w:rPr>
          <w:tab/>
        </w:r>
        <w:r w:rsidR="005F39AD">
          <w:rPr>
            <w:noProof/>
            <w:webHidden/>
          </w:rPr>
          <w:fldChar w:fldCharType="begin"/>
        </w:r>
        <w:r w:rsidR="005F39AD">
          <w:rPr>
            <w:noProof/>
            <w:webHidden/>
          </w:rPr>
          <w:instrText xml:space="preserve"> PAGEREF _Toc45179005 \h </w:instrText>
        </w:r>
        <w:r w:rsidR="005F39AD">
          <w:rPr>
            <w:noProof/>
            <w:webHidden/>
          </w:rPr>
        </w:r>
        <w:r w:rsidR="005F39AD">
          <w:rPr>
            <w:noProof/>
            <w:webHidden/>
          </w:rPr>
          <w:fldChar w:fldCharType="separate"/>
        </w:r>
        <w:r w:rsidR="005F39AD">
          <w:rPr>
            <w:noProof/>
            <w:webHidden/>
          </w:rPr>
          <w:t>104</w:t>
        </w:r>
        <w:r w:rsidR="005F39AD">
          <w:rPr>
            <w:noProof/>
            <w:webHidden/>
          </w:rPr>
          <w:fldChar w:fldCharType="end"/>
        </w:r>
      </w:hyperlink>
    </w:p>
    <w:p w14:paraId="4458B763" w14:textId="510562FB" w:rsidR="005F39AD" w:rsidRDefault="00AA0C51">
      <w:pPr>
        <w:pStyle w:val="TableofFigures"/>
        <w:rPr>
          <w:rFonts w:eastAsiaTheme="minorEastAsia"/>
          <w:noProof/>
          <w:sz w:val="22"/>
          <w:lang w:eastAsia="en-US"/>
        </w:rPr>
      </w:pPr>
      <w:hyperlink w:anchor="_Toc45179006" w:history="1">
        <w:r w:rsidR="005F39AD" w:rsidRPr="002F0223">
          <w:rPr>
            <w:rStyle w:val="Hyperlink"/>
            <w:noProof/>
          </w:rPr>
          <w:t>Figure 87: Scan Chain Timing Diagram Example 1</w:t>
        </w:r>
        <w:r w:rsidR="005F39AD">
          <w:rPr>
            <w:noProof/>
            <w:webHidden/>
          </w:rPr>
          <w:tab/>
        </w:r>
        <w:r w:rsidR="005F39AD">
          <w:rPr>
            <w:noProof/>
            <w:webHidden/>
          </w:rPr>
          <w:fldChar w:fldCharType="begin"/>
        </w:r>
        <w:r w:rsidR="005F39AD">
          <w:rPr>
            <w:noProof/>
            <w:webHidden/>
          </w:rPr>
          <w:instrText xml:space="preserve"> PAGEREF _Toc45179006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1A80226A" w14:textId="231CFFD1" w:rsidR="005F39AD" w:rsidRDefault="00AA0C51">
      <w:pPr>
        <w:pStyle w:val="TableofFigures"/>
        <w:rPr>
          <w:rFonts w:eastAsiaTheme="minorEastAsia"/>
          <w:noProof/>
          <w:sz w:val="22"/>
          <w:lang w:eastAsia="en-US"/>
        </w:rPr>
      </w:pPr>
      <w:hyperlink w:anchor="_Toc45179007" w:history="1">
        <w:r w:rsidR="005F39AD" w:rsidRPr="002F0223">
          <w:rPr>
            <w:rStyle w:val="Hyperlink"/>
            <w:noProof/>
          </w:rPr>
          <w:t>Figure 88: Scan Chain Timing Diagram Example 2</w:t>
        </w:r>
        <w:r w:rsidR="005F39AD">
          <w:rPr>
            <w:noProof/>
            <w:webHidden/>
          </w:rPr>
          <w:tab/>
        </w:r>
        <w:r w:rsidR="005F39AD">
          <w:rPr>
            <w:noProof/>
            <w:webHidden/>
          </w:rPr>
          <w:fldChar w:fldCharType="begin"/>
        </w:r>
        <w:r w:rsidR="005F39AD">
          <w:rPr>
            <w:noProof/>
            <w:webHidden/>
          </w:rPr>
          <w:instrText xml:space="preserve"> PAGEREF _Toc45179007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40B500FE" w14:textId="3E72E786" w:rsidR="005F39AD" w:rsidRDefault="00AA0C51">
      <w:pPr>
        <w:pStyle w:val="TableofFigures"/>
        <w:rPr>
          <w:rFonts w:eastAsiaTheme="minorEastAsia"/>
          <w:noProof/>
          <w:sz w:val="22"/>
          <w:lang w:eastAsia="en-US"/>
        </w:rPr>
      </w:pPr>
      <w:hyperlink w:anchor="_Toc45179008" w:history="1">
        <w:r w:rsidR="005F39AD" w:rsidRPr="002F0223">
          <w:rPr>
            <w:rStyle w:val="Hyperlink"/>
            <w:noProof/>
          </w:rPr>
          <w:t>Figure 88: Scan Chain Connection Example</w:t>
        </w:r>
        <w:r w:rsidR="005F39AD">
          <w:rPr>
            <w:noProof/>
            <w:webHidden/>
          </w:rPr>
          <w:tab/>
        </w:r>
        <w:r w:rsidR="005F39AD">
          <w:rPr>
            <w:noProof/>
            <w:webHidden/>
          </w:rPr>
          <w:fldChar w:fldCharType="begin"/>
        </w:r>
        <w:r w:rsidR="005F39AD">
          <w:rPr>
            <w:noProof/>
            <w:webHidden/>
          </w:rPr>
          <w:instrText xml:space="preserve"> PAGEREF _Toc45179008 \h </w:instrText>
        </w:r>
        <w:r w:rsidR="005F39AD">
          <w:rPr>
            <w:noProof/>
            <w:webHidden/>
          </w:rPr>
        </w:r>
        <w:r w:rsidR="005F39AD">
          <w:rPr>
            <w:noProof/>
            <w:webHidden/>
          </w:rPr>
          <w:fldChar w:fldCharType="separate"/>
        </w:r>
        <w:r w:rsidR="005F39AD">
          <w:rPr>
            <w:noProof/>
            <w:webHidden/>
          </w:rPr>
          <w:t>113</w:t>
        </w:r>
        <w:r w:rsidR="005F39AD">
          <w:rPr>
            <w:noProof/>
            <w:webHidden/>
          </w:rPr>
          <w:fldChar w:fldCharType="end"/>
        </w:r>
      </w:hyperlink>
    </w:p>
    <w:p w14:paraId="7AF3EADC" w14:textId="5FD5C4C1" w:rsidR="005F39AD" w:rsidRDefault="00AA0C51">
      <w:pPr>
        <w:pStyle w:val="TableofFigures"/>
        <w:rPr>
          <w:rFonts w:eastAsiaTheme="minorEastAsia"/>
          <w:noProof/>
          <w:sz w:val="22"/>
          <w:lang w:eastAsia="en-US"/>
        </w:rPr>
      </w:pPr>
      <w:hyperlink w:anchor="_Toc45179009" w:history="1">
        <w:r w:rsidR="005F39AD" w:rsidRPr="002F0223">
          <w:rPr>
            <w:rStyle w:val="Hyperlink"/>
            <w:noProof/>
          </w:rPr>
          <w:t>Figure 89: Example Power Supply Topology</w:t>
        </w:r>
        <w:r w:rsidR="005F39AD">
          <w:rPr>
            <w:noProof/>
            <w:webHidden/>
          </w:rPr>
          <w:tab/>
        </w:r>
        <w:r w:rsidR="005F39AD">
          <w:rPr>
            <w:noProof/>
            <w:webHidden/>
          </w:rPr>
          <w:fldChar w:fldCharType="begin"/>
        </w:r>
        <w:r w:rsidR="005F39AD">
          <w:rPr>
            <w:noProof/>
            <w:webHidden/>
          </w:rPr>
          <w:instrText xml:space="preserve"> PAGEREF _Toc45179009 \h </w:instrText>
        </w:r>
        <w:r w:rsidR="005F39AD">
          <w:rPr>
            <w:noProof/>
            <w:webHidden/>
          </w:rPr>
        </w:r>
        <w:r w:rsidR="005F39AD">
          <w:rPr>
            <w:noProof/>
            <w:webHidden/>
          </w:rPr>
          <w:fldChar w:fldCharType="separate"/>
        </w:r>
        <w:r w:rsidR="005F39AD">
          <w:rPr>
            <w:noProof/>
            <w:webHidden/>
          </w:rPr>
          <w:t>118</w:t>
        </w:r>
        <w:r w:rsidR="005F39AD">
          <w:rPr>
            <w:noProof/>
            <w:webHidden/>
          </w:rPr>
          <w:fldChar w:fldCharType="end"/>
        </w:r>
      </w:hyperlink>
    </w:p>
    <w:p w14:paraId="7A85EAE9" w14:textId="211DB486" w:rsidR="005F39AD" w:rsidRDefault="00AA0C51">
      <w:pPr>
        <w:pStyle w:val="TableofFigures"/>
        <w:rPr>
          <w:rFonts w:eastAsiaTheme="minorEastAsia"/>
          <w:noProof/>
          <w:sz w:val="22"/>
          <w:lang w:eastAsia="en-US"/>
        </w:rPr>
      </w:pPr>
      <w:hyperlink w:anchor="_Toc45179010" w:history="1">
        <w:r w:rsidR="005F39AD" w:rsidRPr="002F0223">
          <w:rPr>
            <w:rStyle w:val="Hyperlink"/>
            <w:noProof/>
          </w:rPr>
          <w:t>Figure 90: USB 2.0 Connection Example – Basic Connectivity</w:t>
        </w:r>
        <w:r w:rsidR="005F39AD">
          <w:rPr>
            <w:noProof/>
            <w:webHidden/>
          </w:rPr>
          <w:tab/>
        </w:r>
        <w:r w:rsidR="005F39AD">
          <w:rPr>
            <w:noProof/>
            <w:webHidden/>
          </w:rPr>
          <w:fldChar w:fldCharType="begin"/>
        </w:r>
        <w:r w:rsidR="005F39AD">
          <w:rPr>
            <w:noProof/>
            <w:webHidden/>
          </w:rPr>
          <w:instrText xml:space="preserve"> PAGEREF _Toc45179010 \h </w:instrText>
        </w:r>
        <w:r w:rsidR="005F39AD">
          <w:rPr>
            <w:noProof/>
            <w:webHidden/>
          </w:rPr>
        </w:r>
        <w:r w:rsidR="005F39AD">
          <w:rPr>
            <w:noProof/>
            <w:webHidden/>
          </w:rPr>
          <w:fldChar w:fldCharType="separate"/>
        </w:r>
        <w:r w:rsidR="005F39AD">
          <w:rPr>
            <w:noProof/>
            <w:webHidden/>
          </w:rPr>
          <w:t>120</w:t>
        </w:r>
        <w:r w:rsidR="005F39AD">
          <w:rPr>
            <w:noProof/>
            <w:webHidden/>
          </w:rPr>
          <w:fldChar w:fldCharType="end"/>
        </w:r>
      </w:hyperlink>
    </w:p>
    <w:p w14:paraId="7E91E98C" w14:textId="4534DF49" w:rsidR="005F39AD" w:rsidRDefault="00AA0C51">
      <w:pPr>
        <w:pStyle w:val="TableofFigures"/>
        <w:rPr>
          <w:rFonts w:eastAsiaTheme="minorEastAsia"/>
          <w:noProof/>
          <w:sz w:val="22"/>
          <w:lang w:eastAsia="en-US"/>
        </w:rPr>
      </w:pPr>
      <w:hyperlink w:anchor="_Toc45179011" w:history="1">
        <w:r w:rsidR="005F39AD" w:rsidRPr="002F0223">
          <w:rPr>
            <w:rStyle w:val="Hyperlink"/>
            <w:noProof/>
          </w:rPr>
          <w:t>Figure 91: USB 2.0 Connection Example – USB-Serial / USB-JTAG Connectivity</w:t>
        </w:r>
        <w:r w:rsidR="005F39AD">
          <w:rPr>
            <w:noProof/>
            <w:webHidden/>
          </w:rPr>
          <w:tab/>
        </w:r>
        <w:r w:rsidR="005F39AD">
          <w:rPr>
            <w:noProof/>
            <w:webHidden/>
          </w:rPr>
          <w:fldChar w:fldCharType="begin"/>
        </w:r>
        <w:r w:rsidR="005F39AD">
          <w:rPr>
            <w:noProof/>
            <w:webHidden/>
          </w:rPr>
          <w:instrText xml:space="preserve"> PAGEREF _Toc45179011 \h </w:instrText>
        </w:r>
        <w:r w:rsidR="005F39AD">
          <w:rPr>
            <w:noProof/>
            <w:webHidden/>
          </w:rPr>
        </w:r>
        <w:r w:rsidR="005F39AD">
          <w:rPr>
            <w:noProof/>
            <w:webHidden/>
          </w:rPr>
          <w:fldChar w:fldCharType="separate"/>
        </w:r>
        <w:r w:rsidR="005F39AD">
          <w:rPr>
            <w:noProof/>
            <w:webHidden/>
          </w:rPr>
          <w:t>120</w:t>
        </w:r>
        <w:r w:rsidR="005F39AD">
          <w:rPr>
            <w:noProof/>
            <w:webHidden/>
          </w:rPr>
          <w:fldChar w:fldCharType="end"/>
        </w:r>
      </w:hyperlink>
    </w:p>
    <w:p w14:paraId="3EB99845" w14:textId="53104814" w:rsidR="005F39AD" w:rsidRDefault="00AA0C51">
      <w:pPr>
        <w:pStyle w:val="TableofFigures"/>
        <w:rPr>
          <w:rFonts w:eastAsiaTheme="minorEastAsia"/>
          <w:noProof/>
          <w:sz w:val="22"/>
          <w:lang w:eastAsia="en-US"/>
        </w:rPr>
      </w:pPr>
      <w:hyperlink w:anchor="_Toc45179012" w:history="1">
        <w:r w:rsidR="005F39AD" w:rsidRPr="002F0223">
          <w:rPr>
            <w:rStyle w:val="Hyperlink"/>
            <w:noProof/>
          </w:rPr>
          <w:t>Figure 92: UART Connection Example</w:t>
        </w:r>
        <w:r w:rsidR="005F39AD">
          <w:rPr>
            <w:noProof/>
            <w:webHidden/>
          </w:rPr>
          <w:tab/>
        </w:r>
        <w:r w:rsidR="005F39AD">
          <w:rPr>
            <w:noProof/>
            <w:webHidden/>
          </w:rPr>
          <w:fldChar w:fldCharType="begin"/>
        </w:r>
        <w:r w:rsidR="005F39AD">
          <w:rPr>
            <w:noProof/>
            <w:webHidden/>
          </w:rPr>
          <w:instrText xml:space="preserve"> PAGEREF _Toc45179012 \h </w:instrText>
        </w:r>
        <w:r w:rsidR="005F39AD">
          <w:rPr>
            <w:noProof/>
            <w:webHidden/>
          </w:rPr>
        </w:r>
        <w:r w:rsidR="005F39AD">
          <w:rPr>
            <w:noProof/>
            <w:webHidden/>
          </w:rPr>
          <w:fldChar w:fldCharType="separate"/>
        </w:r>
        <w:r w:rsidR="005F39AD">
          <w:rPr>
            <w:noProof/>
            <w:webHidden/>
          </w:rPr>
          <w:t>122</w:t>
        </w:r>
        <w:r w:rsidR="005F39AD">
          <w:rPr>
            <w:noProof/>
            <w:webHidden/>
          </w:rPr>
          <w:fldChar w:fldCharType="end"/>
        </w:r>
      </w:hyperlink>
    </w:p>
    <w:p w14:paraId="71136502" w14:textId="57CBCEAE" w:rsidR="005F39AD" w:rsidRDefault="00AA0C51">
      <w:pPr>
        <w:pStyle w:val="TableofFigures"/>
        <w:rPr>
          <w:rFonts w:eastAsiaTheme="minorEastAsia"/>
          <w:noProof/>
          <w:sz w:val="22"/>
          <w:lang w:eastAsia="en-US"/>
        </w:rPr>
      </w:pPr>
      <w:hyperlink w:anchor="_Toc45179013" w:history="1">
        <w:r w:rsidR="005F39AD" w:rsidRPr="002F0223">
          <w:rPr>
            <w:rStyle w:val="Hyperlink"/>
            <w:noProof/>
          </w:rPr>
          <w:t>Figure 93: Single Host (1 x16) and 1 x16 OCP NIC 3.0 Card (Single Controller)</w:t>
        </w:r>
        <w:r w:rsidR="005F39AD">
          <w:rPr>
            <w:noProof/>
            <w:webHidden/>
          </w:rPr>
          <w:tab/>
        </w:r>
        <w:r w:rsidR="005F39AD">
          <w:rPr>
            <w:noProof/>
            <w:webHidden/>
          </w:rPr>
          <w:fldChar w:fldCharType="begin"/>
        </w:r>
        <w:r w:rsidR="005F39AD">
          <w:rPr>
            <w:noProof/>
            <w:webHidden/>
          </w:rPr>
          <w:instrText xml:space="preserve"> PAGEREF _Toc45179013 \h </w:instrText>
        </w:r>
        <w:r w:rsidR="005F39AD">
          <w:rPr>
            <w:noProof/>
            <w:webHidden/>
          </w:rPr>
        </w:r>
        <w:r w:rsidR="005F39AD">
          <w:rPr>
            <w:noProof/>
            <w:webHidden/>
          </w:rPr>
          <w:fldChar w:fldCharType="separate"/>
        </w:r>
        <w:r w:rsidR="005F39AD">
          <w:rPr>
            <w:noProof/>
            <w:webHidden/>
          </w:rPr>
          <w:t>128</w:t>
        </w:r>
        <w:r w:rsidR="005F39AD">
          <w:rPr>
            <w:noProof/>
            <w:webHidden/>
          </w:rPr>
          <w:fldChar w:fldCharType="end"/>
        </w:r>
      </w:hyperlink>
    </w:p>
    <w:p w14:paraId="1016E4AE" w14:textId="2A6D9278" w:rsidR="005F39AD" w:rsidRDefault="00AA0C51">
      <w:pPr>
        <w:pStyle w:val="TableofFigures"/>
        <w:rPr>
          <w:rFonts w:eastAsiaTheme="minorEastAsia"/>
          <w:noProof/>
          <w:sz w:val="22"/>
          <w:lang w:eastAsia="en-US"/>
        </w:rPr>
      </w:pPr>
      <w:hyperlink w:anchor="_Toc45179014" w:history="1">
        <w:r w:rsidR="005F39AD" w:rsidRPr="002F0223">
          <w:rPr>
            <w:rStyle w:val="Hyperlink"/>
            <w:noProof/>
          </w:rPr>
          <w:t>Figure 94: Single Host (2 x8) and 2 x8 OCP NIC 3.0 Card (Dual Controllers)</w:t>
        </w:r>
        <w:r w:rsidR="005F39AD">
          <w:rPr>
            <w:noProof/>
            <w:webHidden/>
          </w:rPr>
          <w:tab/>
        </w:r>
        <w:r w:rsidR="005F39AD">
          <w:rPr>
            <w:noProof/>
            <w:webHidden/>
          </w:rPr>
          <w:fldChar w:fldCharType="begin"/>
        </w:r>
        <w:r w:rsidR="005F39AD">
          <w:rPr>
            <w:noProof/>
            <w:webHidden/>
          </w:rPr>
          <w:instrText xml:space="preserve"> PAGEREF _Toc45179014 \h </w:instrText>
        </w:r>
        <w:r w:rsidR="005F39AD">
          <w:rPr>
            <w:noProof/>
            <w:webHidden/>
          </w:rPr>
        </w:r>
        <w:r w:rsidR="005F39AD">
          <w:rPr>
            <w:noProof/>
            <w:webHidden/>
          </w:rPr>
          <w:fldChar w:fldCharType="separate"/>
        </w:r>
        <w:r w:rsidR="005F39AD">
          <w:rPr>
            <w:noProof/>
            <w:webHidden/>
          </w:rPr>
          <w:t>129</w:t>
        </w:r>
        <w:r w:rsidR="005F39AD">
          <w:rPr>
            <w:noProof/>
            <w:webHidden/>
          </w:rPr>
          <w:fldChar w:fldCharType="end"/>
        </w:r>
      </w:hyperlink>
    </w:p>
    <w:p w14:paraId="594FB0DD" w14:textId="7F054BA5" w:rsidR="005F39AD" w:rsidRDefault="00AA0C51">
      <w:pPr>
        <w:pStyle w:val="TableofFigures"/>
        <w:rPr>
          <w:rFonts w:eastAsiaTheme="minorEastAsia"/>
          <w:noProof/>
          <w:sz w:val="22"/>
          <w:lang w:eastAsia="en-US"/>
        </w:rPr>
      </w:pPr>
      <w:hyperlink w:anchor="_Toc45179015" w:history="1">
        <w:r w:rsidR="005F39AD" w:rsidRPr="002F0223">
          <w:rPr>
            <w:rStyle w:val="Hyperlink"/>
            <w:noProof/>
          </w:rPr>
          <w:t>Figure 95: Quad Hosts (4 x4) and 4 x4 OCP NIC 3.0 Card (Single Controller)</w:t>
        </w:r>
        <w:r w:rsidR="005F39AD">
          <w:rPr>
            <w:noProof/>
            <w:webHidden/>
          </w:rPr>
          <w:tab/>
        </w:r>
        <w:r w:rsidR="005F39AD">
          <w:rPr>
            <w:noProof/>
            <w:webHidden/>
          </w:rPr>
          <w:fldChar w:fldCharType="begin"/>
        </w:r>
        <w:r w:rsidR="005F39AD">
          <w:rPr>
            <w:noProof/>
            <w:webHidden/>
          </w:rPr>
          <w:instrText xml:space="preserve"> PAGEREF _Toc45179015 \h </w:instrText>
        </w:r>
        <w:r w:rsidR="005F39AD">
          <w:rPr>
            <w:noProof/>
            <w:webHidden/>
          </w:rPr>
        </w:r>
        <w:r w:rsidR="005F39AD">
          <w:rPr>
            <w:noProof/>
            <w:webHidden/>
          </w:rPr>
          <w:fldChar w:fldCharType="separate"/>
        </w:r>
        <w:r w:rsidR="005F39AD">
          <w:rPr>
            <w:noProof/>
            <w:webHidden/>
          </w:rPr>
          <w:t>130</w:t>
        </w:r>
        <w:r w:rsidR="005F39AD">
          <w:rPr>
            <w:noProof/>
            <w:webHidden/>
          </w:rPr>
          <w:fldChar w:fldCharType="end"/>
        </w:r>
      </w:hyperlink>
    </w:p>
    <w:p w14:paraId="6140FD54" w14:textId="525FF962" w:rsidR="005F39AD" w:rsidRDefault="00AA0C51">
      <w:pPr>
        <w:pStyle w:val="TableofFigures"/>
        <w:rPr>
          <w:rFonts w:eastAsiaTheme="minorEastAsia"/>
          <w:noProof/>
          <w:sz w:val="22"/>
          <w:lang w:eastAsia="en-US"/>
        </w:rPr>
      </w:pPr>
      <w:hyperlink w:anchor="_Toc45179016" w:history="1">
        <w:r w:rsidR="005F39AD" w:rsidRPr="002F0223">
          <w:rPr>
            <w:rStyle w:val="Hyperlink"/>
            <w:noProof/>
          </w:rPr>
          <w:t>Figure 96: Quad Hosts (4 x4) and 4 x4 OCP NIC 3.0 Card (Quad Controllers)</w:t>
        </w:r>
        <w:r w:rsidR="005F39AD">
          <w:rPr>
            <w:noProof/>
            <w:webHidden/>
          </w:rPr>
          <w:tab/>
        </w:r>
        <w:r w:rsidR="005F39AD">
          <w:rPr>
            <w:noProof/>
            <w:webHidden/>
          </w:rPr>
          <w:fldChar w:fldCharType="begin"/>
        </w:r>
        <w:r w:rsidR="005F39AD">
          <w:rPr>
            <w:noProof/>
            <w:webHidden/>
          </w:rPr>
          <w:instrText xml:space="preserve"> PAGEREF _Toc45179016 \h </w:instrText>
        </w:r>
        <w:r w:rsidR="005F39AD">
          <w:rPr>
            <w:noProof/>
            <w:webHidden/>
          </w:rPr>
        </w:r>
        <w:r w:rsidR="005F39AD">
          <w:rPr>
            <w:noProof/>
            <w:webHidden/>
          </w:rPr>
          <w:fldChar w:fldCharType="separate"/>
        </w:r>
        <w:r w:rsidR="005F39AD">
          <w:rPr>
            <w:noProof/>
            <w:webHidden/>
          </w:rPr>
          <w:t>131</w:t>
        </w:r>
        <w:r w:rsidR="005F39AD">
          <w:rPr>
            <w:noProof/>
            <w:webHidden/>
          </w:rPr>
          <w:fldChar w:fldCharType="end"/>
        </w:r>
      </w:hyperlink>
    </w:p>
    <w:p w14:paraId="154360B3" w14:textId="6F85B0CE" w:rsidR="005F39AD" w:rsidRDefault="00AA0C51">
      <w:pPr>
        <w:pStyle w:val="TableofFigures"/>
        <w:rPr>
          <w:rFonts w:eastAsiaTheme="minorEastAsia"/>
          <w:noProof/>
          <w:sz w:val="22"/>
          <w:lang w:eastAsia="en-US"/>
        </w:rPr>
      </w:pPr>
      <w:hyperlink w:anchor="_Toc45179017" w:history="1">
        <w:r w:rsidR="005F39AD" w:rsidRPr="002F0223">
          <w:rPr>
            <w:rStyle w:val="Hyperlink"/>
            <w:noProof/>
          </w:rPr>
          <w:t>Figure 97: Single Host with no Bifurcation (1 x16) and 2 x8 OCP NIC 3.0 Card (Dual Controllers)</w:t>
        </w:r>
        <w:r w:rsidR="005F39AD">
          <w:rPr>
            <w:noProof/>
            <w:webHidden/>
          </w:rPr>
          <w:tab/>
        </w:r>
        <w:r w:rsidR="005F39AD">
          <w:rPr>
            <w:noProof/>
            <w:webHidden/>
          </w:rPr>
          <w:fldChar w:fldCharType="begin"/>
        </w:r>
        <w:r w:rsidR="005F39AD">
          <w:rPr>
            <w:noProof/>
            <w:webHidden/>
          </w:rPr>
          <w:instrText xml:space="preserve"> PAGEREF _Toc45179017 \h </w:instrText>
        </w:r>
        <w:r w:rsidR="005F39AD">
          <w:rPr>
            <w:noProof/>
            <w:webHidden/>
          </w:rPr>
        </w:r>
        <w:r w:rsidR="005F39AD">
          <w:rPr>
            <w:noProof/>
            <w:webHidden/>
          </w:rPr>
          <w:fldChar w:fldCharType="separate"/>
        </w:r>
        <w:r w:rsidR="005F39AD">
          <w:rPr>
            <w:noProof/>
            <w:webHidden/>
          </w:rPr>
          <w:t>132</w:t>
        </w:r>
        <w:r w:rsidR="005F39AD">
          <w:rPr>
            <w:noProof/>
            <w:webHidden/>
          </w:rPr>
          <w:fldChar w:fldCharType="end"/>
        </w:r>
      </w:hyperlink>
    </w:p>
    <w:p w14:paraId="54E17D0E" w14:textId="75F8DF8E" w:rsidR="005F39AD" w:rsidRDefault="00AA0C51">
      <w:pPr>
        <w:pStyle w:val="TableofFigures"/>
        <w:rPr>
          <w:rFonts w:eastAsiaTheme="minorEastAsia"/>
          <w:noProof/>
          <w:sz w:val="22"/>
          <w:lang w:eastAsia="en-US"/>
        </w:rPr>
      </w:pPr>
      <w:hyperlink w:anchor="_Toc45179018" w:history="1">
        <w:r w:rsidR="005F39AD" w:rsidRPr="002F0223">
          <w:rPr>
            <w:rStyle w:val="Hyperlink"/>
            <w:noProof/>
          </w:rPr>
          <w:t>Figure 98: SFF PCIe REFCLK Mapping – Single Host – 1, 2 and 4 links</w:t>
        </w:r>
        <w:r w:rsidR="005F39AD">
          <w:rPr>
            <w:noProof/>
            <w:webHidden/>
          </w:rPr>
          <w:tab/>
        </w:r>
        <w:r w:rsidR="005F39AD">
          <w:rPr>
            <w:noProof/>
            <w:webHidden/>
          </w:rPr>
          <w:fldChar w:fldCharType="begin"/>
        </w:r>
        <w:r w:rsidR="005F39AD">
          <w:rPr>
            <w:noProof/>
            <w:webHidden/>
          </w:rPr>
          <w:instrText xml:space="preserve"> PAGEREF _Toc45179018 \h </w:instrText>
        </w:r>
        <w:r w:rsidR="005F39AD">
          <w:rPr>
            <w:noProof/>
            <w:webHidden/>
          </w:rPr>
        </w:r>
        <w:r w:rsidR="005F39AD">
          <w:rPr>
            <w:noProof/>
            <w:webHidden/>
          </w:rPr>
          <w:fldChar w:fldCharType="separate"/>
        </w:r>
        <w:r w:rsidR="005F39AD">
          <w:rPr>
            <w:noProof/>
            <w:webHidden/>
          </w:rPr>
          <w:t>134</w:t>
        </w:r>
        <w:r w:rsidR="005F39AD">
          <w:rPr>
            <w:noProof/>
            <w:webHidden/>
          </w:rPr>
          <w:fldChar w:fldCharType="end"/>
        </w:r>
      </w:hyperlink>
    </w:p>
    <w:p w14:paraId="69876D9B" w14:textId="2DBFF353" w:rsidR="005F39AD" w:rsidRDefault="00AA0C51">
      <w:pPr>
        <w:pStyle w:val="TableofFigures"/>
        <w:rPr>
          <w:rFonts w:eastAsiaTheme="minorEastAsia"/>
          <w:noProof/>
          <w:sz w:val="22"/>
          <w:lang w:eastAsia="en-US"/>
        </w:rPr>
      </w:pPr>
      <w:hyperlink w:anchor="_Toc45179019" w:history="1">
        <w:r w:rsidR="005F39AD" w:rsidRPr="002F0223">
          <w:rPr>
            <w:rStyle w:val="Hyperlink"/>
            <w:noProof/>
          </w:rPr>
          <w:t>Figure 99: SFF PCIe REFCLK Mapping – Dual Host – 2 and 4 links</w:t>
        </w:r>
        <w:r w:rsidR="005F39AD">
          <w:rPr>
            <w:noProof/>
            <w:webHidden/>
          </w:rPr>
          <w:tab/>
        </w:r>
        <w:r w:rsidR="005F39AD">
          <w:rPr>
            <w:noProof/>
            <w:webHidden/>
          </w:rPr>
          <w:fldChar w:fldCharType="begin"/>
        </w:r>
        <w:r w:rsidR="005F39AD">
          <w:rPr>
            <w:noProof/>
            <w:webHidden/>
          </w:rPr>
          <w:instrText xml:space="preserve"> PAGEREF _Toc45179019 \h </w:instrText>
        </w:r>
        <w:r w:rsidR="005F39AD">
          <w:rPr>
            <w:noProof/>
            <w:webHidden/>
          </w:rPr>
        </w:r>
        <w:r w:rsidR="005F39AD">
          <w:rPr>
            <w:noProof/>
            <w:webHidden/>
          </w:rPr>
          <w:fldChar w:fldCharType="separate"/>
        </w:r>
        <w:r w:rsidR="005F39AD">
          <w:rPr>
            <w:noProof/>
            <w:webHidden/>
          </w:rPr>
          <w:t>135</w:t>
        </w:r>
        <w:r w:rsidR="005F39AD">
          <w:rPr>
            <w:noProof/>
            <w:webHidden/>
          </w:rPr>
          <w:fldChar w:fldCharType="end"/>
        </w:r>
      </w:hyperlink>
    </w:p>
    <w:p w14:paraId="0B84C641" w14:textId="28980B35" w:rsidR="005F39AD" w:rsidRDefault="00AA0C51">
      <w:pPr>
        <w:pStyle w:val="TableofFigures"/>
        <w:rPr>
          <w:rFonts w:eastAsiaTheme="minorEastAsia"/>
          <w:noProof/>
          <w:sz w:val="22"/>
          <w:lang w:eastAsia="en-US"/>
        </w:rPr>
      </w:pPr>
      <w:hyperlink w:anchor="_Toc45179020" w:history="1">
        <w:r w:rsidR="005F39AD" w:rsidRPr="002F0223">
          <w:rPr>
            <w:rStyle w:val="Hyperlink"/>
            <w:noProof/>
          </w:rPr>
          <w:t>Figure 100: SFF PCIe REFCLK Mapping – Quad Host – 4 Links</w:t>
        </w:r>
        <w:r w:rsidR="005F39AD">
          <w:rPr>
            <w:noProof/>
            <w:webHidden/>
          </w:rPr>
          <w:tab/>
        </w:r>
        <w:r w:rsidR="005F39AD">
          <w:rPr>
            <w:noProof/>
            <w:webHidden/>
          </w:rPr>
          <w:fldChar w:fldCharType="begin"/>
        </w:r>
        <w:r w:rsidR="005F39AD">
          <w:rPr>
            <w:noProof/>
            <w:webHidden/>
          </w:rPr>
          <w:instrText xml:space="preserve"> PAGEREF _Toc45179020 \h </w:instrText>
        </w:r>
        <w:r w:rsidR="005F39AD">
          <w:rPr>
            <w:noProof/>
            <w:webHidden/>
          </w:rPr>
        </w:r>
        <w:r w:rsidR="005F39AD">
          <w:rPr>
            <w:noProof/>
            <w:webHidden/>
          </w:rPr>
          <w:fldChar w:fldCharType="separate"/>
        </w:r>
        <w:r w:rsidR="005F39AD">
          <w:rPr>
            <w:noProof/>
            <w:webHidden/>
          </w:rPr>
          <w:t>136</w:t>
        </w:r>
        <w:r w:rsidR="005F39AD">
          <w:rPr>
            <w:noProof/>
            <w:webHidden/>
          </w:rPr>
          <w:fldChar w:fldCharType="end"/>
        </w:r>
      </w:hyperlink>
    </w:p>
    <w:p w14:paraId="7FB65126" w14:textId="15C27561" w:rsidR="005F39AD" w:rsidRDefault="00AA0C51">
      <w:pPr>
        <w:pStyle w:val="TableofFigures"/>
        <w:rPr>
          <w:rFonts w:eastAsiaTheme="minorEastAsia"/>
          <w:noProof/>
          <w:sz w:val="22"/>
          <w:lang w:eastAsia="en-US"/>
        </w:rPr>
      </w:pPr>
      <w:hyperlink w:anchor="_Toc45179021" w:history="1">
        <w:r w:rsidR="005F39AD" w:rsidRPr="002F0223">
          <w:rPr>
            <w:rStyle w:val="Hyperlink"/>
            <w:noProof/>
          </w:rPr>
          <w:t>Figure 101: LFF PCIe REFCLK Mapping – Single Host – 1, 2 and 4 links</w:t>
        </w:r>
        <w:r w:rsidR="005F39AD">
          <w:rPr>
            <w:noProof/>
            <w:webHidden/>
          </w:rPr>
          <w:tab/>
        </w:r>
        <w:r w:rsidR="005F39AD">
          <w:rPr>
            <w:noProof/>
            <w:webHidden/>
          </w:rPr>
          <w:fldChar w:fldCharType="begin"/>
        </w:r>
        <w:r w:rsidR="005F39AD">
          <w:rPr>
            <w:noProof/>
            <w:webHidden/>
          </w:rPr>
          <w:instrText xml:space="preserve"> PAGEREF _Toc45179021 \h </w:instrText>
        </w:r>
        <w:r w:rsidR="005F39AD">
          <w:rPr>
            <w:noProof/>
            <w:webHidden/>
          </w:rPr>
        </w:r>
        <w:r w:rsidR="005F39AD">
          <w:rPr>
            <w:noProof/>
            <w:webHidden/>
          </w:rPr>
          <w:fldChar w:fldCharType="separate"/>
        </w:r>
        <w:r w:rsidR="005F39AD">
          <w:rPr>
            <w:noProof/>
            <w:webHidden/>
          </w:rPr>
          <w:t>137</w:t>
        </w:r>
        <w:r w:rsidR="005F39AD">
          <w:rPr>
            <w:noProof/>
            <w:webHidden/>
          </w:rPr>
          <w:fldChar w:fldCharType="end"/>
        </w:r>
      </w:hyperlink>
    </w:p>
    <w:p w14:paraId="10541F16" w14:textId="7E9FAB15" w:rsidR="005F39AD" w:rsidRDefault="00AA0C51">
      <w:pPr>
        <w:pStyle w:val="TableofFigures"/>
        <w:rPr>
          <w:rFonts w:eastAsiaTheme="minorEastAsia"/>
          <w:noProof/>
          <w:sz w:val="22"/>
          <w:lang w:eastAsia="en-US"/>
        </w:rPr>
      </w:pPr>
      <w:hyperlink w:anchor="_Toc45179022" w:history="1">
        <w:r w:rsidR="005F39AD" w:rsidRPr="002F0223">
          <w:rPr>
            <w:rStyle w:val="Hyperlink"/>
            <w:noProof/>
          </w:rPr>
          <w:t>Figure 102: LFF PCIe REFCLK Mapping – Dual Host – 2 and 4 links</w:t>
        </w:r>
        <w:r w:rsidR="005F39AD">
          <w:rPr>
            <w:noProof/>
            <w:webHidden/>
          </w:rPr>
          <w:tab/>
        </w:r>
        <w:r w:rsidR="005F39AD">
          <w:rPr>
            <w:noProof/>
            <w:webHidden/>
          </w:rPr>
          <w:fldChar w:fldCharType="begin"/>
        </w:r>
        <w:r w:rsidR="005F39AD">
          <w:rPr>
            <w:noProof/>
            <w:webHidden/>
          </w:rPr>
          <w:instrText xml:space="preserve"> PAGEREF _Toc45179022 \h </w:instrText>
        </w:r>
        <w:r w:rsidR="005F39AD">
          <w:rPr>
            <w:noProof/>
            <w:webHidden/>
          </w:rPr>
        </w:r>
        <w:r w:rsidR="005F39AD">
          <w:rPr>
            <w:noProof/>
            <w:webHidden/>
          </w:rPr>
          <w:fldChar w:fldCharType="separate"/>
        </w:r>
        <w:r w:rsidR="005F39AD">
          <w:rPr>
            <w:noProof/>
            <w:webHidden/>
          </w:rPr>
          <w:t>138</w:t>
        </w:r>
        <w:r w:rsidR="005F39AD">
          <w:rPr>
            <w:noProof/>
            <w:webHidden/>
          </w:rPr>
          <w:fldChar w:fldCharType="end"/>
        </w:r>
      </w:hyperlink>
    </w:p>
    <w:p w14:paraId="06394146" w14:textId="64761560" w:rsidR="005F39AD" w:rsidRDefault="00AA0C51">
      <w:pPr>
        <w:pStyle w:val="TableofFigures"/>
        <w:rPr>
          <w:rFonts w:eastAsiaTheme="minorEastAsia"/>
          <w:noProof/>
          <w:sz w:val="22"/>
          <w:lang w:eastAsia="en-US"/>
        </w:rPr>
      </w:pPr>
      <w:hyperlink w:anchor="_Toc45179023" w:history="1">
        <w:r w:rsidR="005F39AD" w:rsidRPr="002F0223">
          <w:rPr>
            <w:rStyle w:val="Hyperlink"/>
            <w:noProof/>
          </w:rPr>
          <w:t>Figure 103: LFF PCIe REFCLK Mapping – Quad Host – 4 Links</w:t>
        </w:r>
        <w:r w:rsidR="005F39AD">
          <w:rPr>
            <w:noProof/>
            <w:webHidden/>
          </w:rPr>
          <w:tab/>
        </w:r>
        <w:r w:rsidR="005F39AD">
          <w:rPr>
            <w:noProof/>
            <w:webHidden/>
          </w:rPr>
          <w:fldChar w:fldCharType="begin"/>
        </w:r>
        <w:r w:rsidR="005F39AD">
          <w:rPr>
            <w:noProof/>
            <w:webHidden/>
          </w:rPr>
          <w:instrText xml:space="preserve"> PAGEREF _Toc45179023 \h </w:instrText>
        </w:r>
        <w:r w:rsidR="005F39AD">
          <w:rPr>
            <w:noProof/>
            <w:webHidden/>
          </w:rPr>
        </w:r>
        <w:r w:rsidR="005F39AD">
          <w:rPr>
            <w:noProof/>
            <w:webHidden/>
          </w:rPr>
          <w:fldChar w:fldCharType="separate"/>
        </w:r>
        <w:r w:rsidR="005F39AD">
          <w:rPr>
            <w:noProof/>
            <w:webHidden/>
          </w:rPr>
          <w:t>139</w:t>
        </w:r>
        <w:r w:rsidR="005F39AD">
          <w:rPr>
            <w:noProof/>
            <w:webHidden/>
          </w:rPr>
          <w:fldChar w:fldCharType="end"/>
        </w:r>
      </w:hyperlink>
    </w:p>
    <w:p w14:paraId="5D89C955" w14:textId="43DFCF2F" w:rsidR="005F39AD" w:rsidRDefault="00AA0C51">
      <w:pPr>
        <w:pStyle w:val="TableofFigures"/>
        <w:rPr>
          <w:rFonts w:eastAsiaTheme="minorEastAsia"/>
          <w:noProof/>
          <w:sz w:val="22"/>
          <w:lang w:eastAsia="en-US"/>
        </w:rPr>
      </w:pPr>
      <w:hyperlink w:anchor="_Toc45179024" w:history="1">
        <w:r w:rsidR="005F39AD" w:rsidRPr="002F0223">
          <w:rPr>
            <w:rStyle w:val="Hyperlink"/>
            <w:noProof/>
          </w:rPr>
          <w:t>Figure 104: Port and LED Ordering – Example SFF Link/Activity and Speed LED Placement</w:t>
        </w:r>
        <w:r w:rsidR="005F39AD">
          <w:rPr>
            <w:noProof/>
            <w:webHidden/>
          </w:rPr>
          <w:tab/>
        </w:r>
        <w:r w:rsidR="005F39AD">
          <w:rPr>
            <w:noProof/>
            <w:webHidden/>
          </w:rPr>
          <w:fldChar w:fldCharType="begin"/>
        </w:r>
        <w:r w:rsidR="005F39AD">
          <w:rPr>
            <w:noProof/>
            <w:webHidden/>
          </w:rPr>
          <w:instrText xml:space="preserve"> PAGEREF _Toc45179024 \h </w:instrText>
        </w:r>
        <w:r w:rsidR="005F39AD">
          <w:rPr>
            <w:noProof/>
            <w:webHidden/>
          </w:rPr>
        </w:r>
        <w:r w:rsidR="005F39AD">
          <w:rPr>
            <w:noProof/>
            <w:webHidden/>
          </w:rPr>
          <w:fldChar w:fldCharType="separate"/>
        </w:r>
        <w:r w:rsidR="005F39AD">
          <w:rPr>
            <w:noProof/>
            <w:webHidden/>
          </w:rPr>
          <w:t>143</w:t>
        </w:r>
        <w:r w:rsidR="005F39AD">
          <w:rPr>
            <w:noProof/>
            <w:webHidden/>
          </w:rPr>
          <w:fldChar w:fldCharType="end"/>
        </w:r>
      </w:hyperlink>
    </w:p>
    <w:p w14:paraId="09FDB6D8" w14:textId="7D211C20" w:rsidR="005F39AD" w:rsidRDefault="00AA0C51">
      <w:pPr>
        <w:pStyle w:val="TableofFigures"/>
        <w:rPr>
          <w:rFonts w:eastAsiaTheme="minorEastAsia"/>
          <w:noProof/>
          <w:sz w:val="22"/>
          <w:lang w:eastAsia="en-US"/>
        </w:rPr>
      </w:pPr>
      <w:hyperlink w:anchor="_Toc45179025" w:history="1">
        <w:r w:rsidR="005F39AD" w:rsidRPr="002F0223">
          <w:rPr>
            <w:rStyle w:val="Hyperlink"/>
            <w:noProof/>
          </w:rPr>
          <w:t>Figure 105: Baseboard Power States</w:t>
        </w:r>
        <w:r w:rsidR="005F39AD">
          <w:rPr>
            <w:noProof/>
            <w:webHidden/>
          </w:rPr>
          <w:tab/>
        </w:r>
        <w:r w:rsidR="005F39AD">
          <w:rPr>
            <w:noProof/>
            <w:webHidden/>
          </w:rPr>
          <w:fldChar w:fldCharType="begin"/>
        </w:r>
        <w:r w:rsidR="005F39AD">
          <w:rPr>
            <w:noProof/>
            <w:webHidden/>
          </w:rPr>
          <w:instrText xml:space="preserve"> PAGEREF _Toc45179025 \h </w:instrText>
        </w:r>
        <w:r w:rsidR="005F39AD">
          <w:rPr>
            <w:noProof/>
            <w:webHidden/>
          </w:rPr>
        </w:r>
        <w:r w:rsidR="005F39AD">
          <w:rPr>
            <w:noProof/>
            <w:webHidden/>
          </w:rPr>
          <w:fldChar w:fldCharType="separate"/>
        </w:r>
        <w:r w:rsidR="005F39AD">
          <w:rPr>
            <w:noProof/>
            <w:webHidden/>
          </w:rPr>
          <w:t>145</w:t>
        </w:r>
        <w:r w:rsidR="005F39AD">
          <w:rPr>
            <w:noProof/>
            <w:webHidden/>
          </w:rPr>
          <w:fldChar w:fldCharType="end"/>
        </w:r>
      </w:hyperlink>
    </w:p>
    <w:p w14:paraId="655C44B3" w14:textId="1CE7DF45" w:rsidR="005F39AD" w:rsidRDefault="00AA0C51">
      <w:pPr>
        <w:pStyle w:val="TableofFigures"/>
        <w:rPr>
          <w:rFonts w:eastAsiaTheme="minorEastAsia"/>
          <w:noProof/>
          <w:sz w:val="22"/>
          <w:lang w:eastAsia="en-US"/>
        </w:rPr>
      </w:pPr>
      <w:hyperlink w:anchor="_Toc45179026" w:history="1">
        <w:r w:rsidR="005F39AD" w:rsidRPr="002F0223">
          <w:rPr>
            <w:rStyle w:val="Hyperlink"/>
            <w:noProof/>
          </w:rPr>
          <w:t>Figure 106: Power-Up Sequencing – Normal Operation</w:t>
        </w:r>
        <w:r w:rsidR="005F39AD">
          <w:rPr>
            <w:noProof/>
            <w:webHidden/>
          </w:rPr>
          <w:tab/>
        </w:r>
        <w:r w:rsidR="005F39AD">
          <w:rPr>
            <w:noProof/>
            <w:webHidden/>
          </w:rPr>
          <w:fldChar w:fldCharType="begin"/>
        </w:r>
        <w:r w:rsidR="005F39AD">
          <w:rPr>
            <w:noProof/>
            <w:webHidden/>
          </w:rPr>
          <w:instrText xml:space="preserve"> PAGEREF _Toc45179026 \h </w:instrText>
        </w:r>
        <w:r w:rsidR="005F39AD">
          <w:rPr>
            <w:noProof/>
            <w:webHidden/>
          </w:rPr>
        </w:r>
        <w:r w:rsidR="005F39AD">
          <w:rPr>
            <w:noProof/>
            <w:webHidden/>
          </w:rPr>
          <w:fldChar w:fldCharType="separate"/>
        </w:r>
        <w:r w:rsidR="005F39AD">
          <w:rPr>
            <w:noProof/>
            <w:webHidden/>
          </w:rPr>
          <w:t>150</w:t>
        </w:r>
        <w:r w:rsidR="005F39AD">
          <w:rPr>
            <w:noProof/>
            <w:webHidden/>
          </w:rPr>
          <w:fldChar w:fldCharType="end"/>
        </w:r>
      </w:hyperlink>
    </w:p>
    <w:p w14:paraId="1FC464C4" w14:textId="08EAED72" w:rsidR="005F39AD" w:rsidRDefault="00AA0C51">
      <w:pPr>
        <w:pStyle w:val="TableofFigures"/>
        <w:rPr>
          <w:rFonts w:eastAsiaTheme="minorEastAsia"/>
          <w:noProof/>
          <w:sz w:val="22"/>
          <w:lang w:eastAsia="en-US"/>
        </w:rPr>
      </w:pPr>
      <w:hyperlink w:anchor="_Toc45179027" w:history="1">
        <w:r w:rsidR="005F39AD" w:rsidRPr="002F0223">
          <w:rPr>
            <w:rStyle w:val="Hyperlink"/>
            <w:noProof/>
          </w:rPr>
          <w:t>Figure 107: Power-Down Sequencing – Normal Operation</w:t>
        </w:r>
        <w:r w:rsidR="005F39AD">
          <w:rPr>
            <w:noProof/>
            <w:webHidden/>
          </w:rPr>
          <w:tab/>
        </w:r>
        <w:r w:rsidR="005F39AD">
          <w:rPr>
            <w:noProof/>
            <w:webHidden/>
          </w:rPr>
          <w:fldChar w:fldCharType="begin"/>
        </w:r>
        <w:r w:rsidR="005F39AD">
          <w:rPr>
            <w:noProof/>
            <w:webHidden/>
          </w:rPr>
          <w:instrText xml:space="preserve"> PAGEREF _Toc45179027 \h </w:instrText>
        </w:r>
        <w:r w:rsidR="005F39AD">
          <w:rPr>
            <w:noProof/>
            <w:webHidden/>
          </w:rPr>
        </w:r>
        <w:r w:rsidR="005F39AD">
          <w:rPr>
            <w:noProof/>
            <w:webHidden/>
          </w:rPr>
          <w:fldChar w:fldCharType="separate"/>
        </w:r>
        <w:r w:rsidR="005F39AD">
          <w:rPr>
            <w:noProof/>
            <w:webHidden/>
          </w:rPr>
          <w:t>151</w:t>
        </w:r>
        <w:r w:rsidR="005F39AD">
          <w:rPr>
            <w:noProof/>
            <w:webHidden/>
          </w:rPr>
          <w:fldChar w:fldCharType="end"/>
        </w:r>
      </w:hyperlink>
    </w:p>
    <w:p w14:paraId="4C5A6F98" w14:textId="2B783D80" w:rsidR="005F39AD" w:rsidRDefault="00AA0C51">
      <w:pPr>
        <w:pStyle w:val="TableofFigures"/>
        <w:rPr>
          <w:rFonts w:eastAsiaTheme="minorEastAsia"/>
          <w:noProof/>
          <w:sz w:val="22"/>
          <w:lang w:eastAsia="en-US"/>
        </w:rPr>
      </w:pPr>
      <w:hyperlink w:anchor="_Toc45179028" w:history="1">
        <w:r w:rsidR="005F39AD" w:rsidRPr="002F0223">
          <w:rPr>
            <w:rStyle w:val="Hyperlink"/>
            <w:noProof/>
          </w:rPr>
          <w:t>Figure 108: Programming Mode Sequencing</w:t>
        </w:r>
        <w:r w:rsidR="005F39AD">
          <w:rPr>
            <w:noProof/>
            <w:webHidden/>
          </w:rPr>
          <w:tab/>
        </w:r>
        <w:r w:rsidR="005F39AD">
          <w:rPr>
            <w:noProof/>
            <w:webHidden/>
          </w:rPr>
          <w:fldChar w:fldCharType="begin"/>
        </w:r>
        <w:r w:rsidR="005F39AD">
          <w:rPr>
            <w:noProof/>
            <w:webHidden/>
          </w:rPr>
          <w:instrText xml:space="preserve"> PAGEREF _Toc45179028 \h </w:instrText>
        </w:r>
        <w:r w:rsidR="005F39AD">
          <w:rPr>
            <w:noProof/>
            <w:webHidden/>
          </w:rPr>
        </w:r>
        <w:r w:rsidR="005F39AD">
          <w:rPr>
            <w:noProof/>
            <w:webHidden/>
          </w:rPr>
          <w:fldChar w:fldCharType="separate"/>
        </w:r>
        <w:r w:rsidR="005F39AD">
          <w:rPr>
            <w:noProof/>
            <w:webHidden/>
          </w:rPr>
          <w:t>152</w:t>
        </w:r>
        <w:r w:rsidR="005F39AD">
          <w:rPr>
            <w:noProof/>
            <w:webHidden/>
          </w:rPr>
          <w:fldChar w:fldCharType="end"/>
        </w:r>
      </w:hyperlink>
    </w:p>
    <w:p w14:paraId="4478037E" w14:textId="2742D3A3" w:rsidR="005F39AD" w:rsidRDefault="00AA0C51">
      <w:pPr>
        <w:pStyle w:val="TableofFigures"/>
        <w:rPr>
          <w:rFonts w:eastAsiaTheme="minorEastAsia"/>
          <w:noProof/>
          <w:sz w:val="22"/>
          <w:lang w:eastAsia="en-US"/>
        </w:rPr>
      </w:pPr>
      <w:hyperlink w:anchor="_Toc45179029" w:history="1">
        <w:r w:rsidR="005F39AD" w:rsidRPr="002F0223">
          <w:rPr>
            <w:rStyle w:val="Hyperlink"/>
            <w:noProof/>
          </w:rPr>
          <w:t>Figure 109: FRU EEPROM Writes with Double Byte Addressing</w:t>
        </w:r>
        <w:r w:rsidR="005F39AD">
          <w:rPr>
            <w:noProof/>
            <w:webHidden/>
          </w:rPr>
          <w:tab/>
        </w:r>
        <w:r w:rsidR="005F39AD">
          <w:rPr>
            <w:noProof/>
            <w:webHidden/>
          </w:rPr>
          <w:fldChar w:fldCharType="begin"/>
        </w:r>
        <w:r w:rsidR="005F39AD">
          <w:rPr>
            <w:noProof/>
            <w:webHidden/>
          </w:rPr>
          <w:instrText xml:space="preserve"> PAGEREF _Toc45179029 \h </w:instrText>
        </w:r>
        <w:r w:rsidR="005F39AD">
          <w:rPr>
            <w:noProof/>
            <w:webHidden/>
          </w:rPr>
        </w:r>
        <w:r w:rsidR="005F39AD">
          <w:rPr>
            <w:noProof/>
            <w:webHidden/>
          </w:rPr>
          <w:fldChar w:fldCharType="separate"/>
        </w:r>
        <w:r w:rsidR="005F39AD">
          <w:rPr>
            <w:noProof/>
            <w:webHidden/>
          </w:rPr>
          <w:t>166</w:t>
        </w:r>
        <w:r w:rsidR="005F39AD">
          <w:rPr>
            <w:noProof/>
            <w:webHidden/>
          </w:rPr>
          <w:fldChar w:fldCharType="end"/>
        </w:r>
      </w:hyperlink>
    </w:p>
    <w:p w14:paraId="4B2ADA7B" w14:textId="789EB392" w:rsidR="005F39AD" w:rsidRDefault="00AA0C51">
      <w:pPr>
        <w:pStyle w:val="TableofFigures"/>
        <w:rPr>
          <w:rFonts w:eastAsiaTheme="minorEastAsia"/>
          <w:noProof/>
          <w:sz w:val="22"/>
          <w:lang w:eastAsia="en-US"/>
        </w:rPr>
      </w:pPr>
      <w:hyperlink w:anchor="_Toc45179030" w:history="1">
        <w:r w:rsidR="005F39AD" w:rsidRPr="002F0223">
          <w:rPr>
            <w:rStyle w:val="Hyperlink"/>
            <w:noProof/>
          </w:rPr>
          <w:t>Figure 110: FRU EEPROM Reads with Double Byte Addressing</w:t>
        </w:r>
        <w:r w:rsidR="005F39AD">
          <w:rPr>
            <w:noProof/>
            <w:webHidden/>
          </w:rPr>
          <w:tab/>
        </w:r>
        <w:r w:rsidR="005F39AD">
          <w:rPr>
            <w:noProof/>
            <w:webHidden/>
          </w:rPr>
          <w:fldChar w:fldCharType="begin"/>
        </w:r>
        <w:r w:rsidR="005F39AD">
          <w:rPr>
            <w:noProof/>
            <w:webHidden/>
          </w:rPr>
          <w:instrText xml:space="preserve"> PAGEREF _Toc45179030 \h </w:instrText>
        </w:r>
        <w:r w:rsidR="005F39AD">
          <w:rPr>
            <w:noProof/>
            <w:webHidden/>
          </w:rPr>
        </w:r>
        <w:r w:rsidR="005F39AD">
          <w:rPr>
            <w:noProof/>
            <w:webHidden/>
          </w:rPr>
          <w:fldChar w:fldCharType="separate"/>
        </w:r>
        <w:r w:rsidR="005F39AD">
          <w:rPr>
            <w:noProof/>
            <w:webHidden/>
          </w:rPr>
          <w:t>166</w:t>
        </w:r>
        <w:r w:rsidR="005F39AD">
          <w:rPr>
            <w:noProof/>
            <w:webHidden/>
          </w:rPr>
          <w:fldChar w:fldCharType="end"/>
        </w:r>
      </w:hyperlink>
    </w:p>
    <w:p w14:paraId="460C7521" w14:textId="4CF53CA3" w:rsidR="005F39AD" w:rsidRDefault="00AA0C51">
      <w:pPr>
        <w:pStyle w:val="TableofFigures"/>
        <w:rPr>
          <w:rFonts w:eastAsiaTheme="minorEastAsia"/>
          <w:noProof/>
          <w:sz w:val="22"/>
          <w:lang w:eastAsia="en-US"/>
        </w:rPr>
      </w:pPr>
      <w:hyperlink w:anchor="_Toc45179031" w:history="1">
        <w:r w:rsidR="005F39AD" w:rsidRPr="002F0223">
          <w:rPr>
            <w:rStyle w:val="Hyperlink"/>
            <w:noProof/>
          </w:rPr>
          <w:t>Figure 111: FRU Update Flow</w:t>
        </w:r>
        <w:r w:rsidR="005F39AD">
          <w:rPr>
            <w:noProof/>
            <w:webHidden/>
          </w:rPr>
          <w:tab/>
        </w:r>
        <w:r w:rsidR="005F39AD">
          <w:rPr>
            <w:noProof/>
            <w:webHidden/>
          </w:rPr>
          <w:fldChar w:fldCharType="begin"/>
        </w:r>
        <w:r w:rsidR="005F39AD">
          <w:rPr>
            <w:noProof/>
            <w:webHidden/>
          </w:rPr>
          <w:instrText xml:space="preserve"> PAGEREF _Toc45179031 \h </w:instrText>
        </w:r>
        <w:r w:rsidR="005F39AD">
          <w:rPr>
            <w:noProof/>
            <w:webHidden/>
          </w:rPr>
        </w:r>
        <w:r w:rsidR="005F39AD">
          <w:rPr>
            <w:noProof/>
            <w:webHidden/>
          </w:rPr>
          <w:fldChar w:fldCharType="separate"/>
        </w:r>
        <w:r w:rsidR="005F39AD">
          <w:rPr>
            <w:noProof/>
            <w:webHidden/>
          </w:rPr>
          <w:t>167</w:t>
        </w:r>
        <w:r w:rsidR="005F39AD">
          <w:rPr>
            <w:noProof/>
            <w:webHidden/>
          </w:rPr>
          <w:fldChar w:fldCharType="end"/>
        </w:r>
      </w:hyperlink>
    </w:p>
    <w:p w14:paraId="66F641A9" w14:textId="0B71CD0D" w:rsidR="005F39AD" w:rsidRDefault="00AA0C51">
      <w:pPr>
        <w:pStyle w:val="TableofFigures"/>
        <w:rPr>
          <w:rFonts w:eastAsiaTheme="minorEastAsia"/>
          <w:noProof/>
          <w:sz w:val="22"/>
          <w:lang w:eastAsia="en-US"/>
        </w:rPr>
      </w:pPr>
      <w:hyperlink w:anchor="_Toc45179032" w:history="1">
        <w:r w:rsidR="005F39AD" w:rsidRPr="002F0223">
          <w:rPr>
            <w:rStyle w:val="Hyperlink"/>
            <w:noProof/>
          </w:rPr>
          <w:t>Figure 112: NC-SI over RBT Timing Budget Topology</w:t>
        </w:r>
        <w:r w:rsidR="005F39AD">
          <w:rPr>
            <w:noProof/>
            <w:webHidden/>
          </w:rPr>
          <w:tab/>
        </w:r>
        <w:r w:rsidR="005F39AD">
          <w:rPr>
            <w:noProof/>
            <w:webHidden/>
          </w:rPr>
          <w:fldChar w:fldCharType="begin"/>
        </w:r>
        <w:r w:rsidR="005F39AD">
          <w:rPr>
            <w:noProof/>
            <w:webHidden/>
          </w:rPr>
          <w:instrText xml:space="preserve"> PAGEREF _Toc45179032 \h </w:instrText>
        </w:r>
        <w:r w:rsidR="005F39AD">
          <w:rPr>
            <w:noProof/>
            <w:webHidden/>
          </w:rPr>
        </w:r>
        <w:r w:rsidR="005F39AD">
          <w:rPr>
            <w:noProof/>
            <w:webHidden/>
          </w:rPr>
          <w:fldChar w:fldCharType="separate"/>
        </w:r>
        <w:r w:rsidR="005F39AD">
          <w:rPr>
            <w:noProof/>
            <w:webHidden/>
          </w:rPr>
          <w:t>175</w:t>
        </w:r>
        <w:r w:rsidR="005F39AD">
          <w:rPr>
            <w:noProof/>
            <w:webHidden/>
          </w:rPr>
          <w:fldChar w:fldCharType="end"/>
        </w:r>
      </w:hyperlink>
    </w:p>
    <w:p w14:paraId="1041E5F6" w14:textId="046A1041" w:rsidR="005F39AD" w:rsidRDefault="00AA0C51">
      <w:pPr>
        <w:pStyle w:val="TableofFigures"/>
        <w:rPr>
          <w:rFonts w:eastAsiaTheme="minorEastAsia"/>
          <w:noProof/>
          <w:sz w:val="22"/>
          <w:lang w:eastAsia="en-US"/>
        </w:rPr>
      </w:pPr>
      <w:hyperlink w:anchor="_Toc45179033" w:history="1">
        <w:r w:rsidR="005F39AD" w:rsidRPr="002F0223">
          <w:rPr>
            <w:rStyle w:val="Hyperlink"/>
            <w:noProof/>
          </w:rPr>
          <w:t>Figure 113: NC-SI over RBT Propagation Delay Matching for Two Target ASICs – No Clock Buffer</w:t>
        </w:r>
        <w:r w:rsidR="005F39AD">
          <w:rPr>
            <w:noProof/>
            <w:webHidden/>
          </w:rPr>
          <w:tab/>
        </w:r>
        <w:r w:rsidR="005F39AD">
          <w:rPr>
            <w:noProof/>
            <w:webHidden/>
          </w:rPr>
          <w:fldChar w:fldCharType="begin"/>
        </w:r>
        <w:r w:rsidR="005F39AD">
          <w:rPr>
            <w:noProof/>
            <w:webHidden/>
          </w:rPr>
          <w:instrText xml:space="preserve"> PAGEREF _Toc45179033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4B1FC19E" w14:textId="328D73F5" w:rsidR="005F39AD" w:rsidRDefault="00AA0C51">
      <w:pPr>
        <w:pStyle w:val="TableofFigures"/>
        <w:rPr>
          <w:rFonts w:eastAsiaTheme="minorEastAsia"/>
          <w:noProof/>
          <w:sz w:val="22"/>
          <w:lang w:eastAsia="en-US"/>
        </w:rPr>
      </w:pPr>
      <w:hyperlink w:anchor="_Toc45179034" w:history="1">
        <w:r w:rsidR="005F39AD" w:rsidRPr="002F0223">
          <w:rPr>
            <w:rStyle w:val="Hyperlink"/>
            <w:noProof/>
          </w:rPr>
          <w:t>Figure 114: NC-SI over RBT Propagation Delay Matching for Two Target ASICs – Clock Buffer</w:t>
        </w:r>
        <w:r w:rsidR="005F39AD">
          <w:rPr>
            <w:noProof/>
            <w:webHidden/>
          </w:rPr>
          <w:tab/>
        </w:r>
        <w:r w:rsidR="005F39AD">
          <w:rPr>
            <w:noProof/>
            <w:webHidden/>
          </w:rPr>
          <w:fldChar w:fldCharType="begin"/>
        </w:r>
        <w:r w:rsidR="005F39AD">
          <w:rPr>
            <w:noProof/>
            <w:webHidden/>
          </w:rPr>
          <w:instrText xml:space="preserve"> PAGEREF _Toc45179034 \h </w:instrText>
        </w:r>
        <w:r w:rsidR="005F39AD">
          <w:rPr>
            <w:noProof/>
            <w:webHidden/>
          </w:rPr>
        </w:r>
        <w:r w:rsidR="005F39AD">
          <w:rPr>
            <w:noProof/>
            <w:webHidden/>
          </w:rPr>
          <w:fldChar w:fldCharType="separate"/>
        </w:r>
        <w:r w:rsidR="005F39AD">
          <w:rPr>
            <w:noProof/>
            <w:webHidden/>
          </w:rPr>
          <w:t>178</w:t>
        </w:r>
        <w:r w:rsidR="005F39AD">
          <w:rPr>
            <w:noProof/>
            <w:webHidden/>
          </w:rPr>
          <w:fldChar w:fldCharType="end"/>
        </w:r>
      </w:hyperlink>
    </w:p>
    <w:p w14:paraId="1C53AD88" w14:textId="37FA9C3E" w:rsidR="005F39AD" w:rsidRDefault="00AA0C51">
      <w:pPr>
        <w:pStyle w:val="TableofFigures"/>
        <w:rPr>
          <w:rFonts w:eastAsiaTheme="minorEastAsia"/>
          <w:noProof/>
          <w:sz w:val="22"/>
          <w:lang w:eastAsia="en-US"/>
        </w:rPr>
      </w:pPr>
      <w:hyperlink w:anchor="_Toc45179035" w:history="1">
        <w:r w:rsidR="005F39AD" w:rsidRPr="002F0223">
          <w:rPr>
            <w:rStyle w:val="Hyperlink"/>
            <w:noProof/>
          </w:rPr>
          <w:t>Figure 115: PCIe Load Board Test Fixture for OCP NIC 3.0 SFF</w:t>
        </w:r>
        <w:r w:rsidR="005F39AD">
          <w:rPr>
            <w:noProof/>
            <w:webHidden/>
          </w:rPr>
          <w:tab/>
        </w:r>
        <w:r w:rsidR="005F39AD">
          <w:rPr>
            <w:noProof/>
            <w:webHidden/>
          </w:rPr>
          <w:fldChar w:fldCharType="begin"/>
        </w:r>
        <w:r w:rsidR="005F39AD">
          <w:rPr>
            <w:noProof/>
            <w:webHidden/>
          </w:rPr>
          <w:instrText xml:space="preserve"> PAGEREF _Toc45179035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5134F9CB" w14:textId="51B2CC69" w:rsidR="005F39AD" w:rsidRDefault="00AA0C51">
      <w:pPr>
        <w:pStyle w:val="TableofFigures"/>
        <w:rPr>
          <w:rFonts w:eastAsiaTheme="minorEastAsia"/>
          <w:noProof/>
          <w:sz w:val="22"/>
          <w:lang w:eastAsia="en-US"/>
        </w:rPr>
      </w:pPr>
      <w:hyperlink w:anchor="_Toc45179036" w:history="1">
        <w:r w:rsidR="005F39AD" w:rsidRPr="002F0223">
          <w:rPr>
            <w:rStyle w:val="Hyperlink"/>
            <w:noProof/>
          </w:rPr>
          <w:t>Figure 116: PCIe Base Board Test Fixture for OCP NIC 3.0 SFF</w:t>
        </w:r>
        <w:r w:rsidR="005F39AD">
          <w:rPr>
            <w:noProof/>
            <w:webHidden/>
          </w:rPr>
          <w:tab/>
        </w:r>
        <w:r w:rsidR="005F39AD">
          <w:rPr>
            <w:noProof/>
            <w:webHidden/>
          </w:rPr>
          <w:fldChar w:fldCharType="begin"/>
        </w:r>
        <w:r w:rsidR="005F39AD">
          <w:rPr>
            <w:noProof/>
            <w:webHidden/>
          </w:rPr>
          <w:instrText xml:space="preserve"> PAGEREF _Toc45179036 \h </w:instrText>
        </w:r>
        <w:r w:rsidR="005F39AD">
          <w:rPr>
            <w:noProof/>
            <w:webHidden/>
          </w:rPr>
        </w:r>
        <w:r w:rsidR="005F39AD">
          <w:rPr>
            <w:noProof/>
            <w:webHidden/>
          </w:rPr>
          <w:fldChar w:fldCharType="separate"/>
        </w:r>
        <w:r w:rsidR="005F39AD">
          <w:rPr>
            <w:noProof/>
            <w:webHidden/>
          </w:rPr>
          <w:t>182</w:t>
        </w:r>
        <w:r w:rsidR="005F39AD">
          <w:rPr>
            <w:noProof/>
            <w:webHidden/>
          </w:rPr>
          <w:fldChar w:fldCharType="end"/>
        </w:r>
      </w:hyperlink>
    </w:p>
    <w:p w14:paraId="785FD435" w14:textId="508FB922" w:rsidR="005F39AD" w:rsidRDefault="00AA0C51">
      <w:pPr>
        <w:pStyle w:val="TableofFigures"/>
        <w:rPr>
          <w:rFonts w:eastAsiaTheme="minorEastAsia"/>
          <w:noProof/>
          <w:sz w:val="22"/>
          <w:lang w:eastAsia="en-US"/>
        </w:rPr>
      </w:pPr>
      <w:hyperlink w:anchor="_Toc45179037" w:history="1">
        <w:r w:rsidR="005F39AD" w:rsidRPr="002F0223">
          <w:rPr>
            <w:rStyle w:val="Hyperlink"/>
            <w:noProof/>
          </w:rPr>
          <w:t>Figure 117: Airflow Direction for Hot Aisle Cooling (SFF and LFF)</w:t>
        </w:r>
        <w:r w:rsidR="005F39AD">
          <w:rPr>
            <w:noProof/>
            <w:webHidden/>
          </w:rPr>
          <w:tab/>
        </w:r>
        <w:r w:rsidR="005F39AD">
          <w:rPr>
            <w:noProof/>
            <w:webHidden/>
          </w:rPr>
          <w:fldChar w:fldCharType="begin"/>
        </w:r>
        <w:r w:rsidR="005F39AD">
          <w:rPr>
            <w:noProof/>
            <w:webHidden/>
          </w:rPr>
          <w:instrText xml:space="preserve"> PAGEREF _Toc45179037 \h </w:instrText>
        </w:r>
        <w:r w:rsidR="005F39AD">
          <w:rPr>
            <w:noProof/>
            <w:webHidden/>
          </w:rPr>
        </w:r>
        <w:r w:rsidR="005F39AD">
          <w:rPr>
            <w:noProof/>
            <w:webHidden/>
          </w:rPr>
          <w:fldChar w:fldCharType="separate"/>
        </w:r>
        <w:r w:rsidR="005F39AD">
          <w:rPr>
            <w:noProof/>
            <w:webHidden/>
          </w:rPr>
          <w:t>184</w:t>
        </w:r>
        <w:r w:rsidR="005F39AD">
          <w:rPr>
            <w:noProof/>
            <w:webHidden/>
          </w:rPr>
          <w:fldChar w:fldCharType="end"/>
        </w:r>
      </w:hyperlink>
    </w:p>
    <w:p w14:paraId="0F5CF1F0" w14:textId="0A636EE1" w:rsidR="005F39AD" w:rsidRDefault="00AA0C51">
      <w:pPr>
        <w:pStyle w:val="TableofFigures"/>
        <w:rPr>
          <w:rFonts w:eastAsiaTheme="minorEastAsia"/>
          <w:noProof/>
          <w:sz w:val="22"/>
          <w:lang w:eastAsia="en-US"/>
        </w:rPr>
      </w:pPr>
      <w:hyperlink w:anchor="_Toc45179038" w:history="1">
        <w:r w:rsidR="005F39AD" w:rsidRPr="002F0223">
          <w:rPr>
            <w:rStyle w:val="Hyperlink"/>
            <w:noProof/>
          </w:rPr>
          <w:t>Figure 118: Airflow Direction for Cold Aisle Cooling (SFF and LFF)</w:t>
        </w:r>
        <w:r w:rsidR="005F39AD">
          <w:rPr>
            <w:noProof/>
            <w:webHidden/>
          </w:rPr>
          <w:tab/>
        </w:r>
        <w:r w:rsidR="005F39AD">
          <w:rPr>
            <w:noProof/>
            <w:webHidden/>
          </w:rPr>
          <w:fldChar w:fldCharType="begin"/>
        </w:r>
        <w:r w:rsidR="005F39AD">
          <w:rPr>
            <w:noProof/>
            <w:webHidden/>
          </w:rPr>
          <w:instrText xml:space="preserve"> PAGEREF _Toc45179038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7BBA4140" w14:textId="47196368" w:rsidR="005F39AD" w:rsidRDefault="00AA0C51">
      <w:pPr>
        <w:pStyle w:val="TableofFigures"/>
        <w:rPr>
          <w:rFonts w:eastAsiaTheme="minorEastAsia"/>
          <w:noProof/>
          <w:sz w:val="22"/>
          <w:lang w:eastAsia="en-US"/>
        </w:rPr>
      </w:pPr>
      <w:hyperlink w:anchor="_Toc45179039" w:history="1">
        <w:r w:rsidR="005F39AD" w:rsidRPr="002F0223">
          <w:rPr>
            <w:rStyle w:val="Hyperlink"/>
            <w:noProof/>
          </w:rPr>
          <w:t>Figure 119: ASIC Supportable Power for Hot Aisle Cooling – SFF</w:t>
        </w:r>
        <w:r w:rsidR="005F39AD">
          <w:rPr>
            <w:noProof/>
            <w:webHidden/>
          </w:rPr>
          <w:tab/>
        </w:r>
        <w:r w:rsidR="005F39AD">
          <w:rPr>
            <w:noProof/>
            <w:webHidden/>
          </w:rPr>
          <w:fldChar w:fldCharType="begin"/>
        </w:r>
        <w:r w:rsidR="005F39AD">
          <w:rPr>
            <w:noProof/>
            <w:webHidden/>
          </w:rPr>
          <w:instrText xml:space="preserve"> PAGEREF _Toc45179039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336635E1" w14:textId="1C59D2EF" w:rsidR="005F39AD" w:rsidRDefault="00AA0C51">
      <w:pPr>
        <w:pStyle w:val="TableofFigures"/>
        <w:rPr>
          <w:rFonts w:eastAsiaTheme="minorEastAsia"/>
          <w:noProof/>
          <w:sz w:val="22"/>
          <w:lang w:eastAsia="en-US"/>
        </w:rPr>
      </w:pPr>
      <w:hyperlink w:anchor="_Toc45179040" w:history="1">
        <w:r w:rsidR="005F39AD" w:rsidRPr="002F0223">
          <w:rPr>
            <w:rStyle w:val="Hyperlink"/>
            <w:noProof/>
          </w:rPr>
          <w:t>Figure 120: OCP NIC 3.0 SFF Reference Design and CFD Geometry</w:t>
        </w:r>
        <w:r w:rsidR="005F39AD">
          <w:rPr>
            <w:noProof/>
            <w:webHidden/>
          </w:rPr>
          <w:tab/>
        </w:r>
        <w:r w:rsidR="005F39AD">
          <w:rPr>
            <w:noProof/>
            <w:webHidden/>
          </w:rPr>
          <w:fldChar w:fldCharType="begin"/>
        </w:r>
        <w:r w:rsidR="005F39AD">
          <w:rPr>
            <w:noProof/>
            <w:webHidden/>
          </w:rPr>
          <w:instrText xml:space="preserve"> PAGEREF _Toc45179040 \h </w:instrText>
        </w:r>
        <w:r w:rsidR="005F39AD">
          <w:rPr>
            <w:noProof/>
            <w:webHidden/>
          </w:rPr>
        </w:r>
        <w:r w:rsidR="005F39AD">
          <w:rPr>
            <w:noProof/>
            <w:webHidden/>
          </w:rPr>
          <w:fldChar w:fldCharType="separate"/>
        </w:r>
        <w:r w:rsidR="005F39AD">
          <w:rPr>
            <w:noProof/>
            <w:webHidden/>
          </w:rPr>
          <w:t>187</w:t>
        </w:r>
        <w:r w:rsidR="005F39AD">
          <w:rPr>
            <w:noProof/>
            <w:webHidden/>
          </w:rPr>
          <w:fldChar w:fldCharType="end"/>
        </w:r>
      </w:hyperlink>
    </w:p>
    <w:p w14:paraId="732DB581" w14:textId="342B85F4" w:rsidR="005F39AD" w:rsidRDefault="00AA0C51">
      <w:pPr>
        <w:pStyle w:val="TableofFigures"/>
        <w:rPr>
          <w:rFonts w:eastAsiaTheme="minorEastAsia"/>
          <w:noProof/>
          <w:sz w:val="22"/>
          <w:lang w:eastAsia="en-US"/>
        </w:rPr>
      </w:pPr>
      <w:hyperlink w:anchor="_Toc45179041" w:history="1">
        <w:r w:rsidR="005F39AD" w:rsidRPr="002F0223">
          <w:rPr>
            <w:rStyle w:val="Hyperlink"/>
            <w:noProof/>
          </w:rPr>
          <w:t>Figure 121: Server System Airflow Capability – SFF Card Hot Aisle Cooling</w:t>
        </w:r>
        <w:r w:rsidR="005F39AD">
          <w:rPr>
            <w:noProof/>
            <w:webHidden/>
          </w:rPr>
          <w:tab/>
        </w:r>
        <w:r w:rsidR="005F39AD">
          <w:rPr>
            <w:noProof/>
            <w:webHidden/>
          </w:rPr>
          <w:fldChar w:fldCharType="begin"/>
        </w:r>
        <w:r w:rsidR="005F39AD">
          <w:rPr>
            <w:noProof/>
            <w:webHidden/>
          </w:rPr>
          <w:instrText xml:space="preserve"> PAGEREF _Toc45179041 \h </w:instrText>
        </w:r>
        <w:r w:rsidR="005F39AD">
          <w:rPr>
            <w:noProof/>
            <w:webHidden/>
          </w:rPr>
        </w:r>
        <w:r w:rsidR="005F39AD">
          <w:rPr>
            <w:noProof/>
            <w:webHidden/>
          </w:rPr>
          <w:fldChar w:fldCharType="separate"/>
        </w:r>
        <w:r w:rsidR="005F39AD">
          <w:rPr>
            <w:noProof/>
            <w:webHidden/>
          </w:rPr>
          <w:t>188</w:t>
        </w:r>
        <w:r w:rsidR="005F39AD">
          <w:rPr>
            <w:noProof/>
            <w:webHidden/>
          </w:rPr>
          <w:fldChar w:fldCharType="end"/>
        </w:r>
      </w:hyperlink>
    </w:p>
    <w:p w14:paraId="3B98FB9E" w14:textId="68569D8D" w:rsidR="005F39AD" w:rsidRDefault="00AA0C51">
      <w:pPr>
        <w:pStyle w:val="TableofFigures"/>
        <w:rPr>
          <w:rFonts w:eastAsiaTheme="minorEastAsia"/>
          <w:noProof/>
          <w:sz w:val="22"/>
          <w:lang w:eastAsia="en-US"/>
        </w:rPr>
      </w:pPr>
      <w:hyperlink w:anchor="_Toc45179042" w:history="1">
        <w:r w:rsidR="005F39AD" w:rsidRPr="002F0223">
          <w:rPr>
            <w:rStyle w:val="Hyperlink"/>
            <w:noProof/>
          </w:rPr>
          <w:t>Figure 122: Server System Airflow Capability – SFF Card Hot Aisle Cooling in standby (S5) mode</w:t>
        </w:r>
        <w:r w:rsidR="005F39AD">
          <w:rPr>
            <w:noProof/>
            <w:webHidden/>
          </w:rPr>
          <w:tab/>
        </w:r>
        <w:r w:rsidR="005F39AD">
          <w:rPr>
            <w:noProof/>
            <w:webHidden/>
          </w:rPr>
          <w:fldChar w:fldCharType="begin"/>
        </w:r>
        <w:r w:rsidR="005F39AD">
          <w:rPr>
            <w:noProof/>
            <w:webHidden/>
          </w:rPr>
          <w:instrText xml:space="preserve"> PAGEREF _Toc45179042 \h </w:instrText>
        </w:r>
        <w:r w:rsidR="005F39AD">
          <w:rPr>
            <w:noProof/>
            <w:webHidden/>
          </w:rPr>
        </w:r>
        <w:r w:rsidR="005F39AD">
          <w:rPr>
            <w:noProof/>
            <w:webHidden/>
          </w:rPr>
          <w:fldChar w:fldCharType="separate"/>
        </w:r>
        <w:r w:rsidR="005F39AD">
          <w:rPr>
            <w:noProof/>
            <w:webHidden/>
          </w:rPr>
          <w:t>189</w:t>
        </w:r>
        <w:r w:rsidR="005F39AD">
          <w:rPr>
            <w:noProof/>
            <w:webHidden/>
          </w:rPr>
          <w:fldChar w:fldCharType="end"/>
        </w:r>
      </w:hyperlink>
    </w:p>
    <w:p w14:paraId="76F9A9A5" w14:textId="72294D91" w:rsidR="005F39AD" w:rsidRDefault="00AA0C51">
      <w:pPr>
        <w:pStyle w:val="TableofFigures"/>
        <w:rPr>
          <w:rFonts w:eastAsiaTheme="minorEastAsia"/>
          <w:noProof/>
          <w:sz w:val="22"/>
          <w:lang w:eastAsia="en-US"/>
        </w:rPr>
      </w:pPr>
      <w:hyperlink w:anchor="_Toc45179043" w:history="1">
        <w:r w:rsidR="005F39AD" w:rsidRPr="002F0223">
          <w:rPr>
            <w:rStyle w:val="Hyperlink"/>
            <w:noProof/>
          </w:rPr>
          <w:t>Figure 123: ASIC Supportable Power for Hot Aisle Cooling – LFF Card</w:t>
        </w:r>
        <w:r w:rsidR="005F39AD">
          <w:rPr>
            <w:noProof/>
            <w:webHidden/>
          </w:rPr>
          <w:tab/>
        </w:r>
        <w:r w:rsidR="005F39AD">
          <w:rPr>
            <w:noProof/>
            <w:webHidden/>
          </w:rPr>
          <w:fldChar w:fldCharType="begin"/>
        </w:r>
        <w:r w:rsidR="005F39AD">
          <w:rPr>
            <w:noProof/>
            <w:webHidden/>
          </w:rPr>
          <w:instrText xml:space="preserve"> PAGEREF _Toc45179043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62EE298F" w14:textId="2B590CCF" w:rsidR="005F39AD" w:rsidRDefault="00AA0C51">
      <w:pPr>
        <w:pStyle w:val="TableofFigures"/>
        <w:rPr>
          <w:rFonts w:eastAsiaTheme="minorEastAsia"/>
          <w:noProof/>
          <w:sz w:val="22"/>
          <w:lang w:eastAsia="en-US"/>
        </w:rPr>
      </w:pPr>
      <w:hyperlink w:anchor="_Toc45179044" w:history="1">
        <w:r w:rsidR="005F39AD" w:rsidRPr="002F0223">
          <w:rPr>
            <w:rStyle w:val="Hyperlink"/>
            <w:noProof/>
          </w:rPr>
          <w:t>Figure 124: OCP NIC 3.0 LFF Reference Design and CFD Geometry</w:t>
        </w:r>
        <w:r w:rsidR="005F39AD">
          <w:rPr>
            <w:noProof/>
            <w:webHidden/>
          </w:rPr>
          <w:tab/>
        </w:r>
        <w:r w:rsidR="005F39AD">
          <w:rPr>
            <w:noProof/>
            <w:webHidden/>
          </w:rPr>
          <w:fldChar w:fldCharType="begin"/>
        </w:r>
        <w:r w:rsidR="005F39AD">
          <w:rPr>
            <w:noProof/>
            <w:webHidden/>
          </w:rPr>
          <w:instrText xml:space="preserve"> PAGEREF _Toc45179044 \h </w:instrText>
        </w:r>
        <w:r w:rsidR="005F39AD">
          <w:rPr>
            <w:noProof/>
            <w:webHidden/>
          </w:rPr>
        </w:r>
        <w:r w:rsidR="005F39AD">
          <w:rPr>
            <w:noProof/>
            <w:webHidden/>
          </w:rPr>
          <w:fldChar w:fldCharType="separate"/>
        </w:r>
        <w:r w:rsidR="005F39AD">
          <w:rPr>
            <w:noProof/>
            <w:webHidden/>
          </w:rPr>
          <w:t>190</w:t>
        </w:r>
        <w:r w:rsidR="005F39AD">
          <w:rPr>
            <w:noProof/>
            <w:webHidden/>
          </w:rPr>
          <w:fldChar w:fldCharType="end"/>
        </w:r>
      </w:hyperlink>
    </w:p>
    <w:p w14:paraId="65BD2E49" w14:textId="04FF7258" w:rsidR="005F39AD" w:rsidRDefault="00AA0C51">
      <w:pPr>
        <w:pStyle w:val="TableofFigures"/>
        <w:rPr>
          <w:rFonts w:eastAsiaTheme="minorEastAsia"/>
          <w:noProof/>
          <w:sz w:val="22"/>
          <w:lang w:eastAsia="en-US"/>
        </w:rPr>
      </w:pPr>
      <w:hyperlink w:anchor="_Toc45179045" w:history="1">
        <w:r w:rsidR="005F39AD" w:rsidRPr="002F0223">
          <w:rPr>
            <w:rStyle w:val="Hyperlink"/>
            <w:noProof/>
          </w:rPr>
          <w:t>Figure 125: Server System Airflow Capability – LFF Card Hot Aisle Cooling</w:t>
        </w:r>
        <w:r w:rsidR="005F39AD">
          <w:rPr>
            <w:noProof/>
            <w:webHidden/>
          </w:rPr>
          <w:tab/>
        </w:r>
        <w:r w:rsidR="005F39AD">
          <w:rPr>
            <w:noProof/>
            <w:webHidden/>
          </w:rPr>
          <w:fldChar w:fldCharType="begin"/>
        </w:r>
        <w:r w:rsidR="005F39AD">
          <w:rPr>
            <w:noProof/>
            <w:webHidden/>
          </w:rPr>
          <w:instrText xml:space="preserve"> PAGEREF _Toc45179045 \h </w:instrText>
        </w:r>
        <w:r w:rsidR="005F39AD">
          <w:rPr>
            <w:noProof/>
            <w:webHidden/>
          </w:rPr>
        </w:r>
        <w:r w:rsidR="005F39AD">
          <w:rPr>
            <w:noProof/>
            <w:webHidden/>
          </w:rPr>
          <w:fldChar w:fldCharType="separate"/>
        </w:r>
        <w:r w:rsidR="005F39AD">
          <w:rPr>
            <w:noProof/>
            <w:webHidden/>
          </w:rPr>
          <w:t>192</w:t>
        </w:r>
        <w:r w:rsidR="005F39AD">
          <w:rPr>
            <w:noProof/>
            <w:webHidden/>
          </w:rPr>
          <w:fldChar w:fldCharType="end"/>
        </w:r>
      </w:hyperlink>
    </w:p>
    <w:p w14:paraId="25A59078" w14:textId="1D8A41E2" w:rsidR="005F39AD" w:rsidRDefault="00AA0C51">
      <w:pPr>
        <w:pStyle w:val="TableofFigures"/>
        <w:rPr>
          <w:rFonts w:eastAsiaTheme="minorEastAsia"/>
          <w:noProof/>
          <w:sz w:val="22"/>
          <w:lang w:eastAsia="en-US"/>
        </w:rPr>
      </w:pPr>
      <w:hyperlink w:anchor="_Toc45179046" w:history="1">
        <w:r w:rsidR="005F39AD" w:rsidRPr="002F0223">
          <w:rPr>
            <w:rStyle w:val="Hyperlink"/>
            <w:noProof/>
          </w:rPr>
          <w:t>Figure 126: ASIC Supportable Power for Cold Aisle Cooling – SFF Card</w:t>
        </w:r>
        <w:r w:rsidR="005F39AD">
          <w:rPr>
            <w:noProof/>
            <w:webHidden/>
          </w:rPr>
          <w:tab/>
        </w:r>
        <w:r w:rsidR="005F39AD">
          <w:rPr>
            <w:noProof/>
            <w:webHidden/>
          </w:rPr>
          <w:fldChar w:fldCharType="begin"/>
        </w:r>
        <w:r w:rsidR="005F39AD">
          <w:rPr>
            <w:noProof/>
            <w:webHidden/>
          </w:rPr>
          <w:instrText xml:space="preserve"> PAGEREF _Toc45179046 \h </w:instrText>
        </w:r>
        <w:r w:rsidR="005F39AD">
          <w:rPr>
            <w:noProof/>
            <w:webHidden/>
          </w:rPr>
        </w:r>
        <w:r w:rsidR="005F39AD">
          <w:rPr>
            <w:noProof/>
            <w:webHidden/>
          </w:rPr>
          <w:fldChar w:fldCharType="separate"/>
        </w:r>
        <w:r w:rsidR="005F39AD">
          <w:rPr>
            <w:noProof/>
            <w:webHidden/>
          </w:rPr>
          <w:t>193</w:t>
        </w:r>
        <w:r w:rsidR="005F39AD">
          <w:rPr>
            <w:noProof/>
            <w:webHidden/>
          </w:rPr>
          <w:fldChar w:fldCharType="end"/>
        </w:r>
      </w:hyperlink>
    </w:p>
    <w:p w14:paraId="5BA41F4A" w14:textId="70E5D191" w:rsidR="005F39AD" w:rsidRDefault="00AA0C51">
      <w:pPr>
        <w:pStyle w:val="TableofFigures"/>
        <w:rPr>
          <w:rFonts w:eastAsiaTheme="minorEastAsia"/>
          <w:noProof/>
          <w:sz w:val="22"/>
          <w:lang w:eastAsia="en-US"/>
        </w:rPr>
      </w:pPr>
      <w:hyperlink w:anchor="_Toc45179047" w:history="1">
        <w:r w:rsidR="005F39AD" w:rsidRPr="002F0223">
          <w:rPr>
            <w:rStyle w:val="Hyperlink"/>
            <w:noProof/>
          </w:rPr>
          <w:t>Figure 127: Server System Airflow Capability – SFF Cold Aisle Cooling</w:t>
        </w:r>
        <w:r w:rsidR="005F39AD">
          <w:rPr>
            <w:noProof/>
            <w:webHidden/>
          </w:rPr>
          <w:tab/>
        </w:r>
        <w:r w:rsidR="005F39AD">
          <w:rPr>
            <w:noProof/>
            <w:webHidden/>
          </w:rPr>
          <w:fldChar w:fldCharType="begin"/>
        </w:r>
        <w:r w:rsidR="005F39AD">
          <w:rPr>
            <w:noProof/>
            <w:webHidden/>
          </w:rPr>
          <w:instrText xml:space="preserve"> PAGEREF _Toc45179047 \h </w:instrText>
        </w:r>
        <w:r w:rsidR="005F39AD">
          <w:rPr>
            <w:noProof/>
            <w:webHidden/>
          </w:rPr>
        </w:r>
        <w:r w:rsidR="005F39AD">
          <w:rPr>
            <w:noProof/>
            <w:webHidden/>
          </w:rPr>
          <w:fldChar w:fldCharType="separate"/>
        </w:r>
        <w:r w:rsidR="005F39AD">
          <w:rPr>
            <w:noProof/>
            <w:webHidden/>
          </w:rPr>
          <w:t>194</w:t>
        </w:r>
        <w:r w:rsidR="005F39AD">
          <w:rPr>
            <w:noProof/>
            <w:webHidden/>
          </w:rPr>
          <w:fldChar w:fldCharType="end"/>
        </w:r>
      </w:hyperlink>
    </w:p>
    <w:p w14:paraId="42512F9A" w14:textId="1BE8477B" w:rsidR="005F39AD" w:rsidRDefault="00AA0C51">
      <w:pPr>
        <w:pStyle w:val="TableofFigures"/>
        <w:rPr>
          <w:rFonts w:eastAsiaTheme="minorEastAsia"/>
          <w:noProof/>
          <w:sz w:val="22"/>
          <w:lang w:eastAsia="en-US"/>
        </w:rPr>
      </w:pPr>
      <w:hyperlink w:anchor="_Toc45179048" w:history="1">
        <w:r w:rsidR="005F39AD" w:rsidRPr="002F0223">
          <w:rPr>
            <w:rStyle w:val="Hyperlink"/>
            <w:noProof/>
          </w:rPr>
          <w:t>Figure 128: ASIC Supportable Power Comparison – SFF Card</w:t>
        </w:r>
        <w:r w:rsidR="005F39AD">
          <w:rPr>
            <w:noProof/>
            <w:webHidden/>
          </w:rPr>
          <w:tab/>
        </w:r>
        <w:r w:rsidR="005F39AD">
          <w:rPr>
            <w:noProof/>
            <w:webHidden/>
          </w:rPr>
          <w:fldChar w:fldCharType="begin"/>
        </w:r>
        <w:r w:rsidR="005F39AD">
          <w:rPr>
            <w:noProof/>
            <w:webHidden/>
          </w:rPr>
          <w:instrText xml:space="preserve"> PAGEREF _Toc45179048 \h </w:instrText>
        </w:r>
        <w:r w:rsidR="005F39AD">
          <w:rPr>
            <w:noProof/>
            <w:webHidden/>
          </w:rPr>
        </w:r>
        <w:r w:rsidR="005F39AD">
          <w:rPr>
            <w:noProof/>
            <w:webHidden/>
          </w:rPr>
          <w:fldChar w:fldCharType="separate"/>
        </w:r>
        <w:r w:rsidR="005F39AD">
          <w:rPr>
            <w:noProof/>
            <w:webHidden/>
          </w:rPr>
          <w:t>194</w:t>
        </w:r>
        <w:r w:rsidR="005F39AD">
          <w:rPr>
            <w:noProof/>
            <w:webHidden/>
          </w:rPr>
          <w:fldChar w:fldCharType="end"/>
        </w:r>
      </w:hyperlink>
    </w:p>
    <w:p w14:paraId="3F9BF8FE" w14:textId="0BFD48CC" w:rsidR="005F39AD" w:rsidRDefault="00AA0C51">
      <w:pPr>
        <w:pStyle w:val="TableofFigures"/>
        <w:rPr>
          <w:rFonts w:eastAsiaTheme="minorEastAsia"/>
          <w:noProof/>
          <w:sz w:val="22"/>
          <w:lang w:eastAsia="en-US"/>
        </w:rPr>
      </w:pPr>
      <w:hyperlink w:anchor="_Toc45179049" w:history="1">
        <w:r w:rsidR="005F39AD" w:rsidRPr="002F0223">
          <w:rPr>
            <w:rStyle w:val="Hyperlink"/>
            <w:noProof/>
          </w:rPr>
          <w:t>Figure 129: ASIC Supportable Power for Cold Aisle Cooling – LFF Card</w:t>
        </w:r>
        <w:r w:rsidR="005F39AD">
          <w:rPr>
            <w:noProof/>
            <w:webHidden/>
          </w:rPr>
          <w:tab/>
        </w:r>
        <w:r w:rsidR="005F39AD">
          <w:rPr>
            <w:noProof/>
            <w:webHidden/>
          </w:rPr>
          <w:fldChar w:fldCharType="begin"/>
        </w:r>
        <w:r w:rsidR="005F39AD">
          <w:rPr>
            <w:noProof/>
            <w:webHidden/>
          </w:rPr>
          <w:instrText xml:space="preserve"> PAGEREF _Toc45179049 \h </w:instrText>
        </w:r>
        <w:r w:rsidR="005F39AD">
          <w:rPr>
            <w:noProof/>
            <w:webHidden/>
          </w:rPr>
        </w:r>
        <w:r w:rsidR="005F39AD">
          <w:rPr>
            <w:noProof/>
            <w:webHidden/>
          </w:rPr>
          <w:fldChar w:fldCharType="separate"/>
        </w:r>
        <w:r w:rsidR="005F39AD">
          <w:rPr>
            <w:noProof/>
            <w:webHidden/>
          </w:rPr>
          <w:t>195</w:t>
        </w:r>
        <w:r w:rsidR="005F39AD">
          <w:rPr>
            <w:noProof/>
            <w:webHidden/>
          </w:rPr>
          <w:fldChar w:fldCharType="end"/>
        </w:r>
      </w:hyperlink>
    </w:p>
    <w:p w14:paraId="5DABFE24" w14:textId="53725CBC" w:rsidR="005F39AD" w:rsidRDefault="00AA0C51">
      <w:pPr>
        <w:pStyle w:val="TableofFigures"/>
        <w:rPr>
          <w:rFonts w:eastAsiaTheme="minorEastAsia"/>
          <w:noProof/>
          <w:sz w:val="22"/>
          <w:lang w:eastAsia="en-US"/>
        </w:rPr>
      </w:pPr>
      <w:hyperlink w:anchor="_Toc45179050" w:history="1">
        <w:r w:rsidR="005F39AD" w:rsidRPr="002F0223">
          <w:rPr>
            <w:rStyle w:val="Hyperlink"/>
            <w:noProof/>
          </w:rPr>
          <w:t>Figure 130: Server System Airflow Capability – LFF Cold Aisle Cooling</w:t>
        </w:r>
        <w:r w:rsidR="005F39AD">
          <w:rPr>
            <w:noProof/>
            <w:webHidden/>
          </w:rPr>
          <w:tab/>
        </w:r>
        <w:r w:rsidR="005F39AD">
          <w:rPr>
            <w:noProof/>
            <w:webHidden/>
          </w:rPr>
          <w:fldChar w:fldCharType="begin"/>
        </w:r>
        <w:r w:rsidR="005F39AD">
          <w:rPr>
            <w:noProof/>
            <w:webHidden/>
          </w:rPr>
          <w:instrText xml:space="preserve"> PAGEREF _Toc45179050 \h </w:instrText>
        </w:r>
        <w:r w:rsidR="005F39AD">
          <w:rPr>
            <w:noProof/>
            <w:webHidden/>
          </w:rPr>
        </w:r>
        <w:r w:rsidR="005F39AD">
          <w:rPr>
            <w:noProof/>
            <w:webHidden/>
          </w:rPr>
          <w:fldChar w:fldCharType="separate"/>
        </w:r>
        <w:r w:rsidR="005F39AD">
          <w:rPr>
            <w:noProof/>
            <w:webHidden/>
          </w:rPr>
          <w:t>196</w:t>
        </w:r>
        <w:r w:rsidR="005F39AD">
          <w:rPr>
            <w:noProof/>
            <w:webHidden/>
          </w:rPr>
          <w:fldChar w:fldCharType="end"/>
        </w:r>
      </w:hyperlink>
    </w:p>
    <w:p w14:paraId="2A418B10" w14:textId="5B503947" w:rsidR="005F39AD" w:rsidRDefault="00AA0C51">
      <w:pPr>
        <w:pStyle w:val="TableofFigures"/>
        <w:rPr>
          <w:rFonts w:eastAsiaTheme="minorEastAsia"/>
          <w:noProof/>
          <w:sz w:val="22"/>
          <w:lang w:eastAsia="en-US"/>
        </w:rPr>
      </w:pPr>
      <w:hyperlink w:anchor="_Toc45179051" w:history="1">
        <w:r w:rsidR="005F39AD" w:rsidRPr="002F0223">
          <w:rPr>
            <w:rStyle w:val="Hyperlink"/>
            <w:noProof/>
          </w:rPr>
          <w:t>Figure 131: ASIC Supportable Power Comparison – LFF Card</w:t>
        </w:r>
        <w:r w:rsidR="005F39AD">
          <w:rPr>
            <w:noProof/>
            <w:webHidden/>
          </w:rPr>
          <w:tab/>
        </w:r>
        <w:r w:rsidR="005F39AD">
          <w:rPr>
            <w:noProof/>
            <w:webHidden/>
          </w:rPr>
          <w:fldChar w:fldCharType="begin"/>
        </w:r>
        <w:r w:rsidR="005F39AD">
          <w:rPr>
            <w:noProof/>
            <w:webHidden/>
          </w:rPr>
          <w:instrText xml:space="preserve"> PAGEREF _Toc45179051 \h </w:instrText>
        </w:r>
        <w:r w:rsidR="005F39AD">
          <w:rPr>
            <w:noProof/>
            <w:webHidden/>
          </w:rPr>
        </w:r>
        <w:r w:rsidR="005F39AD">
          <w:rPr>
            <w:noProof/>
            <w:webHidden/>
          </w:rPr>
          <w:fldChar w:fldCharType="separate"/>
        </w:r>
        <w:r w:rsidR="005F39AD">
          <w:rPr>
            <w:noProof/>
            <w:webHidden/>
          </w:rPr>
          <w:t>196</w:t>
        </w:r>
        <w:r w:rsidR="005F39AD">
          <w:rPr>
            <w:noProof/>
            <w:webHidden/>
          </w:rPr>
          <w:fldChar w:fldCharType="end"/>
        </w:r>
      </w:hyperlink>
    </w:p>
    <w:p w14:paraId="2F80B271" w14:textId="4A371CBC" w:rsidR="005F39AD" w:rsidRDefault="00AA0C51">
      <w:pPr>
        <w:pStyle w:val="TableofFigures"/>
        <w:rPr>
          <w:rFonts w:eastAsiaTheme="minorEastAsia"/>
          <w:noProof/>
          <w:sz w:val="22"/>
          <w:lang w:eastAsia="en-US"/>
        </w:rPr>
      </w:pPr>
      <w:hyperlink w:anchor="_Toc45179052" w:history="1">
        <w:r w:rsidR="005F39AD" w:rsidRPr="002F0223">
          <w:rPr>
            <w:rStyle w:val="Hyperlink"/>
            <w:noProof/>
          </w:rPr>
          <w:t>Figure 132: SFF Thermal Test Fixture Preliminary Design</w:t>
        </w:r>
        <w:r w:rsidR="005F39AD">
          <w:rPr>
            <w:noProof/>
            <w:webHidden/>
          </w:rPr>
          <w:tab/>
        </w:r>
        <w:r w:rsidR="005F39AD">
          <w:rPr>
            <w:noProof/>
            <w:webHidden/>
          </w:rPr>
          <w:fldChar w:fldCharType="begin"/>
        </w:r>
        <w:r w:rsidR="005F39AD">
          <w:rPr>
            <w:noProof/>
            <w:webHidden/>
          </w:rPr>
          <w:instrText xml:space="preserve"> PAGEREF _Toc45179052 \h </w:instrText>
        </w:r>
        <w:r w:rsidR="005F39AD">
          <w:rPr>
            <w:noProof/>
            <w:webHidden/>
          </w:rPr>
        </w:r>
        <w:r w:rsidR="005F39AD">
          <w:rPr>
            <w:noProof/>
            <w:webHidden/>
          </w:rPr>
          <w:fldChar w:fldCharType="separate"/>
        </w:r>
        <w:r w:rsidR="005F39AD">
          <w:rPr>
            <w:noProof/>
            <w:webHidden/>
          </w:rPr>
          <w:t>198</w:t>
        </w:r>
        <w:r w:rsidR="005F39AD">
          <w:rPr>
            <w:noProof/>
            <w:webHidden/>
          </w:rPr>
          <w:fldChar w:fldCharType="end"/>
        </w:r>
      </w:hyperlink>
    </w:p>
    <w:p w14:paraId="774A536B" w14:textId="2FBEA2CC" w:rsidR="005F39AD" w:rsidRDefault="00AA0C51">
      <w:pPr>
        <w:pStyle w:val="TableofFigures"/>
        <w:rPr>
          <w:rFonts w:eastAsiaTheme="minorEastAsia"/>
          <w:noProof/>
          <w:sz w:val="22"/>
          <w:lang w:eastAsia="en-US"/>
        </w:rPr>
      </w:pPr>
      <w:hyperlink w:anchor="_Toc45179053" w:history="1">
        <w:r w:rsidR="005F39AD" w:rsidRPr="002F0223">
          <w:rPr>
            <w:rStyle w:val="Hyperlink"/>
            <w:noProof/>
          </w:rPr>
          <w:t>Figure 133: SFF Thermal Test Fixture Preliminary Design – Cover Removed</w:t>
        </w:r>
        <w:r w:rsidR="005F39AD">
          <w:rPr>
            <w:noProof/>
            <w:webHidden/>
          </w:rPr>
          <w:tab/>
        </w:r>
        <w:r w:rsidR="005F39AD">
          <w:rPr>
            <w:noProof/>
            <w:webHidden/>
          </w:rPr>
          <w:fldChar w:fldCharType="begin"/>
        </w:r>
        <w:r w:rsidR="005F39AD">
          <w:rPr>
            <w:noProof/>
            <w:webHidden/>
          </w:rPr>
          <w:instrText xml:space="preserve"> PAGEREF _Toc45179053 \h </w:instrText>
        </w:r>
        <w:r w:rsidR="005F39AD">
          <w:rPr>
            <w:noProof/>
            <w:webHidden/>
          </w:rPr>
        </w:r>
        <w:r w:rsidR="005F39AD">
          <w:rPr>
            <w:noProof/>
            <w:webHidden/>
          </w:rPr>
          <w:fldChar w:fldCharType="separate"/>
        </w:r>
        <w:r w:rsidR="005F39AD">
          <w:rPr>
            <w:noProof/>
            <w:webHidden/>
          </w:rPr>
          <w:t>199</w:t>
        </w:r>
        <w:r w:rsidR="005F39AD">
          <w:rPr>
            <w:noProof/>
            <w:webHidden/>
          </w:rPr>
          <w:fldChar w:fldCharType="end"/>
        </w:r>
      </w:hyperlink>
    </w:p>
    <w:p w14:paraId="796F1CD0" w14:textId="14BFE8D6" w:rsidR="005F39AD" w:rsidRDefault="00AA0C51">
      <w:pPr>
        <w:pStyle w:val="TableofFigures"/>
        <w:rPr>
          <w:rFonts w:eastAsiaTheme="minorEastAsia"/>
          <w:noProof/>
          <w:sz w:val="22"/>
          <w:lang w:eastAsia="en-US"/>
        </w:rPr>
      </w:pPr>
      <w:hyperlink w:anchor="_Toc45179054" w:history="1">
        <w:r w:rsidR="005F39AD" w:rsidRPr="002F0223">
          <w:rPr>
            <w:rStyle w:val="Hyperlink"/>
            <w:noProof/>
          </w:rPr>
          <w:t>Figure 134: SFF Card Thermal Test Fixture PCB</w:t>
        </w:r>
        <w:r w:rsidR="005F39AD">
          <w:rPr>
            <w:noProof/>
            <w:webHidden/>
          </w:rPr>
          <w:tab/>
        </w:r>
        <w:r w:rsidR="005F39AD">
          <w:rPr>
            <w:noProof/>
            <w:webHidden/>
          </w:rPr>
          <w:fldChar w:fldCharType="begin"/>
        </w:r>
        <w:r w:rsidR="005F39AD">
          <w:rPr>
            <w:noProof/>
            <w:webHidden/>
          </w:rPr>
          <w:instrText xml:space="preserve"> PAGEREF _Toc45179054 \h </w:instrText>
        </w:r>
        <w:r w:rsidR="005F39AD">
          <w:rPr>
            <w:noProof/>
            <w:webHidden/>
          </w:rPr>
        </w:r>
        <w:r w:rsidR="005F39AD">
          <w:rPr>
            <w:noProof/>
            <w:webHidden/>
          </w:rPr>
          <w:fldChar w:fldCharType="separate"/>
        </w:r>
        <w:r w:rsidR="005F39AD">
          <w:rPr>
            <w:noProof/>
            <w:webHidden/>
          </w:rPr>
          <w:t>199</w:t>
        </w:r>
        <w:r w:rsidR="005F39AD">
          <w:rPr>
            <w:noProof/>
            <w:webHidden/>
          </w:rPr>
          <w:fldChar w:fldCharType="end"/>
        </w:r>
      </w:hyperlink>
    </w:p>
    <w:p w14:paraId="36B15BF6" w14:textId="2B263839" w:rsidR="005F39AD" w:rsidRDefault="00AA0C51">
      <w:pPr>
        <w:pStyle w:val="TableofFigures"/>
        <w:rPr>
          <w:rFonts w:eastAsiaTheme="minorEastAsia"/>
          <w:noProof/>
          <w:sz w:val="22"/>
          <w:lang w:eastAsia="en-US"/>
        </w:rPr>
      </w:pPr>
      <w:hyperlink w:anchor="_Toc45179055" w:history="1">
        <w:r w:rsidR="005F39AD" w:rsidRPr="002F0223">
          <w:rPr>
            <w:rStyle w:val="Hyperlink"/>
            <w:noProof/>
          </w:rPr>
          <w:t>Figure 135: LFF Card Thermal Test Fixture Design</w:t>
        </w:r>
        <w:r w:rsidR="005F39AD">
          <w:rPr>
            <w:noProof/>
            <w:webHidden/>
          </w:rPr>
          <w:tab/>
        </w:r>
        <w:r w:rsidR="005F39AD">
          <w:rPr>
            <w:noProof/>
            <w:webHidden/>
          </w:rPr>
          <w:fldChar w:fldCharType="begin"/>
        </w:r>
        <w:r w:rsidR="005F39AD">
          <w:rPr>
            <w:noProof/>
            <w:webHidden/>
          </w:rPr>
          <w:instrText xml:space="preserve"> PAGEREF _Toc45179055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4D21C4B5" w14:textId="7D4BF9ED" w:rsidR="005F39AD" w:rsidRDefault="00AA0C51">
      <w:pPr>
        <w:pStyle w:val="TableofFigures"/>
        <w:rPr>
          <w:rFonts w:eastAsiaTheme="minorEastAsia"/>
          <w:noProof/>
          <w:sz w:val="22"/>
          <w:lang w:eastAsia="en-US"/>
        </w:rPr>
      </w:pPr>
      <w:hyperlink w:anchor="_Toc45179056" w:history="1">
        <w:r w:rsidR="005F39AD" w:rsidRPr="002F0223">
          <w:rPr>
            <w:rStyle w:val="Hyperlink"/>
            <w:noProof/>
          </w:rPr>
          <w:t>Figure 136: LFF Card Thermal Test Fixture Design – Cover Removed</w:t>
        </w:r>
        <w:r w:rsidR="005F39AD">
          <w:rPr>
            <w:noProof/>
            <w:webHidden/>
          </w:rPr>
          <w:tab/>
        </w:r>
        <w:r w:rsidR="005F39AD">
          <w:rPr>
            <w:noProof/>
            <w:webHidden/>
          </w:rPr>
          <w:fldChar w:fldCharType="begin"/>
        </w:r>
        <w:r w:rsidR="005F39AD">
          <w:rPr>
            <w:noProof/>
            <w:webHidden/>
          </w:rPr>
          <w:instrText xml:space="preserve"> PAGEREF _Toc45179056 \h </w:instrText>
        </w:r>
        <w:r w:rsidR="005F39AD">
          <w:rPr>
            <w:noProof/>
            <w:webHidden/>
          </w:rPr>
        </w:r>
        <w:r w:rsidR="005F39AD">
          <w:rPr>
            <w:noProof/>
            <w:webHidden/>
          </w:rPr>
          <w:fldChar w:fldCharType="separate"/>
        </w:r>
        <w:r w:rsidR="005F39AD">
          <w:rPr>
            <w:noProof/>
            <w:webHidden/>
          </w:rPr>
          <w:t>200</w:t>
        </w:r>
        <w:r w:rsidR="005F39AD">
          <w:rPr>
            <w:noProof/>
            <w:webHidden/>
          </w:rPr>
          <w:fldChar w:fldCharType="end"/>
        </w:r>
      </w:hyperlink>
    </w:p>
    <w:p w14:paraId="23843384" w14:textId="41CBA3F1" w:rsidR="005F39AD" w:rsidRDefault="00AA0C51">
      <w:pPr>
        <w:pStyle w:val="TableofFigures"/>
        <w:rPr>
          <w:rFonts w:eastAsiaTheme="minorEastAsia"/>
          <w:noProof/>
          <w:sz w:val="22"/>
          <w:lang w:eastAsia="en-US"/>
        </w:rPr>
      </w:pPr>
      <w:hyperlink w:anchor="_Toc45179057" w:history="1">
        <w:r w:rsidR="005F39AD" w:rsidRPr="002F0223">
          <w:rPr>
            <w:rStyle w:val="Hyperlink"/>
            <w:noProof/>
          </w:rPr>
          <w:t>Figure 137: LFF Card Thermal Test Fixture PCB</w:t>
        </w:r>
        <w:r w:rsidR="005F39AD">
          <w:rPr>
            <w:noProof/>
            <w:webHidden/>
          </w:rPr>
          <w:tab/>
        </w:r>
        <w:r w:rsidR="005F39AD">
          <w:rPr>
            <w:noProof/>
            <w:webHidden/>
          </w:rPr>
          <w:fldChar w:fldCharType="begin"/>
        </w:r>
        <w:r w:rsidR="005F39AD">
          <w:rPr>
            <w:noProof/>
            <w:webHidden/>
          </w:rPr>
          <w:instrText xml:space="preserve"> PAGEREF _Toc45179057 \h </w:instrText>
        </w:r>
        <w:r w:rsidR="005F39AD">
          <w:rPr>
            <w:noProof/>
            <w:webHidden/>
          </w:rPr>
        </w:r>
        <w:r w:rsidR="005F39AD">
          <w:rPr>
            <w:noProof/>
            <w:webHidden/>
          </w:rPr>
          <w:fldChar w:fldCharType="separate"/>
        </w:r>
        <w:r w:rsidR="005F39AD">
          <w:rPr>
            <w:noProof/>
            <w:webHidden/>
          </w:rPr>
          <w:t>201</w:t>
        </w:r>
        <w:r w:rsidR="005F39AD">
          <w:rPr>
            <w:noProof/>
            <w:webHidden/>
          </w:rPr>
          <w:fldChar w:fldCharType="end"/>
        </w:r>
      </w:hyperlink>
    </w:p>
    <w:p w14:paraId="21B907AD" w14:textId="5F859337" w:rsidR="005F39AD" w:rsidRDefault="00AA0C51">
      <w:pPr>
        <w:pStyle w:val="TableofFigures"/>
        <w:rPr>
          <w:rFonts w:eastAsiaTheme="minorEastAsia"/>
          <w:noProof/>
          <w:sz w:val="22"/>
          <w:lang w:eastAsia="en-US"/>
        </w:rPr>
      </w:pPr>
      <w:hyperlink w:anchor="_Toc45179058" w:history="1">
        <w:r w:rsidR="005F39AD" w:rsidRPr="002F0223">
          <w:rPr>
            <w:rStyle w:val="Hyperlink"/>
            <w:noProof/>
          </w:rPr>
          <w:t>Figure 138: Thermal Test Fixture Airflow Direction</w:t>
        </w:r>
        <w:r w:rsidR="005F39AD">
          <w:rPr>
            <w:noProof/>
            <w:webHidden/>
          </w:rPr>
          <w:tab/>
        </w:r>
        <w:r w:rsidR="005F39AD">
          <w:rPr>
            <w:noProof/>
            <w:webHidden/>
          </w:rPr>
          <w:fldChar w:fldCharType="begin"/>
        </w:r>
        <w:r w:rsidR="005F39AD">
          <w:rPr>
            <w:noProof/>
            <w:webHidden/>
          </w:rPr>
          <w:instrText xml:space="preserve"> PAGEREF _Toc45179058 \h </w:instrText>
        </w:r>
        <w:r w:rsidR="005F39AD">
          <w:rPr>
            <w:noProof/>
            <w:webHidden/>
          </w:rPr>
        </w:r>
        <w:r w:rsidR="005F39AD">
          <w:rPr>
            <w:noProof/>
            <w:webHidden/>
          </w:rPr>
          <w:fldChar w:fldCharType="separate"/>
        </w:r>
        <w:r w:rsidR="005F39AD">
          <w:rPr>
            <w:noProof/>
            <w:webHidden/>
          </w:rPr>
          <w:t>202</w:t>
        </w:r>
        <w:r w:rsidR="005F39AD">
          <w:rPr>
            <w:noProof/>
            <w:webHidden/>
          </w:rPr>
          <w:fldChar w:fldCharType="end"/>
        </w:r>
      </w:hyperlink>
    </w:p>
    <w:p w14:paraId="52683E94" w14:textId="37B0E10E" w:rsidR="005F39AD" w:rsidRDefault="00AA0C51">
      <w:pPr>
        <w:pStyle w:val="TableofFigures"/>
        <w:rPr>
          <w:rFonts w:eastAsiaTheme="minorEastAsia"/>
          <w:noProof/>
          <w:sz w:val="22"/>
          <w:lang w:eastAsia="en-US"/>
        </w:rPr>
      </w:pPr>
      <w:hyperlink w:anchor="_Toc45179059" w:history="1">
        <w:r w:rsidR="005F39AD" w:rsidRPr="002F0223">
          <w:rPr>
            <w:rStyle w:val="Hyperlink"/>
            <w:noProof/>
          </w:rPr>
          <w:t>Figure 139: SFF Fixture, Hot Aisle Flow – Candlestick Air Velocity vs. Volume Flow</w:t>
        </w:r>
        <w:r w:rsidR="005F39AD">
          <w:rPr>
            <w:noProof/>
            <w:webHidden/>
          </w:rPr>
          <w:tab/>
        </w:r>
        <w:r w:rsidR="005F39AD">
          <w:rPr>
            <w:noProof/>
            <w:webHidden/>
          </w:rPr>
          <w:fldChar w:fldCharType="begin"/>
        </w:r>
        <w:r w:rsidR="005F39AD">
          <w:rPr>
            <w:noProof/>
            <w:webHidden/>
          </w:rPr>
          <w:instrText xml:space="preserve"> PAGEREF _Toc45179059 \h </w:instrText>
        </w:r>
        <w:r w:rsidR="005F39AD">
          <w:rPr>
            <w:noProof/>
            <w:webHidden/>
          </w:rPr>
        </w:r>
        <w:r w:rsidR="005F39AD">
          <w:rPr>
            <w:noProof/>
            <w:webHidden/>
          </w:rPr>
          <w:fldChar w:fldCharType="separate"/>
        </w:r>
        <w:r w:rsidR="005F39AD">
          <w:rPr>
            <w:noProof/>
            <w:webHidden/>
          </w:rPr>
          <w:t>203</w:t>
        </w:r>
        <w:r w:rsidR="005F39AD">
          <w:rPr>
            <w:noProof/>
            <w:webHidden/>
          </w:rPr>
          <w:fldChar w:fldCharType="end"/>
        </w:r>
      </w:hyperlink>
    </w:p>
    <w:p w14:paraId="04359F97" w14:textId="5757625E" w:rsidR="005F39AD" w:rsidRDefault="00AA0C51">
      <w:pPr>
        <w:pStyle w:val="TableofFigures"/>
        <w:rPr>
          <w:rFonts w:eastAsiaTheme="minorEastAsia"/>
          <w:noProof/>
          <w:sz w:val="22"/>
          <w:lang w:eastAsia="en-US"/>
        </w:rPr>
      </w:pPr>
      <w:hyperlink w:anchor="_Toc45179060" w:history="1">
        <w:r w:rsidR="005F39AD" w:rsidRPr="002F0223">
          <w:rPr>
            <w:rStyle w:val="Hyperlink"/>
            <w:noProof/>
          </w:rPr>
          <w:t>Figure 140: LFF Fixture, Hot Aisle Flow – Candlestick Air Velocity vs. Volume Flow</w:t>
        </w:r>
        <w:r w:rsidR="005F39AD">
          <w:rPr>
            <w:noProof/>
            <w:webHidden/>
          </w:rPr>
          <w:tab/>
        </w:r>
        <w:r w:rsidR="005F39AD">
          <w:rPr>
            <w:noProof/>
            <w:webHidden/>
          </w:rPr>
          <w:fldChar w:fldCharType="begin"/>
        </w:r>
        <w:r w:rsidR="005F39AD">
          <w:rPr>
            <w:noProof/>
            <w:webHidden/>
          </w:rPr>
          <w:instrText xml:space="preserve"> PAGEREF _Toc45179060 \h </w:instrText>
        </w:r>
        <w:r w:rsidR="005F39AD">
          <w:rPr>
            <w:noProof/>
            <w:webHidden/>
          </w:rPr>
        </w:r>
        <w:r w:rsidR="005F39AD">
          <w:rPr>
            <w:noProof/>
            <w:webHidden/>
          </w:rPr>
          <w:fldChar w:fldCharType="separate"/>
        </w:r>
        <w:r w:rsidR="005F39AD">
          <w:rPr>
            <w:noProof/>
            <w:webHidden/>
          </w:rPr>
          <w:t>203</w:t>
        </w:r>
        <w:r w:rsidR="005F39AD">
          <w:rPr>
            <w:noProof/>
            <w:webHidden/>
          </w:rPr>
          <w:fldChar w:fldCharType="end"/>
        </w:r>
      </w:hyperlink>
    </w:p>
    <w:p w14:paraId="183825F2" w14:textId="5BEC3727" w:rsidR="005F39AD" w:rsidRDefault="00AA0C51">
      <w:pPr>
        <w:pStyle w:val="TableofFigures"/>
        <w:rPr>
          <w:rFonts w:eastAsiaTheme="minorEastAsia"/>
          <w:noProof/>
          <w:sz w:val="22"/>
          <w:lang w:eastAsia="en-US"/>
        </w:rPr>
      </w:pPr>
      <w:hyperlink w:anchor="_Toc45179061" w:history="1">
        <w:r w:rsidR="005F39AD" w:rsidRPr="002F0223">
          <w:rPr>
            <w:rStyle w:val="Hyperlink"/>
            <w:noProof/>
          </w:rPr>
          <w:t>Figure 141: Graphical View of Card Cooling Tiers</w:t>
        </w:r>
        <w:r w:rsidR="005F39AD">
          <w:rPr>
            <w:noProof/>
            <w:webHidden/>
          </w:rPr>
          <w:tab/>
        </w:r>
        <w:r w:rsidR="005F39AD">
          <w:rPr>
            <w:noProof/>
            <w:webHidden/>
          </w:rPr>
          <w:fldChar w:fldCharType="begin"/>
        </w:r>
        <w:r w:rsidR="005F39AD">
          <w:rPr>
            <w:noProof/>
            <w:webHidden/>
          </w:rPr>
          <w:instrText xml:space="preserve"> PAGEREF _Toc45179061 \h </w:instrText>
        </w:r>
        <w:r w:rsidR="005F39AD">
          <w:rPr>
            <w:noProof/>
            <w:webHidden/>
          </w:rPr>
        </w:r>
        <w:r w:rsidR="005F39AD">
          <w:rPr>
            <w:noProof/>
            <w:webHidden/>
          </w:rPr>
          <w:fldChar w:fldCharType="separate"/>
        </w:r>
        <w:r w:rsidR="005F39AD">
          <w:rPr>
            <w:noProof/>
            <w:webHidden/>
          </w:rPr>
          <w:t>205</w:t>
        </w:r>
        <w:r w:rsidR="005F39AD">
          <w:rPr>
            <w:noProof/>
            <w:webHidden/>
          </w:rPr>
          <w:fldChar w:fldCharType="end"/>
        </w:r>
      </w:hyperlink>
    </w:p>
    <w:p w14:paraId="3D147055" w14:textId="449D8C30" w:rsidR="005F39AD" w:rsidRDefault="00AA0C51">
      <w:pPr>
        <w:pStyle w:val="TableofFigures"/>
        <w:rPr>
          <w:rFonts w:eastAsiaTheme="minorEastAsia"/>
          <w:noProof/>
          <w:sz w:val="22"/>
          <w:lang w:eastAsia="en-US"/>
        </w:rPr>
      </w:pPr>
      <w:hyperlink w:anchor="_Toc45179062" w:history="1">
        <w:r w:rsidR="005F39AD" w:rsidRPr="002F0223">
          <w:rPr>
            <w:rStyle w:val="Hyperlink"/>
            <w:noProof/>
          </w:rPr>
          <w:t>Figure 142: Typical Operating Range for Hot Aisle Configurations</w:t>
        </w:r>
        <w:r w:rsidR="005F39AD">
          <w:rPr>
            <w:noProof/>
            <w:webHidden/>
          </w:rPr>
          <w:tab/>
        </w:r>
        <w:r w:rsidR="005F39AD">
          <w:rPr>
            <w:noProof/>
            <w:webHidden/>
          </w:rPr>
          <w:fldChar w:fldCharType="begin"/>
        </w:r>
        <w:r w:rsidR="005F39AD">
          <w:rPr>
            <w:noProof/>
            <w:webHidden/>
          </w:rPr>
          <w:instrText xml:space="preserve"> PAGEREF _Toc45179062 \h </w:instrText>
        </w:r>
        <w:r w:rsidR="005F39AD">
          <w:rPr>
            <w:noProof/>
            <w:webHidden/>
          </w:rPr>
        </w:r>
        <w:r w:rsidR="005F39AD">
          <w:rPr>
            <w:noProof/>
            <w:webHidden/>
          </w:rPr>
          <w:fldChar w:fldCharType="separate"/>
        </w:r>
        <w:r w:rsidR="005F39AD">
          <w:rPr>
            <w:noProof/>
            <w:webHidden/>
          </w:rPr>
          <w:t>205</w:t>
        </w:r>
        <w:r w:rsidR="005F39AD">
          <w:rPr>
            <w:noProof/>
            <w:webHidden/>
          </w:rPr>
          <w:fldChar w:fldCharType="end"/>
        </w:r>
      </w:hyperlink>
    </w:p>
    <w:p w14:paraId="5426484A" w14:textId="787F93F3" w:rsidR="005F39AD" w:rsidRDefault="00AA0C51">
      <w:pPr>
        <w:pStyle w:val="TableofFigures"/>
        <w:rPr>
          <w:rFonts w:eastAsiaTheme="minorEastAsia"/>
          <w:noProof/>
          <w:sz w:val="22"/>
          <w:lang w:eastAsia="en-US"/>
        </w:rPr>
      </w:pPr>
      <w:hyperlink w:anchor="_Toc45179063" w:history="1">
        <w:r w:rsidR="005F39AD" w:rsidRPr="002F0223">
          <w:rPr>
            <w:rStyle w:val="Hyperlink"/>
            <w:noProof/>
          </w:rPr>
          <w:t>Figure 143: Typical Operating Range for Cold Aisle Configurations</w:t>
        </w:r>
        <w:r w:rsidR="005F39AD">
          <w:rPr>
            <w:noProof/>
            <w:webHidden/>
          </w:rPr>
          <w:tab/>
        </w:r>
        <w:r w:rsidR="005F39AD">
          <w:rPr>
            <w:noProof/>
            <w:webHidden/>
          </w:rPr>
          <w:fldChar w:fldCharType="begin"/>
        </w:r>
        <w:r w:rsidR="005F39AD">
          <w:rPr>
            <w:noProof/>
            <w:webHidden/>
          </w:rPr>
          <w:instrText xml:space="preserve"> PAGEREF _Toc45179063 \h </w:instrText>
        </w:r>
        <w:r w:rsidR="005F39AD">
          <w:rPr>
            <w:noProof/>
            <w:webHidden/>
          </w:rPr>
        </w:r>
        <w:r w:rsidR="005F39AD">
          <w:rPr>
            <w:noProof/>
            <w:webHidden/>
          </w:rPr>
          <w:fldChar w:fldCharType="separate"/>
        </w:r>
        <w:r w:rsidR="005F39AD">
          <w:rPr>
            <w:noProof/>
            <w:webHidden/>
          </w:rPr>
          <w:t>206</w:t>
        </w:r>
        <w:r w:rsidR="005F39AD">
          <w:rPr>
            <w:noProof/>
            <w:webHidden/>
          </w:rPr>
          <w:fldChar w:fldCharType="end"/>
        </w:r>
      </w:hyperlink>
    </w:p>
    <w:p w14:paraId="5BB02FCC" w14:textId="1E4FAE6C" w:rsidR="005F39AD" w:rsidRDefault="00AA0C51">
      <w:pPr>
        <w:pStyle w:val="TableofFigures"/>
        <w:rPr>
          <w:rFonts w:eastAsiaTheme="minorEastAsia"/>
          <w:noProof/>
          <w:sz w:val="22"/>
          <w:lang w:eastAsia="en-US"/>
        </w:rPr>
      </w:pPr>
      <w:hyperlink w:anchor="_Toc45179064" w:history="1">
        <w:r w:rsidR="005F39AD" w:rsidRPr="002F0223">
          <w:rPr>
            <w:rStyle w:val="Hyperlink"/>
            <w:noProof/>
          </w:rPr>
          <w:t>Figure 144: SFF Shock and Vibe Fixture</w:t>
        </w:r>
        <w:r w:rsidR="005F39AD">
          <w:rPr>
            <w:noProof/>
            <w:webHidden/>
          </w:rPr>
          <w:tab/>
        </w:r>
        <w:r w:rsidR="005F39AD">
          <w:rPr>
            <w:noProof/>
            <w:webHidden/>
          </w:rPr>
          <w:fldChar w:fldCharType="begin"/>
        </w:r>
        <w:r w:rsidR="005F39AD">
          <w:rPr>
            <w:noProof/>
            <w:webHidden/>
          </w:rPr>
          <w:instrText xml:space="preserve"> PAGEREF _Toc45179064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11269B0D" w14:textId="33EEC271" w:rsidR="005F39AD" w:rsidRDefault="00AA0C51">
      <w:pPr>
        <w:pStyle w:val="TableofFigures"/>
        <w:rPr>
          <w:rFonts w:eastAsiaTheme="minorEastAsia"/>
          <w:noProof/>
          <w:sz w:val="22"/>
          <w:lang w:eastAsia="en-US"/>
        </w:rPr>
      </w:pPr>
      <w:hyperlink w:anchor="_Toc45179065" w:history="1">
        <w:r w:rsidR="005F39AD" w:rsidRPr="002F0223">
          <w:rPr>
            <w:rStyle w:val="Hyperlink"/>
            <w:noProof/>
          </w:rPr>
          <w:t>Figure 145: LFF Shock and Vibe Fixture</w:t>
        </w:r>
        <w:r w:rsidR="005F39AD">
          <w:rPr>
            <w:noProof/>
            <w:webHidden/>
          </w:rPr>
          <w:tab/>
        </w:r>
        <w:r w:rsidR="005F39AD">
          <w:rPr>
            <w:noProof/>
            <w:webHidden/>
          </w:rPr>
          <w:fldChar w:fldCharType="begin"/>
        </w:r>
        <w:r w:rsidR="005F39AD">
          <w:rPr>
            <w:noProof/>
            <w:webHidden/>
          </w:rPr>
          <w:instrText xml:space="preserve"> PAGEREF _Toc45179065 \h </w:instrText>
        </w:r>
        <w:r w:rsidR="005F39AD">
          <w:rPr>
            <w:noProof/>
            <w:webHidden/>
          </w:rPr>
        </w:r>
        <w:r w:rsidR="005F39AD">
          <w:rPr>
            <w:noProof/>
            <w:webHidden/>
          </w:rPr>
          <w:fldChar w:fldCharType="separate"/>
        </w:r>
        <w:r w:rsidR="005F39AD">
          <w:rPr>
            <w:noProof/>
            <w:webHidden/>
          </w:rPr>
          <w:t>207</w:t>
        </w:r>
        <w:r w:rsidR="005F39AD">
          <w:rPr>
            <w:noProof/>
            <w:webHidden/>
          </w:rPr>
          <w:fldChar w:fldCharType="end"/>
        </w:r>
      </w:hyperlink>
    </w:p>
    <w:p w14:paraId="1116F175" w14:textId="73E5E66A" w:rsidR="005F39AD" w:rsidRDefault="00AA0C51">
      <w:pPr>
        <w:pStyle w:val="TableofFigures"/>
        <w:rPr>
          <w:rFonts w:eastAsiaTheme="minorEastAsia"/>
          <w:noProof/>
          <w:sz w:val="22"/>
          <w:lang w:eastAsia="en-US"/>
        </w:rPr>
      </w:pPr>
      <w:hyperlink w:anchor="_Toc45179066" w:history="1">
        <w:r w:rsidR="005F39AD" w:rsidRPr="002F0223">
          <w:rPr>
            <w:rStyle w:val="Hyperlink"/>
            <w:noProof/>
          </w:rPr>
          <w:t>Figure 146: Dye and Pull Type Locations</w:t>
        </w:r>
        <w:r w:rsidR="005F39AD">
          <w:rPr>
            <w:noProof/>
            <w:webHidden/>
          </w:rPr>
          <w:tab/>
        </w:r>
        <w:r w:rsidR="005F39AD">
          <w:rPr>
            <w:noProof/>
            <w:webHidden/>
          </w:rPr>
          <w:fldChar w:fldCharType="begin"/>
        </w:r>
        <w:r w:rsidR="005F39AD">
          <w:rPr>
            <w:noProof/>
            <w:webHidden/>
          </w:rPr>
          <w:instrText xml:space="preserve"> PAGEREF _Toc45179066 \h </w:instrText>
        </w:r>
        <w:r w:rsidR="005F39AD">
          <w:rPr>
            <w:noProof/>
            <w:webHidden/>
          </w:rPr>
        </w:r>
        <w:r w:rsidR="005F39AD">
          <w:rPr>
            <w:noProof/>
            <w:webHidden/>
          </w:rPr>
          <w:fldChar w:fldCharType="separate"/>
        </w:r>
        <w:r w:rsidR="005F39AD">
          <w:rPr>
            <w:noProof/>
            <w:webHidden/>
          </w:rPr>
          <w:t>210</w:t>
        </w:r>
        <w:r w:rsidR="005F39AD">
          <w:rPr>
            <w:noProof/>
            <w:webHidden/>
          </w:rPr>
          <w:fldChar w:fldCharType="end"/>
        </w:r>
      </w:hyperlink>
    </w:p>
    <w:p w14:paraId="3839BDAB" w14:textId="66028BBB" w:rsidR="005F39AD" w:rsidRDefault="00AA0C51">
      <w:pPr>
        <w:pStyle w:val="TableofFigures"/>
        <w:rPr>
          <w:rFonts w:eastAsiaTheme="minorEastAsia"/>
          <w:noProof/>
          <w:sz w:val="22"/>
          <w:lang w:eastAsia="en-US"/>
        </w:rPr>
      </w:pPr>
      <w:hyperlink w:anchor="_Toc45179067" w:history="1">
        <w:r w:rsidR="005F39AD" w:rsidRPr="002F0223">
          <w:rPr>
            <w:rStyle w:val="Hyperlink"/>
            <w:noProof/>
          </w:rPr>
          <w:t>Figure 147: Dye Coverage Percentage</w:t>
        </w:r>
        <w:r w:rsidR="005F39AD">
          <w:rPr>
            <w:noProof/>
            <w:webHidden/>
          </w:rPr>
          <w:tab/>
        </w:r>
        <w:r w:rsidR="005F39AD">
          <w:rPr>
            <w:noProof/>
            <w:webHidden/>
          </w:rPr>
          <w:fldChar w:fldCharType="begin"/>
        </w:r>
        <w:r w:rsidR="005F39AD">
          <w:rPr>
            <w:noProof/>
            <w:webHidden/>
          </w:rPr>
          <w:instrText xml:space="preserve"> PAGEREF _Toc45179067 \h </w:instrText>
        </w:r>
        <w:r w:rsidR="005F39AD">
          <w:rPr>
            <w:noProof/>
            <w:webHidden/>
          </w:rPr>
        </w:r>
        <w:r w:rsidR="005F39AD">
          <w:rPr>
            <w:noProof/>
            <w:webHidden/>
          </w:rPr>
          <w:fldChar w:fldCharType="separate"/>
        </w:r>
        <w:r w:rsidR="005F39AD">
          <w:rPr>
            <w:noProof/>
            <w:webHidden/>
          </w:rPr>
          <w:t>210</w:t>
        </w:r>
        <w:r w:rsidR="005F39AD">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2C7C0411" w14:textId="31E4A88F" w:rsidR="005F39AD"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45179068" w:history="1">
        <w:r w:rsidR="005F39AD" w:rsidRPr="009A2A95">
          <w:rPr>
            <w:rStyle w:val="Hyperlink"/>
            <w:noProof/>
          </w:rPr>
          <w:t>Table 1: Acknowledgements – Current Contributors – By Company</w:t>
        </w:r>
        <w:r w:rsidR="005F39AD">
          <w:rPr>
            <w:noProof/>
            <w:webHidden/>
          </w:rPr>
          <w:tab/>
        </w:r>
        <w:r w:rsidR="005F39AD">
          <w:rPr>
            <w:noProof/>
            <w:webHidden/>
          </w:rPr>
          <w:fldChar w:fldCharType="begin"/>
        </w:r>
        <w:r w:rsidR="005F39AD">
          <w:rPr>
            <w:noProof/>
            <w:webHidden/>
          </w:rPr>
          <w:instrText xml:space="preserve"> PAGEREF _Toc45179068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CB4C171" w14:textId="29911DD2" w:rsidR="005F39AD" w:rsidRDefault="00AA0C51">
      <w:pPr>
        <w:pStyle w:val="TableofFigures"/>
        <w:rPr>
          <w:rFonts w:eastAsiaTheme="minorEastAsia"/>
          <w:noProof/>
          <w:sz w:val="22"/>
          <w:lang w:eastAsia="en-US"/>
        </w:rPr>
      </w:pPr>
      <w:hyperlink w:anchor="_Toc45179069" w:history="1">
        <w:r w:rsidR="005F39AD" w:rsidRPr="009A2A95">
          <w:rPr>
            <w:rStyle w:val="Hyperlink"/>
            <w:noProof/>
          </w:rPr>
          <w:t>Table 2: Acknowledgements – Past Contributors – By Company</w:t>
        </w:r>
        <w:r w:rsidR="005F39AD">
          <w:rPr>
            <w:noProof/>
            <w:webHidden/>
          </w:rPr>
          <w:tab/>
        </w:r>
        <w:r w:rsidR="005F39AD">
          <w:rPr>
            <w:noProof/>
            <w:webHidden/>
          </w:rPr>
          <w:fldChar w:fldCharType="begin"/>
        </w:r>
        <w:r w:rsidR="005F39AD">
          <w:rPr>
            <w:noProof/>
            <w:webHidden/>
          </w:rPr>
          <w:instrText xml:space="preserve"> PAGEREF _Toc45179069 \h </w:instrText>
        </w:r>
        <w:r w:rsidR="005F39AD">
          <w:rPr>
            <w:noProof/>
            <w:webHidden/>
          </w:rPr>
        </w:r>
        <w:r w:rsidR="005F39AD">
          <w:rPr>
            <w:noProof/>
            <w:webHidden/>
          </w:rPr>
          <w:fldChar w:fldCharType="separate"/>
        </w:r>
        <w:r w:rsidR="005F39AD">
          <w:rPr>
            <w:noProof/>
            <w:webHidden/>
          </w:rPr>
          <w:t>11</w:t>
        </w:r>
        <w:r w:rsidR="005F39AD">
          <w:rPr>
            <w:noProof/>
            <w:webHidden/>
          </w:rPr>
          <w:fldChar w:fldCharType="end"/>
        </w:r>
      </w:hyperlink>
    </w:p>
    <w:p w14:paraId="2D6DC78C" w14:textId="5BA4A010" w:rsidR="005F39AD" w:rsidRDefault="00AA0C51">
      <w:pPr>
        <w:pStyle w:val="TableofFigures"/>
        <w:rPr>
          <w:rFonts w:eastAsiaTheme="minorEastAsia"/>
          <w:noProof/>
          <w:sz w:val="22"/>
          <w:lang w:eastAsia="en-US"/>
        </w:rPr>
      </w:pPr>
      <w:hyperlink w:anchor="_Toc45179070" w:history="1">
        <w:r w:rsidR="005F39AD" w:rsidRPr="009A2A95">
          <w:rPr>
            <w:rStyle w:val="Hyperlink"/>
            <w:noProof/>
          </w:rPr>
          <w:t>Table 3: Acronyms</w:t>
        </w:r>
        <w:r w:rsidR="005F39AD">
          <w:rPr>
            <w:noProof/>
            <w:webHidden/>
          </w:rPr>
          <w:tab/>
        </w:r>
        <w:r w:rsidR="005F39AD">
          <w:rPr>
            <w:noProof/>
            <w:webHidden/>
          </w:rPr>
          <w:fldChar w:fldCharType="begin"/>
        </w:r>
        <w:r w:rsidR="005F39AD">
          <w:rPr>
            <w:noProof/>
            <w:webHidden/>
          </w:rPr>
          <w:instrText xml:space="preserve"> PAGEREF _Toc45179070 \h </w:instrText>
        </w:r>
        <w:r w:rsidR="005F39AD">
          <w:rPr>
            <w:noProof/>
            <w:webHidden/>
          </w:rPr>
        </w:r>
        <w:r w:rsidR="005F39AD">
          <w:rPr>
            <w:noProof/>
            <w:webHidden/>
          </w:rPr>
          <w:fldChar w:fldCharType="separate"/>
        </w:r>
        <w:r w:rsidR="005F39AD">
          <w:rPr>
            <w:noProof/>
            <w:webHidden/>
          </w:rPr>
          <w:t>14</w:t>
        </w:r>
        <w:r w:rsidR="005F39AD">
          <w:rPr>
            <w:noProof/>
            <w:webHidden/>
          </w:rPr>
          <w:fldChar w:fldCharType="end"/>
        </w:r>
      </w:hyperlink>
    </w:p>
    <w:p w14:paraId="678D01E0" w14:textId="030652FB" w:rsidR="005F39AD" w:rsidRDefault="00AA0C51">
      <w:pPr>
        <w:pStyle w:val="TableofFigures"/>
        <w:rPr>
          <w:rFonts w:eastAsiaTheme="minorEastAsia"/>
          <w:noProof/>
          <w:sz w:val="22"/>
          <w:lang w:eastAsia="en-US"/>
        </w:rPr>
      </w:pPr>
      <w:hyperlink w:anchor="_Toc45179071" w:history="1">
        <w:r w:rsidR="005F39AD" w:rsidRPr="009A2A95">
          <w:rPr>
            <w:rStyle w:val="Hyperlink"/>
            <w:noProof/>
          </w:rPr>
          <w:t>Table 4: OCP 3.0 Form Factor Dimensions</w:t>
        </w:r>
        <w:r w:rsidR="005F39AD">
          <w:rPr>
            <w:noProof/>
            <w:webHidden/>
          </w:rPr>
          <w:tab/>
        </w:r>
        <w:r w:rsidR="005F39AD">
          <w:rPr>
            <w:noProof/>
            <w:webHidden/>
          </w:rPr>
          <w:fldChar w:fldCharType="begin"/>
        </w:r>
        <w:r w:rsidR="005F39AD">
          <w:rPr>
            <w:noProof/>
            <w:webHidden/>
          </w:rPr>
          <w:instrText xml:space="preserve"> PAGEREF _Toc45179071 \h </w:instrText>
        </w:r>
        <w:r w:rsidR="005F39AD">
          <w:rPr>
            <w:noProof/>
            <w:webHidden/>
          </w:rPr>
        </w:r>
        <w:r w:rsidR="005F39AD">
          <w:rPr>
            <w:noProof/>
            <w:webHidden/>
          </w:rPr>
          <w:fldChar w:fldCharType="separate"/>
        </w:r>
        <w:r w:rsidR="005F39AD">
          <w:rPr>
            <w:noProof/>
            <w:webHidden/>
          </w:rPr>
          <w:t>19</w:t>
        </w:r>
        <w:r w:rsidR="005F39AD">
          <w:rPr>
            <w:noProof/>
            <w:webHidden/>
          </w:rPr>
          <w:fldChar w:fldCharType="end"/>
        </w:r>
      </w:hyperlink>
    </w:p>
    <w:p w14:paraId="278DDB2C" w14:textId="257BB0A1" w:rsidR="005F39AD" w:rsidRDefault="00AA0C51">
      <w:pPr>
        <w:pStyle w:val="TableofFigures"/>
        <w:rPr>
          <w:rFonts w:eastAsiaTheme="minorEastAsia"/>
          <w:noProof/>
          <w:sz w:val="22"/>
          <w:lang w:eastAsia="en-US"/>
        </w:rPr>
      </w:pPr>
      <w:hyperlink w:anchor="_Toc45179072" w:history="1">
        <w:r w:rsidR="005F39AD" w:rsidRPr="009A2A95">
          <w:rPr>
            <w:rStyle w:val="Hyperlink"/>
            <w:noProof/>
          </w:rPr>
          <w:t>Table 5: Baseboard to OCP NIC Form Factor Compatibility Chart</w:t>
        </w:r>
        <w:r w:rsidR="005F39AD">
          <w:rPr>
            <w:noProof/>
            <w:webHidden/>
          </w:rPr>
          <w:tab/>
        </w:r>
        <w:r w:rsidR="005F39AD">
          <w:rPr>
            <w:noProof/>
            <w:webHidden/>
          </w:rPr>
          <w:fldChar w:fldCharType="begin"/>
        </w:r>
        <w:r w:rsidR="005F39AD">
          <w:rPr>
            <w:noProof/>
            <w:webHidden/>
          </w:rPr>
          <w:instrText xml:space="preserve"> PAGEREF _Toc45179072 \h </w:instrText>
        </w:r>
        <w:r w:rsidR="005F39AD">
          <w:rPr>
            <w:noProof/>
            <w:webHidden/>
          </w:rPr>
        </w:r>
        <w:r w:rsidR="005F39AD">
          <w:rPr>
            <w:noProof/>
            <w:webHidden/>
          </w:rPr>
          <w:fldChar w:fldCharType="separate"/>
        </w:r>
        <w:r w:rsidR="005F39AD">
          <w:rPr>
            <w:noProof/>
            <w:webHidden/>
          </w:rPr>
          <w:t>19</w:t>
        </w:r>
        <w:r w:rsidR="005F39AD">
          <w:rPr>
            <w:noProof/>
            <w:webHidden/>
          </w:rPr>
          <w:fldChar w:fldCharType="end"/>
        </w:r>
      </w:hyperlink>
    </w:p>
    <w:p w14:paraId="081DF6F0" w14:textId="4E61F5B0" w:rsidR="005F39AD" w:rsidRDefault="00AA0C51">
      <w:pPr>
        <w:pStyle w:val="TableofFigures"/>
        <w:rPr>
          <w:rFonts w:eastAsiaTheme="minorEastAsia"/>
          <w:noProof/>
          <w:sz w:val="22"/>
          <w:lang w:eastAsia="en-US"/>
        </w:rPr>
      </w:pPr>
      <w:hyperlink w:anchor="_Toc45179073" w:history="1">
        <w:r w:rsidR="005F39AD" w:rsidRPr="009A2A95">
          <w:rPr>
            <w:rStyle w:val="Hyperlink"/>
            <w:noProof/>
          </w:rPr>
          <w:t>Table 6: Example Non-NIC Use Cases</w:t>
        </w:r>
        <w:r w:rsidR="005F39AD">
          <w:rPr>
            <w:noProof/>
            <w:webHidden/>
          </w:rPr>
          <w:tab/>
        </w:r>
        <w:r w:rsidR="005F39AD">
          <w:rPr>
            <w:noProof/>
            <w:webHidden/>
          </w:rPr>
          <w:fldChar w:fldCharType="begin"/>
        </w:r>
        <w:r w:rsidR="005F39AD">
          <w:rPr>
            <w:noProof/>
            <w:webHidden/>
          </w:rPr>
          <w:instrText xml:space="preserve"> PAGEREF _Toc45179073 \h </w:instrText>
        </w:r>
        <w:r w:rsidR="005F39AD">
          <w:rPr>
            <w:noProof/>
            <w:webHidden/>
          </w:rPr>
        </w:r>
        <w:r w:rsidR="005F39AD">
          <w:rPr>
            <w:noProof/>
            <w:webHidden/>
          </w:rPr>
          <w:fldChar w:fldCharType="separate"/>
        </w:r>
        <w:r w:rsidR="005F39AD">
          <w:rPr>
            <w:noProof/>
            <w:webHidden/>
          </w:rPr>
          <w:t>21</w:t>
        </w:r>
        <w:r w:rsidR="005F39AD">
          <w:rPr>
            <w:noProof/>
            <w:webHidden/>
          </w:rPr>
          <w:fldChar w:fldCharType="end"/>
        </w:r>
      </w:hyperlink>
    </w:p>
    <w:p w14:paraId="00970166" w14:textId="4A68DF9E" w:rsidR="005F39AD" w:rsidRDefault="00AA0C51">
      <w:pPr>
        <w:pStyle w:val="TableofFigures"/>
        <w:rPr>
          <w:rFonts w:eastAsiaTheme="minorEastAsia"/>
          <w:noProof/>
          <w:sz w:val="22"/>
          <w:lang w:eastAsia="en-US"/>
        </w:rPr>
      </w:pPr>
      <w:hyperlink w:anchor="_Toc45179074" w:history="1">
        <w:r w:rsidR="005F39AD" w:rsidRPr="009A2A95">
          <w:rPr>
            <w:rStyle w:val="Hyperlink"/>
            <w:noProof/>
          </w:rPr>
          <w:t>Table 7: OCP NIC 3.0 Card Definitions</w:t>
        </w:r>
        <w:r w:rsidR="005F39AD">
          <w:rPr>
            <w:noProof/>
            <w:webHidden/>
          </w:rPr>
          <w:tab/>
        </w:r>
        <w:r w:rsidR="005F39AD">
          <w:rPr>
            <w:noProof/>
            <w:webHidden/>
          </w:rPr>
          <w:fldChar w:fldCharType="begin"/>
        </w:r>
        <w:r w:rsidR="005F39AD">
          <w:rPr>
            <w:noProof/>
            <w:webHidden/>
          </w:rPr>
          <w:instrText xml:space="preserve"> PAGEREF _Toc45179074 \h </w:instrText>
        </w:r>
        <w:r w:rsidR="005F39AD">
          <w:rPr>
            <w:noProof/>
            <w:webHidden/>
          </w:rPr>
        </w:r>
        <w:r w:rsidR="005F39AD">
          <w:rPr>
            <w:noProof/>
            <w:webHidden/>
          </w:rPr>
          <w:fldChar w:fldCharType="separate"/>
        </w:r>
        <w:r w:rsidR="005F39AD">
          <w:rPr>
            <w:noProof/>
            <w:webHidden/>
          </w:rPr>
          <w:t>25</w:t>
        </w:r>
        <w:r w:rsidR="005F39AD">
          <w:rPr>
            <w:noProof/>
            <w:webHidden/>
          </w:rPr>
          <w:fldChar w:fldCharType="end"/>
        </w:r>
      </w:hyperlink>
    </w:p>
    <w:p w14:paraId="3C1D5FFA" w14:textId="748648CE" w:rsidR="005F39AD" w:rsidRDefault="00AA0C51">
      <w:pPr>
        <w:pStyle w:val="TableofFigures"/>
        <w:rPr>
          <w:rFonts w:eastAsiaTheme="minorEastAsia"/>
          <w:noProof/>
          <w:sz w:val="22"/>
          <w:lang w:eastAsia="en-US"/>
        </w:rPr>
      </w:pPr>
      <w:hyperlink w:anchor="_Toc45179075" w:history="1">
        <w:r w:rsidR="005F39AD" w:rsidRPr="009A2A95">
          <w:rPr>
            <w:rStyle w:val="Hyperlink"/>
            <w:noProof/>
          </w:rPr>
          <w:t>Table 8: OCP NIC 3.0 Line Side I/O Implementations</w:t>
        </w:r>
        <w:r w:rsidR="005F39AD">
          <w:rPr>
            <w:noProof/>
            <w:webHidden/>
          </w:rPr>
          <w:tab/>
        </w:r>
        <w:r w:rsidR="005F39AD">
          <w:rPr>
            <w:noProof/>
            <w:webHidden/>
          </w:rPr>
          <w:fldChar w:fldCharType="begin"/>
        </w:r>
        <w:r w:rsidR="005F39AD">
          <w:rPr>
            <w:noProof/>
            <w:webHidden/>
          </w:rPr>
          <w:instrText xml:space="preserve"> PAGEREF _Toc45179075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4DF7BCF5" w14:textId="7CB3D4BE" w:rsidR="005F39AD" w:rsidRDefault="00AA0C51">
      <w:pPr>
        <w:pStyle w:val="TableofFigures"/>
        <w:rPr>
          <w:rFonts w:eastAsiaTheme="minorEastAsia"/>
          <w:noProof/>
          <w:sz w:val="22"/>
          <w:lang w:eastAsia="en-US"/>
        </w:rPr>
      </w:pPr>
      <w:hyperlink w:anchor="_Toc45179076" w:history="1">
        <w:r w:rsidR="005F39AD" w:rsidRPr="009A2A95">
          <w:rPr>
            <w:rStyle w:val="Hyperlink"/>
            <w:noProof/>
          </w:rPr>
          <w:t>Table 9: Line Side I/O Cross Reference to Industry Standards</w:t>
        </w:r>
        <w:r w:rsidR="005F39AD">
          <w:rPr>
            <w:noProof/>
            <w:webHidden/>
          </w:rPr>
          <w:tab/>
        </w:r>
        <w:r w:rsidR="005F39AD">
          <w:rPr>
            <w:noProof/>
            <w:webHidden/>
          </w:rPr>
          <w:fldChar w:fldCharType="begin"/>
        </w:r>
        <w:r w:rsidR="005F39AD">
          <w:rPr>
            <w:noProof/>
            <w:webHidden/>
          </w:rPr>
          <w:instrText xml:space="preserve"> PAGEREF _Toc45179076 \h </w:instrText>
        </w:r>
        <w:r w:rsidR="005F39AD">
          <w:rPr>
            <w:noProof/>
            <w:webHidden/>
          </w:rPr>
        </w:r>
        <w:r w:rsidR="005F39AD">
          <w:rPr>
            <w:noProof/>
            <w:webHidden/>
          </w:rPr>
          <w:fldChar w:fldCharType="separate"/>
        </w:r>
        <w:r w:rsidR="005F39AD">
          <w:rPr>
            <w:noProof/>
            <w:webHidden/>
          </w:rPr>
          <w:t>33</w:t>
        </w:r>
        <w:r w:rsidR="005F39AD">
          <w:rPr>
            <w:noProof/>
            <w:webHidden/>
          </w:rPr>
          <w:fldChar w:fldCharType="end"/>
        </w:r>
      </w:hyperlink>
    </w:p>
    <w:p w14:paraId="3418DEB8" w14:textId="7A99052F" w:rsidR="005F39AD" w:rsidRDefault="00AA0C51">
      <w:pPr>
        <w:pStyle w:val="TableofFigures"/>
        <w:rPr>
          <w:rFonts w:eastAsiaTheme="minorEastAsia"/>
          <w:noProof/>
          <w:sz w:val="22"/>
          <w:lang w:eastAsia="en-US"/>
        </w:rPr>
      </w:pPr>
      <w:hyperlink w:anchor="_Toc45179077" w:history="1">
        <w:r w:rsidR="005F39AD" w:rsidRPr="009A2A95">
          <w:rPr>
            <w:rStyle w:val="Hyperlink"/>
            <w:noProof/>
          </w:rPr>
          <w:t>Table 10: Bill of Materials for the SFF and LFF Faceplate Assemblies</w:t>
        </w:r>
        <w:r w:rsidR="005F39AD">
          <w:rPr>
            <w:noProof/>
            <w:webHidden/>
          </w:rPr>
          <w:tab/>
        </w:r>
        <w:r w:rsidR="005F39AD">
          <w:rPr>
            <w:noProof/>
            <w:webHidden/>
          </w:rPr>
          <w:fldChar w:fldCharType="begin"/>
        </w:r>
        <w:r w:rsidR="005F39AD">
          <w:rPr>
            <w:noProof/>
            <w:webHidden/>
          </w:rPr>
          <w:instrText xml:space="preserve"> PAGEREF _Toc45179077 \h </w:instrText>
        </w:r>
        <w:r w:rsidR="005F39AD">
          <w:rPr>
            <w:noProof/>
            <w:webHidden/>
          </w:rPr>
        </w:r>
        <w:r w:rsidR="005F39AD">
          <w:rPr>
            <w:noProof/>
            <w:webHidden/>
          </w:rPr>
          <w:fldChar w:fldCharType="separate"/>
        </w:r>
        <w:r w:rsidR="005F39AD">
          <w:rPr>
            <w:noProof/>
            <w:webHidden/>
          </w:rPr>
          <w:t>36</w:t>
        </w:r>
        <w:r w:rsidR="005F39AD">
          <w:rPr>
            <w:noProof/>
            <w:webHidden/>
          </w:rPr>
          <w:fldChar w:fldCharType="end"/>
        </w:r>
      </w:hyperlink>
    </w:p>
    <w:p w14:paraId="3924F8E8" w14:textId="6AAE1117" w:rsidR="005F39AD" w:rsidRDefault="00AA0C51">
      <w:pPr>
        <w:pStyle w:val="TableofFigures"/>
        <w:rPr>
          <w:rFonts w:eastAsiaTheme="minorEastAsia"/>
          <w:noProof/>
          <w:sz w:val="22"/>
          <w:lang w:eastAsia="en-US"/>
        </w:rPr>
      </w:pPr>
      <w:hyperlink w:anchor="_Toc45179078" w:history="1">
        <w:r w:rsidR="005F39AD" w:rsidRPr="009A2A95">
          <w:rPr>
            <w:rStyle w:val="Hyperlink"/>
            <w:noProof/>
          </w:rPr>
          <w:t>Table 11: CTF Default Tolerances (SFF and LFF OCP NIC 3.0)</w:t>
        </w:r>
        <w:r w:rsidR="005F39AD">
          <w:rPr>
            <w:noProof/>
            <w:webHidden/>
          </w:rPr>
          <w:tab/>
        </w:r>
        <w:r w:rsidR="005F39AD">
          <w:rPr>
            <w:noProof/>
            <w:webHidden/>
          </w:rPr>
          <w:fldChar w:fldCharType="begin"/>
        </w:r>
        <w:r w:rsidR="005F39AD">
          <w:rPr>
            <w:noProof/>
            <w:webHidden/>
          </w:rPr>
          <w:instrText xml:space="preserve"> PAGEREF _Toc45179078 \h </w:instrText>
        </w:r>
        <w:r w:rsidR="005F39AD">
          <w:rPr>
            <w:noProof/>
            <w:webHidden/>
          </w:rPr>
        </w:r>
        <w:r w:rsidR="005F39AD">
          <w:rPr>
            <w:noProof/>
            <w:webHidden/>
          </w:rPr>
          <w:fldChar w:fldCharType="separate"/>
        </w:r>
        <w:r w:rsidR="005F39AD">
          <w:rPr>
            <w:noProof/>
            <w:webHidden/>
          </w:rPr>
          <w:t>56</w:t>
        </w:r>
        <w:r w:rsidR="005F39AD">
          <w:rPr>
            <w:noProof/>
            <w:webHidden/>
          </w:rPr>
          <w:fldChar w:fldCharType="end"/>
        </w:r>
      </w:hyperlink>
    </w:p>
    <w:p w14:paraId="5A6DC1BC" w14:textId="318F7431" w:rsidR="005F39AD" w:rsidRDefault="00AA0C51">
      <w:pPr>
        <w:pStyle w:val="TableofFigures"/>
        <w:rPr>
          <w:rFonts w:eastAsiaTheme="minorEastAsia"/>
          <w:noProof/>
          <w:sz w:val="22"/>
          <w:lang w:eastAsia="en-US"/>
        </w:rPr>
      </w:pPr>
      <w:hyperlink w:anchor="_Toc45179079" w:history="1">
        <w:r w:rsidR="005F39AD" w:rsidRPr="009A2A95">
          <w:rPr>
            <w:rStyle w:val="Hyperlink"/>
            <w:noProof/>
          </w:rPr>
          <w:t>Table 12: MAC Address Label Example 1 – Quad Port with Single Host, Single Managed Controller</w:t>
        </w:r>
        <w:r w:rsidR="005F39AD">
          <w:rPr>
            <w:noProof/>
            <w:webHidden/>
          </w:rPr>
          <w:tab/>
        </w:r>
        <w:r w:rsidR="005F39AD">
          <w:rPr>
            <w:noProof/>
            <w:webHidden/>
          </w:rPr>
          <w:fldChar w:fldCharType="begin"/>
        </w:r>
        <w:r w:rsidR="005F39AD">
          <w:rPr>
            <w:noProof/>
            <w:webHidden/>
          </w:rPr>
          <w:instrText xml:space="preserve"> PAGEREF _Toc45179079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3FAE20E3" w14:textId="3132661A" w:rsidR="005F39AD" w:rsidRDefault="00AA0C51">
      <w:pPr>
        <w:pStyle w:val="TableofFigures"/>
        <w:rPr>
          <w:rFonts w:eastAsiaTheme="minorEastAsia"/>
          <w:noProof/>
          <w:sz w:val="22"/>
          <w:lang w:eastAsia="en-US"/>
        </w:rPr>
      </w:pPr>
      <w:hyperlink w:anchor="_Toc45179080" w:history="1">
        <w:r w:rsidR="005F39AD" w:rsidRPr="009A2A95">
          <w:rPr>
            <w:rStyle w:val="Hyperlink"/>
            <w:noProof/>
          </w:rPr>
          <w:t>Table 13: MAC Address Label Example 2 – Octal Port with Single Host, Dual Managed Controller</w:t>
        </w:r>
        <w:r w:rsidR="005F39AD">
          <w:rPr>
            <w:noProof/>
            <w:webHidden/>
          </w:rPr>
          <w:tab/>
        </w:r>
        <w:r w:rsidR="005F39AD">
          <w:rPr>
            <w:noProof/>
            <w:webHidden/>
          </w:rPr>
          <w:fldChar w:fldCharType="begin"/>
        </w:r>
        <w:r w:rsidR="005F39AD">
          <w:rPr>
            <w:noProof/>
            <w:webHidden/>
          </w:rPr>
          <w:instrText xml:space="preserve"> PAGEREF _Toc45179080 \h </w:instrText>
        </w:r>
        <w:r w:rsidR="005F39AD">
          <w:rPr>
            <w:noProof/>
            <w:webHidden/>
          </w:rPr>
        </w:r>
        <w:r w:rsidR="005F39AD">
          <w:rPr>
            <w:noProof/>
            <w:webHidden/>
          </w:rPr>
          <w:fldChar w:fldCharType="separate"/>
        </w:r>
        <w:r w:rsidR="005F39AD">
          <w:rPr>
            <w:noProof/>
            <w:webHidden/>
          </w:rPr>
          <w:t>69</w:t>
        </w:r>
        <w:r w:rsidR="005F39AD">
          <w:rPr>
            <w:noProof/>
            <w:webHidden/>
          </w:rPr>
          <w:fldChar w:fldCharType="end"/>
        </w:r>
      </w:hyperlink>
    </w:p>
    <w:p w14:paraId="16308B45" w14:textId="59F1FCF7" w:rsidR="005F39AD" w:rsidRDefault="00AA0C51">
      <w:pPr>
        <w:pStyle w:val="TableofFigures"/>
        <w:rPr>
          <w:rFonts w:eastAsiaTheme="minorEastAsia"/>
          <w:noProof/>
          <w:sz w:val="22"/>
          <w:lang w:eastAsia="en-US"/>
        </w:rPr>
      </w:pPr>
      <w:hyperlink w:anchor="_Toc45179081" w:history="1">
        <w:r w:rsidR="005F39AD" w:rsidRPr="009A2A95">
          <w:rPr>
            <w:rStyle w:val="Hyperlink"/>
            <w:noProof/>
          </w:rPr>
          <w:t>Table 14: MAC Address Label Example 3 – Quad Port with Dual Hosts, Dual Managed Controller</w:t>
        </w:r>
        <w:r w:rsidR="005F39AD">
          <w:rPr>
            <w:noProof/>
            <w:webHidden/>
          </w:rPr>
          <w:tab/>
        </w:r>
        <w:r w:rsidR="005F39AD">
          <w:rPr>
            <w:noProof/>
            <w:webHidden/>
          </w:rPr>
          <w:fldChar w:fldCharType="begin"/>
        </w:r>
        <w:r w:rsidR="005F39AD">
          <w:rPr>
            <w:noProof/>
            <w:webHidden/>
          </w:rPr>
          <w:instrText xml:space="preserve"> PAGEREF _Toc45179081 \h </w:instrText>
        </w:r>
        <w:r w:rsidR="005F39AD">
          <w:rPr>
            <w:noProof/>
            <w:webHidden/>
          </w:rPr>
        </w:r>
        <w:r w:rsidR="005F39AD">
          <w:rPr>
            <w:noProof/>
            <w:webHidden/>
          </w:rPr>
          <w:fldChar w:fldCharType="separate"/>
        </w:r>
        <w:r w:rsidR="005F39AD">
          <w:rPr>
            <w:noProof/>
            <w:webHidden/>
          </w:rPr>
          <w:t>70</w:t>
        </w:r>
        <w:r w:rsidR="005F39AD">
          <w:rPr>
            <w:noProof/>
            <w:webHidden/>
          </w:rPr>
          <w:fldChar w:fldCharType="end"/>
        </w:r>
      </w:hyperlink>
    </w:p>
    <w:p w14:paraId="5F5B91A2" w14:textId="61B9866C" w:rsidR="005F39AD" w:rsidRDefault="00AA0C51">
      <w:pPr>
        <w:pStyle w:val="TableofFigures"/>
        <w:rPr>
          <w:rFonts w:eastAsiaTheme="minorEastAsia"/>
          <w:noProof/>
          <w:sz w:val="22"/>
          <w:lang w:eastAsia="en-US"/>
        </w:rPr>
      </w:pPr>
      <w:hyperlink w:anchor="_Toc45179082" w:history="1">
        <w:r w:rsidR="005F39AD" w:rsidRPr="009A2A95">
          <w:rPr>
            <w:rStyle w:val="Hyperlink"/>
            <w:noProof/>
          </w:rPr>
          <w:t>Table 15: MAC Address Label Example 4 – Single Port with Quad Host, Single Managed Controller</w:t>
        </w:r>
        <w:r w:rsidR="005F39AD">
          <w:rPr>
            <w:noProof/>
            <w:webHidden/>
          </w:rPr>
          <w:tab/>
        </w:r>
        <w:r w:rsidR="005F39AD">
          <w:rPr>
            <w:noProof/>
            <w:webHidden/>
          </w:rPr>
          <w:fldChar w:fldCharType="begin"/>
        </w:r>
        <w:r w:rsidR="005F39AD">
          <w:rPr>
            <w:noProof/>
            <w:webHidden/>
          </w:rPr>
          <w:instrText xml:space="preserve"> PAGEREF _Toc45179082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56EEDD33" w14:textId="5A4383E6" w:rsidR="005F39AD" w:rsidRDefault="00AA0C51">
      <w:pPr>
        <w:pStyle w:val="TableofFigures"/>
        <w:rPr>
          <w:rFonts w:eastAsiaTheme="minorEastAsia"/>
          <w:noProof/>
          <w:sz w:val="22"/>
          <w:lang w:eastAsia="en-US"/>
        </w:rPr>
      </w:pPr>
      <w:hyperlink w:anchor="_Toc45179083" w:history="1">
        <w:r w:rsidR="005F39AD" w:rsidRPr="009A2A95">
          <w:rPr>
            <w:rStyle w:val="Hyperlink"/>
            <w:noProof/>
          </w:rPr>
          <w:t>Table 16: MAC Address Label Example 5 – Octal Port with Single Host, Octal Managed Controller</w:t>
        </w:r>
        <w:r w:rsidR="005F39AD">
          <w:rPr>
            <w:noProof/>
            <w:webHidden/>
          </w:rPr>
          <w:tab/>
        </w:r>
        <w:r w:rsidR="005F39AD">
          <w:rPr>
            <w:noProof/>
            <w:webHidden/>
          </w:rPr>
          <w:fldChar w:fldCharType="begin"/>
        </w:r>
        <w:r w:rsidR="005F39AD">
          <w:rPr>
            <w:noProof/>
            <w:webHidden/>
          </w:rPr>
          <w:instrText xml:space="preserve"> PAGEREF _Toc45179083 \h </w:instrText>
        </w:r>
        <w:r w:rsidR="005F39AD">
          <w:rPr>
            <w:noProof/>
            <w:webHidden/>
          </w:rPr>
        </w:r>
        <w:r w:rsidR="005F39AD">
          <w:rPr>
            <w:noProof/>
            <w:webHidden/>
          </w:rPr>
          <w:fldChar w:fldCharType="separate"/>
        </w:r>
        <w:r w:rsidR="005F39AD">
          <w:rPr>
            <w:noProof/>
            <w:webHidden/>
          </w:rPr>
          <w:t>71</w:t>
        </w:r>
        <w:r w:rsidR="005F39AD">
          <w:rPr>
            <w:noProof/>
            <w:webHidden/>
          </w:rPr>
          <w:fldChar w:fldCharType="end"/>
        </w:r>
      </w:hyperlink>
    </w:p>
    <w:p w14:paraId="24A8D634" w14:textId="2679BA21" w:rsidR="005F39AD" w:rsidRDefault="00AA0C51">
      <w:pPr>
        <w:pStyle w:val="TableofFigures"/>
        <w:rPr>
          <w:rFonts w:eastAsiaTheme="minorEastAsia"/>
          <w:noProof/>
          <w:sz w:val="22"/>
          <w:lang w:eastAsia="en-US"/>
        </w:rPr>
      </w:pPr>
      <w:hyperlink w:anchor="_Toc45179084" w:history="1">
        <w:r w:rsidR="005F39AD" w:rsidRPr="009A2A95">
          <w:rPr>
            <w:rStyle w:val="Hyperlink"/>
            <w:noProof/>
          </w:rPr>
          <w:t>Table 17: NIC Implementation Examples and 3D CAD</w:t>
        </w:r>
        <w:r w:rsidR="005F39AD">
          <w:rPr>
            <w:noProof/>
            <w:webHidden/>
          </w:rPr>
          <w:tab/>
        </w:r>
        <w:r w:rsidR="005F39AD">
          <w:rPr>
            <w:noProof/>
            <w:webHidden/>
          </w:rPr>
          <w:fldChar w:fldCharType="begin"/>
        </w:r>
        <w:r w:rsidR="005F39AD">
          <w:rPr>
            <w:noProof/>
            <w:webHidden/>
          </w:rPr>
          <w:instrText xml:space="preserve"> PAGEREF _Toc45179084 \h </w:instrText>
        </w:r>
        <w:r w:rsidR="005F39AD">
          <w:rPr>
            <w:noProof/>
            <w:webHidden/>
          </w:rPr>
        </w:r>
        <w:r w:rsidR="005F39AD">
          <w:rPr>
            <w:noProof/>
            <w:webHidden/>
          </w:rPr>
          <w:fldChar w:fldCharType="separate"/>
        </w:r>
        <w:r w:rsidR="005F39AD">
          <w:rPr>
            <w:noProof/>
            <w:webHidden/>
          </w:rPr>
          <w:t>72</w:t>
        </w:r>
        <w:r w:rsidR="005F39AD">
          <w:rPr>
            <w:noProof/>
            <w:webHidden/>
          </w:rPr>
          <w:fldChar w:fldCharType="end"/>
        </w:r>
      </w:hyperlink>
    </w:p>
    <w:p w14:paraId="7C2E5936" w14:textId="14E6E70B" w:rsidR="005F39AD" w:rsidRDefault="00AA0C51">
      <w:pPr>
        <w:pStyle w:val="TableofFigures"/>
        <w:rPr>
          <w:rFonts w:eastAsiaTheme="minorEastAsia"/>
          <w:noProof/>
          <w:sz w:val="22"/>
          <w:lang w:eastAsia="en-US"/>
        </w:rPr>
      </w:pPr>
      <w:hyperlink w:anchor="_Toc45179085" w:history="1">
        <w:r w:rsidR="005F39AD" w:rsidRPr="009A2A95">
          <w:rPr>
            <w:rStyle w:val="Hyperlink"/>
            <w:noProof/>
          </w:rPr>
          <w:t>Table 18: Contact Mating Positions for the Primary Connector</w:t>
        </w:r>
        <w:r w:rsidR="005F39AD">
          <w:rPr>
            <w:noProof/>
            <w:webHidden/>
          </w:rPr>
          <w:tab/>
        </w:r>
        <w:r w:rsidR="005F39AD">
          <w:rPr>
            <w:noProof/>
            <w:webHidden/>
          </w:rPr>
          <w:fldChar w:fldCharType="begin"/>
        </w:r>
        <w:r w:rsidR="005F39AD">
          <w:rPr>
            <w:noProof/>
            <w:webHidden/>
          </w:rPr>
          <w:instrText xml:space="preserve"> PAGEREF _Toc45179085 \h </w:instrText>
        </w:r>
        <w:r w:rsidR="005F39AD">
          <w:rPr>
            <w:noProof/>
            <w:webHidden/>
          </w:rPr>
        </w:r>
        <w:r w:rsidR="005F39AD">
          <w:rPr>
            <w:noProof/>
            <w:webHidden/>
          </w:rPr>
          <w:fldChar w:fldCharType="separate"/>
        </w:r>
        <w:r w:rsidR="005F39AD">
          <w:rPr>
            <w:noProof/>
            <w:webHidden/>
          </w:rPr>
          <w:t>75</w:t>
        </w:r>
        <w:r w:rsidR="005F39AD">
          <w:rPr>
            <w:noProof/>
            <w:webHidden/>
          </w:rPr>
          <w:fldChar w:fldCharType="end"/>
        </w:r>
      </w:hyperlink>
    </w:p>
    <w:p w14:paraId="19216208" w14:textId="67DC4AD5" w:rsidR="005F39AD" w:rsidRDefault="00AA0C51">
      <w:pPr>
        <w:pStyle w:val="TableofFigures"/>
        <w:rPr>
          <w:rFonts w:eastAsiaTheme="minorEastAsia"/>
          <w:noProof/>
          <w:sz w:val="22"/>
          <w:lang w:eastAsia="en-US"/>
        </w:rPr>
      </w:pPr>
      <w:hyperlink w:anchor="_Toc45179086" w:history="1">
        <w:r w:rsidR="005F39AD" w:rsidRPr="009A2A95">
          <w:rPr>
            <w:rStyle w:val="Hyperlink"/>
            <w:noProof/>
          </w:rPr>
          <w:t>Table 19: Contact Mating Positions for the Secondary Connector</w:t>
        </w:r>
        <w:r w:rsidR="005F39AD">
          <w:rPr>
            <w:noProof/>
            <w:webHidden/>
          </w:rPr>
          <w:tab/>
        </w:r>
        <w:r w:rsidR="005F39AD">
          <w:rPr>
            <w:noProof/>
            <w:webHidden/>
          </w:rPr>
          <w:fldChar w:fldCharType="begin"/>
        </w:r>
        <w:r w:rsidR="005F39AD">
          <w:rPr>
            <w:noProof/>
            <w:webHidden/>
          </w:rPr>
          <w:instrText xml:space="preserve"> PAGEREF _Toc45179086 \h </w:instrText>
        </w:r>
        <w:r w:rsidR="005F39AD">
          <w:rPr>
            <w:noProof/>
            <w:webHidden/>
          </w:rPr>
        </w:r>
        <w:r w:rsidR="005F39AD">
          <w:rPr>
            <w:noProof/>
            <w:webHidden/>
          </w:rPr>
          <w:fldChar w:fldCharType="separate"/>
        </w:r>
        <w:r w:rsidR="005F39AD">
          <w:rPr>
            <w:noProof/>
            <w:webHidden/>
          </w:rPr>
          <w:t>77</w:t>
        </w:r>
        <w:r w:rsidR="005F39AD">
          <w:rPr>
            <w:noProof/>
            <w:webHidden/>
          </w:rPr>
          <w:fldChar w:fldCharType="end"/>
        </w:r>
      </w:hyperlink>
    </w:p>
    <w:p w14:paraId="30BA98A9" w14:textId="59BEFEAE" w:rsidR="005F39AD" w:rsidRDefault="00AA0C51">
      <w:pPr>
        <w:pStyle w:val="TableofFigures"/>
        <w:rPr>
          <w:rFonts w:eastAsiaTheme="minorEastAsia"/>
          <w:noProof/>
          <w:sz w:val="22"/>
          <w:lang w:eastAsia="en-US"/>
        </w:rPr>
      </w:pPr>
      <w:hyperlink w:anchor="_Toc45179087" w:history="1">
        <w:r w:rsidR="005F39AD" w:rsidRPr="009A2A95">
          <w:rPr>
            <w:rStyle w:val="Hyperlink"/>
            <w:noProof/>
          </w:rPr>
          <w:t>Table 20: Right Angle Connector Options</w:t>
        </w:r>
        <w:r w:rsidR="005F39AD">
          <w:rPr>
            <w:noProof/>
            <w:webHidden/>
          </w:rPr>
          <w:tab/>
        </w:r>
        <w:r w:rsidR="005F39AD">
          <w:rPr>
            <w:noProof/>
            <w:webHidden/>
          </w:rPr>
          <w:fldChar w:fldCharType="begin"/>
        </w:r>
        <w:r w:rsidR="005F39AD">
          <w:rPr>
            <w:noProof/>
            <w:webHidden/>
          </w:rPr>
          <w:instrText xml:space="preserve"> PAGEREF _Toc45179087 \h </w:instrText>
        </w:r>
        <w:r w:rsidR="005F39AD">
          <w:rPr>
            <w:noProof/>
            <w:webHidden/>
          </w:rPr>
        </w:r>
        <w:r w:rsidR="005F39AD">
          <w:rPr>
            <w:noProof/>
            <w:webHidden/>
          </w:rPr>
          <w:fldChar w:fldCharType="separate"/>
        </w:r>
        <w:r w:rsidR="005F39AD">
          <w:rPr>
            <w:noProof/>
            <w:webHidden/>
          </w:rPr>
          <w:t>79</w:t>
        </w:r>
        <w:r w:rsidR="005F39AD">
          <w:rPr>
            <w:noProof/>
            <w:webHidden/>
          </w:rPr>
          <w:fldChar w:fldCharType="end"/>
        </w:r>
      </w:hyperlink>
    </w:p>
    <w:p w14:paraId="017F5760" w14:textId="70EAFEF8" w:rsidR="005F39AD" w:rsidRDefault="00AA0C51">
      <w:pPr>
        <w:pStyle w:val="TableofFigures"/>
        <w:rPr>
          <w:rFonts w:eastAsiaTheme="minorEastAsia"/>
          <w:noProof/>
          <w:sz w:val="22"/>
          <w:lang w:eastAsia="en-US"/>
        </w:rPr>
      </w:pPr>
      <w:hyperlink w:anchor="_Toc45179088" w:history="1">
        <w:r w:rsidR="005F39AD" w:rsidRPr="009A2A95">
          <w:rPr>
            <w:rStyle w:val="Hyperlink"/>
            <w:noProof/>
          </w:rPr>
          <w:t>Table 21: Straddle Mount Connector Options</w:t>
        </w:r>
        <w:r w:rsidR="005F39AD">
          <w:rPr>
            <w:noProof/>
            <w:webHidden/>
          </w:rPr>
          <w:tab/>
        </w:r>
        <w:r w:rsidR="005F39AD">
          <w:rPr>
            <w:noProof/>
            <w:webHidden/>
          </w:rPr>
          <w:fldChar w:fldCharType="begin"/>
        </w:r>
        <w:r w:rsidR="005F39AD">
          <w:rPr>
            <w:noProof/>
            <w:webHidden/>
          </w:rPr>
          <w:instrText xml:space="preserve"> PAGEREF _Toc45179088 \h </w:instrText>
        </w:r>
        <w:r w:rsidR="005F39AD">
          <w:rPr>
            <w:noProof/>
            <w:webHidden/>
          </w:rPr>
        </w:r>
        <w:r w:rsidR="005F39AD">
          <w:rPr>
            <w:noProof/>
            <w:webHidden/>
          </w:rPr>
          <w:fldChar w:fldCharType="separate"/>
        </w:r>
        <w:r w:rsidR="005F39AD">
          <w:rPr>
            <w:noProof/>
            <w:webHidden/>
          </w:rPr>
          <w:t>80</w:t>
        </w:r>
        <w:r w:rsidR="005F39AD">
          <w:rPr>
            <w:noProof/>
            <w:webHidden/>
          </w:rPr>
          <w:fldChar w:fldCharType="end"/>
        </w:r>
      </w:hyperlink>
    </w:p>
    <w:p w14:paraId="0D47B866" w14:textId="7F326C72" w:rsidR="005F39AD" w:rsidRDefault="00AA0C51">
      <w:pPr>
        <w:pStyle w:val="TableofFigures"/>
        <w:rPr>
          <w:rFonts w:eastAsiaTheme="minorEastAsia"/>
          <w:noProof/>
          <w:sz w:val="22"/>
          <w:lang w:eastAsia="en-US"/>
        </w:rPr>
      </w:pPr>
      <w:hyperlink w:anchor="_Toc45179089" w:history="1">
        <w:r w:rsidR="005F39AD" w:rsidRPr="009A2A95">
          <w:rPr>
            <w:rStyle w:val="Hyperlink"/>
            <w:noProof/>
          </w:rPr>
          <w:t>Table 22: Primary Connector Pin Definition (x16) (4C+)</w:t>
        </w:r>
        <w:r w:rsidR="005F39AD">
          <w:rPr>
            <w:noProof/>
            <w:webHidden/>
          </w:rPr>
          <w:tab/>
        </w:r>
        <w:r w:rsidR="005F39AD">
          <w:rPr>
            <w:noProof/>
            <w:webHidden/>
          </w:rPr>
          <w:fldChar w:fldCharType="begin"/>
        </w:r>
        <w:r w:rsidR="005F39AD">
          <w:rPr>
            <w:noProof/>
            <w:webHidden/>
          </w:rPr>
          <w:instrText xml:space="preserve"> PAGEREF _Toc45179089 \h </w:instrText>
        </w:r>
        <w:r w:rsidR="005F39AD">
          <w:rPr>
            <w:noProof/>
            <w:webHidden/>
          </w:rPr>
        </w:r>
        <w:r w:rsidR="005F39AD">
          <w:rPr>
            <w:noProof/>
            <w:webHidden/>
          </w:rPr>
          <w:fldChar w:fldCharType="separate"/>
        </w:r>
        <w:r w:rsidR="005F39AD">
          <w:rPr>
            <w:noProof/>
            <w:webHidden/>
          </w:rPr>
          <w:t>84</w:t>
        </w:r>
        <w:r w:rsidR="005F39AD">
          <w:rPr>
            <w:noProof/>
            <w:webHidden/>
          </w:rPr>
          <w:fldChar w:fldCharType="end"/>
        </w:r>
      </w:hyperlink>
    </w:p>
    <w:p w14:paraId="1379CF37" w14:textId="557B6864" w:rsidR="005F39AD" w:rsidRDefault="00AA0C51">
      <w:pPr>
        <w:pStyle w:val="TableofFigures"/>
        <w:rPr>
          <w:rFonts w:eastAsiaTheme="minorEastAsia"/>
          <w:noProof/>
          <w:sz w:val="22"/>
          <w:lang w:eastAsia="en-US"/>
        </w:rPr>
      </w:pPr>
      <w:hyperlink w:anchor="_Toc45179090" w:history="1">
        <w:r w:rsidR="005F39AD" w:rsidRPr="009A2A95">
          <w:rPr>
            <w:rStyle w:val="Hyperlink"/>
            <w:noProof/>
          </w:rPr>
          <w:t>Table 23: Secondary Connector Pin Definition (x16) (4C)</w:t>
        </w:r>
        <w:r w:rsidR="005F39AD">
          <w:rPr>
            <w:noProof/>
            <w:webHidden/>
          </w:rPr>
          <w:tab/>
        </w:r>
        <w:r w:rsidR="005F39AD">
          <w:rPr>
            <w:noProof/>
            <w:webHidden/>
          </w:rPr>
          <w:fldChar w:fldCharType="begin"/>
        </w:r>
        <w:r w:rsidR="005F39AD">
          <w:rPr>
            <w:noProof/>
            <w:webHidden/>
          </w:rPr>
          <w:instrText xml:space="preserve"> PAGEREF _Toc45179090 \h </w:instrText>
        </w:r>
        <w:r w:rsidR="005F39AD">
          <w:rPr>
            <w:noProof/>
            <w:webHidden/>
          </w:rPr>
        </w:r>
        <w:r w:rsidR="005F39AD">
          <w:rPr>
            <w:noProof/>
            <w:webHidden/>
          </w:rPr>
          <w:fldChar w:fldCharType="separate"/>
        </w:r>
        <w:r w:rsidR="005F39AD">
          <w:rPr>
            <w:noProof/>
            <w:webHidden/>
          </w:rPr>
          <w:t>86</w:t>
        </w:r>
        <w:r w:rsidR="005F39AD">
          <w:rPr>
            <w:noProof/>
            <w:webHidden/>
          </w:rPr>
          <w:fldChar w:fldCharType="end"/>
        </w:r>
      </w:hyperlink>
    </w:p>
    <w:p w14:paraId="430F2BC3" w14:textId="04A08C5A" w:rsidR="005F39AD" w:rsidRDefault="00AA0C51">
      <w:pPr>
        <w:pStyle w:val="TableofFigures"/>
        <w:rPr>
          <w:rFonts w:eastAsiaTheme="minorEastAsia"/>
          <w:noProof/>
          <w:sz w:val="22"/>
          <w:lang w:eastAsia="en-US"/>
        </w:rPr>
      </w:pPr>
      <w:hyperlink w:anchor="_Toc45179091" w:history="1">
        <w:r w:rsidR="005F39AD" w:rsidRPr="009A2A95">
          <w:rPr>
            <w:rStyle w:val="Hyperlink"/>
            <w:noProof/>
          </w:rPr>
          <w:t>Table 24: Pin Descriptions – PCIe</w:t>
        </w:r>
        <w:r w:rsidR="005F39AD">
          <w:rPr>
            <w:noProof/>
            <w:webHidden/>
          </w:rPr>
          <w:tab/>
        </w:r>
        <w:r w:rsidR="005F39AD">
          <w:rPr>
            <w:noProof/>
            <w:webHidden/>
          </w:rPr>
          <w:fldChar w:fldCharType="begin"/>
        </w:r>
        <w:r w:rsidR="005F39AD">
          <w:rPr>
            <w:noProof/>
            <w:webHidden/>
          </w:rPr>
          <w:instrText xml:space="preserve"> PAGEREF _Toc45179091 \h </w:instrText>
        </w:r>
        <w:r w:rsidR="005F39AD">
          <w:rPr>
            <w:noProof/>
            <w:webHidden/>
          </w:rPr>
        </w:r>
        <w:r w:rsidR="005F39AD">
          <w:rPr>
            <w:noProof/>
            <w:webHidden/>
          </w:rPr>
          <w:fldChar w:fldCharType="separate"/>
        </w:r>
        <w:r w:rsidR="005F39AD">
          <w:rPr>
            <w:noProof/>
            <w:webHidden/>
          </w:rPr>
          <w:t>87</w:t>
        </w:r>
        <w:r w:rsidR="005F39AD">
          <w:rPr>
            <w:noProof/>
            <w:webHidden/>
          </w:rPr>
          <w:fldChar w:fldCharType="end"/>
        </w:r>
      </w:hyperlink>
    </w:p>
    <w:p w14:paraId="380EB191" w14:textId="38AC0C58" w:rsidR="005F39AD" w:rsidRDefault="00AA0C51">
      <w:pPr>
        <w:pStyle w:val="TableofFigures"/>
        <w:rPr>
          <w:rFonts w:eastAsiaTheme="minorEastAsia"/>
          <w:noProof/>
          <w:sz w:val="22"/>
          <w:lang w:eastAsia="en-US"/>
        </w:rPr>
      </w:pPr>
      <w:hyperlink w:anchor="_Toc45179092" w:history="1">
        <w:r w:rsidR="005F39AD" w:rsidRPr="009A2A95">
          <w:rPr>
            <w:rStyle w:val="Hyperlink"/>
            <w:noProof/>
          </w:rPr>
          <w:t>Table 25: Pin Descriptions – PCIe Present and Bifurcation Control Pins</w:t>
        </w:r>
        <w:r w:rsidR="005F39AD">
          <w:rPr>
            <w:noProof/>
            <w:webHidden/>
          </w:rPr>
          <w:tab/>
        </w:r>
        <w:r w:rsidR="005F39AD">
          <w:rPr>
            <w:noProof/>
            <w:webHidden/>
          </w:rPr>
          <w:fldChar w:fldCharType="begin"/>
        </w:r>
        <w:r w:rsidR="005F39AD">
          <w:rPr>
            <w:noProof/>
            <w:webHidden/>
          </w:rPr>
          <w:instrText xml:space="preserve"> PAGEREF _Toc45179092 \h </w:instrText>
        </w:r>
        <w:r w:rsidR="005F39AD">
          <w:rPr>
            <w:noProof/>
            <w:webHidden/>
          </w:rPr>
        </w:r>
        <w:r w:rsidR="005F39AD">
          <w:rPr>
            <w:noProof/>
            <w:webHidden/>
          </w:rPr>
          <w:fldChar w:fldCharType="separate"/>
        </w:r>
        <w:r w:rsidR="005F39AD">
          <w:rPr>
            <w:noProof/>
            <w:webHidden/>
          </w:rPr>
          <w:t>93</w:t>
        </w:r>
        <w:r w:rsidR="005F39AD">
          <w:rPr>
            <w:noProof/>
            <w:webHidden/>
          </w:rPr>
          <w:fldChar w:fldCharType="end"/>
        </w:r>
      </w:hyperlink>
    </w:p>
    <w:p w14:paraId="26BEE20B" w14:textId="353AE94E" w:rsidR="005F39AD" w:rsidRDefault="00AA0C51">
      <w:pPr>
        <w:pStyle w:val="TableofFigures"/>
        <w:rPr>
          <w:rFonts w:eastAsiaTheme="minorEastAsia"/>
          <w:noProof/>
          <w:sz w:val="22"/>
          <w:lang w:eastAsia="en-US"/>
        </w:rPr>
      </w:pPr>
      <w:hyperlink w:anchor="_Toc45179093" w:history="1">
        <w:r w:rsidR="005F39AD" w:rsidRPr="009A2A95">
          <w:rPr>
            <w:rStyle w:val="Hyperlink"/>
            <w:noProof/>
          </w:rPr>
          <w:t>Table 26: Pin Descriptions – SMBus</w:t>
        </w:r>
        <w:r w:rsidR="005F39AD">
          <w:rPr>
            <w:noProof/>
            <w:webHidden/>
          </w:rPr>
          <w:tab/>
        </w:r>
        <w:r w:rsidR="005F39AD">
          <w:rPr>
            <w:noProof/>
            <w:webHidden/>
          </w:rPr>
          <w:fldChar w:fldCharType="begin"/>
        </w:r>
        <w:r w:rsidR="005F39AD">
          <w:rPr>
            <w:noProof/>
            <w:webHidden/>
          </w:rPr>
          <w:instrText xml:space="preserve"> PAGEREF _Toc45179093 \h </w:instrText>
        </w:r>
        <w:r w:rsidR="005F39AD">
          <w:rPr>
            <w:noProof/>
            <w:webHidden/>
          </w:rPr>
        </w:r>
        <w:r w:rsidR="005F39AD">
          <w:rPr>
            <w:noProof/>
            <w:webHidden/>
          </w:rPr>
          <w:fldChar w:fldCharType="separate"/>
        </w:r>
        <w:r w:rsidR="005F39AD">
          <w:rPr>
            <w:noProof/>
            <w:webHidden/>
          </w:rPr>
          <w:t>96</w:t>
        </w:r>
        <w:r w:rsidR="005F39AD">
          <w:rPr>
            <w:noProof/>
            <w:webHidden/>
          </w:rPr>
          <w:fldChar w:fldCharType="end"/>
        </w:r>
      </w:hyperlink>
    </w:p>
    <w:p w14:paraId="03F275B9" w14:textId="06392EBF" w:rsidR="005F39AD" w:rsidRDefault="00AA0C51">
      <w:pPr>
        <w:pStyle w:val="TableofFigures"/>
        <w:rPr>
          <w:rFonts w:eastAsiaTheme="minorEastAsia"/>
          <w:noProof/>
          <w:sz w:val="22"/>
          <w:lang w:eastAsia="en-US"/>
        </w:rPr>
      </w:pPr>
      <w:hyperlink w:anchor="_Toc45179094" w:history="1">
        <w:r w:rsidR="005F39AD" w:rsidRPr="009A2A95">
          <w:rPr>
            <w:rStyle w:val="Hyperlink"/>
            <w:noProof/>
          </w:rPr>
          <w:t>Table 27: Pin Descriptions – NC-SI over RBT</w:t>
        </w:r>
        <w:r w:rsidR="005F39AD">
          <w:rPr>
            <w:noProof/>
            <w:webHidden/>
          </w:rPr>
          <w:tab/>
        </w:r>
        <w:r w:rsidR="005F39AD">
          <w:rPr>
            <w:noProof/>
            <w:webHidden/>
          </w:rPr>
          <w:fldChar w:fldCharType="begin"/>
        </w:r>
        <w:r w:rsidR="005F39AD">
          <w:rPr>
            <w:noProof/>
            <w:webHidden/>
          </w:rPr>
          <w:instrText xml:space="preserve"> PAGEREF _Toc45179094 \h </w:instrText>
        </w:r>
        <w:r w:rsidR="005F39AD">
          <w:rPr>
            <w:noProof/>
            <w:webHidden/>
          </w:rPr>
        </w:r>
        <w:r w:rsidR="005F39AD">
          <w:rPr>
            <w:noProof/>
            <w:webHidden/>
          </w:rPr>
          <w:fldChar w:fldCharType="separate"/>
        </w:r>
        <w:r w:rsidR="005F39AD">
          <w:rPr>
            <w:noProof/>
            <w:webHidden/>
          </w:rPr>
          <w:t>97</w:t>
        </w:r>
        <w:r w:rsidR="005F39AD">
          <w:rPr>
            <w:noProof/>
            <w:webHidden/>
          </w:rPr>
          <w:fldChar w:fldCharType="end"/>
        </w:r>
      </w:hyperlink>
    </w:p>
    <w:p w14:paraId="079AF6C1" w14:textId="07B130D5" w:rsidR="005F39AD" w:rsidRDefault="00AA0C51">
      <w:pPr>
        <w:pStyle w:val="TableofFigures"/>
        <w:rPr>
          <w:rFonts w:eastAsiaTheme="minorEastAsia"/>
          <w:noProof/>
          <w:sz w:val="22"/>
          <w:lang w:eastAsia="en-US"/>
        </w:rPr>
      </w:pPr>
      <w:hyperlink w:anchor="_Toc45179095" w:history="1">
        <w:r w:rsidR="005F39AD" w:rsidRPr="009A2A95">
          <w:rPr>
            <w:rStyle w:val="Hyperlink"/>
            <w:noProof/>
          </w:rPr>
          <w:t>Table 28: Pin Descriptions – Scan Chain</w:t>
        </w:r>
        <w:r w:rsidR="005F39AD">
          <w:rPr>
            <w:noProof/>
            <w:webHidden/>
          </w:rPr>
          <w:tab/>
        </w:r>
        <w:r w:rsidR="005F39AD">
          <w:rPr>
            <w:noProof/>
            <w:webHidden/>
          </w:rPr>
          <w:fldChar w:fldCharType="begin"/>
        </w:r>
        <w:r w:rsidR="005F39AD">
          <w:rPr>
            <w:noProof/>
            <w:webHidden/>
          </w:rPr>
          <w:instrText xml:space="preserve"> PAGEREF _Toc45179095 \h </w:instrText>
        </w:r>
        <w:r w:rsidR="005F39AD">
          <w:rPr>
            <w:noProof/>
            <w:webHidden/>
          </w:rPr>
        </w:r>
        <w:r w:rsidR="005F39AD">
          <w:rPr>
            <w:noProof/>
            <w:webHidden/>
          </w:rPr>
          <w:fldChar w:fldCharType="separate"/>
        </w:r>
        <w:r w:rsidR="005F39AD">
          <w:rPr>
            <w:noProof/>
            <w:webHidden/>
          </w:rPr>
          <w:t>105</w:t>
        </w:r>
        <w:r w:rsidR="005F39AD">
          <w:rPr>
            <w:noProof/>
            <w:webHidden/>
          </w:rPr>
          <w:fldChar w:fldCharType="end"/>
        </w:r>
      </w:hyperlink>
    </w:p>
    <w:p w14:paraId="5EF8F499" w14:textId="54A2F270" w:rsidR="005F39AD" w:rsidRDefault="00AA0C51">
      <w:pPr>
        <w:pStyle w:val="TableofFigures"/>
        <w:rPr>
          <w:rFonts w:eastAsiaTheme="minorEastAsia"/>
          <w:noProof/>
          <w:sz w:val="22"/>
          <w:lang w:eastAsia="en-US"/>
        </w:rPr>
      </w:pPr>
      <w:hyperlink w:anchor="_Toc45179096" w:history="1">
        <w:r w:rsidR="005F39AD" w:rsidRPr="009A2A95">
          <w:rPr>
            <w:rStyle w:val="Hyperlink"/>
            <w:noProof/>
          </w:rPr>
          <w:t>Table 29: Scan Chain Timing Requirements – Baseboard Side</w:t>
        </w:r>
        <w:r w:rsidR="005F39AD">
          <w:rPr>
            <w:noProof/>
            <w:webHidden/>
          </w:rPr>
          <w:tab/>
        </w:r>
        <w:r w:rsidR="005F39AD">
          <w:rPr>
            <w:noProof/>
            <w:webHidden/>
          </w:rPr>
          <w:fldChar w:fldCharType="begin"/>
        </w:r>
        <w:r w:rsidR="005F39AD">
          <w:rPr>
            <w:noProof/>
            <w:webHidden/>
          </w:rPr>
          <w:instrText xml:space="preserve"> PAGEREF _Toc45179096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0FCC6B0D" w14:textId="671D1958" w:rsidR="005F39AD" w:rsidRDefault="00AA0C51">
      <w:pPr>
        <w:pStyle w:val="TableofFigures"/>
        <w:rPr>
          <w:rFonts w:eastAsiaTheme="minorEastAsia"/>
          <w:noProof/>
          <w:sz w:val="22"/>
          <w:lang w:eastAsia="en-US"/>
        </w:rPr>
      </w:pPr>
      <w:hyperlink w:anchor="_Toc45179097" w:history="1">
        <w:r w:rsidR="005F39AD" w:rsidRPr="009A2A95">
          <w:rPr>
            <w:rStyle w:val="Hyperlink"/>
            <w:noProof/>
          </w:rPr>
          <w:t>Table 30: Scan Chain Timing Requirements – OCP NIC 3.0 Card Side</w:t>
        </w:r>
        <w:r w:rsidR="005F39AD">
          <w:rPr>
            <w:noProof/>
            <w:webHidden/>
          </w:rPr>
          <w:tab/>
        </w:r>
        <w:r w:rsidR="005F39AD">
          <w:rPr>
            <w:noProof/>
            <w:webHidden/>
          </w:rPr>
          <w:fldChar w:fldCharType="begin"/>
        </w:r>
        <w:r w:rsidR="005F39AD">
          <w:rPr>
            <w:noProof/>
            <w:webHidden/>
          </w:rPr>
          <w:instrText xml:space="preserve"> PAGEREF _Toc45179097 \h </w:instrText>
        </w:r>
        <w:r w:rsidR="005F39AD">
          <w:rPr>
            <w:noProof/>
            <w:webHidden/>
          </w:rPr>
        </w:r>
        <w:r w:rsidR="005F39AD">
          <w:rPr>
            <w:noProof/>
            <w:webHidden/>
          </w:rPr>
          <w:fldChar w:fldCharType="separate"/>
        </w:r>
        <w:r w:rsidR="005F39AD">
          <w:rPr>
            <w:noProof/>
            <w:webHidden/>
          </w:rPr>
          <w:t>107</w:t>
        </w:r>
        <w:r w:rsidR="005F39AD">
          <w:rPr>
            <w:noProof/>
            <w:webHidden/>
          </w:rPr>
          <w:fldChar w:fldCharType="end"/>
        </w:r>
      </w:hyperlink>
    </w:p>
    <w:p w14:paraId="3033808E" w14:textId="226ED524" w:rsidR="005F39AD" w:rsidRDefault="00AA0C51">
      <w:pPr>
        <w:pStyle w:val="TableofFigures"/>
        <w:rPr>
          <w:rFonts w:eastAsiaTheme="minorEastAsia"/>
          <w:noProof/>
          <w:sz w:val="22"/>
          <w:lang w:eastAsia="en-US"/>
        </w:rPr>
      </w:pPr>
      <w:hyperlink w:anchor="_Toc45179098" w:history="1">
        <w:r w:rsidR="005F39AD" w:rsidRPr="009A2A95">
          <w:rPr>
            <w:rStyle w:val="Hyperlink"/>
            <w:noProof/>
          </w:rPr>
          <w:t>Table 31: Pin Descriptions – Scan Chain DATA_OUT Bit Definition</w:t>
        </w:r>
        <w:r w:rsidR="005F39AD">
          <w:rPr>
            <w:noProof/>
            <w:webHidden/>
          </w:rPr>
          <w:tab/>
        </w:r>
        <w:r w:rsidR="005F39AD">
          <w:rPr>
            <w:noProof/>
            <w:webHidden/>
          </w:rPr>
          <w:fldChar w:fldCharType="begin"/>
        </w:r>
        <w:r w:rsidR="005F39AD">
          <w:rPr>
            <w:noProof/>
            <w:webHidden/>
          </w:rPr>
          <w:instrText xml:space="preserve"> PAGEREF _Toc45179098 \h </w:instrText>
        </w:r>
        <w:r w:rsidR="005F39AD">
          <w:rPr>
            <w:noProof/>
            <w:webHidden/>
          </w:rPr>
        </w:r>
        <w:r w:rsidR="005F39AD">
          <w:rPr>
            <w:noProof/>
            <w:webHidden/>
          </w:rPr>
          <w:fldChar w:fldCharType="separate"/>
        </w:r>
        <w:r w:rsidR="005F39AD">
          <w:rPr>
            <w:noProof/>
            <w:webHidden/>
          </w:rPr>
          <w:t>108</w:t>
        </w:r>
        <w:r w:rsidR="005F39AD">
          <w:rPr>
            <w:noProof/>
            <w:webHidden/>
          </w:rPr>
          <w:fldChar w:fldCharType="end"/>
        </w:r>
      </w:hyperlink>
    </w:p>
    <w:p w14:paraId="42D78F38" w14:textId="737A43EF" w:rsidR="005F39AD" w:rsidRDefault="00AA0C51">
      <w:pPr>
        <w:pStyle w:val="TableofFigures"/>
        <w:rPr>
          <w:rFonts w:eastAsiaTheme="minorEastAsia"/>
          <w:noProof/>
          <w:sz w:val="22"/>
          <w:lang w:eastAsia="en-US"/>
        </w:rPr>
      </w:pPr>
      <w:hyperlink w:anchor="_Toc45179099" w:history="1">
        <w:r w:rsidR="005F39AD" w:rsidRPr="009A2A95">
          <w:rPr>
            <w:rStyle w:val="Hyperlink"/>
            <w:noProof/>
          </w:rPr>
          <w:t>Table 32: Pin Descriptions – Scan Chain DATA_IN Bit Definition</w:t>
        </w:r>
        <w:r w:rsidR="005F39AD">
          <w:rPr>
            <w:noProof/>
            <w:webHidden/>
          </w:rPr>
          <w:tab/>
        </w:r>
        <w:r w:rsidR="005F39AD">
          <w:rPr>
            <w:noProof/>
            <w:webHidden/>
          </w:rPr>
          <w:fldChar w:fldCharType="begin"/>
        </w:r>
        <w:r w:rsidR="005F39AD">
          <w:rPr>
            <w:noProof/>
            <w:webHidden/>
          </w:rPr>
          <w:instrText xml:space="preserve"> PAGEREF _Toc45179099 \h </w:instrText>
        </w:r>
        <w:r w:rsidR="005F39AD">
          <w:rPr>
            <w:noProof/>
            <w:webHidden/>
          </w:rPr>
        </w:r>
        <w:r w:rsidR="005F39AD">
          <w:rPr>
            <w:noProof/>
            <w:webHidden/>
          </w:rPr>
          <w:fldChar w:fldCharType="separate"/>
        </w:r>
        <w:r w:rsidR="005F39AD">
          <w:rPr>
            <w:noProof/>
            <w:webHidden/>
          </w:rPr>
          <w:t>108</w:t>
        </w:r>
        <w:r w:rsidR="005F39AD">
          <w:rPr>
            <w:noProof/>
            <w:webHidden/>
          </w:rPr>
          <w:fldChar w:fldCharType="end"/>
        </w:r>
      </w:hyperlink>
    </w:p>
    <w:p w14:paraId="629E23B2" w14:textId="20310256" w:rsidR="005F39AD" w:rsidRDefault="00AA0C51">
      <w:pPr>
        <w:pStyle w:val="TableofFigures"/>
        <w:rPr>
          <w:rFonts w:eastAsiaTheme="minorEastAsia"/>
          <w:noProof/>
          <w:sz w:val="22"/>
          <w:lang w:eastAsia="en-US"/>
        </w:rPr>
      </w:pPr>
      <w:hyperlink w:anchor="_Toc45179100" w:history="1">
        <w:r w:rsidR="005F39AD" w:rsidRPr="009A2A95">
          <w:rPr>
            <w:rStyle w:val="Hyperlink"/>
            <w:noProof/>
          </w:rPr>
          <w:t>Table 33: Pin Descriptions – Power</w:t>
        </w:r>
        <w:r w:rsidR="005F39AD">
          <w:rPr>
            <w:noProof/>
            <w:webHidden/>
          </w:rPr>
          <w:tab/>
        </w:r>
        <w:r w:rsidR="005F39AD">
          <w:rPr>
            <w:noProof/>
            <w:webHidden/>
          </w:rPr>
          <w:fldChar w:fldCharType="begin"/>
        </w:r>
        <w:r w:rsidR="005F39AD">
          <w:rPr>
            <w:noProof/>
            <w:webHidden/>
          </w:rPr>
          <w:instrText xml:space="preserve"> PAGEREF _Toc45179100 \h </w:instrText>
        </w:r>
        <w:r w:rsidR="005F39AD">
          <w:rPr>
            <w:noProof/>
            <w:webHidden/>
          </w:rPr>
        </w:r>
        <w:r w:rsidR="005F39AD">
          <w:rPr>
            <w:noProof/>
            <w:webHidden/>
          </w:rPr>
          <w:fldChar w:fldCharType="separate"/>
        </w:r>
        <w:r w:rsidR="005F39AD">
          <w:rPr>
            <w:noProof/>
            <w:webHidden/>
          </w:rPr>
          <w:t>114</w:t>
        </w:r>
        <w:r w:rsidR="005F39AD">
          <w:rPr>
            <w:noProof/>
            <w:webHidden/>
          </w:rPr>
          <w:fldChar w:fldCharType="end"/>
        </w:r>
      </w:hyperlink>
    </w:p>
    <w:p w14:paraId="67CC4106" w14:textId="6F0D4960" w:rsidR="005F39AD" w:rsidRDefault="00AA0C51">
      <w:pPr>
        <w:pStyle w:val="TableofFigures"/>
        <w:rPr>
          <w:rFonts w:eastAsiaTheme="minorEastAsia"/>
          <w:noProof/>
          <w:sz w:val="22"/>
          <w:lang w:eastAsia="en-US"/>
        </w:rPr>
      </w:pPr>
      <w:hyperlink w:anchor="_Toc45179101" w:history="1">
        <w:r w:rsidR="005F39AD" w:rsidRPr="009A2A95">
          <w:rPr>
            <w:rStyle w:val="Hyperlink"/>
            <w:noProof/>
          </w:rPr>
          <w:t>Table 34: Pin Descriptions – USB 2.0 – Primary Connector only</w:t>
        </w:r>
        <w:r w:rsidR="005F39AD">
          <w:rPr>
            <w:noProof/>
            <w:webHidden/>
          </w:rPr>
          <w:tab/>
        </w:r>
        <w:r w:rsidR="005F39AD">
          <w:rPr>
            <w:noProof/>
            <w:webHidden/>
          </w:rPr>
          <w:fldChar w:fldCharType="begin"/>
        </w:r>
        <w:r w:rsidR="005F39AD">
          <w:rPr>
            <w:noProof/>
            <w:webHidden/>
          </w:rPr>
          <w:instrText xml:space="preserve"> PAGEREF _Toc45179101 \h </w:instrText>
        </w:r>
        <w:r w:rsidR="005F39AD">
          <w:rPr>
            <w:noProof/>
            <w:webHidden/>
          </w:rPr>
        </w:r>
        <w:r w:rsidR="005F39AD">
          <w:rPr>
            <w:noProof/>
            <w:webHidden/>
          </w:rPr>
          <w:fldChar w:fldCharType="separate"/>
        </w:r>
        <w:r w:rsidR="005F39AD">
          <w:rPr>
            <w:noProof/>
            <w:webHidden/>
          </w:rPr>
          <w:t>119</w:t>
        </w:r>
        <w:r w:rsidR="005F39AD">
          <w:rPr>
            <w:noProof/>
            <w:webHidden/>
          </w:rPr>
          <w:fldChar w:fldCharType="end"/>
        </w:r>
      </w:hyperlink>
    </w:p>
    <w:p w14:paraId="21E76975" w14:textId="1BD5B54A" w:rsidR="005F39AD" w:rsidRDefault="00AA0C51">
      <w:pPr>
        <w:pStyle w:val="TableofFigures"/>
        <w:rPr>
          <w:rFonts w:eastAsiaTheme="minorEastAsia"/>
          <w:noProof/>
          <w:sz w:val="22"/>
          <w:lang w:eastAsia="en-US"/>
        </w:rPr>
      </w:pPr>
      <w:hyperlink w:anchor="_Toc45179102" w:history="1">
        <w:r w:rsidR="005F39AD" w:rsidRPr="009A2A95">
          <w:rPr>
            <w:rStyle w:val="Hyperlink"/>
            <w:noProof/>
          </w:rPr>
          <w:t>Table 35: Pin Descriptions – UART – Secondary Connector Only</w:t>
        </w:r>
        <w:r w:rsidR="005F39AD">
          <w:rPr>
            <w:noProof/>
            <w:webHidden/>
          </w:rPr>
          <w:tab/>
        </w:r>
        <w:r w:rsidR="005F39AD">
          <w:rPr>
            <w:noProof/>
            <w:webHidden/>
          </w:rPr>
          <w:fldChar w:fldCharType="begin"/>
        </w:r>
        <w:r w:rsidR="005F39AD">
          <w:rPr>
            <w:noProof/>
            <w:webHidden/>
          </w:rPr>
          <w:instrText xml:space="preserve"> PAGEREF _Toc45179102 \h </w:instrText>
        </w:r>
        <w:r w:rsidR="005F39AD">
          <w:rPr>
            <w:noProof/>
            <w:webHidden/>
          </w:rPr>
        </w:r>
        <w:r w:rsidR="005F39AD">
          <w:rPr>
            <w:noProof/>
            <w:webHidden/>
          </w:rPr>
          <w:fldChar w:fldCharType="separate"/>
        </w:r>
        <w:r w:rsidR="005F39AD">
          <w:rPr>
            <w:noProof/>
            <w:webHidden/>
          </w:rPr>
          <w:t>121</w:t>
        </w:r>
        <w:r w:rsidR="005F39AD">
          <w:rPr>
            <w:noProof/>
            <w:webHidden/>
          </w:rPr>
          <w:fldChar w:fldCharType="end"/>
        </w:r>
      </w:hyperlink>
    </w:p>
    <w:p w14:paraId="45C58505" w14:textId="4FF852A1" w:rsidR="005F39AD" w:rsidRDefault="00AA0C51">
      <w:pPr>
        <w:pStyle w:val="TableofFigures"/>
        <w:rPr>
          <w:rFonts w:eastAsiaTheme="minorEastAsia"/>
          <w:noProof/>
          <w:sz w:val="22"/>
          <w:lang w:eastAsia="en-US"/>
        </w:rPr>
      </w:pPr>
      <w:hyperlink w:anchor="_Toc45179103" w:history="1">
        <w:r w:rsidR="005F39AD" w:rsidRPr="009A2A95">
          <w:rPr>
            <w:rStyle w:val="Hyperlink"/>
            <w:noProof/>
          </w:rPr>
          <w:t>Table 36: Pin Descriptions – RFU[1:4]</w:t>
        </w:r>
        <w:r w:rsidR="005F39AD">
          <w:rPr>
            <w:noProof/>
            <w:webHidden/>
          </w:rPr>
          <w:tab/>
        </w:r>
        <w:r w:rsidR="005F39AD">
          <w:rPr>
            <w:noProof/>
            <w:webHidden/>
          </w:rPr>
          <w:fldChar w:fldCharType="begin"/>
        </w:r>
        <w:r w:rsidR="005F39AD">
          <w:rPr>
            <w:noProof/>
            <w:webHidden/>
          </w:rPr>
          <w:instrText xml:space="preserve"> PAGEREF _Toc45179103 \h </w:instrText>
        </w:r>
        <w:r w:rsidR="005F39AD">
          <w:rPr>
            <w:noProof/>
            <w:webHidden/>
          </w:rPr>
        </w:r>
        <w:r w:rsidR="005F39AD">
          <w:rPr>
            <w:noProof/>
            <w:webHidden/>
          </w:rPr>
          <w:fldChar w:fldCharType="separate"/>
        </w:r>
        <w:r w:rsidR="005F39AD">
          <w:rPr>
            <w:noProof/>
            <w:webHidden/>
          </w:rPr>
          <w:t>123</w:t>
        </w:r>
        <w:r w:rsidR="005F39AD">
          <w:rPr>
            <w:noProof/>
            <w:webHidden/>
          </w:rPr>
          <w:fldChar w:fldCharType="end"/>
        </w:r>
      </w:hyperlink>
    </w:p>
    <w:p w14:paraId="458CF0A6" w14:textId="1645F11E" w:rsidR="005F39AD" w:rsidRDefault="00AA0C51">
      <w:pPr>
        <w:pStyle w:val="TableofFigures"/>
        <w:rPr>
          <w:rFonts w:eastAsiaTheme="minorEastAsia"/>
          <w:noProof/>
          <w:sz w:val="22"/>
          <w:lang w:eastAsia="en-US"/>
        </w:rPr>
      </w:pPr>
      <w:hyperlink w:anchor="_Toc45179104" w:history="1">
        <w:r w:rsidR="005F39AD" w:rsidRPr="009A2A95">
          <w:rPr>
            <w:rStyle w:val="Hyperlink"/>
            <w:noProof/>
          </w:rPr>
          <w:t>Table 37: PCIe Bifurcation Decoder for x32, x16, x8, x4, x2 and x1 Card Widths</w:t>
        </w:r>
        <w:r w:rsidR="005F39AD">
          <w:rPr>
            <w:noProof/>
            <w:webHidden/>
          </w:rPr>
          <w:tab/>
        </w:r>
        <w:r w:rsidR="005F39AD">
          <w:rPr>
            <w:noProof/>
            <w:webHidden/>
          </w:rPr>
          <w:fldChar w:fldCharType="begin"/>
        </w:r>
        <w:r w:rsidR="005F39AD">
          <w:rPr>
            <w:noProof/>
            <w:webHidden/>
          </w:rPr>
          <w:instrText xml:space="preserve"> PAGEREF _Toc45179104 \h </w:instrText>
        </w:r>
        <w:r w:rsidR="005F39AD">
          <w:rPr>
            <w:noProof/>
            <w:webHidden/>
          </w:rPr>
        </w:r>
        <w:r w:rsidR="005F39AD">
          <w:rPr>
            <w:noProof/>
            <w:webHidden/>
          </w:rPr>
          <w:fldChar w:fldCharType="separate"/>
        </w:r>
        <w:r w:rsidR="005F39AD">
          <w:rPr>
            <w:noProof/>
            <w:webHidden/>
          </w:rPr>
          <w:t>126</w:t>
        </w:r>
        <w:r w:rsidR="005F39AD">
          <w:rPr>
            <w:noProof/>
            <w:webHidden/>
          </w:rPr>
          <w:fldChar w:fldCharType="end"/>
        </w:r>
      </w:hyperlink>
    </w:p>
    <w:p w14:paraId="4AF8F65B" w14:textId="10FB8AD9" w:rsidR="005F39AD" w:rsidRDefault="00AA0C51">
      <w:pPr>
        <w:pStyle w:val="TableofFigures"/>
        <w:rPr>
          <w:rFonts w:eastAsiaTheme="minorEastAsia"/>
          <w:noProof/>
          <w:sz w:val="22"/>
          <w:lang w:eastAsia="en-US"/>
        </w:rPr>
      </w:pPr>
      <w:hyperlink w:anchor="_Toc45179105" w:history="1">
        <w:r w:rsidR="005F39AD" w:rsidRPr="009A2A95">
          <w:rPr>
            <w:rStyle w:val="Hyperlink"/>
            <w:noProof/>
          </w:rPr>
          <w:t>Table 38: PCIe REFCLK and PERST Associations</w:t>
        </w:r>
        <w:r w:rsidR="005F39AD">
          <w:rPr>
            <w:noProof/>
            <w:webHidden/>
          </w:rPr>
          <w:tab/>
        </w:r>
        <w:r w:rsidR="005F39AD">
          <w:rPr>
            <w:noProof/>
            <w:webHidden/>
          </w:rPr>
          <w:fldChar w:fldCharType="begin"/>
        </w:r>
        <w:r w:rsidR="005F39AD">
          <w:rPr>
            <w:noProof/>
            <w:webHidden/>
          </w:rPr>
          <w:instrText xml:space="preserve"> PAGEREF _Toc45179105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4C0FEA08" w14:textId="4238E5E5" w:rsidR="005F39AD" w:rsidRDefault="00AA0C51">
      <w:pPr>
        <w:pStyle w:val="TableofFigures"/>
        <w:rPr>
          <w:rFonts w:eastAsiaTheme="minorEastAsia"/>
          <w:noProof/>
          <w:sz w:val="22"/>
          <w:lang w:eastAsia="en-US"/>
        </w:rPr>
      </w:pPr>
      <w:hyperlink w:anchor="_Toc45179106" w:history="1">
        <w:r w:rsidR="005F39AD" w:rsidRPr="009A2A95">
          <w:rPr>
            <w:rStyle w:val="Hyperlink"/>
            <w:noProof/>
          </w:rPr>
          <w:t>Table 39: SFF PCIe Link / REFCLKn / PERSTn mapping for 1, 2 and 4 Links</w:t>
        </w:r>
        <w:r w:rsidR="005F39AD">
          <w:rPr>
            <w:noProof/>
            <w:webHidden/>
          </w:rPr>
          <w:tab/>
        </w:r>
        <w:r w:rsidR="005F39AD">
          <w:rPr>
            <w:noProof/>
            <w:webHidden/>
          </w:rPr>
          <w:fldChar w:fldCharType="begin"/>
        </w:r>
        <w:r w:rsidR="005F39AD">
          <w:rPr>
            <w:noProof/>
            <w:webHidden/>
          </w:rPr>
          <w:instrText xml:space="preserve"> PAGEREF _Toc45179106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1992211B" w14:textId="13C82223" w:rsidR="005F39AD" w:rsidRDefault="00AA0C51">
      <w:pPr>
        <w:pStyle w:val="TableofFigures"/>
        <w:rPr>
          <w:rFonts w:eastAsiaTheme="minorEastAsia"/>
          <w:noProof/>
          <w:sz w:val="22"/>
          <w:lang w:eastAsia="en-US"/>
        </w:rPr>
      </w:pPr>
      <w:hyperlink w:anchor="_Toc45179107" w:history="1">
        <w:r w:rsidR="005F39AD" w:rsidRPr="009A2A95">
          <w:rPr>
            <w:rStyle w:val="Hyperlink"/>
            <w:noProof/>
          </w:rPr>
          <w:t>Table 40: LFF PCIe Link / REFCLKn / PERSTn mapping for 1, 2, 4 and 8 Links</w:t>
        </w:r>
        <w:r w:rsidR="005F39AD">
          <w:rPr>
            <w:noProof/>
            <w:webHidden/>
          </w:rPr>
          <w:tab/>
        </w:r>
        <w:r w:rsidR="005F39AD">
          <w:rPr>
            <w:noProof/>
            <w:webHidden/>
          </w:rPr>
          <w:fldChar w:fldCharType="begin"/>
        </w:r>
        <w:r w:rsidR="005F39AD">
          <w:rPr>
            <w:noProof/>
            <w:webHidden/>
          </w:rPr>
          <w:instrText xml:space="preserve"> PAGEREF _Toc45179107 \h </w:instrText>
        </w:r>
        <w:r w:rsidR="005F39AD">
          <w:rPr>
            <w:noProof/>
            <w:webHidden/>
          </w:rPr>
        </w:r>
        <w:r w:rsidR="005F39AD">
          <w:rPr>
            <w:noProof/>
            <w:webHidden/>
          </w:rPr>
          <w:fldChar w:fldCharType="separate"/>
        </w:r>
        <w:r w:rsidR="005F39AD">
          <w:rPr>
            <w:noProof/>
            <w:webHidden/>
          </w:rPr>
          <w:t>133</w:t>
        </w:r>
        <w:r w:rsidR="005F39AD">
          <w:rPr>
            <w:noProof/>
            <w:webHidden/>
          </w:rPr>
          <w:fldChar w:fldCharType="end"/>
        </w:r>
      </w:hyperlink>
    </w:p>
    <w:p w14:paraId="160CC760" w14:textId="245C2B49" w:rsidR="005F39AD" w:rsidRDefault="00AA0C51">
      <w:pPr>
        <w:pStyle w:val="TableofFigures"/>
        <w:rPr>
          <w:rFonts w:eastAsiaTheme="minorEastAsia"/>
          <w:noProof/>
          <w:sz w:val="22"/>
          <w:lang w:eastAsia="en-US"/>
        </w:rPr>
      </w:pPr>
      <w:hyperlink w:anchor="_Toc45179108" w:history="1">
        <w:r w:rsidR="005F39AD" w:rsidRPr="009A2A95">
          <w:rPr>
            <w:rStyle w:val="Hyperlink"/>
            <w:noProof/>
          </w:rPr>
          <w:t>Table 41: OCP NIC 3.0 Card LED Configuration with Two Physical LEDs per Port</w:t>
        </w:r>
        <w:r w:rsidR="005F39AD">
          <w:rPr>
            <w:noProof/>
            <w:webHidden/>
          </w:rPr>
          <w:tab/>
        </w:r>
        <w:r w:rsidR="005F39AD">
          <w:rPr>
            <w:noProof/>
            <w:webHidden/>
          </w:rPr>
          <w:fldChar w:fldCharType="begin"/>
        </w:r>
        <w:r w:rsidR="005F39AD">
          <w:rPr>
            <w:noProof/>
            <w:webHidden/>
          </w:rPr>
          <w:instrText xml:space="preserve"> PAGEREF _Toc45179108 \h </w:instrText>
        </w:r>
        <w:r w:rsidR="005F39AD">
          <w:rPr>
            <w:noProof/>
            <w:webHidden/>
          </w:rPr>
        </w:r>
        <w:r w:rsidR="005F39AD">
          <w:rPr>
            <w:noProof/>
            <w:webHidden/>
          </w:rPr>
          <w:fldChar w:fldCharType="separate"/>
        </w:r>
        <w:r w:rsidR="005F39AD">
          <w:rPr>
            <w:noProof/>
            <w:webHidden/>
          </w:rPr>
          <w:t>141</w:t>
        </w:r>
        <w:r w:rsidR="005F39AD">
          <w:rPr>
            <w:noProof/>
            <w:webHidden/>
          </w:rPr>
          <w:fldChar w:fldCharType="end"/>
        </w:r>
      </w:hyperlink>
    </w:p>
    <w:p w14:paraId="03497B0E" w14:textId="0289EC95" w:rsidR="005F39AD" w:rsidRDefault="00AA0C51">
      <w:pPr>
        <w:pStyle w:val="TableofFigures"/>
        <w:rPr>
          <w:rFonts w:eastAsiaTheme="minorEastAsia"/>
          <w:noProof/>
          <w:sz w:val="22"/>
          <w:lang w:eastAsia="en-US"/>
        </w:rPr>
      </w:pPr>
      <w:hyperlink w:anchor="_Toc45179109" w:history="1">
        <w:r w:rsidR="005F39AD" w:rsidRPr="009A2A95">
          <w:rPr>
            <w:rStyle w:val="Hyperlink"/>
            <w:noProof/>
          </w:rPr>
          <w:t>Table 42: Available Card Functions per Power State</w:t>
        </w:r>
        <w:r w:rsidR="005F39AD">
          <w:rPr>
            <w:noProof/>
            <w:webHidden/>
          </w:rPr>
          <w:tab/>
        </w:r>
        <w:r w:rsidR="005F39AD">
          <w:rPr>
            <w:noProof/>
            <w:webHidden/>
          </w:rPr>
          <w:fldChar w:fldCharType="begin"/>
        </w:r>
        <w:r w:rsidR="005F39AD">
          <w:rPr>
            <w:noProof/>
            <w:webHidden/>
          </w:rPr>
          <w:instrText xml:space="preserve"> PAGEREF _Toc45179109 \h </w:instrText>
        </w:r>
        <w:r w:rsidR="005F39AD">
          <w:rPr>
            <w:noProof/>
            <w:webHidden/>
          </w:rPr>
        </w:r>
        <w:r w:rsidR="005F39AD">
          <w:rPr>
            <w:noProof/>
            <w:webHidden/>
          </w:rPr>
          <w:fldChar w:fldCharType="separate"/>
        </w:r>
        <w:r w:rsidR="005F39AD">
          <w:rPr>
            <w:noProof/>
            <w:webHidden/>
          </w:rPr>
          <w:t>146</w:t>
        </w:r>
        <w:r w:rsidR="005F39AD">
          <w:rPr>
            <w:noProof/>
            <w:webHidden/>
          </w:rPr>
          <w:fldChar w:fldCharType="end"/>
        </w:r>
      </w:hyperlink>
    </w:p>
    <w:p w14:paraId="35027F02" w14:textId="77621F1F" w:rsidR="005F39AD" w:rsidRDefault="00AA0C51">
      <w:pPr>
        <w:pStyle w:val="TableofFigures"/>
        <w:rPr>
          <w:rFonts w:eastAsiaTheme="minorEastAsia"/>
          <w:noProof/>
          <w:sz w:val="22"/>
          <w:lang w:eastAsia="en-US"/>
        </w:rPr>
      </w:pPr>
      <w:hyperlink w:anchor="_Toc45179110" w:history="1">
        <w:r w:rsidR="005F39AD" w:rsidRPr="009A2A95">
          <w:rPr>
            <w:rStyle w:val="Hyperlink"/>
            <w:noProof/>
          </w:rPr>
          <w:t>Table 43: Baseboard Power Supply Rail Requirements – Slot Power Envelopes for SFF</w:t>
        </w:r>
        <w:r w:rsidR="005F39AD">
          <w:rPr>
            <w:noProof/>
            <w:webHidden/>
          </w:rPr>
          <w:tab/>
        </w:r>
        <w:r w:rsidR="005F39AD">
          <w:rPr>
            <w:noProof/>
            <w:webHidden/>
          </w:rPr>
          <w:fldChar w:fldCharType="begin"/>
        </w:r>
        <w:r w:rsidR="005F39AD">
          <w:rPr>
            <w:noProof/>
            <w:webHidden/>
          </w:rPr>
          <w:instrText xml:space="preserve"> PAGEREF _Toc45179110 \h </w:instrText>
        </w:r>
        <w:r w:rsidR="005F39AD">
          <w:rPr>
            <w:noProof/>
            <w:webHidden/>
          </w:rPr>
        </w:r>
        <w:r w:rsidR="005F39AD">
          <w:rPr>
            <w:noProof/>
            <w:webHidden/>
          </w:rPr>
          <w:fldChar w:fldCharType="separate"/>
        </w:r>
        <w:r w:rsidR="005F39AD">
          <w:rPr>
            <w:noProof/>
            <w:webHidden/>
          </w:rPr>
          <w:t>148</w:t>
        </w:r>
        <w:r w:rsidR="005F39AD">
          <w:rPr>
            <w:noProof/>
            <w:webHidden/>
          </w:rPr>
          <w:fldChar w:fldCharType="end"/>
        </w:r>
      </w:hyperlink>
    </w:p>
    <w:p w14:paraId="3BCF4F0A" w14:textId="0D2358C5" w:rsidR="005F39AD" w:rsidRDefault="00AA0C51">
      <w:pPr>
        <w:pStyle w:val="TableofFigures"/>
        <w:rPr>
          <w:rFonts w:eastAsiaTheme="minorEastAsia"/>
          <w:noProof/>
          <w:sz w:val="22"/>
          <w:lang w:eastAsia="en-US"/>
        </w:rPr>
      </w:pPr>
      <w:hyperlink w:anchor="_Toc45179111" w:history="1">
        <w:r w:rsidR="005F39AD" w:rsidRPr="009A2A95">
          <w:rPr>
            <w:rStyle w:val="Hyperlink"/>
            <w:noProof/>
          </w:rPr>
          <w:t>Table 44: Power Sequencing Parameters</w:t>
        </w:r>
        <w:r w:rsidR="005F39AD">
          <w:rPr>
            <w:noProof/>
            <w:webHidden/>
          </w:rPr>
          <w:tab/>
        </w:r>
        <w:r w:rsidR="005F39AD">
          <w:rPr>
            <w:noProof/>
            <w:webHidden/>
          </w:rPr>
          <w:fldChar w:fldCharType="begin"/>
        </w:r>
        <w:r w:rsidR="005F39AD">
          <w:rPr>
            <w:noProof/>
            <w:webHidden/>
          </w:rPr>
          <w:instrText xml:space="preserve"> PAGEREF _Toc45179111 \h </w:instrText>
        </w:r>
        <w:r w:rsidR="005F39AD">
          <w:rPr>
            <w:noProof/>
            <w:webHidden/>
          </w:rPr>
        </w:r>
        <w:r w:rsidR="005F39AD">
          <w:rPr>
            <w:noProof/>
            <w:webHidden/>
          </w:rPr>
          <w:fldChar w:fldCharType="separate"/>
        </w:r>
        <w:r w:rsidR="005F39AD">
          <w:rPr>
            <w:noProof/>
            <w:webHidden/>
          </w:rPr>
          <w:t>152</w:t>
        </w:r>
        <w:r w:rsidR="005F39AD">
          <w:rPr>
            <w:noProof/>
            <w:webHidden/>
          </w:rPr>
          <w:fldChar w:fldCharType="end"/>
        </w:r>
      </w:hyperlink>
    </w:p>
    <w:p w14:paraId="1B17FEEA" w14:textId="2BE067F5" w:rsidR="005F39AD" w:rsidRDefault="00AA0C51">
      <w:pPr>
        <w:pStyle w:val="TableofFigures"/>
        <w:rPr>
          <w:rFonts w:eastAsiaTheme="minorEastAsia"/>
          <w:noProof/>
          <w:sz w:val="22"/>
          <w:lang w:eastAsia="en-US"/>
        </w:rPr>
      </w:pPr>
      <w:hyperlink w:anchor="_Toc45179112" w:history="1">
        <w:r w:rsidR="005F39AD" w:rsidRPr="009A2A95">
          <w:rPr>
            <w:rStyle w:val="Hyperlink"/>
            <w:noProof/>
          </w:rPr>
          <w:t>Table 45: Digital I/O DC specifications</w:t>
        </w:r>
        <w:r w:rsidR="005F39AD">
          <w:rPr>
            <w:noProof/>
            <w:webHidden/>
          </w:rPr>
          <w:tab/>
        </w:r>
        <w:r w:rsidR="005F39AD">
          <w:rPr>
            <w:noProof/>
            <w:webHidden/>
          </w:rPr>
          <w:fldChar w:fldCharType="begin"/>
        </w:r>
        <w:r w:rsidR="005F39AD">
          <w:rPr>
            <w:noProof/>
            <w:webHidden/>
          </w:rPr>
          <w:instrText xml:space="preserve"> PAGEREF _Toc45179112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029B070A" w14:textId="7FD44B31" w:rsidR="005F39AD" w:rsidRDefault="00AA0C51">
      <w:pPr>
        <w:pStyle w:val="TableofFigures"/>
        <w:rPr>
          <w:rFonts w:eastAsiaTheme="minorEastAsia"/>
          <w:noProof/>
          <w:sz w:val="22"/>
          <w:lang w:eastAsia="en-US"/>
        </w:rPr>
      </w:pPr>
      <w:hyperlink w:anchor="_Toc45179113" w:history="1">
        <w:r w:rsidR="005F39AD" w:rsidRPr="009A2A95">
          <w:rPr>
            <w:rStyle w:val="Hyperlink"/>
            <w:noProof/>
          </w:rPr>
          <w:t>Table 46: Digital I/O AC specifications</w:t>
        </w:r>
        <w:r w:rsidR="005F39AD">
          <w:rPr>
            <w:noProof/>
            <w:webHidden/>
          </w:rPr>
          <w:tab/>
        </w:r>
        <w:r w:rsidR="005F39AD">
          <w:rPr>
            <w:noProof/>
            <w:webHidden/>
          </w:rPr>
          <w:fldChar w:fldCharType="begin"/>
        </w:r>
        <w:r w:rsidR="005F39AD">
          <w:rPr>
            <w:noProof/>
            <w:webHidden/>
          </w:rPr>
          <w:instrText xml:space="preserve"> PAGEREF _Toc45179113 \h </w:instrText>
        </w:r>
        <w:r w:rsidR="005F39AD">
          <w:rPr>
            <w:noProof/>
            <w:webHidden/>
          </w:rPr>
        </w:r>
        <w:r w:rsidR="005F39AD">
          <w:rPr>
            <w:noProof/>
            <w:webHidden/>
          </w:rPr>
          <w:fldChar w:fldCharType="separate"/>
        </w:r>
        <w:r w:rsidR="005F39AD">
          <w:rPr>
            <w:noProof/>
            <w:webHidden/>
          </w:rPr>
          <w:t>154</w:t>
        </w:r>
        <w:r w:rsidR="005F39AD">
          <w:rPr>
            <w:noProof/>
            <w:webHidden/>
          </w:rPr>
          <w:fldChar w:fldCharType="end"/>
        </w:r>
      </w:hyperlink>
    </w:p>
    <w:p w14:paraId="1069CEAC" w14:textId="2128E947" w:rsidR="005F39AD" w:rsidRDefault="00AA0C51">
      <w:pPr>
        <w:pStyle w:val="TableofFigures"/>
        <w:rPr>
          <w:rFonts w:eastAsiaTheme="minorEastAsia"/>
          <w:noProof/>
          <w:sz w:val="22"/>
          <w:lang w:eastAsia="en-US"/>
        </w:rPr>
      </w:pPr>
      <w:hyperlink w:anchor="_Toc45179114" w:history="1">
        <w:r w:rsidR="005F39AD" w:rsidRPr="009A2A95">
          <w:rPr>
            <w:rStyle w:val="Hyperlink"/>
            <w:noProof/>
          </w:rPr>
          <w:t>Table 47: OCP NIC 3.0 Management Implementation Definitions</w:t>
        </w:r>
        <w:r w:rsidR="005F39AD">
          <w:rPr>
            <w:noProof/>
            <w:webHidden/>
          </w:rPr>
          <w:tab/>
        </w:r>
        <w:r w:rsidR="005F39AD">
          <w:rPr>
            <w:noProof/>
            <w:webHidden/>
          </w:rPr>
          <w:fldChar w:fldCharType="begin"/>
        </w:r>
        <w:r w:rsidR="005F39AD">
          <w:rPr>
            <w:noProof/>
            <w:webHidden/>
          </w:rPr>
          <w:instrText xml:space="preserve"> PAGEREF _Toc45179114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462A4D44" w14:textId="06D50A84" w:rsidR="005F39AD" w:rsidRDefault="00AA0C51">
      <w:pPr>
        <w:pStyle w:val="TableofFigures"/>
        <w:rPr>
          <w:rFonts w:eastAsiaTheme="minorEastAsia"/>
          <w:noProof/>
          <w:sz w:val="22"/>
          <w:lang w:eastAsia="en-US"/>
        </w:rPr>
      </w:pPr>
      <w:hyperlink w:anchor="_Toc45179115" w:history="1">
        <w:r w:rsidR="005F39AD" w:rsidRPr="009A2A95">
          <w:rPr>
            <w:rStyle w:val="Hyperlink"/>
            <w:noProof/>
          </w:rPr>
          <w:t>Table 48: Sideband Management Interface and Transport Requirements</w:t>
        </w:r>
        <w:r w:rsidR="005F39AD">
          <w:rPr>
            <w:noProof/>
            <w:webHidden/>
          </w:rPr>
          <w:tab/>
        </w:r>
        <w:r w:rsidR="005F39AD">
          <w:rPr>
            <w:noProof/>
            <w:webHidden/>
          </w:rPr>
          <w:fldChar w:fldCharType="begin"/>
        </w:r>
        <w:r w:rsidR="005F39AD">
          <w:rPr>
            <w:noProof/>
            <w:webHidden/>
          </w:rPr>
          <w:instrText xml:space="preserve"> PAGEREF _Toc45179115 \h </w:instrText>
        </w:r>
        <w:r w:rsidR="005F39AD">
          <w:rPr>
            <w:noProof/>
            <w:webHidden/>
          </w:rPr>
        </w:r>
        <w:r w:rsidR="005F39AD">
          <w:rPr>
            <w:noProof/>
            <w:webHidden/>
          </w:rPr>
          <w:fldChar w:fldCharType="separate"/>
        </w:r>
        <w:r w:rsidR="005F39AD">
          <w:rPr>
            <w:noProof/>
            <w:webHidden/>
          </w:rPr>
          <w:t>155</w:t>
        </w:r>
        <w:r w:rsidR="005F39AD">
          <w:rPr>
            <w:noProof/>
            <w:webHidden/>
          </w:rPr>
          <w:fldChar w:fldCharType="end"/>
        </w:r>
      </w:hyperlink>
    </w:p>
    <w:p w14:paraId="5FE2FDB2" w14:textId="18DCF13D" w:rsidR="005F39AD" w:rsidRDefault="00AA0C51">
      <w:pPr>
        <w:pStyle w:val="TableofFigures"/>
        <w:rPr>
          <w:rFonts w:eastAsiaTheme="minorEastAsia"/>
          <w:noProof/>
          <w:sz w:val="22"/>
          <w:lang w:eastAsia="en-US"/>
        </w:rPr>
      </w:pPr>
      <w:hyperlink w:anchor="_Toc45179116" w:history="1">
        <w:r w:rsidR="005F39AD" w:rsidRPr="009A2A95">
          <w:rPr>
            <w:rStyle w:val="Hyperlink"/>
            <w:noProof/>
          </w:rPr>
          <w:t>Table 49: NC-SI Traffic Requirements</w:t>
        </w:r>
        <w:r w:rsidR="005F39AD">
          <w:rPr>
            <w:noProof/>
            <w:webHidden/>
          </w:rPr>
          <w:tab/>
        </w:r>
        <w:r w:rsidR="005F39AD">
          <w:rPr>
            <w:noProof/>
            <w:webHidden/>
          </w:rPr>
          <w:fldChar w:fldCharType="begin"/>
        </w:r>
        <w:r w:rsidR="005F39AD">
          <w:rPr>
            <w:noProof/>
            <w:webHidden/>
          </w:rPr>
          <w:instrText xml:space="preserve"> PAGEREF _Toc45179116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222B8742" w14:textId="047A1E2B" w:rsidR="005F39AD" w:rsidRDefault="00AA0C51">
      <w:pPr>
        <w:pStyle w:val="TableofFigures"/>
        <w:rPr>
          <w:rFonts w:eastAsiaTheme="minorEastAsia"/>
          <w:noProof/>
          <w:sz w:val="22"/>
          <w:lang w:eastAsia="en-US"/>
        </w:rPr>
      </w:pPr>
      <w:hyperlink w:anchor="_Toc45179117" w:history="1">
        <w:r w:rsidR="005F39AD" w:rsidRPr="009A2A95">
          <w:rPr>
            <w:rStyle w:val="Hyperlink"/>
            <w:noProof/>
          </w:rPr>
          <w:t>Table 50: MC MAC Address Provisioning Requirements</w:t>
        </w:r>
        <w:r w:rsidR="005F39AD">
          <w:rPr>
            <w:noProof/>
            <w:webHidden/>
          </w:rPr>
          <w:tab/>
        </w:r>
        <w:r w:rsidR="005F39AD">
          <w:rPr>
            <w:noProof/>
            <w:webHidden/>
          </w:rPr>
          <w:fldChar w:fldCharType="begin"/>
        </w:r>
        <w:r w:rsidR="005F39AD">
          <w:rPr>
            <w:noProof/>
            <w:webHidden/>
          </w:rPr>
          <w:instrText xml:space="preserve"> PAGEREF _Toc45179117 \h </w:instrText>
        </w:r>
        <w:r w:rsidR="005F39AD">
          <w:rPr>
            <w:noProof/>
            <w:webHidden/>
          </w:rPr>
        </w:r>
        <w:r w:rsidR="005F39AD">
          <w:rPr>
            <w:noProof/>
            <w:webHidden/>
          </w:rPr>
          <w:fldChar w:fldCharType="separate"/>
        </w:r>
        <w:r w:rsidR="005F39AD">
          <w:rPr>
            <w:noProof/>
            <w:webHidden/>
          </w:rPr>
          <w:t>156</w:t>
        </w:r>
        <w:r w:rsidR="005F39AD">
          <w:rPr>
            <w:noProof/>
            <w:webHidden/>
          </w:rPr>
          <w:fldChar w:fldCharType="end"/>
        </w:r>
      </w:hyperlink>
    </w:p>
    <w:p w14:paraId="7AF0B089" w14:textId="0B21D610" w:rsidR="005F39AD" w:rsidRDefault="00AA0C51">
      <w:pPr>
        <w:pStyle w:val="TableofFigures"/>
        <w:rPr>
          <w:rFonts w:eastAsiaTheme="minorEastAsia"/>
          <w:noProof/>
          <w:sz w:val="22"/>
          <w:lang w:eastAsia="en-US"/>
        </w:rPr>
      </w:pPr>
      <w:hyperlink w:anchor="_Toc45179118" w:history="1">
        <w:r w:rsidR="005F39AD" w:rsidRPr="009A2A95">
          <w:rPr>
            <w:rStyle w:val="Hyperlink"/>
            <w:noProof/>
          </w:rPr>
          <w:t>Table 51: Threshold Severity Level vs Example Threshold Values</w:t>
        </w:r>
        <w:r w:rsidR="005F39AD">
          <w:rPr>
            <w:noProof/>
            <w:webHidden/>
          </w:rPr>
          <w:tab/>
        </w:r>
        <w:r w:rsidR="005F39AD">
          <w:rPr>
            <w:noProof/>
            <w:webHidden/>
          </w:rPr>
          <w:fldChar w:fldCharType="begin"/>
        </w:r>
        <w:r w:rsidR="005F39AD">
          <w:rPr>
            <w:noProof/>
            <w:webHidden/>
          </w:rPr>
          <w:instrText xml:space="preserve"> PAGEREF _Toc45179118 \h </w:instrText>
        </w:r>
        <w:r w:rsidR="005F39AD">
          <w:rPr>
            <w:noProof/>
            <w:webHidden/>
          </w:rPr>
        </w:r>
        <w:r w:rsidR="005F39AD">
          <w:rPr>
            <w:noProof/>
            <w:webHidden/>
          </w:rPr>
          <w:fldChar w:fldCharType="separate"/>
        </w:r>
        <w:r w:rsidR="005F39AD">
          <w:rPr>
            <w:noProof/>
            <w:webHidden/>
          </w:rPr>
          <w:t>159</w:t>
        </w:r>
        <w:r w:rsidR="005F39AD">
          <w:rPr>
            <w:noProof/>
            <w:webHidden/>
          </w:rPr>
          <w:fldChar w:fldCharType="end"/>
        </w:r>
      </w:hyperlink>
    </w:p>
    <w:p w14:paraId="7EB1757F" w14:textId="3452563E" w:rsidR="005F39AD" w:rsidRDefault="00AA0C51">
      <w:pPr>
        <w:pStyle w:val="TableofFigures"/>
        <w:rPr>
          <w:rFonts w:eastAsiaTheme="minorEastAsia"/>
          <w:noProof/>
          <w:sz w:val="22"/>
          <w:lang w:eastAsia="en-US"/>
        </w:rPr>
      </w:pPr>
      <w:hyperlink w:anchor="_Toc45179119" w:history="1">
        <w:r w:rsidR="005F39AD" w:rsidRPr="009A2A95">
          <w:rPr>
            <w:rStyle w:val="Hyperlink"/>
            <w:noProof/>
          </w:rPr>
          <w:t>Table 52: Temperature Reporting Requirements</w:t>
        </w:r>
        <w:r w:rsidR="005F39AD">
          <w:rPr>
            <w:noProof/>
            <w:webHidden/>
          </w:rPr>
          <w:tab/>
        </w:r>
        <w:r w:rsidR="005F39AD">
          <w:rPr>
            <w:noProof/>
            <w:webHidden/>
          </w:rPr>
          <w:fldChar w:fldCharType="begin"/>
        </w:r>
        <w:r w:rsidR="005F39AD">
          <w:rPr>
            <w:noProof/>
            <w:webHidden/>
          </w:rPr>
          <w:instrText xml:space="preserve"> PAGEREF _Toc45179119 \h </w:instrText>
        </w:r>
        <w:r w:rsidR="005F39AD">
          <w:rPr>
            <w:noProof/>
            <w:webHidden/>
          </w:rPr>
        </w:r>
        <w:r w:rsidR="005F39AD">
          <w:rPr>
            <w:noProof/>
            <w:webHidden/>
          </w:rPr>
          <w:fldChar w:fldCharType="separate"/>
        </w:r>
        <w:r w:rsidR="005F39AD">
          <w:rPr>
            <w:noProof/>
            <w:webHidden/>
          </w:rPr>
          <w:t>159</w:t>
        </w:r>
        <w:r w:rsidR="005F39AD">
          <w:rPr>
            <w:noProof/>
            <w:webHidden/>
          </w:rPr>
          <w:fldChar w:fldCharType="end"/>
        </w:r>
      </w:hyperlink>
    </w:p>
    <w:p w14:paraId="78F5818B" w14:textId="6066234C" w:rsidR="005F39AD" w:rsidRDefault="00AA0C51">
      <w:pPr>
        <w:pStyle w:val="TableofFigures"/>
        <w:rPr>
          <w:rFonts w:eastAsiaTheme="minorEastAsia"/>
          <w:noProof/>
          <w:sz w:val="22"/>
          <w:lang w:eastAsia="en-US"/>
        </w:rPr>
      </w:pPr>
      <w:hyperlink w:anchor="_Toc45179120" w:history="1">
        <w:r w:rsidR="005F39AD" w:rsidRPr="009A2A95">
          <w:rPr>
            <w:rStyle w:val="Hyperlink"/>
            <w:noProof/>
          </w:rPr>
          <w:t>Table 53: Power Consumption Reporting Requirements</w:t>
        </w:r>
        <w:r w:rsidR="005F39AD">
          <w:rPr>
            <w:noProof/>
            <w:webHidden/>
          </w:rPr>
          <w:tab/>
        </w:r>
        <w:r w:rsidR="005F39AD">
          <w:rPr>
            <w:noProof/>
            <w:webHidden/>
          </w:rPr>
          <w:fldChar w:fldCharType="begin"/>
        </w:r>
        <w:r w:rsidR="005F39AD">
          <w:rPr>
            <w:noProof/>
            <w:webHidden/>
          </w:rPr>
          <w:instrText xml:space="preserve"> PAGEREF _Toc45179120 \h </w:instrText>
        </w:r>
        <w:r w:rsidR="005F39AD">
          <w:rPr>
            <w:noProof/>
            <w:webHidden/>
          </w:rPr>
        </w:r>
        <w:r w:rsidR="005F39AD">
          <w:rPr>
            <w:noProof/>
            <w:webHidden/>
          </w:rPr>
          <w:fldChar w:fldCharType="separate"/>
        </w:r>
        <w:r w:rsidR="005F39AD">
          <w:rPr>
            <w:noProof/>
            <w:webHidden/>
          </w:rPr>
          <w:t>161</w:t>
        </w:r>
        <w:r w:rsidR="005F39AD">
          <w:rPr>
            <w:noProof/>
            <w:webHidden/>
          </w:rPr>
          <w:fldChar w:fldCharType="end"/>
        </w:r>
      </w:hyperlink>
    </w:p>
    <w:p w14:paraId="7D77ADCC" w14:textId="516306E8" w:rsidR="005F39AD" w:rsidRDefault="00AA0C51">
      <w:pPr>
        <w:pStyle w:val="TableofFigures"/>
        <w:rPr>
          <w:rFonts w:eastAsiaTheme="minorEastAsia"/>
          <w:noProof/>
          <w:sz w:val="22"/>
          <w:lang w:eastAsia="en-US"/>
        </w:rPr>
      </w:pPr>
      <w:hyperlink w:anchor="_Toc45179121" w:history="1">
        <w:r w:rsidR="005F39AD" w:rsidRPr="009A2A95">
          <w:rPr>
            <w:rStyle w:val="Hyperlink"/>
            <w:noProof/>
          </w:rPr>
          <w:t>Table 54: Pluggable Module Status Reporting Requirements</w:t>
        </w:r>
        <w:r w:rsidR="005F39AD">
          <w:rPr>
            <w:noProof/>
            <w:webHidden/>
          </w:rPr>
          <w:tab/>
        </w:r>
        <w:r w:rsidR="005F39AD">
          <w:rPr>
            <w:noProof/>
            <w:webHidden/>
          </w:rPr>
          <w:fldChar w:fldCharType="begin"/>
        </w:r>
        <w:r w:rsidR="005F39AD">
          <w:rPr>
            <w:noProof/>
            <w:webHidden/>
          </w:rPr>
          <w:instrText xml:space="preserve"> PAGEREF _Toc45179121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7353787F" w14:textId="51B4FAD8" w:rsidR="005F39AD" w:rsidRDefault="00AA0C51">
      <w:pPr>
        <w:pStyle w:val="TableofFigures"/>
        <w:rPr>
          <w:rFonts w:eastAsiaTheme="minorEastAsia"/>
          <w:noProof/>
          <w:sz w:val="22"/>
          <w:lang w:eastAsia="en-US"/>
        </w:rPr>
      </w:pPr>
      <w:hyperlink w:anchor="_Toc45179122" w:history="1">
        <w:r w:rsidR="005F39AD" w:rsidRPr="009A2A95">
          <w:rPr>
            <w:rStyle w:val="Hyperlink"/>
            <w:noProof/>
          </w:rPr>
          <w:t>Table 55: Management and Pre-OS Firmware Inventory and Update Requirements</w:t>
        </w:r>
        <w:r w:rsidR="005F39AD">
          <w:rPr>
            <w:noProof/>
            <w:webHidden/>
          </w:rPr>
          <w:tab/>
        </w:r>
        <w:r w:rsidR="005F39AD">
          <w:rPr>
            <w:noProof/>
            <w:webHidden/>
          </w:rPr>
          <w:fldChar w:fldCharType="begin"/>
        </w:r>
        <w:r w:rsidR="005F39AD">
          <w:rPr>
            <w:noProof/>
            <w:webHidden/>
          </w:rPr>
          <w:instrText xml:space="preserve"> PAGEREF _Toc45179122 \h </w:instrText>
        </w:r>
        <w:r w:rsidR="005F39AD">
          <w:rPr>
            <w:noProof/>
            <w:webHidden/>
          </w:rPr>
        </w:r>
        <w:r w:rsidR="005F39AD">
          <w:rPr>
            <w:noProof/>
            <w:webHidden/>
          </w:rPr>
          <w:fldChar w:fldCharType="separate"/>
        </w:r>
        <w:r w:rsidR="005F39AD">
          <w:rPr>
            <w:noProof/>
            <w:webHidden/>
          </w:rPr>
          <w:t>162</w:t>
        </w:r>
        <w:r w:rsidR="005F39AD">
          <w:rPr>
            <w:noProof/>
            <w:webHidden/>
          </w:rPr>
          <w:fldChar w:fldCharType="end"/>
        </w:r>
      </w:hyperlink>
    </w:p>
    <w:p w14:paraId="6442970C" w14:textId="3A06E0F7" w:rsidR="005F39AD" w:rsidRDefault="00AA0C51">
      <w:pPr>
        <w:pStyle w:val="TableofFigures"/>
        <w:rPr>
          <w:rFonts w:eastAsiaTheme="minorEastAsia"/>
          <w:noProof/>
          <w:sz w:val="22"/>
          <w:lang w:eastAsia="en-US"/>
        </w:rPr>
      </w:pPr>
      <w:hyperlink w:anchor="_Toc45179123" w:history="1">
        <w:r w:rsidR="005F39AD" w:rsidRPr="009A2A95">
          <w:rPr>
            <w:rStyle w:val="Hyperlink"/>
            <w:noProof/>
          </w:rPr>
          <w:t>Table 56: Slot_ID[1:0] to Package ID[2:0] Mapping</w:t>
        </w:r>
        <w:r w:rsidR="005F39AD">
          <w:rPr>
            <w:noProof/>
            <w:webHidden/>
          </w:rPr>
          <w:tab/>
        </w:r>
        <w:r w:rsidR="005F39AD">
          <w:rPr>
            <w:noProof/>
            <w:webHidden/>
          </w:rPr>
          <w:fldChar w:fldCharType="begin"/>
        </w:r>
        <w:r w:rsidR="005F39AD">
          <w:rPr>
            <w:noProof/>
            <w:webHidden/>
          </w:rPr>
          <w:instrText xml:space="preserve"> PAGEREF _Toc45179123 \h </w:instrText>
        </w:r>
        <w:r w:rsidR="005F39AD">
          <w:rPr>
            <w:noProof/>
            <w:webHidden/>
          </w:rPr>
        </w:r>
        <w:r w:rsidR="005F39AD">
          <w:rPr>
            <w:noProof/>
            <w:webHidden/>
          </w:rPr>
          <w:fldChar w:fldCharType="separate"/>
        </w:r>
        <w:r w:rsidR="005F39AD">
          <w:rPr>
            <w:noProof/>
            <w:webHidden/>
          </w:rPr>
          <w:t>164</w:t>
        </w:r>
        <w:r w:rsidR="005F39AD">
          <w:rPr>
            <w:noProof/>
            <w:webHidden/>
          </w:rPr>
          <w:fldChar w:fldCharType="end"/>
        </w:r>
      </w:hyperlink>
    </w:p>
    <w:p w14:paraId="69A98B63" w14:textId="7D086497" w:rsidR="005F39AD" w:rsidRDefault="00AA0C51">
      <w:pPr>
        <w:pStyle w:val="TableofFigures"/>
        <w:rPr>
          <w:rFonts w:eastAsiaTheme="minorEastAsia"/>
          <w:noProof/>
          <w:sz w:val="22"/>
          <w:lang w:eastAsia="en-US"/>
        </w:rPr>
      </w:pPr>
      <w:hyperlink w:anchor="_Toc45179124" w:history="1">
        <w:r w:rsidR="005F39AD" w:rsidRPr="009A2A95">
          <w:rPr>
            <w:rStyle w:val="Hyperlink"/>
            <w:noProof/>
          </w:rPr>
          <w:t>Table 57: FRU EEPROM Address Map</w:t>
        </w:r>
        <w:r w:rsidR="005F39AD">
          <w:rPr>
            <w:noProof/>
            <w:webHidden/>
          </w:rPr>
          <w:tab/>
        </w:r>
        <w:r w:rsidR="005F39AD">
          <w:rPr>
            <w:noProof/>
            <w:webHidden/>
          </w:rPr>
          <w:fldChar w:fldCharType="begin"/>
        </w:r>
        <w:r w:rsidR="005F39AD">
          <w:rPr>
            <w:noProof/>
            <w:webHidden/>
          </w:rPr>
          <w:instrText xml:space="preserve"> PAGEREF _Toc45179124 \h </w:instrText>
        </w:r>
        <w:r w:rsidR="005F39AD">
          <w:rPr>
            <w:noProof/>
            <w:webHidden/>
          </w:rPr>
        </w:r>
        <w:r w:rsidR="005F39AD">
          <w:rPr>
            <w:noProof/>
            <w:webHidden/>
          </w:rPr>
          <w:fldChar w:fldCharType="separate"/>
        </w:r>
        <w:r w:rsidR="005F39AD">
          <w:rPr>
            <w:noProof/>
            <w:webHidden/>
          </w:rPr>
          <w:t>165</w:t>
        </w:r>
        <w:r w:rsidR="005F39AD">
          <w:rPr>
            <w:noProof/>
            <w:webHidden/>
          </w:rPr>
          <w:fldChar w:fldCharType="end"/>
        </w:r>
      </w:hyperlink>
    </w:p>
    <w:p w14:paraId="2855419D" w14:textId="7795E1EC" w:rsidR="005F39AD" w:rsidRDefault="00AA0C51">
      <w:pPr>
        <w:pStyle w:val="TableofFigures"/>
        <w:rPr>
          <w:rFonts w:eastAsiaTheme="minorEastAsia"/>
          <w:noProof/>
          <w:sz w:val="22"/>
          <w:lang w:eastAsia="en-US"/>
        </w:rPr>
      </w:pPr>
      <w:hyperlink w:anchor="_Toc45179125" w:history="1">
        <w:r w:rsidR="005F39AD" w:rsidRPr="009A2A95">
          <w:rPr>
            <w:rStyle w:val="Hyperlink"/>
            <w:noProof/>
          </w:rPr>
          <w:t>Table 58: FRU EEPROM Record – OEM Record 0xC0, Offset 0x00</w:t>
        </w:r>
        <w:r w:rsidR="005F39AD">
          <w:rPr>
            <w:noProof/>
            <w:webHidden/>
          </w:rPr>
          <w:tab/>
        </w:r>
        <w:r w:rsidR="005F39AD">
          <w:rPr>
            <w:noProof/>
            <w:webHidden/>
          </w:rPr>
          <w:fldChar w:fldCharType="begin"/>
        </w:r>
        <w:r w:rsidR="005F39AD">
          <w:rPr>
            <w:noProof/>
            <w:webHidden/>
          </w:rPr>
          <w:instrText xml:space="preserve"> PAGEREF _Toc45179125 \h </w:instrText>
        </w:r>
        <w:r w:rsidR="005F39AD">
          <w:rPr>
            <w:noProof/>
            <w:webHidden/>
          </w:rPr>
        </w:r>
        <w:r w:rsidR="005F39AD">
          <w:rPr>
            <w:noProof/>
            <w:webHidden/>
          </w:rPr>
          <w:fldChar w:fldCharType="separate"/>
        </w:r>
        <w:r w:rsidR="005F39AD">
          <w:rPr>
            <w:noProof/>
            <w:webHidden/>
          </w:rPr>
          <w:t>168</w:t>
        </w:r>
        <w:r w:rsidR="005F39AD">
          <w:rPr>
            <w:noProof/>
            <w:webHidden/>
          </w:rPr>
          <w:fldChar w:fldCharType="end"/>
        </w:r>
      </w:hyperlink>
    </w:p>
    <w:p w14:paraId="69C2E60B" w14:textId="53DC7AAD" w:rsidR="005F39AD" w:rsidRDefault="00AA0C51">
      <w:pPr>
        <w:pStyle w:val="TableofFigures"/>
        <w:rPr>
          <w:rFonts w:eastAsiaTheme="minorEastAsia"/>
          <w:noProof/>
          <w:sz w:val="22"/>
          <w:lang w:eastAsia="en-US"/>
        </w:rPr>
      </w:pPr>
      <w:hyperlink w:anchor="_Toc45179126" w:history="1">
        <w:r w:rsidR="005F39AD" w:rsidRPr="009A2A95">
          <w:rPr>
            <w:rStyle w:val="Hyperlink"/>
            <w:noProof/>
          </w:rPr>
          <w:t>Table 59: NC-SI over RBT Timing Parameters</w:t>
        </w:r>
        <w:r w:rsidR="005F39AD">
          <w:rPr>
            <w:noProof/>
            <w:webHidden/>
          </w:rPr>
          <w:tab/>
        </w:r>
        <w:r w:rsidR="005F39AD">
          <w:rPr>
            <w:noProof/>
            <w:webHidden/>
          </w:rPr>
          <w:fldChar w:fldCharType="begin"/>
        </w:r>
        <w:r w:rsidR="005F39AD">
          <w:rPr>
            <w:noProof/>
            <w:webHidden/>
          </w:rPr>
          <w:instrText xml:space="preserve"> PAGEREF _Toc45179126 \h </w:instrText>
        </w:r>
        <w:r w:rsidR="005F39AD">
          <w:rPr>
            <w:noProof/>
            <w:webHidden/>
          </w:rPr>
        </w:r>
        <w:r w:rsidR="005F39AD">
          <w:rPr>
            <w:noProof/>
            <w:webHidden/>
          </w:rPr>
          <w:fldChar w:fldCharType="separate"/>
        </w:r>
        <w:r w:rsidR="005F39AD">
          <w:rPr>
            <w:noProof/>
            <w:webHidden/>
          </w:rPr>
          <w:t>174</w:t>
        </w:r>
        <w:r w:rsidR="005F39AD">
          <w:rPr>
            <w:noProof/>
            <w:webHidden/>
          </w:rPr>
          <w:fldChar w:fldCharType="end"/>
        </w:r>
      </w:hyperlink>
    </w:p>
    <w:p w14:paraId="7500352B" w14:textId="76915317" w:rsidR="005F39AD" w:rsidRDefault="00AA0C51">
      <w:pPr>
        <w:pStyle w:val="TableofFigures"/>
        <w:rPr>
          <w:rFonts w:eastAsiaTheme="minorEastAsia"/>
          <w:noProof/>
          <w:sz w:val="22"/>
          <w:lang w:eastAsia="en-US"/>
        </w:rPr>
      </w:pPr>
      <w:hyperlink w:anchor="_Toc45179127" w:history="1">
        <w:r w:rsidR="005F39AD" w:rsidRPr="009A2A95">
          <w:rPr>
            <w:rStyle w:val="Hyperlink"/>
            <w:noProof/>
          </w:rPr>
          <w:t>Table 60: PCIe Electrical Budgets</w:t>
        </w:r>
        <w:r w:rsidR="005F39AD">
          <w:rPr>
            <w:noProof/>
            <w:webHidden/>
          </w:rPr>
          <w:tab/>
        </w:r>
        <w:r w:rsidR="005F39AD">
          <w:rPr>
            <w:noProof/>
            <w:webHidden/>
          </w:rPr>
          <w:fldChar w:fldCharType="begin"/>
        </w:r>
        <w:r w:rsidR="005F39AD">
          <w:rPr>
            <w:noProof/>
            <w:webHidden/>
          </w:rPr>
          <w:instrText xml:space="preserve"> PAGEREF _Toc45179127 \h </w:instrText>
        </w:r>
        <w:r w:rsidR="005F39AD">
          <w:rPr>
            <w:noProof/>
            <w:webHidden/>
          </w:rPr>
        </w:r>
        <w:r w:rsidR="005F39AD">
          <w:rPr>
            <w:noProof/>
            <w:webHidden/>
          </w:rPr>
          <w:fldChar w:fldCharType="separate"/>
        </w:r>
        <w:r w:rsidR="005F39AD">
          <w:rPr>
            <w:noProof/>
            <w:webHidden/>
          </w:rPr>
          <w:t>179</w:t>
        </w:r>
        <w:r w:rsidR="005F39AD">
          <w:rPr>
            <w:noProof/>
            <w:webHidden/>
          </w:rPr>
          <w:fldChar w:fldCharType="end"/>
        </w:r>
      </w:hyperlink>
    </w:p>
    <w:p w14:paraId="2404B885" w14:textId="54BFF1D9" w:rsidR="005F39AD" w:rsidRDefault="00AA0C51">
      <w:pPr>
        <w:pStyle w:val="TableofFigures"/>
        <w:rPr>
          <w:rFonts w:eastAsiaTheme="minorEastAsia"/>
          <w:noProof/>
          <w:sz w:val="22"/>
          <w:lang w:eastAsia="en-US"/>
        </w:rPr>
      </w:pPr>
      <w:hyperlink w:anchor="_Toc45179128" w:history="1">
        <w:r w:rsidR="005F39AD" w:rsidRPr="009A2A95">
          <w:rPr>
            <w:rStyle w:val="Hyperlink"/>
            <w:noProof/>
          </w:rPr>
          <w:t>Table 61: PCIe Test Fixtures for OCP NIC 3.0</w:t>
        </w:r>
        <w:r w:rsidR="005F39AD">
          <w:rPr>
            <w:noProof/>
            <w:webHidden/>
          </w:rPr>
          <w:tab/>
        </w:r>
        <w:r w:rsidR="005F39AD">
          <w:rPr>
            <w:noProof/>
            <w:webHidden/>
          </w:rPr>
          <w:fldChar w:fldCharType="begin"/>
        </w:r>
        <w:r w:rsidR="005F39AD">
          <w:rPr>
            <w:noProof/>
            <w:webHidden/>
          </w:rPr>
          <w:instrText xml:space="preserve"> PAGEREF _Toc45179128 \h </w:instrText>
        </w:r>
        <w:r w:rsidR="005F39AD">
          <w:rPr>
            <w:noProof/>
            <w:webHidden/>
          </w:rPr>
        </w:r>
        <w:r w:rsidR="005F39AD">
          <w:rPr>
            <w:noProof/>
            <w:webHidden/>
          </w:rPr>
          <w:fldChar w:fldCharType="separate"/>
        </w:r>
        <w:r w:rsidR="005F39AD">
          <w:rPr>
            <w:noProof/>
            <w:webHidden/>
          </w:rPr>
          <w:t>180</w:t>
        </w:r>
        <w:r w:rsidR="005F39AD">
          <w:rPr>
            <w:noProof/>
            <w:webHidden/>
          </w:rPr>
          <w:fldChar w:fldCharType="end"/>
        </w:r>
      </w:hyperlink>
    </w:p>
    <w:p w14:paraId="64279092" w14:textId="0AE30AC7" w:rsidR="005F39AD" w:rsidRDefault="00AA0C51">
      <w:pPr>
        <w:pStyle w:val="TableofFigures"/>
        <w:rPr>
          <w:rFonts w:eastAsiaTheme="minorEastAsia"/>
          <w:noProof/>
          <w:sz w:val="22"/>
          <w:lang w:eastAsia="en-US"/>
        </w:rPr>
      </w:pPr>
      <w:hyperlink w:anchor="_Toc45179129" w:history="1">
        <w:r w:rsidR="005F39AD" w:rsidRPr="009A2A95">
          <w:rPr>
            <w:rStyle w:val="Hyperlink"/>
            <w:noProof/>
          </w:rPr>
          <w:t>Table 62: Hot Aisle Air Temperature Boundary Conditions</w:t>
        </w:r>
        <w:r w:rsidR="005F39AD">
          <w:rPr>
            <w:noProof/>
            <w:webHidden/>
          </w:rPr>
          <w:tab/>
        </w:r>
        <w:r w:rsidR="005F39AD">
          <w:rPr>
            <w:noProof/>
            <w:webHidden/>
          </w:rPr>
          <w:fldChar w:fldCharType="begin"/>
        </w:r>
        <w:r w:rsidR="005F39AD">
          <w:rPr>
            <w:noProof/>
            <w:webHidden/>
          </w:rPr>
          <w:instrText xml:space="preserve"> PAGEREF _Toc45179129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5CE20B1A" w14:textId="7D21153F" w:rsidR="005F39AD" w:rsidRDefault="00AA0C51">
      <w:pPr>
        <w:pStyle w:val="TableofFigures"/>
        <w:rPr>
          <w:rFonts w:eastAsiaTheme="minorEastAsia"/>
          <w:noProof/>
          <w:sz w:val="22"/>
          <w:lang w:eastAsia="en-US"/>
        </w:rPr>
      </w:pPr>
      <w:hyperlink w:anchor="_Toc45179130" w:history="1">
        <w:r w:rsidR="005F39AD" w:rsidRPr="009A2A95">
          <w:rPr>
            <w:rStyle w:val="Hyperlink"/>
            <w:noProof/>
          </w:rPr>
          <w:t>Table 63: Hot Aisle Airflow Boundary Conditions</w:t>
        </w:r>
        <w:r w:rsidR="005F39AD">
          <w:rPr>
            <w:noProof/>
            <w:webHidden/>
          </w:rPr>
          <w:tab/>
        </w:r>
        <w:r w:rsidR="005F39AD">
          <w:rPr>
            <w:noProof/>
            <w:webHidden/>
          </w:rPr>
          <w:fldChar w:fldCharType="begin"/>
        </w:r>
        <w:r w:rsidR="005F39AD">
          <w:rPr>
            <w:noProof/>
            <w:webHidden/>
          </w:rPr>
          <w:instrText xml:space="preserve"> PAGEREF _Toc45179130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66D0CB05" w14:textId="30F9E91E" w:rsidR="005F39AD" w:rsidRDefault="00AA0C51">
      <w:pPr>
        <w:pStyle w:val="TableofFigures"/>
        <w:rPr>
          <w:rFonts w:eastAsiaTheme="minorEastAsia"/>
          <w:noProof/>
          <w:sz w:val="22"/>
          <w:lang w:eastAsia="en-US"/>
        </w:rPr>
      </w:pPr>
      <w:hyperlink w:anchor="_Toc45179131" w:history="1">
        <w:r w:rsidR="005F39AD" w:rsidRPr="009A2A95">
          <w:rPr>
            <w:rStyle w:val="Hyperlink"/>
            <w:noProof/>
          </w:rPr>
          <w:t>Table 64: Cold Aisle Air Temperature Boundary Conditions</w:t>
        </w:r>
        <w:r w:rsidR="005F39AD">
          <w:rPr>
            <w:noProof/>
            <w:webHidden/>
          </w:rPr>
          <w:tab/>
        </w:r>
        <w:r w:rsidR="005F39AD">
          <w:rPr>
            <w:noProof/>
            <w:webHidden/>
          </w:rPr>
          <w:fldChar w:fldCharType="begin"/>
        </w:r>
        <w:r w:rsidR="005F39AD">
          <w:rPr>
            <w:noProof/>
            <w:webHidden/>
          </w:rPr>
          <w:instrText xml:space="preserve"> PAGEREF _Toc45179131 \h </w:instrText>
        </w:r>
        <w:r w:rsidR="005F39AD">
          <w:rPr>
            <w:noProof/>
            <w:webHidden/>
          </w:rPr>
        </w:r>
        <w:r w:rsidR="005F39AD">
          <w:rPr>
            <w:noProof/>
            <w:webHidden/>
          </w:rPr>
          <w:fldChar w:fldCharType="separate"/>
        </w:r>
        <w:r w:rsidR="005F39AD">
          <w:rPr>
            <w:noProof/>
            <w:webHidden/>
          </w:rPr>
          <w:t>185</w:t>
        </w:r>
        <w:r w:rsidR="005F39AD">
          <w:rPr>
            <w:noProof/>
            <w:webHidden/>
          </w:rPr>
          <w:fldChar w:fldCharType="end"/>
        </w:r>
      </w:hyperlink>
    </w:p>
    <w:p w14:paraId="73097234" w14:textId="38613EA9" w:rsidR="005F39AD" w:rsidRDefault="00AA0C51">
      <w:pPr>
        <w:pStyle w:val="TableofFigures"/>
        <w:rPr>
          <w:rFonts w:eastAsiaTheme="minorEastAsia"/>
          <w:noProof/>
          <w:sz w:val="22"/>
          <w:lang w:eastAsia="en-US"/>
        </w:rPr>
      </w:pPr>
      <w:hyperlink w:anchor="_Toc45179132" w:history="1">
        <w:r w:rsidR="005F39AD" w:rsidRPr="009A2A95">
          <w:rPr>
            <w:rStyle w:val="Hyperlink"/>
            <w:noProof/>
          </w:rPr>
          <w:t>Table 65: Cold Aisle Airflow Boundary Conditions</w:t>
        </w:r>
        <w:r w:rsidR="005F39AD">
          <w:rPr>
            <w:noProof/>
            <w:webHidden/>
          </w:rPr>
          <w:tab/>
        </w:r>
        <w:r w:rsidR="005F39AD">
          <w:rPr>
            <w:noProof/>
            <w:webHidden/>
          </w:rPr>
          <w:fldChar w:fldCharType="begin"/>
        </w:r>
        <w:r w:rsidR="005F39AD">
          <w:rPr>
            <w:noProof/>
            <w:webHidden/>
          </w:rPr>
          <w:instrText xml:space="preserve"> PAGEREF _Toc45179132 \h </w:instrText>
        </w:r>
        <w:r w:rsidR="005F39AD">
          <w:rPr>
            <w:noProof/>
            <w:webHidden/>
          </w:rPr>
        </w:r>
        <w:r w:rsidR="005F39AD">
          <w:rPr>
            <w:noProof/>
            <w:webHidden/>
          </w:rPr>
          <w:fldChar w:fldCharType="separate"/>
        </w:r>
        <w:r w:rsidR="005F39AD">
          <w:rPr>
            <w:noProof/>
            <w:webHidden/>
          </w:rPr>
          <w:t>186</w:t>
        </w:r>
        <w:r w:rsidR="005F39AD">
          <w:rPr>
            <w:noProof/>
            <w:webHidden/>
          </w:rPr>
          <w:fldChar w:fldCharType="end"/>
        </w:r>
      </w:hyperlink>
    </w:p>
    <w:p w14:paraId="4C6F2A9A" w14:textId="39F12483" w:rsidR="005F39AD" w:rsidRDefault="00AA0C51">
      <w:pPr>
        <w:pStyle w:val="TableofFigures"/>
        <w:rPr>
          <w:rFonts w:eastAsiaTheme="minorEastAsia"/>
          <w:noProof/>
          <w:sz w:val="22"/>
          <w:lang w:eastAsia="en-US"/>
        </w:rPr>
      </w:pPr>
      <w:hyperlink w:anchor="_Toc45179133" w:history="1">
        <w:r w:rsidR="005F39AD" w:rsidRPr="009A2A95">
          <w:rPr>
            <w:rStyle w:val="Hyperlink"/>
            <w:noProof/>
          </w:rPr>
          <w:t>Table 66: Reference OCP NIC 3.0 SFF Card Geometry</w:t>
        </w:r>
        <w:r w:rsidR="005F39AD">
          <w:rPr>
            <w:noProof/>
            <w:webHidden/>
          </w:rPr>
          <w:tab/>
        </w:r>
        <w:r w:rsidR="005F39AD">
          <w:rPr>
            <w:noProof/>
            <w:webHidden/>
          </w:rPr>
          <w:fldChar w:fldCharType="begin"/>
        </w:r>
        <w:r w:rsidR="005F39AD">
          <w:rPr>
            <w:noProof/>
            <w:webHidden/>
          </w:rPr>
          <w:instrText xml:space="preserve"> PAGEREF _Toc45179133 \h </w:instrText>
        </w:r>
        <w:r w:rsidR="005F39AD">
          <w:rPr>
            <w:noProof/>
            <w:webHidden/>
          </w:rPr>
        </w:r>
        <w:r w:rsidR="005F39AD">
          <w:rPr>
            <w:noProof/>
            <w:webHidden/>
          </w:rPr>
          <w:fldChar w:fldCharType="separate"/>
        </w:r>
        <w:r w:rsidR="005F39AD">
          <w:rPr>
            <w:noProof/>
            <w:webHidden/>
          </w:rPr>
          <w:t>187</w:t>
        </w:r>
        <w:r w:rsidR="005F39AD">
          <w:rPr>
            <w:noProof/>
            <w:webHidden/>
          </w:rPr>
          <w:fldChar w:fldCharType="end"/>
        </w:r>
      </w:hyperlink>
    </w:p>
    <w:p w14:paraId="5FC23D92" w14:textId="2FCC5377" w:rsidR="005F39AD" w:rsidRDefault="00AA0C51">
      <w:pPr>
        <w:pStyle w:val="TableofFigures"/>
        <w:rPr>
          <w:rFonts w:eastAsiaTheme="minorEastAsia"/>
          <w:noProof/>
          <w:sz w:val="22"/>
          <w:lang w:eastAsia="en-US"/>
        </w:rPr>
      </w:pPr>
      <w:hyperlink w:anchor="_Toc45179134" w:history="1">
        <w:r w:rsidR="005F39AD" w:rsidRPr="009A2A95">
          <w:rPr>
            <w:rStyle w:val="Hyperlink"/>
            <w:noProof/>
          </w:rPr>
          <w:t>Table 67: Reference OCP NIC 3.0 LFF Card Geometry</w:t>
        </w:r>
        <w:r w:rsidR="005F39AD">
          <w:rPr>
            <w:noProof/>
            <w:webHidden/>
          </w:rPr>
          <w:tab/>
        </w:r>
        <w:r w:rsidR="005F39AD">
          <w:rPr>
            <w:noProof/>
            <w:webHidden/>
          </w:rPr>
          <w:fldChar w:fldCharType="begin"/>
        </w:r>
        <w:r w:rsidR="005F39AD">
          <w:rPr>
            <w:noProof/>
            <w:webHidden/>
          </w:rPr>
          <w:instrText xml:space="preserve"> PAGEREF _Toc45179134 \h </w:instrText>
        </w:r>
        <w:r w:rsidR="005F39AD">
          <w:rPr>
            <w:noProof/>
            <w:webHidden/>
          </w:rPr>
        </w:r>
        <w:r w:rsidR="005F39AD">
          <w:rPr>
            <w:noProof/>
            <w:webHidden/>
          </w:rPr>
          <w:fldChar w:fldCharType="separate"/>
        </w:r>
        <w:r w:rsidR="005F39AD">
          <w:rPr>
            <w:noProof/>
            <w:webHidden/>
          </w:rPr>
          <w:t>191</w:t>
        </w:r>
        <w:r w:rsidR="005F39AD">
          <w:rPr>
            <w:noProof/>
            <w:webHidden/>
          </w:rPr>
          <w:fldChar w:fldCharType="end"/>
        </w:r>
      </w:hyperlink>
    </w:p>
    <w:p w14:paraId="39C0EBE5" w14:textId="26B5DBD0" w:rsidR="005F39AD" w:rsidRDefault="00AA0C51">
      <w:pPr>
        <w:pStyle w:val="TableofFigures"/>
        <w:rPr>
          <w:rFonts w:eastAsiaTheme="minorEastAsia"/>
          <w:noProof/>
          <w:sz w:val="22"/>
          <w:lang w:eastAsia="en-US"/>
        </w:rPr>
      </w:pPr>
      <w:hyperlink w:anchor="_Toc45179135" w:history="1">
        <w:r w:rsidR="005F39AD" w:rsidRPr="009A2A95">
          <w:rPr>
            <w:rStyle w:val="Hyperlink"/>
            <w:noProof/>
          </w:rPr>
          <w:t>Table 68: Card Cooling Tier Definitions (LFM)</w:t>
        </w:r>
        <w:r w:rsidR="005F39AD">
          <w:rPr>
            <w:noProof/>
            <w:webHidden/>
          </w:rPr>
          <w:tab/>
        </w:r>
        <w:r w:rsidR="005F39AD">
          <w:rPr>
            <w:noProof/>
            <w:webHidden/>
          </w:rPr>
          <w:fldChar w:fldCharType="begin"/>
        </w:r>
        <w:r w:rsidR="005F39AD">
          <w:rPr>
            <w:noProof/>
            <w:webHidden/>
          </w:rPr>
          <w:instrText xml:space="preserve"> PAGEREF _Toc45179135 \h </w:instrText>
        </w:r>
        <w:r w:rsidR="005F39AD">
          <w:rPr>
            <w:noProof/>
            <w:webHidden/>
          </w:rPr>
        </w:r>
        <w:r w:rsidR="005F39AD">
          <w:rPr>
            <w:noProof/>
            <w:webHidden/>
          </w:rPr>
          <w:fldChar w:fldCharType="separate"/>
        </w:r>
        <w:r w:rsidR="005F39AD">
          <w:rPr>
            <w:noProof/>
            <w:webHidden/>
          </w:rPr>
          <w:t>204</w:t>
        </w:r>
        <w:r w:rsidR="005F39AD">
          <w:rPr>
            <w:noProof/>
            <w:webHidden/>
          </w:rPr>
          <w:fldChar w:fldCharType="end"/>
        </w:r>
      </w:hyperlink>
    </w:p>
    <w:p w14:paraId="39269293" w14:textId="2CAA58B8" w:rsidR="005F39AD" w:rsidRDefault="00AA0C51">
      <w:pPr>
        <w:pStyle w:val="TableofFigures"/>
        <w:rPr>
          <w:rFonts w:eastAsiaTheme="minorEastAsia"/>
          <w:noProof/>
          <w:sz w:val="22"/>
          <w:lang w:eastAsia="en-US"/>
        </w:rPr>
      </w:pPr>
      <w:hyperlink w:anchor="_Toc45179136" w:history="1">
        <w:r w:rsidR="005F39AD" w:rsidRPr="009A2A95">
          <w:rPr>
            <w:rStyle w:val="Hyperlink"/>
            <w:noProof/>
          </w:rPr>
          <w:t>Table 69: Random Vibration Testing 1.88 G</w:t>
        </w:r>
        <w:r w:rsidR="005F39AD" w:rsidRPr="009A2A95">
          <w:rPr>
            <w:rStyle w:val="Hyperlink"/>
            <w:noProof/>
            <w:vertAlign w:val="subscript"/>
          </w:rPr>
          <w:t>RMS</w:t>
        </w:r>
        <w:r w:rsidR="005F39AD" w:rsidRPr="009A2A95">
          <w:rPr>
            <w:rStyle w:val="Hyperlink"/>
            <w:noProof/>
          </w:rPr>
          <w:t xml:space="preserve"> Profile</w:t>
        </w:r>
        <w:r w:rsidR="005F39AD">
          <w:rPr>
            <w:noProof/>
            <w:webHidden/>
          </w:rPr>
          <w:tab/>
        </w:r>
        <w:r w:rsidR="005F39AD">
          <w:rPr>
            <w:noProof/>
            <w:webHidden/>
          </w:rPr>
          <w:fldChar w:fldCharType="begin"/>
        </w:r>
        <w:r w:rsidR="005F39AD">
          <w:rPr>
            <w:noProof/>
            <w:webHidden/>
          </w:rPr>
          <w:instrText xml:space="preserve"> PAGEREF _Toc45179136 \h </w:instrText>
        </w:r>
        <w:r w:rsidR="005F39AD">
          <w:rPr>
            <w:noProof/>
            <w:webHidden/>
          </w:rPr>
        </w:r>
        <w:r w:rsidR="005F39AD">
          <w:rPr>
            <w:noProof/>
            <w:webHidden/>
          </w:rPr>
          <w:fldChar w:fldCharType="separate"/>
        </w:r>
        <w:r w:rsidR="005F39AD">
          <w:rPr>
            <w:noProof/>
            <w:webHidden/>
          </w:rPr>
          <w:t>208</w:t>
        </w:r>
        <w:r w:rsidR="005F39AD">
          <w:rPr>
            <w:noProof/>
            <w:webHidden/>
          </w:rPr>
          <w:fldChar w:fldCharType="end"/>
        </w:r>
      </w:hyperlink>
    </w:p>
    <w:p w14:paraId="17D1D7D6" w14:textId="6FA97FAC" w:rsidR="005F39AD" w:rsidRDefault="00AA0C51">
      <w:pPr>
        <w:pStyle w:val="TableofFigures"/>
        <w:rPr>
          <w:rFonts w:eastAsiaTheme="minorEastAsia"/>
          <w:noProof/>
          <w:sz w:val="22"/>
          <w:lang w:eastAsia="en-US"/>
        </w:rPr>
      </w:pPr>
      <w:hyperlink w:anchor="_Toc45179137" w:history="1">
        <w:r w:rsidR="005F39AD" w:rsidRPr="009A2A95">
          <w:rPr>
            <w:rStyle w:val="Hyperlink"/>
            <w:noProof/>
          </w:rPr>
          <w:t>Table 70: FCC Class A Radiated and Conducted Emissions Requirements Based on Geographical Location</w:t>
        </w:r>
        <w:r w:rsidR="005F39AD">
          <w:rPr>
            <w:noProof/>
            <w:webHidden/>
          </w:rPr>
          <w:tab/>
        </w:r>
        <w:r w:rsidR="005F39AD">
          <w:rPr>
            <w:noProof/>
            <w:webHidden/>
          </w:rPr>
          <w:fldChar w:fldCharType="begin"/>
        </w:r>
        <w:r w:rsidR="005F39AD">
          <w:rPr>
            <w:noProof/>
            <w:webHidden/>
          </w:rPr>
          <w:instrText xml:space="preserve"> PAGEREF _Toc45179137 \h </w:instrText>
        </w:r>
        <w:r w:rsidR="005F39AD">
          <w:rPr>
            <w:noProof/>
            <w:webHidden/>
          </w:rPr>
        </w:r>
        <w:r w:rsidR="005F39AD">
          <w:rPr>
            <w:noProof/>
            <w:webHidden/>
          </w:rPr>
          <w:fldChar w:fldCharType="separate"/>
        </w:r>
        <w:r w:rsidR="005F39AD">
          <w:rPr>
            <w:noProof/>
            <w:webHidden/>
          </w:rPr>
          <w:t>212</w:t>
        </w:r>
        <w:r w:rsidR="005F39AD">
          <w:rPr>
            <w:noProof/>
            <w:webHidden/>
          </w:rPr>
          <w:fldChar w:fldCharType="end"/>
        </w:r>
      </w:hyperlink>
    </w:p>
    <w:p w14:paraId="6851FCB0" w14:textId="5B7AC9BC" w:rsidR="005F39AD" w:rsidRDefault="00AA0C51">
      <w:pPr>
        <w:pStyle w:val="TableofFigures"/>
        <w:rPr>
          <w:rFonts w:eastAsiaTheme="minorEastAsia"/>
          <w:noProof/>
          <w:sz w:val="22"/>
          <w:lang w:eastAsia="en-US"/>
        </w:rPr>
      </w:pPr>
      <w:hyperlink w:anchor="_Toc45179138" w:history="1">
        <w:r w:rsidR="005F39AD" w:rsidRPr="009A2A95">
          <w:rPr>
            <w:rStyle w:val="Hyperlink"/>
            <w:noProof/>
          </w:rPr>
          <w:t>Table 71: Safety Requirements</w:t>
        </w:r>
        <w:r w:rsidR="005F39AD">
          <w:rPr>
            <w:noProof/>
            <w:webHidden/>
          </w:rPr>
          <w:tab/>
        </w:r>
        <w:r w:rsidR="005F39AD">
          <w:rPr>
            <w:noProof/>
            <w:webHidden/>
          </w:rPr>
          <w:fldChar w:fldCharType="begin"/>
        </w:r>
        <w:r w:rsidR="005F39AD">
          <w:rPr>
            <w:noProof/>
            <w:webHidden/>
          </w:rPr>
          <w:instrText xml:space="preserve"> PAGEREF _Toc45179138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2C57E4E0" w14:textId="1C0DF6A6" w:rsidR="005F39AD" w:rsidRDefault="00AA0C51">
      <w:pPr>
        <w:pStyle w:val="TableofFigures"/>
        <w:rPr>
          <w:rFonts w:eastAsiaTheme="minorEastAsia"/>
          <w:noProof/>
          <w:sz w:val="22"/>
          <w:lang w:eastAsia="en-US"/>
        </w:rPr>
      </w:pPr>
      <w:hyperlink w:anchor="_Toc45179139" w:history="1">
        <w:r w:rsidR="005F39AD" w:rsidRPr="009A2A95">
          <w:rPr>
            <w:rStyle w:val="Hyperlink"/>
            <w:noProof/>
          </w:rPr>
          <w:t>Table 72: Immunity (ESD) Requirements</w:t>
        </w:r>
        <w:r w:rsidR="005F39AD">
          <w:rPr>
            <w:noProof/>
            <w:webHidden/>
          </w:rPr>
          <w:tab/>
        </w:r>
        <w:r w:rsidR="005F39AD">
          <w:rPr>
            <w:noProof/>
            <w:webHidden/>
          </w:rPr>
          <w:fldChar w:fldCharType="begin"/>
        </w:r>
        <w:r w:rsidR="005F39AD">
          <w:rPr>
            <w:noProof/>
            <w:webHidden/>
          </w:rPr>
          <w:instrText xml:space="preserve"> PAGEREF _Toc45179139 \h </w:instrText>
        </w:r>
        <w:r w:rsidR="005F39AD">
          <w:rPr>
            <w:noProof/>
            <w:webHidden/>
          </w:rPr>
        </w:r>
        <w:r w:rsidR="005F39AD">
          <w:rPr>
            <w:noProof/>
            <w:webHidden/>
          </w:rPr>
          <w:fldChar w:fldCharType="separate"/>
        </w:r>
        <w:r w:rsidR="005F39AD">
          <w:rPr>
            <w:noProof/>
            <w:webHidden/>
          </w:rPr>
          <w:t>213</w:t>
        </w:r>
        <w:r w:rsidR="005F39AD">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45178741"/>
      <w:bookmarkEnd w:id="3"/>
      <w:bookmarkEnd w:id="4"/>
      <w:bookmarkEnd w:id="5"/>
      <w:bookmarkEnd w:id="6"/>
      <w:bookmarkEnd w:id="7"/>
      <w:bookmarkEnd w:id="8"/>
      <w:bookmarkEnd w:id="9"/>
      <w:r w:rsidRPr="006A273A">
        <w:lastRenderedPageBreak/>
        <w:t>Overview</w:t>
      </w:r>
      <w:bookmarkEnd w:id="10"/>
    </w:p>
    <w:p w14:paraId="7F2FF528" w14:textId="77777777" w:rsidR="00AC42FD" w:rsidRPr="006A273A" w:rsidRDefault="00AC42FD" w:rsidP="002C4BE2">
      <w:pPr>
        <w:pStyle w:val="Heading2"/>
      </w:pPr>
      <w:bookmarkStart w:id="11" w:name="_Toc500769830"/>
      <w:bookmarkStart w:id="12" w:name="_Toc45178742"/>
      <w:bookmarkStart w:id="13" w:name="_Toc159658777"/>
      <w:bookmarkStart w:id="14" w:name="_Toc295975515"/>
      <w:bookmarkStart w:id="15" w:name="_Toc249775987"/>
      <w:r w:rsidRPr="004814CE">
        <w:t>License</w:t>
      </w:r>
      <w:bookmarkEnd w:id="11"/>
      <w:bookmarkEnd w:id="12"/>
    </w:p>
    <w:bookmarkEnd w:id="13"/>
    <w:bookmarkEnd w:id="14"/>
    <w:bookmarkEnd w:id="15"/>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C16CBC">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AA0C51"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6" w:name="_Toc45178743"/>
      <w:r>
        <w:lastRenderedPageBreak/>
        <w:t>Acknowledgements</w:t>
      </w:r>
      <w:bookmarkEnd w:id="16"/>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ins w:id="17" w:author="Ng, Thomas1" w:date="2020-07-08T09:06:00Z">
        <w:r w:rsidR="000774F3">
          <w:t xml:space="preserve">current </w:t>
        </w:r>
      </w:ins>
      <w:r>
        <w:t>contributions to the OCP NIC 3.0 specification:</w:t>
      </w:r>
    </w:p>
    <w:p w14:paraId="4B389482" w14:textId="77777777" w:rsidR="00C32977" w:rsidRDefault="00C32977" w:rsidP="00C32977">
      <w:pPr>
        <w:ind w:left="0"/>
      </w:pPr>
    </w:p>
    <w:p w14:paraId="54A61B76" w14:textId="2972C406" w:rsidR="00C32977" w:rsidRDefault="00C32977" w:rsidP="00A212FB">
      <w:pPr>
        <w:pStyle w:val="Caption"/>
      </w:pPr>
      <w:bookmarkStart w:id="18" w:name="_Toc45179068"/>
      <w:r>
        <w:t xml:space="preserve">Table </w:t>
      </w:r>
      <w:r>
        <w:fldChar w:fldCharType="begin"/>
      </w:r>
      <w:r>
        <w:instrText xml:space="preserve"> SEQ Table \* ARABIC </w:instrText>
      </w:r>
      <w:r>
        <w:fldChar w:fldCharType="separate"/>
      </w:r>
      <w:r w:rsidR="00C16CBC">
        <w:t>1</w:t>
      </w:r>
      <w:r>
        <w:fldChar w:fldCharType="end"/>
      </w:r>
      <w:r>
        <w:t xml:space="preserve">: Acknowledgements </w:t>
      </w:r>
      <w:ins w:id="19" w:author="Ng, Thomas1" w:date="2020-07-08T08:45:00Z">
        <w:r w:rsidR="006C78F3">
          <w:t xml:space="preserve">– Current Contributors </w:t>
        </w:r>
      </w:ins>
      <w:r>
        <w:t>– By Company</w:t>
      </w:r>
      <w:bookmarkEnd w:id="18"/>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562C771" w:rsidR="006C78F3" w:rsidRDefault="006C78F3" w:rsidP="004010D4">
            <w:pPr>
              <w:ind w:left="0"/>
            </w:pPr>
            <w:r>
              <w:t>Lenovo Group Ltd</w:t>
            </w:r>
          </w:p>
        </w:tc>
      </w:tr>
      <w:tr w:rsidR="006C78F3" w14:paraId="58D64FD9" w14:textId="77777777" w:rsidTr="004010D4">
        <w:tc>
          <w:tcPr>
            <w:tcW w:w="4140" w:type="dxa"/>
          </w:tcPr>
          <w:p w14:paraId="26BF8863" w14:textId="03A8EF68" w:rsidR="006C78F3" w:rsidRDefault="006C78F3" w:rsidP="00F5363D">
            <w:pPr>
              <w:ind w:left="0"/>
            </w:pPr>
            <w:r>
              <w:t xml:space="preserve">Broadcom </w:t>
            </w:r>
            <w:del w:id="20" w:author="Ng, Thomas1" w:date="2020-07-08T09:14:00Z">
              <w:r w:rsidDel="000774F3">
                <w:delText>Limited</w:delText>
              </w:r>
            </w:del>
            <w:ins w:id="21" w:author="Ng, Thomas1" w:date="2020-07-08T09:14:00Z">
              <w:r w:rsidR="000774F3">
                <w:t>Inc.</w:t>
              </w:r>
            </w:ins>
          </w:p>
        </w:tc>
        <w:tc>
          <w:tcPr>
            <w:tcW w:w="4770" w:type="dxa"/>
          </w:tcPr>
          <w:p w14:paraId="1CE002C0" w14:textId="52A5526E" w:rsidR="006C78F3" w:rsidRDefault="006C78F3" w:rsidP="009D4658">
            <w:pPr>
              <w:ind w:left="0"/>
            </w:pPr>
            <w:r w:rsidRPr="008F7075">
              <w:t>Marvell Semiconductor, Inc</w:t>
            </w:r>
            <w:r>
              <w:t>.</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478D7980" w:rsidR="006C78F3" w:rsidRDefault="000E09DC" w:rsidP="004010D4">
            <w:pPr>
              <w:ind w:left="0"/>
            </w:pPr>
            <w:ins w:id="22" w:author="Ng, Thomas1" w:date="2020-07-09T15:57:00Z">
              <w:r>
                <w:t>Netronome Systems, Inc.</w:t>
              </w:r>
            </w:ins>
            <w:del w:id="23" w:author="Ng, Thomas1" w:date="2020-07-09T15:58:00Z">
              <w:r w:rsidR="006C78F3" w:rsidDel="0078402F">
                <w:delText xml:space="preserve">Mellanox </w:delText>
              </w:r>
            </w:del>
            <w:del w:id="24" w:author="Ng, Thomas1" w:date="2020-07-09T15:57:00Z">
              <w:r w:rsidR="006C78F3" w:rsidDel="000E09DC">
                <w:delText>Technologies, Ltd</w:delText>
              </w:r>
            </w:del>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1F5B5883" w:rsidR="006C78F3" w:rsidRDefault="006C78F3" w:rsidP="004010D4">
            <w:pPr>
              <w:ind w:left="0"/>
            </w:pPr>
            <w:del w:id="25" w:author="Ng, Thomas1" w:date="2020-07-09T15:57:00Z">
              <w:r w:rsidDel="000E09DC">
                <w:delText>Netronome Systems, Inc.</w:delText>
              </w:r>
            </w:del>
            <w:ins w:id="26" w:author="Ng, Thomas1" w:date="2020-07-09T15:58:00Z">
              <w:r w:rsidR="0078402F">
                <w:t>NVIDIA Mellanox Networking</w:t>
              </w:r>
            </w:ins>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University of New Hampshire InterOperability Lab</w:t>
            </w: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27" w:name="_Toc45178744"/>
      <w:r>
        <w:lastRenderedPageBreak/>
        <w:t>References</w:t>
      </w:r>
      <w:bookmarkEnd w:id="27"/>
    </w:p>
    <w:p w14:paraId="5940D5F4" w14:textId="77777777" w:rsidR="00CC589E" w:rsidRDefault="00CC589E" w:rsidP="00C16CBC">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C16CBC">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C16CBC">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C16CBC">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C16CBC">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C16CBC">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C16CBC">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C16CBC">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C16CBC">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C16CBC">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C16CBC">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C16CBC">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C16CBC">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C16CBC">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C16CBC">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C16CBC">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C16CBC">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C16CBC">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C16CBC">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C16CBC">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C16CBC">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C16CBC">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C16CBC">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C16CBC">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C16CBC">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C16CBC">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C16CBC">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24BF76EF" w:rsidR="00CC589E" w:rsidRDefault="00CC589E" w:rsidP="00B152C0">
      <w:pPr>
        <w:pStyle w:val="Heading3"/>
      </w:pPr>
      <w:bookmarkStart w:id="28" w:name="_Toc45178745"/>
      <w:r>
        <w:t>Trademarks</w:t>
      </w:r>
      <w:bookmarkEnd w:id="28"/>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9" w:name="_Toc45178746"/>
      <w:r>
        <w:lastRenderedPageBreak/>
        <w:t>Acronyms</w:t>
      </w:r>
      <w:bookmarkEnd w:id="29"/>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1F190464" w:rsidR="00C9588A" w:rsidRDefault="00C9588A" w:rsidP="00A212FB">
      <w:pPr>
        <w:pStyle w:val="Caption"/>
      </w:pPr>
      <w:bookmarkStart w:id="30" w:name="_Toc45179070"/>
      <w:r>
        <w:t xml:space="preserve">Table </w:t>
      </w:r>
      <w:r>
        <w:fldChar w:fldCharType="begin"/>
      </w:r>
      <w:r>
        <w:instrText xml:space="preserve"> SEQ Table \* ARABIC </w:instrText>
      </w:r>
      <w:r>
        <w:fldChar w:fldCharType="separate"/>
      </w:r>
      <w:ins w:id="31" w:author="Ng, Thomas1" w:date="2020-07-08T15:10:00Z">
        <w:r w:rsidR="00C16CBC">
          <w:t>3</w:t>
        </w:r>
      </w:ins>
      <w:del w:id="32" w:author="Ng, Thomas1" w:date="2020-07-08T15:10:00Z">
        <w:r w:rsidR="00106F05" w:rsidDel="00C16CBC">
          <w:delText>2</w:delText>
        </w:r>
      </w:del>
      <w:r>
        <w:fldChar w:fldCharType="end"/>
      </w:r>
      <w:r>
        <w:t>: Acronyms</w:t>
      </w:r>
      <w:bookmarkEnd w:id="30"/>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33" w:name="_Toc45178747"/>
      <w:r w:rsidRPr="009E2632">
        <w:lastRenderedPageBreak/>
        <w:t>Background</w:t>
      </w:r>
      <w:bookmarkEnd w:id="33"/>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C16CBC">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C16CBC">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6F234891" w:rsidR="003620D0" w:rsidRDefault="003620D0" w:rsidP="00C16CBC">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106F05">
        <w:t>6</w:t>
      </w:r>
      <w:r w:rsidR="00B66131">
        <w:fldChar w:fldCharType="end"/>
      </w:r>
      <w:r w:rsidR="00B66131">
        <w:t xml:space="preserve"> </w:t>
      </w:r>
      <w:r>
        <w:t>for additional details.</w:t>
      </w:r>
    </w:p>
    <w:p w14:paraId="5F7FCE52" w14:textId="3F98576B" w:rsidR="00014646" w:rsidRDefault="00014646" w:rsidP="00C16CBC">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C16CBC">
      <w:pPr>
        <w:pStyle w:val="ListParagraph"/>
        <w:numPr>
          <w:ilvl w:val="1"/>
          <w:numId w:val="7"/>
        </w:numPr>
      </w:pPr>
      <w:r>
        <w:t>Connector is electrically compatible with PCIe Gen 5 (32 GT/s)</w:t>
      </w:r>
    </w:p>
    <w:p w14:paraId="7FF60756" w14:textId="1E88C9E1" w:rsidR="00631BA1" w:rsidRDefault="00284F47" w:rsidP="00C16CBC">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C16CBC">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C16CBC">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C16CBC">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C16CBC">
      <w:pPr>
        <w:pStyle w:val="ListParagraph"/>
        <w:numPr>
          <w:ilvl w:val="0"/>
          <w:numId w:val="7"/>
        </w:numPr>
      </w:pPr>
      <w:r>
        <w:t>Simplification of FRU installation and removal while reducing overall down time</w:t>
      </w:r>
    </w:p>
    <w:p w14:paraId="1AF91129" w14:textId="74ED4F21"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106F05">
        <w:t xml:space="preserve">Figure </w:t>
      </w:r>
      <w:r w:rsidR="00106F05">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106F05">
        <w:t xml:space="preserve">Figure </w:t>
      </w:r>
      <w:r w:rsidR="00106F05">
        <w:rPr>
          <w:noProof/>
        </w:rPr>
        <w:t>2</w:t>
      </w:r>
      <w:r w:rsidR="009F5E90">
        <w:fldChar w:fldCharType="end"/>
      </w:r>
      <w:r w:rsidR="000D05B4">
        <w:t>.</w:t>
      </w:r>
    </w:p>
    <w:p w14:paraId="2D43D6E2" w14:textId="37E8C059" w:rsidR="001F7EF7" w:rsidRDefault="001F7EF7" w:rsidP="00A212FB">
      <w:pPr>
        <w:pStyle w:val="Caption"/>
      </w:pPr>
      <w:bookmarkStart w:id="34" w:name="_Ref496776692"/>
      <w:bookmarkStart w:id="35" w:name="_Toc500230240"/>
      <w:bookmarkStart w:id="36" w:name="_Toc45178920"/>
      <w:r>
        <w:t xml:space="preserve">Figure </w:t>
      </w:r>
      <w:r w:rsidR="0016546E">
        <w:fldChar w:fldCharType="begin"/>
      </w:r>
      <w:r w:rsidR="0016546E">
        <w:instrText xml:space="preserve"> SEQ Figure \* ARABIC </w:instrText>
      </w:r>
      <w:r w:rsidR="0016546E">
        <w:fldChar w:fldCharType="separate"/>
      </w:r>
      <w:r w:rsidR="00106F05">
        <w:t>1</w:t>
      </w:r>
      <w:r w:rsidR="0016546E">
        <w:fldChar w:fldCharType="end"/>
      </w:r>
      <w:bookmarkEnd w:id="34"/>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35"/>
      <w:bookmarkEnd w:id="36"/>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71A1D1E0" w:rsidR="00284F47" w:rsidRDefault="00284F47" w:rsidP="00A212FB">
      <w:pPr>
        <w:pStyle w:val="Caption"/>
      </w:pPr>
      <w:bookmarkStart w:id="37" w:name="_Ref500155416"/>
      <w:bookmarkStart w:id="38" w:name="_Toc500230241"/>
      <w:bookmarkStart w:id="39" w:name="_Toc45178921"/>
      <w:r>
        <w:t xml:space="preserve">Figure </w:t>
      </w:r>
      <w:r w:rsidR="00875185">
        <w:fldChar w:fldCharType="begin"/>
      </w:r>
      <w:r w:rsidR="00875185">
        <w:instrText xml:space="preserve"> SEQ Figure \* ARABIC </w:instrText>
      </w:r>
      <w:r w:rsidR="00875185">
        <w:fldChar w:fldCharType="separate"/>
      </w:r>
      <w:r w:rsidR="00106F05">
        <w:t>2</w:t>
      </w:r>
      <w:r w:rsidR="00875185">
        <w:fldChar w:fldCharType="end"/>
      </w:r>
      <w:bookmarkEnd w:id="37"/>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8"/>
      <w:bookmarkEnd w:id="39"/>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AA0C51"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AA0C51"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40" w:name="_Toc495250774"/>
      <w:bookmarkStart w:id="41" w:name="_Toc495250775"/>
      <w:bookmarkStart w:id="42" w:name="_Toc495250776"/>
      <w:bookmarkStart w:id="43" w:name="_Toc495250777"/>
      <w:bookmarkStart w:id="44" w:name="_Toc495250778"/>
      <w:bookmarkStart w:id="45" w:name="_Toc495250779"/>
      <w:bookmarkStart w:id="46" w:name="_Toc495250780"/>
      <w:bookmarkStart w:id="47" w:name="_Toc495250781"/>
      <w:bookmarkStart w:id="48" w:name="_Toc495250782"/>
      <w:bookmarkStart w:id="49" w:name="_Toc495250783"/>
      <w:bookmarkStart w:id="50" w:name="_Toc495250784"/>
      <w:bookmarkStart w:id="51" w:name="_Toc495250785"/>
      <w:bookmarkStart w:id="52" w:name="_Toc495250786"/>
      <w:bookmarkStart w:id="53" w:name="_Toc495250787"/>
      <w:bookmarkStart w:id="54" w:name="_Toc495250788"/>
      <w:bookmarkStart w:id="55" w:name="_Toc495250789"/>
      <w:bookmarkStart w:id="56" w:name="_Toc495250790"/>
      <w:bookmarkStart w:id="57" w:name="_Toc495250791"/>
      <w:bookmarkStart w:id="58" w:name="_Toc495250792"/>
      <w:bookmarkStart w:id="59" w:name="_Toc495250793"/>
      <w:bookmarkStart w:id="60" w:name="_Toc495250794"/>
      <w:bookmarkStart w:id="61" w:name="_Toc495250795"/>
      <w:bookmarkStart w:id="62" w:name="_Toc495250796"/>
      <w:bookmarkStart w:id="63" w:name="_Toc495250797"/>
      <w:bookmarkStart w:id="64" w:name="_Toc495250798"/>
      <w:bookmarkStart w:id="65" w:name="_Toc495250799"/>
      <w:bookmarkStart w:id="66" w:name="_Toc495250800"/>
      <w:bookmarkStart w:id="67" w:name="_Toc495250801"/>
      <w:bookmarkStart w:id="68" w:name="_Toc495250802"/>
      <w:bookmarkStart w:id="69" w:name="_Toc495250803"/>
      <w:bookmarkStart w:id="70" w:name="_Toc495250804"/>
      <w:bookmarkStart w:id="71" w:name="_Toc495250805"/>
      <w:bookmarkStart w:id="72" w:name="_Toc495250806"/>
      <w:bookmarkStart w:id="73" w:name="_Toc495250807"/>
      <w:bookmarkStart w:id="74" w:name="_Toc434099816"/>
      <w:bookmarkStart w:id="75" w:name="_Toc434099817"/>
      <w:bookmarkStart w:id="76" w:name="_Toc387835726"/>
      <w:bookmarkStart w:id="77" w:name="_Toc387931814"/>
      <w:bookmarkStart w:id="78" w:name="_Toc388017407"/>
      <w:bookmarkStart w:id="79" w:name="_Toc388021778"/>
      <w:bookmarkStart w:id="80" w:name="_Toc388030292"/>
      <w:bookmarkStart w:id="81" w:name="_Toc388032290"/>
      <w:bookmarkStart w:id="82" w:name="_Toc388042449"/>
      <w:bookmarkStart w:id="83" w:name="_Toc388044447"/>
      <w:bookmarkStart w:id="84" w:name="_Toc388046442"/>
      <w:bookmarkStart w:id="85" w:name="_Toc388172718"/>
      <w:bookmarkStart w:id="86" w:name="_Toc388193002"/>
      <w:bookmarkStart w:id="87" w:name="_Toc388194999"/>
      <w:bookmarkStart w:id="88" w:name="_Toc388196997"/>
      <w:bookmarkStart w:id="89" w:name="_Toc388198994"/>
      <w:bookmarkStart w:id="90" w:name="_Toc388194992"/>
      <w:bookmarkStart w:id="91" w:name="_Toc388202922"/>
      <w:bookmarkStart w:id="92" w:name="_Toc388204925"/>
      <w:bookmarkStart w:id="93" w:name="_Toc388206930"/>
      <w:bookmarkStart w:id="94" w:name="_Toc388208939"/>
      <w:bookmarkStart w:id="95" w:name="_Toc388213501"/>
      <w:bookmarkStart w:id="96" w:name="_Toc388217953"/>
      <w:bookmarkStart w:id="97" w:name="_Toc388219962"/>
      <w:bookmarkStart w:id="98" w:name="_Toc388221972"/>
      <w:bookmarkStart w:id="99" w:name="_Ref388044441"/>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r>
        <w:br w:type="page"/>
      </w:r>
    </w:p>
    <w:p w14:paraId="4062B8EA" w14:textId="1AB5E41C" w:rsidR="009C752D" w:rsidRDefault="00C81EB3" w:rsidP="002C4BE2">
      <w:pPr>
        <w:pStyle w:val="Heading2"/>
      </w:pPr>
      <w:bookmarkStart w:id="100" w:name="_Toc45178748"/>
      <w:r>
        <w:lastRenderedPageBreak/>
        <w:t>Overview</w:t>
      </w:r>
      <w:bookmarkEnd w:id="100"/>
    </w:p>
    <w:p w14:paraId="4792564F" w14:textId="25E02AC9" w:rsidR="004F6E80" w:rsidRDefault="0065572F" w:rsidP="00B152C0">
      <w:pPr>
        <w:pStyle w:val="Heading3"/>
      </w:pPr>
      <w:bookmarkStart w:id="101" w:name="_Toc499633605"/>
      <w:bookmarkStart w:id="102" w:name="_Toc45178749"/>
      <w:bookmarkEnd w:id="101"/>
      <w:r>
        <w:t xml:space="preserve">Mechanical </w:t>
      </w:r>
      <w:r w:rsidR="004F6E80">
        <w:t xml:space="preserve">Form </w:t>
      </w:r>
      <w:r w:rsidR="009666FE">
        <w:t>Factor Overview</w:t>
      </w:r>
      <w:bookmarkEnd w:id="102"/>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4C28D57"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106F05">
        <w:t xml:space="preserve">Figure </w:t>
      </w:r>
      <w:r w:rsidR="00106F0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2BF7D54" w:rsidR="00B51E2E" w:rsidRDefault="00B51E2E" w:rsidP="00A212FB">
      <w:pPr>
        <w:pStyle w:val="Caption"/>
      </w:pPr>
      <w:bookmarkStart w:id="103" w:name="_Ref499551259"/>
      <w:bookmarkStart w:id="104" w:name="_Toc500230242"/>
      <w:bookmarkStart w:id="105" w:name="_Toc45178922"/>
      <w:r>
        <w:t xml:space="preserve">Figure </w:t>
      </w:r>
      <w:r>
        <w:fldChar w:fldCharType="begin"/>
      </w:r>
      <w:r>
        <w:instrText xml:space="preserve"> SEQ Figure \* ARABIC </w:instrText>
      </w:r>
      <w:r>
        <w:fldChar w:fldCharType="separate"/>
      </w:r>
      <w:r w:rsidR="00106F05">
        <w:t>3</w:t>
      </w:r>
      <w:r>
        <w:fldChar w:fldCharType="end"/>
      </w:r>
      <w:bookmarkEnd w:id="103"/>
      <w:r>
        <w:t xml:space="preserve">: </w:t>
      </w:r>
      <w:r w:rsidR="007074EA">
        <w:t>SFF and LFF</w:t>
      </w:r>
      <w:r w:rsidR="002B7184">
        <w:t xml:space="preserve"> Block Diagram</w:t>
      </w:r>
      <w:r>
        <w:t>s (not to scale)</w:t>
      </w:r>
      <w:bookmarkEnd w:id="104"/>
      <w:bookmarkEnd w:id="105"/>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BFD9298"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106F05">
        <w:t xml:space="preserve">Table </w:t>
      </w:r>
      <w:r w:rsidR="00106F05">
        <w:rPr>
          <w:noProof/>
        </w:rPr>
        <w:t>3</w:t>
      </w:r>
      <w:r w:rsidR="00855F5C">
        <w:fldChar w:fldCharType="end"/>
      </w:r>
      <w:r w:rsidR="00855F5C">
        <w:t>.</w:t>
      </w:r>
      <w:bookmarkStart w:id="106" w:name="_Ref498460740"/>
    </w:p>
    <w:p w14:paraId="3A5B5CD0" w14:textId="3BB1BF82" w:rsidR="0065572F" w:rsidRDefault="0065572F" w:rsidP="00A212FB">
      <w:pPr>
        <w:pStyle w:val="Caption"/>
      </w:pPr>
      <w:bookmarkStart w:id="107" w:name="_Ref499636421"/>
      <w:bookmarkStart w:id="108" w:name="_Toc45179071"/>
      <w:r>
        <w:t xml:space="preserve">Table </w:t>
      </w:r>
      <w:r>
        <w:fldChar w:fldCharType="begin"/>
      </w:r>
      <w:r>
        <w:instrText xml:space="preserve"> SEQ Table \* ARABIC </w:instrText>
      </w:r>
      <w:r>
        <w:fldChar w:fldCharType="separate"/>
      </w:r>
      <w:ins w:id="109" w:author="Ng, Thomas1" w:date="2020-07-08T15:10:00Z">
        <w:r w:rsidR="00C16CBC">
          <w:t>4</w:t>
        </w:r>
      </w:ins>
      <w:del w:id="110" w:author="Ng, Thomas1" w:date="2020-07-08T15:10:00Z">
        <w:r w:rsidR="00106F05" w:rsidDel="00C16CBC">
          <w:delText>3</w:delText>
        </w:r>
      </w:del>
      <w:r>
        <w:fldChar w:fldCharType="end"/>
      </w:r>
      <w:bookmarkEnd w:id="106"/>
      <w:bookmarkEnd w:id="107"/>
      <w:r>
        <w:t xml:space="preserve">: </w:t>
      </w:r>
      <w:r w:rsidR="00DD780B">
        <w:t xml:space="preserve">OCP 3.0 </w:t>
      </w:r>
      <w:r>
        <w:t>Form F</w:t>
      </w:r>
      <w:r w:rsidR="00DD780B">
        <w:t>actor Dimensions</w:t>
      </w:r>
      <w:bookmarkEnd w:id="108"/>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29DA8A4"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65D7CB70" w:rsidR="0065572F" w:rsidRDefault="0065572F" w:rsidP="00A212FB">
      <w:pPr>
        <w:pStyle w:val="Caption"/>
      </w:pPr>
      <w:bookmarkStart w:id="111" w:name="_Ref498461357"/>
      <w:bookmarkStart w:id="112" w:name="_Toc45179072"/>
      <w:r>
        <w:t xml:space="preserve">Table </w:t>
      </w:r>
      <w:r>
        <w:fldChar w:fldCharType="begin"/>
      </w:r>
      <w:r>
        <w:instrText xml:space="preserve"> SEQ Table \* ARABIC </w:instrText>
      </w:r>
      <w:r>
        <w:fldChar w:fldCharType="separate"/>
      </w:r>
      <w:ins w:id="113" w:author="Ng, Thomas1" w:date="2020-07-08T15:10:00Z">
        <w:r w:rsidR="00C16CBC">
          <w:t>5</w:t>
        </w:r>
      </w:ins>
      <w:del w:id="114" w:author="Ng, Thomas1" w:date="2020-07-08T15:10:00Z">
        <w:r w:rsidR="00106F05" w:rsidDel="00C16CBC">
          <w:delText>4</w:delText>
        </w:r>
      </w:del>
      <w:r>
        <w:fldChar w:fldCharType="end"/>
      </w:r>
      <w:bookmarkEnd w:id="111"/>
      <w:r>
        <w:t xml:space="preserve">: Baseboard to OCP NIC Form </w:t>
      </w:r>
      <w:r w:rsidR="00CC589E">
        <w:t xml:space="preserve">Factor </w:t>
      </w:r>
      <w:r>
        <w:t>Compatibility Chart</w:t>
      </w:r>
      <w:bookmarkEnd w:id="11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7D3943A1"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106F05">
        <w:t>3.2</w:t>
      </w:r>
      <w:r w:rsidR="00133270">
        <w:fldChar w:fldCharType="end"/>
      </w:r>
      <w:r w:rsidR="00A95B0B">
        <w:t>.</w:t>
      </w:r>
    </w:p>
    <w:p w14:paraId="7CB3D64A" w14:textId="77777777" w:rsidR="0065572F" w:rsidRDefault="0065572F" w:rsidP="0065572F">
      <w:pPr>
        <w:ind w:left="0"/>
      </w:pPr>
    </w:p>
    <w:p w14:paraId="17E6DFB8" w14:textId="1179FFE9"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106F0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774256B2"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106F05">
        <w:t xml:space="preserve">Table </w:t>
      </w:r>
      <w:r w:rsidR="00106F05">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287FA43"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106F0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15" w:name="_Toc499633607"/>
      <w:bookmarkStart w:id="116" w:name="_Toc500769835"/>
      <w:bookmarkEnd w:id="115"/>
      <w:r>
        <w:br w:type="page"/>
      </w:r>
    </w:p>
    <w:p w14:paraId="3A5DED17" w14:textId="26864C9C" w:rsidR="00014646" w:rsidRDefault="00014646" w:rsidP="00B152C0">
      <w:pPr>
        <w:pStyle w:val="Heading3"/>
      </w:pPr>
      <w:bookmarkStart w:id="117" w:name="_Toc45178750"/>
      <w:r>
        <w:lastRenderedPageBreak/>
        <w:t xml:space="preserve">Electrical </w:t>
      </w:r>
      <w:bookmarkEnd w:id="116"/>
      <w:r w:rsidR="00BC6509">
        <w:t>Overview</w:t>
      </w:r>
      <w:bookmarkEnd w:id="117"/>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18" w:name="_Toc45178751"/>
      <w:r>
        <w:t>Primary Connector</w:t>
      </w:r>
      <w:bookmarkEnd w:id="118"/>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ins w:id="119" w:author="Ng, Thomas1" w:date="2020-07-08T10:27:00Z">
        <w:r w:rsidR="00ED4FF8">
          <w:t xml:space="preserve">The </w:t>
        </w:r>
      </w:ins>
      <w:ins w:id="120" w:author="Ng, Thomas1" w:date="2020-07-08T10:29:00Z">
        <w:r w:rsidR="00ED4FF8">
          <w:t>P</w:t>
        </w:r>
      </w:ins>
      <w:ins w:id="121" w:author="Ng, Thomas1" w:date="2020-07-08T10:27:00Z">
        <w:r w:rsidR="00ED4FF8">
          <w:t xml:space="preserve">rimary </w:t>
        </w:r>
      </w:ins>
      <w:ins w:id="122" w:author="Ng, Thomas1" w:date="2020-07-08T10:29:00Z">
        <w:r w:rsidR="00ED4FF8">
          <w:t>C</w:t>
        </w:r>
      </w:ins>
      <w:ins w:id="123" w:author="Ng, Thomas1" w:date="2020-07-08T10:27:00Z">
        <w:r w:rsidR="00ED4FF8">
          <w:t>onnector is a 4C+ as defined in SFF-TA-1002 and consists of an OCP Bay</w:t>
        </w:r>
      </w:ins>
      <w:ins w:id="124" w:author="Ng, Thomas1" w:date="2020-07-08T10:29:00Z">
        <w:r w:rsidR="00ED4FF8">
          <w:t xml:space="preserve"> for management and sideband signals</w:t>
        </w:r>
      </w:ins>
      <w:ins w:id="125" w:author="Ng, Thomas1" w:date="2020-07-08T10:27:00Z">
        <w:r w:rsidR="00ED4FF8">
          <w:t>, and a 4C region.</w:t>
        </w:r>
      </w:ins>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C16CBC">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C16CBC">
      <w:pPr>
        <w:pStyle w:val="ListParagraph"/>
        <w:numPr>
          <w:ilvl w:val="0"/>
          <w:numId w:val="9"/>
        </w:numPr>
      </w:pPr>
      <w:r>
        <w:t xml:space="preserve">Power management and status reporting </w:t>
      </w:r>
    </w:p>
    <w:p w14:paraId="74DC129D" w14:textId="6AB88C20" w:rsidR="00014646" w:rsidRDefault="00014646" w:rsidP="00C16CBC">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C16CBC">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C16CBC">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C16CBC">
      <w:pPr>
        <w:pStyle w:val="ListParagraph"/>
        <w:numPr>
          <w:ilvl w:val="1"/>
          <w:numId w:val="9"/>
        </w:numPr>
      </w:pPr>
      <w:r>
        <w:t>NIC-to-Host s</w:t>
      </w:r>
      <w:r w:rsidR="00014646">
        <w:t>tatus</w:t>
      </w:r>
    </w:p>
    <w:p w14:paraId="74A3F6AA" w14:textId="77777777" w:rsidR="00014646" w:rsidRDefault="00014646" w:rsidP="00C16CBC">
      <w:pPr>
        <w:pStyle w:val="ListParagraph"/>
        <w:numPr>
          <w:ilvl w:val="2"/>
          <w:numId w:val="9"/>
        </w:numPr>
      </w:pPr>
      <w:r>
        <w:t xml:space="preserve">Port LED Link/Activity </w:t>
      </w:r>
    </w:p>
    <w:p w14:paraId="513AC8AD" w14:textId="77777777" w:rsidR="00014646" w:rsidRDefault="00014646" w:rsidP="00C16CBC">
      <w:pPr>
        <w:pStyle w:val="ListParagraph"/>
        <w:numPr>
          <w:ilvl w:val="2"/>
          <w:numId w:val="9"/>
        </w:numPr>
      </w:pPr>
      <w:r>
        <w:t xml:space="preserve">Environmental Indicators </w:t>
      </w:r>
    </w:p>
    <w:p w14:paraId="1CE93933" w14:textId="2F5ECFDD" w:rsidR="00014646" w:rsidRDefault="00A50CA5" w:rsidP="00C16CBC">
      <w:pPr>
        <w:pStyle w:val="ListParagraph"/>
        <w:numPr>
          <w:ilvl w:val="1"/>
          <w:numId w:val="9"/>
        </w:numPr>
      </w:pPr>
      <w:r>
        <w:t>Host-to-</w:t>
      </w:r>
      <w:r w:rsidR="00014646">
        <w:t>NIC configuration Information</w:t>
      </w:r>
    </w:p>
    <w:p w14:paraId="0F785148" w14:textId="11BC6F50" w:rsidR="00AF1419" w:rsidRDefault="00014646" w:rsidP="00C16CBC">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C16CBC">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C16CBC">
      <w:pPr>
        <w:pStyle w:val="ListParagraph"/>
        <w:numPr>
          <w:ilvl w:val="0"/>
          <w:numId w:val="9"/>
        </w:numPr>
      </w:pPr>
      <w:r>
        <w:t xml:space="preserve">PCIe Wake </w:t>
      </w:r>
      <w:r w:rsidR="00A50CA5">
        <w:t>s</w:t>
      </w:r>
      <w:r>
        <w:t xml:space="preserve">ignal </w:t>
      </w:r>
    </w:p>
    <w:p w14:paraId="5BC61233" w14:textId="5C448EE5" w:rsidR="00014646" w:rsidRDefault="00ED1FF4"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F344CDE" w:rsidR="00014646" w:rsidRPr="001427C7" w:rsidRDefault="00014646" w:rsidP="00014646">
      <w:pPr>
        <w:ind w:left="0"/>
        <w:rPr>
          <w:b/>
        </w:rPr>
      </w:pPr>
      <w:r w:rsidRPr="001427C7">
        <w:rPr>
          <w:b/>
        </w:rPr>
        <w:t xml:space="preserve">Interface Overview (4C </w:t>
      </w:r>
      <w:del w:id="126" w:author="Ng, Thomas1" w:date="2020-07-08T10:27:00Z">
        <w:r w:rsidRPr="001427C7" w:rsidDel="00ED4FF8">
          <w:rPr>
            <w:b/>
          </w:rPr>
          <w:delText>Connector</w:delText>
        </w:r>
      </w:del>
      <w:ins w:id="127" w:author="Ng, Thomas1" w:date="2020-07-08T10:27:00Z">
        <w:r w:rsidR="00ED4FF8">
          <w:rPr>
            <w:b/>
          </w:rPr>
          <w:t>region</w:t>
        </w:r>
      </w:ins>
      <w:r w:rsidRPr="001427C7">
        <w:rPr>
          <w:b/>
        </w:rPr>
        <w:t>):</w:t>
      </w:r>
    </w:p>
    <w:p w14:paraId="69D2B44D" w14:textId="2E3457B8" w:rsidR="00014646" w:rsidRDefault="00014646" w:rsidP="00C16CBC">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C16CBC">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C16CBC">
      <w:pPr>
        <w:pStyle w:val="ListParagraph"/>
        <w:numPr>
          <w:ilvl w:val="2"/>
          <w:numId w:val="10"/>
        </w:numPr>
      </w:pPr>
      <w:r>
        <w:t>Connector is electrically compatible with PCIe Gen 5 (32 GT/s)</w:t>
      </w:r>
    </w:p>
    <w:p w14:paraId="03C53FF6" w14:textId="682D9C4A" w:rsidR="00014646" w:rsidRDefault="00014646" w:rsidP="00C16CBC">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C16CBC">
      <w:pPr>
        <w:pStyle w:val="ListParagraph"/>
        <w:numPr>
          <w:ilvl w:val="0"/>
          <w:numId w:val="10"/>
        </w:numPr>
      </w:pPr>
      <w:r>
        <w:t xml:space="preserve">Control </w:t>
      </w:r>
      <w:r w:rsidR="00A50CA5">
        <w:t>s</w:t>
      </w:r>
      <w:r>
        <w:t xml:space="preserve">ignals </w:t>
      </w:r>
    </w:p>
    <w:p w14:paraId="6E96AFA3" w14:textId="77777777" w:rsidR="00014646" w:rsidRDefault="00014646" w:rsidP="00C16CBC">
      <w:pPr>
        <w:pStyle w:val="ListParagraph"/>
        <w:numPr>
          <w:ilvl w:val="1"/>
          <w:numId w:val="10"/>
        </w:numPr>
      </w:pPr>
      <w:r>
        <w:t xml:space="preserve">2x PCIe Resets </w:t>
      </w:r>
    </w:p>
    <w:p w14:paraId="25DCF721" w14:textId="77777777" w:rsidR="00014646" w:rsidRDefault="00014646" w:rsidP="00C16CBC">
      <w:pPr>
        <w:pStyle w:val="ListParagraph"/>
        <w:numPr>
          <w:ilvl w:val="1"/>
          <w:numId w:val="10"/>
        </w:numPr>
      </w:pPr>
      <w:r>
        <w:t xml:space="preserve">Link Bifurcation Control </w:t>
      </w:r>
    </w:p>
    <w:p w14:paraId="29016AA8" w14:textId="098FE6D5" w:rsidR="00014646" w:rsidRDefault="00014646" w:rsidP="00C16CBC">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C16CBC">
      <w:pPr>
        <w:pStyle w:val="ListParagraph"/>
        <w:numPr>
          <w:ilvl w:val="0"/>
          <w:numId w:val="10"/>
        </w:numPr>
      </w:pPr>
      <w:r>
        <w:t>SMBus 2.0</w:t>
      </w:r>
    </w:p>
    <w:p w14:paraId="073E1A55" w14:textId="5F976E71" w:rsidR="00E87F8E" w:rsidRDefault="00E87F8E" w:rsidP="00C16CBC">
      <w:pPr>
        <w:pStyle w:val="ListParagraph"/>
        <w:numPr>
          <w:ilvl w:val="0"/>
          <w:numId w:val="10"/>
        </w:numPr>
      </w:pPr>
      <w:r>
        <w:lastRenderedPageBreak/>
        <w:t>USB 2.0 interface</w:t>
      </w:r>
    </w:p>
    <w:p w14:paraId="36657551" w14:textId="77777777" w:rsidR="00014646" w:rsidRDefault="00014646" w:rsidP="00C16CBC">
      <w:pPr>
        <w:pStyle w:val="ListParagraph"/>
        <w:numPr>
          <w:ilvl w:val="0"/>
          <w:numId w:val="10"/>
        </w:numPr>
      </w:pPr>
      <w:r>
        <w:t xml:space="preserve">Power </w:t>
      </w:r>
    </w:p>
    <w:p w14:paraId="6D52666F" w14:textId="6C165C28" w:rsidR="00014646" w:rsidRDefault="00B307CC" w:rsidP="00C16CBC">
      <w:pPr>
        <w:pStyle w:val="ListParagraph"/>
        <w:numPr>
          <w:ilvl w:val="1"/>
          <w:numId w:val="10"/>
        </w:numPr>
      </w:pPr>
      <w:r>
        <w:t>+</w:t>
      </w:r>
      <w:r w:rsidR="00014646">
        <w:t>12V</w:t>
      </w:r>
      <w:r w:rsidR="004C7F22">
        <w:t>_EDGE</w:t>
      </w:r>
    </w:p>
    <w:p w14:paraId="0D30B181" w14:textId="435DA127" w:rsidR="00014646" w:rsidRDefault="00B307CC" w:rsidP="00C16CBC">
      <w:pPr>
        <w:pStyle w:val="ListParagraph"/>
        <w:numPr>
          <w:ilvl w:val="1"/>
          <w:numId w:val="10"/>
        </w:numPr>
      </w:pPr>
      <w:r>
        <w:t>+</w:t>
      </w:r>
      <w:r w:rsidR="00014646">
        <w:t>3.3V</w:t>
      </w:r>
      <w:r w:rsidR="004C7F22">
        <w:t>_EDGE</w:t>
      </w:r>
      <w:r w:rsidR="00014646">
        <w:t xml:space="preserve"> </w:t>
      </w:r>
    </w:p>
    <w:p w14:paraId="7DBD2095" w14:textId="321F11F5" w:rsidR="004C7F22" w:rsidRDefault="004C7F22" w:rsidP="00C16CBC">
      <w:pPr>
        <w:pStyle w:val="ListParagraph"/>
        <w:numPr>
          <w:ilvl w:val="1"/>
          <w:numId w:val="10"/>
        </w:numPr>
      </w:pPr>
      <w:r>
        <w:t>Power distribution between the aux and main power domains is up to the baseboard vendor</w:t>
      </w:r>
    </w:p>
    <w:p w14:paraId="2684E217" w14:textId="7C4A80EE" w:rsidR="0065572F"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28" w:name="_Toc45178752"/>
      <w:r>
        <w:t xml:space="preserve">Secondary </w:t>
      </w:r>
      <w:r w:rsidR="00976066">
        <w:t>Connector</w:t>
      </w:r>
      <w:bookmarkEnd w:id="128"/>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ins w:id="129" w:author="Ng, Thomas1" w:date="2020-07-08T10:29:00Z">
        <w:r w:rsidR="00ED4FF8">
          <w:t xml:space="preserve"> The Secondary Connector is a 4C as defined in SFF-TA-1002.</w:t>
        </w:r>
      </w:ins>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C16CBC">
      <w:pPr>
        <w:pStyle w:val="ListParagraph"/>
        <w:numPr>
          <w:ilvl w:val="0"/>
          <w:numId w:val="11"/>
        </w:numPr>
      </w:pPr>
      <w:r>
        <w:t xml:space="preserve">16x differential transmit/receive pairs </w:t>
      </w:r>
    </w:p>
    <w:p w14:paraId="6687AE94" w14:textId="19EFF3C1" w:rsidR="00A50CA5" w:rsidRDefault="00A50CA5" w:rsidP="00C16CBC">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C16CBC">
      <w:pPr>
        <w:pStyle w:val="ListParagraph"/>
        <w:numPr>
          <w:ilvl w:val="2"/>
          <w:numId w:val="11"/>
        </w:numPr>
      </w:pPr>
      <w:r>
        <w:t>Connector is electrically compatible with PCIe Gen 5 (32 GT/s)</w:t>
      </w:r>
    </w:p>
    <w:p w14:paraId="7E414B50" w14:textId="77777777" w:rsidR="00A50CA5" w:rsidRDefault="00A50CA5" w:rsidP="00C16CBC">
      <w:pPr>
        <w:pStyle w:val="ListParagraph"/>
        <w:numPr>
          <w:ilvl w:val="0"/>
          <w:numId w:val="11"/>
        </w:numPr>
      </w:pPr>
      <w:r>
        <w:t>2x 100 MHz differential reference clocks</w:t>
      </w:r>
    </w:p>
    <w:p w14:paraId="29F33D51" w14:textId="77777777" w:rsidR="00A50CA5" w:rsidRDefault="00A50CA5" w:rsidP="00C16CBC">
      <w:pPr>
        <w:pStyle w:val="ListParagraph"/>
        <w:numPr>
          <w:ilvl w:val="0"/>
          <w:numId w:val="11"/>
        </w:numPr>
      </w:pPr>
      <w:r>
        <w:t xml:space="preserve">Control signals </w:t>
      </w:r>
    </w:p>
    <w:p w14:paraId="73840CA3" w14:textId="77777777" w:rsidR="00A50CA5" w:rsidRDefault="00A50CA5" w:rsidP="00C16CBC">
      <w:pPr>
        <w:pStyle w:val="ListParagraph"/>
        <w:numPr>
          <w:ilvl w:val="1"/>
          <w:numId w:val="11"/>
        </w:numPr>
      </w:pPr>
      <w:r>
        <w:t xml:space="preserve">2x PCIe Resets </w:t>
      </w:r>
    </w:p>
    <w:p w14:paraId="2BE5BC9B" w14:textId="77777777" w:rsidR="00A50CA5" w:rsidRDefault="00A50CA5" w:rsidP="00C16CBC">
      <w:pPr>
        <w:pStyle w:val="ListParagraph"/>
        <w:numPr>
          <w:ilvl w:val="1"/>
          <w:numId w:val="11"/>
        </w:numPr>
      </w:pPr>
      <w:r>
        <w:t xml:space="preserve">Link Bifurcation Control </w:t>
      </w:r>
    </w:p>
    <w:p w14:paraId="278155A9" w14:textId="77777777" w:rsidR="00A50CA5" w:rsidRDefault="00A50CA5" w:rsidP="00C16CBC">
      <w:pPr>
        <w:pStyle w:val="ListParagraph"/>
        <w:numPr>
          <w:ilvl w:val="1"/>
          <w:numId w:val="11"/>
        </w:numPr>
      </w:pPr>
      <w:r>
        <w:t>Card power disable/enable</w:t>
      </w:r>
    </w:p>
    <w:p w14:paraId="7FBA4555" w14:textId="717263D9" w:rsidR="00E304DB" w:rsidRDefault="00E304DB" w:rsidP="00C16CBC">
      <w:pPr>
        <w:pStyle w:val="ListParagraph"/>
        <w:numPr>
          <w:ilvl w:val="0"/>
          <w:numId w:val="11"/>
        </w:numPr>
      </w:pPr>
      <w:r>
        <w:t>SMBus 2.0</w:t>
      </w:r>
    </w:p>
    <w:p w14:paraId="4F74BC31" w14:textId="5CFC669F" w:rsidR="00E87F8E" w:rsidRDefault="00E87F8E" w:rsidP="00C16CBC">
      <w:pPr>
        <w:pStyle w:val="ListParagraph"/>
        <w:numPr>
          <w:ilvl w:val="0"/>
          <w:numId w:val="11"/>
        </w:numPr>
      </w:pPr>
      <w:r>
        <w:t>UART (transmit and receive)</w:t>
      </w:r>
    </w:p>
    <w:p w14:paraId="27BFF595" w14:textId="77777777" w:rsidR="00A50CA5" w:rsidRDefault="00A50CA5" w:rsidP="00C16CBC">
      <w:pPr>
        <w:pStyle w:val="ListParagraph"/>
        <w:numPr>
          <w:ilvl w:val="0"/>
          <w:numId w:val="11"/>
        </w:numPr>
      </w:pPr>
      <w:r>
        <w:t xml:space="preserve">Power </w:t>
      </w:r>
    </w:p>
    <w:p w14:paraId="0A3D3005" w14:textId="1B8C0800" w:rsidR="00A50CA5" w:rsidRDefault="00B307CC" w:rsidP="00C16CBC">
      <w:pPr>
        <w:pStyle w:val="ListParagraph"/>
        <w:numPr>
          <w:ilvl w:val="1"/>
          <w:numId w:val="11"/>
        </w:numPr>
      </w:pPr>
      <w:r>
        <w:t>+</w:t>
      </w:r>
      <w:r w:rsidR="004C7F22">
        <w:t>12V_EDGE</w:t>
      </w:r>
    </w:p>
    <w:p w14:paraId="37ECCDF1" w14:textId="2B7F16DF" w:rsidR="00014646" w:rsidRDefault="00B307CC" w:rsidP="00C16CBC">
      <w:pPr>
        <w:pStyle w:val="ListParagraph"/>
        <w:numPr>
          <w:ilvl w:val="1"/>
          <w:numId w:val="11"/>
        </w:numPr>
      </w:pPr>
      <w:r>
        <w:t>+</w:t>
      </w:r>
      <w:r w:rsidR="004C7F22">
        <w:t>3.3V_EDGE</w:t>
      </w:r>
      <w:r w:rsidR="00014646">
        <w:t xml:space="preserve"> </w:t>
      </w:r>
    </w:p>
    <w:p w14:paraId="5B93449C" w14:textId="3BBBF794" w:rsidR="004C7F22" w:rsidRDefault="004C7F22" w:rsidP="00C16CBC">
      <w:pPr>
        <w:pStyle w:val="ListParagraph"/>
        <w:numPr>
          <w:ilvl w:val="1"/>
          <w:numId w:val="11"/>
        </w:numPr>
      </w:pPr>
      <w:r>
        <w:t>Power distribution between the aux and main power domains is up to the baseboard vendor</w:t>
      </w:r>
    </w:p>
    <w:p w14:paraId="6AF7E11F" w14:textId="48E6D1EB" w:rsidR="00014646" w:rsidRDefault="00014646" w:rsidP="00014646">
      <w:pPr>
        <w:ind w:left="0"/>
      </w:pPr>
      <w:r>
        <w:t xml:space="preserve">See Section </w:t>
      </w:r>
      <w:r>
        <w:fldChar w:fldCharType="begin"/>
      </w:r>
      <w:r>
        <w:instrText xml:space="preserve"> REF _Ref496268049 \r \h </w:instrText>
      </w:r>
      <w:r>
        <w:fldChar w:fldCharType="separate"/>
      </w:r>
      <w:r w:rsidR="00106F05">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30" w:name="_Toc45178753"/>
      <w:r w:rsidRPr="00E45B3F">
        <w:t>Non-NIC Use Cases</w:t>
      </w:r>
      <w:bookmarkEnd w:id="130"/>
    </w:p>
    <w:p w14:paraId="17B62F4D" w14:textId="3B544D68"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106F0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106F05">
        <w:t xml:space="preserve">Table </w:t>
      </w:r>
      <w:r w:rsidR="00106F05">
        <w:rPr>
          <w:noProof/>
        </w:rPr>
        <w:t>5</w:t>
      </w:r>
      <w:r w:rsidR="00445A8F">
        <w:rPr>
          <w:b/>
          <w:bCs/>
        </w:rPr>
        <w:fldChar w:fldCharType="end"/>
      </w:r>
      <w:r>
        <w:t>.</w:t>
      </w:r>
    </w:p>
    <w:p w14:paraId="434155EB" w14:textId="77777777" w:rsidR="00E93C91" w:rsidRDefault="00E93C91" w:rsidP="00E93C91">
      <w:pPr>
        <w:ind w:left="0"/>
      </w:pPr>
    </w:p>
    <w:p w14:paraId="3C89F402" w14:textId="451052EE" w:rsidR="00E93C91" w:rsidRDefault="00E93C91" w:rsidP="00A212FB">
      <w:pPr>
        <w:pStyle w:val="Caption"/>
      </w:pPr>
      <w:bookmarkStart w:id="131" w:name="_Ref515020616"/>
      <w:bookmarkStart w:id="132" w:name="_Toc45179073"/>
      <w:r>
        <w:t xml:space="preserve">Table </w:t>
      </w:r>
      <w:r>
        <w:fldChar w:fldCharType="begin"/>
      </w:r>
      <w:r>
        <w:instrText xml:space="preserve"> SEQ Table \* ARABIC </w:instrText>
      </w:r>
      <w:r>
        <w:fldChar w:fldCharType="separate"/>
      </w:r>
      <w:ins w:id="133" w:author="Ng, Thomas1" w:date="2020-07-08T15:10:00Z">
        <w:r w:rsidR="00C16CBC">
          <w:t>6</w:t>
        </w:r>
      </w:ins>
      <w:del w:id="134" w:author="Ng, Thomas1" w:date="2020-07-08T15:10:00Z">
        <w:r w:rsidR="00106F05" w:rsidDel="00C16CBC">
          <w:delText>5</w:delText>
        </w:r>
      </w:del>
      <w:r>
        <w:fldChar w:fldCharType="end"/>
      </w:r>
      <w:bookmarkEnd w:id="131"/>
      <w:r>
        <w:t>: Example Non-NIC Use Cases</w:t>
      </w:r>
      <w:bookmarkEnd w:id="13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35" w:name="_Toc501444670"/>
      <w:bookmarkEnd w:id="135"/>
      <w:r>
        <w:br w:type="page"/>
      </w:r>
    </w:p>
    <w:p w14:paraId="22D09F4E" w14:textId="0DB98829" w:rsidR="00420DC4" w:rsidRPr="009E2632" w:rsidRDefault="00E331DB" w:rsidP="00C322F4">
      <w:pPr>
        <w:pStyle w:val="Heading1"/>
      </w:pPr>
      <w:bookmarkStart w:id="136" w:name="_Ref499545250"/>
      <w:bookmarkStart w:id="137" w:name="_Ref499545396"/>
      <w:bookmarkStart w:id="138" w:name="_Toc45178754"/>
      <w:r>
        <w:lastRenderedPageBreak/>
        <w:t xml:space="preserve">Mechanical </w:t>
      </w:r>
      <w:r w:rsidR="00A5100C">
        <w:t xml:space="preserve">Card </w:t>
      </w:r>
      <w:r w:rsidR="009A2A7E">
        <w:t xml:space="preserve">Form </w:t>
      </w:r>
      <w:bookmarkEnd w:id="99"/>
      <w:bookmarkEnd w:id="136"/>
      <w:bookmarkEnd w:id="137"/>
      <w:r w:rsidR="009A2A7E">
        <w:t>Factor</w:t>
      </w:r>
      <w:bookmarkEnd w:id="138"/>
    </w:p>
    <w:p w14:paraId="5DDBB08E" w14:textId="0B91E5DC" w:rsidR="0038024C" w:rsidRDefault="009735A8" w:rsidP="002C4BE2">
      <w:pPr>
        <w:pStyle w:val="Heading2"/>
      </w:pPr>
      <w:bookmarkStart w:id="139" w:name="_Toc495250813"/>
      <w:bookmarkStart w:id="140" w:name="_Toc495250814"/>
      <w:bookmarkStart w:id="141" w:name="_Toc495250815"/>
      <w:bookmarkStart w:id="142" w:name="_Toc495250816"/>
      <w:bookmarkStart w:id="143" w:name="_Toc495250817"/>
      <w:bookmarkStart w:id="144" w:name="_Toc495250818"/>
      <w:bookmarkStart w:id="145" w:name="_Toc495250819"/>
      <w:bookmarkStart w:id="146" w:name="_Toc495250820"/>
      <w:bookmarkStart w:id="147" w:name="_Toc495250821"/>
      <w:bookmarkStart w:id="148" w:name="_Toc495250822"/>
      <w:bookmarkStart w:id="149" w:name="_Toc495250823"/>
      <w:bookmarkStart w:id="150" w:name="_Toc495250824"/>
      <w:bookmarkStart w:id="151" w:name="_Toc495250825"/>
      <w:bookmarkStart w:id="152" w:name="_Toc495250826"/>
      <w:bookmarkStart w:id="153" w:name="_Toc495250827"/>
      <w:bookmarkStart w:id="154" w:name="_Toc495250828"/>
      <w:bookmarkStart w:id="155" w:name="_Toc495250829"/>
      <w:bookmarkStart w:id="156" w:name="_Toc495250830"/>
      <w:bookmarkStart w:id="157" w:name="_Toc495250854"/>
      <w:bookmarkStart w:id="158" w:name="_Toc495250855"/>
      <w:bookmarkStart w:id="159" w:name="_Toc495250856"/>
      <w:bookmarkStart w:id="160" w:name="_Toc495250857"/>
      <w:bookmarkStart w:id="161" w:name="_Toc495250858"/>
      <w:bookmarkStart w:id="162" w:name="_Toc495250859"/>
      <w:bookmarkStart w:id="163" w:name="_Toc495250860"/>
      <w:bookmarkStart w:id="164" w:name="_Toc495250861"/>
      <w:bookmarkStart w:id="165" w:name="_Toc495250862"/>
      <w:bookmarkStart w:id="166" w:name="_Toc495250863"/>
      <w:bookmarkStart w:id="167" w:name="_Toc495250864"/>
      <w:bookmarkStart w:id="168" w:name="_Toc495250865"/>
      <w:bookmarkStart w:id="169" w:name="_Toc495250866"/>
      <w:bookmarkStart w:id="170" w:name="_Toc495250867"/>
      <w:bookmarkStart w:id="171" w:name="_Toc495250868"/>
      <w:bookmarkStart w:id="172" w:name="_Toc495250869"/>
      <w:bookmarkStart w:id="173" w:name="_Toc495250870"/>
      <w:bookmarkStart w:id="174" w:name="_Toc495250871"/>
      <w:bookmarkStart w:id="175" w:name="_Toc495250872"/>
      <w:bookmarkStart w:id="176" w:name="_Toc495250873"/>
      <w:bookmarkStart w:id="177" w:name="_Toc495250874"/>
      <w:bookmarkStart w:id="178" w:name="_Toc495250875"/>
      <w:bookmarkStart w:id="179" w:name="_Toc495250876"/>
      <w:bookmarkStart w:id="180" w:name="_Toc495250877"/>
      <w:bookmarkStart w:id="181" w:name="_Toc495250878"/>
      <w:bookmarkStart w:id="182" w:name="_Toc495250879"/>
      <w:bookmarkStart w:id="183" w:name="_Toc495250880"/>
      <w:bookmarkStart w:id="184" w:name="_Toc495250881"/>
      <w:bookmarkStart w:id="185" w:name="_Toc495250882"/>
      <w:bookmarkStart w:id="186" w:name="_Toc495250883"/>
      <w:bookmarkStart w:id="187" w:name="_Toc495250884"/>
      <w:bookmarkStart w:id="188" w:name="_Toc495250885"/>
      <w:bookmarkStart w:id="189" w:name="_Toc495250886"/>
      <w:bookmarkStart w:id="190" w:name="_Toc495250887"/>
      <w:bookmarkStart w:id="191" w:name="_Toc495250888"/>
      <w:bookmarkStart w:id="192" w:name="_Toc495250889"/>
      <w:bookmarkStart w:id="193" w:name="_Toc495250890"/>
      <w:bookmarkStart w:id="194" w:name="_Toc495250891"/>
      <w:bookmarkStart w:id="195" w:name="_Toc495250892"/>
      <w:bookmarkStart w:id="196" w:name="_Toc495250893"/>
      <w:bookmarkStart w:id="197" w:name="_Toc495250894"/>
      <w:bookmarkStart w:id="198" w:name="_Toc495250895"/>
      <w:bookmarkStart w:id="199" w:name="_Toc495250896"/>
      <w:bookmarkStart w:id="200" w:name="_Toc495250897"/>
      <w:bookmarkStart w:id="201" w:name="_Toc495250898"/>
      <w:bookmarkStart w:id="202" w:name="_Toc495250899"/>
      <w:bookmarkStart w:id="203" w:name="_Toc495250900"/>
      <w:bookmarkStart w:id="204" w:name="_Toc495250901"/>
      <w:bookmarkStart w:id="205" w:name="_Toc495250902"/>
      <w:bookmarkStart w:id="206" w:name="_Toc495250903"/>
      <w:bookmarkStart w:id="207" w:name="_Toc495250904"/>
      <w:bookmarkStart w:id="208" w:name="_Toc495250905"/>
      <w:bookmarkStart w:id="209" w:name="_Toc495250906"/>
      <w:bookmarkStart w:id="210" w:name="_Toc495250907"/>
      <w:bookmarkStart w:id="211" w:name="_Toc495250908"/>
      <w:bookmarkStart w:id="212" w:name="_Toc495250909"/>
      <w:bookmarkStart w:id="213" w:name="_Toc495250910"/>
      <w:bookmarkStart w:id="214" w:name="_Toc495250911"/>
      <w:bookmarkStart w:id="215" w:name="_Toc495250912"/>
      <w:bookmarkStart w:id="216" w:name="_Toc495250913"/>
      <w:bookmarkStart w:id="217" w:name="_Toc495250914"/>
      <w:bookmarkStart w:id="218" w:name="_Toc495250915"/>
      <w:bookmarkStart w:id="219" w:name="_Toc495250916"/>
      <w:bookmarkStart w:id="220" w:name="_Toc428545482"/>
      <w:bookmarkStart w:id="221" w:name="_Toc428567145"/>
      <w:bookmarkStart w:id="222" w:name="_Toc428568037"/>
      <w:bookmarkStart w:id="223" w:name="_Toc428575776"/>
      <w:bookmarkStart w:id="224" w:name="_Toc428576085"/>
      <w:bookmarkStart w:id="225" w:name="_Toc428656174"/>
      <w:bookmarkStart w:id="226" w:name="_Toc428660294"/>
      <w:bookmarkStart w:id="227" w:name="_Toc429141355"/>
      <w:bookmarkStart w:id="228" w:name="_Toc495250917"/>
      <w:bookmarkStart w:id="229" w:name="_Toc495250918"/>
      <w:bookmarkStart w:id="230" w:name="_Toc495250919"/>
      <w:bookmarkStart w:id="231" w:name="_Toc495250920"/>
      <w:bookmarkStart w:id="232" w:name="_Toc495250921"/>
      <w:bookmarkStart w:id="233" w:name="_Toc495250922"/>
      <w:bookmarkStart w:id="234" w:name="_Toc495250923"/>
      <w:bookmarkStart w:id="235" w:name="_Toc495250924"/>
      <w:bookmarkStart w:id="236" w:name="_Toc495250925"/>
      <w:bookmarkStart w:id="237" w:name="_Toc495250926"/>
      <w:bookmarkStart w:id="238" w:name="_Toc495250927"/>
      <w:bookmarkStart w:id="239" w:name="_Toc495250928"/>
      <w:bookmarkStart w:id="240" w:name="_Toc495250929"/>
      <w:bookmarkStart w:id="241" w:name="_Toc495250930"/>
      <w:bookmarkStart w:id="242" w:name="_Toc495250931"/>
      <w:bookmarkStart w:id="243" w:name="_Toc495250932"/>
      <w:bookmarkStart w:id="244" w:name="_Toc495250933"/>
      <w:bookmarkStart w:id="245" w:name="_Toc495250934"/>
      <w:bookmarkStart w:id="246" w:name="_Toc495250935"/>
      <w:bookmarkStart w:id="247" w:name="_Toc495250936"/>
      <w:bookmarkStart w:id="248" w:name="_Toc495250937"/>
      <w:bookmarkStart w:id="249" w:name="_Toc495250938"/>
      <w:bookmarkStart w:id="250" w:name="_Toc495250939"/>
      <w:bookmarkStart w:id="251" w:name="_Toc495250940"/>
      <w:bookmarkStart w:id="252" w:name="_Toc495250941"/>
      <w:bookmarkStart w:id="253" w:name="_Toc495250942"/>
      <w:bookmarkStart w:id="254" w:name="_Toc495250943"/>
      <w:bookmarkStart w:id="255" w:name="_Toc495250944"/>
      <w:bookmarkStart w:id="256" w:name="_Toc495250945"/>
      <w:bookmarkStart w:id="257" w:name="_Toc495250947"/>
      <w:bookmarkStart w:id="258" w:name="_Toc495250948"/>
      <w:bookmarkStart w:id="259" w:name="_Toc495250949"/>
      <w:bookmarkStart w:id="260" w:name="_Toc495251004"/>
      <w:bookmarkStart w:id="261" w:name="_Toc495251005"/>
      <w:bookmarkStart w:id="262" w:name="_Toc495251006"/>
      <w:bookmarkStart w:id="263" w:name="_Toc495251007"/>
      <w:bookmarkStart w:id="264" w:name="_Toc495251008"/>
      <w:bookmarkStart w:id="265" w:name="_Toc495251009"/>
      <w:bookmarkStart w:id="266" w:name="_Toc495251010"/>
      <w:bookmarkStart w:id="267" w:name="_Toc495251011"/>
      <w:bookmarkStart w:id="268" w:name="_Toc495251012"/>
      <w:bookmarkStart w:id="269" w:name="_Toc495251013"/>
      <w:bookmarkStart w:id="270" w:name="_Toc495251014"/>
      <w:bookmarkStart w:id="271" w:name="_Toc495251015"/>
      <w:bookmarkStart w:id="272" w:name="_Toc495251016"/>
      <w:bookmarkStart w:id="273" w:name="_Toc495251017"/>
      <w:bookmarkStart w:id="274" w:name="_Toc495251018"/>
      <w:bookmarkStart w:id="275" w:name="_Toc495251019"/>
      <w:bookmarkStart w:id="276" w:name="_Toc495251020"/>
      <w:bookmarkStart w:id="277" w:name="_Toc495251021"/>
      <w:bookmarkStart w:id="278" w:name="_Toc495251022"/>
      <w:bookmarkStart w:id="279" w:name="_Toc495251023"/>
      <w:bookmarkStart w:id="280" w:name="_Toc495251024"/>
      <w:bookmarkStart w:id="281" w:name="_Toc495251025"/>
      <w:bookmarkStart w:id="282" w:name="_Toc495251026"/>
      <w:bookmarkStart w:id="283" w:name="_Toc495251027"/>
      <w:bookmarkStart w:id="284" w:name="_Toc495251028"/>
      <w:bookmarkStart w:id="285" w:name="_Toc495251029"/>
      <w:bookmarkStart w:id="286" w:name="_Toc495251030"/>
      <w:bookmarkStart w:id="287" w:name="_Toc495251031"/>
      <w:bookmarkStart w:id="288" w:name="_Toc495251032"/>
      <w:bookmarkStart w:id="289" w:name="_Toc495251033"/>
      <w:bookmarkStart w:id="290" w:name="_Toc495251034"/>
      <w:bookmarkStart w:id="291" w:name="_Toc495251035"/>
      <w:bookmarkStart w:id="292" w:name="_Toc495251036"/>
      <w:bookmarkStart w:id="293" w:name="_Toc495251037"/>
      <w:bookmarkStart w:id="294" w:name="_Toc495251038"/>
      <w:bookmarkStart w:id="295" w:name="_Toc495251039"/>
      <w:bookmarkStart w:id="296" w:name="_Toc428568042"/>
      <w:bookmarkStart w:id="297" w:name="_Toc428575781"/>
      <w:bookmarkStart w:id="298" w:name="_Toc428576090"/>
      <w:bookmarkStart w:id="299" w:name="_Toc428656179"/>
      <w:bookmarkStart w:id="300" w:name="_Toc428660299"/>
      <w:bookmarkStart w:id="301" w:name="_Toc429141360"/>
      <w:bookmarkStart w:id="302" w:name="_Toc428568043"/>
      <w:bookmarkStart w:id="303" w:name="_Toc428575782"/>
      <w:bookmarkStart w:id="304" w:name="_Toc428576091"/>
      <w:bookmarkStart w:id="305" w:name="_Toc428656180"/>
      <w:bookmarkStart w:id="306" w:name="_Toc428660300"/>
      <w:bookmarkStart w:id="307" w:name="_Toc429141361"/>
      <w:bookmarkStart w:id="308" w:name="_Toc428568044"/>
      <w:bookmarkStart w:id="309" w:name="_Toc428575783"/>
      <w:bookmarkStart w:id="310" w:name="_Toc428576092"/>
      <w:bookmarkStart w:id="311" w:name="_Toc428656181"/>
      <w:bookmarkStart w:id="312" w:name="_Toc428660301"/>
      <w:bookmarkStart w:id="313" w:name="_Toc429141362"/>
      <w:bookmarkStart w:id="314" w:name="_Toc428568045"/>
      <w:bookmarkStart w:id="315" w:name="_Toc428575784"/>
      <w:bookmarkStart w:id="316" w:name="_Toc428576093"/>
      <w:bookmarkStart w:id="317" w:name="_Toc428656182"/>
      <w:bookmarkStart w:id="318" w:name="_Toc428660302"/>
      <w:bookmarkStart w:id="319" w:name="_Toc429141363"/>
      <w:bookmarkStart w:id="320" w:name="_Toc428568046"/>
      <w:bookmarkStart w:id="321" w:name="_Toc428575785"/>
      <w:bookmarkStart w:id="322" w:name="_Toc428576094"/>
      <w:bookmarkStart w:id="323" w:name="_Toc428656183"/>
      <w:bookmarkStart w:id="324" w:name="_Toc428660303"/>
      <w:bookmarkStart w:id="325" w:name="_Toc429141364"/>
      <w:bookmarkStart w:id="326" w:name="_Toc428568047"/>
      <w:bookmarkStart w:id="327" w:name="_Toc428575786"/>
      <w:bookmarkStart w:id="328" w:name="_Toc428576095"/>
      <w:bookmarkStart w:id="329" w:name="_Toc428656184"/>
      <w:bookmarkStart w:id="330" w:name="_Toc428660304"/>
      <w:bookmarkStart w:id="331" w:name="_Toc429141365"/>
      <w:bookmarkStart w:id="332" w:name="_Toc428568048"/>
      <w:bookmarkStart w:id="333" w:name="_Toc428575787"/>
      <w:bookmarkStart w:id="334" w:name="_Toc428576096"/>
      <w:bookmarkStart w:id="335" w:name="_Toc428656185"/>
      <w:bookmarkStart w:id="336" w:name="_Toc428660305"/>
      <w:bookmarkStart w:id="337" w:name="_Toc429141366"/>
      <w:bookmarkStart w:id="338" w:name="_Toc428568049"/>
      <w:bookmarkStart w:id="339" w:name="_Toc428575788"/>
      <w:bookmarkStart w:id="340" w:name="_Toc428576097"/>
      <w:bookmarkStart w:id="341" w:name="_Toc428656186"/>
      <w:bookmarkStart w:id="342" w:name="_Toc428660306"/>
      <w:bookmarkStart w:id="343" w:name="_Toc429141367"/>
      <w:bookmarkStart w:id="344" w:name="_Toc428568050"/>
      <w:bookmarkStart w:id="345" w:name="_Toc428575789"/>
      <w:bookmarkStart w:id="346" w:name="_Toc428576098"/>
      <w:bookmarkStart w:id="347" w:name="_Toc428656187"/>
      <w:bookmarkStart w:id="348" w:name="_Toc428660307"/>
      <w:bookmarkStart w:id="349" w:name="_Toc429141368"/>
      <w:bookmarkStart w:id="350" w:name="_Toc428568051"/>
      <w:bookmarkStart w:id="351" w:name="_Toc428575790"/>
      <w:bookmarkStart w:id="352" w:name="_Toc428576099"/>
      <w:bookmarkStart w:id="353" w:name="_Toc428656188"/>
      <w:bookmarkStart w:id="354" w:name="_Toc428660308"/>
      <w:bookmarkStart w:id="355" w:name="_Toc429141369"/>
      <w:bookmarkStart w:id="356" w:name="_Toc428568052"/>
      <w:bookmarkStart w:id="357" w:name="_Toc428575791"/>
      <w:bookmarkStart w:id="358" w:name="_Toc428576100"/>
      <w:bookmarkStart w:id="359" w:name="_Toc428656189"/>
      <w:bookmarkStart w:id="360" w:name="_Toc428660309"/>
      <w:bookmarkStart w:id="361" w:name="_Toc429141370"/>
      <w:bookmarkStart w:id="362" w:name="_Toc428568053"/>
      <w:bookmarkStart w:id="363" w:name="_Toc428575792"/>
      <w:bookmarkStart w:id="364" w:name="_Toc428576101"/>
      <w:bookmarkStart w:id="365" w:name="_Toc428656190"/>
      <w:bookmarkStart w:id="366" w:name="_Toc428660310"/>
      <w:bookmarkStart w:id="367" w:name="_Toc429141371"/>
      <w:bookmarkStart w:id="368" w:name="_Toc428568054"/>
      <w:bookmarkStart w:id="369" w:name="_Toc428575793"/>
      <w:bookmarkStart w:id="370" w:name="_Toc428576102"/>
      <w:bookmarkStart w:id="371" w:name="_Toc428656191"/>
      <w:bookmarkStart w:id="372" w:name="_Toc428660311"/>
      <w:bookmarkStart w:id="373" w:name="_Toc429141372"/>
      <w:bookmarkStart w:id="374" w:name="_Toc428568055"/>
      <w:bookmarkStart w:id="375" w:name="_Toc428575794"/>
      <w:bookmarkStart w:id="376" w:name="_Toc428576103"/>
      <w:bookmarkStart w:id="377" w:name="_Toc428656192"/>
      <w:bookmarkStart w:id="378" w:name="_Toc428660312"/>
      <w:bookmarkStart w:id="379" w:name="_Toc429141373"/>
      <w:bookmarkStart w:id="380" w:name="_Toc428568056"/>
      <w:bookmarkStart w:id="381" w:name="_Toc428575795"/>
      <w:bookmarkStart w:id="382" w:name="_Toc428576104"/>
      <w:bookmarkStart w:id="383" w:name="_Toc428656193"/>
      <w:bookmarkStart w:id="384" w:name="_Toc428660313"/>
      <w:bookmarkStart w:id="385" w:name="_Toc429141374"/>
      <w:bookmarkStart w:id="386" w:name="_Toc428568057"/>
      <w:bookmarkStart w:id="387" w:name="_Toc428575796"/>
      <w:bookmarkStart w:id="388" w:name="_Toc428576105"/>
      <w:bookmarkStart w:id="389" w:name="_Toc428656194"/>
      <w:bookmarkStart w:id="390" w:name="_Toc428660314"/>
      <w:bookmarkStart w:id="391" w:name="_Toc429141375"/>
      <w:bookmarkStart w:id="392" w:name="_Toc428568058"/>
      <w:bookmarkStart w:id="393" w:name="_Toc428575797"/>
      <w:bookmarkStart w:id="394" w:name="_Toc428576106"/>
      <w:bookmarkStart w:id="395" w:name="_Toc428656195"/>
      <w:bookmarkStart w:id="396" w:name="_Toc428660315"/>
      <w:bookmarkStart w:id="397" w:name="_Toc429141376"/>
      <w:bookmarkStart w:id="398" w:name="_Toc428568059"/>
      <w:bookmarkStart w:id="399" w:name="_Toc428575798"/>
      <w:bookmarkStart w:id="400" w:name="_Toc428576107"/>
      <w:bookmarkStart w:id="401" w:name="_Toc428656196"/>
      <w:bookmarkStart w:id="402" w:name="_Toc428660316"/>
      <w:bookmarkStart w:id="403" w:name="_Toc429141377"/>
      <w:bookmarkStart w:id="404" w:name="_Toc428568060"/>
      <w:bookmarkStart w:id="405" w:name="_Toc428575799"/>
      <w:bookmarkStart w:id="406" w:name="_Toc428576108"/>
      <w:bookmarkStart w:id="407" w:name="_Toc428656197"/>
      <w:bookmarkStart w:id="408" w:name="_Toc428660317"/>
      <w:bookmarkStart w:id="409" w:name="_Toc429141378"/>
      <w:bookmarkStart w:id="410" w:name="_Toc428568061"/>
      <w:bookmarkStart w:id="411" w:name="_Toc428575800"/>
      <w:bookmarkStart w:id="412" w:name="_Toc428576109"/>
      <w:bookmarkStart w:id="413" w:name="_Toc428656198"/>
      <w:bookmarkStart w:id="414" w:name="_Toc428660318"/>
      <w:bookmarkStart w:id="415" w:name="_Toc429141379"/>
      <w:bookmarkStart w:id="416" w:name="_Toc428568062"/>
      <w:bookmarkStart w:id="417" w:name="_Toc428575801"/>
      <w:bookmarkStart w:id="418" w:name="_Toc428576110"/>
      <w:bookmarkStart w:id="419" w:name="_Toc428656199"/>
      <w:bookmarkStart w:id="420" w:name="_Toc428660319"/>
      <w:bookmarkStart w:id="421" w:name="_Toc429141380"/>
      <w:bookmarkStart w:id="422" w:name="_Toc428568063"/>
      <w:bookmarkStart w:id="423" w:name="_Toc428575802"/>
      <w:bookmarkStart w:id="424" w:name="_Toc428576111"/>
      <w:bookmarkStart w:id="425" w:name="_Toc428656200"/>
      <w:bookmarkStart w:id="426" w:name="_Toc428660320"/>
      <w:bookmarkStart w:id="427" w:name="_Toc429141381"/>
      <w:bookmarkStart w:id="428" w:name="_Toc428568064"/>
      <w:bookmarkStart w:id="429" w:name="_Toc428575803"/>
      <w:bookmarkStart w:id="430" w:name="_Toc428576112"/>
      <w:bookmarkStart w:id="431" w:name="_Toc428656201"/>
      <w:bookmarkStart w:id="432" w:name="_Toc428660321"/>
      <w:bookmarkStart w:id="433" w:name="_Toc429141382"/>
      <w:bookmarkStart w:id="434" w:name="_Toc495251040"/>
      <w:bookmarkStart w:id="435" w:name="_Toc495251041"/>
      <w:bookmarkStart w:id="436" w:name="_Toc495251042"/>
      <w:bookmarkStart w:id="437" w:name="_Toc495251043"/>
      <w:bookmarkStart w:id="438" w:name="_Toc495251044"/>
      <w:bookmarkStart w:id="439" w:name="_Toc495251045"/>
      <w:bookmarkStart w:id="440" w:name="_Toc495251046"/>
      <w:bookmarkStart w:id="441" w:name="_Toc495251047"/>
      <w:bookmarkStart w:id="442" w:name="_Toc495251048"/>
      <w:bookmarkStart w:id="443" w:name="_Toc495251049"/>
      <w:bookmarkStart w:id="444" w:name="_Toc495251050"/>
      <w:bookmarkStart w:id="445" w:name="_Toc495251051"/>
      <w:bookmarkStart w:id="446" w:name="_Toc495251052"/>
      <w:bookmarkStart w:id="447" w:name="_Toc495251053"/>
      <w:bookmarkStart w:id="448" w:name="_Toc410571952"/>
      <w:bookmarkStart w:id="449" w:name="_Toc410572077"/>
      <w:bookmarkStart w:id="450" w:name="_Toc410572345"/>
      <w:bookmarkStart w:id="451" w:name="_Toc410572391"/>
      <w:bookmarkStart w:id="452" w:name="_Toc410572602"/>
      <w:bookmarkStart w:id="453" w:name="_Toc410571953"/>
      <w:bookmarkStart w:id="454" w:name="_Toc410572078"/>
      <w:bookmarkStart w:id="455" w:name="_Toc410572346"/>
      <w:bookmarkStart w:id="456" w:name="_Toc410572392"/>
      <w:bookmarkStart w:id="457" w:name="_Toc410572603"/>
      <w:bookmarkStart w:id="458" w:name="_Toc495251054"/>
      <w:bookmarkStart w:id="459" w:name="_Toc495251055"/>
      <w:bookmarkStart w:id="460" w:name="_Toc495251056"/>
      <w:bookmarkStart w:id="461" w:name="_Toc495251057"/>
      <w:bookmarkStart w:id="462" w:name="_Toc495251058"/>
      <w:bookmarkStart w:id="463" w:name="_Toc495251059"/>
      <w:bookmarkStart w:id="464" w:name="_Toc495251060"/>
      <w:bookmarkStart w:id="465" w:name="_Toc495251061"/>
      <w:bookmarkStart w:id="466" w:name="_Toc495251062"/>
      <w:bookmarkStart w:id="467" w:name="_Toc495251063"/>
      <w:bookmarkStart w:id="468" w:name="_Toc495251064"/>
      <w:bookmarkStart w:id="469" w:name="_Toc495251065"/>
      <w:bookmarkStart w:id="470" w:name="_Toc495251066"/>
      <w:bookmarkStart w:id="471" w:name="_Toc495251067"/>
      <w:bookmarkStart w:id="472" w:name="_Toc495251068"/>
      <w:bookmarkStart w:id="473" w:name="_Toc495251069"/>
      <w:bookmarkStart w:id="474" w:name="_Toc394669534"/>
      <w:bookmarkStart w:id="475" w:name="_Toc394673579"/>
      <w:bookmarkStart w:id="476" w:name="_Toc394673953"/>
      <w:bookmarkStart w:id="477" w:name="_Toc394674290"/>
      <w:bookmarkStart w:id="478" w:name="_Toc495251070"/>
      <w:bookmarkStart w:id="479" w:name="_Toc495251071"/>
      <w:bookmarkStart w:id="480" w:name="_Toc495251072"/>
      <w:bookmarkStart w:id="481" w:name="_Toc495251073"/>
      <w:bookmarkStart w:id="482" w:name="_Toc495251074"/>
      <w:bookmarkStart w:id="483" w:name="_Toc495251075"/>
      <w:bookmarkStart w:id="484" w:name="_Toc495251076"/>
      <w:bookmarkStart w:id="485" w:name="_Toc495251077"/>
      <w:bookmarkStart w:id="486" w:name="_Toc495251078"/>
      <w:bookmarkStart w:id="487" w:name="_Toc495251079"/>
      <w:bookmarkStart w:id="488" w:name="_Toc495251080"/>
      <w:bookmarkStart w:id="489" w:name="_Toc495251081"/>
      <w:bookmarkStart w:id="490" w:name="_Toc495251082"/>
      <w:bookmarkStart w:id="491" w:name="_Toc495251083"/>
      <w:bookmarkStart w:id="492" w:name="_Toc495251084"/>
      <w:bookmarkStart w:id="493" w:name="_Toc495251085"/>
      <w:bookmarkStart w:id="494" w:name="_Toc495251086"/>
      <w:bookmarkStart w:id="495" w:name="_Toc495251087"/>
      <w:bookmarkStart w:id="496" w:name="_Toc495251088"/>
      <w:bookmarkStart w:id="497" w:name="_Toc495251089"/>
      <w:bookmarkStart w:id="498" w:name="_Toc495251090"/>
      <w:bookmarkStart w:id="499" w:name="_Toc495251091"/>
      <w:bookmarkStart w:id="500" w:name="_Toc495251092"/>
      <w:bookmarkStart w:id="501" w:name="_Toc495251093"/>
      <w:bookmarkStart w:id="502" w:name="_Toc495251094"/>
      <w:bookmarkStart w:id="503" w:name="_Toc495251095"/>
      <w:bookmarkStart w:id="504" w:name="_Toc495251096"/>
      <w:bookmarkStart w:id="505" w:name="_Toc495251097"/>
      <w:bookmarkStart w:id="506" w:name="_Toc495251098"/>
      <w:bookmarkStart w:id="507" w:name="_Toc45178755"/>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r>
        <w:t xml:space="preserve">Form </w:t>
      </w:r>
      <w:r w:rsidR="009A2A7E">
        <w:t>Factor Options</w:t>
      </w:r>
      <w:bookmarkEnd w:id="507"/>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2FAB9AEF"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106F05">
        <w:t xml:space="preserve">Figure </w:t>
      </w:r>
      <w:r w:rsidR="00106F05">
        <w:rPr>
          <w:noProof/>
        </w:rPr>
        <w:t>1</w:t>
      </w:r>
      <w:r w:rsidR="000157E7">
        <w:fldChar w:fldCharType="end"/>
      </w:r>
      <w:r w:rsidR="000157E7">
        <w:t>.</w:t>
      </w:r>
    </w:p>
    <w:p w14:paraId="04331143" w14:textId="7CA11433" w:rsidR="00F0645E" w:rsidRDefault="00F0645E" w:rsidP="00F0645E">
      <w:pPr>
        <w:ind w:left="0"/>
      </w:pPr>
    </w:p>
    <w:p w14:paraId="7F113D64" w14:textId="764898D2"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106F05">
        <w:t xml:space="preserve">Table </w:t>
      </w:r>
      <w:r w:rsidR="00106F05">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106F05">
        <w:t xml:space="preserve">Figure </w:t>
      </w:r>
      <w:r w:rsidR="00106F05">
        <w:rPr>
          <w:noProof/>
        </w:rPr>
        <w:t>2</w:t>
      </w:r>
      <w:r w:rsidR="000157E7">
        <w:fldChar w:fldCharType="end"/>
      </w:r>
      <w:r w:rsidR="000157E7">
        <w:t>.</w:t>
      </w:r>
    </w:p>
    <w:p w14:paraId="772BD919" w14:textId="77777777" w:rsidR="00FA10E8" w:rsidRDefault="00FA10E8" w:rsidP="00F0645E">
      <w:pPr>
        <w:ind w:left="0"/>
      </w:pPr>
    </w:p>
    <w:p w14:paraId="217741AF" w14:textId="3DD65B9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106F05">
        <w:t xml:space="preserve">Figure </w:t>
      </w:r>
      <w:r w:rsidR="00106F0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106F05">
        <w:t xml:space="preserve">Figure </w:t>
      </w:r>
      <w:r w:rsidR="00106F05">
        <w:rPr>
          <w:noProof/>
        </w:rPr>
        <w:t>5</w:t>
      </w:r>
      <w:r>
        <w:fldChar w:fldCharType="end"/>
      </w:r>
      <w:r>
        <w:t>) for the card edge gold fingers.</w:t>
      </w:r>
    </w:p>
    <w:p w14:paraId="68BA1E72" w14:textId="77777777" w:rsidR="00063ACD" w:rsidRDefault="00063ACD" w:rsidP="00E108A9">
      <w:pPr>
        <w:jc w:val="center"/>
      </w:pPr>
    </w:p>
    <w:p w14:paraId="4CEEBC30" w14:textId="1F8B5DAA" w:rsidR="00063ACD" w:rsidRDefault="00063ACD" w:rsidP="00A212FB">
      <w:pPr>
        <w:pStyle w:val="Caption"/>
        <w:rPr>
          <w:lang w:eastAsia="en-US"/>
        </w:rPr>
      </w:pPr>
      <w:bookmarkStart w:id="508" w:name="_Ref502727926"/>
      <w:bookmarkStart w:id="509" w:name="_Toc45178923"/>
      <w:r>
        <w:t xml:space="preserve">Figure </w:t>
      </w:r>
      <w:r>
        <w:fldChar w:fldCharType="begin"/>
      </w:r>
      <w:r>
        <w:instrText xml:space="preserve"> SEQ Figure \* ARABIC </w:instrText>
      </w:r>
      <w:r>
        <w:fldChar w:fldCharType="separate"/>
      </w:r>
      <w:r w:rsidR="00106F05">
        <w:t>4</w:t>
      </w:r>
      <w:r>
        <w:fldChar w:fldCharType="end"/>
      </w:r>
      <w:bookmarkEnd w:id="508"/>
      <w:r>
        <w:t>: Primary Connector (4C+) and Secondary Connector (4C) (</w:t>
      </w:r>
      <w:r w:rsidR="00AA20DF">
        <w:t>LFF</w:t>
      </w:r>
      <w:r>
        <w:t xml:space="preserve">) </w:t>
      </w:r>
      <w:r w:rsidR="005A4117">
        <w:t>OCP NIC 3.0</w:t>
      </w:r>
      <w:r>
        <w:t xml:space="preserve"> Cards</w:t>
      </w:r>
      <w:bookmarkEnd w:id="509"/>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0BD79146" w:rsidR="00D9747A" w:rsidRDefault="00D9747A" w:rsidP="00A212FB">
      <w:pPr>
        <w:pStyle w:val="Caption"/>
        <w:rPr>
          <w:lang w:eastAsia="en-US"/>
        </w:rPr>
      </w:pPr>
      <w:bookmarkStart w:id="510" w:name="_Ref502727950"/>
      <w:bookmarkStart w:id="511" w:name="_Toc45178924"/>
      <w:r>
        <w:lastRenderedPageBreak/>
        <w:t xml:space="preserve">Figure </w:t>
      </w:r>
      <w:r>
        <w:fldChar w:fldCharType="begin"/>
      </w:r>
      <w:r>
        <w:instrText xml:space="preserve"> SEQ Figure \* ARABIC </w:instrText>
      </w:r>
      <w:r>
        <w:fldChar w:fldCharType="separate"/>
      </w:r>
      <w:r w:rsidR="00106F05">
        <w:t>5</w:t>
      </w:r>
      <w:r>
        <w:fldChar w:fldCharType="end"/>
      </w:r>
      <w:bookmarkEnd w:id="510"/>
      <w:r>
        <w:t>: Primary Connector (4C+) Only (</w:t>
      </w:r>
      <w:r w:rsidR="00AA20DF">
        <w:t>LFF</w:t>
      </w:r>
      <w:r>
        <w:t xml:space="preserve">) </w:t>
      </w:r>
      <w:r w:rsidR="005A4117">
        <w:t>OCP NIC 3.0</w:t>
      </w:r>
      <w:r>
        <w:t xml:space="preserve"> Cards</w:t>
      </w:r>
      <w:bookmarkEnd w:id="511"/>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212689C"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106F05">
        <w:t xml:space="preserve">Figure </w:t>
      </w:r>
      <w:r w:rsidR="00106F05">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9A8BB45" w:rsidR="00114DFB" w:rsidRDefault="00114DFB" w:rsidP="00A212FB">
      <w:pPr>
        <w:pStyle w:val="Caption"/>
      </w:pPr>
      <w:bookmarkStart w:id="512" w:name="_Ref518285010"/>
      <w:bookmarkStart w:id="513" w:name="_Toc45178925"/>
      <w:r>
        <w:t xml:space="preserve">Figure </w:t>
      </w:r>
      <w:r>
        <w:fldChar w:fldCharType="begin"/>
      </w:r>
      <w:r>
        <w:instrText xml:space="preserve"> SEQ Figure \* ARABIC </w:instrText>
      </w:r>
      <w:r>
        <w:fldChar w:fldCharType="separate"/>
      </w:r>
      <w:r w:rsidR="00106F05">
        <w:t>6</w:t>
      </w:r>
      <w:r>
        <w:fldChar w:fldCharType="end"/>
      </w:r>
      <w:bookmarkEnd w:id="512"/>
      <w:r>
        <w:t>: Primary Connector (4C+) with 4C and 2C (</w:t>
      </w:r>
      <w:r w:rsidR="00AA20DF">
        <w:t>SFF</w:t>
      </w:r>
      <w:r>
        <w:t xml:space="preserve">) </w:t>
      </w:r>
      <w:r w:rsidR="005A4117">
        <w:t>OCP NIC 3.0</w:t>
      </w:r>
      <w:r>
        <w:t xml:space="preserve"> Cards</w:t>
      </w:r>
      <w:bookmarkEnd w:id="51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29B43F6"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106F05">
        <w:t xml:space="preserve">Table </w:t>
      </w:r>
      <w:r w:rsidR="00106F05">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5A881385" w:rsidR="00BB1287" w:rsidRDefault="00BB1287" w:rsidP="00A212FB">
      <w:pPr>
        <w:pStyle w:val="Caption"/>
      </w:pPr>
      <w:bookmarkStart w:id="514" w:name="_Ref499110009"/>
      <w:bookmarkStart w:id="515" w:name="_Ref501446503"/>
      <w:bookmarkStart w:id="516" w:name="_Toc45179074"/>
      <w:r>
        <w:t xml:space="preserve">Table </w:t>
      </w:r>
      <w:r>
        <w:fldChar w:fldCharType="begin"/>
      </w:r>
      <w:r>
        <w:instrText xml:space="preserve"> SEQ Table \* ARABIC </w:instrText>
      </w:r>
      <w:r>
        <w:fldChar w:fldCharType="separate"/>
      </w:r>
      <w:ins w:id="517" w:author="Ng, Thomas1" w:date="2020-07-08T15:10:00Z">
        <w:r w:rsidR="00C16CBC">
          <w:t>7</w:t>
        </w:r>
      </w:ins>
      <w:del w:id="518" w:author="Ng, Thomas1" w:date="2020-07-08T15:10:00Z">
        <w:r w:rsidR="00106F05" w:rsidDel="00C16CBC">
          <w:delText>6</w:delText>
        </w:r>
      </w:del>
      <w:r>
        <w:fldChar w:fldCharType="end"/>
      </w:r>
      <w:bookmarkEnd w:id="514"/>
      <w:bookmarkEnd w:id="515"/>
      <w:r>
        <w:t xml:space="preserve">: OCP </w:t>
      </w:r>
      <w:r w:rsidR="00966BCD">
        <w:t xml:space="preserve">NIC </w:t>
      </w:r>
      <w:r>
        <w:t>3.0 Card Definitions</w:t>
      </w:r>
      <w:bookmarkEnd w:id="51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24DC7C8A"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106F05">
        <w:t>7.1.3</w:t>
      </w:r>
      <w:r>
        <w:fldChar w:fldCharType="end"/>
      </w:r>
      <w:r>
        <w:t>.</w:t>
      </w:r>
      <w:r w:rsidR="00CB5A44">
        <w:t xml:space="preserve"> </w:t>
      </w:r>
    </w:p>
    <w:p w14:paraId="102E4690" w14:textId="5E1ED513" w:rsidR="007A5834" w:rsidRDefault="007A5834" w:rsidP="00B152C0">
      <w:pPr>
        <w:pStyle w:val="Heading3"/>
      </w:pPr>
      <w:bookmarkStart w:id="519" w:name="_Toc501727426"/>
      <w:bookmarkStart w:id="520" w:name="_Toc45178756"/>
      <w:bookmarkStart w:id="521" w:name="_Toc500769840"/>
      <w:bookmarkEnd w:id="519"/>
      <w:r>
        <w:t xml:space="preserve">SFF </w:t>
      </w:r>
      <w:r w:rsidR="00122E86">
        <w:t xml:space="preserve">Faceplate </w:t>
      </w:r>
      <w:r w:rsidR="006A1C4D">
        <w:t>Configurations</w:t>
      </w:r>
      <w:bookmarkEnd w:id="520"/>
    </w:p>
    <w:p w14:paraId="3920DDBE" w14:textId="3D76358E"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106F05">
        <w:t xml:space="preserve">Figure </w:t>
      </w:r>
      <w:r w:rsidR="00106F0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7D4F47A"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5315B2E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106F05">
        <w:t>2.5.1</w:t>
      </w:r>
      <w:r w:rsidR="009A0DB9">
        <w:fldChar w:fldCharType="end"/>
      </w:r>
      <w:r w:rsidR="009A0DB9">
        <w:t>.</w:t>
      </w:r>
    </w:p>
    <w:p w14:paraId="63E50D39" w14:textId="77777777" w:rsidR="007F7115" w:rsidRDefault="007F7115" w:rsidP="00122E86">
      <w:pPr>
        <w:ind w:left="0"/>
      </w:pPr>
    </w:p>
    <w:p w14:paraId="65392A82" w14:textId="19C37044"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106F0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777335FC" w:rsidR="006A1C4D" w:rsidRDefault="006A1C4D" w:rsidP="00A212FB">
      <w:pPr>
        <w:pStyle w:val="Caption"/>
      </w:pPr>
      <w:bookmarkStart w:id="522" w:name="_Ref511377106"/>
      <w:bookmarkStart w:id="523" w:name="_Toc45178926"/>
      <w:r>
        <w:lastRenderedPageBreak/>
        <w:t xml:space="preserve">Figure </w:t>
      </w:r>
      <w:r>
        <w:fldChar w:fldCharType="begin"/>
      </w:r>
      <w:r>
        <w:instrText xml:space="preserve"> SEQ Figure \* ARABIC </w:instrText>
      </w:r>
      <w:r>
        <w:fldChar w:fldCharType="separate"/>
      </w:r>
      <w:r w:rsidR="00106F05">
        <w:t>7</w:t>
      </w:r>
      <w:r>
        <w:fldChar w:fldCharType="end"/>
      </w:r>
      <w:bookmarkEnd w:id="522"/>
      <w:r>
        <w:t xml:space="preserve">: </w:t>
      </w:r>
      <w:r w:rsidR="005A162F">
        <w:t>SFF</w:t>
      </w:r>
      <w:r>
        <w:t xml:space="preserve"> NIC Configuration Views</w:t>
      </w:r>
      <w:bookmarkEnd w:id="5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038E75CE" w:rsidR="00122E86" w:rsidRDefault="0095022A" w:rsidP="007A5834">
      <w:pPr>
        <w:ind w:left="0"/>
      </w:pPr>
      <w:r>
        <w:lastRenderedPageBreak/>
        <w:fldChar w:fldCharType="begin"/>
      </w:r>
      <w:r>
        <w:instrText xml:space="preserve"> REF _Ref511377108 \h </w:instrText>
      </w:r>
      <w:r>
        <w:fldChar w:fldCharType="separate"/>
      </w:r>
      <w:r w:rsidR="00106F05">
        <w:t xml:space="preserve">Figure </w:t>
      </w:r>
      <w:r w:rsidR="00106F0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106F05">
        <w:t>2.2</w:t>
      </w:r>
      <w:r>
        <w:fldChar w:fldCharType="end"/>
      </w:r>
      <w:r>
        <w:t>.</w:t>
      </w:r>
      <w:r w:rsidR="00122E86">
        <w:t xml:space="preserve"> </w:t>
      </w:r>
    </w:p>
    <w:p w14:paraId="5A3641D7" w14:textId="77777777" w:rsidR="00122E86" w:rsidRDefault="00122E86" w:rsidP="007A5834">
      <w:pPr>
        <w:ind w:left="0"/>
      </w:pPr>
    </w:p>
    <w:p w14:paraId="76F4E1F8" w14:textId="2690F402" w:rsidR="006A1C4D" w:rsidRDefault="006A1C4D" w:rsidP="00A212FB">
      <w:pPr>
        <w:pStyle w:val="Caption"/>
      </w:pPr>
      <w:bookmarkStart w:id="524" w:name="_Ref511377108"/>
      <w:bookmarkStart w:id="525" w:name="_Toc45178927"/>
      <w:r>
        <w:t xml:space="preserve">Figure </w:t>
      </w:r>
      <w:r>
        <w:fldChar w:fldCharType="begin"/>
      </w:r>
      <w:r>
        <w:instrText xml:space="preserve"> SEQ Figure \* ARABIC </w:instrText>
      </w:r>
      <w:r>
        <w:fldChar w:fldCharType="separate"/>
      </w:r>
      <w:r w:rsidR="00106F05">
        <w:t>8</w:t>
      </w:r>
      <w:r>
        <w:fldChar w:fldCharType="end"/>
      </w:r>
      <w:bookmarkEnd w:id="524"/>
      <w:r>
        <w:t xml:space="preserve">: </w:t>
      </w:r>
      <w:r w:rsidR="005A162F">
        <w:t>SFF</w:t>
      </w:r>
      <w:r>
        <w:t xml:space="preserve"> NIC Line Side 3D Views</w:t>
      </w:r>
      <w:bookmarkEnd w:id="5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9753266" w:rsidR="0050663F" w:rsidRDefault="00930EB8" w:rsidP="007A5834">
      <w:pPr>
        <w:ind w:left="0"/>
      </w:pPr>
      <w:r>
        <w:fldChar w:fldCharType="begin"/>
      </w:r>
      <w:r>
        <w:instrText xml:space="preserve"> REF _Ref511378198 \h </w:instrText>
      </w:r>
      <w:r>
        <w:fldChar w:fldCharType="separate"/>
      </w:r>
      <w:r w:rsidR="00106F05">
        <w:t xml:space="preserve">Figure </w:t>
      </w:r>
      <w:r w:rsidR="00106F0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106F05">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1D7EFE20" w:rsidR="00B53FF0" w:rsidRDefault="00D158AC" w:rsidP="007A5834">
      <w:pPr>
        <w:ind w:left="0"/>
      </w:pPr>
      <w:r>
        <w:t xml:space="preserve">On the internal lock variation only, a </w:t>
      </w:r>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If there exists a minimum of (10 mm x 10 mm x 10 mm) of space behind the line side connectors, then each connector shall be able to sustain the same 5.4 Kg force with a 1 second ramp.</w:t>
      </w:r>
    </w:p>
    <w:p w14:paraId="7DF35504" w14:textId="3B3429EC" w:rsidR="00E32429" w:rsidRDefault="00E32429">
      <w:pPr>
        <w:spacing w:after="200" w:line="276" w:lineRule="auto"/>
        <w:ind w:left="0"/>
      </w:pPr>
      <w:r>
        <w:br w:type="page"/>
      </w:r>
    </w:p>
    <w:p w14:paraId="2F33C320" w14:textId="6F067957" w:rsidR="00930EB8" w:rsidRDefault="00930EB8" w:rsidP="00A212FB">
      <w:pPr>
        <w:pStyle w:val="Caption"/>
      </w:pPr>
      <w:bookmarkStart w:id="526" w:name="_Ref511378198"/>
      <w:bookmarkStart w:id="527" w:name="_Toc45178928"/>
      <w:r>
        <w:lastRenderedPageBreak/>
        <w:t xml:space="preserve">Figure </w:t>
      </w:r>
      <w:r>
        <w:fldChar w:fldCharType="begin"/>
      </w:r>
      <w:r>
        <w:instrText xml:space="preserve"> SEQ Figure \* ARABIC </w:instrText>
      </w:r>
      <w:r>
        <w:fldChar w:fldCharType="separate"/>
      </w:r>
      <w:r w:rsidR="00106F05">
        <w:t>9</w:t>
      </w:r>
      <w:r>
        <w:fldChar w:fldCharType="end"/>
      </w:r>
      <w:bookmarkEnd w:id="526"/>
      <w:r>
        <w:t xml:space="preserve">: </w:t>
      </w:r>
      <w:r w:rsidR="005A162F">
        <w:t>SFF</w:t>
      </w:r>
      <w:r>
        <w:t xml:space="preserve"> NIC Chassis Mounted 3D Views</w:t>
      </w:r>
      <w:bookmarkEnd w:id="52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528" w:name="_Toc45178757"/>
      <w:r>
        <w:t xml:space="preserve">LFF </w:t>
      </w:r>
      <w:r w:rsidR="00122E86">
        <w:t xml:space="preserve">Faceplate </w:t>
      </w:r>
      <w:r w:rsidR="006A1C4D">
        <w:t>Configurations</w:t>
      </w:r>
      <w:bookmarkEnd w:id="528"/>
    </w:p>
    <w:p w14:paraId="6A06CBB7" w14:textId="42231033"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106F05">
        <w:t xml:space="preserve">Figure </w:t>
      </w:r>
      <w:r w:rsidR="00106F0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7CAE2309"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106F05">
        <w:t xml:space="preserve">Figure </w:t>
      </w:r>
      <w:r w:rsidR="00106F0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F19665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106F05">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73C6AFF0" w:rsidR="00AA4056" w:rsidRDefault="00AA4056" w:rsidP="00A212FB">
      <w:pPr>
        <w:pStyle w:val="Caption"/>
      </w:pPr>
      <w:bookmarkStart w:id="529" w:name="_Ref511379621"/>
      <w:bookmarkStart w:id="530" w:name="_Toc45178929"/>
      <w:r>
        <w:lastRenderedPageBreak/>
        <w:t xml:space="preserve">Figure </w:t>
      </w:r>
      <w:r>
        <w:fldChar w:fldCharType="begin"/>
      </w:r>
      <w:r>
        <w:instrText xml:space="preserve"> SEQ Figure \* ARABIC </w:instrText>
      </w:r>
      <w:r>
        <w:fldChar w:fldCharType="separate"/>
      </w:r>
      <w:r w:rsidR="00106F05">
        <w:t>10</w:t>
      </w:r>
      <w:r>
        <w:fldChar w:fldCharType="end"/>
      </w:r>
      <w:bookmarkEnd w:id="529"/>
      <w:r>
        <w:t xml:space="preserve">: </w:t>
      </w:r>
      <w:r w:rsidR="005A162F">
        <w:t>LFF</w:t>
      </w:r>
      <w:r>
        <w:t xml:space="preserve"> NIC Configuration Views</w:t>
      </w:r>
      <w:bookmarkEnd w:id="5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5675E5A" w:rsidR="00AA4056" w:rsidRDefault="00AA4056" w:rsidP="00AA4056">
      <w:pPr>
        <w:ind w:left="0"/>
      </w:pPr>
      <w:r>
        <w:lastRenderedPageBreak/>
        <w:fldChar w:fldCharType="begin"/>
      </w:r>
      <w:r>
        <w:instrText xml:space="preserve"> REF _Ref511379362 \h </w:instrText>
      </w:r>
      <w:r>
        <w:fldChar w:fldCharType="separate"/>
      </w:r>
      <w:r w:rsidR="00106F05">
        <w:t xml:space="preserve">Figure </w:t>
      </w:r>
      <w:r w:rsidR="00106F0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106F05">
        <w:t>2.2</w:t>
      </w:r>
      <w:r>
        <w:fldChar w:fldCharType="end"/>
      </w:r>
      <w:r>
        <w:t xml:space="preserve">. </w:t>
      </w:r>
    </w:p>
    <w:p w14:paraId="4B075F0F" w14:textId="77777777" w:rsidR="00AA4056" w:rsidRDefault="00AA4056" w:rsidP="00AA4056">
      <w:pPr>
        <w:ind w:left="0"/>
      </w:pPr>
    </w:p>
    <w:p w14:paraId="74D69564" w14:textId="47B5B6B8" w:rsidR="00AA4056" w:rsidRDefault="00AA4056" w:rsidP="00A212FB">
      <w:pPr>
        <w:pStyle w:val="Caption"/>
      </w:pPr>
      <w:bookmarkStart w:id="531" w:name="_Ref511379362"/>
      <w:bookmarkStart w:id="532" w:name="_Toc45178930"/>
      <w:r>
        <w:t xml:space="preserve">Figure </w:t>
      </w:r>
      <w:r>
        <w:fldChar w:fldCharType="begin"/>
      </w:r>
      <w:r>
        <w:instrText xml:space="preserve"> SEQ Figure \* ARABIC </w:instrText>
      </w:r>
      <w:r>
        <w:fldChar w:fldCharType="separate"/>
      </w:r>
      <w:r w:rsidR="00106F05">
        <w:t>11</w:t>
      </w:r>
      <w:r>
        <w:fldChar w:fldCharType="end"/>
      </w:r>
      <w:bookmarkEnd w:id="531"/>
      <w:r>
        <w:t xml:space="preserve">: </w:t>
      </w:r>
      <w:r w:rsidR="005A162F">
        <w:t>LFF</w:t>
      </w:r>
      <w:r>
        <w:t xml:space="preserve"> NIC Line Side 3D Views</w:t>
      </w:r>
      <w:bookmarkEnd w:id="5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4C5BF954" w:rsidR="00AA4056" w:rsidRDefault="00AA4056" w:rsidP="00AA4056">
      <w:pPr>
        <w:ind w:left="0"/>
      </w:pPr>
      <w:r>
        <w:lastRenderedPageBreak/>
        <w:fldChar w:fldCharType="begin"/>
      </w:r>
      <w:r>
        <w:instrText xml:space="preserve"> REF _Ref511379407 \h </w:instrText>
      </w:r>
      <w:r>
        <w:fldChar w:fldCharType="separate"/>
      </w:r>
      <w:r w:rsidR="00106F05">
        <w:t xml:space="preserve">Figure </w:t>
      </w:r>
      <w:r w:rsidR="00106F05">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106F05">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19B9EBD" w:rsidR="00AA4056" w:rsidRDefault="00AA4056" w:rsidP="00A212FB">
      <w:pPr>
        <w:pStyle w:val="Caption"/>
      </w:pPr>
      <w:bookmarkStart w:id="533" w:name="_Ref511379407"/>
      <w:bookmarkStart w:id="534" w:name="_Toc45178931"/>
      <w:r>
        <w:t xml:space="preserve">Figure </w:t>
      </w:r>
      <w:r>
        <w:fldChar w:fldCharType="begin"/>
      </w:r>
      <w:r>
        <w:instrText xml:space="preserve"> SEQ Figure \* ARABIC </w:instrText>
      </w:r>
      <w:r>
        <w:fldChar w:fldCharType="separate"/>
      </w:r>
      <w:r w:rsidR="00106F05">
        <w:t>12</w:t>
      </w:r>
      <w:r>
        <w:fldChar w:fldCharType="end"/>
      </w:r>
      <w:bookmarkEnd w:id="533"/>
      <w:r>
        <w:t xml:space="preserve">: </w:t>
      </w:r>
      <w:r w:rsidR="005A162F">
        <w:t>LFF</w:t>
      </w:r>
      <w:r>
        <w:t xml:space="preserve"> NIC Chassis Mounted 3D Views</w:t>
      </w:r>
      <w:bookmarkEnd w:id="5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35" w:name="_Ref511377720"/>
      <w:bookmarkStart w:id="536" w:name="_Toc45178758"/>
      <w:r>
        <w:lastRenderedPageBreak/>
        <w:t>Line Side I/O Implementations</w:t>
      </w:r>
      <w:bookmarkEnd w:id="535"/>
      <w:bookmarkEnd w:id="536"/>
    </w:p>
    <w:p w14:paraId="48BD763F" w14:textId="2F74E2A8"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106F05">
        <w:t xml:space="preserve">Table </w:t>
      </w:r>
      <w:r w:rsidR="00106F05">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106F05">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106F05">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30907E2D" w:rsidR="008D39FB" w:rsidRDefault="008D39FB" w:rsidP="00A212FB">
      <w:pPr>
        <w:pStyle w:val="Caption"/>
      </w:pPr>
      <w:bookmarkStart w:id="537" w:name="_Ref12600197"/>
      <w:bookmarkStart w:id="538" w:name="_Toc45179075"/>
      <w:r>
        <w:t xml:space="preserve">Table </w:t>
      </w:r>
      <w:r>
        <w:fldChar w:fldCharType="begin"/>
      </w:r>
      <w:r>
        <w:instrText xml:space="preserve"> SEQ Table \* ARABIC </w:instrText>
      </w:r>
      <w:r>
        <w:fldChar w:fldCharType="separate"/>
      </w:r>
      <w:ins w:id="539" w:author="Ng, Thomas1" w:date="2020-07-08T15:10:00Z">
        <w:r w:rsidR="00C16CBC">
          <w:t>8</w:t>
        </w:r>
      </w:ins>
      <w:del w:id="540" w:author="Ng, Thomas1" w:date="2020-07-08T15:10:00Z">
        <w:r w:rsidR="00106F05" w:rsidDel="00C16CBC">
          <w:delText>7</w:delText>
        </w:r>
      </w:del>
      <w:r>
        <w:fldChar w:fldCharType="end"/>
      </w:r>
      <w:bookmarkEnd w:id="537"/>
      <w:r>
        <w:t>: OCP NIC 3.0 Line Side I/O Implementations</w:t>
      </w:r>
      <w:bookmarkEnd w:id="53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89379F4" w:rsidR="00C424C2" w:rsidRDefault="00C424C2" w:rsidP="00A212FB">
      <w:pPr>
        <w:pStyle w:val="Caption"/>
      </w:pPr>
      <w:bookmarkStart w:id="541" w:name="_Toc45179076"/>
      <w:r>
        <w:t xml:space="preserve">Table </w:t>
      </w:r>
      <w:r>
        <w:fldChar w:fldCharType="begin"/>
      </w:r>
      <w:r>
        <w:instrText xml:space="preserve"> SEQ Table \* ARABIC </w:instrText>
      </w:r>
      <w:r>
        <w:fldChar w:fldCharType="separate"/>
      </w:r>
      <w:ins w:id="542" w:author="Ng, Thomas1" w:date="2020-07-08T15:10:00Z">
        <w:r w:rsidR="00C16CBC">
          <w:t>9</w:t>
        </w:r>
      </w:ins>
      <w:del w:id="543" w:author="Ng, Thomas1" w:date="2020-07-08T15:10:00Z">
        <w:r w:rsidR="00106F05" w:rsidDel="00C16CBC">
          <w:delText>8</w:delText>
        </w:r>
      </w:del>
      <w:r>
        <w:fldChar w:fldCharType="end"/>
      </w:r>
      <w:r>
        <w:t>: Line Side I/O Cross Reference to Industry Standards</w:t>
      </w:r>
      <w:bookmarkEnd w:id="541"/>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168333A0"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106F05">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44" w:name="_Toc45178759"/>
      <w:r>
        <w:lastRenderedPageBreak/>
        <w:t xml:space="preserve">Top Level </w:t>
      </w:r>
      <w:r w:rsidR="00905B3B">
        <w:t>Assembly (SFF and LFF)</w:t>
      </w:r>
      <w:bookmarkEnd w:id="544"/>
    </w:p>
    <w:p w14:paraId="7C6F7C9D" w14:textId="584B5829" w:rsidR="00905B3B" w:rsidRDefault="00905B3B" w:rsidP="00905B3B">
      <w:pPr>
        <w:ind w:left="0"/>
      </w:pPr>
      <w:r>
        <w:t xml:space="preserve">The images in </w:t>
      </w:r>
      <w:r>
        <w:fldChar w:fldCharType="begin"/>
      </w:r>
      <w:r>
        <w:instrText xml:space="preserve"> REF _Ref511380223 \h </w:instrText>
      </w:r>
      <w:r>
        <w:fldChar w:fldCharType="separate"/>
      </w:r>
      <w:r w:rsidR="00106F05">
        <w:t xml:space="preserve">Figure </w:t>
      </w:r>
      <w:r w:rsidR="00106F05">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26033F2A" w:rsidR="00905B3B" w:rsidRDefault="00905B3B" w:rsidP="00A212FB">
      <w:pPr>
        <w:pStyle w:val="Caption"/>
      </w:pPr>
      <w:bookmarkStart w:id="545" w:name="_Ref511380223"/>
      <w:bookmarkStart w:id="546" w:name="_Toc45178932"/>
      <w:r>
        <w:t xml:space="preserve">Figure </w:t>
      </w:r>
      <w:r>
        <w:fldChar w:fldCharType="begin"/>
      </w:r>
      <w:r>
        <w:instrText xml:space="preserve"> SEQ Figure \* ARABIC </w:instrText>
      </w:r>
      <w:r>
        <w:fldChar w:fldCharType="separate"/>
      </w:r>
      <w:r w:rsidR="00106F05">
        <w:t>13</w:t>
      </w:r>
      <w:r>
        <w:fldChar w:fldCharType="end"/>
      </w:r>
      <w:bookmarkEnd w:id="545"/>
      <w:r>
        <w:t>: PBA Exploded Views (SFF and LFF)</w:t>
      </w:r>
      <w:bookmarkEnd w:id="54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47" w:name="_Toc45178760"/>
      <w:r>
        <w:lastRenderedPageBreak/>
        <w:t xml:space="preserve">Faceplate </w:t>
      </w:r>
      <w:r w:rsidR="00203CF7">
        <w:t>Suba</w:t>
      </w:r>
      <w:r>
        <w:t>ssembly (SFF and LFF)</w:t>
      </w:r>
      <w:bookmarkEnd w:id="547"/>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548" w:name="_Toc45178761"/>
      <w:r>
        <w:t>Faceplate Subassembly – Exploded View</w:t>
      </w:r>
      <w:bookmarkEnd w:id="548"/>
    </w:p>
    <w:p w14:paraId="662207CD" w14:textId="7DACD55F"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106F05">
        <w:t xml:space="preserve">Figure </w:t>
      </w:r>
      <w:r w:rsidR="00106F0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106F05">
        <w:t>2.4.2</w:t>
      </w:r>
      <w:r w:rsidR="00B46BC4">
        <w:fldChar w:fldCharType="end"/>
      </w:r>
      <w:r w:rsidR="00606E25">
        <w:t>.</w:t>
      </w:r>
    </w:p>
    <w:p w14:paraId="5B02D668" w14:textId="77777777" w:rsidR="00905B3B" w:rsidRDefault="00905B3B" w:rsidP="006F4016">
      <w:pPr>
        <w:ind w:left="0"/>
      </w:pPr>
    </w:p>
    <w:p w14:paraId="08901F59" w14:textId="541D542F" w:rsidR="006F4016" w:rsidRDefault="006F4016" w:rsidP="00A212FB">
      <w:pPr>
        <w:pStyle w:val="Caption"/>
      </w:pPr>
      <w:bookmarkStart w:id="549" w:name="_Ref511381269"/>
      <w:bookmarkStart w:id="550" w:name="_Toc45178933"/>
      <w:r>
        <w:t xml:space="preserve">Figure </w:t>
      </w:r>
      <w:r>
        <w:fldChar w:fldCharType="begin"/>
      </w:r>
      <w:r>
        <w:instrText xml:space="preserve"> SEQ Figure \* ARABIC </w:instrText>
      </w:r>
      <w:r>
        <w:fldChar w:fldCharType="separate"/>
      </w:r>
      <w:r w:rsidR="00106F05">
        <w:t>14</w:t>
      </w:r>
      <w:r>
        <w:fldChar w:fldCharType="end"/>
      </w:r>
      <w:bookmarkEnd w:id="549"/>
      <w:r>
        <w:t>: Faceplate Assembly Exploded Views (SFF and LFF)</w:t>
      </w:r>
      <w:bookmarkEnd w:id="55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551" w:name="_Ref511397197"/>
      <w:bookmarkStart w:id="552" w:name="_Toc45178762"/>
      <w:r>
        <w:t>Faceplate Subassembly – Bill of Materials (BOM)</w:t>
      </w:r>
      <w:bookmarkEnd w:id="551"/>
      <w:bookmarkEnd w:id="552"/>
    </w:p>
    <w:p w14:paraId="5BA89A97" w14:textId="0F3141E2" w:rsidR="00031440" w:rsidRDefault="00031440" w:rsidP="00031440">
      <w:pPr>
        <w:ind w:left="0"/>
      </w:pPr>
      <w:r>
        <w:fldChar w:fldCharType="begin"/>
      </w:r>
      <w:r>
        <w:instrText xml:space="preserve"> REF _Ref511383797 \h </w:instrText>
      </w:r>
      <w:r>
        <w:fldChar w:fldCharType="separate"/>
      </w:r>
      <w:r w:rsidR="00106F05">
        <w:t xml:space="preserve">Table </w:t>
      </w:r>
      <w:r w:rsidR="00106F05">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106F05">
        <w:t xml:space="preserve">Figure </w:t>
      </w:r>
      <w:r w:rsidR="00106F05">
        <w:rPr>
          <w:noProof/>
        </w:rPr>
        <w:t>14</w:t>
      </w:r>
      <w:r>
        <w:fldChar w:fldCharType="end"/>
      </w:r>
      <w:r>
        <w:t xml:space="preserve">. </w:t>
      </w:r>
    </w:p>
    <w:p w14:paraId="25816273" w14:textId="77777777" w:rsidR="00031440" w:rsidRDefault="00031440" w:rsidP="00031440">
      <w:pPr>
        <w:ind w:left="0"/>
      </w:pPr>
    </w:p>
    <w:p w14:paraId="5E0F9C21" w14:textId="4D4D533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106F05">
        <w:t xml:space="preserve">Table </w:t>
      </w:r>
      <w:r w:rsidR="00106F05">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54C20583" w:rsidR="00606E25" w:rsidRDefault="00606E25" w:rsidP="00A212FB">
      <w:pPr>
        <w:pStyle w:val="Caption"/>
        <w:rPr>
          <w:lang w:eastAsia="en-US"/>
        </w:rPr>
      </w:pPr>
      <w:bookmarkStart w:id="553" w:name="_Ref511383797"/>
      <w:bookmarkStart w:id="554" w:name="_Toc45179077"/>
      <w:r>
        <w:lastRenderedPageBreak/>
        <w:t xml:space="preserve">Table </w:t>
      </w:r>
      <w:r>
        <w:fldChar w:fldCharType="begin"/>
      </w:r>
      <w:r>
        <w:instrText xml:space="preserve"> SEQ Table \* ARABIC </w:instrText>
      </w:r>
      <w:r>
        <w:fldChar w:fldCharType="separate"/>
      </w:r>
      <w:ins w:id="555" w:author="Ng, Thomas1" w:date="2020-07-08T15:10:00Z">
        <w:r w:rsidR="00C16CBC">
          <w:t>10</w:t>
        </w:r>
      </w:ins>
      <w:del w:id="556" w:author="Ng, Thomas1" w:date="2020-07-08T15:10:00Z">
        <w:r w:rsidR="00106F05" w:rsidDel="00C16CBC">
          <w:delText>9</w:delText>
        </w:r>
      </w:del>
      <w:r>
        <w:fldChar w:fldCharType="end"/>
      </w:r>
      <w:bookmarkEnd w:id="553"/>
      <w:r>
        <w:t>: Bill of Materials for the SFF and LFF Faceplate Assembl</w:t>
      </w:r>
      <w:r w:rsidR="006E6FA6">
        <w:t>ies</w:t>
      </w:r>
      <w:bookmarkEnd w:id="554"/>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436027F6"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106F05">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56BADDE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106F0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7A232AED"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106F05">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612AA6ED"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4ED0D75D"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106F0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65B79353"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106F0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lastRenderedPageBreak/>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4715641B"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106F0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21"/>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57" w:name="_Ref511397296"/>
      <w:r>
        <w:br w:type="page"/>
      </w:r>
    </w:p>
    <w:p w14:paraId="258D27AE" w14:textId="1DA5B8BF" w:rsidR="0097069E" w:rsidRDefault="00203CF7" w:rsidP="00B152C0">
      <w:pPr>
        <w:pStyle w:val="Heading3"/>
      </w:pPr>
      <w:bookmarkStart w:id="558" w:name="_Ref4492303"/>
      <w:bookmarkStart w:id="559" w:name="_Toc45178763"/>
      <w:r>
        <w:lastRenderedPageBreak/>
        <w:t>SFF</w:t>
      </w:r>
      <w:r w:rsidR="00000782">
        <w:t xml:space="preserve"> </w:t>
      </w:r>
      <w:r>
        <w:t xml:space="preserve">Generic </w:t>
      </w:r>
      <w:r w:rsidR="0097069E" w:rsidRPr="0097069E">
        <w:t xml:space="preserve">I/O </w:t>
      </w:r>
      <w:r w:rsidR="00F7017C">
        <w:t>Faceplate</w:t>
      </w:r>
      <w:bookmarkEnd w:id="557"/>
      <w:bookmarkEnd w:id="558"/>
      <w:bookmarkEnd w:id="559"/>
    </w:p>
    <w:p w14:paraId="0445195B" w14:textId="268C16E1" w:rsidR="001F2776" w:rsidRPr="001F2776" w:rsidRDefault="00FD10DB" w:rsidP="001F2776">
      <w:pPr>
        <w:ind w:left="0"/>
      </w:pPr>
      <w:r>
        <w:fldChar w:fldCharType="begin"/>
      </w:r>
      <w:r>
        <w:instrText xml:space="preserve"> REF _Ref501726518 \h </w:instrText>
      </w:r>
      <w:r>
        <w:fldChar w:fldCharType="separate"/>
      </w:r>
      <w:r w:rsidR="00106F05">
        <w:t xml:space="preserve">Figure </w:t>
      </w:r>
      <w:r w:rsidR="00106F05">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4461F02" w:rsidR="0097069E" w:rsidRDefault="0097069E" w:rsidP="00A212FB">
      <w:pPr>
        <w:pStyle w:val="Caption"/>
      </w:pPr>
      <w:bookmarkStart w:id="560" w:name="_Ref501726518"/>
      <w:bookmarkStart w:id="561" w:name="_Toc45178934"/>
      <w:r>
        <w:t xml:space="preserve">Figure </w:t>
      </w:r>
      <w:r>
        <w:fldChar w:fldCharType="begin"/>
      </w:r>
      <w:r>
        <w:instrText xml:space="preserve"> SEQ Figure \* ARABIC </w:instrText>
      </w:r>
      <w:r>
        <w:fldChar w:fldCharType="separate"/>
      </w:r>
      <w:r w:rsidR="00106F05">
        <w:t>15</w:t>
      </w:r>
      <w:r>
        <w:fldChar w:fldCharType="end"/>
      </w:r>
      <w:bookmarkEnd w:id="560"/>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61"/>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0DE4FED2" w:rsidR="002372AD" w:rsidRDefault="002372AD" w:rsidP="00A212FB">
      <w:pPr>
        <w:pStyle w:val="Caption"/>
      </w:pPr>
      <w:bookmarkStart w:id="562" w:name="_Ref504454806"/>
      <w:bookmarkStart w:id="563" w:name="_Toc45178935"/>
      <w:r>
        <w:t xml:space="preserve">Figure </w:t>
      </w:r>
      <w:r>
        <w:fldChar w:fldCharType="begin"/>
      </w:r>
      <w:r>
        <w:instrText xml:space="preserve"> SEQ Figure \* ARABIC </w:instrText>
      </w:r>
      <w:r>
        <w:fldChar w:fldCharType="separate"/>
      </w:r>
      <w:r w:rsidR="00106F05">
        <w:t>16</w:t>
      </w:r>
      <w:r>
        <w:fldChar w:fldCharType="end"/>
      </w:r>
      <w:bookmarkEnd w:id="562"/>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63"/>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C0CE85E" w:rsidR="002C7743" w:rsidRDefault="002C7743" w:rsidP="00A212FB">
      <w:pPr>
        <w:pStyle w:val="Caption"/>
      </w:pPr>
      <w:bookmarkStart w:id="564" w:name="_Toc45178936"/>
      <w:r>
        <w:t xml:space="preserve">Figure </w:t>
      </w:r>
      <w:r>
        <w:fldChar w:fldCharType="begin"/>
      </w:r>
      <w:r>
        <w:instrText xml:space="preserve"> SEQ Figure \* ARABIC </w:instrText>
      </w:r>
      <w:r>
        <w:fldChar w:fldCharType="separate"/>
      </w:r>
      <w:r w:rsidR="00106F05">
        <w:t>17</w:t>
      </w:r>
      <w:r>
        <w:fldChar w:fldCharType="end"/>
      </w:r>
      <w:r>
        <w:t xml:space="preserve">: </w:t>
      </w:r>
      <w:r w:rsidR="00077AF9">
        <w:t>SFF</w:t>
      </w:r>
      <w:r>
        <w:t xml:space="preserve"> Generic I/O Faceplate – Internal Lock Version (2D View)</w:t>
      </w:r>
      <w:bookmarkEnd w:id="564"/>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542030"/>
                    </a:xfrm>
                    <a:prstGeom prst="rect">
                      <a:avLst/>
                    </a:prstGeom>
                  </pic:spPr>
                </pic:pic>
              </a:graphicData>
            </a:graphic>
          </wp:inline>
        </w:drawing>
      </w:r>
    </w:p>
    <w:p w14:paraId="60C4DA9D" w14:textId="666D1ED0" w:rsidR="00F7017C" w:rsidRDefault="00203CF7" w:rsidP="00B152C0">
      <w:pPr>
        <w:pStyle w:val="Heading3"/>
      </w:pPr>
      <w:bookmarkStart w:id="565" w:name="_Ref511397313"/>
      <w:bookmarkStart w:id="566" w:name="_Toc45178764"/>
      <w:r>
        <w:t>LFF Generic</w:t>
      </w:r>
      <w:r w:rsidR="00F7017C" w:rsidRPr="0097069E">
        <w:t xml:space="preserve"> I/O </w:t>
      </w:r>
      <w:r w:rsidR="00F7017C">
        <w:t>Faceplate</w:t>
      </w:r>
      <w:bookmarkEnd w:id="565"/>
      <w:bookmarkEnd w:id="566"/>
    </w:p>
    <w:p w14:paraId="71989577" w14:textId="77777777" w:rsidR="006645A1" w:rsidRPr="006645A1" w:rsidRDefault="006645A1" w:rsidP="006645A1"/>
    <w:p w14:paraId="1700519C" w14:textId="2504D504" w:rsidR="001806A6" w:rsidRDefault="001806A6" w:rsidP="00A212FB">
      <w:pPr>
        <w:pStyle w:val="Caption"/>
      </w:pPr>
      <w:bookmarkStart w:id="567" w:name="_Toc45178937"/>
      <w:r>
        <w:t xml:space="preserve">Figure </w:t>
      </w:r>
      <w:r>
        <w:fldChar w:fldCharType="begin"/>
      </w:r>
      <w:r>
        <w:instrText xml:space="preserve"> SEQ Figure \* ARABIC </w:instrText>
      </w:r>
      <w:r>
        <w:fldChar w:fldCharType="separate"/>
      </w:r>
      <w:r w:rsidR="00106F05">
        <w:t>18</w:t>
      </w:r>
      <w:r>
        <w:fldChar w:fldCharType="end"/>
      </w:r>
      <w:r>
        <w:t xml:space="preserve">: </w:t>
      </w:r>
      <w:r w:rsidR="00AA20DF">
        <w:t>LFF</w:t>
      </w:r>
      <w:r>
        <w:t xml:space="preserve"> Generic I/O Faceplate – Ejector Version (2D View)</w:t>
      </w:r>
      <w:bookmarkEnd w:id="567"/>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568" w:name="_Toc511398582"/>
      <w:bookmarkStart w:id="569" w:name="_Ref511397435"/>
      <w:bookmarkStart w:id="570" w:name="_Toc45178765"/>
      <w:bookmarkEnd w:id="568"/>
      <w:r>
        <w:lastRenderedPageBreak/>
        <w:t>Ejector Lever (SFF)</w:t>
      </w:r>
      <w:bookmarkEnd w:id="569"/>
      <w:bookmarkEnd w:id="570"/>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5302EA2C" w:rsidR="00E753C9" w:rsidRDefault="00E753C9" w:rsidP="00A212FB">
      <w:pPr>
        <w:pStyle w:val="Caption"/>
      </w:pPr>
      <w:bookmarkStart w:id="571" w:name="_Ref504455315"/>
      <w:bookmarkStart w:id="572" w:name="_Toc45178938"/>
      <w:r>
        <w:t xml:space="preserve">Figure </w:t>
      </w:r>
      <w:r>
        <w:fldChar w:fldCharType="begin"/>
      </w:r>
      <w:r>
        <w:instrText xml:space="preserve"> SEQ Figure \* ARABIC </w:instrText>
      </w:r>
      <w:r>
        <w:fldChar w:fldCharType="separate"/>
      </w:r>
      <w:r w:rsidR="00106F05">
        <w:t>19</w:t>
      </w:r>
      <w:r>
        <w:fldChar w:fldCharType="end"/>
      </w:r>
      <w:bookmarkEnd w:id="571"/>
      <w:r>
        <w:t xml:space="preserve">: </w:t>
      </w:r>
      <w:r w:rsidR="00AA20DF">
        <w:t>SFF</w:t>
      </w:r>
      <w:r w:rsidR="003D6D7C">
        <w:t xml:space="preserve"> I/O Faceplate – </w:t>
      </w:r>
      <w:r>
        <w:t>Ejector Lever (2D View)</w:t>
      </w:r>
      <w:bookmarkEnd w:id="572"/>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573" w:name="_Ref511397451"/>
      <w:bookmarkStart w:id="574" w:name="_Toc45178766"/>
      <w:r>
        <w:t>Ejector Levers (LFF)</w:t>
      </w:r>
      <w:bookmarkEnd w:id="573"/>
      <w:bookmarkEnd w:id="574"/>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8887F0" w:rsidR="003D6D7C" w:rsidRDefault="003D6D7C" w:rsidP="00A212FB">
      <w:pPr>
        <w:pStyle w:val="Caption"/>
      </w:pPr>
      <w:bookmarkStart w:id="575" w:name="_Toc45178939"/>
      <w:r>
        <w:t xml:space="preserve">Figure </w:t>
      </w:r>
      <w:r>
        <w:fldChar w:fldCharType="begin"/>
      </w:r>
      <w:r>
        <w:instrText xml:space="preserve"> SEQ Figure \* ARABIC </w:instrText>
      </w:r>
      <w:r>
        <w:fldChar w:fldCharType="separate"/>
      </w:r>
      <w:r w:rsidR="00106F05">
        <w:t>20</w:t>
      </w:r>
      <w:r>
        <w:fldChar w:fldCharType="end"/>
      </w:r>
      <w:r>
        <w:t xml:space="preserve">: </w:t>
      </w:r>
      <w:r w:rsidR="00AA20DF">
        <w:t>LFF</w:t>
      </w:r>
      <w:r>
        <w:t xml:space="preserve"> I/O Faceplate –</w:t>
      </w:r>
      <w:r w:rsidR="00777AAC">
        <w:t xml:space="preserve"> </w:t>
      </w:r>
      <w:r>
        <w:t>Ejector Lever (2D View)</w:t>
      </w:r>
      <w:bookmarkEnd w:id="575"/>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576" w:name="_Ref511397466"/>
      <w:bookmarkStart w:id="577" w:name="_Toc45178767"/>
      <w:r>
        <w:t>Ejector Lock (SFF and LFF)</w:t>
      </w:r>
      <w:bookmarkEnd w:id="576"/>
      <w:bookmarkEnd w:id="577"/>
    </w:p>
    <w:p w14:paraId="6C46AF3B" w14:textId="09BA59BA"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106F05">
        <w:t xml:space="preserve">Figure </w:t>
      </w:r>
      <w:r w:rsidR="00106F0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49FD2AD6" w:rsidR="002372AD" w:rsidRDefault="00E753C9" w:rsidP="00A212FB">
      <w:pPr>
        <w:pStyle w:val="Caption"/>
      </w:pPr>
      <w:bookmarkStart w:id="578" w:name="_Ref504455554"/>
      <w:bookmarkStart w:id="579" w:name="_Toc45178940"/>
      <w:r>
        <w:t xml:space="preserve">Figure </w:t>
      </w:r>
      <w:r>
        <w:fldChar w:fldCharType="begin"/>
      </w:r>
      <w:r>
        <w:instrText xml:space="preserve"> SEQ Figure \* ARABIC </w:instrText>
      </w:r>
      <w:r>
        <w:fldChar w:fldCharType="separate"/>
      </w:r>
      <w:r w:rsidR="00106F05">
        <w:t>21</w:t>
      </w:r>
      <w:r>
        <w:fldChar w:fldCharType="end"/>
      </w:r>
      <w:bookmarkEnd w:id="578"/>
      <w:r>
        <w:t>: Ejector Lock</w:t>
      </w:r>
      <w:bookmarkEnd w:id="579"/>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580" w:name="_Ref516229422"/>
      <w:bookmarkStart w:id="581" w:name="_Toc45178768"/>
      <w:r>
        <w:t xml:space="preserve">Clinch Nut </w:t>
      </w:r>
      <w:r w:rsidR="008D38E5">
        <w:t>(SFF and LFF)</w:t>
      </w:r>
      <w:bookmarkEnd w:id="580"/>
      <w:bookmarkEnd w:id="581"/>
    </w:p>
    <w:p w14:paraId="0134310E" w14:textId="0ACDB7F9"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106F05">
        <w:t xml:space="preserve">Figure </w:t>
      </w:r>
      <w:r w:rsidR="00106F05">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106F05">
        <w:t xml:space="preserve">Figure </w:t>
      </w:r>
      <w:r w:rsidR="00106F05">
        <w:rPr>
          <w:noProof/>
        </w:rPr>
        <w:t>23</w:t>
      </w:r>
      <w:r w:rsidR="00A212FB">
        <w:rPr>
          <w:highlight w:val="yellow"/>
        </w:rPr>
        <w:fldChar w:fldCharType="end"/>
      </w:r>
      <w:r>
        <w:t>.</w:t>
      </w:r>
    </w:p>
    <w:p w14:paraId="3A378C8D" w14:textId="77777777" w:rsidR="008D38E5" w:rsidRDefault="008D38E5" w:rsidP="008D38E5">
      <w:pPr>
        <w:ind w:left="0"/>
      </w:pPr>
    </w:p>
    <w:p w14:paraId="7C385DB4" w14:textId="7E6B5262" w:rsidR="008D38E5" w:rsidRDefault="008D38E5" w:rsidP="00A212FB">
      <w:pPr>
        <w:pStyle w:val="Caption"/>
      </w:pPr>
      <w:bookmarkStart w:id="582" w:name="_Ref515874019"/>
      <w:bookmarkStart w:id="583" w:name="_Toc45178941"/>
      <w:r>
        <w:t xml:space="preserve">Figure </w:t>
      </w:r>
      <w:r>
        <w:fldChar w:fldCharType="begin"/>
      </w:r>
      <w:r>
        <w:instrText xml:space="preserve"> SEQ Figure \* ARABIC </w:instrText>
      </w:r>
      <w:r>
        <w:fldChar w:fldCharType="separate"/>
      </w:r>
      <w:r w:rsidR="00106F05">
        <w:t>22</w:t>
      </w:r>
      <w:r>
        <w:fldChar w:fldCharType="end"/>
      </w:r>
      <w:bookmarkEnd w:id="582"/>
      <w:r>
        <w:t xml:space="preserve">: </w:t>
      </w:r>
      <w:r w:rsidR="00A212FB">
        <w:t>Clinch Nut Option A</w:t>
      </w:r>
      <w:bookmarkEnd w:id="583"/>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E18FF02" w:rsidR="003D0894" w:rsidRDefault="00A212FB" w:rsidP="00A212FB">
      <w:pPr>
        <w:pStyle w:val="Caption"/>
      </w:pPr>
      <w:bookmarkStart w:id="584" w:name="_Ref14363251"/>
      <w:bookmarkStart w:id="585" w:name="_Toc45178942"/>
      <w:r>
        <w:t xml:space="preserve">Figure </w:t>
      </w:r>
      <w:r>
        <w:fldChar w:fldCharType="begin"/>
      </w:r>
      <w:r>
        <w:instrText xml:space="preserve"> SEQ Figure \* ARABIC </w:instrText>
      </w:r>
      <w:r>
        <w:fldChar w:fldCharType="separate"/>
      </w:r>
      <w:r w:rsidR="00106F05">
        <w:t>23</w:t>
      </w:r>
      <w:r>
        <w:fldChar w:fldCharType="end"/>
      </w:r>
      <w:bookmarkEnd w:id="584"/>
      <w:r>
        <w:t>: Clinch Nut Option B</w:t>
      </w:r>
      <w:bookmarkEnd w:id="585"/>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86" w:name="_Ref511628507"/>
      <w:r>
        <w:br w:type="page"/>
      </w:r>
    </w:p>
    <w:p w14:paraId="2CC6D0CE" w14:textId="2CB23299" w:rsidR="003D6D7C" w:rsidRDefault="00CF748E" w:rsidP="002C4BE2">
      <w:pPr>
        <w:pStyle w:val="Heading2"/>
      </w:pPr>
      <w:bookmarkStart w:id="587" w:name="_Ref515020579"/>
      <w:bookmarkStart w:id="588" w:name="_Toc45178769"/>
      <w:r>
        <w:lastRenderedPageBreak/>
        <w:t xml:space="preserve">Card </w:t>
      </w:r>
      <w:r w:rsidR="003D6D7C">
        <w:t>Keep Out Zones</w:t>
      </w:r>
      <w:bookmarkEnd w:id="586"/>
      <w:bookmarkEnd w:id="587"/>
      <w:bookmarkEnd w:id="588"/>
    </w:p>
    <w:p w14:paraId="62454B25" w14:textId="44375ADF" w:rsidR="003D6D7C" w:rsidRDefault="00077AF9" w:rsidP="00B152C0">
      <w:pPr>
        <w:pStyle w:val="Heading3"/>
      </w:pPr>
      <w:bookmarkStart w:id="589" w:name="_Ref511395763"/>
      <w:bookmarkStart w:id="590" w:name="_Toc45178770"/>
      <w:r>
        <w:t>SFF</w:t>
      </w:r>
      <w:r w:rsidR="003D6D7C">
        <w:t xml:space="preserve"> Keep Out Zones</w:t>
      </w:r>
      <w:bookmarkEnd w:id="589"/>
      <w:bookmarkEnd w:id="590"/>
    </w:p>
    <w:p w14:paraId="1760C241" w14:textId="77777777" w:rsidR="003D6D7C" w:rsidRDefault="003D6D7C" w:rsidP="003D6D7C">
      <w:pPr>
        <w:ind w:left="0"/>
      </w:pPr>
    </w:p>
    <w:p w14:paraId="7608FC18" w14:textId="58784D3E" w:rsidR="003D6D7C" w:rsidRDefault="003D6D7C" w:rsidP="00A212FB">
      <w:pPr>
        <w:pStyle w:val="Caption"/>
      </w:pPr>
      <w:bookmarkStart w:id="591" w:name="_Toc45178943"/>
      <w:r>
        <w:t xml:space="preserve">Figure </w:t>
      </w:r>
      <w:r>
        <w:fldChar w:fldCharType="begin"/>
      </w:r>
      <w:r>
        <w:instrText xml:space="preserve"> SEQ Figure \* ARABIC </w:instrText>
      </w:r>
      <w:r>
        <w:fldChar w:fldCharType="separate"/>
      </w:r>
      <w:r w:rsidR="00106F05">
        <w:t>24</w:t>
      </w:r>
      <w:r>
        <w:fldChar w:fldCharType="end"/>
      </w:r>
      <w:r>
        <w:t xml:space="preserve">: </w:t>
      </w:r>
      <w:r w:rsidR="00BA63E1">
        <w:t>SFF</w:t>
      </w:r>
      <w:r>
        <w:t xml:space="preserve"> Keep Out Zone – Top View</w:t>
      </w:r>
      <w:bookmarkEnd w:id="591"/>
    </w:p>
    <w:p w14:paraId="51BC25AB" w14:textId="16EE0C73" w:rsidR="003D6D7C" w:rsidRDefault="007C677B" w:rsidP="003D6D7C">
      <w:pPr>
        <w:ind w:left="0"/>
        <w:jc w:val="center"/>
      </w:pPr>
      <w:r>
        <w:rPr>
          <w:noProof/>
          <w:lang w:eastAsia="en-US"/>
        </w:rPr>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871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212C238" w:rsidR="003D6D7C" w:rsidRDefault="003D6D7C" w:rsidP="00A212FB">
      <w:pPr>
        <w:pStyle w:val="Caption"/>
      </w:pPr>
      <w:bookmarkStart w:id="592" w:name="_Toc45178944"/>
      <w:r>
        <w:t xml:space="preserve">Figure </w:t>
      </w:r>
      <w:r>
        <w:fldChar w:fldCharType="begin"/>
      </w:r>
      <w:r>
        <w:instrText xml:space="preserve"> SEQ Figure \* ARABIC </w:instrText>
      </w:r>
      <w:r>
        <w:fldChar w:fldCharType="separate"/>
      </w:r>
      <w:r w:rsidR="00106F05">
        <w:t>25</w:t>
      </w:r>
      <w:r>
        <w:fldChar w:fldCharType="end"/>
      </w:r>
      <w:r>
        <w:t xml:space="preserve">: </w:t>
      </w:r>
      <w:r w:rsidR="00BA63E1">
        <w:t>SFF</w:t>
      </w:r>
      <w:r>
        <w:t xml:space="preserve"> Keep Out Zone – Top View – Detail A</w:t>
      </w:r>
      <w:bookmarkEnd w:id="592"/>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85" r:link="rId8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308B7E0A" w:rsidR="003D6D7C" w:rsidRDefault="003D6D7C" w:rsidP="00A212FB">
      <w:pPr>
        <w:pStyle w:val="Caption"/>
      </w:pPr>
      <w:bookmarkStart w:id="593" w:name="_Toc45178945"/>
      <w:r>
        <w:t xml:space="preserve">Figure </w:t>
      </w:r>
      <w:r>
        <w:fldChar w:fldCharType="begin"/>
      </w:r>
      <w:r>
        <w:instrText xml:space="preserve"> SEQ Figure \* ARABIC </w:instrText>
      </w:r>
      <w:r>
        <w:fldChar w:fldCharType="separate"/>
      </w:r>
      <w:r w:rsidR="00106F05">
        <w:t>26</w:t>
      </w:r>
      <w:r>
        <w:fldChar w:fldCharType="end"/>
      </w:r>
      <w:r>
        <w:t xml:space="preserve">: </w:t>
      </w:r>
      <w:r w:rsidR="00BA63E1">
        <w:t>SFF</w:t>
      </w:r>
      <w:r>
        <w:t xml:space="preserve"> Keep Out Zone – Bottom View</w:t>
      </w:r>
      <w:bookmarkEnd w:id="593"/>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4C2E484" w:rsidR="003D6D7C" w:rsidRPr="00301EF7" w:rsidRDefault="003D6D7C" w:rsidP="00A212FB">
      <w:pPr>
        <w:pStyle w:val="Caption"/>
      </w:pPr>
      <w:bookmarkStart w:id="594" w:name="_Toc45178946"/>
      <w:r>
        <w:lastRenderedPageBreak/>
        <w:t xml:space="preserve">Figure </w:t>
      </w:r>
      <w:r>
        <w:fldChar w:fldCharType="begin"/>
      </w:r>
      <w:r>
        <w:instrText xml:space="preserve"> SEQ Figure \* ARABIC </w:instrText>
      </w:r>
      <w:r>
        <w:fldChar w:fldCharType="separate"/>
      </w:r>
      <w:r w:rsidR="00106F05">
        <w:t>27</w:t>
      </w:r>
      <w:r>
        <w:fldChar w:fldCharType="end"/>
      </w:r>
      <w:r>
        <w:t xml:space="preserve">: </w:t>
      </w:r>
      <w:r w:rsidR="00BA63E1">
        <w:t>SFF</w:t>
      </w:r>
      <w:r>
        <w:t xml:space="preserve"> Keep Out Zone – Side View</w:t>
      </w:r>
      <w:bookmarkEnd w:id="594"/>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262A9D56" w:rsidR="003D6D7C" w:rsidRPr="00301EF7" w:rsidRDefault="003D6D7C" w:rsidP="00A212FB">
      <w:pPr>
        <w:pStyle w:val="Caption"/>
      </w:pPr>
      <w:bookmarkStart w:id="595" w:name="_Toc45178947"/>
      <w:r>
        <w:t xml:space="preserve">Figure </w:t>
      </w:r>
      <w:r>
        <w:fldChar w:fldCharType="begin"/>
      </w:r>
      <w:r>
        <w:instrText xml:space="preserve"> SEQ Figure \* ARABIC </w:instrText>
      </w:r>
      <w:r>
        <w:fldChar w:fldCharType="separate"/>
      </w:r>
      <w:r w:rsidR="00106F05">
        <w:t>28</w:t>
      </w:r>
      <w:r>
        <w:fldChar w:fldCharType="end"/>
      </w:r>
      <w:r>
        <w:t xml:space="preserve">: </w:t>
      </w:r>
      <w:r w:rsidR="00BA63E1">
        <w:t>SFF</w:t>
      </w:r>
      <w:r>
        <w:t xml:space="preserve"> Keep Out Zone – Side View – Detail D</w:t>
      </w:r>
      <w:bookmarkEnd w:id="595"/>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96" w:name="_Ref511395818"/>
    </w:p>
    <w:p w14:paraId="17896847" w14:textId="51AC1264" w:rsidR="003D6D7C" w:rsidRDefault="00077AF9" w:rsidP="00B152C0">
      <w:pPr>
        <w:pStyle w:val="Heading3"/>
      </w:pPr>
      <w:bookmarkStart w:id="597" w:name="_Toc45178771"/>
      <w:r>
        <w:lastRenderedPageBreak/>
        <w:t>LFF</w:t>
      </w:r>
      <w:r w:rsidR="003D6D7C">
        <w:t xml:space="preserve"> Keep Out Zones</w:t>
      </w:r>
      <w:bookmarkEnd w:id="596"/>
      <w:bookmarkEnd w:id="597"/>
    </w:p>
    <w:p w14:paraId="0D72214C" w14:textId="77777777" w:rsidR="003D6D7C" w:rsidRDefault="003D6D7C" w:rsidP="003D6D7C">
      <w:pPr>
        <w:ind w:left="0"/>
      </w:pPr>
    </w:p>
    <w:p w14:paraId="6E74083E" w14:textId="1B80A4E1" w:rsidR="003D6D7C" w:rsidRDefault="003D6D7C" w:rsidP="00A212FB">
      <w:pPr>
        <w:pStyle w:val="Caption"/>
      </w:pPr>
      <w:bookmarkStart w:id="598" w:name="_Toc45178948"/>
      <w:r>
        <w:t xml:space="preserve">Figure </w:t>
      </w:r>
      <w:r>
        <w:fldChar w:fldCharType="begin"/>
      </w:r>
      <w:r>
        <w:instrText xml:space="preserve"> SEQ Figure \* ARABIC </w:instrText>
      </w:r>
      <w:r>
        <w:fldChar w:fldCharType="separate"/>
      </w:r>
      <w:r w:rsidR="00106F05">
        <w:t>29</w:t>
      </w:r>
      <w:r>
        <w:fldChar w:fldCharType="end"/>
      </w:r>
      <w:r>
        <w:t xml:space="preserve">: </w:t>
      </w:r>
      <w:r w:rsidR="00BA63E1">
        <w:t>LFF</w:t>
      </w:r>
      <w:r>
        <w:t xml:space="preserve"> Keep Out Zone – Top View</w:t>
      </w:r>
      <w:bookmarkEnd w:id="598"/>
    </w:p>
    <w:p w14:paraId="746D3618" w14:textId="0AD745FC" w:rsidR="003D6D7C" w:rsidRDefault="003D6D7C" w:rsidP="003D6D7C">
      <w:pPr>
        <w:ind w:left="0"/>
        <w:jc w:val="center"/>
      </w:pPr>
      <w:r>
        <w:t xml:space="preserve"> </w:t>
      </w:r>
      <w:r w:rsidR="007C677B">
        <w:rPr>
          <w:noProof/>
          <w:lang w:eastAsia="en-US"/>
        </w:rPr>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5201285"/>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0F7B0335" w:rsidR="003D6D7C" w:rsidRDefault="003D6D7C" w:rsidP="00A212FB">
      <w:pPr>
        <w:pStyle w:val="Caption"/>
      </w:pPr>
      <w:bookmarkStart w:id="599" w:name="_Toc45178949"/>
      <w:r>
        <w:t xml:space="preserve">Figure </w:t>
      </w:r>
      <w:r>
        <w:fldChar w:fldCharType="begin"/>
      </w:r>
      <w:r>
        <w:instrText xml:space="preserve"> SEQ Figure \* ARABIC </w:instrText>
      </w:r>
      <w:r>
        <w:fldChar w:fldCharType="separate"/>
      </w:r>
      <w:r w:rsidR="00106F05">
        <w:t>30</w:t>
      </w:r>
      <w:r>
        <w:fldChar w:fldCharType="end"/>
      </w:r>
      <w:r>
        <w:t xml:space="preserve">: </w:t>
      </w:r>
      <w:r w:rsidR="00BA63E1">
        <w:t>LFF</w:t>
      </w:r>
      <w:r>
        <w:t xml:space="preserve"> Keep Out Zone – Top View – Detail A</w:t>
      </w:r>
      <w:bookmarkEnd w:id="599"/>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66E253B2" w:rsidR="003D6D7C" w:rsidRDefault="003D6D7C" w:rsidP="00A212FB">
      <w:pPr>
        <w:pStyle w:val="Caption"/>
      </w:pPr>
      <w:bookmarkStart w:id="600" w:name="_Toc45178950"/>
      <w:r>
        <w:lastRenderedPageBreak/>
        <w:t xml:space="preserve">Figure </w:t>
      </w:r>
      <w:r>
        <w:fldChar w:fldCharType="begin"/>
      </w:r>
      <w:r>
        <w:instrText xml:space="preserve"> SEQ Figure \* ARABIC </w:instrText>
      </w:r>
      <w:r>
        <w:fldChar w:fldCharType="separate"/>
      </w:r>
      <w:r w:rsidR="00106F05">
        <w:t>31</w:t>
      </w:r>
      <w:r>
        <w:fldChar w:fldCharType="end"/>
      </w:r>
      <w:r>
        <w:t xml:space="preserve">: </w:t>
      </w:r>
      <w:r w:rsidR="00BA63E1">
        <w:t>LFF</w:t>
      </w:r>
      <w:r>
        <w:t xml:space="preserve"> Keep Out Zone – Bottom View</w:t>
      </w:r>
      <w:bookmarkEnd w:id="600"/>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32F0980C" w:rsidR="003D6D7C" w:rsidRPr="00301EF7" w:rsidRDefault="003D6D7C" w:rsidP="00A212FB">
      <w:pPr>
        <w:pStyle w:val="Caption"/>
      </w:pPr>
      <w:bookmarkStart w:id="601" w:name="_Toc45178951"/>
      <w:r>
        <w:t xml:space="preserve">Figure </w:t>
      </w:r>
      <w:r>
        <w:fldChar w:fldCharType="begin"/>
      </w:r>
      <w:r>
        <w:instrText xml:space="preserve"> SEQ Figure \* ARABIC </w:instrText>
      </w:r>
      <w:r>
        <w:fldChar w:fldCharType="separate"/>
      </w:r>
      <w:r w:rsidR="00106F05">
        <w:t>32</w:t>
      </w:r>
      <w:r>
        <w:fldChar w:fldCharType="end"/>
      </w:r>
      <w:r>
        <w:t xml:space="preserve">: </w:t>
      </w:r>
      <w:r w:rsidR="00BA63E1">
        <w:t>LFF</w:t>
      </w:r>
      <w:r>
        <w:t xml:space="preserve"> Keep Out Zone – Side View</w:t>
      </w:r>
      <w:bookmarkEnd w:id="601"/>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30100A23" w:rsidR="003D6D7C" w:rsidRPr="00301EF7" w:rsidRDefault="003D6D7C" w:rsidP="00A212FB">
      <w:pPr>
        <w:pStyle w:val="Caption"/>
      </w:pPr>
      <w:bookmarkStart w:id="602" w:name="_Toc45178952"/>
      <w:r>
        <w:lastRenderedPageBreak/>
        <w:t xml:space="preserve">Figure </w:t>
      </w:r>
      <w:r>
        <w:fldChar w:fldCharType="begin"/>
      </w:r>
      <w:r>
        <w:instrText xml:space="preserve"> SEQ Figure \* ARABIC </w:instrText>
      </w:r>
      <w:r>
        <w:fldChar w:fldCharType="separate"/>
      </w:r>
      <w:r w:rsidR="00106F05">
        <w:t>33</w:t>
      </w:r>
      <w:r>
        <w:fldChar w:fldCharType="end"/>
      </w:r>
      <w:r>
        <w:t xml:space="preserve">: </w:t>
      </w:r>
      <w:r w:rsidR="00BA63E1">
        <w:t>LFF</w:t>
      </w:r>
      <w:r>
        <w:t xml:space="preserve"> Keep Out Zone – Side View – Detail D</w:t>
      </w:r>
      <w:bookmarkEnd w:id="602"/>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2C4BE2">
      <w:pPr>
        <w:pStyle w:val="Heading2"/>
      </w:pPr>
      <w:bookmarkStart w:id="603" w:name="_Toc45178772"/>
      <w:r>
        <w:t>Baseboard Keep Out Zones</w:t>
      </w:r>
      <w:bookmarkEnd w:id="603"/>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5"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604" w:name="_Ref511397508"/>
      <w:r>
        <w:br w:type="page"/>
      </w:r>
    </w:p>
    <w:p w14:paraId="4BA06111" w14:textId="3A659A52" w:rsidR="003D6D7C" w:rsidRDefault="003D6D7C" w:rsidP="002C4BE2">
      <w:pPr>
        <w:pStyle w:val="Heading2"/>
      </w:pPr>
      <w:bookmarkStart w:id="605" w:name="_Ref515020671"/>
      <w:bookmarkStart w:id="606" w:name="_Toc45178773"/>
      <w:r>
        <w:lastRenderedPageBreak/>
        <w:t>Insulation Requirements</w:t>
      </w:r>
      <w:bookmarkEnd w:id="604"/>
      <w:bookmarkEnd w:id="605"/>
      <w:bookmarkEnd w:id="606"/>
    </w:p>
    <w:p w14:paraId="0A8978FD" w14:textId="48F4A5FD"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106F05">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106F05">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607" w:name="_Ref3273291"/>
      <w:bookmarkStart w:id="608" w:name="_Toc45178774"/>
      <w:r>
        <w:t>SFF</w:t>
      </w:r>
      <w:r w:rsidR="003D6D7C">
        <w:t xml:space="preserve"> Insulator</w:t>
      </w:r>
      <w:bookmarkEnd w:id="607"/>
      <w:bookmarkEnd w:id="608"/>
    </w:p>
    <w:p w14:paraId="4962E7BC" w14:textId="3BF1E784" w:rsidR="003D6D7C" w:rsidRDefault="003D6D7C" w:rsidP="00A212FB">
      <w:pPr>
        <w:pStyle w:val="Caption"/>
      </w:pPr>
      <w:bookmarkStart w:id="609" w:name="_Toc45178953"/>
      <w:r>
        <w:t xml:space="preserve">Figure </w:t>
      </w:r>
      <w:r>
        <w:fldChar w:fldCharType="begin"/>
      </w:r>
      <w:r>
        <w:instrText xml:space="preserve"> SEQ Figure \* ARABIC </w:instrText>
      </w:r>
      <w:r>
        <w:fldChar w:fldCharType="separate"/>
      </w:r>
      <w:r w:rsidR="00106F05">
        <w:t>34</w:t>
      </w:r>
      <w:r>
        <w:fldChar w:fldCharType="end"/>
      </w:r>
      <w:r>
        <w:t xml:space="preserve">: </w:t>
      </w:r>
      <w:r w:rsidR="00077AF9">
        <w:t>SFF</w:t>
      </w:r>
      <w:r>
        <w:t xml:space="preserve"> Bottom Side Insulator (3D View)</w:t>
      </w:r>
      <w:bookmarkEnd w:id="609"/>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75F5E561" w:rsidR="003D6D7C" w:rsidRDefault="003D6D7C" w:rsidP="00A212FB">
      <w:pPr>
        <w:pStyle w:val="Caption"/>
      </w:pPr>
      <w:bookmarkStart w:id="610" w:name="_Toc45178954"/>
      <w:r>
        <w:lastRenderedPageBreak/>
        <w:t xml:space="preserve">Figure </w:t>
      </w:r>
      <w:r>
        <w:fldChar w:fldCharType="begin"/>
      </w:r>
      <w:r>
        <w:instrText xml:space="preserve"> SEQ Figure \* ARABIC </w:instrText>
      </w:r>
      <w:r>
        <w:fldChar w:fldCharType="separate"/>
      </w:r>
      <w:r w:rsidR="00106F05">
        <w:t>35</w:t>
      </w:r>
      <w:r>
        <w:fldChar w:fldCharType="end"/>
      </w:r>
      <w:r>
        <w:t xml:space="preserve">: </w:t>
      </w:r>
      <w:r w:rsidR="00077AF9">
        <w:t>SFF</w:t>
      </w:r>
      <w:r>
        <w:t xml:space="preserve"> Bottom Side Insulator (Top and Side View)</w:t>
      </w:r>
      <w:bookmarkEnd w:id="610"/>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611F72DE" w:rsidR="00BF62FF" w:rsidRDefault="00BF62FF" w:rsidP="00A212FB">
      <w:pPr>
        <w:pStyle w:val="Caption"/>
      </w:pPr>
      <w:bookmarkStart w:id="611" w:name="_Toc45178955"/>
      <w:r>
        <w:lastRenderedPageBreak/>
        <w:t xml:space="preserve">Figure </w:t>
      </w:r>
      <w:r>
        <w:fldChar w:fldCharType="begin"/>
      </w:r>
      <w:r>
        <w:instrText xml:space="preserve"> SEQ Figure \* ARABIC </w:instrText>
      </w:r>
      <w:r>
        <w:fldChar w:fldCharType="separate"/>
      </w:r>
      <w:r w:rsidR="00106F05">
        <w:t>36</w:t>
      </w:r>
      <w:r>
        <w:fldChar w:fldCharType="end"/>
      </w:r>
      <w:r>
        <w:t>: SFF Bottom Side Insulator (alternate) (Top and Side View)</w:t>
      </w:r>
      <w:bookmarkEnd w:id="611"/>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B152C0">
      <w:pPr>
        <w:pStyle w:val="Heading3"/>
      </w:pPr>
      <w:bookmarkStart w:id="612" w:name="_Ref3273300"/>
      <w:bookmarkStart w:id="613" w:name="_Toc45178775"/>
      <w:r>
        <w:t>LFF</w:t>
      </w:r>
      <w:r w:rsidR="003D6D7C">
        <w:t xml:space="preserve"> Insulator</w:t>
      </w:r>
      <w:bookmarkEnd w:id="612"/>
      <w:bookmarkEnd w:id="613"/>
    </w:p>
    <w:p w14:paraId="5447E814" w14:textId="063C1A95" w:rsidR="003D6D7C" w:rsidRDefault="003D6D7C" w:rsidP="00A212FB">
      <w:pPr>
        <w:pStyle w:val="Caption"/>
      </w:pPr>
      <w:bookmarkStart w:id="614" w:name="_Toc45178956"/>
      <w:r>
        <w:t xml:space="preserve">Figure </w:t>
      </w:r>
      <w:r>
        <w:fldChar w:fldCharType="begin"/>
      </w:r>
      <w:r>
        <w:instrText xml:space="preserve"> SEQ Figure \* ARABIC </w:instrText>
      </w:r>
      <w:r>
        <w:fldChar w:fldCharType="separate"/>
      </w:r>
      <w:r w:rsidR="00106F05">
        <w:t>37</w:t>
      </w:r>
      <w:r>
        <w:fldChar w:fldCharType="end"/>
      </w:r>
      <w:r>
        <w:t xml:space="preserve">: </w:t>
      </w:r>
      <w:r w:rsidR="00077AF9">
        <w:t xml:space="preserve">LFF </w:t>
      </w:r>
      <w:r>
        <w:t>Bottom Side Insulator (3D View)</w:t>
      </w:r>
      <w:bookmarkEnd w:id="614"/>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D2E8FEA" w:rsidR="003D6D7C" w:rsidRDefault="003D6D7C" w:rsidP="00A212FB">
      <w:pPr>
        <w:pStyle w:val="Caption"/>
        <w:rPr>
          <w:highlight w:val="yellow"/>
        </w:rPr>
      </w:pPr>
      <w:bookmarkStart w:id="615" w:name="_Toc45178957"/>
      <w:r>
        <w:t xml:space="preserve">Figure </w:t>
      </w:r>
      <w:r>
        <w:fldChar w:fldCharType="begin"/>
      </w:r>
      <w:r>
        <w:instrText xml:space="preserve"> SEQ Figure \* ARABIC </w:instrText>
      </w:r>
      <w:r>
        <w:fldChar w:fldCharType="separate"/>
      </w:r>
      <w:r w:rsidR="00106F05">
        <w:t>38</w:t>
      </w:r>
      <w:r>
        <w:fldChar w:fldCharType="end"/>
      </w:r>
      <w:r>
        <w:t xml:space="preserve">: </w:t>
      </w:r>
      <w:r w:rsidR="00077AF9">
        <w:t>LFF</w:t>
      </w:r>
      <w:r>
        <w:t xml:space="preserve"> Bottom Side Insulator (Top and Side View)</w:t>
      </w:r>
      <w:bookmarkEnd w:id="615"/>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3EBA6A2B" w:rsidR="00713969" w:rsidRDefault="00713969" w:rsidP="00A212FB">
      <w:pPr>
        <w:pStyle w:val="Caption"/>
        <w:rPr>
          <w:highlight w:val="yellow"/>
        </w:rPr>
      </w:pPr>
      <w:bookmarkStart w:id="616" w:name="_Toc45178958"/>
      <w:r>
        <w:lastRenderedPageBreak/>
        <w:t xml:space="preserve">Figure </w:t>
      </w:r>
      <w:r>
        <w:fldChar w:fldCharType="begin"/>
      </w:r>
      <w:r>
        <w:instrText xml:space="preserve"> SEQ Figure \* ARABIC </w:instrText>
      </w:r>
      <w:r>
        <w:fldChar w:fldCharType="separate"/>
      </w:r>
      <w:r w:rsidR="00106F05">
        <w:t>39</w:t>
      </w:r>
      <w:r>
        <w:fldChar w:fldCharType="end"/>
      </w:r>
      <w:r>
        <w:t>: LFF Bottom Side Insulator (alternate) (Top and Side View)</w:t>
      </w:r>
      <w:bookmarkEnd w:id="616"/>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17" w:name="_Ref513812691"/>
      <w:r>
        <w:br w:type="page"/>
      </w:r>
    </w:p>
    <w:p w14:paraId="0DFD9223" w14:textId="220605FA" w:rsidR="003D6D7C" w:rsidRDefault="003D6D7C" w:rsidP="002C4BE2">
      <w:pPr>
        <w:pStyle w:val="Heading2"/>
      </w:pPr>
      <w:bookmarkStart w:id="618" w:name="_Toc45178776"/>
      <w:r>
        <w:lastRenderedPageBreak/>
        <w:t>Critical-to-Function (CTF) Dimensions (SFF and LFF)</w:t>
      </w:r>
      <w:bookmarkEnd w:id="617"/>
      <w:bookmarkEnd w:id="618"/>
    </w:p>
    <w:p w14:paraId="1A6F9495" w14:textId="7EE1E9F3" w:rsidR="00A70E39" w:rsidRDefault="00A70E39" w:rsidP="00B152C0">
      <w:pPr>
        <w:pStyle w:val="Heading3"/>
      </w:pPr>
      <w:bookmarkStart w:id="619" w:name="_Ref511394852"/>
      <w:bookmarkStart w:id="620" w:name="_Toc45178777"/>
      <w:r>
        <w:t>CTF Tolerances</w:t>
      </w:r>
      <w:bookmarkEnd w:id="619"/>
      <w:bookmarkEnd w:id="620"/>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1904D1F6" w:rsidR="00A70E39" w:rsidRDefault="00A70E39" w:rsidP="00A212FB">
      <w:pPr>
        <w:pStyle w:val="Caption"/>
        <w:rPr>
          <w:lang w:eastAsia="en-US"/>
        </w:rPr>
      </w:pPr>
      <w:bookmarkStart w:id="621" w:name="_Ref511391383"/>
      <w:bookmarkStart w:id="622" w:name="_Toc45179078"/>
      <w:r>
        <w:t xml:space="preserve">Table </w:t>
      </w:r>
      <w:r>
        <w:fldChar w:fldCharType="begin"/>
      </w:r>
      <w:r>
        <w:instrText xml:space="preserve"> SEQ Table \* ARABIC </w:instrText>
      </w:r>
      <w:r>
        <w:fldChar w:fldCharType="separate"/>
      </w:r>
      <w:ins w:id="623" w:author="Ng, Thomas1" w:date="2020-07-08T15:10:00Z">
        <w:r w:rsidR="00C16CBC">
          <w:t>11</w:t>
        </w:r>
      </w:ins>
      <w:del w:id="624" w:author="Ng, Thomas1" w:date="2020-07-08T15:10:00Z">
        <w:r w:rsidR="00106F05" w:rsidDel="00C16CBC">
          <w:delText>10</w:delText>
        </w:r>
      </w:del>
      <w:r>
        <w:fldChar w:fldCharType="end"/>
      </w:r>
      <w:bookmarkEnd w:id="621"/>
      <w:r>
        <w:t>: CTF Default Tolerances (SFF and LFF OCP NIC 3.0)</w:t>
      </w:r>
      <w:bookmarkEnd w:id="622"/>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625" w:name="_Toc45178778"/>
      <w:r>
        <w:t>SFF</w:t>
      </w:r>
      <w:r w:rsidR="00000782">
        <w:t xml:space="preserve"> </w:t>
      </w:r>
      <w:r w:rsidR="00CF748E">
        <w:t>Pull Tab</w:t>
      </w:r>
      <w:r w:rsidR="0059022A">
        <w:t xml:space="preserve"> </w:t>
      </w:r>
      <w:r w:rsidR="002D601D">
        <w:t>CTF Dimensions</w:t>
      </w:r>
      <w:bookmarkEnd w:id="625"/>
    </w:p>
    <w:p w14:paraId="0AC6B3CC" w14:textId="4711AD6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9D20F1">
        <w:t>.</w:t>
      </w:r>
    </w:p>
    <w:p w14:paraId="669CEF47" w14:textId="275FD97F" w:rsidR="006645A1" w:rsidRDefault="006645A1">
      <w:pPr>
        <w:spacing w:after="200" w:line="276" w:lineRule="auto"/>
        <w:ind w:left="0"/>
      </w:pPr>
    </w:p>
    <w:p w14:paraId="3F19868B" w14:textId="35DCFFC2" w:rsidR="00000782" w:rsidRDefault="00000782" w:rsidP="00A212FB">
      <w:pPr>
        <w:pStyle w:val="Caption"/>
        <w:rPr>
          <w:lang w:eastAsia="en-US"/>
        </w:rPr>
      </w:pPr>
      <w:bookmarkStart w:id="626" w:name="_Toc45178959"/>
      <w:r>
        <w:t xml:space="preserve">Figure </w:t>
      </w:r>
      <w:r>
        <w:fldChar w:fldCharType="begin"/>
      </w:r>
      <w:r>
        <w:instrText xml:space="preserve"> SEQ Figure \* ARABIC </w:instrText>
      </w:r>
      <w:r>
        <w:fldChar w:fldCharType="separate"/>
      </w:r>
      <w:r w:rsidR="00106F05">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26"/>
    </w:p>
    <w:p w14:paraId="7F804BF7" w14:textId="719EB1D8" w:rsidR="00000782" w:rsidRDefault="004162D8" w:rsidP="00000782">
      <w:pPr>
        <w:ind w:left="0"/>
        <w:jc w:val="center"/>
      </w:pPr>
      <w:r>
        <w:rPr>
          <w:noProof/>
          <w:lang w:eastAsia="en-US"/>
        </w:rPr>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703320" cy="4572000"/>
                    </a:xfrm>
                    <a:prstGeom prst="rect">
                      <a:avLst/>
                    </a:prstGeom>
                  </pic:spPr>
                </pic:pic>
              </a:graphicData>
            </a:graphic>
          </wp:inline>
        </w:drawing>
      </w:r>
    </w:p>
    <w:p w14:paraId="7B777613" w14:textId="77777777" w:rsidR="00000782" w:rsidRDefault="00000782" w:rsidP="00000782">
      <w:pPr>
        <w:ind w:left="0"/>
        <w:jc w:val="center"/>
      </w:pPr>
    </w:p>
    <w:p w14:paraId="145DDD6B" w14:textId="2EFA19D7" w:rsidR="002D601D" w:rsidRDefault="002D601D" w:rsidP="00A212FB">
      <w:pPr>
        <w:pStyle w:val="Caption"/>
        <w:rPr>
          <w:lang w:eastAsia="en-US"/>
        </w:rPr>
      </w:pPr>
      <w:bookmarkStart w:id="627" w:name="_Toc45178960"/>
      <w:r>
        <w:lastRenderedPageBreak/>
        <w:t xml:space="preserve">Figure </w:t>
      </w:r>
      <w:r>
        <w:fldChar w:fldCharType="begin"/>
      </w:r>
      <w:r>
        <w:instrText xml:space="preserve"> SEQ Figure \* ARABIC </w:instrText>
      </w:r>
      <w:r>
        <w:fldChar w:fldCharType="separate"/>
      </w:r>
      <w:r w:rsidR="00106F05">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27"/>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04" r:link="rId105">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F35BDCA" w:rsidR="00000782" w:rsidRDefault="00000782" w:rsidP="00A212FB">
      <w:pPr>
        <w:pStyle w:val="Caption"/>
        <w:rPr>
          <w:lang w:eastAsia="en-US"/>
        </w:rPr>
      </w:pPr>
      <w:bookmarkStart w:id="628" w:name="_Toc45178961"/>
      <w:r>
        <w:t xml:space="preserve">Figure </w:t>
      </w:r>
      <w:r>
        <w:fldChar w:fldCharType="begin"/>
      </w:r>
      <w:r>
        <w:instrText xml:space="preserve"> SEQ Figure \* ARABIC </w:instrText>
      </w:r>
      <w:r>
        <w:fldChar w:fldCharType="separate"/>
      </w:r>
      <w:r w:rsidR="00106F05">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28"/>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629" w:name="_Toc45178779"/>
      <w:r>
        <w:lastRenderedPageBreak/>
        <w:t>SFF</w:t>
      </w:r>
      <w:r w:rsidR="0059022A">
        <w:t xml:space="preserve"> </w:t>
      </w:r>
      <w:r w:rsidR="009D20F1">
        <w:t xml:space="preserve">Ejector Latch </w:t>
      </w:r>
      <w:r w:rsidR="0059022A">
        <w:t>CTF Dimensions</w:t>
      </w:r>
      <w:bookmarkEnd w:id="629"/>
    </w:p>
    <w:p w14:paraId="04ADEA27" w14:textId="2D1CE574"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03E5685C" w:rsidR="0059022A" w:rsidRDefault="0059022A" w:rsidP="00A212FB">
      <w:pPr>
        <w:pStyle w:val="Caption"/>
        <w:rPr>
          <w:lang w:eastAsia="en-US"/>
        </w:rPr>
      </w:pPr>
      <w:bookmarkStart w:id="630" w:name="_Toc45178962"/>
      <w:r>
        <w:t xml:space="preserve">Figure </w:t>
      </w:r>
      <w:r>
        <w:fldChar w:fldCharType="begin"/>
      </w:r>
      <w:r>
        <w:instrText xml:space="preserve"> SEQ Figure \* ARABIC </w:instrText>
      </w:r>
      <w:r>
        <w:fldChar w:fldCharType="separate"/>
      </w:r>
      <w:r w:rsidR="00106F05">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30"/>
    </w:p>
    <w:p w14:paraId="4110E08A" w14:textId="21EB6481" w:rsidR="006645A1" w:rsidRDefault="004162D8" w:rsidP="004C5AA9">
      <w:pPr>
        <w:ind w:left="0"/>
        <w:jc w:val="center"/>
        <w:rPr>
          <w:bCs/>
          <w:noProof/>
          <w:color w:val="4F81BD" w:themeColor="accent1"/>
        </w:rPr>
      </w:pPr>
      <w:r>
        <w:rPr>
          <w:noProof/>
          <w:lang w:eastAsia="en-US"/>
        </w:rPr>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300984" cy="4572000"/>
                    </a:xfrm>
                    <a:prstGeom prst="rect">
                      <a:avLst/>
                    </a:prstGeom>
                  </pic:spPr>
                </pic:pic>
              </a:graphicData>
            </a:graphic>
          </wp:inline>
        </w:drawing>
      </w:r>
    </w:p>
    <w:p w14:paraId="09B65C59" w14:textId="2752CE5C" w:rsidR="0059022A" w:rsidRDefault="0059022A" w:rsidP="00A212FB">
      <w:pPr>
        <w:pStyle w:val="Caption"/>
        <w:rPr>
          <w:lang w:eastAsia="en-US"/>
        </w:rPr>
      </w:pPr>
      <w:bookmarkStart w:id="631" w:name="_Toc45178963"/>
      <w:r>
        <w:t xml:space="preserve">Figure </w:t>
      </w:r>
      <w:r>
        <w:fldChar w:fldCharType="begin"/>
      </w:r>
      <w:r>
        <w:instrText xml:space="preserve"> SEQ Figure \* ARABIC </w:instrText>
      </w:r>
      <w:r>
        <w:fldChar w:fldCharType="separate"/>
      </w:r>
      <w:r w:rsidR="00106F05">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31"/>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317AD571" w:rsidR="0059022A" w:rsidRDefault="0059022A" w:rsidP="00A212FB">
      <w:pPr>
        <w:pStyle w:val="Caption"/>
        <w:rPr>
          <w:lang w:eastAsia="en-US"/>
        </w:rPr>
      </w:pPr>
      <w:bookmarkStart w:id="632" w:name="_Toc45178964"/>
      <w:r>
        <w:t xml:space="preserve">Figure </w:t>
      </w:r>
      <w:r>
        <w:fldChar w:fldCharType="begin"/>
      </w:r>
      <w:r>
        <w:instrText xml:space="preserve"> SEQ Figure \* ARABIC </w:instrText>
      </w:r>
      <w:r>
        <w:fldChar w:fldCharType="separate"/>
      </w:r>
      <w:r w:rsidR="00106F05">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32"/>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490980"/>
                    </a:xfrm>
                    <a:prstGeom prst="rect">
                      <a:avLst/>
                    </a:prstGeom>
                  </pic:spPr>
                </pic:pic>
              </a:graphicData>
            </a:graphic>
          </wp:inline>
        </w:drawing>
      </w:r>
    </w:p>
    <w:p w14:paraId="0219499D" w14:textId="31E17C95" w:rsidR="00BC5614" w:rsidRDefault="00BC5614" w:rsidP="00B152C0">
      <w:pPr>
        <w:pStyle w:val="Heading3"/>
      </w:pPr>
      <w:bookmarkStart w:id="633" w:name="_Toc45178780"/>
      <w:r>
        <w:t xml:space="preserve">SFF Internal </w:t>
      </w:r>
      <w:r w:rsidR="00AF738E">
        <w:t>Lock</w:t>
      </w:r>
      <w:r>
        <w:t xml:space="preserve"> CTF Dimensions</w:t>
      </w:r>
      <w:bookmarkEnd w:id="633"/>
    </w:p>
    <w:p w14:paraId="54815DE0" w14:textId="2F61F6A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106F05">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715820F7" w:rsidR="00AF738E" w:rsidRDefault="00AF738E" w:rsidP="00A212FB">
      <w:pPr>
        <w:pStyle w:val="Caption"/>
        <w:rPr>
          <w:lang w:eastAsia="en-US"/>
        </w:rPr>
      </w:pPr>
      <w:bookmarkStart w:id="634" w:name="_Toc45178965"/>
      <w:r>
        <w:t xml:space="preserve">Figure </w:t>
      </w:r>
      <w:r>
        <w:fldChar w:fldCharType="begin"/>
      </w:r>
      <w:r>
        <w:instrText xml:space="preserve"> SEQ Figure \* ARABIC </w:instrText>
      </w:r>
      <w:r>
        <w:fldChar w:fldCharType="separate"/>
      </w:r>
      <w:r w:rsidR="00106F05">
        <w:t>46</w:t>
      </w:r>
      <w:r>
        <w:fldChar w:fldCharType="end"/>
      </w:r>
      <w:r>
        <w:t xml:space="preserve">: SFF </w:t>
      </w:r>
      <w:r>
        <w:rPr>
          <w:lang w:eastAsia="en-US"/>
        </w:rPr>
        <w:t>OCP NIC 3.0 Card with Internal Lock CTF Dimensions (Top View)</w:t>
      </w:r>
      <w:bookmarkEnd w:id="634"/>
    </w:p>
    <w:p w14:paraId="3DF4C0A1" w14:textId="0F84528F" w:rsidR="0050192B" w:rsidRDefault="004162D8" w:rsidP="00AF738E">
      <w:pPr>
        <w:ind w:left="0"/>
        <w:jc w:val="center"/>
        <w:rPr>
          <w:bCs/>
          <w:noProof/>
          <w:color w:val="4F81BD" w:themeColor="accent1"/>
        </w:rPr>
      </w:pPr>
      <w:r>
        <w:rPr>
          <w:noProof/>
          <w:lang w:eastAsia="en-US"/>
        </w:rPr>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538728" cy="45720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42BD944" w:rsidR="00AF738E" w:rsidRDefault="00AF738E" w:rsidP="00A212FB">
      <w:pPr>
        <w:pStyle w:val="Caption"/>
        <w:rPr>
          <w:lang w:eastAsia="en-US"/>
        </w:rPr>
      </w:pPr>
      <w:bookmarkStart w:id="635" w:name="_Toc45178966"/>
      <w:r>
        <w:t xml:space="preserve">Figure </w:t>
      </w:r>
      <w:r>
        <w:fldChar w:fldCharType="begin"/>
      </w:r>
      <w:r>
        <w:instrText xml:space="preserve"> SEQ Figure \* ARABIC </w:instrText>
      </w:r>
      <w:r>
        <w:fldChar w:fldCharType="separate"/>
      </w:r>
      <w:r w:rsidR="00106F05">
        <w:t>47</w:t>
      </w:r>
      <w:r>
        <w:fldChar w:fldCharType="end"/>
      </w:r>
      <w:r>
        <w:t xml:space="preserve">: SFF </w:t>
      </w:r>
      <w:r>
        <w:rPr>
          <w:lang w:eastAsia="en-US"/>
        </w:rPr>
        <w:t>OCP NIC 3.0 Card with Internal Lock CTF Dimensions (Front View)</w:t>
      </w:r>
      <w:bookmarkEnd w:id="635"/>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12" r:link="rId113">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4E736F7B" w:rsidR="00AF738E" w:rsidRDefault="00AF738E" w:rsidP="00A212FB">
      <w:pPr>
        <w:pStyle w:val="Caption"/>
        <w:rPr>
          <w:lang w:eastAsia="en-US"/>
        </w:rPr>
      </w:pPr>
      <w:bookmarkStart w:id="636" w:name="_Toc45178967"/>
      <w:r>
        <w:t xml:space="preserve">Figure </w:t>
      </w:r>
      <w:r>
        <w:fldChar w:fldCharType="begin"/>
      </w:r>
      <w:r>
        <w:instrText xml:space="preserve"> SEQ Figure \* ARABIC </w:instrText>
      </w:r>
      <w:r>
        <w:fldChar w:fldCharType="separate"/>
      </w:r>
      <w:r w:rsidR="00106F05">
        <w:t>48</w:t>
      </w:r>
      <w:r>
        <w:fldChar w:fldCharType="end"/>
      </w:r>
      <w:r>
        <w:t xml:space="preserve">: SFF </w:t>
      </w:r>
      <w:r>
        <w:rPr>
          <w:lang w:eastAsia="en-US"/>
        </w:rPr>
        <w:t>OCP NIC 3.0 Card with Internal Lock CTF Dimensions (Side View)</w:t>
      </w:r>
      <w:bookmarkEnd w:id="636"/>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14" r:link="rId115">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B152C0">
      <w:pPr>
        <w:pStyle w:val="Heading3"/>
      </w:pPr>
      <w:bookmarkStart w:id="637" w:name="_Toc45178781"/>
      <w:r>
        <w:t>SFF</w:t>
      </w:r>
      <w:r w:rsidR="002D601D">
        <w:t xml:space="preserve"> Baseboard CTF Dimensions</w:t>
      </w:r>
      <w:bookmarkEnd w:id="637"/>
    </w:p>
    <w:p w14:paraId="59EEF8DD" w14:textId="36F6E0D4"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A7F8C47" w:rsidR="002D601D" w:rsidRDefault="002D601D" w:rsidP="00A212FB">
      <w:pPr>
        <w:pStyle w:val="Caption"/>
        <w:rPr>
          <w:lang w:eastAsia="en-US"/>
        </w:rPr>
      </w:pPr>
      <w:bookmarkStart w:id="638" w:name="_Toc45178968"/>
      <w:r>
        <w:t xml:space="preserve">Figure </w:t>
      </w:r>
      <w:r>
        <w:fldChar w:fldCharType="begin"/>
      </w:r>
      <w:r>
        <w:instrText xml:space="preserve"> SEQ Figure \* ARABIC </w:instrText>
      </w:r>
      <w:r>
        <w:fldChar w:fldCharType="separate"/>
      </w:r>
      <w:r w:rsidR="00106F05">
        <w:t>49</w:t>
      </w:r>
      <w:r>
        <w:fldChar w:fldCharType="end"/>
      </w:r>
      <w:r>
        <w:t xml:space="preserve">: </w:t>
      </w:r>
      <w:r w:rsidR="00BA63E1">
        <w:t>SFF</w:t>
      </w:r>
      <w:r>
        <w:t xml:space="preserve"> </w:t>
      </w:r>
      <w:r>
        <w:rPr>
          <w:lang w:eastAsia="en-US"/>
        </w:rPr>
        <w:t>Baseboard Chassis CTF Dimensions (Rear View)</w:t>
      </w:r>
      <w:bookmarkEnd w:id="638"/>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4F952237" w:rsidR="002D601D" w:rsidRDefault="002D601D" w:rsidP="00A212FB">
      <w:pPr>
        <w:pStyle w:val="Caption"/>
        <w:rPr>
          <w:lang w:eastAsia="en-US"/>
        </w:rPr>
      </w:pPr>
      <w:bookmarkStart w:id="639" w:name="_Toc45178969"/>
      <w:r>
        <w:lastRenderedPageBreak/>
        <w:t xml:space="preserve">Figure </w:t>
      </w:r>
      <w:r>
        <w:fldChar w:fldCharType="begin"/>
      </w:r>
      <w:r>
        <w:instrText xml:space="preserve"> SEQ Figure \* ARABIC </w:instrText>
      </w:r>
      <w:r>
        <w:fldChar w:fldCharType="separate"/>
      </w:r>
      <w:r w:rsidR="00106F05">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39"/>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3AFD69F8" w:rsidR="00A105F1" w:rsidRDefault="00A105F1" w:rsidP="00A212FB">
      <w:pPr>
        <w:pStyle w:val="Caption"/>
      </w:pPr>
      <w:bookmarkStart w:id="640" w:name="_Toc45178970"/>
      <w:r>
        <w:t xml:space="preserve">Figure </w:t>
      </w:r>
      <w:r>
        <w:fldChar w:fldCharType="begin"/>
      </w:r>
      <w:r>
        <w:instrText xml:space="preserve"> SEQ Figure \* ARABIC </w:instrText>
      </w:r>
      <w:r>
        <w:fldChar w:fldCharType="separate"/>
      </w:r>
      <w:r w:rsidR="00106F05">
        <w:t>51</w:t>
      </w:r>
      <w:r>
        <w:fldChar w:fldCharType="end"/>
      </w:r>
      <w:r>
        <w:t xml:space="preserve">: </w:t>
      </w:r>
      <w:r w:rsidR="00BA63E1">
        <w:t>SFF</w:t>
      </w:r>
      <w:r w:rsidRPr="00A105F1">
        <w:t xml:space="preserve"> Baseboard Chassis to Ejector lever Card CTF Dimensions (Side View</w:t>
      </w:r>
      <w:r>
        <w:t>)</w:t>
      </w:r>
      <w:bookmarkEnd w:id="640"/>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18" r:link="rId119">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300256C3" w:rsidR="002D601D" w:rsidRDefault="002D601D" w:rsidP="00A212FB">
      <w:pPr>
        <w:pStyle w:val="Caption"/>
        <w:rPr>
          <w:lang w:eastAsia="en-US"/>
        </w:rPr>
      </w:pPr>
      <w:bookmarkStart w:id="641" w:name="_Toc45178971"/>
      <w:r>
        <w:t xml:space="preserve">Figure </w:t>
      </w:r>
      <w:r>
        <w:fldChar w:fldCharType="begin"/>
      </w:r>
      <w:r>
        <w:instrText xml:space="preserve"> SEQ Figure \* ARABIC </w:instrText>
      </w:r>
      <w:r>
        <w:fldChar w:fldCharType="separate"/>
      </w:r>
      <w:r w:rsidR="00106F05">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41"/>
    </w:p>
    <w:p w14:paraId="6BCA6FBE" w14:textId="0B92687A" w:rsidR="00BE244B" w:rsidRDefault="002B1528" w:rsidP="00BE244B">
      <w:pPr>
        <w:ind w:left="0"/>
        <w:jc w:val="center"/>
        <w:rPr>
          <w:lang w:eastAsia="en-US"/>
        </w:rPr>
      </w:pPr>
      <w:r>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64B18970" w:rsidR="002D601D" w:rsidRDefault="002D601D" w:rsidP="00A212FB">
      <w:pPr>
        <w:pStyle w:val="Caption"/>
        <w:rPr>
          <w:lang w:eastAsia="en-US"/>
        </w:rPr>
      </w:pPr>
      <w:bookmarkStart w:id="642" w:name="_Toc45178972"/>
      <w:r>
        <w:lastRenderedPageBreak/>
        <w:t xml:space="preserve">Figure </w:t>
      </w:r>
      <w:r>
        <w:fldChar w:fldCharType="begin"/>
      </w:r>
      <w:r>
        <w:instrText xml:space="preserve"> SEQ Figure \* ARABIC </w:instrText>
      </w:r>
      <w:r>
        <w:fldChar w:fldCharType="separate"/>
      </w:r>
      <w:r w:rsidR="00106F05">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42"/>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23"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B152C0">
      <w:pPr>
        <w:pStyle w:val="Heading3"/>
      </w:pPr>
      <w:bookmarkStart w:id="643" w:name="_Toc511398599"/>
      <w:bookmarkStart w:id="644" w:name="_Toc511398601"/>
      <w:bookmarkStart w:id="645" w:name="_Toc511398602"/>
      <w:bookmarkStart w:id="646" w:name="_Toc511398604"/>
      <w:bookmarkStart w:id="647" w:name="_Toc511398605"/>
      <w:bookmarkStart w:id="648" w:name="_Toc511398666"/>
      <w:bookmarkStart w:id="649" w:name="_Toc511398667"/>
      <w:bookmarkStart w:id="650" w:name="_Toc511398668"/>
      <w:bookmarkStart w:id="651" w:name="_Toc511398670"/>
      <w:bookmarkStart w:id="652" w:name="_Toc511398672"/>
      <w:bookmarkStart w:id="653" w:name="_Toc511398673"/>
      <w:bookmarkStart w:id="654" w:name="_Toc511398675"/>
      <w:bookmarkStart w:id="655" w:name="_Toc511398676"/>
      <w:bookmarkStart w:id="656" w:name="_Toc511398677"/>
      <w:bookmarkStart w:id="657" w:name="_Toc530121797"/>
      <w:bookmarkStart w:id="658" w:name="_Toc4517878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r>
        <w:lastRenderedPageBreak/>
        <w:t>LFF</w:t>
      </w:r>
      <w:r w:rsidR="0019530F">
        <w:t xml:space="preserve"> </w:t>
      </w:r>
      <w:r w:rsidR="00BC5614">
        <w:t xml:space="preserve">Ejector Latch </w:t>
      </w:r>
      <w:r w:rsidR="0019530F">
        <w:t>CTF Dimensions</w:t>
      </w:r>
      <w:bookmarkEnd w:id="658"/>
    </w:p>
    <w:p w14:paraId="23EF04DE" w14:textId="4040BAA4"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3E5B51">
        <w:t>.</w:t>
      </w:r>
    </w:p>
    <w:p w14:paraId="55102B08" w14:textId="77777777" w:rsidR="00834425" w:rsidRDefault="00834425" w:rsidP="003A1DFC">
      <w:pPr>
        <w:ind w:left="0"/>
      </w:pPr>
    </w:p>
    <w:p w14:paraId="7732ADC9" w14:textId="68FBA07C" w:rsidR="003A1DFC" w:rsidRDefault="003A1DFC" w:rsidP="00A212FB">
      <w:pPr>
        <w:pStyle w:val="Caption"/>
        <w:rPr>
          <w:lang w:eastAsia="en-US"/>
        </w:rPr>
      </w:pPr>
      <w:bookmarkStart w:id="659" w:name="_Toc45178973"/>
      <w:r>
        <w:t xml:space="preserve">Figure </w:t>
      </w:r>
      <w:r>
        <w:fldChar w:fldCharType="begin"/>
      </w:r>
      <w:r>
        <w:instrText xml:space="preserve"> SEQ Figure \* ARABIC </w:instrText>
      </w:r>
      <w:r>
        <w:fldChar w:fldCharType="separate"/>
      </w:r>
      <w:r w:rsidR="00106F05">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59"/>
    </w:p>
    <w:p w14:paraId="70923A6B" w14:textId="3E00B18E" w:rsidR="003A1DFC" w:rsidRDefault="004162D8" w:rsidP="003A1DFC">
      <w:pPr>
        <w:ind w:left="0"/>
        <w:jc w:val="center"/>
      </w:pPr>
      <w:r>
        <w:rPr>
          <w:noProof/>
          <w:lang w:eastAsia="en-US"/>
        </w:rPr>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577840" cy="4800600"/>
                    </a:xfrm>
                    <a:prstGeom prst="rect">
                      <a:avLst/>
                    </a:prstGeom>
                  </pic:spPr>
                </pic:pic>
              </a:graphicData>
            </a:graphic>
          </wp:inline>
        </w:drawing>
      </w:r>
    </w:p>
    <w:p w14:paraId="257CA11D" w14:textId="77777777" w:rsidR="00034CD8" w:rsidRDefault="00034CD8" w:rsidP="003A1DFC">
      <w:pPr>
        <w:ind w:left="0"/>
        <w:jc w:val="center"/>
      </w:pPr>
    </w:p>
    <w:p w14:paraId="34D8147B" w14:textId="28CAB403" w:rsidR="003A1DFC" w:rsidRDefault="003A1DFC" w:rsidP="00A212FB">
      <w:pPr>
        <w:pStyle w:val="Caption"/>
        <w:rPr>
          <w:lang w:eastAsia="en-US"/>
        </w:rPr>
      </w:pPr>
      <w:bookmarkStart w:id="660" w:name="_Toc45178974"/>
      <w:r>
        <w:t xml:space="preserve">Figure </w:t>
      </w:r>
      <w:r>
        <w:fldChar w:fldCharType="begin"/>
      </w:r>
      <w:r>
        <w:instrText xml:space="preserve"> SEQ Figure \* ARABIC </w:instrText>
      </w:r>
      <w:r>
        <w:fldChar w:fldCharType="separate"/>
      </w:r>
      <w:r w:rsidR="00106F05">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60"/>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7A1A57E" w:rsidR="003A1DFC" w:rsidRDefault="003A1DFC" w:rsidP="00A212FB">
      <w:pPr>
        <w:pStyle w:val="Caption"/>
        <w:rPr>
          <w:lang w:eastAsia="en-US"/>
        </w:rPr>
      </w:pPr>
      <w:bookmarkStart w:id="661" w:name="_Toc45178975"/>
      <w:r>
        <w:t xml:space="preserve">Figure </w:t>
      </w:r>
      <w:r>
        <w:fldChar w:fldCharType="begin"/>
      </w:r>
      <w:r>
        <w:instrText xml:space="preserve"> SEQ Figure \* ARABIC </w:instrText>
      </w:r>
      <w:r>
        <w:fldChar w:fldCharType="separate"/>
      </w:r>
      <w:r w:rsidR="00106F05">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61"/>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27" r:link="rId128">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B152C0">
      <w:pPr>
        <w:pStyle w:val="Heading3"/>
      </w:pPr>
      <w:bookmarkStart w:id="662" w:name="_Toc45178783"/>
      <w:r>
        <w:t>LFF</w:t>
      </w:r>
      <w:r w:rsidR="0019530F">
        <w:t xml:space="preserve"> Baseboard CTF Dimension</w:t>
      </w:r>
      <w:r w:rsidR="00AA0F23">
        <w:t>s</w:t>
      </w:r>
      <w:bookmarkEnd w:id="662"/>
    </w:p>
    <w:p w14:paraId="5D70E59F" w14:textId="27D64637"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106F0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392F99B" w:rsidR="00DD1F72" w:rsidRDefault="00DD1F72" w:rsidP="00A212FB">
      <w:pPr>
        <w:pStyle w:val="Caption"/>
        <w:rPr>
          <w:lang w:eastAsia="en-US"/>
        </w:rPr>
      </w:pPr>
      <w:bookmarkStart w:id="663" w:name="_Toc45178976"/>
      <w:r>
        <w:t xml:space="preserve">Figure </w:t>
      </w:r>
      <w:r>
        <w:fldChar w:fldCharType="begin"/>
      </w:r>
      <w:r>
        <w:instrText xml:space="preserve"> SEQ Figure \* ARABIC </w:instrText>
      </w:r>
      <w:r>
        <w:fldChar w:fldCharType="separate"/>
      </w:r>
      <w:r w:rsidR="00106F05">
        <w:t>57</w:t>
      </w:r>
      <w:r>
        <w:fldChar w:fldCharType="end"/>
      </w:r>
      <w:r>
        <w:t xml:space="preserve">: </w:t>
      </w:r>
      <w:r w:rsidR="00BA63E1">
        <w:t>LFF</w:t>
      </w:r>
      <w:r>
        <w:t xml:space="preserve"> </w:t>
      </w:r>
      <w:r>
        <w:rPr>
          <w:lang w:eastAsia="en-US"/>
        </w:rPr>
        <w:t>Baseboard Chassis CTF Dimensions (Rear View)</w:t>
      </w:r>
      <w:bookmarkEnd w:id="663"/>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20E49105" w:rsidR="00DD1F72" w:rsidRDefault="00DD1F72" w:rsidP="00A212FB">
      <w:pPr>
        <w:pStyle w:val="Caption"/>
        <w:rPr>
          <w:lang w:eastAsia="en-US"/>
        </w:rPr>
      </w:pPr>
      <w:bookmarkStart w:id="664" w:name="_Toc45178977"/>
      <w:r>
        <w:t xml:space="preserve">Figure </w:t>
      </w:r>
      <w:r>
        <w:fldChar w:fldCharType="begin"/>
      </w:r>
      <w:r>
        <w:instrText xml:space="preserve"> SEQ Figure \* ARABIC </w:instrText>
      </w:r>
      <w:r>
        <w:fldChar w:fldCharType="separate"/>
      </w:r>
      <w:r w:rsidR="00106F05">
        <w:t>58</w:t>
      </w:r>
      <w:r>
        <w:fldChar w:fldCharType="end"/>
      </w:r>
      <w:r>
        <w:t xml:space="preserve">: </w:t>
      </w:r>
      <w:r w:rsidR="00BA63E1">
        <w:t>LFF</w:t>
      </w:r>
      <w:r>
        <w:t xml:space="preserve"> </w:t>
      </w:r>
      <w:r>
        <w:rPr>
          <w:lang w:eastAsia="en-US"/>
        </w:rPr>
        <w:t>Baseboard Chassis CTF Dimensions (Side View)</w:t>
      </w:r>
      <w:bookmarkEnd w:id="664"/>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43600" cy="2597785"/>
                    </a:xfrm>
                    <a:prstGeom prst="rect">
                      <a:avLst/>
                    </a:prstGeom>
                  </pic:spPr>
                </pic:pic>
              </a:graphicData>
            </a:graphic>
          </wp:inline>
        </w:drawing>
      </w:r>
    </w:p>
    <w:p w14:paraId="3E8CB1FE" w14:textId="6B1038E4" w:rsidR="00DD1F72" w:rsidRDefault="00DD1F72" w:rsidP="00A212FB">
      <w:pPr>
        <w:pStyle w:val="Caption"/>
        <w:rPr>
          <w:lang w:eastAsia="en-US"/>
        </w:rPr>
      </w:pPr>
      <w:bookmarkStart w:id="665" w:name="_Toc45178978"/>
      <w:r>
        <w:t xml:space="preserve">Figure </w:t>
      </w:r>
      <w:r>
        <w:fldChar w:fldCharType="begin"/>
      </w:r>
      <w:r>
        <w:instrText xml:space="preserve"> SEQ Figure \* ARABIC </w:instrText>
      </w:r>
      <w:r>
        <w:fldChar w:fldCharType="separate"/>
      </w:r>
      <w:r w:rsidR="00106F05">
        <w:t>59</w:t>
      </w:r>
      <w:r>
        <w:fldChar w:fldCharType="end"/>
      </w:r>
      <w:r>
        <w:t xml:space="preserve">: </w:t>
      </w:r>
      <w:r w:rsidR="00BA63E1">
        <w:t>LFF</w:t>
      </w:r>
      <w:r>
        <w:t xml:space="preserve"> </w:t>
      </w:r>
      <w:r>
        <w:rPr>
          <w:lang w:eastAsia="en-US"/>
        </w:rPr>
        <w:t>Baseboard Chassis CTF Dimensions (Rail Guide View)</w:t>
      </w:r>
      <w:bookmarkEnd w:id="665"/>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DE69BD1" w:rsidR="00DD1F72" w:rsidRDefault="00DD1F72" w:rsidP="00A212FB">
      <w:pPr>
        <w:pStyle w:val="Caption"/>
        <w:rPr>
          <w:lang w:eastAsia="en-US"/>
        </w:rPr>
      </w:pPr>
      <w:bookmarkStart w:id="666" w:name="_Toc45178979"/>
      <w:r>
        <w:t xml:space="preserve">Figure </w:t>
      </w:r>
      <w:r>
        <w:fldChar w:fldCharType="begin"/>
      </w:r>
      <w:r>
        <w:instrText xml:space="preserve"> SEQ Figure \* ARABIC </w:instrText>
      </w:r>
      <w:r>
        <w:fldChar w:fldCharType="separate"/>
      </w:r>
      <w:r w:rsidR="00106F05">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66"/>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33"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2C4BE2">
      <w:pPr>
        <w:pStyle w:val="Heading2"/>
      </w:pPr>
      <w:bookmarkStart w:id="667" w:name="_Toc495251103"/>
      <w:bookmarkStart w:id="668" w:name="_Toc495251104"/>
      <w:bookmarkStart w:id="669" w:name="_Toc495251105"/>
      <w:bookmarkStart w:id="670" w:name="_Toc495251106"/>
      <w:bookmarkStart w:id="671" w:name="_Toc495251107"/>
      <w:bookmarkStart w:id="672" w:name="_Toc495251108"/>
      <w:bookmarkStart w:id="673" w:name="_Toc495251109"/>
      <w:bookmarkStart w:id="674" w:name="_Toc495251110"/>
      <w:bookmarkStart w:id="675" w:name="_Toc495251111"/>
      <w:bookmarkStart w:id="676" w:name="_Toc495251112"/>
      <w:bookmarkStart w:id="677" w:name="_Toc495251113"/>
      <w:bookmarkStart w:id="678" w:name="_Toc495251114"/>
      <w:bookmarkStart w:id="679" w:name="_Toc495251115"/>
      <w:bookmarkStart w:id="680" w:name="_Toc495251116"/>
      <w:bookmarkStart w:id="681" w:name="_Toc495251117"/>
      <w:bookmarkStart w:id="682" w:name="_Toc495251118"/>
      <w:bookmarkStart w:id="683" w:name="_Toc495251119"/>
      <w:bookmarkStart w:id="684" w:name="_Toc495251120"/>
      <w:bookmarkStart w:id="685" w:name="_Toc495251121"/>
      <w:bookmarkStart w:id="686" w:name="_Toc495251122"/>
      <w:bookmarkStart w:id="687" w:name="_Toc495251123"/>
      <w:bookmarkStart w:id="688" w:name="_Toc495251124"/>
      <w:bookmarkStart w:id="689" w:name="_Toc495251125"/>
      <w:bookmarkStart w:id="690" w:name="_Toc495251126"/>
      <w:bookmarkStart w:id="691" w:name="_Toc495251127"/>
      <w:bookmarkStart w:id="692" w:name="_Toc495251128"/>
      <w:bookmarkStart w:id="693" w:name="_Toc495251129"/>
      <w:bookmarkStart w:id="694" w:name="_Toc495251130"/>
      <w:bookmarkStart w:id="695" w:name="_Toc495251131"/>
      <w:bookmarkStart w:id="696" w:name="_Toc495251132"/>
      <w:bookmarkStart w:id="697" w:name="_Toc495251133"/>
      <w:bookmarkStart w:id="698" w:name="_Toc495251134"/>
      <w:bookmarkStart w:id="699" w:name="_Toc495251135"/>
      <w:bookmarkStart w:id="700" w:name="_Toc495251136"/>
      <w:bookmarkStart w:id="701" w:name="_Toc495251137"/>
      <w:bookmarkStart w:id="702" w:name="_Toc495251138"/>
      <w:bookmarkStart w:id="703" w:name="_Toc495251139"/>
      <w:bookmarkStart w:id="704" w:name="_Toc495251140"/>
      <w:bookmarkStart w:id="705" w:name="_Toc495251141"/>
      <w:bookmarkStart w:id="706" w:name="_Toc495251142"/>
      <w:bookmarkStart w:id="707" w:name="_Toc495251143"/>
      <w:bookmarkStart w:id="708" w:name="_Toc495251144"/>
      <w:bookmarkStart w:id="709" w:name="_Toc495251145"/>
      <w:bookmarkStart w:id="710" w:name="_Toc495251146"/>
      <w:bookmarkStart w:id="711" w:name="_Toc495251147"/>
      <w:bookmarkStart w:id="712" w:name="_Toc495251148"/>
      <w:bookmarkStart w:id="713" w:name="_Toc495251149"/>
      <w:bookmarkStart w:id="714" w:name="_Toc495251150"/>
      <w:bookmarkStart w:id="715" w:name="_Toc495251151"/>
      <w:bookmarkStart w:id="716" w:name="_Toc495251152"/>
      <w:bookmarkStart w:id="717" w:name="_Toc495251153"/>
      <w:bookmarkStart w:id="718" w:name="_Toc495251154"/>
      <w:bookmarkStart w:id="719" w:name="_Toc495251155"/>
      <w:bookmarkStart w:id="720" w:name="_Toc495251156"/>
      <w:bookmarkStart w:id="721" w:name="_Toc495251157"/>
      <w:bookmarkStart w:id="722" w:name="_Toc495251158"/>
      <w:bookmarkStart w:id="723" w:name="_Toc495251159"/>
      <w:bookmarkStart w:id="724" w:name="_Toc495251160"/>
      <w:bookmarkStart w:id="725" w:name="_Toc495251161"/>
      <w:bookmarkStart w:id="726" w:name="_Toc495251162"/>
      <w:bookmarkStart w:id="727" w:name="_Toc495251163"/>
      <w:bookmarkStart w:id="728" w:name="_Toc495251164"/>
      <w:bookmarkStart w:id="729" w:name="_Toc495251165"/>
      <w:bookmarkStart w:id="730" w:name="_Toc495251166"/>
      <w:bookmarkStart w:id="731" w:name="_Toc495251167"/>
      <w:bookmarkStart w:id="732" w:name="_Toc495251168"/>
      <w:bookmarkStart w:id="733" w:name="_Toc495251169"/>
      <w:bookmarkStart w:id="734" w:name="_Toc495251170"/>
      <w:bookmarkStart w:id="735" w:name="_Toc495251171"/>
      <w:bookmarkStart w:id="736" w:name="_Toc495251172"/>
      <w:bookmarkStart w:id="737" w:name="_Toc495251173"/>
      <w:bookmarkStart w:id="738" w:name="_Toc495251174"/>
      <w:bookmarkStart w:id="739" w:name="_Toc495251175"/>
      <w:bookmarkStart w:id="740" w:name="_Toc495251177"/>
      <w:bookmarkStart w:id="741" w:name="_Toc495251178"/>
      <w:bookmarkStart w:id="742" w:name="_Toc495251179"/>
      <w:bookmarkStart w:id="743" w:name="_Toc495251180"/>
      <w:bookmarkStart w:id="744" w:name="_Toc495251181"/>
      <w:bookmarkStart w:id="745" w:name="_Toc495251182"/>
      <w:bookmarkStart w:id="746" w:name="_Toc495251183"/>
      <w:bookmarkStart w:id="747" w:name="_Toc495251184"/>
      <w:bookmarkStart w:id="748" w:name="_Toc495251185"/>
      <w:bookmarkStart w:id="749" w:name="_Toc495251186"/>
      <w:bookmarkStart w:id="750" w:name="_Toc388042465"/>
      <w:bookmarkStart w:id="751" w:name="_Toc388044463"/>
      <w:bookmarkStart w:id="752" w:name="_Toc388046458"/>
      <w:bookmarkStart w:id="753" w:name="_Toc388172733"/>
      <w:bookmarkStart w:id="754" w:name="_Toc388193017"/>
      <w:bookmarkStart w:id="755" w:name="_Toc388195014"/>
      <w:bookmarkStart w:id="756" w:name="_Toc388197012"/>
      <w:bookmarkStart w:id="757" w:name="_Toc388199009"/>
      <w:bookmarkStart w:id="758" w:name="_Toc388195008"/>
      <w:bookmarkStart w:id="759" w:name="_Toc388202937"/>
      <w:bookmarkStart w:id="760" w:name="_Toc388204940"/>
      <w:bookmarkStart w:id="761" w:name="_Toc388206945"/>
      <w:bookmarkStart w:id="762" w:name="_Toc388208954"/>
      <w:bookmarkStart w:id="763" w:name="_Toc388213516"/>
      <w:bookmarkStart w:id="764" w:name="_Toc388217968"/>
      <w:bookmarkStart w:id="765" w:name="_Toc388219977"/>
      <w:bookmarkStart w:id="766" w:name="_Toc388221987"/>
      <w:bookmarkStart w:id="767" w:name="_Toc388017426"/>
      <w:bookmarkStart w:id="768" w:name="_Toc388021797"/>
      <w:bookmarkStart w:id="769" w:name="_Toc388030309"/>
      <w:bookmarkStart w:id="770" w:name="_Toc388032307"/>
      <w:bookmarkStart w:id="771" w:name="_Toc388042466"/>
      <w:bookmarkStart w:id="772" w:name="_Toc388044464"/>
      <w:bookmarkStart w:id="773" w:name="_Toc388046459"/>
      <w:bookmarkStart w:id="774" w:name="_Toc388172734"/>
      <w:bookmarkStart w:id="775" w:name="_Toc388193018"/>
      <w:bookmarkStart w:id="776" w:name="_Toc388195015"/>
      <w:bookmarkStart w:id="777" w:name="_Toc388197013"/>
      <w:bookmarkStart w:id="778" w:name="_Toc388199010"/>
      <w:bookmarkStart w:id="779" w:name="_Toc388195009"/>
      <w:bookmarkStart w:id="780" w:name="_Toc388202938"/>
      <w:bookmarkStart w:id="781" w:name="_Toc388204941"/>
      <w:bookmarkStart w:id="782" w:name="_Toc388206946"/>
      <w:bookmarkStart w:id="783" w:name="_Toc388208955"/>
      <w:bookmarkStart w:id="784" w:name="_Toc388213517"/>
      <w:bookmarkStart w:id="785" w:name="_Toc388217969"/>
      <w:bookmarkStart w:id="786" w:name="_Toc388219978"/>
      <w:bookmarkStart w:id="787" w:name="_Toc388221988"/>
      <w:bookmarkStart w:id="788" w:name="_Toc388017427"/>
      <w:bookmarkStart w:id="789" w:name="_Toc388021798"/>
      <w:bookmarkStart w:id="790" w:name="_Toc388030310"/>
      <w:bookmarkStart w:id="791" w:name="_Toc388032308"/>
      <w:bookmarkStart w:id="792" w:name="_Toc388042467"/>
      <w:bookmarkStart w:id="793" w:name="_Toc388044465"/>
      <w:bookmarkStart w:id="794" w:name="_Toc388046460"/>
      <w:bookmarkStart w:id="795" w:name="_Toc388172735"/>
      <w:bookmarkStart w:id="796" w:name="_Toc388193019"/>
      <w:bookmarkStart w:id="797" w:name="_Toc388195016"/>
      <w:bookmarkStart w:id="798" w:name="_Toc388197014"/>
      <w:bookmarkStart w:id="799" w:name="_Toc388199011"/>
      <w:bookmarkStart w:id="800" w:name="_Toc388195010"/>
      <w:bookmarkStart w:id="801" w:name="_Toc388202939"/>
      <w:bookmarkStart w:id="802" w:name="_Toc388204942"/>
      <w:bookmarkStart w:id="803" w:name="_Toc388206947"/>
      <w:bookmarkStart w:id="804" w:name="_Toc388208956"/>
      <w:bookmarkStart w:id="805" w:name="_Toc388213518"/>
      <w:bookmarkStart w:id="806" w:name="_Toc388217970"/>
      <w:bookmarkStart w:id="807" w:name="_Toc388219979"/>
      <w:bookmarkStart w:id="808" w:name="_Toc388221989"/>
      <w:bookmarkStart w:id="809" w:name="_Toc388017428"/>
      <w:bookmarkStart w:id="810" w:name="_Toc388021799"/>
      <w:bookmarkStart w:id="811" w:name="_Toc388030311"/>
      <w:bookmarkStart w:id="812" w:name="_Toc388032309"/>
      <w:bookmarkStart w:id="813" w:name="_Toc388042468"/>
      <w:bookmarkStart w:id="814" w:name="_Toc388044466"/>
      <w:bookmarkStart w:id="815" w:name="_Toc388046461"/>
      <w:bookmarkStart w:id="816" w:name="_Toc388172736"/>
      <w:bookmarkStart w:id="817" w:name="_Toc388193020"/>
      <w:bookmarkStart w:id="818" w:name="_Toc388195017"/>
      <w:bookmarkStart w:id="819" w:name="_Toc388197015"/>
      <w:bookmarkStart w:id="820" w:name="_Toc388199012"/>
      <w:bookmarkStart w:id="821" w:name="_Toc388195011"/>
      <w:bookmarkStart w:id="822" w:name="_Toc388202940"/>
      <w:bookmarkStart w:id="823" w:name="_Toc388204943"/>
      <w:bookmarkStart w:id="824" w:name="_Toc388206948"/>
      <w:bookmarkStart w:id="825" w:name="_Toc388208957"/>
      <w:bookmarkStart w:id="826" w:name="_Toc388213519"/>
      <w:bookmarkStart w:id="827" w:name="_Toc388217971"/>
      <w:bookmarkStart w:id="828" w:name="_Toc388219980"/>
      <w:bookmarkStart w:id="829" w:name="_Toc388221990"/>
      <w:bookmarkStart w:id="830" w:name="_Toc387835739"/>
      <w:bookmarkStart w:id="831" w:name="_Toc387931832"/>
      <w:bookmarkStart w:id="832" w:name="_Toc388017429"/>
      <w:bookmarkStart w:id="833" w:name="_Toc388021800"/>
      <w:bookmarkStart w:id="834" w:name="_Toc388030312"/>
      <w:bookmarkStart w:id="835" w:name="_Toc388032310"/>
      <w:bookmarkStart w:id="836" w:name="_Toc388042469"/>
      <w:bookmarkStart w:id="837" w:name="_Toc388044467"/>
      <w:bookmarkStart w:id="838" w:name="_Toc388046462"/>
      <w:bookmarkStart w:id="839" w:name="_Toc388172737"/>
      <w:bookmarkStart w:id="840" w:name="_Toc388193021"/>
      <w:bookmarkStart w:id="841" w:name="_Toc388195018"/>
      <w:bookmarkStart w:id="842" w:name="_Toc388197016"/>
      <w:bookmarkStart w:id="843" w:name="_Toc388199013"/>
      <w:bookmarkStart w:id="844" w:name="_Toc388195012"/>
      <w:bookmarkStart w:id="845" w:name="_Toc388202941"/>
      <w:bookmarkStart w:id="846" w:name="_Toc388204944"/>
      <w:bookmarkStart w:id="847" w:name="_Toc388206949"/>
      <w:bookmarkStart w:id="848" w:name="_Toc388208958"/>
      <w:bookmarkStart w:id="849" w:name="_Toc388213520"/>
      <w:bookmarkStart w:id="850" w:name="_Toc388217972"/>
      <w:bookmarkStart w:id="851" w:name="_Toc388219981"/>
      <w:bookmarkStart w:id="852" w:name="_Toc388221991"/>
      <w:bookmarkStart w:id="853" w:name="_Toc387835740"/>
      <w:bookmarkStart w:id="854" w:name="_Toc387931833"/>
      <w:bookmarkStart w:id="855" w:name="_Toc388017430"/>
      <w:bookmarkStart w:id="856" w:name="_Toc388021801"/>
      <w:bookmarkStart w:id="857" w:name="_Toc388030313"/>
      <w:bookmarkStart w:id="858" w:name="_Toc388032311"/>
      <w:bookmarkStart w:id="859" w:name="_Toc388042470"/>
      <w:bookmarkStart w:id="860" w:name="_Toc388044468"/>
      <w:bookmarkStart w:id="861" w:name="_Toc388046463"/>
      <w:bookmarkStart w:id="862" w:name="_Toc388172738"/>
      <w:bookmarkStart w:id="863" w:name="_Toc388193022"/>
      <w:bookmarkStart w:id="864" w:name="_Toc388195019"/>
      <w:bookmarkStart w:id="865" w:name="_Toc388197017"/>
      <w:bookmarkStart w:id="866" w:name="_Toc388199014"/>
      <w:bookmarkStart w:id="867" w:name="_Toc388195013"/>
      <w:bookmarkStart w:id="868" w:name="_Toc388202942"/>
      <w:bookmarkStart w:id="869" w:name="_Toc388204945"/>
      <w:bookmarkStart w:id="870" w:name="_Toc388206950"/>
      <w:bookmarkStart w:id="871" w:name="_Toc388208959"/>
      <w:bookmarkStart w:id="872" w:name="_Toc388213521"/>
      <w:bookmarkStart w:id="873" w:name="_Toc388217973"/>
      <w:bookmarkStart w:id="874" w:name="_Toc388219982"/>
      <w:bookmarkStart w:id="875" w:name="_Toc388221992"/>
      <w:bookmarkStart w:id="876" w:name="_Toc387835741"/>
      <w:bookmarkStart w:id="877" w:name="_Toc387931834"/>
      <w:bookmarkStart w:id="878" w:name="_Toc388017431"/>
      <w:bookmarkStart w:id="879" w:name="_Toc388021802"/>
      <w:bookmarkStart w:id="880" w:name="_Toc388030314"/>
      <w:bookmarkStart w:id="881" w:name="_Toc388032312"/>
      <w:bookmarkStart w:id="882" w:name="_Toc388042471"/>
      <w:bookmarkStart w:id="883" w:name="_Toc388044469"/>
      <w:bookmarkStart w:id="884" w:name="_Toc388046464"/>
      <w:bookmarkStart w:id="885" w:name="_Toc388172739"/>
      <w:bookmarkStart w:id="886" w:name="_Toc388193023"/>
      <w:bookmarkStart w:id="887" w:name="_Toc388195020"/>
      <w:bookmarkStart w:id="888" w:name="_Toc388197018"/>
      <w:bookmarkStart w:id="889" w:name="_Toc388199015"/>
      <w:bookmarkStart w:id="890" w:name="_Toc388195057"/>
      <w:bookmarkStart w:id="891" w:name="_Toc388202943"/>
      <w:bookmarkStart w:id="892" w:name="_Toc388204946"/>
      <w:bookmarkStart w:id="893" w:name="_Toc388206951"/>
      <w:bookmarkStart w:id="894" w:name="_Toc388208960"/>
      <w:bookmarkStart w:id="895" w:name="_Toc388213522"/>
      <w:bookmarkStart w:id="896" w:name="_Toc388217974"/>
      <w:bookmarkStart w:id="897" w:name="_Toc388219983"/>
      <w:bookmarkStart w:id="898" w:name="_Toc388221993"/>
      <w:bookmarkStart w:id="899" w:name="_Toc387835742"/>
      <w:bookmarkStart w:id="900" w:name="_Toc387931835"/>
      <w:bookmarkStart w:id="901" w:name="_Toc388017432"/>
      <w:bookmarkStart w:id="902" w:name="_Toc388021803"/>
      <w:bookmarkStart w:id="903" w:name="_Toc388030315"/>
      <w:bookmarkStart w:id="904" w:name="_Toc388032313"/>
      <w:bookmarkStart w:id="905" w:name="_Toc388042472"/>
      <w:bookmarkStart w:id="906" w:name="_Toc388044470"/>
      <w:bookmarkStart w:id="907" w:name="_Toc388046465"/>
      <w:bookmarkStart w:id="908" w:name="_Toc388172740"/>
      <w:bookmarkStart w:id="909" w:name="_Toc388193024"/>
      <w:bookmarkStart w:id="910" w:name="_Toc388195021"/>
      <w:bookmarkStart w:id="911" w:name="_Toc388197019"/>
      <w:bookmarkStart w:id="912" w:name="_Toc388199016"/>
      <w:bookmarkStart w:id="913" w:name="_Toc388195058"/>
      <w:bookmarkStart w:id="914" w:name="_Toc388202944"/>
      <w:bookmarkStart w:id="915" w:name="_Toc388204947"/>
      <w:bookmarkStart w:id="916" w:name="_Toc388206952"/>
      <w:bookmarkStart w:id="917" w:name="_Toc388208961"/>
      <w:bookmarkStart w:id="918" w:name="_Toc388213523"/>
      <w:bookmarkStart w:id="919" w:name="_Toc388217975"/>
      <w:bookmarkStart w:id="920" w:name="_Toc388219984"/>
      <w:bookmarkStart w:id="921" w:name="_Toc388221994"/>
      <w:bookmarkStart w:id="922" w:name="_Toc374111368"/>
      <w:bookmarkStart w:id="923" w:name="_Toc387835746"/>
      <w:bookmarkStart w:id="924" w:name="_Toc387931839"/>
      <w:bookmarkStart w:id="925" w:name="_Toc388017436"/>
      <w:bookmarkStart w:id="926" w:name="_Toc388021807"/>
      <w:bookmarkStart w:id="927" w:name="_Toc388030319"/>
      <w:bookmarkStart w:id="928" w:name="_Toc388032317"/>
      <w:bookmarkStart w:id="929" w:name="_Toc388042476"/>
      <w:bookmarkStart w:id="930" w:name="_Toc388044474"/>
      <w:bookmarkStart w:id="931" w:name="_Toc388046469"/>
      <w:bookmarkStart w:id="932" w:name="_Toc388172744"/>
      <w:bookmarkStart w:id="933" w:name="_Toc388193028"/>
      <w:bookmarkStart w:id="934" w:name="_Toc388195025"/>
      <w:bookmarkStart w:id="935" w:name="_Toc388197023"/>
      <w:bookmarkStart w:id="936" w:name="_Toc388199020"/>
      <w:bookmarkStart w:id="937" w:name="_Toc388195735"/>
      <w:bookmarkStart w:id="938" w:name="_Toc388202948"/>
      <w:bookmarkStart w:id="939" w:name="_Toc388204951"/>
      <w:bookmarkStart w:id="940" w:name="_Toc388206956"/>
      <w:bookmarkStart w:id="941" w:name="_Toc388208965"/>
      <w:bookmarkStart w:id="942" w:name="_Toc388213527"/>
      <w:bookmarkStart w:id="943" w:name="_Toc388217979"/>
      <w:bookmarkStart w:id="944" w:name="_Toc388219988"/>
      <w:bookmarkStart w:id="945" w:name="_Toc388221998"/>
      <w:bookmarkStart w:id="946" w:name="_Toc387835747"/>
      <w:bookmarkStart w:id="947" w:name="_Toc387931840"/>
      <w:bookmarkStart w:id="948" w:name="_Toc388017437"/>
      <w:bookmarkStart w:id="949" w:name="_Toc388021808"/>
      <w:bookmarkStart w:id="950" w:name="_Toc388030320"/>
      <w:bookmarkStart w:id="951" w:name="_Toc388032318"/>
      <w:bookmarkStart w:id="952" w:name="_Toc388042477"/>
      <w:bookmarkStart w:id="953" w:name="_Toc388044475"/>
      <w:bookmarkStart w:id="954" w:name="_Toc388046470"/>
      <w:bookmarkStart w:id="955" w:name="_Toc388172745"/>
      <w:bookmarkStart w:id="956" w:name="_Toc388193029"/>
      <w:bookmarkStart w:id="957" w:name="_Toc388195026"/>
      <w:bookmarkStart w:id="958" w:name="_Toc388197024"/>
      <w:bookmarkStart w:id="959" w:name="_Toc388199021"/>
      <w:bookmarkStart w:id="960" w:name="_Toc388195736"/>
      <w:bookmarkStart w:id="961" w:name="_Toc388202949"/>
      <w:bookmarkStart w:id="962" w:name="_Toc388204952"/>
      <w:bookmarkStart w:id="963" w:name="_Toc388206957"/>
      <w:bookmarkStart w:id="964" w:name="_Toc388208966"/>
      <w:bookmarkStart w:id="965" w:name="_Toc388213528"/>
      <w:bookmarkStart w:id="966" w:name="_Toc388217980"/>
      <w:bookmarkStart w:id="967" w:name="_Toc388219989"/>
      <w:bookmarkStart w:id="968" w:name="_Toc388221999"/>
      <w:bookmarkStart w:id="969" w:name="_Toc387835748"/>
      <w:bookmarkStart w:id="970" w:name="_Toc387931841"/>
      <w:bookmarkStart w:id="971" w:name="_Toc388017438"/>
      <w:bookmarkStart w:id="972" w:name="_Toc388021809"/>
      <w:bookmarkStart w:id="973" w:name="_Toc388030321"/>
      <w:bookmarkStart w:id="974" w:name="_Toc388032319"/>
      <w:bookmarkStart w:id="975" w:name="_Toc388042478"/>
      <w:bookmarkStart w:id="976" w:name="_Toc388044476"/>
      <w:bookmarkStart w:id="977" w:name="_Toc388046471"/>
      <w:bookmarkStart w:id="978" w:name="_Toc388172746"/>
      <w:bookmarkStart w:id="979" w:name="_Toc388193030"/>
      <w:bookmarkStart w:id="980" w:name="_Toc388195027"/>
      <w:bookmarkStart w:id="981" w:name="_Toc388197025"/>
      <w:bookmarkStart w:id="982" w:name="_Toc388199022"/>
      <w:bookmarkStart w:id="983" w:name="_Toc388196988"/>
      <w:bookmarkStart w:id="984" w:name="_Toc388202950"/>
      <w:bookmarkStart w:id="985" w:name="_Toc388204953"/>
      <w:bookmarkStart w:id="986" w:name="_Toc388206958"/>
      <w:bookmarkStart w:id="987" w:name="_Toc388208967"/>
      <w:bookmarkStart w:id="988" w:name="_Toc388213529"/>
      <w:bookmarkStart w:id="989" w:name="_Toc388217981"/>
      <w:bookmarkStart w:id="990" w:name="_Toc388219990"/>
      <w:bookmarkStart w:id="991" w:name="_Toc388222000"/>
      <w:bookmarkStart w:id="992" w:name="_Toc387835749"/>
      <w:bookmarkStart w:id="993" w:name="_Toc387931842"/>
      <w:bookmarkStart w:id="994" w:name="_Toc388017439"/>
      <w:bookmarkStart w:id="995" w:name="_Toc388021810"/>
      <w:bookmarkStart w:id="996" w:name="_Toc388030322"/>
      <w:bookmarkStart w:id="997" w:name="_Toc388032320"/>
      <w:bookmarkStart w:id="998" w:name="_Toc388042479"/>
      <w:bookmarkStart w:id="999" w:name="_Toc388044477"/>
      <w:bookmarkStart w:id="1000" w:name="_Toc388046472"/>
      <w:bookmarkStart w:id="1001" w:name="_Toc388172747"/>
      <w:bookmarkStart w:id="1002" w:name="_Toc388193031"/>
      <w:bookmarkStart w:id="1003" w:name="_Toc388195028"/>
      <w:bookmarkStart w:id="1004" w:name="_Toc388197026"/>
      <w:bookmarkStart w:id="1005" w:name="_Toc388199023"/>
      <w:bookmarkStart w:id="1006" w:name="_Toc388196989"/>
      <w:bookmarkStart w:id="1007" w:name="_Toc388202951"/>
      <w:bookmarkStart w:id="1008" w:name="_Toc388204954"/>
      <w:bookmarkStart w:id="1009" w:name="_Toc388206959"/>
      <w:bookmarkStart w:id="1010" w:name="_Toc388208968"/>
      <w:bookmarkStart w:id="1011" w:name="_Toc388213530"/>
      <w:bookmarkStart w:id="1012" w:name="_Toc388217982"/>
      <w:bookmarkStart w:id="1013" w:name="_Toc388219991"/>
      <w:bookmarkStart w:id="1014" w:name="_Toc388222001"/>
      <w:bookmarkStart w:id="1015" w:name="_Toc387835774"/>
      <w:bookmarkStart w:id="1016" w:name="_Toc387931867"/>
      <w:bookmarkStart w:id="1017" w:name="_Toc388017464"/>
      <w:bookmarkStart w:id="1018" w:name="_Toc388021835"/>
      <w:bookmarkStart w:id="1019" w:name="_Toc388030347"/>
      <w:bookmarkStart w:id="1020" w:name="_Toc388032345"/>
      <w:bookmarkStart w:id="1021" w:name="_Toc388042504"/>
      <w:bookmarkStart w:id="1022" w:name="_Toc388044502"/>
      <w:bookmarkStart w:id="1023" w:name="_Toc388046497"/>
      <w:bookmarkStart w:id="1024" w:name="_Toc388172772"/>
      <w:bookmarkStart w:id="1025" w:name="_Toc388193056"/>
      <w:bookmarkStart w:id="1026" w:name="_Toc388195053"/>
      <w:bookmarkStart w:id="1027" w:name="_Toc388197051"/>
      <w:bookmarkStart w:id="1028" w:name="_Toc388199048"/>
      <w:bookmarkStart w:id="1029" w:name="_Toc388197731"/>
      <w:bookmarkStart w:id="1030" w:name="_Toc388202976"/>
      <w:bookmarkStart w:id="1031" w:name="_Toc388204979"/>
      <w:bookmarkStart w:id="1032" w:name="_Toc388206984"/>
      <w:bookmarkStart w:id="1033" w:name="_Toc388208993"/>
      <w:bookmarkStart w:id="1034" w:name="_Toc388213555"/>
      <w:bookmarkStart w:id="1035" w:name="_Toc388218007"/>
      <w:bookmarkStart w:id="1036" w:name="_Toc388220016"/>
      <w:bookmarkStart w:id="1037" w:name="_Toc388222026"/>
      <w:bookmarkStart w:id="1038" w:name="_Toc387835775"/>
      <w:bookmarkStart w:id="1039" w:name="_Toc387931868"/>
      <w:bookmarkStart w:id="1040" w:name="_Toc387835776"/>
      <w:bookmarkStart w:id="1041" w:name="_Toc387931869"/>
      <w:bookmarkStart w:id="1042" w:name="_Toc388017465"/>
      <w:bookmarkStart w:id="1043" w:name="_Toc388021836"/>
      <w:bookmarkStart w:id="1044" w:name="_Toc388030348"/>
      <w:bookmarkStart w:id="1045" w:name="_Toc388032346"/>
      <w:bookmarkStart w:id="1046" w:name="_Toc388042505"/>
      <w:bookmarkStart w:id="1047" w:name="_Toc388044503"/>
      <w:bookmarkStart w:id="1048" w:name="_Toc388046498"/>
      <w:bookmarkStart w:id="1049" w:name="_Toc388172773"/>
      <w:bookmarkStart w:id="1050" w:name="_Toc388193057"/>
      <w:bookmarkStart w:id="1051" w:name="_Toc388195054"/>
      <w:bookmarkStart w:id="1052" w:name="_Toc388197052"/>
      <w:bookmarkStart w:id="1053" w:name="_Toc388199049"/>
      <w:bookmarkStart w:id="1054" w:name="_Toc388197732"/>
      <w:bookmarkStart w:id="1055" w:name="_Toc388202977"/>
      <w:bookmarkStart w:id="1056" w:name="_Toc388204980"/>
      <w:bookmarkStart w:id="1057" w:name="_Toc388206985"/>
      <w:bookmarkStart w:id="1058" w:name="_Toc388208994"/>
      <w:bookmarkStart w:id="1059" w:name="_Toc388213556"/>
      <w:bookmarkStart w:id="1060" w:name="_Toc388218008"/>
      <w:bookmarkStart w:id="1061" w:name="_Toc388220017"/>
      <w:bookmarkStart w:id="1062" w:name="_Toc388222027"/>
      <w:bookmarkStart w:id="1063" w:name="_Toc387835777"/>
      <w:bookmarkStart w:id="1064" w:name="_Toc387931870"/>
      <w:bookmarkStart w:id="1065" w:name="_Toc388017466"/>
      <w:bookmarkStart w:id="1066" w:name="_Toc388021837"/>
      <w:bookmarkStart w:id="1067" w:name="_Toc388030349"/>
      <w:bookmarkStart w:id="1068" w:name="_Toc388032347"/>
      <w:bookmarkStart w:id="1069" w:name="_Toc388042506"/>
      <w:bookmarkStart w:id="1070" w:name="_Toc388044504"/>
      <w:bookmarkStart w:id="1071" w:name="_Toc388046499"/>
      <w:bookmarkStart w:id="1072" w:name="_Toc388172774"/>
      <w:bookmarkStart w:id="1073" w:name="_Toc388193058"/>
      <w:bookmarkStart w:id="1074" w:name="_Toc388195055"/>
      <w:bookmarkStart w:id="1075" w:name="_Toc388197053"/>
      <w:bookmarkStart w:id="1076" w:name="_Toc388199050"/>
      <w:bookmarkStart w:id="1077" w:name="_Toc388197733"/>
      <w:bookmarkStart w:id="1078" w:name="_Toc388202978"/>
      <w:bookmarkStart w:id="1079" w:name="_Toc388204981"/>
      <w:bookmarkStart w:id="1080" w:name="_Toc388206986"/>
      <w:bookmarkStart w:id="1081" w:name="_Toc388208995"/>
      <w:bookmarkStart w:id="1082" w:name="_Toc388213557"/>
      <w:bookmarkStart w:id="1083" w:name="_Toc388218009"/>
      <w:bookmarkStart w:id="1084" w:name="_Toc388220018"/>
      <w:bookmarkStart w:id="1085" w:name="_Toc388222028"/>
      <w:bookmarkStart w:id="1086" w:name="_Toc387835778"/>
      <w:bookmarkStart w:id="1087" w:name="_Toc387931871"/>
      <w:bookmarkStart w:id="1088" w:name="_Toc388017467"/>
      <w:bookmarkStart w:id="1089" w:name="_Toc388021838"/>
      <w:bookmarkStart w:id="1090" w:name="_Toc388030350"/>
      <w:bookmarkStart w:id="1091" w:name="_Toc388032348"/>
      <w:bookmarkStart w:id="1092" w:name="_Toc388042507"/>
      <w:bookmarkStart w:id="1093" w:name="_Toc388044505"/>
      <w:bookmarkStart w:id="1094" w:name="_Toc388046500"/>
      <w:bookmarkStart w:id="1095" w:name="_Toc388172775"/>
      <w:bookmarkStart w:id="1096" w:name="_Toc388193059"/>
      <w:bookmarkStart w:id="1097" w:name="_Toc388195056"/>
      <w:bookmarkStart w:id="1098" w:name="_Toc388197054"/>
      <w:bookmarkStart w:id="1099" w:name="_Toc388199051"/>
      <w:bookmarkStart w:id="1100" w:name="_Toc388197734"/>
      <w:bookmarkStart w:id="1101" w:name="_Toc388202979"/>
      <w:bookmarkStart w:id="1102" w:name="_Toc388204982"/>
      <w:bookmarkStart w:id="1103" w:name="_Toc388206987"/>
      <w:bookmarkStart w:id="1104" w:name="_Toc388208996"/>
      <w:bookmarkStart w:id="1105" w:name="_Toc388213558"/>
      <w:bookmarkStart w:id="1106" w:name="_Toc388218010"/>
      <w:bookmarkStart w:id="1107" w:name="_Toc388220019"/>
      <w:bookmarkStart w:id="1108" w:name="_Toc388222029"/>
      <w:bookmarkStart w:id="1109" w:name="_Toc495251187"/>
      <w:bookmarkStart w:id="1110" w:name="_Toc495251188"/>
      <w:bookmarkStart w:id="1111" w:name="_Toc495251189"/>
      <w:bookmarkStart w:id="1112" w:name="_Toc495251190"/>
      <w:bookmarkStart w:id="1113" w:name="_Toc499633617"/>
      <w:bookmarkStart w:id="1114" w:name="_Toc511398731"/>
      <w:bookmarkStart w:id="1115" w:name="_Ref3273502"/>
      <w:bookmarkStart w:id="1116" w:name="_Toc45178784"/>
      <w:bookmarkStart w:id="1117" w:name="_Ref374108305"/>
      <w:bookmarkStart w:id="1118" w:name="_Ref388040169"/>
      <w:bookmarkStart w:id="1119" w:name="_Ref394673920"/>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r>
        <w:t>Labeling Requirements</w:t>
      </w:r>
      <w:bookmarkEnd w:id="1115"/>
      <w:bookmarkEnd w:id="111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C16CBC">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C16CBC">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C16CBC">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C16CBC">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C16CBC">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C16CBC">
      <w:pPr>
        <w:pStyle w:val="ListParagraph"/>
      </w:pPr>
      <w:r>
        <w:t>Each zone size shall be adjustable to accommodate each vendor’s labeling requirements</w:t>
      </w:r>
    </w:p>
    <w:p w14:paraId="3B6E7E27" w14:textId="6FADDA04" w:rsidR="001B6A50" w:rsidRDefault="001B6A50" w:rsidP="00C16CBC">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C16CBC">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633704" w:rsidR="00312670" w:rsidRDefault="00312670" w:rsidP="00A212FB">
      <w:pPr>
        <w:pStyle w:val="Caption"/>
      </w:pPr>
      <w:bookmarkStart w:id="1120" w:name="_Toc45178980"/>
      <w:r>
        <w:t xml:space="preserve">Figure </w:t>
      </w:r>
      <w:r>
        <w:fldChar w:fldCharType="begin"/>
      </w:r>
      <w:r>
        <w:instrText xml:space="preserve"> SEQ Figure \* ARABIC </w:instrText>
      </w:r>
      <w:r>
        <w:fldChar w:fldCharType="separate"/>
      </w:r>
      <w:r w:rsidR="00106F05">
        <w:t>61</w:t>
      </w:r>
      <w:r>
        <w:fldChar w:fldCharType="end"/>
      </w:r>
      <w:r w:rsidR="00A0680F">
        <w:t xml:space="preserve">: </w:t>
      </w:r>
      <w:r w:rsidR="00077AF9">
        <w:t>SFF</w:t>
      </w:r>
      <w:r w:rsidR="00A0680F">
        <w:t xml:space="preserve"> Label Area Example</w:t>
      </w:r>
      <w:bookmarkEnd w:id="112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121" w:name="_Toc45178785"/>
      <w:r>
        <w:t>General Guidelines</w:t>
      </w:r>
      <w:r w:rsidR="00932AB7">
        <w:t xml:space="preserve"> for Label Contents</w:t>
      </w:r>
      <w:bookmarkEnd w:id="1121"/>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C16CBC">
      <w:pPr>
        <w:pStyle w:val="ListParagraph"/>
      </w:pPr>
      <w:r>
        <w:t>Serial number</w:t>
      </w:r>
    </w:p>
    <w:p w14:paraId="0547810F" w14:textId="42910CB2" w:rsidR="00AA5209" w:rsidRDefault="00AA5209" w:rsidP="00C16CBC">
      <w:pPr>
        <w:pStyle w:val="ListParagraph"/>
      </w:pPr>
      <w:r>
        <w:t>Part Number</w:t>
      </w:r>
    </w:p>
    <w:p w14:paraId="51A0E3DA" w14:textId="6188D67C" w:rsidR="00AA5209" w:rsidRDefault="00AA5209" w:rsidP="00C16CBC">
      <w:pPr>
        <w:pStyle w:val="ListParagraph"/>
      </w:pPr>
      <w:r>
        <w:t>MAC Address</w:t>
      </w:r>
    </w:p>
    <w:p w14:paraId="7D7F0E61" w14:textId="3A9D5F7B" w:rsidR="0051235D" w:rsidRDefault="00932AB7" w:rsidP="00C16CBC">
      <w:pPr>
        <w:pStyle w:val="ListParagraph"/>
      </w:pPr>
      <w:r>
        <w:t xml:space="preserve">Manufacturing </w:t>
      </w:r>
      <w:r w:rsidR="0051235D">
        <w:t xml:space="preserve">Date </w:t>
      </w:r>
    </w:p>
    <w:p w14:paraId="35CC3E44" w14:textId="4264CBE6" w:rsidR="0051235D" w:rsidRDefault="0051235D" w:rsidP="00C16CBC">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C16CBC">
      <w:pPr>
        <w:pStyle w:val="ListParagraph"/>
      </w:pPr>
      <w:r>
        <w:t xml:space="preserve">Linear </w:t>
      </w:r>
      <w:r w:rsidR="005C2C0F">
        <w:t>Barcodes</w:t>
      </w:r>
      <w:r>
        <w:t xml:space="preserve"> </w:t>
      </w:r>
    </w:p>
    <w:p w14:paraId="4ACB5FC7" w14:textId="70942882" w:rsidR="00AA5209" w:rsidRDefault="00AA5209" w:rsidP="00C16CBC">
      <w:pPr>
        <w:pStyle w:val="ListParagraph"/>
      </w:pPr>
      <w:r>
        <w:t xml:space="preserve">Code 93, </w:t>
      </w:r>
      <w:r w:rsidR="005C2C0F">
        <w:t>C</w:t>
      </w:r>
      <w:r>
        <w:t>ode 128</w:t>
      </w:r>
      <w:r w:rsidR="005C2C0F">
        <w:t xml:space="preserve"> Auto or Code 128 Subset B</w:t>
      </w:r>
    </w:p>
    <w:p w14:paraId="77262ADC" w14:textId="162B89C4" w:rsidR="00AA5209" w:rsidRDefault="005C2C0F" w:rsidP="00C16CBC">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C16CBC">
      <w:pPr>
        <w:pStyle w:val="ListParagraph"/>
      </w:pPr>
      <w:r>
        <w:t xml:space="preserve">2D </w:t>
      </w:r>
      <w:r w:rsidR="005A1A46">
        <w:t>d</w:t>
      </w:r>
      <w:r>
        <w:t>ata</w:t>
      </w:r>
      <w:r w:rsidR="005A1A46">
        <w:t xml:space="preserve"> m</w:t>
      </w:r>
      <w:r>
        <w:t xml:space="preserve">atrix </w:t>
      </w:r>
    </w:p>
    <w:p w14:paraId="08C85F57" w14:textId="04339FF0" w:rsidR="005C2C0F" w:rsidRDefault="005C2C0F" w:rsidP="00C16CBC">
      <w:pPr>
        <w:pStyle w:val="ListParagraph"/>
      </w:pPr>
      <w:r>
        <w:t>Data</w:t>
      </w:r>
      <w:r w:rsidR="005A1A46">
        <w:t xml:space="preserve"> m</w:t>
      </w:r>
      <w:r>
        <w:t>atrix shall use ECC200 error correction</w:t>
      </w:r>
    </w:p>
    <w:p w14:paraId="2E1A9554" w14:textId="7BE4DA94" w:rsidR="005C2C0F" w:rsidRDefault="005C2C0F" w:rsidP="00C16CBC">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C16CBC">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C16CBC">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C16CBC">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C16CBC">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C16CBC">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C16CBC">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C16CBC">
      <w:pPr>
        <w:pStyle w:val="ListParagraph"/>
      </w:pPr>
      <w:r w:rsidRPr="00AA5209">
        <w:t>Arial</w:t>
      </w:r>
      <w:r w:rsidR="000A2B52">
        <w:t xml:space="preserve"> or printer font equivalent</w:t>
      </w:r>
    </w:p>
    <w:p w14:paraId="5948388E" w14:textId="41B1F590" w:rsidR="00715AA8" w:rsidRDefault="001D1E7B" w:rsidP="00C16CBC">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C16CBC">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122" w:name="_Toc45178786"/>
      <w:r>
        <w:t>MAC Address Labeling Requirements</w:t>
      </w:r>
      <w:bookmarkEnd w:id="1122"/>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123" w:name="_Toc45178787"/>
      <w:r>
        <w:lastRenderedPageBreak/>
        <w:t xml:space="preserve">MAC Address Label Example 1 – </w:t>
      </w:r>
      <w:r w:rsidR="009D059C">
        <w:t xml:space="preserve">Quad Port with </w:t>
      </w:r>
      <w:r>
        <w:t>Single Host, Single Managed Controller</w:t>
      </w:r>
      <w:bookmarkEnd w:id="1123"/>
      <w:r>
        <w:t xml:space="preserve"> </w:t>
      </w:r>
    </w:p>
    <w:p w14:paraId="71279A9E" w14:textId="09D3935C"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106F05">
        <w:t xml:space="preserve">Table </w:t>
      </w:r>
      <w:r w:rsidR="00106F05">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106F05">
        <w:t xml:space="preserve">Figure </w:t>
      </w:r>
      <w:r w:rsidR="00106F05">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1C109DF0" w:rsidR="000E4BB0" w:rsidRDefault="000E4BB0" w:rsidP="00A212FB">
      <w:pPr>
        <w:pStyle w:val="Caption"/>
      </w:pPr>
      <w:bookmarkStart w:id="1124" w:name="_Ref514267346"/>
      <w:bookmarkStart w:id="1125" w:name="_Toc45179079"/>
      <w:r>
        <w:t xml:space="preserve">Table </w:t>
      </w:r>
      <w:r>
        <w:fldChar w:fldCharType="begin"/>
      </w:r>
      <w:r>
        <w:instrText xml:space="preserve"> SEQ Table \* ARABIC </w:instrText>
      </w:r>
      <w:r>
        <w:fldChar w:fldCharType="separate"/>
      </w:r>
      <w:ins w:id="1126" w:author="Ng, Thomas1" w:date="2020-07-08T15:10:00Z">
        <w:r w:rsidR="00C16CBC">
          <w:t>12</w:t>
        </w:r>
      </w:ins>
      <w:del w:id="1127" w:author="Ng, Thomas1" w:date="2020-07-08T15:10:00Z">
        <w:r w:rsidR="00106F05" w:rsidDel="00C16CBC">
          <w:delText>11</w:delText>
        </w:r>
      </w:del>
      <w:r>
        <w:fldChar w:fldCharType="end"/>
      </w:r>
      <w:bookmarkEnd w:id="1124"/>
      <w:r>
        <w:t xml:space="preserve">: MAC Address Label Example 1 – </w:t>
      </w:r>
      <w:r w:rsidR="009D059C" w:rsidRPr="009D059C">
        <w:t>Quad Port with Single Host</w:t>
      </w:r>
      <w:r>
        <w:t>, Single Managed Controller</w:t>
      </w:r>
      <w:bookmarkEnd w:id="112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1ECD2E28" w:rsidR="000E4BB0" w:rsidRDefault="000E4BB0" w:rsidP="00A212FB">
      <w:pPr>
        <w:pStyle w:val="Caption"/>
      </w:pPr>
      <w:bookmarkStart w:id="1128" w:name="_Ref514267836"/>
      <w:bookmarkStart w:id="1129" w:name="_Toc45178981"/>
      <w:r>
        <w:t xml:space="preserve">Figure </w:t>
      </w:r>
      <w:r>
        <w:fldChar w:fldCharType="begin"/>
      </w:r>
      <w:r>
        <w:instrText xml:space="preserve"> SEQ Figure \* ARABIC </w:instrText>
      </w:r>
      <w:r>
        <w:fldChar w:fldCharType="separate"/>
      </w:r>
      <w:r w:rsidR="00106F05">
        <w:t>62</w:t>
      </w:r>
      <w:r>
        <w:fldChar w:fldCharType="end"/>
      </w:r>
      <w:bookmarkEnd w:id="1128"/>
      <w:r>
        <w:t xml:space="preserve">: MAC Address Label Example 1 – </w:t>
      </w:r>
      <w:r w:rsidR="009D059C" w:rsidRPr="009D059C">
        <w:t>Quad Port with Single Host</w:t>
      </w:r>
      <w:r>
        <w:t>, Single Managed Controller</w:t>
      </w:r>
      <w:bookmarkEnd w:id="1129"/>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130" w:name="_Toc45178788"/>
      <w:r>
        <w:t xml:space="preserve">MAC Address Label Example 2 – </w:t>
      </w:r>
      <w:r w:rsidR="009D059C">
        <w:t>Octal Port with Single Host</w:t>
      </w:r>
      <w:r>
        <w:t>, Dual Managed Controllers</w:t>
      </w:r>
      <w:bookmarkEnd w:id="1130"/>
    </w:p>
    <w:p w14:paraId="7982E09F" w14:textId="3D53616E"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106F05">
        <w:t xml:space="preserve">Table </w:t>
      </w:r>
      <w:r w:rsidR="00106F05">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106F05">
        <w:t xml:space="preserve">Figure </w:t>
      </w:r>
      <w:r w:rsidR="00106F05">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0F94288F" w:rsidR="005003B9" w:rsidRDefault="005003B9" w:rsidP="00A212FB">
      <w:pPr>
        <w:pStyle w:val="Caption"/>
      </w:pPr>
      <w:bookmarkStart w:id="1131" w:name="_Ref514999749"/>
      <w:bookmarkStart w:id="1132" w:name="_Toc45179080"/>
      <w:r>
        <w:t xml:space="preserve">Table </w:t>
      </w:r>
      <w:r>
        <w:fldChar w:fldCharType="begin"/>
      </w:r>
      <w:r>
        <w:instrText xml:space="preserve"> SEQ Table \* ARABIC </w:instrText>
      </w:r>
      <w:r>
        <w:fldChar w:fldCharType="separate"/>
      </w:r>
      <w:ins w:id="1133" w:author="Ng, Thomas1" w:date="2020-07-08T15:10:00Z">
        <w:r w:rsidR="00C16CBC">
          <w:t>13</w:t>
        </w:r>
      </w:ins>
      <w:del w:id="1134" w:author="Ng, Thomas1" w:date="2020-07-08T15:10:00Z">
        <w:r w:rsidR="00106F05" w:rsidDel="00C16CBC">
          <w:delText>12</w:delText>
        </w:r>
      </w:del>
      <w:r>
        <w:fldChar w:fldCharType="end"/>
      </w:r>
      <w:bookmarkEnd w:id="1131"/>
      <w:r>
        <w:t xml:space="preserve">: MAC Address Label Example 2 – </w:t>
      </w:r>
      <w:r w:rsidR="009D059C" w:rsidRPr="009D059C">
        <w:t>Octal Port with Single Host</w:t>
      </w:r>
      <w:r>
        <w:t>, Dual Managed Controller</w:t>
      </w:r>
      <w:bookmarkEnd w:id="113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7F7778BB" w:rsidR="005003B9" w:rsidRDefault="005003B9" w:rsidP="00A212FB">
      <w:pPr>
        <w:pStyle w:val="Caption"/>
      </w:pPr>
      <w:bookmarkStart w:id="1135" w:name="_Ref514268442"/>
      <w:bookmarkStart w:id="1136" w:name="_Toc45178982"/>
      <w:r>
        <w:t xml:space="preserve">Figure </w:t>
      </w:r>
      <w:r>
        <w:fldChar w:fldCharType="begin"/>
      </w:r>
      <w:r>
        <w:instrText xml:space="preserve"> SEQ Figure \* ARABIC </w:instrText>
      </w:r>
      <w:r>
        <w:fldChar w:fldCharType="separate"/>
      </w:r>
      <w:r w:rsidR="00106F05">
        <w:t>63</w:t>
      </w:r>
      <w:r>
        <w:fldChar w:fldCharType="end"/>
      </w:r>
      <w:bookmarkEnd w:id="1135"/>
      <w:r>
        <w:t xml:space="preserve">: MAC Address Label Example 2 – </w:t>
      </w:r>
      <w:r w:rsidR="009D059C" w:rsidRPr="009D059C">
        <w:t>Octal Port with Single Host</w:t>
      </w:r>
      <w:r>
        <w:t>, Dual Managed Controller</w:t>
      </w:r>
      <w:bookmarkEnd w:id="1136"/>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37" w:name="_Toc45178789"/>
      <w:r>
        <w:t xml:space="preserve">MAC Address Label Example 3 – </w:t>
      </w:r>
      <w:r w:rsidR="009D059C">
        <w:t xml:space="preserve">Quad Port with </w:t>
      </w:r>
      <w:r>
        <w:t>Dual Host</w:t>
      </w:r>
      <w:r w:rsidR="009D059C">
        <w:t>s</w:t>
      </w:r>
      <w:r>
        <w:t>, Dual Managed Controllers</w:t>
      </w:r>
      <w:bookmarkEnd w:id="1137"/>
    </w:p>
    <w:p w14:paraId="1FC234A0" w14:textId="54BA8D2C"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106F05">
        <w:t xml:space="preserve">Table </w:t>
      </w:r>
      <w:r w:rsidR="00106F05">
        <w:rPr>
          <w:noProof/>
        </w:rPr>
        <w:t>13</w:t>
      </w:r>
      <w:r>
        <w:fldChar w:fldCharType="end"/>
      </w:r>
      <w:r>
        <w:t xml:space="preserve"> and </w:t>
      </w:r>
      <w:r>
        <w:fldChar w:fldCharType="begin"/>
      </w:r>
      <w:r>
        <w:instrText xml:space="preserve"> REF _Ref515000546 \h </w:instrText>
      </w:r>
      <w:r>
        <w:fldChar w:fldCharType="separate"/>
      </w:r>
      <w:r w:rsidR="00106F05">
        <w:t xml:space="preserve">Figure </w:t>
      </w:r>
      <w:r w:rsidR="00106F05">
        <w:rPr>
          <w:noProof/>
        </w:rPr>
        <w:t>64</w:t>
      </w:r>
      <w:r>
        <w:fldChar w:fldCharType="end"/>
      </w:r>
      <w:r>
        <w:t xml:space="preserve">. </w:t>
      </w:r>
    </w:p>
    <w:p w14:paraId="068316B6" w14:textId="77777777" w:rsidR="0060281C" w:rsidRDefault="0060281C" w:rsidP="0060281C">
      <w:pPr>
        <w:ind w:left="0"/>
      </w:pPr>
    </w:p>
    <w:p w14:paraId="6E0AF5A4" w14:textId="4971FD58" w:rsidR="0060281C" w:rsidRDefault="0060281C" w:rsidP="00A212FB">
      <w:pPr>
        <w:pStyle w:val="Caption"/>
      </w:pPr>
      <w:bookmarkStart w:id="1138" w:name="_Ref515000531"/>
      <w:bookmarkStart w:id="1139" w:name="_Toc45179081"/>
      <w:r>
        <w:t xml:space="preserve">Table </w:t>
      </w:r>
      <w:r>
        <w:fldChar w:fldCharType="begin"/>
      </w:r>
      <w:r>
        <w:instrText xml:space="preserve"> SEQ Table \* ARABIC </w:instrText>
      </w:r>
      <w:r>
        <w:fldChar w:fldCharType="separate"/>
      </w:r>
      <w:ins w:id="1140" w:author="Ng, Thomas1" w:date="2020-07-08T15:10:00Z">
        <w:r w:rsidR="00C16CBC">
          <w:t>14</w:t>
        </w:r>
      </w:ins>
      <w:del w:id="1141" w:author="Ng, Thomas1" w:date="2020-07-08T15:10:00Z">
        <w:r w:rsidR="00106F05" w:rsidDel="00C16CBC">
          <w:delText>13</w:delText>
        </w:r>
      </w:del>
      <w:r>
        <w:fldChar w:fldCharType="end"/>
      </w:r>
      <w:bookmarkEnd w:id="1138"/>
      <w:r>
        <w:t xml:space="preserve">: MAC Address Label Example 3 – </w:t>
      </w:r>
      <w:r w:rsidR="009D059C" w:rsidRPr="009D059C">
        <w:t xml:space="preserve">Quad Port with Dual Hosts, </w:t>
      </w:r>
      <w:r>
        <w:t>Dual Managed Controller</w:t>
      </w:r>
      <w:bookmarkEnd w:id="1139"/>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30E86B9" w:rsidR="0060281C" w:rsidRDefault="0060281C" w:rsidP="00A212FB">
      <w:pPr>
        <w:pStyle w:val="Caption"/>
      </w:pPr>
      <w:bookmarkStart w:id="1142" w:name="_Ref515000546"/>
      <w:bookmarkStart w:id="1143" w:name="_Toc45178983"/>
      <w:r>
        <w:t xml:space="preserve">Figure </w:t>
      </w:r>
      <w:r>
        <w:fldChar w:fldCharType="begin"/>
      </w:r>
      <w:r>
        <w:instrText xml:space="preserve"> SEQ Figure \* ARABIC </w:instrText>
      </w:r>
      <w:r>
        <w:fldChar w:fldCharType="separate"/>
      </w:r>
      <w:r w:rsidR="00106F05">
        <w:t>64</w:t>
      </w:r>
      <w:r>
        <w:fldChar w:fldCharType="end"/>
      </w:r>
      <w:bookmarkEnd w:id="1142"/>
      <w:r>
        <w:t xml:space="preserve">: MAC Address Label Example 3 – </w:t>
      </w:r>
      <w:r w:rsidR="009D059C" w:rsidRPr="009D059C">
        <w:t xml:space="preserve">Quad Port with Dual Hosts, </w:t>
      </w:r>
      <w:r w:rsidR="003329D1">
        <w:t>Dual</w:t>
      </w:r>
      <w:r>
        <w:t xml:space="preserve"> Managed Controller</w:t>
      </w:r>
      <w:r w:rsidR="003329D1">
        <w:t>s</w:t>
      </w:r>
      <w:bookmarkEnd w:id="1143"/>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44" w:name="_Toc45178790"/>
      <w:r>
        <w:t xml:space="preserve">MAC Address Label Example 4 – </w:t>
      </w:r>
      <w:r w:rsidR="009D059C">
        <w:t>Singe Port with Quad Host</w:t>
      </w:r>
      <w:r>
        <w:t>, Single Managed Controller</w:t>
      </w:r>
      <w:bookmarkEnd w:id="1144"/>
    </w:p>
    <w:p w14:paraId="788CE0B4" w14:textId="133DE7A4"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106F05">
        <w:t xml:space="preserve">Table </w:t>
      </w:r>
      <w:r w:rsidR="00106F05">
        <w:rPr>
          <w:noProof/>
        </w:rPr>
        <w:t>14</w:t>
      </w:r>
      <w:r>
        <w:fldChar w:fldCharType="end"/>
      </w:r>
      <w:r>
        <w:t xml:space="preserve"> and </w:t>
      </w:r>
      <w:r>
        <w:fldChar w:fldCharType="begin"/>
      </w:r>
      <w:r>
        <w:instrText xml:space="preserve"> REF _Ref515456721 \h </w:instrText>
      </w:r>
      <w:r>
        <w:fldChar w:fldCharType="separate"/>
      </w:r>
      <w:r w:rsidR="00106F05">
        <w:t xml:space="preserve">Figure </w:t>
      </w:r>
      <w:r w:rsidR="00106F05">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2AF13798" w:rsidR="003329D1" w:rsidRDefault="003329D1" w:rsidP="00A212FB">
      <w:pPr>
        <w:pStyle w:val="Caption"/>
      </w:pPr>
      <w:bookmarkStart w:id="1145" w:name="_Ref515456709"/>
      <w:bookmarkStart w:id="1146" w:name="_Toc45179082"/>
      <w:r>
        <w:t xml:space="preserve">Table </w:t>
      </w:r>
      <w:r>
        <w:fldChar w:fldCharType="begin"/>
      </w:r>
      <w:r>
        <w:instrText xml:space="preserve"> SEQ Table \* ARABIC </w:instrText>
      </w:r>
      <w:r>
        <w:fldChar w:fldCharType="separate"/>
      </w:r>
      <w:ins w:id="1147" w:author="Ng, Thomas1" w:date="2020-07-08T15:10:00Z">
        <w:r w:rsidR="00C16CBC">
          <w:t>15</w:t>
        </w:r>
      </w:ins>
      <w:del w:id="1148" w:author="Ng, Thomas1" w:date="2020-07-08T15:10:00Z">
        <w:r w:rsidR="00106F05" w:rsidDel="00C16CBC">
          <w:delText>14</w:delText>
        </w:r>
      </w:del>
      <w:r>
        <w:fldChar w:fldCharType="end"/>
      </w:r>
      <w:bookmarkEnd w:id="1145"/>
      <w:r>
        <w:t xml:space="preserve">: MAC Address Label Example 4 – </w:t>
      </w:r>
      <w:r w:rsidR="009D059C">
        <w:t>Single Port with</w:t>
      </w:r>
      <w:r>
        <w:t xml:space="preserve"> Quad </w:t>
      </w:r>
      <w:r w:rsidR="009D059C">
        <w:t>Host</w:t>
      </w:r>
      <w:r>
        <w:t>, Single Managed Controller</w:t>
      </w:r>
      <w:bookmarkEnd w:id="1146"/>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7D10FE99" w:rsidR="003329D1" w:rsidRDefault="003329D1" w:rsidP="00A212FB">
      <w:pPr>
        <w:pStyle w:val="Caption"/>
      </w:pPr>
      <w:bookmarkStart w:id="1149" w:name="_Ref515456721"/>
      <w:bookmarkStart w:id="1150" w:name="_Toc45178984"/>
      <w:r>
        <w:t xml:space="preserve">Figure </w:t>
      </w:r>
      <w:r>
        <w:fldChar w:fldCharType="begin"/>
      </w:r>
      <w:r>
        <w:instrText xml:space="preserve"> SEQ Figure \* ARABIC </w:instrText>
      </w:r>
      <w:r>
        <w:fldChar w:fldCharType="separate"/>
      </w:r>
      <w:r w:rsidR="00106F05">
        <w:t>65</w:t>
      </w:r>
      <w:r>
        <w:fldChar w:fldCharType="end"/>
      </w:r>
      <w:bookmarkEnd w:id="1149"/>
      <w:r>
        <w:t xml:space="preserve">: MAC Address Label Example 4 – </w:t>
      </w:r>
      <w:r w:rsidR="009D059C">
        <w:t>Single Port with Quad Host</w:t>
      </w:r>
      <w:r>
        <w:t>, Single Managed Controller</w:t>
      </w:r>
      <w:bookmarkEnd w:id="1150"/>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79A24286" w:rsidR="00B372DC" w:rsidRDefault="00B372DC" w:rsidP="00A212FB">
      <w:pPr>
        <w:pStyle w:val="Caption"/>
      </w:pPr>
      <w:bookmarkStart w:id="1151" w:name="_Toc45179083"/>
      <w:r>
        <w:t xml:space="preserve">Table </w:t>
      </w:r>
      <w:r>
        <w:fldChar w:fldCharType="begin"/>
      </w:r>
      <w:r>
        <w:instrText xml:space="preserve"> SEQ Table \* ARABIC </w:instrText>
      </w:r>
      <w:r>
        <w:fldChar w:fldCharType="separate"/>
      </w:r>
      <w:ins w:id="1152" w:author="Ng, Thomas1" w:date="2020-07-08T15:10:00Z">
        <w:r w:rsidR="00C16CBC">
          <w:t>16</w:t>
        </w:r>
      </w:ins>
      <w:del w:id="1153" w:author="Ng, Thomas1" w:date="2020-07-08T15:10:00Z">
        <w:r w:rsidR="00106F05" w:rsidDel="00C16CBC">
          <w:delText>15</w:delText>
        </w:r>
      </w:del>
      <w:r>
        <w:fldChar w:fldCharType="end"/>
      </w:r>
      <w:r>
        <w:t xml:space="preserve">: MAC Address Label Example 5 – </w:t>
      </w:r>
      <w:r w:rsidRPr="009D059C">
        <w:t>Octal Port with Single Host</w:t>
      </w:r>
      <w:r>
        <w:t xml:space="preserve">, </w:t>
      </w:r>
      <w:r w:rsidR="005776E9">
        <w:t>Octal</w:t>
      </w:r>
      <w:r>
        <w:t xml:space="preserve"> Managed Controller</w:t>
      </w:r>
      <w:bookmarkEnd w:id="1151"/>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20BB282F" w:rsidR="00B372DC" w:rsidRDefault="00B372DC" w:rsidP="00A212FB">
      <w:pPr>
        <w:pStyle w:val="Caption"/>
      </w:pPr>
      <w:bookmarkStart w:id="1154" w:name="_Ref12004727"/>
      <w:bookmarkStart w:id="1155" w:name="_Toc45178985"/>
      <w:r>
        <w:t xml:space="preserve">Figure </w:t>
      </w:r>
      <w:r>
        <w:fldChar w:fldCharType="begin"/>
      </w:r>
      <w:r>
        <w:instrText xml:space="preserve"> SEQ Figure \* ARABIC </w:instrText>
      </w:r>
      <w:r>
        <w:fldChar w:fldCharType="separate"/>
      </w:r>
      <w:r w:rsidR="00106F05">
        <w:t>66</w:t>
      </w:r>
      <w:r>
        <w:fldChar w:fldCharType="end"/>
      </w:r>
      <w:bookmarkEnd w:id="1154"/>
      <w:r>
        <w:t xml:space="preserve">: MAC Address Label Example 5 – </w:t>
      </w:r>
      <w:r w:rsidRPr="009D059C">
        <w:t>Octal Port with Single Host</w:t>
      </w:r>
      <w:r>
        <w:t xml:space="preserve">, </w:t>
      </w:r>
      <w:r w:rsidR="005776E9">
        <w:t>Octal</w:t>
      </w:r>
      <w:r>
        <w:t xml:space="preserve"> Managed Controller</w:t>
      </w:r>
      <w:bookmarkEnd w:id="1155"/>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2766C311" w:rsidR="004E7A8B" w:rsidRDefault="004E7A8B" w:rsidP="004E7A8B">
      <w:pPr>
        <w:ind w:left="0"/>
      </w:pPr>
      <w:r>
        <w:fldChar w:fldCharType="begin"/>
      </w:r>
      <w:r>
        <w:instrText xml:space="preserve"> REF _Ref12004727 \h </w:instrText>
      </w:r>
      <w:r>
        <w:fldChar w:fldCharType="separate"/>
      </w:r>
      <w:r w:rsidR="00106F05">
        <w:t xml:space="preserve">Figure </w:t>
      </w:r>
      <w:r w:rsidR="00106F05">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56" w:name="_Toc45178791"/>
      <w:r>
        <w:lastRenderedPageBreak/>
        <w:t>Mechanical CAD Package</w:t>
      </w:r>
      <w:r w:rsidR="001A5254">
        <w:t xml:space="preserve"> </w:t>
      </w:r>
      <w:r w:rsidR="00E105BF">
        <w:t>Examples</w:t>
      </w:r>
      <w:bookmarkEnd w:id="115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4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3F19C26" w:rsidR="00242784" w:rsidRDefault="00242784" w:rsidP="00A212FB">
      <w:pPr>
        <w:pStyle w:val="Caption"/>
      </w:pPr>
      <w:bookmarkStart w:id="1157" w:name="_Toc45179084"/>
      <w:r>
        <w:t xml:space="preserve">Table </w:t>
      </w:r>
      <w:r>
        <w:fldChar w:fldCharType="begin"/>
      </w:r>
      <w:r>
        <w:instrText xml:space="preserve"> SEQ Table \* ARABIC </w:instrText>
      </w:r>
      <w:r>
        <w:fldChar w:fldCharType="separate"/>
      </w:r>
      <w:ins w:id="1158" w:author="Ng, Thomas1" w:date="2020-07-08T15:10:00Z">
        <w:r w:rsidR="00C16CBC">
          <w:t>17</w:t>
        </w:r>
      </w:ins>
      <w:del w:id="1159" w:author="Ng, Thomas1" w:date="2020-07-08T15:10:00Z">
        <w:r w:rsidR="00106F05" w:rsidDel="00C16CBC">
          <w:delText>16</w:delText>
        </w:r>
      </w:del>
      <w:r>
        <w:fldChar w:fldCharType="end"/>
      </w:r>
      <w:r>
        <w:t>: NIC Implementation Examples and 3D CAD</w:t>
      </w:r>
      <w:bookmarkEnd w:id="115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60" w:name="_Ref503440076"/>
      <w:bookmarkStart w:id="1161" w:name="_Toc45178792"/>
      <w:r>
        <w:lastRenderedPageBreak/>
        <w:t xml:space="preserve">Electrical Interface Definition – </w:t>
      </w:r>
      <w:r w:rsidR="00AE1D2A">
        <w:t xml:space="preserve">Card </w:t>
      </w:r>
      <w:r w:rsidR="00567A6B">
        <w:t xml:space="preserve">Edge and </w:t>
      </w:r>
      <w:r w:rsidR="00AE1D2A">
        <w:t>Baseboard</w:t>
      </w:r>
      <w:bookmarkEnd w:id="1160"/>
      <w:bookmarkEnd w:id="1161"/>
    </w:p>
    <w:p w14:paraId="135BB5B6" w14:textId="3A4A8773" w:rsidR="0070134D" w:rsidRDefault="00E93C91" w:rsidP="002C4BE2">
      <w:pPr>
        <w:pStyle w:val="Heading2"/>
      </w:pPr>
      <w:bookmarkStart w:id="1162" w:name="_Toc496624233"/>
      <w:bookmarkStart w:id="1163" w:name="_Ref496624920"/>
      <w:bookmarkStart w:id="1164" w:name="_Ref496624924"/>
      <w:bookmarkStart w:id="1165" w:name="_Ref496624931"/>
      <w:bookmarkStart w:id="1166" w:name="_Toc45178793"/>
      <w:bookmarkEnd w:id="1162"/>
      <w:r>
        <w:t xml:space="preserve">Card Edge </w:t>
      </w:r>
      <w:r w:rsidR="0070134D">
        <w:t xml:space="preserve">Gold Finger </w:t>
      </w:r>
      <w:r w:rsidR="004C6CFE">
        <w:t>Requirement</w:t>
      </w:r>
      <w:bookmarkEnd w:id="1163"/>
      <w:bookmarkEnd w:id="1164"/>
      <w:bookmarkEnd w:id="1165"/>
      <w:r w:rsidR="00EB5B1F">
        <w:t>s</w:t>
      </w:r>
      <w:bookmarkEnd w:id="1166"/>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921FD49" w:rsidR="00AB69B3" w:rsidRDefault="00AB69B3" w:rsidP="00A212FB">
      <w:pPr>
        <w:pStyle w:val="Caption"/>
      </w:pPr>
      <w:bookmarkStart w:id="1167" w:name="_Ref496706983"/>
      <w:bookmarkStart w:id="1168" w:name="_Toc500230246"/>
      <w:bookmarkStart w:id="1169" w:name="_Toc45178986"/>
      <w:r>
        <w:t xml:space="preserve">Figure </w:t>
      </w:r>
      <w:r>
        <w:fldChar w:fldCharType="begin"/>
      </w:r>
      <w:r>
        <w:instrText xml:space="preserve"> SEQ Figure \* ARABIC </w:instrText>
      </w:r>
      <w:r>
        <w:fldChar w:fldCharType="separate"/>
      </w:r>
      <w:r w:rsidR="00106F05">
        <w:t>67</w:t>
      </w:r>
      <w:r>
        <w:fldChar w:fldCharType="end"/>
      </w:r>
      <w:bookmarkEnd w:id="1167"/>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68"/>
      <w:r w:rsidR="00FE70E5">
        <w:t xml:space="preserve"> (“B” Pins)</w:t>
      </w:r>
      <w:bookmarkEnd w:id="1169"/>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9CB4F52" w:rsidR="00E128C9" w:rsidRDefault="00E128C9" w:rsidP="00A212FB">
      <w:pPr>
        <w:pStyle w:val="Caption"/>
      </w:pPr>
      <w:bookmarkStart w:id="1170" w:name="_Toc45178987"/>
      <w:r>
        <w:lastRenderedPageBreak/>
        <w:t xml:space="preserve">Figure </w:t>
      </w:r>
      <w:r>
        <w:fldChar w:fldCharType="begin"/>
      </w:r>
      <w:r>
        <w:instrText xml:space="preserve"> SEQ Figure \* ARABIC </w:instrText>
      </w:r>
      <w:r>
        <w:fldChar w:fldCharType="separate"/>
      </w:r>
      <w:r w:rsidR="00106F05">
        <w:t>68</w:t>
      </w:r>
      <w:r>
        <w:fldChar w:fldCharType="end"/>
      </w:r>
      <w:r>
        <w:t>: SFF Primary Connector Card Profile Dimensions</w:t>
      </w:r>
      <w:bookmarkEnd w:id="1170"/>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1FAEE47" w:rsidR="00AB69B3" w:rsidRDefault="00304A39" w:rsidP="00A212FB">
      <w:pPr>
        <w:pStyle w:val="Caption"/>
      </w:pPr>
      <w:bookmarkStart w:id="1171" w:name="_Toc45178988"/>
      <w:r>
        <w:t xml:space="preserve">Figure </w:t>
      </w:r>
      <w:r>
        <w:fldChar w:fldCharType="begin"/>
      </w:r>
      <w:r>
        <w:instrText xml:space="preserve"> SEQ Figure \* ARABIC </w:instrText>
      </w:r>
      <w:r>
        <w:fldChar w:fldCharType="separate"/>
      </w:r>
      <w:r w:rsidR="00106F05">
        <w:t>69</w:t>
      </w:r>
      <w:r>
        <w:fldChar w:fldCharType="end"/>
      </w:r>
      <w:r>
        <w:t xml:space="preserve">: SFF Primary Conector Gold Finger </w:t>
      </w:r>
      <w:r w:rsidR="00E128C9">
        <w:t xml:space="preserve">- </w:t>
      </w:r>
      <w:r>
        <w:t>Detail D</w:t>
      </w:r>
      <w:bookmarkEnd w:id="1171"/>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72" w:name="_Toc500230250"/>
      <w:r>
        <w:br w:type="page"/>
      </w:r>
    </w:p>
    <w:p w14:paraId="5DE327EC" w14:textId="3456AF4C" w:rsidR="00EE0A1A" w:rsidRDefault="00EE0A1A" w:rsidP="00A212FB">
      <w:pPr>
        <w:pStyle w:val="Caption"/>
      </w:pPr>
      <w:bookmarkStart w:id="1173" w:name="_Toc45178989"/>
      <w:r>
        <w:lastRenderedPageBreak/>
        <w:t xml:space="preserve">Figure </w:t>
      </w:r>
      <w:r>
        <w:fldChar w:fldCharType="begin"/>
      </w:r>
      <w:r>
        <w:instrText xml:space="preserve"> SEQ Figure \* ARABIC </w:instrText>
      </w:r>
      <w:r>
        <w:fldChar w:fldCharType="separate"/>
      </w:r>
      <w:r w:rsidR="00106F05">
        <w:t>70</w:t>
      </w:r>
      <w:r>
        <w:fldChar w:fldCharType="end"/>
      </w:r>
      <w:r>
        <w:t xml:space="preserve">: </w:t>
      </w:r>
      <w:r w:rsidR="00BA63E1">
        <w:t>LFF</w:t>
      </w:r>
      <w:r>
        <w:t xml:space="preserve"> Gold Finger Dimensions – x32 – </w:t>
      </w:r>
      <w:r w:rsidR="00483654">
        <w:t xml:space="preserve">Top </w:t>
      </w:r>
      <w:r>
        <w:t>Side</w:t>
      </w:r>
      <w:bookmarkEnd w:id="1172"/>
      <w:r w:rsidR="00FE70E5">
        <w:t xml:space="preserve"> (“B” Pins)</w:t>
      </w:r>
      <w:bookmarkEnd w:id="1173"/>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4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4985A5CF" w:rsidR="00EE0A1A" w:rsidRDefault="00EE0A1A" w:rsidP="00A212FB">
      <w:pPr>
        <w:pStyle w:val="Caption"/>
      </w:pPr>
      <w:bookmarkStart w:id="1174" w:name="_Toc500230251"/>
      <w:bookmarkStart w:id="1175" w:name="_Toc45178990"/>
      <w:r>
        <w:t xml:space="preserve">Figure </w:t>
      </w:r>
      <w:r>
        <w:fldChar w:fldCharType="begin"/>
      </w:r>
      <w:r>
        <w:instrText xml:space="preserve"> SEQ Figure \* ARABIC </w:instrText>
      </w:r>
      <w:r>
        <w:fldChar w:fldCharType="separate"/>
      </w:r>
      <w:r w:rsidR="00106F05">
        <w:t>71</w:t>
      </w:r>
      <w:r>
        <w:fldChar w:fldCharType="end"/>
      </w:r>
      <w:r>
        <w:t xml:space="preserve">: </w:t>
      </w:r>
      <w:r w:rsidR="00BA63E1">
        <w:t>LFF</w:t>
      </w:r>
      <w:r>
        <w:t xml:space="preserve"> Gold Finger Dimensions – x32 – </w:t>
      </w:r>
      <w:r w:rsidR="00483654">
        <w:t xml:space="preserve">Bottom </w:t>
      </w:r>
      <w:r>
        <w:t>Side</w:t>
      </w:r>
      <w:bookmarkEnd w:id="1174"/>
      <w:r w:rsidR="00FE70E5">
        <w:t xml:space="preserve"> (“A” Pins)</w:t>
      </w:r>
      <w:bookmarkEnd w:id="1175"/>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176" w:name="_Ref503174891"/>
      <w:bookmarkStart w:id="1177" w:name="_Toc45178794"/>
      <w:r>
        <w:t>Gold Finger Mating Sequence</w:t>
      </w:r>
      <w:bookmarkEnd w:id="1176"/>
      <w:bookmarkEnd w:id="1177"/>
    </w:p>
    <w:p w14:paraId="384A9FB4" w14:textId="4EB0AF6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106F05">
        <w:t xml:space="preserve">Table </w:t>
      </w:r>
      <w:r w:rsidR="00106F05">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106F05">
        <w:t xml:space="preserve">Table </w:t>
      </w:r>
      <w:r w:rsidR="00106F05">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568A711F"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106F05">
        <w:t xml:space="preserve">Table </w:t>
      </w:r>
      <w:r w:rsidR="00106F05">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106F05">
        <w:t xml:space="preserve">Table </w:t>
      </w:r>
      <w:r w:rsidR="00106F05">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106F0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106F05">
        <w:t>3.4</w:t>
      </w:r>
      <w:r w:rsidR="0019476C">
        <w:fldChar w:fldCharType="end"/>
      </w:r>
      <w:r w:rsidR="0019476C">
        <w:t>.</w:t>
      </w:r>
    </w:p>
    <w:p w14:paraId="547BB0A4" w14:textId="77777777" w:rsidR="00584EE1" w:rsidRDefault="00584EE1" w:rsidP="00584EE1">
      <w:pPr>
        <w:ind w:left="0"/>
      </w:pPr>
    </w:p>
    <w:p w14:paraId="78361C07" w14:textId="746B8E81" w:rsidR="00AF79F9" w:rsidRDefault="00AF79F9" w:rsidP="00A212FB">
      <w:pPr>
        <w:pStyle w:val="Caption"/>
      </w:pPr>
      <w:bookmarkStart w:id="1178" w:name="_Ref503517168"/>
      <w:bookmarkStart w:id="1179" w:name="_Toc502738134"/>
      <w:bookmarkStart w:id="1180" w:name="_Toc45179085"/>
      <w:bookmarkStart w:id="1181" w:name="_Ref500405084"/>
      <w:r>
        <w:t xml:space="preserve">Table </w:t>
      </w:r>
      <w:r>
        <w:fldChar w:fldCharType="begin"/>
      </w:r>
      <w:r>
        <w:instrText xml:space="preserve"> SEQ Table \* ARABIC </w:instrText>
      </w:r>
      <w:r>
        <w:fldChar w:fldCharType="separate"/>
      </w:r>
      <w:ins w:id="1182" w:author="Ng, Thomas1" w:date="2020-07-08T15:10:00Z">
        <w:r w:rsidR="00C16CBC">
          <w:t>18</w:t>
        </w:r>
      </w:ins>
      <w:del w:id="1183" w:author="Ng, Thomas1" w:date="2020-07-08T15:10:00Z">
        <w:r w:rsidR="00106F05" w:rsidDel="00C16CBC">
          <w:delText>17</w:delText>
        </w:r>
      </w:del>
      <w:r>
        <w:fldChar w:fldCharType="end"/>
      </w:r>
      <w:bookmarkEnd w:id="1178"/>
      <w:r>
        <w:t xml:space="preserve">: </w:t>
      </w:r>
      <w:r w:rsidRPr="008D04E4">
        <w:t>Contact Mating Positions for the Primary Connector</w:t>
      </w:r>
      <w:bookmarkEnd w:id="1179"/>
      <w:bookmarkEnd w:id="118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81"/>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4C62560" w:rsidR="00921178" w:rsidRDefault="00921178" w:rsidP="00A212FB">
      <w:pPr>
        <w:pStyle w:val="Caption"/>
      </w:pPr>
      <w:bookmarkStart w:id="1184" w:name="_Ref518368149"/>
      <w:bookmarkStart w:id="1185" w:name="_Toc45179086"/>
      <w:r>
        <w:t xml:space="preserve">Table </w:t>
      </w:r>
      <w:r>
        <w:fldChar w:fldCharType="begin"/>
      </w:r>
      <w:r>
        <w:instrText xml:space="preserve"> SEQ Table \* ARABIC </w:instrText>
      </w:r>
      <w:r>
        <w:fldChar w:fldCharType="separate"/>
      </w:r>
      <w:ins w:id="1186" w:author="Ng, Thomas1" w:date="2020-07-08T15:10:00Z">
        <w:r w:rsidR="00C16CBC">
          <w:t>19</w:t>
        </w:r>
      </w:ins>
      <w:del w:id="1187" w:author="Ng, Thomas1" w:date="2020-07-08T15:10:00Z">
        <w:r w:rsidR="00106F05" w:rsidDel="00C16CBC">
          <w:delText>18</w:delText>
        </w:r>
      </w:del>
      <w:r>
        <w:fldChar w:fldCharType="end"/>
      </w:r>
      <w:bookmarkEnd w:id="1184"/>
      <w:r>
        <w:t xml:space="preserve">: </w:t>
      </w:r>
      <w:r w:rsidRPr="008D04E4">
        <w:t>Contact Mating Positions for the Secondary Connector</w:t>
      </w:r>
      <w:bookmarkEnd w:id="118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88" w:name="_Ref496624937"/>
      <w:bookmarkStart w:id="1189" w:name="_Ref511378141"/>
      <w:r>
        <w:br w:type="page"/>
      </w:r>
    </w:p>
    <w:p w14:paraId="0A192E0C" w14:textId="13AEE239" w:rsidR="008039DC" w:rsidRDefault="00D94C98" w:rsidP="002C4BE2">
      <w:pPr>
        <w:pStyle w:val="Heading2"/>
      </w:pPr>
      <w:bookmarkStart w:id="1190" w:name="_Ref518546850"/>
      <w:bookmarkStart w:id="1191" w:name="_Ref518546874"/>
      <w:bookmarkStart w:id="1192" w:name="_Ref518546923"/>
      <w:bookmarkStart w:id="1193" w:name="_Ref518547055"/>
      <w:bookmarkStart w:id="1194" w:name="_Toc45178795"/>
      <w:r>
        <w:lastRenderedPageBreak/>
        <w:t xml:space="preserve">Baseboard </w:t>
      </w:r>
      <w:r w:rsidR="008039DC">
        <w:t>Connector</w:t>
      </w:r>
      <w:r>
        <w:t xml:space="preserve"> Requirement</w:t>
      </w:r>
      <w:bookmarkEnd w:id="1188"/>
      <w:r w:rsidR="00EB5B1F">
        <w:t>s</w:t>
      </w:r>
      <w:bookmarkEnd w:id="1189"/>
      <w:bookmarkEnd w:id="1190"/>
      <w:bookmarkEnd w:id="1191"/>
      <w:bookmarkEnd w:id="1192"/>
      <w:bookmarkEnd w:id="1193"/>
      <w:bookmarkEnd w:id="1194"/>
    </w:p>
    <w:p w14:paraId="3EAA5E52" w14:textId="0543855F"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106F0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1195" w:name="_Toc45178796"/>
      <w:r>
        <w:t>Right Angle Connector</w:t>
      </w:r>
      <w:bookmarkEnd w:id="1195"/>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071E8F2" w:rsidR="00B97F06" w:rsidRDefault="00B97F06" w:rsidP="00A212FB">
      <w:pPr>
        <w:pStyle w:val="Caption"/>
      </w:pPr>
      <w:bookmarkStart w:id="1196" w:name="_Toc45179087"/>
      <w:r>
        <w:t xml:space="preserve">Table </w:t>
      </w:r>
      <w:r>
        <w:fldChar w:fldCharType="begin"/>
      </w:r>
      <w:r>
        <w:instrText xml:space="preserve"> SEQ Table \* ARABIC </w:instrText>
      </w:r>
      <w:r>
        <w:fldChar w:fldCharType="separate"/>
      </w:r>
      <w:ins w:id="1197" w:author="Ng, Thomas1" w:date="2020-07-08T15:10:00Z">
        <w:r w:rsidR="00C16CBC">
          <w:t>20</w:t>
        </w:r>
      </w:ins>
      <w:del w:id="1198" w:author="Ng, Thomas1" w:date="2020-07-08T15:10:00Z">
        <w:r w:rsidR="00106F05" w:rsidDel="00C16CBC">
          <w:delText>19</w:delText>
        </w:r>
      </w:del>
      <w:r>
        <w:fldChar w:fldCharType="end"/>
      </w:r>
      <w:r>
        <w:t>: Right Angle Connector Options</w:t>
      </w:r>
      <w:bookmarkEnd w:id="119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62885AD" w:rsidR="00BB2B16" w:rsidRDefault="00BB2B16" w:rsidP="00A212FB">
      <w:pPr>
        <w:pStyle w:val="Caption"/>
      </w:pPr>
      <w:bookmarkStart w:id="1199" w:name="_Ref496622023"/>
      <w:bookmarkStart w:id="1200" w:name="_Ref496622044"/>
      <w:bookmarkStart w:id="1201" w:name="_Toc500230252"/>
      <w:bookmarkStart w:id="1202" w:name="_Toc45178991"/>
      <w:r>
        <w:t xml:space="preserve">Figure </w:t>
      </w:r>
      <w:r>
        <w:fldChar w:fldCharType="begin"/>
      </w:r>
      <w:r>
        <w:instrText xml:space="preserve"> SEQ Figure \* ARABIC </w:instrText>
      </w:r>
      <w:r>
        <w:fldChar w:fldCharType="separate"/>
      </w:r>
      <w:r w:rsidR="00106F05">
        <w:t>72</w:t>
      </w:r>
      <w:r>
        <w:fldChar w:fldCharType="end"/>
      </w:r>
      <w:bookmarkEnd w:id="1199"/>
      <w:r>
        <w:t xml:space="preserve">: 168-pin Base Board </w:t>
      </w:r>
      <w:r w:rsidR="00633E76">
        <w:t xml:space="preserve">Primary </w:t>
      </w:r>
      <w:r>
        <w:t>Connector</w:t>
      </w:r>
      <w:r w:rsidR="00633E76">
        <w:t xml:space="preserve"> </w:t>
      </w:r>
      <w:r>
        <w:t>– Right Angle</w:t>
      </w:r>
      <w:bookmarkEnd w:id="1200"/>
      <w:bookmarkEnd w:id="1201"/>
      <w:bookmarkEnd w:id="1202"/>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074527A" w:rsidR="00BB2B16" w:rsidRDefault="00BB2B16" w:rsidP="00A212FB">
      <w:pPr>
        <w:pStyle w:val="Caption"/>
      </w:pPr>
      <w:bookmarkStart w:id="1203" w:name="_Ref496622031"/>
      <w:bookmarkStart w:id="1204" w:name="_Toc500230253"/>
      <w:bookmarkStart w:id="1205" w:name="_Toc45178992"/>
      <w:r>
        <w:lastRenderedPageBreak/>
        <w:t xml:space="preserve">Figure </w:t>
      </w:r>
      <w:r>
        <w:fldChar w:fldCharType="begin"/>
      </w:r>
      <w:r>
        <w:instrText xml:space="preserve"> SEQ Figure \* ARABIC </w:instrText>
      </w:r>
      <w:r>
        <w:fldChar w:fldCharType="separate"/>
      </w:r>
      <w:r w:rsidR="00106F05">
        <w:t>73</w:t>
      </w:r>
      <w:r>
        <w:fldChar w:fldCharType="end"/>
      </w:r>
      <w:bookmarkEnd w:id="1203"/>
      <w:r>
        <w:t xml:space="preserve">: 140-pin Base Board </w:t>
      </w:r>
      <w:r w:rsidR="00633E76">
        <w:t xml:space="preserve">Secondary </w:t>
      </w:r>
      <w:r>
        <w:t>Connector</w:t>
      </w:r>
      <w:r w:rsidR="00633E76">
        <w:t xml:space="preserve"> </w:t>
      </w:r>
      <w:r>
        <w:t>– Right Angle</w:t>
      </w:r>
      <w:bookmarkEnd w:id="1204"/>
      <w:bookmarkEnd w:id="1205"/>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1206" w:name="_Toc45178797"/>
      <w:r>
        <w:t>Right Angle Offset</w:t>
      </w:r>
      <w:bookmarkEnd w:id="1206"/>
    </w:p>
    <w:p w14:paraId="563D0EEA" w14:textId="07427C42"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106F05">
        <w:t xml:space="preserve">Figure </w:t>
      </w:r>
      <w:r w:rsidR="00106F05">
        <w:rPr>
          <w:noProof/>
        </w:rPr>
        <w:t>74</w:t>
      </w:r>
      <w:r w:rsidR="00B201BE">
        <w:fldChar w:fldCharType="end"/>
      </w:r>
      <w:r w:rsidR="00B201BE">
        <w:t>.</w:t>
      </w:r>
    </w:p>
    <w:p w14:paraId="7F71F9F3" w14:textId="77777777" w:rsidR="001403CE" w:rsidRDefault="001403CE" w:rsidP="001403CE">
      <w:pPr>
        <w:ind w:left="0"/>
      </w:pPr>
    </w:p>
    <w:p w14:paraId="528EE267" w14:textId="35C016C8" w:rsidR="001403CE" w:rsidRDefault="001403CE" w:rsidP="00A212FB">
      <w:pPr>
        <w:pStyle w:val="Caption"/>
      </w:pPr>
      <w:bookmarkStart w:id="1207" w:name="_Ref503170527"/>
      <w:bookmarkStart w:id="1208" w:name="_Toc45178993"/>
      <w:r>
        <w:t xml:space="preserve">Figure </w:t>
      </w:r>
      <w:r>
        <w:fldChar w:fldCharType="begin"/>
      </w:r>
      <w:r>
        <w:instrText xml:space="preserve"> SEQ Figure \* ARABIC </w:instrText>
      </w:r>
      <w:r>
        <w:fldChar w:fldCharType="separate"/>
      </w:r>
      <w:r w:rsidR="00106F05">
        <w:t>74</w:t>
      </w:r>
      <w:r>
        <w:fldChar w:fldCharType="end"/>
      </w:r>
      <w:bookmarkEnd w:id="1207"/>
      <w:r>
        <w:t xml:space="preserve">: </w:t>
      </w:r>
      <w:r w:rsidR="00914075">
        <w:t>OCP NIC 3.0</w:t>
      </w:r>
      <w:r>
        <w:t xml:space="preserve"> Card and Host Offset for Right Angle Connectors</w:t>
      </w:r>
      <w:bookmarkEnd w:id="1208"/>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1209" w:name="_Toc45178798"/>
      <w:r>
        <w:t>Straddle Mount Connector</w:t>
      </w:r>
      <w:bookmarkEnd w:id="1209"/>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D5D63E7" w:rsidR="00B97F06" w:rsidRDefault="00B97F06" w:rsidP="00A212FB">
      <w:pPr>
        <w:pStyle w:val="Caption"/>
      </w:pPr>
      <w:bookmarkStart w:id="1210" w:name="_Toc45179088"/>
      <w:r>
        <w:t xml:space="preserve">Table </w:t>
      </w:r>
      <w:r>
        <w:fldChar w:fldCharType="begin"/>
      </w:r>
      <w:r>
        <w:instrText xml:space="preserve"> SEQ Table \* ARABIC </w:instrText>
      </w:r>
      <w:r>
        <w:fldChar w:fldCharType="separate"/>
      </w:r>
      <w:ins w:id="1211" w:author="Ng, Thomas1" w:date="2020-07-08T15:10:00Z">
        <w:r w:rsidR="00C16CBC">
          <w:t>21</w:t>
        </w:r>
      </w:ins>
      <w:del w:id="1212" w:author="Ng, Thomas1" w:date="2020-07-08T15:10:00Z">
        <w:r w:rsidR="00106F05" w:rsidDel="00C16CBC">
          <w:delText>20</w:delText>
        </w:r>
      </w:del>
      <w:r>
        <w:fldChar w:fldCharType="end"/>
      </w:r>
      <w:r>
        <w:t>: Straddle Mount Connector Options</w:t>
      </w:r>
      <w:bookmarkEnd w:id="1210"/>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213" w:name="_Ref500495756"/>
      <w:bookmarkStart w:id="1214" w:name="_Toc500230254"/>
    </w:p>
    <w:p w14:paraId="7D02C423" w14:textId="0E46279E" w:rsidR="003D2E9D" w:rsidRDefault="003D2E9D" w:rsidP="00A212FB">
      <w:pPr>
        <w:pStyle w:val="Caption"/>
      </w:pPr>
      <w:bookmarkStart w:id="1215" w:name="_Toc45178994"/>
      <w:r>
        <w:t xml:space="preserve">Figure </w:t>
      </w:r>
      <w:r>
        <w:fldChar w:fldCharType="begin"/>
      </w:r>
      <w:r>
        <w:instrText xml:space="preserve"> SEQ Figure \* ARABIC </w:instrText>
      </w:r>
      <w:r>
        <w:fldChar w:fldCharType="separate"/>
      </w:r>
      <w:r w:rsidR="00106F05">
        <w:t>75</w:t>
      </w:r>
      <w:r>
        <w:fldChar w:fldCharType="end"/>
      </w:r>
      <w:bookmarkEnd w:id="1213"/>
      <w:r>
        <w:t>: 168-pin Base Board Primary Connector – Straddle Mount</w:t>
      </w:r>
      <w:bookmarkEnd w:id="1214"/>
      <w:bookmarkEnd w:id="121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6A36969F" w:rsidR="003D2E9D" w:rsidRDefault="003D2E9D" w:rsidP="00A212FB">
      <w:pPr>
        <w:pStyle w:val="Caption"/>
      </w:pPr>
      <w:bookmarkStart w:id="1216" w:name="_Ref500495761"/>
      <w:bookmarkStart w:id="1217" w:name="_Toc500230255"/>
      <w:bookmarkStart w:id="1218" w:name="_Toc45178995"/>
      <w:r>
        <w:t xml:space="preserve">Figure </w:t>
      </w:r>
      <w:r>
        <w:fldChar w:fldCharType="begin"/>
      </w:r>
      <w:r>
        <w:instrText xml:space="preserve"> SEQ Figure \* ARABIC </w:instrText>
      </w:r>
      <w:r>
        <w:fldChar w:fldCharType="separate"/>
      </w:r>
      <w:r w:rsidR="00106F05">
        <w:t>76</w:t>
      </w:r>
      <w:r>
        <w:fldChar w:fldCharType="end"/>
      </w:r>
      <w:bookmarkEnd w:id="1216"/>
      <w:r>
        <w:t>: 140-pin Base Board Secondary Connector – Straddle Mount</w:t>
      </w:r>
      <w:bookmarkEnd w:id="1217"/>
      <w:bookmarkEnd w:id="1218"/>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19" w:name="_Ref496270069"/>
      <w:r>
        <w:br w:type="page"/>
      </w:r>
    </w:p>
    <w:p w14:paraId="68BB8D3C" w14:textId="1A76C3AA" w:rsidR="002114D2" w:rsidRDefault="002114D2" w:rsidP="00B152C0">
      <w:pPr>
        <w:pStyle w:val="Heading3"/>
      </w:pPr>
      <w:bookmarkStart w:id="1220" w:name="_Toc45178799"/>
      <w:r>
        <w:lastRenderedPageBreak/>
        <w:t>Straddle Mount Offset and PCB Thickness Options</w:t>
      </w:r>
      <w:bookmarkEnd w:id="1220"/>
    </w:p>
    <w:p w14:paraId="4A9AE57C" w14:textId="1C170B4E"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106F05">
        <w:t xml:space="preserve">Figure </w:t>
      </w:r>
      <w:r w:rsidR="00106F05">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F3B83B6" w:rsidR="006C498C" w:rsidRDefault="006C498C" w:rsidP="00A212FB">
      <w:pPr>
        <w:pStyle w:val="Caption"/>
      </w:pPr>
      <w:bookmarkStart w:id="1221" w:name="_Ref501698787"/>
      <w:bookmarkStart w:id="1222" w:name="_Toc45178996"/>
      <w:r>
        <w:t xml:space="preserve">Figure </w:t>
      </w:r>
      <w:r>
        <w:fldChar w:fldCharType="begin"/>
      </w:r>
      <w:r>
        <w:instrText xml:space="preserve"> SEQ Figure \* ARABIC </w:instrText>
      </w:r>
      <w:r>
        <w:fldChar w:fldCharType="separate"/>
      </w:r>
      <w:r w:rsidR="00106F05">
        <w:t>77</w:t>
      </w:r>
      <w:r>
        <w:fldChar w:fldCharType="end"/>
      </w:r>
      <w:bookmarkEnd w:id="1221"/>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22"/>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6D2FB431"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106F05">
        <w:t xml:space="preserve">Figure </w:t>
      </w:r>
      <w:r w:rsidR="00106F05">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106F05">
        <w:t xml:space="preserve">Figure </w:t>
      </w:r>
      <w:r w:rsidR="00106F05">
        <w:rPr>
          <w:noProof/>
        </w:rPr>
        <w:t>79</w:t>
      </w:r>
      <w:r w:rsidR="00672C90">
        <w:fldChar w:fldCharType="end"/>
      </w:r>
      <w:r>
        <w:t xml:space="preserve">. </w:t>
      </w:r>
    </w:p>
    <w:p w14:paraId="7FF842F3" w14:textId="77777777" w:rsidR="006C498C" w:rsidRDefault="006C498C" w:rsidP="002114D2">
      <w:pPr>
        <w:ind w:left="0"/>
      </w:pPr>
    </w:p>
    <w:p w14:paraId="39BB8461" w14:textId="4F89A66B" w:rsidR="006C498C" w:rsidRDefault="006C498C" w:rsidP="00A212FB">
      <w:pPr>
        <w:pStyle w:val="Caption"/>
      </w:pPr>
      <w:bookmarkStart w:id="1223" w:name="_Ref501698948"/>
      <w:bookmarkStart w:id="1224" w:name="_Toc45178997"/>
      <w:r>
        <w:t xml:space="preserve">Figure </w:t>
      </w:r>
      <w:r>
        <w:fldChar w:fldCharType="begin"/>
      </w:r>
      <w:r>
        <w:instrText xml:space="preserve"> SEQ Figure \* ARABIC </w:instrText>
      </w:r>
      <w:r>
        <w:fldChar w:fldCharType="separate"/>
      </w:r>
      <w:r w:rsidR="00106F05">
        <w:t>78</w:t>
      </w:r>
      <w:r>
        <w:fldChar w:fldCharType="end"/>
      </w:r>
      <w:bookmarkEnd w:id="1223"/>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24"/>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25BF95ED" w:rsidR="00672C90" w:rsidRDefault="00672C90" w:rsidP="00A212FB">
      <w:pPr>
        <w:pStyle w:val="Caption"/>
      </w:pPr>
      <w:bookmarkStart w:id="1225" w:name="_Ref501699087"/>
      <w:bookmarkStart w:id="1226" w:name="_Toc45178998"/>
      <w:r>
        <w:lastRenderedPageBreak/>
        <w:t xml:space="preserve">Figure </w:t>
      </w:r>
      <w:r>
        <w:fldChar w:fldCharType="begin"/>
      </w:r>
      <w:r>
        <w:instrText xml:space="preserve"> SEQ Figure \* ARABIC </w:instrText>
      </w:r>
      <w:r>
        <w:fldChar w:fldCharType="separate"/>
      </w:r>
      <w:r w:rsidR="00106F05">
        <w:t>79</w:t>
      </w:r>
      <w:r>
        <w:fldChar w:fldCharType="end"/>
      </w:r>
      <w:bookmarkEnd w:id="1225"/>
      <w:r>
        <w:t>: 0.3</w:t>
      </w:r>
      <w:r w:rsidR="00DB3E51">
        <w:t xml:space="preserve"> </w:t>
      </w:r>
      <w:r>
        <w:t>mm Offset for 0.076” Thick Baseboards</w:t>
      </w:r>
      <w:bookmarkEnd w:id="1226"/>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1227" w:name="_Toc45178800"/>
      <w:r>
        <w:t>L</w:t>
      </w:r>
      <w:r w:rsidR="00077AF9">
        <w:t>FF</w:t>
      </w:r>
      <w:r>
        <w:t xml:space="preserve"> Connector Locations</w:t>
      </w:r>
      <w:bookmarkEnd w:id="1227"/>
    </w:p>
    <w:p w14:paraId="09AA42AB" w14:textId="2F0405FC"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106F05">
        <w:t xml:space="preserve">Figure </w:t>
      </w:r>
      <w:r w:rsidR="00106F05">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106F05">
        <w:t xml:space="preserve">Figure </w:t>
      </w:r>
      <w:r w:rsidR="00106F05">
        <w:rPr>
          <w:noProof/>
        </w:rPr>
        <w:t>81</w:t>
      </w:r>
      <w:r w:rsidR="00EE0967">
        <w:fldChar w:fldCharType="end"/>
      </w:r>
      <w:r>
        <w:t>.</w:t>
      </w:r>
    </w:p>
    <w:p w14:paraId="63CC59A9" w14:textId="77777777" w:rsidR="005325CE" w:rsidRDefault="005325CE" w:rsidP="005325CE">
      <w:pPr>
        <w:ind w:left="0"/>
      </w:pPr>
    </w:p>
    <w:p w14:paraId="3198836F" w14:textId="69F29E60" w:rsidR="005325CE" w:rsidRDefault="005325CE" w:rsidP="00A212FB">
      <w:pPr>
        <w:pStyle w:val="Caption"/>
      </w:pPr>
      <w:bookmarkStart w:id="1228" w:name="_Ref503170661"/>
      <w:bookmarkStart w:id="1229" w:name="_Toc45178999"/>
      <w:r>
        <w:t xml:space="preserve">Figure </w:t>
      </w:r>
      <w:r>
        <w:fldChar w:fldCharType="begin"/>
      </w:r>
      <w:r>
        <w:instrText xml:space="preserve"> SEQ Figure \* ARABIC </w:instrText>
      </w:r>
      <w:r>
        <w:fldChar w:fldCharType="separate"/>
      </w:r>
      <w:r w:rsidR="00106F05">
        <w:t>80</w:t>
      </w:r>
      <w:r>
        <w:fldChar w:fldCharType="end"/>
      </w:r>
      <w:bookmarkEnd w:id="1228"/>
      <w:r>
        <w:t xml:space="preserve">: Primary and Secondary Connector Locations for </w:t>
      </w:r>
      <w:r w:rsidR="00077AF9">
        <w:t>LFF</w:t>
      </w:r>
      <w:r>
        <w:t xml:space="preserve"> Support </w:t>
      </w:r>
      <w:r w:rsidR="00516342">
        <w:t xml:space="preserve">with </w:t>
      </w:r>
      <w:r>
        <w:t>Right Angle Connectors</w:t>
      </w:r>
      <w:bookmarkEnd w:id="122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0F402700" w:rsidR="005325CE" w:rsidRDefault="005325CE" w:rsidP="00A212FB">
      <w:pPr>
        <w:pStyle w:val="Caption"/>
      </w:pPr>
      <w:bookmarkStart w:id="1230" w:name="_Ref503170672"/>
      <w:bookmarkStart w:id="1231" w:name="_Toc45179000"/>
      <w:r>
        <w:t xml:space="preserve">Figure </w:t>
      </w:r>
      <w:r>
        <w:fldChar w:fldCharType="begin"/>
      </w:r>
      <w:r>
        <w:instrText xml:space="preserve"> SEQ Figure \* ARABIC </w:instrText>
      </w:r>
      <w:r>
        <w:fldChar w:fldCharType="separate"/>
      </w:r>
      <w:r w:rsidR="00106F05">
        <w:t>81</w:t>
      </w:r>
      <w:r>
        <w:fldChar w:fldCharType="end"/>
      </w:r>
      <w:bookmarkEnd w:id="1230"/>
      <w:r>
        <w:t xml:space="preserve">: Primary and Secondary Connector Locations for </w:t>
      </w:r>
      <w:r w:rsidR="00077AF9">
        <w:t>LFF</w:t>
      </w:r>
      <w:r>
        <w:t xml:space="preserve"> Support </w:t>
      </w:r>
      <w:r w:rsidR="00516342">
        <w:t xml:space="preserve">with </w:t>
      </w:r>
      <w:r>
        <w:t>Straddle Mount Connectors</w:t>
      </w:r>
      <w:bookmarkEnd w:id="1231"/>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232" w:name="_Ref502128759"/>
      <w:bookmarkStart w:id="1233" w:name="_Ref502669622"/>
      <w:bookmarkStart w:id="1234" w:name="_Toc45178801"/>
      <w:r>
        <w:t xml:space="preserve">Pin </w:t>
      </w:r>
      <w:bookmarkEnd w:id="1219"/>
      <w:bookmarkEnd w:id="1232"/>
      <w:bookmarkEnd w:id="1233"/>
      <w:r w:rsidR="00A93B11">
        <w:t>Definition</w:t>
      </w:r>
      <w:bookmarkEnd w:id="1234"/>
    </w:p>
    <w:p w14:paraId="1AD9D50A" w14:textId="248F111D"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106F05">
        <w:t xml:space="preserve">Table </w:t>
      </w:r>
      <w:r w:rsidR="00106F05">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106F05">
        <w:t xml:space="preserve">Table </w:t>
      </w:r>
      <w:r w:rsidR="00106F05">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7B639433"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106F0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2BF62DC3"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106F05">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106F05">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1235" w:name="_Toc45178802"/>
      <w:r>
        <w:t>Primary Connector</w:t>
      </w:r>
      <w:bookmarkEnd w:id="1235"/>
    </w:p>
    <w:p w14:paraId="7C52B90D" w14:textId="6356555F" w:rsidR="00684209" w:rsidRDefault="00684209" w:rsidP="0079356E">
      <w:pPr>
        <w:ind w:left="0"/>
      </w:pPr>
    </w:p>
    <w:p w14:paraId="163E8F61" w14:textId="09CD5B8E" w:rsidR="000F1C54" w:rsidRDefault="00B57F2D" w:rsidP="00A212FB">
      <w:pPr>
        <w:pStyle w:val="Caption"/>
      </w:pPr>
      <w:bookmarkStart w:id="1236" w:name="_Ref495924463"/>
      <w:bookmarkStart w:id="1237" w:name="_Toc45179089"/>
      <w:r>
        <w:t xml:space="preserve">Table </w:t>
      </w:r>
      <w:r>
        <w:fldChar w:fldCharType="begin"/>
      </w:r>
      <w:r>
        <w:instrText xml:space="preserve"> SEQ Table \* ARABIC </w:instrText>
      </w:r>
      <w:r>
        <w:fldChar w:fldCharType="separate"/>
      </w:r>
      <w:ins w:id="1238" w:author="Ng, Thomas1" w:date="2020-07-08T15:10:00Z">
        <w:r w:rsidR="00C16CBC">
          <w:t>22</w:t>
        </w:r>
      </w:ins>
      <w:del w:id="1239" w:author="Ng, Thomas1" w:date="2020-07-08T15:10:00Z">
        <w:r w:rsidR="00106F05" w:rsidDel="00C16CBC">
          <w:delText>21</w:delText>
        </w:r>
      </w:del>
      <w:r>
        <w:fldChar w:fldCharType="end"/>
      </w:r>
      <w:bookmarkEnd w:id="1236"/>
      <w:r>
        <w:t xml:space="preserve">: </w:t>
      </w:r>
      <w:r w:rsidR="009F01D6">
        <w:t xml:space="preserve">Primary Connector </w:t>
      </w:r>
      <w:r>
        <w:t>Pin Definition</w:t>
      </w:r>
      <w:r w:rsidR="009F01D6">
        <w:t xml:space="preserve"> (x16) (4C+)</w:t>
      </w:r>
      <w:bookmarkEnd w:id="1237"/>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1240" w:name="_Toc45178803"/>
      <w:r>
        <w:rPr>
          <w:noProof/>
        </w:rPr>
        <w:lastRenderedPageBreak/>
        <w:t>Secondary Connector</w:t>
      </w:r>
      <w:bookmarkEnd w:id="1240"/>
    </w:p>
    <w:p w14:paraId="3F5EEB7D" w14:textId="77777777" w:rsidR="00A93B11" w:rsidRPr="00A93B11" w:rsidRDefault="00A93B11" w:rsidP="00A93B11">
      <w:pPr>
        <w:ind w:left="0"/>
      </w:pPr>
    </w:p>
    <w:p w14:paraId="63608D87" w14:textId="404C2647" w:rsidR="009F01D6" w:rsidRDefault="009F01D6" w:rsidP="00A212FB">
      <w:pPr>
        <w:pStyle w:val="Caption"/>
      </w:pPr>
      <w:bookmarkStart w:id="1241" w:name="_Ref498958820"/>
      <w:bookmarkStart w:id="1242" w:name="_Toc45179090"/>
      <w:r>
        <w:t xml:space="preserve">Table </w:t>
      </w:r>
      <w:r>
        <w:fldChar w:fldCharType="begin"/>
      </w:r>
      <w:r>
        <w:instrText xml:space="preserve"> SEQ Table \* ARABIC </w:instrText>
      </w:r>
      <w:r>
        <w:fldChar w:fldCharType="separate"/>
      </w:r>
      <w:ins w:id="1243" w:author="Ng, Thomas1" w:date="2020-07-08T15:10:00Z">
        <w:r w:rsidR="00C16CBC">
          <w:t>23</w:t>
        </w:r>
      </w:ins>
      <w:del w:id="1244" w:author="Ng, Thomas1" w:date="2020-07-08T15:10:00Z">
        <w:r w:rsidR="00106F05" w:rsidDel="00C16CBC">
          <w:delText>22</w:delText>
        </w:r>
      </w:del>
      <w:r>
        <w:fldChar w:fldCharType="end"/>
      </w:r>
      <w:bookmarkEnd w:id="1241"/>
      <w:r>
        <w:t>: Secondary Connector Pin Definition (x16) (4C)</w:t>
      </w:r>
      <w:bookmarkEnd w:id="1242"/>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245" w:name="_Toc45178804"/>
      <w:bookmarkStart w:id="1246" w:name="_Ref496268049"/>
      <w:r>
        <w:t xml:space="preserve">Signal </w:t>
      </w:r>
      <w:r w:rsidR="008A76D7">
        <w:t>D</w:t>
      </w:r>
      <w:r>
        <w:t>escription</w:t>
      </w:r>
      <w:r w:rsidR="008A76D7">
        <w:t>s</w:t>
      </w:r>
      <w:bookmarkEnd w:id="1245"/>
      <w:r w:rsidR="00C24323">
        <w:t xml:space="preserve"> </w:t>
      </w:r>
      <w:bookmarkEnd w:id="1246"/>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1247" w:name="_Toc45178805"/>
      <w:r>
        <w:t>PCIe Interface Pins</w:t>
      </w:r>
      <w:bookmarkEnd w:id="1247"/>
    </w:p>
    <w:p w14:paraId="58524A16" w14:textId="0A81B338"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106F05">
        <w:t>3.6</w:t>
      </w:r>
      <w:r w:rsidR="007C6E6C">
        <w:fldChar w:fldCharType="end"/>
      </w:r>
      <w:r w:rsidR="007C6E6C">
        <w:t>.</w:t>
      </w:r>
    </w:p>
    <w:p w14:paraId="2AB24D03" w14:textId="77777777" w:rsidR="00307B0D" w:rsidRPr="00C47003" w:rsidRDefault="00307B0D" w:rsidP="00C47003">
      <w:pPr>
        <w:ind w:left="0"/>
      </w:pPr>
    </w:p>
    <w:p w14:paraId="0543AE8C" w14:textId="54E78227" w:rsidR="005E26FE" w:rsidRDefault="005E26FE" w:rsidP="00A212FB">
      <w:pPr>
        <w:pStyle w:val="Caption"/>
      </w:pPr>
      <w:bookmarkStart w:id="1248" w:name="_Toc45179091"/>
      <w:r>
        <w:t xml:space="preserve">Table </w:t>
      </w:r>
      <w:r>
        <w:fldChar w:fldCharType="begin"/>
      </w:r>
      <w:r>
        <w:instrText xml:space="preserve"> SEQ Table \* ARABIC </w:instrText>
      </w:r>
      <w:r>
        <w:fldChar w:fldCharType="separate"/>
      </w:r>
      <w:ins w:id="1249" w:author="Ng, Thomas1" w:date="2020-07-08T15:10:00Z">
        <w:r w:rsidR="00C16CBC">
          <w:t>24</w:t>
        </w:r>
      </w:ins>
      <w:del w:id="1250" w:author="Ng, Thomas1" w:date="2020-07-08T15:10:00Z">
        <w:r w:rsidR="00106F05" w:rsidDel="00C16CBC">
          <w:delText>23</w:delText>
        </w:r>
      </w:del>
      <w:r>
        <w:fldChar w:fldCharType="end"/>
      </w:r>
      <w:r>
        <w:t>: Pin Descriptions – PCIe</w:t>
      </w:r>
      <w:bookmarkEnd w:id="1248"/>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C16CBC">
            <w:pPr>
              <w:pStyle w:val="ListParagraph"/>
              <w:numPr>
                <w:ilvl w:val="0"/>
                <w:numId w:val="18"/>
              </w:numPr>
            </w:pPr>
            <w:r>
              <w:t xml:space="preserve">REFCLK0 is required for all designs. </w:t>
            </w:r>
          </w:p>
          <w:p w14:paraId="1DE22833" w14:textId="7A32F83A" w:rsidR="004A085A" w:rsidRDefault="00091ACF" w:rsidP="00C16CBC">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75887AE5"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106F0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r>
              <w:t>kOhm</w:t>
            </w:r>
            <w:r w:rsidR="00776C79">
              <w:t xml:space="preserve"> or larger resistance</w:t>
            </w:r>
            <w:r>
              <w:t xml:space="preserve">. </w:t>
            </w:r>
            <w:r w:rsidR="00776C79">
              <w:t xml:space="preserve">A baseboard that supports this function must provide a stronger pull up on PWRBRK#. A baseboard pull up value between 4.7 kOhm and 10 kOhm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1251" w:name="_Toc515458471"/>
      <w:bookmarkEnd w:id="1251"/>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1252" w:name="_Toc45178806"/>
      <w:r>
        <w:lastRenderedPageBreak/>
        <w:t>PCIe Present and Bifurcation Control Pins</w:t>
      </w:r>
      <w:bookmarkEnd w:id="1252"/>
    </w:p>
    <w:p w14:paraId="5A96CE8E" w14:textId="30DDEC06"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106F05">
        <w:t xml:space="preserve">Figure </w:t>
      </w:r>
      <w:r w:rsidR="00106F05">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106F05">
        <w:t xml:space="preserve">Figure </w:t>
      </w:r>
      <w:r w:rsidR="00106F05">
        <w:rPr>
          <w:noProof/>
        </w:rPr>
        <w:t>83</w:t>
      </w:r>
      <w:r w:rsidR="00216D88">
        <w:fldChar w:fldCharType="end"/>
      </w:r>
      <w:r>
        <w:t>.</w:t>
      </w:r>
    </w:p>
    <w:p w14:paraId="623A7000" w14:textId="77777777" w:rsidR="00D65CC0" w:rsidRDefault="00D65CC0" w:rsidP="00F20FC7">
      <w:pPr>
        <w:ind w:left="0"/>
      </w:pPr>
    </w:p>
    <w:p w14:paraId="76E7AC87" w14:textId="3E8BB117"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D65CC0">
        <w:t xml:space="preserve"> for details.</w:t>
      </w:r>
    </w:p>
    <w:p w14:paraId="147AB03D" w14:textId="77777777" w:rsidR="00A01DA6" w:rsidRDefault="00A01DA6" w:rsidP="00F20FC7">
      <w:pPr>
        <w:ind w:left="0"/>
      </w:pPr>
    </w:p>
    <w:p w14:paraId="7CC3F10B" w14:textId="26C58ECC"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106F05">
        <w:t>3.5</w:t>
      </w:r>
      <w:r>
        <w:fldChar w:fldCharType="end"/>
      </w:r>
      <w:r w:rsidR="00A01DA6">
        <w:t xml:space="preserve">. </w:t>
      </w:r>
    </w:p>
    <w:p w14:paraId="154140D6" w14:textId="77777777" w:rsidR="00307B0D" w:rsidRPr="00197765" w:rsidRDefault="00307B0D" w:rsidP="00F20FC7">
      <w:pPr>
        <w:ind w:left="0"/>
      </w:pPr>
    </w:p>
    <w:p w14:paraId="180BFACE" w14:textId="50CED6C2" w:rsidR="006D0857" w:rsidRDefault="006D0857" w:rsidP="00A212FB">
      <w:pPr>
        <w:pStyle w:val="Caption"/>
      </w:pPr>
      <w:bookmarkStart w:id="1253" w:name="_Toc45179092"/>
      <w:r>
        <w:t xml:space="preserve">Table </w:t>
      </w:r>
      <w:r>
        <w:fldChar w:fldCharType="begin"/>
      </w:r>
      <w:r>
        <w:instrText xml:space="preserve"> SEQ Table \* ARABIC </w:instrText>
      </w:r>
      <w:r>
        <w:fldChar w:fldCharType="separate"/>
      </w:r>
      <w:ins w:id="1254" w:author="Ng, Thomas1" w:date="2020-07-08T15:10:00Z">
        <w:r w:rsidR="00C16CBC">
          <w:t>25</w:t>
        </w:r>
      </w:ins>
      <w:del w:id="1255" w:author="Ng, Thomas1" w:date="2020-07-08T15:10:00Z">
        <w:r w:rsidR="00106F05" w:rsidDel="00C16CBC">
          <w:delText>24</w:delText>
        </w:r>
      </w:del>
      <w:r>
        <w:fldChar w:fldCharType="end"/>
      </w:r>
      <w:r>
        <w:t xml:space="preserve">: Pin Descriptions – </w:t>
      </w:r>
      <w:r w:rsidR="00C24323">
        <w:t xml:space="preserve">PCIe </w:t>
      </w:r>
      <w:r>
        <w:t xml:space="preserve">Present and Bifurcation </w:t>
      </w:r>
      <w:r w:rsidR="00C24323">
        <w:t xml:space="preserve">Control </w:t>
      </w:r>
      <w:r>
        <w:t>Pins</w:t>
      </w:r>
      <w:bookmarkEnd w:id="1253"/>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037D4EDF"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106F05">
              <w:t>3.5</w:t>
            </w:r>
            <w:r w:rsidR="00351A30">
              <w:fldChar w:fldCharType="end"/>
            </w:r>
            <w:r w:rsidR="00351A30">
              <w:t>.</w:t>
            </w:r>
            <w:ins w:id="1256" w:author="Ng, Thomas1" w:date="2020-07-08T15:24:00Z">
              <w:r w:rsidR="00B31F0B">
                <w:t xml:space="preserve"> The series resistor</w:t>
              </w:r>
            </w:ins>
            <w:ins w:id="1257" w:author="Ng, Thomas1" w:date="2020-07-09T09:21:00Z">
              <w:r w:rsidR="00CD6C5A">
                <w:t xml:space="preserve"> values</w:t>
              </w:r>
            </w:ins>
            <w:ins w:id="1258" w:author="Ng, Thomas1" w:date="2020-07-08T15:24:00Z">
              <w:r w:rsidR="00B31F0B">
                <w:t xml:space="preserve"> shall be </w:t>
              </w:r>
            </w:ins>
            <w:ins w:id="1259" w:author="Ng, Thomas1" w:date="2020-07-08T15:53:00Z">
              <w:r w:rsidR="005D4D57">
                <w:t xml:space="preserve">in the range of 0 to </w:t>
              </w:r>
            </w:ins>
            <w:ins w:id="1260" w:author="Ng, Thomas1" w:date="2020-07-08T15:24:00Z">
              <w:r w:rsidR="00B31F0B">
                <w:t>~200 Ohm</w:t>
              </w:r>
            </w:ins>
            <w:ins w:id="1261" w:author="Ng, Thomas1" w:date="2020-07-08T15:25:00Z">
              <w:r w:rsidR="00B31F0B">
                <w:t xml:space="preserve"> to protect the baseboard logic.</w:t>
              </w:r>
            </w:ins>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F29517C"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106F05">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3F4ECEE9"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106F05">
              <w:t xml:space="preserve">Figure </w:t>
            </w:r>
            <w:r w:rsidR="00106F05">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3A6CD28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106F05">
              <w:t xml:space="preserve">Figure </w:t>
            </w:r>
            <w:r w:rsidR="00106F05">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27925A0" w:rsidR="00F20FC7" w:rsidRDefault="00F20FC7" w:rsidP="00A212FB">
      <w:pPr>
        <w:pStyle w:val="Caption"/>
      </w:pPr>
      <w:bookmarkStart w:id="1262" w:name="_Ref496605254"/>
      <w:bookmarkStart w:id="1263" w:name="_Toc500230257"/>
      <w:bookmarkStart w:id="1264" w:name="_Toc45179001"/>
      <w:r>
        <w:t xml:space="preserve">Figure </w:t>
      </w:r>
      <w:r>
        <w:fldChar w:fldCharType="begin"/>
      </w:r>
      <w:r>
        <w:instrText xml:space="preserve"> SEQ Figure \* ARABIC </w:instrText>
      </w:r>
      <w:r>
        <w:fldChar w:fldCharType="separate"/>
      </w:r>
      <w:r w:rsidR="00106F05">
        <w:t>82</w:t>
      </w:r>
      <w:r>
        <w:fldChar w:fldCharType="end"/>
      </w:r>
      <w:bookmarkEnd w:id="1262"/>
      <w:r>
        <w:t>: PCIe Present and Bifurcation Control Pins</w:t>
      </w:r>
      <w:bookmarkEnd w:id="1263"/>
      <w:r w:rsidR="00A55D2F">
        <w:t xml:space="preserve"> (Baseboard Controlled BIF[0:2]#)</w:t>
      </w:r>
      <w:bookmarkEnd w:id="1264"/>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17F6180A" w:rsidR="0072059E" w:rsidRDefault="0072059E" w:rsidP="00A212FB">
      <w:pPr>
        <w:pStyle w:val="Caption"/>
      </w:pPr>
      <w:bookmarkStart w:id="1265" w:name="_Ref511043203"/>
      <w:bookmarkStart w:id="1266" w:name="_Toc45179002"/>
      <w:r>
        <w:t xml:space="preserve">Figure </w:t>
      </w:r>
      <w:r>
        <w:fldChar w:fldCharType="begin"/>
      </w:r>
      <w:r>
        <w:instrText xml:space="preserve"> SEQ Figure \* ARABIC </w:instrText>
      </w:r>
      <w:r>
        <w:fldChar w:fldCharType="separate"/>
      </w:r>
      <w:r w:rsidR="00106F05">
        <w:t>83</w:t>
      </w:r>
      <w:r>
        <w:fldChar w:fldCharType="end"/>
      </w:r>
      <w:bookmarkEnd w:id="1265"/>
      <w:r>
        <w:t>: PCIe Present and Bifurcation Control Pins (Static BIF[0:2]#)</w:t>
      </w:r>
      <w:bookmarkEnd w:id="1266"/>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1267" w:name="_Toc45178807"/>
      <w:r>
        <w:lastRenderedPageBreak/>
        <w:t>SMBus Interface Pins</w:t>
      </w:r>
      <w:bookmarkEnd w:id="1267"/>
    </w:p>
    <w:p w14:paraId="3E930A2D" w14:textId="7D9E2149"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106F05">
        <w:t xml:space="preserve">Figure </w:t>
      </w:r>
      <w:r w:rsidR="00106F05">
        <w:rPr>
          <w:noProof/>
        </w:rPr>
        <w:t>84</w:t>
      </w:r>
      <w:r w:rsidR="00445A8F">
        <w:fldChar w:fldCharType="end"/>
      </w:r>
      <w:r w:rsidR="00197765" w:rsidRPr="00AA12F2">
        <w:t>.</w:t>
      </w:r>
    </w:p>
    <w:p w14:paraId="06A90AA5" w14:textId="4AC181FE" w:rsidR="009B0383" w:rsidRDefault="009B0383" w:rsidP="00A212FB">
      <w:pPr>
        <w:pStyle w:val="Caption"/>
      </w:pPr>
      <w:bookmarkStart w:id="1268" w:name="_Toc45179093"/>
      <w:r>
        <w:t xml:space="preserve">Table </w:t>
      </w:r>
      <w:r>
        <w:fldChar w:fldCharType="begin"/>
      </w:r>
      <w:r>
        <w:instrText xml:space="preserve"> SEQ Table \* ARABIC </w:instrText>
      </w:r>
      <w:r>
        <w:fldChar w:fldCharType="separate"/>
      </w:r>
      <w:ins w:id="1269" w:author="Ng, Thomas1" w:date="2020-07-08T15:10:00Z">
        <w:r w:rsidR="00C16CBC">
          <w:t>26</w:t>
        </w:r>
      </w:ins>
      <w:del w:id="1270" w:author="Ng, Thomas1" w:date="2020-07-08T15:10:00Z">
        <w:r w:rsidR="00106F05" w:rsidDel="00C16CBC">
          <w:delText>25</w:delText>
        </w:r>
      </w:del>
      <w:r>
        <w:fldChar w:fldCharType="end"/>
      </w:r>
      <w:r>
        <w:t>: Pin Descriptions – SMBus</w:t>
      </w:r>
      <w:bookmarkEnd w:id="1268"/>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271"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BE1A885" w:rsidR="008E7CBF" w:rsidRDefault="008E7CBF" w:rsidP="00A212FB">
      <w:pPr>
        <w:pStyle w:val="Caption"/>
      </w:pPr>
      <w:bookmarkStart w:id="1272" w:name="_Ref515020951"/>
      <w:bookmarkStart w:id="1273" w:name="_Toc45179003"/>
      <w:r>
        <w:t xml:space="preserve">Figure </w:t>
      </w:r>
      <w:r>
        <w:fldChar w:fldCharType="begin"/>
      </w:r>
      <w:r>
        <w:instrText xml:space="preserve"> SEQ Figure \* ARABIC </w:instrText>
      </w:r>
      <w:r>
        <w:fldChar w:fldCharType="separate"/>
      </w:r>
      <w:r w:rsidR="00106F05">
        <w:t>84</w:t>
      </w:r>
      <w:r>
        <w:fldChar w:fldCharType="end"/>
      </w:r>
      <w:bookmarkEnd w:id="1271"/>
      <w:bookmarkEnd w:id="1272"/>
      <w:r>
        <w:t>: Example SMBus Connections</w:t>
      </w:r>
      <w:bookmarkEnd w:id="1273"/>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1274" w:name="_Ref513531323"/>
      <w:bookmarkStart w:id="1275" w:name="_Ref513531603"/>
      <w:bookmarkStart w:id="1276" w:name="_Toc45178808"/>
      <w:r>
        <w:t>NC-SI</w:t>
      </w:r>
      <w:r w:rsidR="0069056D">
        <w:t xml:space="preserve"> </w:t>
      </w:r>
      <w:r w:rsidR="00BC6509">
        <w:t>over</w:t>
      </w:r>
      <w:r w:rsidR="0069056D">
        <w:t xml:space="preserve"> RBT</w:t>
      </w:r>
      <w:r>
        <w:t xml:space="preserve"> Interface Pins</w:t>
      </w:r>
      <w:bookmarkEnd w:id="1274"/>
      <w:bookmarkEnd w:id="1275"/>
      <w:bookmarkEnd w:id="1276"/>
    </w:p>
    <w:p w14:paraId="65F22E5A" w14:textId="68DCA93B"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106F05">
        <w:t xml:space="preserve">Figure </w:t>
      </w:r>
      <w:r w:rsidR="00106F05">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106F05">
        <w:t xml:space="preserve">Figure </w:t>
      </w:r>
      <w:r w:rsidR="00106F05">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A804A92"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106F05">
        <w:t xml:space="preserve">Figure </w:t>
      </w:r>
      <w:r w:rsidR="00106F05">
        <w:rPr>
          <w:noProof/>
        </w:rPr>
        <w:t>85</w:t>
      </w:r>
      <w:r>
        <w:fldChar w:fldCharType="end"/>
      </w:r>
      <w:r>
        <w:t xml:space="preserve"> and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26E63F97"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106F05">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4EC98F2B" w:rsidR="00C24323" w:rsidRDefault="004523F8" w:rsidP="00A212FB">
      <w:pPr>
        <w:pStyle w:val="Caption"/>
      </w:pPr>
      <w:bookmarkStart w:id="1277" w:name="_Toc501448234"/>
      <w:bookmarkStart w:id="1278" w:name="_Toc45179094"/>
      <w:r>
        <w:t xml:space="preserve">Table </w:t>
      </w:r>
      <w:r>
        <w:fldChar w:fldCharType="begin"/>
      </w:r>
      <w:r>
        <w:instrText xml:space="preserve"> SEQ Table \* ARABIC </w:instrText>
      </w:r>
      <w:r>
        <w:fldChar w:fldCharType="separate"/>
      </w:r>
      <w:ins w:id="1279" w:author="Ng, Thomas1" w:date="2020-07-08T15:10:00Z">
        <w:r w:rsidR="00C16CBC">
          <w:t>27</w:t>
        </w:r>
      </w:ins>
      <w:del w:id="1280" w:author="Ng, Thomas1" w:date="2020-07-08T15:10:00Z">
        <w:r w:rsidR="00106F05" w:rsidDel="00C16CBC">
          <w:delText>26</w:delText>
        </w:r>
      </w:del>
      <w:r>
        <w:fldChar w:fldCharType="end"/>
      </w:r>
      <w:r>
        <w:t xml:space="preserve">: Pin Descriptions – NC-SI </w:t>
      </w:r>
      <w:r w:rsidR="00BC6509">
        <w:t xml:space="preserve">over </w:t>
      </w:r>
      <w:r>
        <w:t>RBT</w:t>
      </w:r>
      <w:bookmarkEnd w:id="1277"/>
      <w:bookmarkEnd w:id="127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If the baseboard does not support NC-SI over RBT, then this pin shall be terminated to ground through a 100 kOhm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 xml:space="preserve">Note: Some BMC vendors use the RBT_TXD[0:1] pins as hardware configuration straps. A 4.7 kOhm to 10 kOhm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749E389F"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2944692E"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106F05">
              <w:t xml:space="preserve">Figure </w:t>
            </w:r>
            <w:r w:rsidR="00106F05">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2737763"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106F05">
              <w:t xml:space="preserve">Figure </w:t>
            </w:r>
            <w:r w:rsidR="00106F05">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5E4A5EDA"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106F05">
              <w:t xml:space="preserve">Figure </w:t>
            </w:r>
            <w:r w:rsidR="00106F05">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5215FC4A"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106F0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8B6437F" w:rsidR="00D1557D" w:rsidRDefault="00D1557D" w:rsidP="00A212FB">
      <w:pPr>
        <w:pStyle w:val="Caption"/>
      </w:pPr>
      <w:bookmarkStart w:id="1281" w:name="_Ref496617653"/>
      <w:bookmarkStart w:id="1282" w:name="_Toc500230258"/>
      <w:bookmarkStart w:id="1283" w:name="_Toc45179004"/>
      <w:r>
        <w:t xml:space="preserve">Figure </w:t>
      </w:r>
      <w:r>
        <w:fldChar w:fldCharType="begin"/>
      </w:r>
      <w:r>
        <w:instrText xml:space="preserve"> SEQ Figure \* ARABIC </w:instrText>
      </w:r>
      <w:r>
        <w:fldChar w:fldCharType="separate"/>
      </w:r>
      <w:r w:rsidR="00106F05">
        <w:t>85</w:t>
      </w:r>
      <w:r>
        <w:fldChar w:fldCharType="end"/>
      </w:r>
      <w:bookmarkEnd w:id="1281"/>
      <w:r>
        <w:t xml:space="preserve">: </w:t>
      </w:r>
      <w:r w:rsidR="00EB6FE8">
        <w:t xml:space="preserve">NC-SI </w:t>
      </w:r>
      <w:r w:rsidR="00BC6509">
        <w:t xml:space="preserve">over </w:t>
      </w:r>
      <w:r w:rsidR="00EB6FE8">
        <w:t>RBT Connection Example – Single Primary Connector</w:t>
      </w:r>
      <w:bookmarkEnd w:id="1282"/>
      <w:bookmarkEnd w:id="1283"/>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1EADD129" w:rsidR="00BE6A48" w:rsidRDefault="00BE6A48" w:rsidP="00A212FB">
      <w:pPr>
        <w:pStyle w:val="Caption"/>
      </w:pPr>
      <w:bookmarkStart w:id="1284" w:name="_Ref501095388"/>
      <w:bookmarkStart w:id="1285" w:name="_Ref502128980"/>
      <w:bookmarkStart w:id="1286" w:name="_Toc45179005"/>
      <w:r>
        <w:t xml:space="preserve">Figure </w:t>
      </w:r>
      <w:r>
        <w:fldChar w:fldCharType="begin"/>
      </w:r>
      <w:r>
        <w:instrText xml:space="preserve"> SEQ Figure \* ARABIC </w:instrText>
      </w:r>
      <w:r>
        <w:fldChar w:fldCharType="separate"/>
      </w:r>
      <w:r w:rsidR="00106F05">
        <w:t>86</w:t>
      </w:r>
      <w:r>
        <w:fldChar w:fldCharType="end"/>
      </w:r>
      <w:bookmarkEnd w:id="1284"/>
      <w:bookmarkEnd w:id="1285"/>
      <w:r>
        <w:t xml:space="preserve">: NC-SI </w:t>
      </w:r>
      <w:r w:rsidR="00BC6509">
        <w:t xml:space="preserve">over </w:t>
      </w:r>
      <w:r>
        <w:t>RBT Connection Example – Dual Primary Connector</w:t>
      </w:r>
      <w:r w:rsidR="00743F25">
        <w:t>s</w:t>
      </w:r>
      <w:bookmarkEnd w:id="1286"/>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50EC6E26"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106F05">
        <w:t xml:space="preserve">Figure </w:t>
      </w:r>
      <w:r w:rsidR="00106F05">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BD7D78A"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106F0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1287" w:name="_Toc502737993"/>
      <w:bookmarkStart w:id="1288" w:name="_Toc45178809"/>
      <w:bookmarkStart w:id="1289" w:name="_Toc496624246"/>
      <w:bookmarkStart w:id="1290" w:name="_Ref499553793"/>
      <w:bookmarkStart w:id="1291" w:name="_Ref500745656"/>
      <w:bookmarkStart w:id="1292" w:name="_Ref502128055"/>
      <w:bookmarkStart w:id="1293" w:name="_Ref502129763"/>
      <w:r w:rsidRPr="004852FF">
        <w:t>Scan Chain Pins</w:t>
      </w:r>
      <w:bookmarkEnd w:id="1287"/>
      <w:bookmarkEnd w:id="1288"/>
    </w:p>
    <w:bookmarkEnd w:id="1289"/>
    <w:bookmarkEnd w:id="1290"/>
    <w:bookmarkEnd w:id="1291"/>
    <w:bookmarkEnd w:id="1292"/>
    <w:bookmarkEnd w:id="1293"/>
    <w:p w14:paraId="1FA77378" w14:textId="19AC0269"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106F05">
        <w:t xml:space="preserve">Figure </w:t>
      </w:r>
      <w:r w:rsidR="00106F05">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106F05">
        <w:t xml:space="preserve">Figure </w:t>
      </w:r>
      <w:r w:rsidR="00106F05">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4E1E7A23" w:rsidR="00590C92" w:rsidRDefault="00590C92" w:rsidP="00A212FB">
      <w:pPr>
        <w:pStyle w:val="Caption"/>
      </w:pPr>
      <w:bookmarkStart w:id="1294" w:name="_Ref496254879"/>
      <w:bookmarkStart w:id="1295" w:name="_Toc45179095"/>
      <w:r>
        <w:t xml:space="preserve">Table </w:t>
      </w:r>
      <w:r>
        <w:fldChar w:fldCharType="begin"/>
      </w:r>
      <w:r>
        <w:instrText xml:space="preserve"> SEQ Table \* ARABIC </w:instrText>
      </w:r>
      <w:r>
        <w:fldChar w:fldCharType="separate"/>
      </w:r>
      <w:ins w:id="1296" w:author="Ng, Thomas1" w:date="2020-07-08T15:10:00Z">
        <w:r w:rsidR="00C16CBC">
          <w:t>28</w:t>
        </w:r>
      </w:ins>
      <w:del w:id="1297" w:author="Ng, Thomas1" w:date="2020-07-08T15:10:00Z">
        <w:r w:rsidR="00106F05" w:rsidDel="00C16CBC">
          <w:delText>27</w:delText>
        </w:r>
      </w:del>
      <w:r>
        <w:fldChar w:fldCharType="end"/>
      </w:r>
      <w:bookmarkEnd w:id="1294"/>
      <w:r>
        <w:t xml:space="preserve">: Pin Descriptions – Scan </w:t>
      </w:r>
      <w:r w:rsidR="008D1CEE">
        <w:t>Chain</w:t>
      </w:r>
      <w:bookmarkEnd w:id="1295"/>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763C4AC"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106F05">
              <w:t xml:space="preserve">Figure </w:t>
            </w:r>
            <w:r w:rsidR="00106F05">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2F0BA948"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5E9C1BF"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106F05">
              <w:t xml:space="preserve">Figure </w:t>
            </w:r>
            <w:r w:rsidR="00106F05">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B918D90" w:rsidR="00590C92" w:rsidRDefault="00590C92" w:rsidP="00590C92"/>
    <w:p w14:paraId="4975CF26" w14:textId="41AAC9C2" w:rsidR="00336CFA" w:rsidRDefault="007F7CEE" w:rsidP="00336CFA">
      <w:pPr>
        <w:ind w:left="0"/>
        <w:rPr>
          <w:ins w:id="1298" w:author="Ng, Thomas1" w:date="2020-07-08T10:45:00Z"/>
        </w:rPr>
      </w:pPr>
      <w:del w:id="1299" w:author="Ng, Thomas1" w:date="2020-07-08T10:41:00Z">
        <w:r w:rsidDel="00336CFA">
          <w:delText xml:space="preserve">An </w:delText>
        </w:r>
      </w:del>
      <w:ins w:id="1300" w:author="Ng, Thomas1" w:date="2020-07-08T10:41:00Z">
        <w:r w:rsidR="00336CFA">
          <w:t xml:space="preserve">Two possible </w:t>
        </w:r>
      </w:ins>
      <w:r>
        <w:t>example</w:t>
      </w:r>
      <w:ins w:id="1301" w:author="Ng, Thomas1" w:date="2020-07-08T10:41:00Z">
        <w:r w:rsidR="00336CFA">
          <w:t>s for the</w:t>
        </w:r>
      </w:ins>
      <w:r>
        <w:t xml:space="preserve"> Scan Chain timing diagram </w:t>
      </w:r>
      <w:del w:id="1302" w:author="Ng, Thomas1" w:date="2020-07-08T10:41:00Z">
        <w:r w:rsidDel="00336CFA">
          <w:delText xml:space="preserve">is </w:delText>
        </w:r>
      </w:del>
      <w:ins w:id="1303" w:author="Ng, Thomas1" w:date="2020-07-08T10:41:00Z">
        <w:r w:rsidR="00336CFA">
          <w:t xml:space="preserve">are </w:t>
        </w:r>
      </w:ins>
      <w:r>
        <w:t xml:space="preserve">shown in </w:t>
      </w:r>
      <w:r>
        <w:fldChar w:fldCharType="begin"/>
      </w:r>
      <w:r>
        <w:instrText xml:space="preserve"> REF _Ref504035905 \h </w:instrText>
      </w:r>
      <w:r>
        <w:fldChar w:fldCharType="separate"/>
      </w:r>
      <w:r w:rsidR="00106F05">
        <w:t xml:space="preserve">Figure </w:t>
      </w:r>
      <w:r w:rsidR="00106F05">
        <w:rPr>
          <w:noProof/>
        </w:rPr>
        <w:t>87</w:t>
      </w:r>
      <w:r>
        <w:fldChar w:fldCharType="end"/>
      </w:r>
      <w:ins w:id="1304" w:author="Ng, Thomas1" w:date="2020-07-08T10:41:00Z">
        <w:r w:rsidR="00336CFA">
          <w:t xml:space="preserve"> and </w:t>
        </w:r>
      </w:ins>
      <w:ins w:id="1305" w:author="Ng, Thomas1" w:date="2020-07-08T10:42:00Z">
        <w:r w:rsidR="00336CFA">
          <w:fldChar w:fldCharType="begin"/>
        </w:r>
        <w:r w:rsidR="00336CFA">
          <w:instrText xml:space="preserve"> REF _Ref45097377 \h </w:instrText>
        </w:r>
      </w:ins>
      <w:r w:rsidR="00336CFA">
        <w:fldChar w:fldCharType="separate"/>
      </w:r>
      <w:ins w:id="1306" w:author="Ng, Thomas1" w:date="2020-07-08T10:42:00Z">
        <w:r w:rsidR="00336CFA">
          <w:t xml:space="preserve">Figure </w:t>
        </w:r>
        <w:r w:rsidR="00336CFA">
          <w:rPr>
            <w:noProof/>
          </w:rPr>
          <w:t>88</w:t>
        </w:r>
        <w:r w:rsidR="00336CFA">
          <w:fldChar w:fldCharType="end"/>
        </w:r>
      </w:ins>
      <w:r>
        <w:t xml:space="preserve">. The specific timing parameters guaranteed by the Baseboard are shown in </w:t>
      </w:r>
      <w:r>
        <w:fldChar w:fldCharType="begin"/>
      </w:r>
      <w:r>
        <w:instrText xml:space="preserve"> REF _Ref27219449 \h </w:instrText>
      </w:r>
      <w:r>
        <w:fldChar w:fldCharType="separate"/>
      </w:r>
      <w:r w:rsidR="00106F05">
        <w:t xml:space="preserve">Table </w:t>
      </w:r>
      <w:r w:rsidR="00106F05">
        <w:rPr>
          <w:noProof/>
        </w:rPr>
        <w:t>28</w:t>
      </w:r>
      <w:r>
        <w:fldChar w:fldCharType="end"/>
      </w:r>
      <w:r>
        <w:t xml:space="preserve"> and timing parameters guaranteed by the OCP NIC 3.0 card are shown in </w:t>
      </w:r>
      <w:r>
        <w:fldChar w:fldCharType="begin"/>
      </w:r>
      <w:r>
        <w:instrText xml:space="preserve"> REF _Ref27219456 \h </w:instrText>
      </w:r>
      <w:r>
        <w:fldChar w:fldCharType="separate"/>
      </w:r>
      <w:r w:rsidR="00106F05">
        <w:t xml:space="preserve">Table </w:t>
      </w:r>
      <w:r w:rsidR="00106F05">
        <w:rPr>
          <w:noProof/>
        </w:rPr>
        <w:t>29</w:t>
      </w:r>
      <w:r>
        <w:fldChar w:fldCharType="end"/>
      </w:r>
      <w:r>
        <w:t>. The parameters assume operation with a 15pF load between 0</w:t>
      </w:r>
      <w:r w:rsidRPr="007F7CEE">
        <w:t>°</w:t>
      </w:r>
      <w:r>
        <w:t>C and 85</w:t>
      </w:r>
      <w:r w:rsidRPr="007F7CEE">
        <w:t>°</w:t>
      </w:r>
      <w:r>
        <w:t xml:space="preserve">C. The values are relaxed when compared to the 74LV165 datasheet and allows system implementers to use alternate implementations (such as a CPLD) instead of discrete logic parts. </w:t>
      </w:r>
      <w:ins w:id="1307" w:author="Ng, Thomas1" w:date="2020-07-08T10:44:00Z">
        <w:r w:rsidR="00336CFA">
          <w:t>The first DATA_IN bit (bit 7 on Byte 0) shall be sampled before the first rising edge of the clock</w:t>
        </w:r>
        <w:r w:rsidR="00336CFA" w:rsidDel="001E372D">
          <w:t xml:space="preserve"> </w:t>
        </w:r>
        <w:r w:rsidR="00336CFA">
          <w:t xml:space="preserve">that follows LD# signal rising edge. </w:t>
        </w:r>
      </w:ins>
      <w:del w:id="1308" w:author="Ng, Thomas1" w:date="2020-07-08T10:44:00Z">
        <w:r w:rsidR="00056F69" w:rsidDel="00336CFA">
          <w:delText>The data</w:delText>
        </w:r>
      </w:del>
      <w:ins w:id="1309" w:author="Ng, Thomas1" w:date="2020-07-08T10:44:00Z">
        <w:r w:rsidR="00336CFA">
          <w:t xml:space="preserve">DATA_IN </w:t>
        </w:r>
      </w:ins>
      <w:del w:id="1310" w:author="Ng, Thomas1" w:date="2020-07-08T10:45:00Z">
        <w:r w:rsidR="00056F69" w:rsidDel="00336CFA">
          <w:delText xml:space="preserve"> </w:delText>
        </w:r>
      </w:del>
      <w:r w:rsidR="00056F69">
        <w:t>shall be latched by the baseboard on the falling edge of the clock</w:t>
      </w:r>
      <w:ins w:id="1311" w:author="Ng, Thomas1" w:date="2020-07-08T10:45:00Z">
        <w:r w:rsidR="00336CFA">
          <w:t xml:space="preserve"> except for the first bit</w:t>
        </w:r>
      </w:ins>
      <w:r w:rsidR="00056F69">
        <w:t>.</w:t>
      </w:r>
      <w:ins w:id="1312" w:author="Ng, Thomas1" w:date="2020-07-08T10:45:00Z">
        <w:r w:rsidR="00336CFA">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ins>
    </w:p>
    <w:p w14:paraId="19F0D7DC" w14:textId="7C905E12" w:rsidR="007F7CEE" w:rsidRDefault="007F7CEE" w:rsidP="007F7CEE">
      <w:pPr>
        <w:ind w:left="0"/>
      </w:pPr>
    </w:p>
    <w:p w14:paraId="60A15794" w14:textId="28A9B62A" w:rsidR="007F7CEE" w:rsidRDefault="007F7CEE">
      <w:pPr>
        <w:spacing w:after="200" w:line="276" w:lineRule="auto"/>
        <w:ind w:left="0"/>
      </w:pPr>
      <w:r>
        <w:br w:type="page"/>
      </w:r>
    </w:p>
    <w:p w14:paraId="11BE243B" w14:textId="77777777" w:rsidR="007F7CEE" w:rsidRDefault="007F7CEE" w:rsidP="007F7CEE">
      <w:pPr>
        <w:ind w:left="0"/>
      </w:pPr>
    </w:p>
    <w:p w14:paraId="5714524C" w14:textId="77777777" w:rsidR="007F7CEE" w:rsidRDefault="007F7CEE" w:rsidP="00590C92"/>
    <w:p w14:paraId="21D5F307" w14:textId="239DF376" w:rsidR="00F0090C" w:rsidRDefault="00F0090C" w:rsidP="00A212FB">
      <w:pPr>
        <w:pStyle w:val="Caption"/>
      </w:pPr>
      <w:bookmarkStart w:id="1313" w:name="_Ref504035905"/>
      <w:bookmarkStart w:id="1314" w:name="_Toc45179006"/>
      <w:r>
        <w:t xml:space="preserve">Figure </w:t>
      </w:r>
      <w:r>
        <w:fldChar w:fldCharType="begin"/>
      </w:r>
      <w:r>
        <w:instrText xml:space="preserve"> SEQ Figure \* ARABIC </w:instrText>
      </w:r>
      <w:r>
        <w:fldChar w:fldCharType="separate"/>
      </w:r>
      <w:r w:rsidR="00106F05">
        <w:t>87</w:t>
      </w:r>
      <w:r>
        <w:fldChar w:fldCharType="end"/>
      </w:r>
      <w:bookmarkEnd w:id="1313"/>
      <w:r>
        <w:t xml:space="preserve">: </w:t>
      </w:r>
      <w:del w:id="1315" w:author="Ng, Thomas1" w:date="2020-07-08T10:42:00Z">
        <w:r w:rsidDel="00336CFA">
          <w:delText xml:space="preserve">Example </w:delText>
        </w:r>
      </w:del>
      <w:r>
        <w:t>Scan Chain Timing Diagram</w:t>
      </w:r>
      <w:ins w:id="1316" w:author="Ng, Thomas1" w:date="2020-07-08T10:41:00Z">
        <w:r w:rsidR="00336CFA">
          <w:t xml:space="preserve"> Example 1</w:t>
        </w:r>
      </w:ins>
      <w:bookmarkEnd w:id="1314"/>
    </w:p>
    <w:p w14:paraId="2F1DF2D9" w14:textId="0C317AD0" w:rsidR="00336CFA" w:rsidRDefault="00F0090C" w:rsidP="00F0090C">
      <w:pPr>
        <w:ind w:left="0"/>
        <w:rPr>
          <w:ins w:id="1317" w:author="Ng, Thomas1" w:date="2020-07-08T10:41:00Z"/>
        </w:rPr>
      </w:pPr>
      <w:del w:id="1318" w:author="Ng, Thomas1" w:date="2020-07-08T10:47:00Z">
        <w:r w:rsidDel="00CF4932">
          <w:rPr>
            <w:noProof/>
            <w:lang w:eastAsia="en-US"/>
          </w:rPr>
          <w:drawing>
            <wp:inline distT="0" distB="0" distL="0" distR="0" wp14:anchorId="4D6C702F" wp14:editId="4E96D9E1">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del>
      <w:ins w:id="1319" w:author="Ng, Thomas1" w:date="2020-07-08T10:46:00Z">
        <w:r w:rsidR="00336CFA">
          <w:rPr>
            <w:noProof/>
          </w:rPr>
          <w:drawing>
            <wp:inline distT="0" distB="0" distL="0" distR="0" wp14:anchorId="695EC9EE" wp14:editId="5EBEC7A0">
              <wp:extent cx="5944235" cy="13836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5FF565F8" w14:textId="6455C20B" w:rsidR="00336CFA" w:rsidRDefault="00336CFA" w:rsidP="00F0090C">
      <w:pPr>
        <w:ind w:left="0"/>
        <w:rPr>
          <w:ins w:id="1320" w:author="Ng, Thomas1" w:date="2020-07-08T10:41:00Z"/>
        </w:rPr>
      </w:pPr>
    </w:p>
    <w:p w14:paraId="0B6C6879" w14:textId="3F7AD256" w:rsidR="00336CFA" w:rsidRDefault="00336CFA" w:rsidP="00336CFA">
      <w:pPr>
        <w:pStyle w:val="Caption"/>
        <w:rPr>
          <w:ins w:id="1321" w:author="Ng, Thomas1" w:date="2020-07-08T10:41:00Z"/>
        </w:rPr>
      </w:pPr>
      <w:bookmarkStart w:id="1322" w:name="_Ref45097377"/>
      <w:bookmarkStart w:id="1323" w:name="_Toc45179007"/>
      <w:ins w:id="1324" w:author="Ng, Thomas1" w:date="2020-07-08T10:41:00Z">
        <w:r>
          <w:t xml:space="preserve">Figure </w:t>
        </w:r>
        <w:r>
          <w:fldChar w:fldCharType="begin"/>
        </w:r>
        <w:r>
          <w:instrText xml:space="preserve"> SEQ Figure \* ARABIC </w:instrText>
        </w:r>
        <w:r>
          <w:fldChar w:fldCharType="separate"/>
        </w:r>
        <w:r>
          <w:t>88</w:t>
        </w:r>
        <w:r>
          <w:fldChar w:fldCharType="end"/>
        </w:r>
        <w:bookmarkEnd w:id="1322"/>
        <w:r>
          <w:t>: Scan Chain Timing Diagram Example 2</w:t>
        </w:r>
        <w:bookmarkEnd w:id="1323"/>
      </w:ins>
    </w:p>
    <w:p w14:paraId="49020FDD" w14:textId="56484135" w:rsidR="00336CFA" w:rsidRPr="00F0090C" w:rsidRDefault="00336CFA" w:rsidP="00F0090C">
      <w:pPr>
        <w:ind w:left="0"/>
      </w:pPr>
      <w:ins w:id="1325" w:author="Ng, Thomas1" w:date="2020-07-08T10:46:00Z">
        <w:r>
          <w:rPr>
            <w:noProof/>
          </w:rPr>
          <w:drawing>
            <wp:inline distT="0" distB="0" distL="0" distR="0" wp14:anchorId="112995AF" wp14:editId="32648B7E">
              <wp:extent cx="5944235" cy="13836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4235" cy="1383665"/>
                      </a:xfrm>
                      <a:prstGeom prst="rect">
                        <a:avLst/>
                      </a:prstGeom>
                      <a:noFill/>
                    </pic:spPr>
                  </pic:pic>
                </a:graphicData>
              </a:graphic>
            </wp:inline>
          </w:drawing>
        </w:r>
      </w:ins>
    </w:p>
    <w:p w14:paraId="2306A6F6" w14:textId="77777777" w:rsidR="000F35FD" w:rsidRDefault="000F35FD" w:rsidP="007C1941">
      <w:pPr>
        <w:ind w:left="0"/>
      </w:pPr>
    </w:p>
    <w:p w14:paraId="692F0892" w14:textId="1239FE60" w:rsidR="000F35FD" w:rsidRDefault="000F35FD" w:rsidP="000F35FD">
      <w:pPr>
        <w:pStyle w:val="Caption"/>
      </w:pPr>
      <w:bookmarkStart w:id="1326" w:name="_Ref27219449"/>
      <w:bookmarkStart w:id="1327" w:name="_Toc45179096"/>
      <w:r>
        <w:t xml:space="preserve">Table </w:t>
      </w:r>
      <w:r>
        <w:fldChar w:fldCharType="begin"/>
      </w:r>
      <w:r>
        <w:instrText xml:space="preserve"> SEQ Table \* ARABIC </w:instrText>
      </w:r>
      <w:r>
        <w:fldChar w:fldCharType="separate"/>
      </w:r>
      <w:ins w:id="1328" w:author="Ng, Thomas1" w:date="2020-07-08T15:10:00Z">
        <w:r w:rsidR="00C16CBC">
          <w:t>29</w:t>
        </w:r>
      </w:ins>
      <w:del w:id="1329" w:author="Ng, Thomas1" w:date="2020-07-08T15:10:00Z">
        <w:r w:rsidR="00106F05" w:rsidDel="00C16CBC">
          <w:delText>28</w:delText>
        </w:r>
      </w:del>
      <w:r>
        <w:fldChar w:fldCharType="end"/>
      </w:r>
      <w:bookmarkEnd w:id="1326"/>
      <w:r>
        <w:t>: Scan Chain Timing Requirements – Baseboard Side</w:t>
      </w:r>
      <w:bookmarkEnd w:id="1327"/>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r>
              <w:t>t</w:t>
            </w:r>
            <w:r w:rsidRPr="000F35FD">
              <w:rPr>
                <w:vertAlign w:val="subscript"/>
              </w:rPr>
              <w:t>W</w:t>
            </w:r>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ins w:id="1330" w:author="Ng, Thomas1" w:date="2020-07-08T10:48:00Z">
              <w:r w:rsidR="00CF4932" w:rsidRPr="00CF4932">
                <w:rPr>
                  <w:vertAlign w:val="superscript"/>
                </w:rPr>
                <w:t>1</w:t>
              </w:r>
            </w:ins>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r>
              <w:t>t</w:t>
            </w:r>
            <w:r w:rsidRPr="000F35FD">
              <w:rPr>
                <w:vertAlign w:val="subscript"/>
              </w:rPr>
              <w:t>SU</w:t>
            </w:r>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rPr>
          <w:ins w:id="1331" w:author="Ng, Thomas1" w:date="2020-07-08T10:48:00Z"/>
        </w:trPr>
        <w:tc>
          <w:tcPr>
            <w:tcW w:w="2430" w:type="dxa"/>
            <w:vMerge/>
          </w:tcPr>
          <w:p w14:paraId="08963E31" w14:textId="77777777" w:rsidR="00CF4932" w:rsidRDefault="00CF4932" w:rsidP="000F35FD">
            <w:pPr>
              <w:ind w:left="0"/>
              <w:rPr>
                <w:ins w:id="1332" w:author="Ng, Thomas1" w:date="2020-07-08T10:48:00Z"/>
              </w:rPr>
            </w:pPr>
          </w:p>
        </w:tc>
        <w:tc>
          <w:tcPr>
            <w:tcW w:w="2970" w:type="dxa"/>
          </w:tcPr>
          <w:p w14:paraId="06DC9913" w14:textId="2704EB72" w:rsidR="00CF4932" w:rsidRPr="000F35FD" w:rsidRDefault="00CF4932" w:rsidP="000F35FD">
            <w:pPr>
              <w:ind w:left="0"/>
              <w:rPr>
                <w:ins w:id="1333" w:author="Ng, Thomas1" w:date="2020-07-08T10:48:00Z"/>
              </w:rPr>
            </w:pPr>
            <w:ins w:id="1334" w:author="Ng, Thomas1" w:date="2020-07-08T10:48:00Z">
              <w:r>
                <w:t>D</w:t>
              </w:r>
            </w:ins>
            <w:ins w:id="1335" w:author="Ng, Thomas1" w:date="2020-07-08T10:49:00Z">
              <w:r>
                <w:t>ATA_OUT valid before CLK</w:t>
              </w:r>
              <w:r w:rsidRPr="000F35FD">
                <w:t>↑</w:t>
              </w:r>
            </w:ins>
          </w:p>
        </w:tc>
        <w:tc>
          <w:tcPr>
            <w:tcW w:w="1320" w:type="dxa"/>
            <w:vMerge/>
          </w:tcPr>
          <w:p w14:paraId="57E91504" w14:textId="77777777" w:rsidR="00CF4932" w:rsidRDefault="00CF4932" w:rsidP="000F35FD">
            <w:pPr>
              <w:ind w:left="0"/>
              <w:rPr>
                <w:ins w:id="1336" w:author="Ng, Thomas1" w:date="2020-07-08T10:48:00Z"/>
              </w:rPr>
            </w:pPr>
          </w:p>
        </w:tc>
        <w:tc>
          <w:tcPr>
            <w:tcW w:w="1320" w:type="dxa"/>
            <w:vMerge/>
          </w:tcPr>
          <w:p w14:paraId="23D80D40" w14:textId="77777777" w:rsidR="00CF4932" w:rsidRDefault="00CF4932" w:rsidP="000F35FD">
            <w:pPr>
              <w:ind w:left="0"/>
              <w:rPr>
                <w:ins w:id="1337" w:author="Ng, Thomas1" w:date="2020-07-08T10:48:00Z"/>
              </w:rPr>
            </w:pPr>
          </w:p>
        </w:tc>
        <w:tc>
          <w:tcPr>
            <w:tcW w:w="1320" w:type="dxa"/>
            <w:vMerge/>
          </w:tcPr>
          <w:p w14:paraId="32811F13" w14:textId="77777777" w:rsidR="00CF4932" w:rsidRDefault="00CF4932" w:rsidP="000F35FD">
            <w:pPr>
              <w:ind w:left="0"/>
              <w:rPr>
                <w:ins w:id="1338" w:author="Ng, Thomas1" w:date="2020-07-08T10:48:00Z"/>
              </w:rPr>
            </w:pPr>
          </w:p>
        </w:tc>
      </w:tr>
      <w:tr w:rsidR="00CF4932" w14:paraId="53C38974" w14:textId="77777777" w:rsidTr="00CF4932">
        <w:tc>
          <w:tcPr>
            <w:tcW w:w="2430" w:type="dxa"/>
            <w:vMerge w:val="restart"/>
          </w:tcPr>
          <w:p w14:paraId="44634139" w14:textId="0DBC2CE8" w:rsidR="00CF4932" w:rsidRPr="006A6DFA" w:rsidRDefault="00CF4932" w:rsidP="000F35FD">
            <w:pPr>
              <w:ind w:left="0"/>
            </w:pPr>
            <w:r>
              <w:t>t</w:t>
            </w:r>
            <w:r w:rsidRPr="000F35FD">
              <w:rPr>
                <w:vertAlign w:val="subscript"/>
              </w:rPr>
              <w:t>H</w:t>
            </w:r>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rPr>
          <w:ins w:id="1339" w:author="Ng, Thomas1" w:date="2020-07-08T10:49:00Z"/>
        </w:trPr>
        <w:tc>
          <w:tcPr>
            <w:tcW w:w="2430" w:type="dxa"/>
            <w:vMerge/>
          </w:tcPr>
          <w:p w14:paraId="0C751138" w14:textId="77777777" w:rsidR="00CF4932" w:rsidRDefault="00CF4932" w:rsidP="000F35FD">
            <w:pPr>
              <w:ind w:left="0"/>
              <w:rPr>
                <w:ins w:id="1340" w:author="Ng, Thomas1" w:date="2020-07-08T10:49:00Z"/>
              </w:rPr>
            </w:pPr>
          </w:p>
        </w:tc>
        <w:tc>
          <w:tcPr>
            <w:tcW w:w="2970" w:type="dxa"/>
          </w:tcPr>
          <w:p w14:paraId="02225B61" w14:textId="6B5101E2" w:rsidR="00CF4932" w:rsidRPr="000F35FD" w:rsidRDefault="00CF4932" w:rsidP="000F35FD">
            <w:pPr>
              <w:ind w:left="0"/>
              <w:rPr>
                <w:ins w:id="1341" w:author="Ng, Thomas1" w:date="2020-07-08T10:49:00Z"/>
              </w:rPr>
            </w:pPr>
            <w:ins w:id="1342" w:author="Ng, Thomas1" w:date="2020-07-08T10:49:00Z">
              <w:r>
                <w:t>LD# high afte</w:t>
              </w:r>
            </w:ins>
            <w:ins w:id="1343" w:author="Ng, Thomas1" w:date="2020-07-08T10:50:00Z">
              <w:r>
                <w:t>r CLK</w:t>
              </w:r>
              <w:r w:rsidRPr="00CF4932">
                <w:t>↓</w:t>
              </w:r>
            </w:ins>
          </w:p>
        </w:tc>
        <w:tc>
          <w:tcPr>
            <w:tcW w:w="1320" w:type="dxa"/>
            <w:vMerge/>
          </w:tcPr>
          <w:p w14:paraId="7B183708" w14:textId="77777777" w:rsidR="00CF4932" w:rsidRDefault="00CF4932" w:rsidP="000F35FD">
            <w:pPr>
              <w:ind w:left="0"/>
              <w:rPr>
                <w:ins w:id="1344" w:author="Ng, Thomas1" w:date="2020-07-08T10:49:00Z"/>
              </w:rPr>
            </w:pPr>
          </w:p>
        </w:tc>
        <w:tc>
          <w:tcPr>
            <w:tcW w:w="1320" w:type="dxa"/>
            <w:vMerge/>
          </w:tcPr>
          <w:p w14:paraId="6B0420D9" w14:textId="77777777" w:rsidR="00CF4932" w:rsidRDefault="00CF4932" w:rsidP="000F35FD">
            <w:pPr>
              <w:ind w:left="0"/>
              <w:rPr>
                <w:ins w:id="1345" w:author="Ng, Thomas1" w:date="2020-07-08T10:49:00Z"/>
              </w:rPr>
            </w:pPr>
          </w:p>
        </w:tc>
        <w:tc>
          <w:tcPr>
            <w:tcW w:w="1320" w:type="dxa"/>
            <w:vMerge/>
          </w:tcPr>
          <w:p w14:paraId="186D07D1" w14:textId="77777777" w:rsidR="00CF4932" w:rsidRDefault="00CF4932" w:rsidP="000F35FD">
            <w:pPr>
              <w:ind w:left="0"/>
              <w:rPr>
                <w:ins w:id="1346" w:author="Ng, Thomas1" w:date="2020-07-08T10:49:00Z"/>
              </w:rPr>
            </w:pPr>
          </w:p>
        </w:tc>
      </w:tr>
      <w:tr w:rsidR="00CF4932" w14:paraId="300A1D8E" w14:textId="77777777" w:rsidTr="00CF4932">
        <w:trPr>
          <w:ins w:id="1347" w:author="Ng, Thomas1" w:date="2020-07-08T10:49:00Z"/>
        </w:trPr>
        <w:tc>
          <w:tcPr>
            <w:tcW w:w="2430" w:type="dxa"/>
            <w:vMerge/>
          </w:tcPr>
          <w:p w14:paraId="3864E0A8" w14:textId="77777777" w:rsidR="00CF4932" w:rsidRDefault="00CF4932" w:rsidP="000F35FD">
            <w:pPr>
              <w:ind w:left="0"/>
              <w:rPr>
                <w:ins w:id="1348" w:author="Ng, Thomas1" w:date="2020-07-08T10:49:00Z"/>
              </w:rPr>
            </w:pPr>
          </w:p>
        </w:tc>
        <w:tc>
          <w:tcPr>
            <w:tcW w:w="2970" w:type="dxa"/>
          </w:tcPr>
          <w:p w14:paraId="110B720A" w14:textId="64DA9672" w:rsidR="00CF4932" w:rsidRPr="000F35FD" w:rsidRDefault="00CF4932" w:rsidP="000F35FD">
            <w:pPr>
              <w:ind w:left="0"/>
              <w:rPr>
                <w:ins w:id="1349" w:author="Ng, Thomas1" w:date="2020-07-08T10:49:00Z"/>
              </w:rPr>
            </w:pPr>
            <w:ins w:id="1350" w:author="Ng, Thomas1" w:date="2020-07-08T10:50:00Z">
              <w:r>
                <w:t>DATA_OUT valid after CLK</w:t>
              </w:r>
              <w:r w:rsidRPr="000F35FD">
                <w:t>↑</w:t>
              </w:r>
            </w:ins>
          </w:p>
        </w:tc>
        <w:tc>
          <w:tcPr>
            <w:tcW w:w="1320" w:type="dxa"/>
            <w:vMerge/>
          </w:tcPr>
          <w:p w14:paraId="7F229769" w14:textId="77777777" w:rsidR="00CF4932" w:rsidRDefault="00CF4932" w:rsidP="000F35FD">
            <w:pPr>
              <w:ind w:left="0"/>
              <w:rPr>
                <w:ins w:id="1351" w:author="Ng, Thomas1" w:date="2020-07-08T10:49:00Z"/>
              </w:rPr>
            </w:pPr>
          </w:p>
        </w:tc>
        <w:tc>
          <w:tcPr>
            <w:tcW w:w="1320" w:type="dxa"/>
            <w:vMerge/>
          </w:tcPr>
          <w:p w14:paraId="6D1796AC" w14:textId="77777777" w:rsidR="00CF4932" w:rsidRDefault="00CF4932" w:rsidP="000F35FD">
            <w:pPr>
              <w:ind w:left="0"/>
              <w:rPr>
                <w:ins w:id="1352" w:author="Ng, Thomas1" w:date="2020-07-08T10:49:00Z"/>
              </w:rPr>
            </w:pPr>
          </w:p>
        </w:tc>
        <w:tc>
          <w:tcPr>
            <w:tcW w:w="1320" w:type="dxa"/>
            <w:vMerge/>
          </w:tcPr>
          <w:p w14:paraId="3CFC2451" w14:textId="77777777" w:rsidR="00CF4932" w:rsidRDefault="00CF4932" w:rsidP="000F35FD">
            <w:pPr>
              <w:ind w:left="0"/>
              <w:rPr>
                <w:ins w:id="1353" w:author="Ng, Thomas1" w:date="2020-07-08T10:49:00Z"/>
              </w:rPr>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2D5552ED" w:rsidR="000F35FD" w:rsidRDefault="000F35FD" w:rsidP="000F35FD">
      <w:pPr>
        <w:pStyle w:val="Caption"/>
      </w:pPr>
      <w:bookmarkStart w:id="1354" w:name="_Ref27219456"/>
      <w:bookmarkStart w:id="1355" w:name="_Toc45179097"/>
      <w:r>
        <w:t xml:space="preserve">Table </w:t>
      </w:r>
      <w:r>
        <w:fldChar w:fldCharType="begin"/>
      </w:r>
      <w:r>
        <w:instrText xml:space="preserve"> SEQ Table \* ARABIC </w:instrText>
      </w:r>
      <w:r>
        <w:fldChar w:fldCharType="separate"/>
      </w:r>
      <w:ins w:id="1356" w:author="Ng, Thomas1" w:date="2020-07-08T15:10:00Z">
        <w:r w:rsidR="00C16CBC">
          <w:t>30</w:t>
        </w:r>
      </w:ins>
      <w:del w:id="1357" w:author="Ng, Thomas1" w:date="2020-07-08T15:10:00Z">
        <w:r w:rsidR="00106F05" w:rsidDel="00C16CBC">
          <w:delText>29</w:delText>
        </w:r>
      </w:del>
      <w:r>
        <w:fldChar w:fldCharType="end"/>
      </w:r>
      <w:bookmarkEnd w:id="1354"/>
      <w:r>
        <w:t>: Scan Chain Timing Requirements – OCP NIC 3.0 Card Side</w:t>
      </w:r>
      <w:bookmarkEnd w:id="1355"/>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r>
              <w:t>t</w:t>
            </w:r>
            <w:r>
              <w:rPr>
                <w:vertAlign w:val="subscript"/>
              </w:rPr>
              <w:t>PD</w:t>
            </w:r>
            <w:r>
              <w:t xml:space="preserve"> Propagation Delay</w:t>
            </w:r>
          </w:p>
        </w:tc>
        <w:tc>
          <w:tcPr>
            <w:tcW w:w="2160" w:type="dxa"/>
          </w:tcPr>
          <w:p w14:paraId="549F587A" w14:textId="09C111AC" w:rsidR="00C06B1D" w:rsidRDefault="00C06B1D" w:rsidP="000F35FD">
            <w:pPr>
              <w:ind w:left="0"/>
            </w:pPr>
            <w:r>
              <w:t>CLK</w:t>
            </w:r>
            <w:ins w:id="1358" w:author="Ng, Thomas1" w:date="2020-07-08T10:51:00Z">
              <w:r w:rsidR="00CF4932" w:rsidRPr="00CF4932">
                <w:rPr>
                  <w:vertAlign w:val="superscript"/>
                </w:rPr>
                <w:t>2</w:t>
              </w:r>
            </w:ins>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ins w:id="1359" w:author="Ng, Thomas1" w:date="2020-07-08T10:51:00Z">
              <w:r w:rsidR="00CF4932" w:rsidRPr="00CF4932">
                <w:rPr>
                  <w:vertAlign w:val="superscript"/>
                </w:rPr>
                <w:t>3</w:t>
              </w:r>
            </w:ins>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rPr>
          <w:ins w:id="1360" w:author="Ng, Thomas1" w:date="2020-07-08T10:52:00Z"/>
        </w:rPr>
      </w:pPr>
      <w:ins w:id="1361" w:author="Ng, Thomas1" w:date="2020-07-08T10:52:00Z">
        <w:r w:rsidRPr="005D1AD3">
          <w:rPr>
            <w:b/>
            <w:bCs/>
          </w:rPr>
          <w:t>Note 1:</w:t>
        </w:r>
        <w:r>
          <w:t xml:space="preserve"> </w:t>
        </w:r>
        <w:r w:rsidRPr="005D1AD3">
          <w:t>When t</w:t>
        </w:r>
        <w:r w:rsidRPr="005D1AD3">
          <w:rPr>
            <w:vertAlign w:val="subscript"/>
          </w:rPr>
          <w:t>w</w:t>
        </w:r>
        <w:r w:rsidRPr="005D1AD3">
          <w:t>&lt; t</w:t>
        </w:r>
        <w:r w:rsidRPr="005D1AD3">
          <w:rPr>
            <w:vertAlign w:val="subscript"/>
          </w:rPr>
          <w:t>PD</w:t>
        </w:r>
        <w:r w:rsidRPr="005D1AD3">
          <w:t xml:space="preserve"> then DATA_IN may only be valid after LD# rising</w:t>
        </w:r>
        <w:r>
          <w:t xml:space="preserve"> </w:t>
        </w:r>
        <w:r w:rsidRPr="005D1AD3">
          <w:t>edge</w:t>
        </w:r>
        <w:r>
          <w:t>.</w:t>
        </w:r>
      </w:ins>
    </w:p>
    <w:p w14:paraId="52BA01FC" w14:textId="6D085345" w:rsidR="005D1AD3" w:rsidRDefault="005D1AD3" w:rsidP="007C1941">
      <w:pPr>
        <w:ind w:left="0"/>
        <w:rPr>
          <w:ins w:id="1362" w:author="Ng, Thomas1" w:date="2020-07-08T10:52:00Z"/>
        </w:rPr>
      </w:pPr>
      <w:ins w:id="1363" w:author="Ng, Thomas1" w:date="2020-07-08T10:52:00Z">
        <w:r w:rsidRPr="005D1AD3">
          <w:rPr>
            <w:b/>
            <w:bCs/>
          </w:rPr>
          <w:t>Note 2:</w:t>
        </w:r>
        <w:r>
          <w:t xml:space="preserve"> Applies when LD# is high</w:t>
        </w:r>
      </w:ins>
      <w:ins w:id="1364" w:author="Ng, Thomas1" w:date="2020-07-08T10:53:00Z">
        <w:r w:rsidR="00C93B91">
          <w:t>.</w:t>
        </w:r>
      </w:ins>
    </w:p>
    <w:p w14:paraId="2C5B27A1" w14:textId="7287EE14" w:rsidR="005D1AD3" w:rsidRDefault="005D1AD3" w:rsidP="007C1941">
      <w:pPr>
        <w:ind w:left="0"/>
        <w:rPr>
          <w:ins w:id="1365" w:author="Ng, Thomas1" w:date="2020-07-08T10:52:00Z"/>
        </w:rPr>
      </w:pPr>
      <w:ins w:id="1366" w:author="Ng, Thomas1" w:date="2020-07-08T10:52:00Z">
        <w:r w:rsidRPr="005D1AD3">
          <w:rPr>
            <w:b/>
            <w:bCs/>
          </w:rPr>
          <w:lastRenderedPageBreak/>
          <w:t>Note 3:</w:t>
        </w:r>
        <w:r>
          <w:t xml:space="preserve"> </w:t>
        </w:r>
      </w:ins>
      <w:ins w:id="1367" w:author="Ng, Thomas1" w:date="2020-07-08T10:53:00Z">
        <w:r>
          <w:t>When LD# is low, the CLK signal is ignored by the Scan Chain DATA_IN.</w:t>
        </w:r>
      </w:ins>
    </w:p>
    <w:p w14:paraId="45D3301A" w14:textId="77777777" w:rsidR="005D1AD3" w:rsidRDefault="005D1AD3" w:rsidP="007C1941">
      <w:pPr>
        <w:ind w:left="0"/>
        <w:rPr>
          <w:ins w:id="1368" w:author="Ng, Thomas1" w:date="2020-07-08T10:52:00Z"/>
        </w:rPr>
      </w:pPr>
    </w:p>
    <w:p w14:paraId="7C844FC5" w14:textId="1E0A0542" w:rsidR="00DA2484" w:rsidRDefault="002721FB" w:rsidP="007C1941">
      <w:pPr>
        <w:ind w:left="0"/>
      </w:pPr>
      <w:r>
        <w:t xml:space="preserve">The </w:t>
      </w:r>
      <w:ins w:id="1369" w:author="Ng, Thomas1" w:date="2020-07-08T10:54:00Z">
        <w:r w:rsidR="00C93B91">
          <w:t>S</w:t>
        </w:r>
      </w:ins>
      <w:del w:id="1370" w:author="Ng, Thomas1" w:date="2020-07-08T10:54:00Z">
        <w:r w:rsidDel="00C93B91">
          <w:delText>s</w:delText>
        </w:r>
      </w:del>
      <w:r>
        <w:t xml:space="preserve">can </w:t>
      </w:r>
      <w:del w:id="1371" w:author="Ng, Thomas1" w:date="2020-07-08T10:54:00Z">
        <w:r w:rsidDel="00C93B91">
          <w:delText xml:space="preserve">chain </w:delText>
        </w:r>
      </w:del>
      <w:ins w:id="1372" w:author="Ng, Thomas1" w:date="2020-07-08T10:54:00Z">
        <w:r w:rsidR="00C93B91">
          <w:t xml:space="preserve">Chain </w:t>
        </w:r>
      </w:ins>
      <w:r>
        <w:t xml:space="preserve">provides sideband status indication between the </w:t>
      </w:r>
      <w:r w:rsidR="00914075">
        <w:t>OCP NIC 3.0</w:t>
      </w:r>
      <w:r>
        <w:t xml:space="preserve"> card and the baseboard. </w:t>
      </w:r>
      <w:r w:rsidR="007C1941">
        <w:t xml:space="preserve">The </w:t>
      </w:r>
      <w:del w:id="1373" w:author="Ng, Thomas1" w:date="2020-07-08T10:54:00Z">
        <w:r w:rsidR="007C1941" w:rsidDel="00C93B91">
          <w:delText xml:space="preserve">scan </w:delText>
        </w:r>
      </w:del>
      <w:ins w:id="1374" w:author="Ng, Thomas1" w:date="2020-07-08T10:54:00Z">
        <w:r w:rsidR="00C93B91">
          <w:t xml:space="preserve">Scan </w:t>
        </w:r>
      </w:ins>
      <w:del w:id="1375" w:author="Ng, Thomas1" w:date="2020-07-08T10:54:00Z">
        <w:r w:rsidR="007C1941" w:rsidDel="00C93B91">
          <w:delText xml:space="preserve">chain </w:delText>
        </w:r>
      </w:del>
      <w:ins w:id="1376" w:author="Ng, Thomas1" w:date="2020-07-08T10:54:00Z">
        <w:r w:rsidR="00C93B91">
          <w:t xml:space="preserve">Chain </w:t>
        </w:r>
      </w:ins>
      <w:r w:rsidR="007C1941">
        <w:t xml:space="preserve">bit definition is defined in the two tables below. </w:t>
      </w:r>
      <w:r w:rsidR="00DA2484">
        <w:t xml:space="preserve">The </w:t>
      </w:r>
      <w:del w:id="1377" w:author="Ng, Thomas1" w:date="2020-07-08T10:54:00Z">
        <w:r w:rsidR="00DA2484" w:rsidDel="00C93B91">
          <w:delText xml:space="preserve">scan </w:delText>
        </w:r>
      </w:del>
      <w:ins w:id="1378" w:author="Ng, Thomas1" w:date="2020-07-08T10:54:00Z">
        <w:r w:rsidR="00C93B91">
          <w:t xml:space="preserve">Scan </w:t>
        </w:r>
      </w:ins>
      <w:del w:id="1379" w:author="Ng, Thomas1" w:date="2020-07-08T10:54:00Z">
        <w:r w:rsidR="00DA2484" w:rsidDel="00C93B91">
          <w:delText xml:space="preserve">chain </w:delText>
        </w:r>
      </w:del>
      <w:ins w:id="1380" w:author="Ng, Thomas1" w:date="2020-07-08T10:54:00Z">
        <w:r w:rsidR="00C93B91">
          <w:t xml:space="preserve">Chain </w:t>
        </w:r>
      </w:ins>
      <w:r w:rsidR="00DA2484">
        <w:t>data stream is 32-bits in length</w:t>
      </w:r>
      <w:r w:rsidR="00866ED6">
        <w:t xml:space="preserve"> for both the DATA_OUT and the DATA_IN streams</w:t>
      </w:r>
      <w:r w:rsidR="00DA2484">
        <w:t xml:space="preserve">. </w:t>
      </w:r>
      <w:r w:rsidR="00BF15F5">
        <w:t xml:space="preserve">The </w:t>
      </w:r>
      <w:del w:id="1381" w:author="Ng, Thomas1" w:date="2020-07-08T10:54:00Z">
        <w:r w:rsidR="00BF15F5" w:rsidDel="00C93B91">
          <w:delText xml:space="preserve">scan </w:delText>
        </w:r>
      </w:del>
      <w:ins w:id="1382" w:author="Ng, Thomas1" w:date="2020-07-08T10:54:00Z">
        <w:r w:rsidR="00C93B91">
          <w:t xml:space="preserve">Scan </w:t>
        </w:r>
      </w:ins>
      <w:del w:id="1383" w:author="Ng, Thomas1" w:date="2020-07-08T10:54:00Z">
        <w:r w:rsidR="00BF15F5" w:rsidDel="00C93B91">
          <w:delText xml:space="preserve">chain </w:delText>
        </w:r>
      </w:del>
      <w:ins w:id="1384" w:author="Ng, Thomas1" w:date="2020-07-08T10:54:00Z">
        <w:r w:rsidR="00C93B91">
          <w:t xml:space="preserve">Chain </w:t>
        </w:r>
      </w:ins>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106F05">
        <w:t xml:space="preserve">Table </w:t>
      </w:r>
      <w:r w:rsidR="00106F05">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106F05">
        <w:t xml:space="preserve">Table </w:t>
      </w:r>
      <w:r w:rsidR="00106F05">
        <w:rPr>
          <w:noProof/>
        </w:rPr>
        <w:t>31</w:t>
      </w:r>
      <w:r w:rsidR="009F45FD">
        <w:fldChar w:fldCharType="end"/>
      </w:r>
      <w:r w:rsidR="009F45FD">
        <w:t xml:space="preserve"> </w:t>
      </w:r>
      <w:r w:rsidR="00866ED6">
        <w:t xml:space="preserve">on all OCP NIC 3.0 cards. </w:t>
      </w:r>
      <w:r>
        <w:t xml:space="preserve">The </w:t>
      </w:r>
      <w:del w:id="1385" w:author="Ng, Thomas1" w:date="2020-07-08T10:54:00Z">
        <w:r w:rsidDel="00C93B91">
          <w:delText xml:space="preserve">scan </w:delText>
        </w:r>
      </w:del>
      <w:ins w:id="1386" w:author="Ng, Thomas1" w:date="2020-07-08T10:54:00Z">
        <w:r w:rsidR="00C93B91">
          <w:t xml:space="preserve">Scan </w:t>
        </w:r>
      </w:ins>
      <w:del w:id="1387" w:author="Ng, Thomas1" w:date="2020-07-08T10:54:00Z">
        <w:r w:rsidDel="00C93B91">
          <w:delText xml:space="preserve">chain </w:delText>
        </w:r>
      </w:del>
      <w:ins w:id="1388" w:author="Ng, Thomas1" w:date="2020-07-08T10:54:00Z">
        <w:r w:rsidR="00C93B91">
          <w:t xml:space="preserve">Chain </w:t>
        </w:r>
      </w:ins>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t xml:space="preserve">The </w:t>
      </w:r>
      <w:ins w:id="1389" w:author="Ng, Thomas1" w:date="2020-07-08T10:53:00Z">
        <w:r w:rsidR="00C93B91">
          <w:t>S</w:t>
        </w:r>
      </w:ins>
      <w:ins w:id="1390" w:author="Ng, Thomas1" w:date="2020-07-08T10:54:00Z">
        <w:r w:rsidR="00C93B91">
          <w:t xml:space="preserve">can Chain </w:t>
        </w:r>
      </w:ins>
      <w:r w:rsidRPr="004C4E55">
        <w:t>DATA_OUT bus is an output from the host.</w:t>
      </w:r>
      <w:r w:rsidR="00DA2484" w:rsidRPr="004C4E55">
        <w:t xml:space="preserve"> The </w:t>
      </w:r>
      <w:ins w:id="1391" w:author="Ng, Thomas1" w:date="2020-07-08T10:54:00Z">
        <w:r w:rsidR="00C93B91">
          <w:t xml:space="preserve">Scan Chain </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ins w:id="1392" w:author="Ng, Thomas1" w:date="2020-07-08T10:55:00Z">
        <w:r w:rsidR="00C93B91">
          <w:t xml:space="preserve">Scan Chain </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E8BA20" w:rsidR="006A6DFA" w:rsidRDefault="006A6DFA" w:rsidP="00A212FB">
      <w:pPr>
        <w:pStyle w:val="Caption"/>
      </w:pPr>
      <w:bookmarkStart w:id="1393" w:name="_Ref511046761"/>
      <w:bookmarkStart w:id="1394" w:name="_Toc45179098"/>
      <w:r>
        <w:t xml:space="preserve">Table </w:t>
      </w:r>
      <w:r>
        <w:fldChar w:fldCharType="begin"/>
      </w:r>
      <w:r>
        <w:instrText xml:space="preserve"> SEQ Table \* ARABIC </w:instrText>
      </w:r>
      <w:r>
        <w:fldChar w:fldCharType="separate"/>
      </w:r>
      <w:ins w:id="1395" w:author="Ng, Thomas1" w:date="2020-07-08T15:10:00Z">
        <w:r w:rsidR="00C16CBC">
          <w:t>31</w:t>
        </w:r>
      </w:ins>
      <w:del w:id="1396" w:author="Ng, Thomas1" w:date="2020-07-08T15:10:00Z">
        <w:r w:rsidR="00106F05" w:rsidDel="00C16CBC">
          <w:delText>30</w:delText>
        </w:r>
      </w:del>
      <w:r>
        <w:fldChar w:fldCharType="end"/>
      </w:r>
      <w:bookmarkEnd w:id="1393"/>
      <w:r>
        <w:t xml:space="preserve">: Pin Descriptions – Scan </w:t>
      </w:r>
      <w:r w:rsidR="008D1CEE">
        <w:t xml:space="preserve">Chain </w:t>
      </w:r>
      <w:r>
        <w:t>DATA_OUT Bit Definition</w:t>
      </w:r>
      <w:bookmarkEnd w:id="1394"/>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614A1562" w:rsidR="002C1104" w:rsidRDefault="002C1104" w:rsidP="002C1104">
      <w:pPr>
        <w:ind w:left="0"/>
      </w:pPr>
      <w:r>
        <w:t xml:space="preserve">The </w:t>
      </w:r>
      <w:ins w:id="1397" w:author="Ng, Thomas1" w:date="2020-07-08T10:55:00Z">
        <w:r w:rsidR="00C93B91">
          <w:t xml:space="preserve">Scan Chain </w:t>
        </w:r>
      </w:ins>
      <w:r>
        <w:t>DATA_IN bus is an input to the host</w:t>
      </w:r>
      <w:r w:rsidR="008D1CEE">
        <w:t xml:space="preserve"> and</w:t>
      </w:r>
      <w:r>
        <w:t xml:space="preserve"> provides NIC status indication. The default implementation is completed with two 8-bit 74LV165 parallel </w:t>
      </w:r>
      <w:del w:id="1398" w:author="Ng, Thomas1" w:date="2020-07-08T10:55:00Z">
        <w:r w:rsidDel="00C93B91">
          <w:delText>in to</w:delText>
        </w:r>
      </w:del>
      <w:ins w:id="1399" w:author="Ng, Thomas1" w:date="2020-07-08T10:55:00Z">
        <w:r w:rsidR="00C93B91">
          <w:t>into</w:t>
        </w:r>
      </w:ins>
      <w:r>
        <w:t xml:space="preserve">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106F05">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ins w:id="1400" w:author="Ng, Thomas1" w:date="2020-07-08T10:55:00Z">
        <w:r>
          <w:t xml:space="preserve">The Scan Chain </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ins w:id="1401" w:author="Ng, Thomas1" w:date="2020-07-08T10:55:00Z">
        <w:r>
          <w:t xml:space="preserve">Scan Chain </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ins w:id="1402" w:author="Ng, Thomas1" w:date="2020-07-08T10:55:00Z">
        <w:r w:rsidR="00C93B91">
          <w:t xml:space="preserve">Scan Chain </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4F90049" w:rsidR="008A3B7A" w:rsidRDefault="008A3B7A" w:rsidP="00A212FB">
      <w:pPr>
        <w:pStyle w:val="Caption"/>
      </w:pPr>
      <w:bookmarkStart w:id="1403" w:name="_Ref511046769"/>
      <w:bookmarkStart w:id="1404" w:name="_Toc45179099"/>
      <w:r>
        <w:t xml:space="preserve">Table </w:t>
      </w:r>
      <w:r>
        <w:fldChar w:fldCharType="begin"/>
      </w:r>
      <w:r>
        <w:instrText xml:space="preserve"> SEQ Table \* ARABIC </w:instrText>
      </w:r>
      <w:r>
        <w:fldChar w:fldCharType="separate"/>
      </w:r>
      <w:ins w:id="1405" w:author="Ng, Thomas1" w:date="2020-07-08T15:10:00Z">
        <w:r w:rsidR="00C16CBC">
          <w:t>32</w:t>
        </w:r>
      </w:ins>
      <w:del w:id="1406" w:author="Ng, Thomas1" w:date="2020-07-08T15:10:00Z">
        <w:r w:rsidR="00106F05" w:rsidDel="00C16CBC">
          <w:delText>31</w:delText>
        </w:r>
      </w:del>
      <w:r>
        <w:fldChar w:fldCharType="end"/>
      </w:r>
      <w:bookmarkEnd w:id="1403"/>
      <w:r>
        <w:t xml:space="preserve">: Pin Descriptions – Scan </w:t>
      </w:r>
      <w:r w:rsidR="00B7061C">
        <w:t xml:space="preserve">Chain </w:t>
      </w:r>
      <w:r>
        <w:t>DATA_IN Bit Definition</w:t>
      </w:r>
      <w:bookmarkEnd w:id="140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lastRenderedPageBreak/>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r>
              <w:t>PRSNTB[0]_S#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542E3C7B"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the PRS</w:t>
            </w:r>
            <w:r w:rsidR="00B3645D">
              <w:t>NT</w:t>
            </w:r>
            <w:r>
              <w:t>B[0]#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106F05">
              <w:t xml:space="preserve">Figure </w:t>
            </w:r>
            <w:r w:rsidR="00106F05">
              <w:rPr>
                <w:noProof/>
              </w:rPr>
              <w:t>88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r>
              <w:t xml:space="preserve">PRSNTB[1]_S#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17ECB42F"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7AF49FFB" w:rsidR="00EC3F4C" w:rsidRPr="006A6DFA" w:rsidRDefault="00B3645D" w:rsidP="00D603C1">
            <w:pPr>
              <w:ind w:left="0"/>
            </w:pPr>
            <w:r>
              <w:t xml:space="preserve">For LFF designs, this bit shall also serve as the PRSNTB[1]#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r>
              <w:t xml:space="preserve">PRSNTB[2]_S#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2F8D674"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3A975ABC" w14:textId="77777777" w:rsidR="00B3645D" w:rsidRDefault="00B3645D" w:rsidP="00D603C1">
            <w:pPr>
              <w:ind w:left="0"/>
            </w:pPr>
          </w:p>
          <w:p w14:paraId="08B855D3" w14:textId="4F454165" w:rsidR="00B3645D" w:rsidRPr="006A6DFA" w:rsidRDefault="00B3645D" w:rsidP="00D603C1">
            <w:pPr>
              <w:ind w:left="0"/>
            </w:pPr>
            <w:r>
              <w:lastRenderedPageBreak/>
              <w:t xml:space="preserve">For LFF designs, this bit shall also serve as the PRSNTB[2]#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r>
              <w:t>PRSNTB[3]_S#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7719BEB5"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106F05">
              <w:t>4.4</w:t>
            </w:r>
            <w:r>
              <w:fldChar w:fldCharType="end"/>
            </w:r>
            <w:r>
              <w:t xml:space="preserve"> for details on temperature reporting.</w:t>
            </w:r>
          </w:p>
          <w:p w14:paraId="1EAAA63E" w14:textId="77777777" w:rsidR="00B3645D" w:rsidRDefault="00B3645D" w:rsidP="00D603C1">
            <w:pPr>
              <w:ind w:left="0"/>
            </w:pPr>
          </w:p>
          <w:p w14:paraId="20B799AD" w14:textId="621D16A0" w:rsidR="00B3645D" w:rsidRPr="006A6DFA" w:rsidRDefault="00B3645D" w:rsidP="00D603C1">
            <w:pPr>
              <w:ind w:left="0"/>
            </w:pPr>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106F05">
              <w:t xml:space="preserve">Figure </w:t>
            </w:r>
            <w:r w:rsidR="00106F05">
              <w:rPr>
                <w:noProof/>
              </w:rPr>
              <w:t>88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lastRenderedPageBreak/>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lastRenderedPageBreak/>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407" w:name="_Ref499037914"/>
      <w:r>
        <w:br w:type="page"/>
      </w:r>
    </w:p>
    <w:p w14:paraId="38E18BDB" w14:textId="502FEE47" w:rsidR="00590C92" w:rsidRDefault="00590C92" w:rsidP="00A212FB">
      <w:pPr>
        <w:pStyle w:val="Caption"/>
      </w:pPr>
      <w:bookmarkStart w:id="1408" w:name="_Ref499638096"/>
      <w:bookmarkStart w:id="1409" w:name="_Toc500230259"/>
      <w:bookmarkStart w:id="1410" w:name="_Toc45179008"/>
      <w:r>
        <w:lastRenderedPageBreak/>
        <w:t xml:space="preserve">Figure </w:t>
      </w:r>
      <w:r>
        <w:fldChar w:fldCharType="begin"/>
      </w:r>
      <w:r>
        <w:instrText xml:space="preserve"> SEQ Figure \* ARABIC </w:instrText>
      </w:r>
      <w:r>
        <w:fldChar w:fldCharType="separate"/>
      </w:r>
      <w:r w:rsidR="00106F05">
        <w:t>88</w:t>
      </w:r>
      <w:r>
        <w:fldChar w:fldCharType="end"/>
      </w:r>
      <w:bookmarkEnd w:id="1407"/>
      <w:bookmarkEnd w:id="1408"/>
      <w:r>
        <w:t xml:space="preserve">: Scan </w:t>
      </w:r>
      <w:r w:rsidR="00B7061C">
        <w:t xml:space="preserve">Chain </w:t>
      </w:r>
      <w:r>
        <w:t>Connection Example</w:t>
      </w:r>
      <w:bookmarkEnd w:id="1409"/>
      <w:bookmarkEnd w:id="1410"/>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1411" w:name="_Toc515458479"/>
      <w:bookmarkStart w:id="1412" w:name="_Ref511136597"/>
      <w:bookmarkStart w:id="1413" w:name="_Ref515542434"/>
      <w:bookmarkStart w:id="1414" w:name="_Toc45178810"/>
      <w:bookmarkEnd w:id="1411"/>
      <w:r>
        <w:t>Power Supply Pins</w:t>
      </w:r>
      <w:bookmarkEnd w:id="1412"/>
      <w:bookmarkEnd w:id="1413"/>
      <w:bookmarkEnd w:id="1414"/>
    </w:p>
    <w:p w14:paraId="3C73C080" w14:textId="01133B7D"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w:t>
      </w:r>
    </w:p>
    <w:p w14:paraId="3FACB648" w14:textId="77777777" w:rsidR="000E4AB7" w:rsidRPr="00C47003" w:rsidRDefault="000E4AB7" w:rsidP="000E4AB7">
      <w:pPr>
        <w:ind w:left="0"/>
      </w:pPr>
    </w:p>
    <w:p w14:paraId="5FD9C271" w14:textId="35890290" w:rsidR="000E4AB7" w:rsidRDefault="000E4AB7" w:rsidP="00A212FB">
      <w:pPr>
        <w:pStyle w:val="Caption"/>
      </w:pPr>
      <w:bookmarkStart w:id="1415" w:name="_Toc45179100"/>
      <w:r>
        <w:t xml:space="preserve">Table </w:t>
      </w:r>
      <w:r>
        <w:fldChar w:fldCharType="begin"/>
      </w:r>
      <w:r>
        <w:instrText xml:space="preserve"> SEQ Table \* ARABIC </w:instrText>
      </w:r>
      <w:r>
        <w:fldChar w:fldCharType="separate"/>
      </w:r>
      <w:ins w:id="1416" w:author="Ng, Thomas1" w:date="2020-07-08T15:10:00Z">
        <w:r w:rsidR="00C16CBC">
          <w:t>33</w:t>
        </w:r>
      </w:ins>
      <w:del w:id="1417" w:author="Ng, Thomas1" w:date="2020-07-08T15:10:00Z">
        <w:r w:rsidR="00106F05" w:rsidDel="00C16CBC">
          <w:delText>32</w:delText>
        </w:r>
      </w:del>
      <w:r>
        <w:fldChar w:fldCharType="end"/>
      </w:r>
      <w:r>
        <w:t>: Pin Descriptions – Power</w:t>
      </w:r>
      <w:bookmarkEnd w:id="1415"/>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00949F"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106F0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04987841"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7CB89899"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6B8A2ACC"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3B338C06"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106F05">
              <w:t xml:space="preserve">Figure </w:t>
            </w:r>
            <w:r w:rsidR="00106F05">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45C0046"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106F05">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3D032DD1" w:rsidR="000E4AB7" w:rsidRDefault="000E4AB7" w:rsidP="000E4AB7">
            <w:pPr>
              <w:ind w:left="0"/>
            </w:pPr>
            <w:r>
              <w:t>The MAIN_PWR_EN pin is driven by the baseboard</w:t>
            </w:r>
            <w:r w:rsidR="006D4B00">
              <w:t xml:space="preserve"> and may only be asserted when AUX_PWR_EN is already asserted</w:t>
            </w:r>
            <w:ins w:id="1418" w:author="Ng, Thomas1" w:date="2020-07-14T07:56:00Z">
              <w:r w:rsidR="00DD7AA6">
                <w:t xml:space="preserve"> for normal operation</w:t>
              </w:r>
            </w:ins>
            <w:ins w:id="1419" w:author="Ng, Thomas1" w:date="2020-07-14T07:57:00Z">
              <w:r w:rsidR="00DD7AA6">
                <w:t xml:space="preserve"> in the S0 power state</w:t>
              </w:r>
            </w:ins>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25E4D081"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60DF968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106F05">
              <w:t xml:space="preserve">Figure </w:t>
            </w:r>
            <w:r w:rsidR="00106F05">
              <w:rPr>
                <w:noProof/>
              </w:rPr>
              <w:t>106</w:t>
            </w:r>
            <w:r>
              <w:fldChar w:fldCharType="end"/>
            </w:r>
            <w:r>
              <w:t xml:space="preserve"> and </w:t>
            </w:r>
            <w:r>
              <w:fldChar w:fldCharType="begin"/>
            </w:r>
            <w:r>
              <w:instrText xml:space="preserve"> REF _Ref504571294 \h </w:instrText>
            </w:r>
            <w:r>
              <w:fldChar w:fldCharType="separate"/>
            </w:r>
            <w:r w:rsidR="00106F05">
              <w:t xml:space="preserve">Figure </w:t>
            </w:r>
            <w:r w:rsidR="00106F05">
              <w:rPr>
                <w:noProof/>
              </w:rPr>
              <w:t>107</w:t>
            </w:r>
            <w:r>
              <w:fldChar w:fldCharType="end"/>
            </w:r>
            <w:r>
              <w:t xml:space="preserve">) for timing details. </w:t>
            </w:r>
          </w:p>
          <w:p w14:paraId="622C8DA6" w14:textId="77777777" w:rsidR="000E4AB7" w:rsidRDefault="000E4AB7" w:rsidP="000E4AB7">
            <w:pPr>
              <w:ind w:left="0"/>
            </w:pPr>
          </w:p>
          <w:p w14:paraId="62430A5F" w14:textId="2F017CB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106F05">
              <w:t xml:space="preserve">Figure </w:t>
            </w:r>
            <w:r w:rsidR="00106F05">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lastRenderedPageBreak/>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20E20CA6"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106F05">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2B9AE30" w:rsidR="000E4AB7" w:rsidRDefault="000E4AB7" w:rsidP="00A212FB">
      <w:pPr>
        <w:pStyle w:val="Caption"/>
      </w:pPr>
      <w:bookmarkStart w:id="1420" w:name="_Ref511136294"/>
      <w:bookmarkStart w:id="1421" w:name="_Toc45179009"/>
      <w:r>
        <w:t xml:space="preserve">Figure </w:t>
      </w:r>
      <w:r>
        <w:fldChar w:fldCharType="begin"/>
      </w:r>
      <w:r>
        <w:instrText xml:space="preserve"> SEQ Figure \* ARABIC </w:instrText>
      </w:r>
      <w:r>
        <w:fldChar w:fldCharType="separate"/>
      </w:r>
      <w:r w:rsidR="00106F05">
        <w:t>89</w:t>
      </w:r>
      <w:r>
        <w:fldChar w:fldCharType="end"/>
      </w:r>
      <w:bookmarkEnd w:id="1420"/>
      <w:r>
        <w:t>: Example Power Supply Topology</w:t>
      </w:r>
      <w:bookmarkEnd w:id="1421"/>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422" w:name="_Toc515021634"/>
      <w:bookmarkStart w:id="1423" w:name="_Toc515368567"/>
      <w:bookmarkStart w:id="1424" w:name="_Toc515458821"/>
      <w:bookmarkStart w:id="1425" w:name="_Toc515513738"/>
      <w:bookmarkStart w:id="1426" w:name="_Toc515513888"/>
      <w:r>
        <w:br w:type="page"/>
      </w:r>
    </w:p>
    <w:p w14:paraId="42F3553D" w14:textId="7D9FF95A" w:rsidR="003825A3" w:rsidRDefault="003825A3" w:rsidP="00B152C0">
      <w:pPr>
        <w:pStyle w:val="Heading3"/>
      </w:pPr>
      <w:bookmarkStart w:id="1427" w:name="_Toc45178811"/>
      <w:r>
        <w:lastRenderedPageBreak/>
        <w:t>USB 2.0 (A68/A69) – Primary Connector Only</w:t>
      </w:r>
      <w:bookmarkEnd w:id="1427"/>
    </w:p>
    <w:p w14:paraId="072EE198" w14:textId="47357CFE"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106F05">
        <w:t xml:space="preserve">Figure </w:t>
      </w:r>
      <w:r w:rsidR="00106F05">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106F05">
        <w:t xml:space="preserve">Figure </w:t>
      </w:r>
      <w:r w:rsidR="00106F05">
        <w:rPr>
          <w:noProof/>
        </w:rPr>
        <w:t>91</w:t>
      </w:r>
      <w:r w:rsidR="006646B0">
        <w:fldChar w:fldCharType="end"/>
      </w:r>
      <w:r w:rsidR="006646B0">
        <w:t>.</w:t>
      </w:r>
    </w:p>
    <w:p w14:paraId="3B3AD1F6" w14:textId="77777777" w:rsidR="003825A3" w:rsidRDefault="003825A3" w:rsidP="003825A3">
      <w:pPr>
        <w:ind w:left="0"/>
      </w:pPr>
    </w:p>
    <w:p w14:paraId="4C70E08A" w14:textId="0F32E6A4" w:rsidR="003825A3" w:rsidRDefault="003825A3" w:rsidP="00A212FB">
      <w:pPr>
        <w:pStyle w:val="Caption"/>
      </w:pPr>
      <w:bookmarkStart w:id="1428" w:name="_Ref517354039"/>
      <w:bookmarkStart w:id="1429" w:name="_Toc45179101"/>
      <w:r>
        <w:t xml:space="preserve">Table </w:t>
      </w:r>
      <w:r>
        <w:fldChar w:fldCharType="begin"/>
      </w:r>
      <w:r>
        <w:instrText xml:space="preserve"> SEQ Table \* ARABIC </w:instrText>
      </w:r>
      <w:r>
        <w:fldChar w:fldCharType="separate"/>
      </w:r>
      <w:ins w:id="1430" w:author="Ng, Thomas1" w:date="2020-07-08T15:10:00Z">
        <w:r w:rsidR="00C16CBC">
          <w:t>34</w:t>
        </w:r>
      </w:ins>
      <w:del w:id="1431" w:author="Ng, Thomas1" w:date="2020-07-08T15:10:00Z">
        <w:r w:rsidR="00106F05" w:rsidDel="00C16CBC">
          <w:delText>33</w:delText>
        </w:r>
      </w:del>
      <w:r>
        <w:fldChar w:fldCharType="end"/>
      </w:r>
      <w:bookmarkEnd w:id="1428"/>
      <w:r>
        <w:t>: Pin Descriptions – USB 2.0 – Primary Connector only</w:t>
      </w:r>
      <w:bookmarkEnd w:id="1429"/>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5F55E4DD" w:rsidR="003825A3" w:rsidRDefault="003825A3" w:rsidP="00A212FB">
      <w:pPr>
        <w:pStyle w:val="Caption"/>
      </w:pPr>
      <w:bookmarkStart w:id="1432" w:name="_Ref515018252"/>
      <w:bookmarkStart w:id="1433" w:name="_Toc45179010"/>
      <w:r>
        <w:lastRenderedPageBreak/>
        <w:t xml:space="preserve">Figure </w:t>
      </w:r>
      <w:r>
        <w:fldChar w:fldCharType="begin"/>
      </w:r>
      <w:r>
        <w:instrText xml:space="preserve"> SEQ Figure \* ARABIC </w:instrText>
      </w:r>
      <w:r>
        <w:fldChar w:fldCharType="separate"/>
      </w:r>
      <w:r w:rsidR="00106F05">
        <w:t>90</w:t>
      </w:r>
      <w:r>
        <w:fldChar w:fldCharType="end"/>
      </w:r>
      <w:bookmarkEnd w:id="1432"/>
      <w:r>
        <w:t>: USB 2.0 Connection Example</w:t>
      </w:r>
      <w:r w:rsidR="006646B0">
        <w:t xml:space="preserve"> – Basic Connectivity</w:t>
      </w:r>
      <w:bookmarkEnd w:id="1433"/>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EAF18B7" w:rsidR="006646B0" w:rsidRDefault="006646B0" w:rsidP="00A212FB">
      <w:pPr>
        <w:pStyle w:val="Caption"/>
      </w:pPr>
      <w:bookmarkStart w:id="1434" w:name="_Ref518544656"/>
      <w:bookmarkStart w:id="1435" w:name="_Toc45179011"/>
      <w:r>
        <w:t xml:space="preserve">Figure </w:t>
      </w:r>
      <w:r>
        <w:fldChar w:fldCharType="begin"/>
      </w:r>
      <w:r>
        <w:instrText xml:space="preserve"> SEQ Figure \* ARABIC </w:instrText>
      </w:r>
      <w:r>
        <w:fldChar w:fldCharType="separate"/>
      </w:r>
      <w:r w:rsidR="00106F05">
        <w:t>91</w:t>
      </w:r>
      <w:r>
        <w:fldChar w:fldCharType="end"/>
      </w:r>
      <w:bookmarkEnd w:id="1434"/>
      <w:r>
        <w:t>: USB 2.0 Connection Example – USB-Serial / USB-JTAG Connectivity</w:t>
      </w:r>
      <w:bookmarkEnd w:id="1435"/>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1436" w:name="_Toc45178812"/>
      <w:r>
        <w:lastRenderedPageBreak/>
        <w:t>UART (A68/A69) – Secondary Connector Only</w:t>
      </w:r>
      <w:bookmarkEnd w:id="1436"/>
    </w:p>
    <w:p w14:paraId="75A3CE25" w14:textId="636E45B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106F05">
        <w:t xml:space="preserve">Figure </w:t>
      </w:r>
      <w:r w:rsidR="00106F05">
        <w:rPr>
          <w:noProof/>
        </w:rPr>
        <w:t>92</w:t>
      </w:r>
      <w:r>
        <w:fldChar w:fldCharType="end"/>
      </w:r>
      <w:r>
        <w:t xml:space="preserve">. </w:t>
      </w:r>
    </w:p>
    <w:p w14:paraId="28285429" w14:textId="77777777" w:rsidR="003825A3" w:rsidRPr="00C47003" w:rsidRDefault="003825A3" w:rsidP="003825A3">
      <w:pPr>
        <w:ind w:left="0"/>
      </w:pPr>
    </w:p>
    <w:p w14:paraId="2E315FF8" w14:textId="6F6E3684" w:rsidR="003825A3" w:rsidRDefault="003825A3" w:rsidP="00A212FB">
      <w:pPr>
        <w:pStyle w:val="Caption"/>
      </w:pPr>
      <w:bookmarkStart w:id="1437" w:name="_Ref517353966"/>
      <w:bookmarkStart w:id="1438" w:name="_Toc45179102"/>
      <w:r>
        <w:t xml:space="preserve">Table </w:t>
      </w:r>
      <w:r>
        <w:fldChar w:fldCharType="begin"/>
      </w:r>
      <w:r>
        <w:instrText xml:space="preserve"> SEQ Table \* ARABIC </w:instrText>
      </w:r>
      <w:r>
        <w:fldChar w:fldCharType="separate"/>
      </w:r>
      <w:ins w:id="1439" w:author="Ng, Thomas1" w:date="2020-07-08T15:10:00Z">
        <w:r w:rsidR="00C16CBC">
          <w:t>35</w:t>
        </w:r>
      </w:ins>
      <w:del w:id="1440" w:author="Ng, Thomas1" w:date="2020-07-08T15:10:00Z">
        <w:r w:rsidR="00106F05" w:rsidDel="00C16CBC">
          <w:delText>34</w:delText>
        </w:r>
      </w:del>
      <w:r>
        <w:fldChar w:fldCharType="end"/>
      </w:r>
      <w:bookmarkEnd w:id="1437"/>
      <w:r>
        <w:t>: Pin Descriptions – UART – Secondary Connector Only</w:t>
      </w:r>
      <w:bookmarkEnd w:id="143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2B17519" w:rsidR="003825A3" w:rsidRDefault="003825A3" w:rsidP="00A212FB">
      <w:pPr>
        <w:pStyle w:val="Caption"/>
      </w:pPr>
      <w:bookmarkStart w:id="1441" w:name="_Ref514143788"/>
      <w:bookmarkStart w:id="1442" w:name="_Toc45179012"/>
      <w:r>
        <w:t xml:space="preserve">Figure </w:t>
      </w:r>
      <w:r>
        <w:fldChar w:fldCharType="begin"/>
      </w:r>
      <w:r>
        <w:instrText xml:space="preserve"> SEQ Figure \* ARABIC </w:instrText>
      </w:r>
      <w:r>
        <w:fldChar w:fldCharType="separate"/>
      </w:r>
      <w:r w:rsidR="00106F05">
        <w:t>92</w:t>
      </w:r>
      <w:r>
        <w:fldChar w:fldCharType="end"/>
      </w:r>
      <w:bookmarkEnd w:id="1441"/>
      <w:r>
        <w:t>: UART Connection Example</w:t>
      </w:r>
      <w:bookmarkEnd w:id="1442"/>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1443" w:name="_Toc45178813"/>
      <w:r>
        <w:lastRenderedPageBreak/>
        <w:t>RFU[1:</w:t>
      </w:r>
      <w:r w:rsidR="00AB5833">
        <w:t>4</w:t>
      </w:r>
      <w:r>
        <w:t xml:space="preserve">] </w:t>
      </w:r>
      <w:r w:rsidR="0009525B">
        <w:t>Pins</w:t>
      </w:r>
      <w:bookmarkEnd w:id="1422"/>
      <w:bookmarkEnd w:id="1423"/>
      <w:bookmarkEnd w:id="1424"/>
      <w:bookmarkEnd w:id="1425"/>
      <w:bookmarkEnd w:id="1426"/>
      <w:bookmarkEnd w:id="1443"/>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4178EF55" w:rsidR="0009525B" w:rsidRDefault="0009525B" w:rsidP="00A212FB">
      <w:pPr>
        <w:pStyle w:val="Caption"/>
      </w:pPr>
      <w:bookmarkStart w:id="1444" w:name="_Toc45179103"/>
      <w:r>
        <w:t xml:space="preserve">Table </w:t>
      </w:r>
      <w:r>
        <w:fldChar w:fldCharType="begin"/>
      </w:r>
      <w:r>
        <w:instrText xml:space="preserve"> SEQ Table \* ARABIC </w:instrText>
      </w:r>
      <w:r>
        <w:fldChar w:fldCharType="separate"/>
      </w:r>
      <w:ins w:id="1445" w:author="Ng, Thomas1" w:date="2020-07-08T15:10:00Z">
        <w:r w:rsidR="00C16CBC">
          <w:t>36</w:t>
        </w:r>
      </w:ins>
      <w:del w:id="1446" w:author="Ng, Thomas1" w:date="2020-07-08T15:10:00Z">
        <w:r w:rsidR="00106F05" w:rsidDel="00C16CBC">
          <w:delText>35</w:delText>
        </w:r>
      </w:del>
      <w:r>
        <w:fldChar w:fldCharType="end"/>
      </w:r>
      <w:r>
        <w:t xml:space="preserve">: Pin Descriptions – </w:t>
      </w:r>
      <w:r w:rsidR="00065345">
        <w:t>RFU[1:</w:t>
      </w:r>
      <w:r w:rsidR="00AB5833">
        <w:t>4</w:t>
      </w:r>
      <w:r w:rsidR="00065345">
        <w:t>]</w:t>
      </w:r>
      <w:bookmarkEnd w:id="1444"/>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447" w:name="_Toc515458481"/>
      <w:bookmarkStart w:id="1448" w:name="_Ref496625191"/>
      <w:bookmarkStart w:id="1449" w:name="_Ref516226477"/>
      <w:bookmarkStart w:id="1450" w:name="_Toc45178814"/>
      <w:bookmarkEnd w:id="1447"/>
      <w:r>
        <w:lastRenderedPageBreak/>
        <w:t xml:space="preserve">PCIe Bifurcation </w:t>
      </w:r>
      <w:bookmarkEnd w:id="1448"/>
      <w:r w:rsidR="00AB7438">
        <w:t>Mechanism</w:t>
      </w:r>
      <w:bookmarkEnd w:id="1449"/>
      <w:bookmarkEnd w:id="1450"/>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C16CBC">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C16CBC">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F6B7BA"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106F05">
        <w:t xml:space="preserve">Figure </w:t>
      </w:r>
      <w:r w:rsidR="00106F05">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1451" w:name="_Toc503882991"/>
      <w:bookmarkStart w:id="1452" w:name="_Toc503943875"/>
      <w:bookmarkStart w:id="1453" w:name="_Toc503951042"/>
      <w:bookmarkStart w:id="1454" w:name="_Toc45178815"/>
      <w:bookmarkEnd w:id="1451"/>
      <w:bookmarkEnd w:id="1452"/>
      <w:bookmarkEnd w:id="1453"/>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454"/>
    </w:p>
    <w:p w14:paraId="3AF25B8D" w14:textId="770653F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106F05">
        <w:t xml:space="preserve">Table </w:t>
      </w:r>
      <w:r w:rsidR="00106F05">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1455" w:name="_Toc45178816"/>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455"/>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51CCDA73"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106F05">
        <w:t xml:space="preserve">Table </w:t>
      </w:r>
      <w:r w:rsidR="00106F05">
        <w:rPr>
          <w:noProof/>
        </w:rPr>
        <w:t>36</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456" w:name="_Ref499649974"/>
    </w:p>
    <w:p w14:paraId="6CF21161" w14:textId="11C8F6B5" w:rsidR="00CF5316" w:rsidRDefault="00CF5316" w:rsidP="00B152C0">
      <w:pPr>
        <w:pStyle w:val="Heading3"/>
      </w:pPr>
      <w:bookmarkStart w:id="1457" w:name="_Ref515021278"/>
      <w:bookmarkStart w:id="1458" w:name="_Toc45178817"/>
      <w:r>
        <w:t>PCIe Bifurcation Decoder</w:t>
      </w:r>
      <w:bookmarkEnd w:id="1456"/>
      <w:bookmarkEnd w:id="1457"/>
      <w:bookmarkEnd w:id="1458"/>
    </w:p>
    <w:p w14:paraId="6CD483C8" w14:textId="0A0A5DCA"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106F05">
        <w:t xml:space="preserve">Table </w:t>
      </w:r>
      <w:r w:rsidR="00106F05">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69"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6D8E1E63"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106F05">
        <w:t xml:space="preserve">Table </w:t>
      </w:r>
      <w:r w:rsidR="00106F05">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459" w:name="_Ref496273715"/>
      <w:bookmarkStart w:id="1460" w:name="_Ref496273710"/>
      <w:r>
        <w:br w:type="page"/>
      </w:r>
    </w:p>
    <w:p w14:paraId="6E9C6688" w14:textId="36262537" w:rsidR="009655A8" w:rsidRDefault="009655A8" w:rsidP="00A212FB">
      <w:pPr>
        <w:pStyle w:val="Caption"/>
      </w:pPr>
      <w:bookmarkStart w:id="1461" w:name="_Ref499638565"/>
      <w:bookmarkStart w:id="1462" w:name="_Toc45179104"/>
      <w:r>
        <w:lastRenderedPageBreak/>
        <w:t xml:space="preserve">Table </w:t>
      </w:r>
      <w:r w:rsidR="00483654">
        <w:fldChar w:fldCharType="begin"/>
      </w:r>
      <w:r w:rsidR="00483654">
        <w:instrText xml:space="preserve"> SEQ Table \* ARABIC </w:instrText>
      </w:r>
      <w:r w:rsidR="00483654">
        <w:fldChar w:fldCharType="separate"/>
      </w:r>
      <w:ins w:id="1463" w:author="Ng, Thomas1" w:date="2020-07-08T15:10:00Z">
        <w:r w:rsidR="00C16CBC">
          <w:t>37</w:t>
        </w:r>
      </w:ins>
      <w:del w:id="1464" w:author="Ng, Thomas1" w:date="2020-07-08T15:10:00Z">
        <w:r w:rsidR="00106F05" w:rsidDel="00C16CBC">
          <w:delText>36</w:delText>
        </w:r>
      </w:del>
      <w:r w:rsidR="00483654">
        <w:fldChar w:fldCharType="end"/>
      </w:r>
      <w:bookmarkEnd w:id="1459"/>
      <w:bookmarkEnd w:id="1461"/>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460"/>
      <w:bookmarkEnd w:id="1462"/>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1465" w:name="_Toc503882995"/>
      <w:bookmarkStart w:id="1466" w:name="_Toc503943879"/>
      <w:bookmarkStart w:id="1467" w:name="_Toc503951046"/>
      <w:bookmarkStart w:id="1468" w:name="_Toc45178818"/>
      <w:bookmarkEnd w:id="1465"/>
      <w:bookmarkEnd w:id="1466"/>
      <w:bookmarkEnd w:id="1467"/>
      <w:r>
        <w:lastRenderedPageBreak/>
        <w:t>Bifurcation Detection Flow</w:t>
      </w:r>
      <w:bookmarkEnd w:id="146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C16CBC">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6D5AAF58" w:rsidR="007F08EE" w:rsidRDefault="007F08EE" w:rsidP="00C16CBC">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106F05">
        <w:t xml:space="preserve">Table </w:t>
      </w:r>
      <w:r w:rsidR="00106F05">
        <w:rPr>
          <w:noProof/>
        </w:rPr>
        <w:t>36</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C16CBC">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C16CBC">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C16CBC">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C16CBC">
      <w:pPr>
        <w:pStyle w:val="ListParagraph"/>
        <w:numPr>
          <w:ilvl w:val="0"/>
          <w:numId w:val="5"/>
        </w:numPr>
      </w:pPr>
      <w:r>
        <w:t>The BIF[0:2]# pins must be in their valid states upon the assertion of AUX_PWR_EN.</w:t>
      </w:r>
    </w:p>
    <w:p w14:paraId="0EB71660" w14:textId="456FEA1C" w:rsidR="00185175" w:rsidRDefault="00A22A76" w:rsidP="00C16CBC">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C16CBC">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C16CBC">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700E6D50" w:rsidR="00A66DA9" w:rsidRDefault="00A66DA9" w:rsidP="00C16CBC">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106F05">
        <w:t xml:space="preserve">Figure </w:t>
      </w:r>
      <w:r w:rsidR="00106F05">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106F05">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1469" w:name="_Ref511044356"/>
      <w:bookmarkStart w:id="1470" w:name="_Toc45178819"/>
      <w:r>
        <w:lastRenderedPageBreak/>
        <w:t>PCIe Bifurcation Examples</w:t>
      </w:r>
      <w:bookmarkEnd w:id="1469"/>
      <w:bookmarkEnd w:id="1470"/>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1471" w:name="_Toc45178820"/>
      <w:r>
        <w:t>Single Host (1 x16) Baseboard with a 1 x16 OCP NIC 3.0 Card (Single Controller)</w:t>
      </w:r>
      <w:bookmarkEnd w:id="1471"/>
    </w:p>
    <w:p w14:paraId="3AE9D727" w14:textId="45AF92BB" w:rsidR="00A61FC8" w:rsidRDefault="00F95F92" w:rsidP="00C269E8">
      <w:pPr>
        <w:ind w:left="0"/>
      </w:pPr>
      <w:r>
        <w:fldChar w:fldCharType="begin"/>
      </w:r>
      <w:r>
        <w:instrText xml:space="preserve"> REF _Ref502129105 \h </w:instrText>
      </w:r>
      <w:r>
        <w:fldChar w:fldCharType="separate"/>
      </w:r>
      <w:r w:rsidR="00106F05">
        <w:t xml:space="preserve">Figure </w:t>
      </w:r>
      <w:r w:rsidR="00106F05">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472" w:name="_Ref496707314"/>
    </w:p>
    <w:p w14:paraId="34281B53" w14:textId="77777777" w:rsidR="007C1C7B" w:rsidRDefault="007C1C7B" w:rsidP="00C269E8">
      <w:pPr>
        <w:ind w:left="0"/>
      </w:pPr>
    </w:p>
    <w:p w14:paraId="71BA28E7" w14:textId="5BAD8126" w:rsidR="00F674E0" w:rsidRDefault="006A565C" w:rsidP="00A212FB">
      <w:pPr>
        <w:pStyle w:val="Caption"/>
      </w:pPr>
      <w:bookmarkStart w:id="1473" w:name="_Ref502129105"/>
      <w:bookmarkStart w:id="1474" w:name="_Toc500230261"/>
      <w:bookmarkStart w:id="1475" w:name="_Toc45179013"/>
      <w:r>
        <w:t xml:space="preserve">Figure </w:t>
      </w:r>
      <w:r>
        <w:fldChar w:fldCharType="begin"/>
      </w:r>
      <w:r>
        <w:instrText xml:space="preserve"> SEQ Figure \* ARABIC </w:instrText>
      </w:r>
      <w:r>
        <w:fldChar w:fldCharType="separate"/>
      </w:r>
      <w:r w:rsidR="00106F05">
        <w:t>93</w:t>
      </w:r>
      <w:r>
        <w:fldChar w:fldCharType="end"/>
      </w:r>
      <w:bookmarkEnd w:id="1472"/>
      <w:bookmarkEnd w:id="1473"/>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474"/>
      <w:bookmarkEnd w:id="1475"/>
    </w:p>
    <w:p w14:paraId="59C52A99" w14:textId="5ACC4331" w:rsidR="00C75D6B" w:rsidRDefault="00D61AC9" w:rsidP="00A212FB">
      <w:pPr>
        <w:pStyle w:val="Caption"/>
      </w:pPr>
      <w:bookmarkStart w:id="1476"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477" w:name="_Toc45178821"/>
      <w:r>
        <w:lastRenderedPageBreak/>
        <w:t>Single Host (2 x8) Baseboard with a 2 x8 OCP NIC 3.0 Card (Dual Controllers)</w:t>
      </w:r>
      <w:bookmarkEnd w:id="1477"/>
    </w:p>
    <w:p w14:paraId="4C96CCB4" w14:textId="4B942551"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106F05">
        <w:t xml:space="preserve">Figure </w:t>
      </w:r>
      <w:r w:rsidR="00106F05">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478" w:name="_Ref496712399"/>
      <w:r w:rsidR="00C269E8">
        <w:t xml:space="preserve">. </w:t>
      </w:r>
    </w:p>
    <w:p w14:paraId="5B7AEF4F" w14:textId="77777777" w:rsidR="00C269E8" w:rsidRPr="00C269E8" w:rsidRDefault="00C269E8" w:rsidP="00C269E8">
      <w:pPr>
        <w:ind w:left="0"/>
      </w:pPr>
    </w:p>
    <w:p w14:paraId="04446571" w14:textId="43D38382" w:rsidR="000433B7" w:rsidRDefault="006A565C" w:rsidP="00A212FB">
      <w:pPr>
        <w:pStyle w:val="Caption"/>
      </w:pPr>
      <w:bookmarkStart w:id="1479" w:name="_Ref499639357"/>
      <w:bookmarkStart w:id="1480" w:name="_Toc500230262"/>
      <w:bookmarkStart w:id="1481" w:name="_Toc45179014"/>
      <w:r>
        <w:t xml:space="preserve">Figure </w:t>
      </w:r>
      <w:r>
        <w:fldChar w:fldCharType="begin"/>
      </w:r>
      <w:r>
        <w:instrText xml:space="preserve"> SEQ Figure \* ARABIC </w:instrText>
      </w:r>
      <w:r>
        <w:fldChar w:fldCharType="separate"/>
      </w:r>
      <w:r w:rsidR="00106F05">
        <w:t>94</w:t>
      </w:r>
      <w:r>
        <w:fldChar w:fldCharType="end"/>
      </w:r>
      <w:bookmarkEnd w:id="1476"/>
      <w:bookmarkEnd w:id="1478"/>
      <w:bookmarkEnd w:id="1479"/>
      <w:r>
        <w:t xml:space="preserve">: Single Host (2 x8) and </w:t>
      </w:r>
      <w:r w:rsidR="005C7FA2">
        <w:t>2 x8</w:t>
      </w:r>
      <w:r w:rsidR="005073A4">
        <w:t xml:space="preserve"> </w:t>
      </w:r>
      <w:r w:rsidR="00914075">
        <w:t>OCP NIC 3.0</w:t>
      </w:r>
      <w:r w:rsidR="005073A4">
        <w:t xml:space="preserve"> Card (</w:t>
      </w:r>
      <w:r>
        <w:t>Dual Controllers)</w:t>
      </w:r>
      <w:bookmarkEnd w:id="1480"/>
      <w:bookmarkEnd w:id="1481"/>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482"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483" w:name="_Toc45178822"/>
      <w:r>
        <w:lastRenderedPageBreak/>
        <w:t>Quad Host (4 x4) Baseboard with a 4 x4 OCP NIC 3.0 Card (Single Controller)</w:t>
      </w:r>
      <w:bookmarkEnd w:id="1483"/>
    </w:p>
    <w:p w14:paraId="3D811195" w14:textId="5F94675E" w:rsidR="00FF6EFC" w:rsidRDefault="00FF6EFC" w:rsidP="00FF6EFC">
      <w:pPr>
        <w:ind w:left="0"/>
      </w:pPr>
      <w:r>
        <w:fldChar w:fldCharType="begin"/>
      </w:r>
      <w:r>
        <w:instrText xml:space="preserve"> REF _Ref496712583 \h </w:instrText>
      </w:r>
      <w:r>
        <w:fldChar w:fldCharType="separate"/>
      </w:r>
      <w:r w:rsidR="00106F05">
        <w:t xml:space="preserve">Figure </w:t>
      </w:r>
      <w:r w:rsidR="00106F05">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5BCB04A0" w:rsidR="006A565C" w:rsidRDefault="006A565C" w:rsidP="00A212FB">
      <w:pPr>
        <w:pStyle w:val="Caption"/>
      </w:pPr>
      <w:bookmarkStart w:id="1484" w:name="_Ref496712583"/>
      <w:bookmarkStart w:id="1485" w:name="_Toc500230263"/>
      <w:bookmarkStart w:id="1486" w:name="_Toc45179015"/>
      <w:r>
        <w:t xml:space="preserve">Figure </w:t>
      </w:r>
      <w:r>
        <w:fldChar w:fldCharType="begin"/>
      </w:r>
      <w:r>
        <w:instrText xml:space="preserve"> SEQ Figure \* ARABIC </w:instrText>
      </w:r>
      <w:r>
        <w:fldChar w:fldCharType="separate"/>
      </w:r>
      <w:r w:rsidR="00106F05">
        <w:t>95</w:t>
      </w:r>
      <w:r>
        <w:fldChar w:fldCharType="end"/>
      </w:r>
      <w:bookmarkEnd w:id="1482"/>
      <w:bookmarkEnd w:id="1484"/>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485"/>
      <w:bookmarkEnd w:id="1486"/>
    </w:p>
    <w:p w14:paraId="5516DF90" w14:textId="2328BC0D" w:rsidR="002B367B" w:rsidRDefault="001E7245" w:rsidP="00A212FB">
      <w:pPr>
        <w:pStyle w:val="Caption"/>
      </w:pPr>
      <w:bookmarkStart w:id="1487"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488" w:name="_Toc45178823"/>
      <w:r>
        <w:lastRenderedPageBreak/>
        <w:t>Quad Host (4 x4) Baseboard with a 4 x4 OCP NIC 3.0 Card (Quad Controllers)</w:t>
      </w:r>
      <w:bookmarkEnd w:id="1488"/>
    </w:p>
    <w:p w14:paraId="5E21003B" w14:textId="2A558EC1" w:rsidR="004F6511" w:rsidRDefault="004F6511" w:rsidP="004F6511">
      <w:pPr>
        <w:ind w:left="0"/>
      </w:pPr>
      <w:r>
        <w:fldChar w:fldCharType="begin"/>
      </w:r>
      <w:r>
        <w:instrText xml:space="preserve"> REF _Ref496712789 \h </w:instrText>
      </w:r>
      <w:r>
        <w:fldChar w:fldCharType="separate"/>
      </w:r>
      <w:r w:rsidR="00106F05">
        <w:t xml:space="preserve">Figure </w:t>
      </w:r>
      <w:r w:rsidR="00106F05">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03C0E35" w:rsidR="006A565C" w:rsidRDefault="006A565C" w:rsidP="00A212FB">
      <w:pPr>
        <w:pStyle w:val="Caption"/>
      </w:pPr>
      <w:bookmarkStart w:id="1489" w:name="_Ref496712789"/>
      <w:bookmarkStart w:id="1490" w:name="_Toc500230264"/>
      <w:bookmarkStart w:id="1491" w:name="_Toc45179016"/>
      <w:r>
        <w:t xml:space="preserve">Figure </w:t>
      </w:r>
      <w:r>
        <w:fldChar w:fldCharType="begin"/>
      </w:r>
      <w:r>
        <w:instrText xml:space="preserve"> SEQ Figure \* ARABIC </w:instrText>
      </w:r>
      <w:r>
        <w:fldChar w:fldCharType="separate"/>
      </w:r>
      <w:r w:rsidR="00106F05">
        <w:t>96</w:t>
      </w:r>
      <w:r>
        <w:fldChar w:fldCharType="end"/>
      </w:r>
      <w:bookmarkEnd w:id="1487"/>
      <w:bookmarkEnd w:id="1489"/>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490"/>
      <w:bookmarkEnd w:id="1491"/>
    </w:p>
    <w:p w14:paraId="12E8B707" w14:textId="6CC2F1AC" w:rsidR="002B367B" w:rsidRDefault="000D15B4" w:rsidP="00FF6EFC">
      <w:pPr>
        <w:spacing w:after="200" w:line="276" w:lineRule="auto"/>
        <w:ind w:left="0"/>
        <w:jc w:val="center"/>
        <w:rPr>
          <w:bCs/>
          <w:noProof/>
          <w:color w:val="4F81BD" w:themeColor="accent1"/>
        </w:rPr>
      </w:pPr>
      <w:bookmarkStart w:id="1492"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493" w:name="_Toc45178824"/>
      <w:bookmarkStart w:id="1494" w:name="_Toc500230265"/>
      <w:r>
        <w:lastRenderedPageBreak/>
        <w:t>Single Host (1 x16, no Bifurcation) Baseboard with a 2 x8 OCP NIC 3.0 Card (Dual Controller)</w:t>
      </w:r>
      <w:bookmarkEnd w:id="1493"/>
    </w:p>
    <w:p w14:paraId="52C015E8" w14:textId="342E1598" w:rsidR="002721FB" w:rsidRDefault="002721FB" w:rsidP="002721FB">
      <w:pPr>
        <w:ind w:left="0"/>
      </w:pPr>
      <w:r>
        <w:fldChar w:fldCharType="begin"/>
      </w:r>
      <w:r>
        <w:instrText xml:space="preserve"> REF _Ref500417044 \h </w:instrText>
      </w:r>
      <w:r>
        <w:fldChar w:fldCharType="separate"/>
      </w:r>
      <w:r w:rsidR="00106F05">
        <w:t xml:space="preserve">Figure </w:t>
      </w:r>
      <w:r w:rsidR="00106F05">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5C349F4" w:rsidR="006A565C" w:rsidRDefault="006A565C" w:rsidP="00A212FB">
      <w:pPr>
        <w:pStyle w:val="Caption"/>
      </w:pPr>
      <w:bookmarkStart w:id="1495" w:name="_Ref500417044"/>
      <w:bookmarkStart w:id="1496" w:name="_Toc45179017"/>
      <w:r>
        <w:t xml:space="preserve">Figure </w:t>
      </w:r>
      <w:r>
        <w:fldChar w:fldCharType="begin"/>
      </w:r>
      <w:r>
        <w:instrText xml:space="preserve"> SEQ Figure \* ARABIC </w:instrText>
      </w:r>
      <w:r>
        <w:fldChar w:fldCharType="separate"/>
      </w:r>
      <w:r w:rsidR="00106F05">
        <w:t>97</w:t>
      </w:r>
      <w:r>
        <w:fldChar w:fldCharType="end"/>
      </w:r>
      <w:bookmarkEnd w:id="1492"/>
      <w:bookmarkEnd w:id="1495"/>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494"/>
      <w:bookmarkEnd w:id="1496"/>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497" w:name="_Ref499719290"/>
      <w:r>
        <w:br w:type="page"/>
      </w:r>
    </w:p>
    <w:p w14:paraId="7A552F3B" w14:textId="0D038902" w:rsidR="00FC1A77" w:rsidRDefault="00FC1A77" w:rsidP="002C4BE2">
      <w:pPr>
        <w:pStyle w:val="Heading2"/>
      </w:pPr>
      <w:bookmarkStart w:id="1498" w:name="_Ref502128800"/>
      <w:bookmarkStart w:id="1499" w:name="_Ref527365795"/>
      <w:bookmarkStart w:id="1500" w:name="_Toc45178825"/>
      <w:r>
        <w:lastRenderedPageBreak/>
        <w:t xml:space="preserve">PCIe </w:t>
      </w:r>
      <w:r w:rsidR="00FA4957">
        <w:t>REFCLK</w:t>
      </w:r>
      <w:r w:rsidR="00A22267">
        <w:t xml:space="preserve"> and PERST#</w:t>
      </w:r>
      <w:r w:rsidR="00FA4957">
        <w:t xml:space="preserve"> </w:t>
      </w:r>
      <w:bookmarkEnd w:id="1497"/>
      <w:bookmarkEnd w:id="1498"/>
      <w:r w:rsidR="00FA4957">
        <w:t>Mapping</w:t>
      </w:r>
      <w:bookmarkEnd w:id="1499"/>
      <w:bookmarkEnd w:id="1500"/>
    </w:p>
    <w:p w14:paraId="1477F38E" w14:textId="379BBB0B"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106F05">
        <w:t xml:space="preserve">Table </w:t>
      </w:r>
      <w:r w:rsidR="00106F05">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3A6C9E46"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106F05">
        <w:t xml:space="preserve">Table </w:t>
      </w:r>
      <w:r w:rsidR="00106F05">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991B41D"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106F05">
        <w:t>3.6.1</w:t>
      </w:r>
      <w:r>
        <w:fldChar w:fldCharType="end"/>
      </w:r>
      <w:r>
        <w:t xml:space="preserve"> and </w:t>
      </w:r>
      <w:r>
        <w:fldChar w:fldCharType="begin"/>
      </w:r>
      <w:r>
        <w:instrText xml:space="preserve"> REF _Ref527020049 \r \h </w:instrText>
      </w:r>
      <w:r>
        <w:fldChar w:fldCharType="separate"/>
      </w:r>
      <w:r w:rsidR="00106F05">
        <w:t>3.6.2</w:t>
      </w:r>
      <w:r>
        <w:fldChar w:fldCharType="end"/>
      </w:r>
      <w:r>
        <w:t>.</w:t>
      </w:r>
    </w:p>
    <w:p w14:paraId="3C869697" w14:textId="77777777" w:rsidR="007F153E" w:rsidRDefault="007F153E" w:rsidP="00FC1A77">
      <w:pPr>
        <w:ind w:left="0"/>
      </w:pPr>
    </w:p>
    <w:p w14:paraId="4492BDC7" w14:textId="43776926" w:rsidR="007F153E" w:rsidRDefault="007F153E" w:rsidP="00A212FB">
      <w:pPr>
        <w:pStyle w:val="Caption"/>
      </w:pPr>
      <w:bookmarkStart w:id="1501" w:name="_Ref499639804"/>
      <w:bookmarkStart w:id="1502" w:name="_Toc45179105"/>
      <w:r>
        <w:t xml:space="preserve">Table </w:t>
      </w:r>
      <w:r>
        <w:fldChar w:fldCharType="begin"/>
      </w:r>
      <w:r>
        <w:instrText xml:space="preserve"> SEQ Table \* ARABIC </w:instrText>
      </w:r>
      <w:r>
        <w:fldChar w:fldCharType="separate"/>
      </w:r>
      <w:ins w:id="1503" w:author="Ng, Thomas1" w:date="2020-07-08T15:10:00Z">
        <w:r w:rsidR="00C16CBC">
          <w:t>38</w:t>
        </w:r>
      </w:ins>
      <w:del w:id="1504" w:author="Ng, Thomas1" w:date="2020-07-08T15:10:00Z">
        <w:r w:rsidR="00106F05" w:rsidDel="00C16CBC">
          <w:delText>37</w:delText>
        </w:r>
      </w:del>
      <w:r>
        <w:fldChar w:fldCharType="end"/>
      </w:r>
      <w:bookmarkEnd w:id="1501"/>
      <w:r>
        <w:t xml:space="preserve">: PCIe </w:t>
      </w:r>
      <w:r w:rsidR="00A22267">
        <w:t xml:space="preserve">REFCLK and PERST </w:t>
      </w:r>
      <w:r>
        <w:t>Associations</w:t>
      </w:r>
      <w:bookmarkEnd w:id="1502"/>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1B2CBCD8" w:rsidR="005D79A3" w:rsidRDefault="0086697D" w:rsidP="00A212FB">
      <w:pPr>
        <w:pStyle w:val="Caption"/>
      </w:pPr>
      <w:bookmarkStart w:id="1505" w:name="_Toc45179106"/>
      <w:r>
        <w:t xml:space="preserve">Table </w:t>
      </w:r>
      <w:r>
        <w:fldChar w:fldCharType="begin"/>
      </w:r>
      <w:r>
        <w:instrText xml:space="preserve"> SEQ Table \* ARABIC </w:instrText>
      </w:r>
      <w:r>
        <w:fldChar w:fldCharType="separate"/>
      </w:r>
      <w:ins w:id="1506" w:author="Ng, Thomas1" w:date="2020-07-08T15:10:00Z">
        <w:r w:rsidR="00C16CBC">
          <w:t>39</w:t>
        </w:r>
      </w:ins>
      <w:del w:id="1507" w:author="Ng, Thomas1" w:date="2020-07-08T15:10:00Z">
        <w:r w:rsidR="00106F05" w:rsidDel="00C16CBC">
          <w:delText>38</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505"/>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23E0CFF4" w:rsidR="00A32F26" w:rsidRDefault="00A32F26" w:rsidP="00A212FB">
      <w:pPr>
        <w:pStyle w:val="Caption"/>
      </w:pPr>
      <w:bookmarkStart w:id="1508" w:name="_Ref527352858"/>
      <w:bookmarkStart w:id="1509" w:name="_Toc45179107"/>
      <w:r>
        <w:t xml:space="preserve">Table </w:t>
      </w:r>
      <w:r>
        <w:fldChar w:fldCharType="begin"/>
      </w:r>
      <w:r>
        <w:instrText xml:space="preserve"> SEQ Table \* ARABIC </w:instrText>
      </w:r>
      <w:r>
        <w:fldChar w:fldCharType="separate"/>
      </w:r>
      <w:ins w:id="1510" w:author="Ng, Thomas1" w:date="2020-07-08T15:10:00Z">
        <w:r w:rsidR="00C16CBC">
          <w:t>40</w:t>
        </w:r>
      </w:ins>
      <w:del w:id="1511" w:author="Ng, Thomas1" w:date="2020-07-08T15:10:00Z">
        <w:r w:rsidR="00106F05" w:rsidDel="00C16CBC">
          <w:delText>39</w:delText>
        </w:r>
      </w:del>
      <w:r>
        <w:fldChar w:fldCharType="end"/>
      </w:r>
      <w:bookmarkEnd w:id="1508"/>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509"/>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1512" w:name="_Toc527036294"/>
      <w:bookmarkStart w:id="1513" w:name="_Toc527707492"/>
      <w:bookmarkStart w:id="1514" w:name="_Toc530121842"/>
      <w:bookmarkStart w:id="1515" w:name="_Ref527020043"/>
      <w:bookmarkStart w:id="1516" w:name="_Toc45178826"/>
      <w:bookmarkEnd w:id="1512"/>
      <w:bookmarkEnd w:id="1513"/>
      <w:bookmarkEnd w:id="1514"/>
      <w:r>
        <w:lastRenderedPageBreak/>
        <w:t>SFF PCIe REFCLK</w:t>
      </w:r>
      <w:r w:rsidR="004C5B23">
        <w:t xml:space="preserve"> and PERST#</w:t>
      </w:r>
      <w:r>
        <w:t xml:space="preserve"> Mapping</w:t>
      </w:r>
      <w:bookmarkEnd w:id="1515"/>
      <w:bookmarkEnd w:id="1516"/>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43F9CDBF" w:rsidR="004249AF" w:rsidRDefault="004249AF" w:rsidP="00A212FB">
      <w:pPr>
        <w:pStyle w:val="Caption"/>
      </w:pPr>
      <w:bookmarkStart w:id="1517" w:name="_Toc45179018"/>
      <w:bookmarkStart w:id="1518" w:name="_Ref511628829"/>
      <w:bookmarkStart w:id="1519" w:name="_Toc500230266"/>
      <w:r>
        <w:t xml:space="preserve">Figure </w:t>
      </w:r>
      <w:r>
        <w:fldChar w:fldCharType="begin"/>
      </w:r>
      <w:r>
        <w:instrText xml:space="preserve"> SEQ Figure \* ARABIC </w:instrText>
      </w:r>
      <w:r>
        <w:fldChar w:fldCharType="separate"/>
      </w:r>
      <w:r w:rsidR="00106F05">
        <w:t>98</w:t>
      </w:r>
      <w:r>
        <w:fldChar w:fldCharType="end"/>
      </w:r>
      <w:r>
        <w:t xml:space="preserve">: SFF </w:t>
      </w:r>
      <w:r w:rsidR="00FA4957">
        <w:t xml:space="preserve">PCIe REFCLK Mapping </w:t>
      </w:r>
      <w:r>
        <w:t>– Single Host – 1, 2 and 4 links</w:t>
      </w:r>
      <w:bookmarkEnd w:id="1517"/>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B674865" w:rsidR="004249AF" w:rsidRDefault="004249AF" w:rsidP="00A212FB">
      <w:pPr>
        <w:pStyle w:val="Caption"/>
      </w:pPr>
      <w:bookmarkStart w:id="1520" w:name="_Toc45179019"/>
      <w:r>
        <w:lastRenderedPageBreak/>
        <w:t xml:space="preserve">Figure </w:t>
      </w:r>
      <w:r>
        <w:fldChar w:fldCharType="begin"/>
      </w:r>
      <w:r>
        <w:instrText xml:space="preserve"> SEQ Figure \* ARABIC </w:instrText>
      </w:r>
      <w:r>
        <w:fldChar w:fldCharType="separate"/>
      </w:r>
      <w:r w:rsidR="00106F05">
        <w:t>99</w:t>
      </w:r>
      <w:r>
        <w:fldChar w:fldCharType="end"/>
      </w:r>
      <w:r>
        <w:t xml:space="preserve">: SFF </w:t>
      </w:r>
      <w:r w:rsidR="00FA4957">
        <w:t xml:space="preserve">PCIe REFCLK Mapping </w:t>
      </w:r>
      <w:r>
        <w:t>– Dual Host – 2 and 4 links</w:t>
      </w:r>
      <w:bookmarkEnd w:id="1520"/>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3DFC1366" w:rsidR="004249AF" w:rsidRDefault="00FA4957" w:rsidP="00A212FB">
      <w:pPr>
        <w:pStyle w:val="Caption"/>
      </w:pPr>
      <w:bookmarkStart w:id="1521" w:name="_Toc45179020"/>
      <w:r>
        <w:lastRenderedPageBreak/>
        <w:t xml:space="preserve">Figure </w:t>
      </w:r>
      <w:r>
        <w:fldChar w:fldCharType="begin"/>
      </w:r>
      <w:r>
        <w:instrText xml:space="preserve"> SEQ Figure \* ARABIC </w:instrText>
      </w:r>
      <w:r>
        <w:fldChar w:fldCharType="separate"/>
      </w:r>
      <w:r w:rsidR="00106F05">
        <w:t>100</w:t>
      </w:r>
      <w:r>
        <w:fldChar w:fldCharType="end"/>
      </w:r>
      <w:r>
        <w:t>: SFF PCIe REFCLK Mapping – Quad Host – 4 Links</w:t>
      </w:r>
      <w:bookmarkEnd w:id="1521"/>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1522" w:name="_Ref527020049"/>
      <w:bookmarkStart w:id="1523" w:name="_Toc45178827"/>
      <w:r>
        <w:lastRenderedPageBreak/>
        <w:t xml:space="preserve">LFF PCIe REFCLK </w:t>
      </w:r>
      <w:r w:rsidR="004C5B23">
        <w:t xml:space="preserve">and PERST# </w:t>
      </w:r>
      <w:r>
        <w:t>Mapping</w:t>
      </w:r>
      <w:bookmarkEnd w:id="1522"/>
      <w:bookmarkEnd w:id="1523"/>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55E2BE66" w:rsidR="00FA4957" w:rsidRDefault="00FA4957" w:rsidP="00A212FB">
      <w:pPr>
        <w:pStyle w:val="Caption"/>
      </w:pPr>
      <w:bookmarkStart w:id="1524" w:name="_Toc45179021"/>
      <w:r>
        <w:t xml:space="preserve">Figure </w:t>
      </w:r>
      <w:r>
        <w:fldChar w:fldCharType="begin"/>
      </w:r>
      <w:r>
        <w:instrText xml:space="preserve"> SEQ Figure \* ARABIC </w:instrText>
      </w:r>
      <w:r>
        <w:fldChar w:fldCharType="separate"/>
      </w:r>
      <w:r w:rsidR="00106F05">
        <w:t>101</w:t>
      </w:r>
      <w:r>
        <w:fldChar w:fldCharType="end"/>
      </w:r>
      <w:r>
        <w:t>: LFF PCIe REFCLK Mapping – Single Host – 1, 2 and 4 links</w:t>
      </w:r>
      <w:bookmarkEnd w:id="1524"/>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24E4BAA8" w:rsidR="00FA4957" w:rsidRDefault="00FA4957" w:rsidP="00A212FB">
      <w:pPr>
        <w:pStyle w:val="Caption"/>
      </w:pPr>
      <w:bookmarkStart w:id="1525" w:name="_Toc45179022"/>
      <w:r>
        <w:lastRenderedPageBreak/>
        <w:t xml:space="preserve">Figure </w:t>
      </w:r>
      <w:r>
        <w:fldChar w:fldCharType="begin"/>
      </w:r>
      <w:r>
        <w:instrText xml:space="preserve"> SEQ Figure \* ARABIC </w:instrText>
      </w:r>
      <w:r>
        <w:fldChar w:fldCharType="separate"/>
      </w:r>
      <w:r w:rsidR="00106F05">
        <w:t>102</w:t>
      </w:r>
      <w:r>
        <w:fldChar w:fldCharType="end"/>
      </w:r>
      <w:r>
        <w:t>: LFF PCIe REFCLK Mapping – Dual Host – 2 and 4 links</w:t>
      </w:r>
      <w:bookmarkEnd w:id="1525"/>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56490D0B" w:rsidR="00FA4957" w:rsidRDefault="00FA4957" w:rsidP="00A212FB">
      <w:pPr>
        <w:pStyle w:val="Caption"/>
      </w:pPr>
      <w:bookmarkStart w:id="1526" w:name="_Toc45179023"/>
      <w:r>
        <w:lastRenderedPageBreak/>
        <w:t xml:space="preserve">Figure </w:t>
      </w:r>
      <w:r>
        <w:fldChar w:fldCharType="begin"/>
      </w:r>
      <w:r>
        <w:instrText xml:space="preserve"> SEQ Figure \* ARABIC </w:instrText>
      </w:r>
      <w:r>
        <w:fldChar w:fldCharType="separate"/>
      </w:r>
      <w:r w:rsidR="00106F05">
        <w:t>103</w:t>
      </w:r>
      <w:r>
        <w:fldChar w:fldCharType="end"/>
      </w:r>
      <w:r>
        <w:t>: LFF PCIe REFCLK Mapping – Quad Host – 4 Links</w:t>
      </w:r>
      <w:bookmarkEnd w:id="1526"/>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518"/>
    <w:bookmarkEnd w:id="1519"/>
    <w:p w14:paraId="4A4C9ED2" w14:textId="782FCC56" w:rsidR="00BD050D" w:rsidRPr="00FC1A77" w:rsidRDefault="00BD050D" w:rsidP="006F16E8">
      <w:pPr>
        <w:ind w:left="0"/>
      </w:pPr>
    </w:p>
    <w:p w14:paraId="493BC196" w14:textId="3837EF20" w:rsidR="00BD050D" w:rsidRDefault="00BD050D" w:rsidP="00B152C0">
      <w:pPr>
        <w:pStyle w:val="Heading3"/>
      </w:pPr>
      <w:bookmarkStart w:id="1527" w:name="_Toc45178828"/>
      <w:r>
        <w:t xml:space="preserve">REFCLK </w:t>
      </w:r>
      <w:r w:rsidR="004C5B23">
        <w:t>and PERST# Mapping Expansion</w:t>
      </w:r>
      <w:bookmarkEnd w:id="1527"/>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82"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6D20053"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106F05">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528" w:name="_Toc45178829"/>
      <w:r>
        <w:lastRenderedPageBreak/>
        <w:t>Port Numbering and LED Implementations</w:t>
      </w:r>
      <w:bookmarkEnd w:id="1528"/>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F41A027"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106F05">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1529" w:name="_Ref45098505"/>
      <w:bookmarkStart w:id="1530" w:name="_Toc45178830"/>
      <w:r>
        <w:t>OCP NIC 3.0 Port Naming and Port Numbering</w:t>
      </w:r>
      <w:bookmarkEnd w:id="1529"/>
      <w:bookmarkEnd w:id="1530"/>
    </w:p>
    <w:p w14:paraId="43622D1D" w14:textId="0DC6B31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106F05">
        <w:t xml:space="preserve">Figure </w:t>
      </w:r>
      <w:r w:rsidR="00106F05">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1531" w:name="_Ref512411904"/>
      <w:bookmarkStart w:id="1532" w:name="_Toc45178831"/>
      <w:r>
        <w:t>OCP NIC 3.0 Card LED Configuration</w:t>
      </w:r>
      <w:bookmarkEnd w:id="1531"/>
      <w:bookmarkEnd w:id="1532"/>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294BA67F"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106F05">
        <w:t xml:space="preserve">Table </w:t>
      </w:r>
      <w:r w:rsidR="00106F05">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516082B4" w:rsidR="00B014EF" w:rsidRDefault="00B014EF" w:rsidP="00A212FB">
      <w:pPr>
        <w:pStyle w:val="Caption"/>
      </w:pPr>
      <w:bookmarkStart w:id="1533" w:name="_Ref511136523"/>
      <w:bookmarkStart w:id="1534" w:name="_Toc45179108"/>
      <w:r>
        <w:t xml:space="preserve">Table </w:t>
      </w:r>
      <w:r>
        <w:fldChar w:fldCharType="begin"/>
      </w:r>
      <w:r>
        <w:instrText xml:space="preserve"> SEQ Table \* ARABIC </w:instrText>
      </w:r>
      <w:r>
        <w:fldChar w:fldCharType="separate"/>
      </w:r>
      <w:ins w:id="1535" w:author="Ng, Thomas1" w:date="2020-07-08T15:10:00Z">
        <w:r w:rsidR="00C16CBC">
          <w:t>41</w:t>
        </w:r>
      </w:ins>
      <w:del w:id="1536" w:author="Ng, Thomas1" w:date="2020-07-08T15:10:00Z">
        <w:r w:rsidR="00106F05" w:rsidDel="00C16CBC">
          <w:delText>40</w:delText>
        </w:r>
      </w:del>
      <w:r>
        <w:fldChar w:fldCharType="end"/>
      </w:r>
      <w:bookmarkEnd w:id="1533"/>
      <w:r>
        <w:t>: OCP NIC 3.0 Card LED Configuration with Two Physical LEDs per Port</w:t>
      </w:r>
      <w:bookmarkEnd w:id="1534"/>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C16CBC">
            <w:pPr>
              <w:pStyle w:val="ListParagraph"/>
              <w:numPr>
                <w:ilvl w:val="0"/>
                <w:numId w:val="43"/>
              </w:numPr>
            </w:pPr>
            <w:r>
              <w:t>The LED is Green when the port is linked at its maximum speed.</w:t>
            </w:r>
          </w:p>
          <w:p w14:paraId="3C02A04D" w14:textId="68FFD2E6" w:rsidR="00B014EF" w:rsidRDefault="00B014EF" w:rsidP="00C16CBC">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C16CBC">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C16CBC">
            <w:pPr>
              <w:pStyle w:val="ListParagraph"/>
              <w:numPr>
                <w:ilvl w:val="0"/>
                <w:numId w:val="42"/>
              </w:numPr>
            </w:pPr>
            <w:r>
              <w:t>The LED is Green when all ports of the multi-lane cage are linked at its maximum speed.</w:t>
            </w:r>
          </w:p>
          <w:p w14:paraId="54BD1817" w14:textId="5677877D" w:rsidR="00607470" w:rsidRDefault="00607470" w:rsidP="00C16CBC">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C16CBC">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4BFA8908"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C16CBC">
            <w:pPr>
              <w:pStyle w:val="ListParagraph"/>
            </w:pPr>
            <w:r>
              <w:t>The LED is off w</w:t>
            </w:r>
            <w:r w:rsidR="00B014EF">
              <w:t>hen there is no activity.</w:t>
            </w:r>
          </w:p>
          <w:p w14:paraId="3B121255" w14:textId="62799738" w:rsidR="00B014EF" w:rsidRDefault="00950179" w:rsidP="00C16CBC">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C16CBC">
            <w:pPr>
              <w:pStyle w:val="ListParagraph"/>
            </w:pPr>
            <w:r>
              <w:t>The LED is off when there is no activity on all ports of the multi-lane cage.</w:t>
            </w:r>
          </w:p>
          <w:p w14:paraId="3F5615A1" w14:textId="1E919561" w:rsidR="00B014EF" w:rsidRDefault="00950179" w:rsidP="00C16CBC">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6567DFE8"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1537" w:name="_Toc45178832"/>
      <w:r>
        <w:t>OCP NIC 3.0 Card LED Ordering</w:t>
      </w:r>
      <w:bookmarkEnd w:id="1537"/>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E165D75" w:rsidR="00B014EF" w:rsidRPr="00301EF7" w:rsidRDefault="00B014EF" w:rsidP="00A212FB">
      <w:pPr>
        <w:pStyle w:val="Caption"/>
      </w:pPr>
      <w:bookmarkStart w:id="1538" w:name="_Ref511136491"/>
      <w:bookmarkStart w:id="1539" w:name="_Toc45179024"/>
      <w:r>
        <w:t xml:space="preserve">Figure </w:t>
      </w:r>
      <w:r>
        <w:fldChar w:fldCharType="begin"/>
      </w:r>
      <w:r>
        <w:instrText xml:space="preserve"> SEQ Figure \* ARABIC </w:instrText>
      </w:r>
      <w:r>
        <w:fldChar w:fldCharType="separate"/>
      </w:r>
      <w:r w:rsidR="00106F05">
        <w:t>104</w:t>
      </w:r>
      <w:r>
        <w:fldChar w:fldCharType="end"/>
      </w:r>
      <w:bookmarkEnd w:id="1538"/>
      <w:r>
        <w:t xml:space="preserve">: Port and LED Ordering – Example </w:t>
      </w:r>
      <w:r w:rsidR="00077AF9">
        <w:t>SFF</w:t>
      </w:r>
      <w:r>
        <w:t xml:space="preserve"> Link/Activity and Speed LED Placement</w:t>
      </w:r>
      <w:bookmarkEnd w:id="1539"/>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793B084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106F05">
        <w:t xml:space="preserve">Figure </w:t>
      </w:r>
      <w:r w:rsidR="00106F05">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1540" w:name="_Toc45178833"/>
      <w:r>
        <w:t>Baseboard LEDs Configuration over the Scan Chain</w:t>
      </w:r>
      <w:bookmarkEnd w:id="1540"/>
    </w:p>
    <w:p w14:paraId="0EC3D3B3" w14:textId="1812C948"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106F05">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BDBECF7"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106F0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1541" w:name="_Ref8043713"/>
      <w:bookmarkStart w:id="1542" w:name="_Toc45178834"/>
      <w:r>
        <w:lastRenderedPageBreak/>
        <w:t>P</w:t>
      </w:r>
      <w:r w:rsidR="0070134D">
        <w:t>ower</w:t>
      </w:r>
      <w:r>
        <w:t xml:space="preserve"> </w:t>
      </w:r>
      <w:r w:rsidR="00396FA1">
        <w:t>State Machine</w:t>
      </w:r>
      <w:bookmarkEnd w:id="1541"/>
      <w:bookmarkEnd w:id="1542"/>
    </w:p>
    <w:p w14:paraId="7E058993" w14:textId="3CAF6C2D"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106F05">
        <w:t xml:space="preserve">Figure </w:t>
      </w:r>
      <w:r w:rsidR="00106F05">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106F05">
        <w:t xml:space="preserve">Table </w:t>
      </w:r>
      <w:r w:rsidR="00106F05">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106F05">
        <w:t>3.11</w:t>
      </w:r>
      <w:r w:rsidR="002A75DE">
        <w:fldChar w:fldCharType="end"/>
      </w:r>
      <w:r w:rsidR="00B60477">
        <w:t>.</w:t>
      </w:r>
      <w:r w:rsidR="00C86033">
        <w:t xml:space="preserve"> </w:t>
      </w:r>
    </w:p>
    <w:p w14:paraId="42EB8C77" w14:textId="77777777" w:rsidR="006A7A93" w:rsidRDefault="006A7A93" w:rsidP="00B60477">
      <w:pPr>
        <w:ind w:left="0"/>
      </w:pPr>
    </w:p>
    <w:p w14:paraId="13F0D02E" w14:textId="6BCD19F5" w:rsidR="00FD3C39" w:rsidRDefault="00B60477" w:rsidP="00A212FB">
      <w:pPr>
        <w:pStyle w:val="Caption"/>
      </w:pPr>
      <w:bookmarkStart w:id="1543" w:name="_Ref500744893"/>
      <w:bookmarkStart w:id="1544" w:name="_Toc45179025"/>
      <w:r>
        <w:t xml:space="preserve">Figure </w:t>
      </w:r>
      <w:r>
        <w:fldChar w:fldCharType="begin"/>
      </w:r>
      <w:r>
        <w:instrText xml:space="preserve"> SEQ Figure \* ARABIC </w:instrText>
      </w:r>
      <w:r>
        <w:fldChar w:fldCharType="separate"/>
      </w:r>
      <w:r w:rsidR="00106F05">
        <w:t>105</w:t>
      </w:r>
      <w:r>
        <w:fldChar w:fldCharType="end"/>
      </w:r>
      <w:bookmarkEnd w:id="1543"/>
      <w:r>
        <w:t xml:space="preserve">: Baseboard Power </w:t>
      </w:r>
      <w:r w:rsidR="008C5057">
        <w:t>States</w:t>
      </w:r>
      <w:bookmarkEnd w:id="1544"/>
    </w:p>
    <w:p w14:paraId="186F250B" w14:textId="00A38301" w:rsidR="00FD3C39" w:rsidRDefault="00017485" w:rsidP="00FD3C39">
      <w:pPr>
        <w:ind w:left="0"/>
        <w:jc w:val="center"/>
      </w:pPr>
      <w:ins w:id="1545" w:author="Ng, Thomas1" w:date="2020-07-17T15:51:00Z">
        <w:r w:rsidRPr="00017485">
          <w:lastRenderedPageBreak/>
          <w:drawing>
            <wp:inline distT="0" distB="0" distL="0" distR="0" wp14:anchorId="1C8E387E" wp14:editId="659783AD">
              <wp:extent cx="5943600" cy="45529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ins>
      <w:del w:id="1546" w:author="Ng, Thomas1" w:date="2020-07-17T15:51:00Z">
        <w:r w:rsidR="003233BE" w:rsidRPr="003233BE" w:rsidDel="00017485">
          <w:rPr>
            <w:noProof/>
            <w:lang w:eastAsia="en-US"/>
          </w:rPr>
          <w:lastRenderedPageBreak/>
          <w:drawing>
            <wp:inline distT="0" distB="0" distL="0" distR="0" wp14:anchorId="66691B7F" wp14:editId="1BE57A35">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del>
      <w:bookmarkStart w:id="1547" w:name="_GoBack"/>
      <w:bookmarkEnd w:id="1547"/>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5A153CF9" w:rsidR="00C86033" w:rsidRDefault="00C86033" w:rsidP="00A212FB">
      <w:pPr>
        <w:pStyle w:val="Caption"/>
      </w:pPr>
      <w:bookmarkStart w:id="1548" w:name="_Ref500483382"/>
      <w:bookmarkStart w:id="1549" w:name="_Toc45179109"/>
      <w:r>
        <w:t xml:space="preserve">Table </w:t>
      </w:r>
      <w:r>
        <w:fldChar w:fldCharType="begin"/>
      </w:r>
      <w:r>
        <w:instrText xml:space="preserve"> SEQ Table \* ARABIC </w:instrText>
      </w:r>
      <w:r>
        <w:fldChar w:fldCharType="separate"/>
      </w:r>
      <w:ins w:id="1550" w:author="Ng, Thomas1" w:date="2020-07-08T15:10:00Z">
        <w:r w:rsidR="00C16CBC">
          <w:t>42</w:t>
        </w:r>
      </w:ins>
      <w:del w:id="1551" w:author="Ng, Thomas1" w:date="2020-07-08T15:10:00Z">
        <w:r w:rsidR="00106F05" w:rsidDel="00C16CBC">
          <w:delText>41</w:delText>
        </w:r>
      </w:del>
      <w:r>
        <w:fldChar w:fldCharType="end"/>
      </w:r>
      <w:bookmarkEnd w:id="1548"/>
      <w:r>
        <w:t xml:space="preserve">: </w:t>
      </w:r>
      <w:r w:rsidR="00323BE6">
        <w:t xml:space="preserve">Available Card Functions per </w:t>
      </w:r>
      <w:r>
        <w:t xml:space="preserve">Power </w:t>
      </w:r>
      <w:r w:rsidR="00B043C7">
        <w:t>State</w:t>
      </w:r>
      <w:bookmarkEnd w:id="1549"/>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2CE19352" w:rsidR="003D39E9" w:rsidRDefault="003D39E9" w:rsidP="00BC3D5B">
      <w:pPr>
        <w:ind w:left="0"/>
      </w:pPr>
      <w:r w:rsidRPr="003D39E9">
        <w:rPr>
          <w:b/>
        </w:rPr>
        <w:t>Note 2:</w:t>
      </w:r>
      <w:r>
        <w:t xml:space="preserve"> The +12V_EDGE rail </w:t>
      </w:r>
      <w:del w:id="1552" w:author="Ng, Thomas1" w:date="2020-07-17T15:32:00Z">
        <w:r w:rsidDel="00AA0C51">
          <w:delText>is on</w:delText>
        </w:r>
      </w:del>
      <w:ins w:id="1553" w:author="Ng, Thomas1" w:date="2020-07-17T15:32:00Z">
        <w:r w:rsidR="00AA0C51">
          <w:t xml:space="preserve">may be </w:t>
        </w:r>
      </w:ins>
      <w:ins w:id="1554" w:author="Ng, Thomas1" w:date="2020-07-17T15:33:00Z">
        <w:r w:rsidR="00AA0C51">
          <w:t>disabled</w:t>
        </w:r>
      </w:ins>
      <w:ins w:id="1555" w:author="Ng, Thomas1" w:date="2020-07-17T15:32:00Z">
        <w:r w:rsidR="00AA0C51">
          <w:t xml:space="preserve"> at this time</w:t>
        </w:r>
      </w:ins>
      <w:r>
        <w:t xml:space="preserve">,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ins w:id="1556" w:author="Ng, Thomas1" w:date="2020-07-09T09:31:00Z">
        <w:r w:rsidR="00D54ADA">
          <w:t xml:space="preserve">  </w:t>
        </w:r>
      </w:ins>
    </w:p>
    <w:p w14:paraId="676B4E28" w14:textId="77777777" w:rsidR="003D39E9" w:rsidRDefault="003D39E9" w:rsidP="00BC3D5B">
      <w:pPr>
        <w:ind w:left="0"/>
      </w:pPr>
    </w:p>
    <w:p w14:paraId="1AA23245" w14:textId="1E97F94A"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t>.</w:t>
      </w:r>
    </w:p>
    <w:p w14:paraId="3AA74067" w14:textId="77777777" w:rsidR="00B63CDA" w:rsidRDefault="00B63CDA" w:rsidP="00BC3D5B">
      <w:pPr>
        <w:ind w:left="0"/>
      </w:pPr>
    </w:p>
    <w:p w14:paraId="3D5E8151" w14:textId="7F01431E"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106F05">
        <w:t>4.10.3</w:t>
      </w:r>
      <w:r w:rsidR="004F0026">
        <w:fldChar w:fldCharType="end"/>
      </w:r>
      <w:r>
        <w:t>.</w:t>
      </w:r>
      <w:r w:rsidR="00B6726F">
        <w:t xml:space="preserve"> </w:t>
      </w:r>
    </w:p>
    <w:p w14:paraId="449AD3D2" w14:textId="24A28D3D" w:rsidR="00FF7B0E" w:rsidRDefault="0073095E" w:rsidP="00B152C0">
      <w:pPr>
        <w:pStyle w:val="Heading3"/>
      </w:pPr>
      <w:bookmarkStart w:id="1557" w:name="_Ref503880635"/>
      <w:bookmarkStart w:id="1558" w:name="_Toc45178835"/>
      <w:r>
        <w:t xml:space="preserve">NIC </w:t>
      </w:r>
      <w:r w:rsidR="00FF7B0E">
        <w:t>Power Off</w:t>
      </w:r>
      <w:bookmarkEnd w:id="1557"/>
      <w:bookmarkEnd w:id="1558"/>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7665F">
      <w:pPr>
        <w:pStyle w:val="Heading3"/>
      </w:pPr>
      <w:bookmarkStart w:id="1559" w:name="_Toc45178836"/>
      <w:commentRangeStart w:id="1560"/>
      <w:commentRangeStart w:id="1561"/>
      <w:r>
        <w:t>ID Mode</w:t>
      </w:r>
      <w:commentRangeEnd w:id="1560"/>
      <w:r>
        <w:rPr>
          <w:rStyle w:val="CommentReference"/>
          <w:rFonts w:eastAsiaTheme="minorHAnsi" w:cstheme="minorBidi"/>
          <w:b w:val="0"/>
          <w:bCs w:val="0"/>
          <w:color w:val="auto"/>
        </w:rPr>
        <w:commentReference w:id="1560"/>
      </w:r>
      <w:bookmarkEnd w:id="1559"/>
      <w:commentRangeEnd w:id="1561"/>
      <w:r w:rsidR="000D3AE0">
        <w:rPr>
          <w:rStyle w:val="CommentReference"/>
          <w:rFonts w:eastAsiaTheme="minorHAnsi" w:cstheme="minorBidi"/>
          <w:b w:val="0"/>
          <w:bCs w:val="0"/>
          <w:color w:val="auto"/>
        </w:rPr>
        <w:commentReference w:id="1561"/>
      </w:r>
    </w:p>
    <w:p w14:paraId="5E5069C9" w14:textId="77777777" w:rsidR="00AC4F60" w:rsidRDefault="000E0AF3" w:rsidP="000E0AF3">
      <w:pPr>
        <w:ind w:left="0"/>
        <w:rPr>
          <w:ins w:id="1562" w:author="Ng, Thomas1" w:date="2020-07-09T09:4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moveToRangeStart w:id="1563" w:author="Ng, Thomas1" w:date="2020-07-09T09:42:00Z" w:name="move45180144"/>
      <w:moveTo w:id="1564" w:author="Ng, Thomas1" w:date="2020-07-09T09:42:00Z">
        <w:r w:rsidR="00AC4F60" w:rsidRPr="008D04E4">
          <w:t>An</w:t>
        </w:r>
        <w:r w:rsidR="00AC4F60">
          <w:t xml:space="preserve"> OCP NIC 3.0 card shall transition to this mode when AUX_PWR_EN=0 and MAIN_PWR_EN=0.</w:t>
        </w:r>
      </w:moveTo>
      <w:moveToRangeEnd w:id="1563"/>
      <w:ins w:id="1565" w:author="Ng, Thomas1" w:date="2020-07-09T09:42:00Z">
        <w:r w:rsidR="00AC4F60">
          <w:t xml:space="preserve"> </w:t>
        </w:r>
      </w:ins>
    </w:p>
    <w:p w14:paraId="1E385BF7" w14:textId="77777777" w:rsidR="00AC4F60" w:rsidRDefault="00AC4F60" w:rsidP="000E0AF3">
      <w:pPr>
        <w:ind w:left="0"/>
        <w:rPr>
          <w:ins w:id="1566" w:author="Ng, Thomas1" w:date="2020-07-09T09:42:00Z"/>
        </w:rPr>
      </w:pPr>
    </w:p>
    <w:p w14:paraId="4E248149" w14:textId="4DF72AF8"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106F05">
        <w:t>4.10.3</w:t>
      </w:r>
      <w:r>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0AD73DC5" w:rsidR="000E0AF3" w:rsidRDefault="008F356C" w:rsidP="000E0AF3">
      <w:pPr>
        <w:ind w:left="0"/>
      </w:pPr>
      <w:ins w:id="1567" w:author="Ng, Thomas1" w:date="2020-07-09T10:31:00Z">
        <w:r>
          <w:t xml:space="preserve">Baseboards may </w:t>
        </w:r>
      </w:ins>
      <w:ins w:id="1568" w:author="Ng, Thomas1" w:date="2020-07-14T07:40:00Z">
        <w:r w:rsidR="0070454E">
          <w:t>di</w:t>
        </w:r>
      </w:ins>
      <w:ins w:id="1569" w:author="Ng, Thomas1" w:date="2020-07-14T07:41:00Z">
        <w:r w:rsidR="0070454E">
          <w:t>sable</w:t>
        </w:r>
      </w:ins>
      <w:ins w:id="1570" w:author="Ng, Thomas1" w:date="2020-07-09T10:31:00Z">
        <w:r>
          <w:t xml:space="preserve"> +12V_EDGE in this power state. </w:t>
        </w:r>
      </w:ins>
      <w:ins w:id="1571" w:author="Ng, Thomas1" w:date="2020-07-09T09:44:00Z">
        <w:r w:rsidR="00AC4F60">
          <w:t xml:space="preserve">OCP NIC 3.0 cards are not intended to use </w:t>
        </w:r>
      </w:ins>
      <w:del w:id="1572" w:author="Ng, Thomas1" w:date="2020-07-09T09:43:00Z">
        <w:r w:rsidR="00D775AC" w:rsidDel="00AC4F60">
          <w:delText xml:space="preserve">The </w:delText>
        </w:r>
      </w:del>
      <w:r w:rsidR="00D775AC">
        <w:t xml:space="preserve">+12V_EDGE </w:t>
      </w:r>
      <w:del w:id="1573" w:author="Ng, Thomas1" w:date="2020-07-09T09:44:00Z">
        <w:r w:rsidR="00D775AC" w:rsidDel="00AC4F60">
          <w:delText xml:space="preserve">rail is not intended to be used </w:delText>
        </w:r>
      </w:del>
      <w:r w:rsidR="00D775AC">
        <w:t xml:space="preserve">in </w:t>
      </w:r>
      <w:r w:rsidR="00601DB3">
        <w:t>ID</w:t>
      </w:r>
      <w:r w:rsidR="00D775AC">
        <w:t xml:space="preserve"> </w:t>
      </w:r>
      <w:r w:rsidR="00601DB3">
        <w:t>M</w:t>
      </w:r>
      <w:r w:rsidR="00D775AC">
        <w:t xml:space="preserve">ode, however leakage </w:t>
      </w:r>
      <w:r w:rsidR="00601DB3">
        <w:t xml:space="preserve">current </w:t>
      </w:r>
      <w:r w:rsidR="00D775AC">
        <w:t>may be present</w:t>
      </w:r>
      <w:ins w:id="1574" w:author="Ng, Thomas1" w:date="2020-07-14T07:50:00Z">
        <w:r w:rsidR="0070454E">
          <w:t>. It is the baseboard vendor’s responsibility to account fo</w:t>
        </w:r>
      </w:ins>
      <w:ins w:id="1575" w:author="Ng, Thomas1" w:date="2020-07-14T07:51:00Z">
        <w:r w:rsidR="0070454E">
          <w:t xml:space="preserve">r this or block it </w:t>
        </w:r>
        <w:r w:rsidR="00DD7AA6">
          <w:t>from feeding towards the motherboard</w:t>
        </w:r>
      </w:ins>
      <w:r w:rsidR="00D775AC">
        <w:t xml:space="preserve">. </w:t>
      </w:r>
      <w:del w:id="1576" w:author="Ng, Thomas1" w:date="2020-07-17T15:37:00Z">
        <w:r w:rsidR="00D775AC" w:rsidDel="00AA0C51">
          <w:delText>T</w:delText>
        </w:r>
      </w:del>
      <w:ins w:id="1577" w:author="Ng, Thomas1" w:date="2020-07-17T15:37:00Z">
        <w:r w:rsidR="00AA0C51">
          <w:t>If +12V_EDGE is present, t</w:t>
        </w:r>
      </w:ins>
      <w:r w:rsidR="00D775AC">
        <w:t xml:space="preserve">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106F05">
        <w:t>3.9</w:t>
      </w:r>
      <w:r w:rsidR="00462C39">
        <w:fldChar w:fldCharType="end"/>
      </w:r>
      <w:r w:rsidR="00FE20F6">
        <w:t>.</w:t>
      </w:r>
      <w:r w:rsidR="00237C52" w:rsidRPr="008D04E4">
        <w:t xml:space="preserve"> </w:t>
      </w:r>
      <w:moveFromRangeStart w:id="1578" w:author="Ng, Thomas1" w:date="2020-07-09T09:42:00Z" w:name="move45180144"/>
      <w:moveFrom w:id="1579" w:author="Ng, Thomas1" w:date="2020-07-09T09:42:00Z">
        <w:r w:rsidR="00324279" w:rsidRPr="008D04E4" w:rsidDel="00AC4F60">
          <w:t>An</w:t>
        </w:r>
        <w:r w:rsidR="00324279" w:rsidDel="00AC4F60">
          <w:t xml:space="preserve"> </w:t>
        </w:r>
        <w:r w:rsidR="00914075" w:rsidDel="00AC4F60">
          <w:t>OCP NIC 3.0</w:t>
        </w:r>
        <w:r w:rsidR="00324279" w:rsidDel="00AC4F60">
          <w:t xml:space="preserve"> card shall transition to this mode when </w:t>
        </w:r>
        <w:r w:rsidR="00DA7811" w:rsidDel="00AC4F60">
          <w:t>AUX_</w:t>
        </w:r>
        <w:r w:rsidR="00101E0E" w:rsidDel="00AC4F60">
          <w:t>PWR_EN</w:t>
        </w:r>
        <w:r w:rsidR="00324279" w:rsidDel="00AC4F60">
          <w:t>=</w:t>
        </w:r>
        <w:r w:rsidR="00101E0E" w:rsidDel="00AC4F60">
          <w:t>0</w:t>
        </w:r>
        <w:r w:rsidR="00C740A0" w:rsidDel="00AC4F60">
          <w:t xml:space="preserve"> and</w:t>
        </w:r>
        <w:r w:rsidR="00DA7811" w:rsidDel="00AC4F60">
          <w:t xml:space="preserve"> MAIN_PWR_EN=0</w:t>
        </w:r>
        <w:r w:rsidR="00324279" w:rsidDel="00AC4F60">
          <w:t>.</w:t>
        </w:r>
      </w:moveFrom>
      <w:moveFromRangeEnd w:id="1578"/>
    </w:p>
    <w:p w14:paraId="364B56B3" w14:textId="27042335" w:rsidR="00FF7B0E" w:rsidRDefault="00FF7B0E" w:rsidP="00B152C0">
      <w:pPr>
        <w:pStyle w:val="Heading3"/>
      </w:pPr>
      <w:bookmarkStart w:id="1580" w:name="_Toc45178837"/>
      <w:r>
        <w:t>Aux Power Mode (S5)</w:t>
      </w:r>
      <w:bookmarkEnd w:id="1580"/>
    </w:p>
    <w:p w14:paraId="392B005B" w14:textId="7ED2CC25" w:rsidR="000E0AF3" w:rsidRDefault="00630DAC" w:rsidP="000E0AF3">
      <w:pPr>
        <w:ind w:left="0"/>
      </w:pPr>
      <w:r>
        <w:lastRenderedPageBreak/>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106F05">
        <w:t xml:space="preserve">Table </w:t>
      </w:r>
      <w:r w:rsidR="00106F05">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1581" w:name="_Toc45178838"/>
      <w:r>
        <w:t>Main Power Mode (S0)</w:t>
      </w:r>
      <w:bookmarkEnd w:id="1581"/>
    </w:p>
    <w:p w14:paraId="7616F23E" w14:textId="1DC1C23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106F05">
        <w:t xml:space="preserve">Figure </w:t>
      </w:r>
      <w:r w:rsidR="00106F05">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1582" w:name="_Toc45178839"/>
      <w:r>
        <w:t>Programming Mode</w:t>
      </w:r>
      <w:bookmarkEnd w:id="1582"/>
    </w:p>
    <w:p w14:paraId="3DA55CB6" w14:textId="0651509A" w:rsidR="007F2827" w:rsidRDefault="00F15E66" w:rsidP="00630DAC">
      <w:pPr>
        <w:ind w:left="0"/>
        <w:rPr>
          <w:ins w:id="1583" w:author="Ng, Thomas1" w:date="2020-07-09T09:53:00Z"/>
        </w:rPr>
      </w:pPr>
      <w:r>
        <w:t xml:space="preserve">The </w:t>
      </w:r>
      <w:r w:rsidR="00630DAC">
        <w:t>Programming Mode</w:t>
      </w:r>
      <w:r w:rsidR="00BB13D5">
        <w:t xml:space="preserve"> </w:t>
      </w:r>
      <w:del w:id="1584" w:author="Ng, Thomas1" w:date="2020-07-09T09:53:00Z">
        <w:r w:rsidR="00630DAC" w:rsidDel="000D3AE0">
          <w:delText xml:space="preserve">only </w:delText>
        </w:r>
      </w:del>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106F05">
        <w:t>4.10.3</w:t>
      </w:r>
      <w:r w:rsidR="00CF0862">
        <w:fldChar w:fldCharType="end"/>
      </w:r>
      <w:r w:rsidR="0049143E">
        <w:t>.</w:t>
      </w:r>
    </w:p>
    <w:p w14:paraId="788DDC23" w14:textId="754333C1" w:rsidR="000D3AE0" w:rsidRDefault="000D3AE0" w:rsidP="00630DAC">
      <w:pPr>
        <w:ind w:left="0"/>
        <w:rPr>
          <w:ins w:id="1585" w:author="Ng, Thomas1" w:date="2020-07-09T09:53:00Z"/>
        </w:rPr>
      </w:pPr>
    </w:p>
    <w:p w14:paraId="2E257BDC" w14:textId="484C18BC" w:rsidR="000D3AE0" w:rsidRDefault="008F356C" w:rsidP="00630DAC">
      <w:pPr>
        <w:ind w:left="0"/>
      </w:pPr>
      <w:ins w:id="1586" w:author="Ng, Thomas1" w:date="2020-07-09T10:32:00Z">
        <w:r>
          <w:t xml:space="preserve">Baseboards may </w:t>
        </w:r>
      </w:ins>
      <w:ins w:id="1587" w:author="Ng, Thomas1" w:date="2020-07-14T07:51:00Z">
        <w:r w:rsidR="00DD7AA6">
          <w:t>disable</w:t>
        </w:r>
      </w:ins>
      <w:ins w:id="1588" w:author="Ng, Thomas1" w:date="2020-07-09T10:32:00Z">
        <w:r>
          <w:t xml:space="preserve"> +12V_EDGE in this power state. </w:t>
        </w:r>
      </w:ins>
      <w:ins w:id="1589" w:author="Ng, Thomas1" w:date="2020-07-09T09:53:00Z">
        <w:r w:rsidR="000D3AE0">
          <w:t xml:space="preserve">OCP NIC 3.0 cards are not intended to use +12V_EDGE in </w:t>
        </w:r>
      </w:ins>
      <w:ins w:id="1590" w:author="Ng, Thomas1" w:date="2020-07-14T08:31:00Z">
        <w:r w:rsidR="00E54CD2">
          <w:t>Programming</w:t>
        </w:r>
      </w:ins>
      <w:ins w:id="1591" w:author="Ng, Thomas1" w:date="2020-07-09T09:53:00Z">
        <w:r w:rsidR="000D3AE0">
          <w:t xml:space="preserve"> Mode, however leakage current may be present</w:t>
        </w:r>
      </w:ins>
      <w:ins w:id="1592" w:author="Ng, Thomas1" w:date="2020-07-14T07:51:00Z">
        <w:r w:rsidR="00DD7AA6">
          <w:t>. It is the baseboard vendor’s responsibility to account for this or block it from feeding towards the motherboard</w:t>
        </w:r>
      </w:ins>
      <w:ins w:id="1593" w:author="Ng, Thomas1" w:date="2020-07-09T09:53:00Z">
        <w:r w:rsidR="000D3AE0">
          <w:t xml:space="preserve">. </w:t>
        </w:r>
      </w:ins>
      <w:ins w:id="1594" w:author="Ng, Thomas1" w:date="2020-07-17T15:38:00Z">
        <w:r w:rsidR="00AA0C51">
          <w:t>If +12V_EDGE is present, t</w:t>
        </w:r>
      </w:ins>
      <w:ins w:id="1595" w:author="Ng, Thomas1" w:date="2020-07-09T09:53:00Z">
        <w:r w:rsidR="000D3AE0">
          <w:t xml:space="preserve">he max leakage is defined in Section </w:t>
        </w:r>
        <w:r w:rsidR="000D3AE0">
          <w:fldChar w:fldCharType="begin"/>
        </w:r>
        <w:r w:rsidR="000D3AE0">
          <w:instrText xml:space="preserve"> REF _Ref8646051 \r \h </w:instrText>
        </w:r>
      </w:ins>
      <w:ins w:id="1596" w:author="Ng, Thomas1" w:date="2020-07-09T09:53:00Z">
        <w:r w:rsidR="000D3AE0">
          <w:fldChar w:fldCharType="separate"/>
        </w:r>
        <w:r w:rsidR="000D3AE0">
          <w:t>3.9</w:t>
        </w:r>
        <w:r w:rsidR="000D3AE0">
          <w:fldChar w:fldCharType="end"/>
        </w:r>
        <w:r w:rsidR="000D3AE0">
          <w:t>.</w:t>
        </w:r>
        <w:r w:rsidR="000D3AE0" w:rsidRPr="008D04E4">
          <w:t xml:space="preserve"> </w:t>
        </w:r>
      </w:ins>
    </w:p>
    <w:p w14:paraId="34992D77" w14:textId="77777777" w:rsidR="0049143E" w:rsidRDefault="0049143E" w:rsidP="00630DAC">
      <w:pPr>
        <w:ind w:left="0"/>
      </w:pPr>
    </w:p>
    <w:p w14:paraId="49C19F61" w14:textId="1C7BFE37"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106F05">
        <w:t xml:space="preserve">Figure </w:t>
      </w:r>
      <w:r w:rsidR="00106F05">
        <w:rPr>
          <w:noProof/>
        </w:rPr>
        <w:t>89</w:t>
      </w:r>
      <w:r w:rsidR="008D0E98">
        <w:fldChar w:fldCharType="end"/>
      </w:r>
      <w:r w:rsidR="00405E8A">
        <w:t>.</w:t>
      </w:r>
      <w:r>
        <w:t xml:space="preserve"> NIC vendors may implement their own gating circuitry </w:t>
      </w:r>
      <w:del w:id="1597" w:author="Ng, Thomas1" w:date="2020-07-09T09:52:00Z">
        <w:r w:rsidDel="000D3AE0">
          <w:delText>as long as</w:delText>
        </w:r>
      </w:del>
      <w:ins w:id="1598" w:author="Ng, Thomas1" w:date="2020-07-09T09:52:00Z">
        <w:r w:rsidR="000D3AE0">
          <w:t>if</w:t>
        </w:r>
      </w:ins>
      <w:r>
        <w:t xml:space="preserve">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599" w:name="_Toc496624259"/>
      <w:bookmarkStart w:id="1600" w:name="_Toc496795301"/>
      <w:bookmarkStart w:id="1601" w:name="_Toc496795368"/>
      <w:bookmarkStart w:id="1602" w:name="_Toc499036906"/>
      <w:bookmarkStart w:id="1603" w:name="_Toc499633655"/>
      <w:bookmarkStart w:id="1604" w:name="_Ref501101341"/>
      <w:bookmarkStart w:id="1605" w:name="_Ref504039362"/>
      <w:bookmarkEnd w:id="1599"/>
      <w:bookmarkEnd w:id="1600"/>
      <w:bookmarkEnd w:id="1601"/>
      <w:bookmarkEnd w:id="1602"/>
      <w:bookmarkEnd w:id="1603"/>
      <w:r>
        <w:br w:type="page"/>
      </w:r>
    </w:p>
    <w:p w14:paraId="048D71BE" w14:textId="00D7C402" w:rsidR="00B60477" w:rsidRDefault="00DD489C" w:rsidP="002C4BE2">
      <w:pPr>
        <w:pStyle w:val="Heading2"/>
      </w:pPr>
      <w:bookmarkStart w:id="1606" w:name="_Ref8646051"/>
      <w:bookmarkStart w:id="1607" w:name="_Toc45178840"/>
      <w:r>
        <w:lastRenderedPageBreak/>
        <w:t>Power Supply Rail Requirements</w:t>
      </w:r>
      <w:bookmarkEnd w:id="1604"/>
      <w:r w:rsidR="006A7A93">
        <w:t xml:space="preserve"> and Slot Power Envelopes</w:t>
      </w:r>
      <w:bookmarkEnd w:id="1605"/>
      <w:bookmarkEnd w:id="1606"/>
      <w:bookmarkEnd w:id="1607"/>
    </w:p>
    <w:p w14:paraId="348F94A7" w14:textId="54B4FCB0"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106F05">
        <w:t xml:space="preserve">Table </w:t>
      </w:r>
      <w:r w:rsidR="00106F05">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ins w:id="1608" w:author="Ng, Thomas1" w:date="2020-07-08T15:50:00Z">
        <w:r w:rsidR="005D4D57">
          <w:t xml:space="preserve"> The s</w:t>
        </w:r>
      </w:ins>
      <w:ins w:id="1609" w:author="Ng, Thomas1" w:date="2020-07-08T15:51:00Z">
        <w:r w:rsidR="005D4D57">
          <w:t>lot power values are the max supportable power delivered to the card for each slot type. This is independent of the +3.3V_EDGE and +12V_EDGE rails deviating from their nominal values.</w:t>
        </w:r>
      </w:ins>
    </w:p>
    <w:p w14:paraId="05F196FA" w14:textId="77777777" w:rsidR="00B60477" w:rsidRDefault="00B60477" w:rsidP="00B60477">
      <w:pPr>
        <w:ind w:left="0"/>
      </w:pPr>
    </w:p>
    <w:p w14:paraId="3BDF63E8" w14:textId="740EE1E9" w:rsidR="00E44452" w:rsidRDefault="00E44452" w:rsidP="00A212FB">
      <w:pPr>
        <w:pStyle w:val="Caption"/>
      </w:pPr>
      <w:bookmarkStart w:id="1610" w:name="_Ref503509297"/>
      <w:bookmarkStart w:id="1611" w:name="_Toc502738162"/>
      <w:bookmarkStart w:id="1612" w:name="_Toc45179110"/>
      <w:r>
        <w:t xml:space="preserve">Table </w:t>
      </w:r>
      <w:r>
        <w:fldChar w:fldCharType="begin"/>
      </w:r>
      <w:r>
        <w:instrText xml:space="preserve"> SEQ Table \* ARABIC </w:instrText>
      </w:r>
      <w:r>
        <w:fldChar w:fldCharType="separate"/>
      </w:r>
      <w:ins w:id="1613" w:author="Ng, Thomas1" w:date="2020-07-08T15:10:00Z">
        <w:r w:rsidR="00C16CBC">
          <w:t>43</w:t>
        </w:r>
      </w:ins>
      <w:del w:id="1614" w:author="Ng, Thomas1" w:date="2020-07-08T15:10:00Z">
        <w:r w:rsidR="00106F05" w:rsidDel="00C16CBC">
          <w:delText>42</w:delText>
        </w:r>
      </w:del>
      <w:r>
        <w:fldChar w:fldCharType="end"/>
      </w:r>
      <w:bookmarkEnd w:id="1610"/>
      <w:r>
        <w:t xml:space="preserve">: Baseboard Power Supply Rail Requirements – </w:t>
      </w:r>
      <w:commentRangeStart w:id="1615"/>
      <w:commentRangeStart w:id="1616"/>
      <w:r w:rsidR="0047665F">
        <w:t>Slot Power Envelopes</w:t>
      </w:r>
      <w:commentRangeEnd w:id="1615"/>
      <w:r w:rsidR="0047665F">
        <w:rPr>
          <w:rStyle w:val="CommentReference"/>
          <w:bCs w:val="0"/>
          <w:noProof w:val="0"/>
          <w:color w:val="auto"/>
        </w:rPr>
        <w:commentReference w:id="1615"/>
      </w:r>
      <w:bookmarkEnd w:id="1611"/>
      <w:commentRangeEnd w:id="1616"/>
      <w:r w:rsidR="004A26C1">
        <w:rPr>
          <w:rStyle w:val="CommentReference"/>
          <w:bCs w:val="0"/>
          <w:noProof w:val="0"/>
          <w:color w:val="auto"/>
        </w:rPr>
        <w:commentReference w:id="1616"/>
      </w:r>
      <w:ins w:id="1617" w:author="Ng, Thomas1" w:date="2020-07-08T14:48:00Z">
        <w:r w:rsidR="000D0DFC">
          <w:t xml:space="preserve"> for SFF</w:t>
        </w:r>
      </w:ins>
      <w:bookmarkEnd w:id="1612"/>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639F2F5D" w14:textId="50CCA2CC" w:rsidR="000D0DFC" w:rsidDel="0047665F" w:rsidRDefault="000D0DFC" w:rsidP="0047665F">
            <w:pPr>
              <w:tabs>
                <w:tab w:val="right" w:pos="3114"/>
              </w:tabs>
              <w:ind w:left="0"/>
              <w:rPr>
                <w:del w:id="1618" w:author="Ng, Thomas1" w:date="2020-07-08T14:16:00Z"/>
                <w:b/>
                <w:sz w:val="18"/>
                <w:szCs w:val="18"/>
              </w:rPr>
            </w:pPr>
            <w:r>
              <w:rPr>
                <w:b/>
                <w:sz w:val="18"/>
                <w:szCs w:val="18"/>
              </w:rPr>
              <w:t>15 W Slot</w:t>
            </w:r>
            <w:r>
              <w:rPr>
                <w:b/>
                <w:sz w:val="18"/>
                <w:szCs w:val="18"/>
              </w:rPr>
              <w:br/>
              <w:t>SFF</w:t>
            </w:r>
          </w:p>
          <w:p w14:paraId="4A433606" w14:textId="2F43A2E3" w:rsidR="000D0DFC" w:rsidRPr="000B3583" w:rsidRDefault="000D0DFC" w:rsidP="00674B3C">
            <w:pPr>
              <w:tabs>
                <w:tab w:val="right" w:pos="3114"/>
              </w:tabs>
              <w:ind w:left="0"/>
              <w:rPr>
                <w:b/>
                <w:sz w:val="18"/>
                <w:szCs w:val="18"/>
              </w:rPr>
            </w:pPr>
            <w:del w:id="1619" w:author="Ng, Thomas1" w:date="2020-07-08T14:16:00Z">
              <w:r w:rsidDel="0047665F">
                <w:rPr>
                  <w:b/>
                  <w:sz w:val="18"/>
                  <w:szCs w:val="18"/>
                </w:rPr>
                <w:delText>Hot Aisle</w:delText>
              </w:r>
            </w:del>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510FBC6A" w14:textId="558E5F20" w:rsidR="000D0DFC" w:rsidDel="0047665F" w:rsidRDefault="000D0DFC" w:rsidP="0047665F">
            <w:pPr>
              <w:tabs>
                <w:tab w:val="right" w:pos="3114"/>
              </w:tabs>
              <w:ind w:left="0"/>
              <w:rPr>
                <w:del w:id="1620" w:author="Ng, Thomas1" w:date="2020-07-08T14:16:00Z"/>
                <w:b/>
                <w:sz w:val="18"/>
                <w:szCs w:val="18"/>
              </w:rPr>
            </w:pPr>
            <w:r>
              <w:rPr>
                <w:b/>
                <w:sz w:val="18"/>
                <w:szCs w:val="18"/>
              </w:rPr>
              <w:t>SFF</w:t>
            </w:r>
          </w:p>
          <w:p w14:paraId="49AFD0CD" w14:textId="114C2412" w:rsidR="000D0DFC" w:rsidRPr="000B3583" w:rsidRDefault="000D0DFC" w:rsidP="00674B3C">
            <w:pPr>
              <w:tabs>
                <w:tab w:val="right" w:pos="3114"/>
              </w:tabs>
              <w:ind w:left="0"/>
              <w:rPr>
                <w:b/>
                <w:sz w:val="18"/>
                <w:szCs w:val="18"/>
              </w:rPr>
            </w:pPr>
            <w:del w:id="1621" w:author="Ng, Thomas1" w:date="2020-07-08T14:16:00Z">
              <w:r w:rsidDel="0047665F">
                <w:rPr>
                  <w:b/>
                  <w:sz w:val="18"/>
                  <w:szCs w:val="18"/>
                </w:rPr>
                <w:delText>Hot Aisle</w:delText>
              </w:r>
            </w:del>
          </w:p>
        </w:tc>
        <w:tc>
          <w:tcPr>
            <w:tcW w:w="1259" w:type="dxa"/>
          </w:tcPr>
          <w:p w14:paraId="2B7C492D" w14:textId="311076B8" w:rsidR="000D0DFC" w:rsidDel="0047665F" w:rsidRDefault="000D0DFC" w:rsidP="0047665F">
            <w:pPr>
              <w:tabs>
                <w:tab w:val="right" w:pos="3114"/>
              </w:tabs>
              <w:ind w:left="0"/>
              <w:rPr>
                <w:del w:id="1622" w:author="Ng, Thomas1" w:date="2020-07-08T14:16:00Z"/>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598A6AB1" w14:textId="5FA742D0" w:rsidR="000D0DFC" w:rsidRPr="000B3583" w:rsidRDefault="000D0DFC" w:rsidP="0047665F">
            <w:pPr>
              <w:tabs>
                <w:tab w:val="right" w:pos="3114"/>
              </w:tabs>
              <w:ind w:left="0"/>
              <w:rPr>
                <w:b/>
                <w:sz w:val="18"/>
                <w:szCs w:val="18"/>
              </w:rPr>
            </w:pPr>
            <w:del w:id="1623" w:author="Ng, Thomas1" w:date="2020-07-08T14:16:00Z">
              <w:r w:rsidRPr="000B3583" w:rsidDel="0047665F">
                <w:rPr>
                  <w:b/>
                  <w:sz w:val="18"/>
                  <w:szCs w:val="18"/>
                </w:rPr>
                <w:delText>Hot Aisle</w:delText>
              </w:r>
            </w:del>
          </w:p>
        </w:tc>
        <w:tc>
          <w:tcPr>
            <w:tcW w:w="1259" w:type="dxa"/>
          </w:tcPr>
          <w:p w14:paraId="19D1589F" w14:textId="0176C2F5" w:rsidR="000D0DFC" w:rsidRPr="000B3583" w:rsidRDefault="000D0DFC" w:rsidP="0047665F">
            <w:pPr>
              <w:ind w:left="0"/>
              <w:rPr>
                <w:ins w:id="1624" w:author="Ng, Thomas1" w:date="2020-07-08T14:48:00Z"/>
                <w:b/>
                <w:sz w:val="18"/>
                <w:szCs w:val="18"/>
              </w:rPr>
            </w:pPr>
            <w:ins w:id="1625" w:author="Ng, Thomas1" w:date="2020-07-08T14:49:00Z">
              <w:r>
                <w:rPr>
                  <w:b/>
                  <w:sz w:val="18"/>
                  <w:szCs w:val="18"/>
                </w:rPr>
                <w:t xml:space="preserve">50 </w:t>
              </w:r>
              <w:r w:rsidRPr="000B3583">
                <w:rPr>
                  <w:b/>
                  <w:sz w:val="18"/>
                  <w:szCs w:val="18"/>
                </w:rPr>
                <w:t xml:space="preserve">W Slot </w:t>
              </w:r>
              <w:r w:rsidRPr="000B3583">
                <w:rPr>
                  <w:b/>
                  <w:sz w:val="18"/>
                  <w:szCs w:val="18"/>
                </w:rPr>
                <w:br/>
              </w:r>
              <w:r>
                <w:rPr>
                  <w:b/>
                  <w:sz w:val="18"/>
                  <w:szCs w:val="18"/>
                </w:rPr>
                <w:t>SFF</w:t>
              </w:r>
            </w:ins>
          </w:p>
        </w:tc>
        <w:tc>
          <w:tcPr>
            <w:tcW w:w="1259" w:type="dxa"/>
          </w:tcPr>
          <w:p w14:paraId="32D2DEEF" w14:textId="45EFC124" w:rsidR="000D0DFC" w:rsidDel="0047665F" w:rsidRDefault="000D0DFC" w:rsidP="0047665F">
            <w:pPr>
              <w:ind w:left="0"/>
              <w:rPr>
                <w:del w:id="1626" w:author="Ng, Thomas1" w:date="2020-07-08T14:16:00Z"/>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p>
          <w:p w14:paraId="1565A6A5" w14:textId="5B00F4C1" w:rsidR="000D0DFC" w:rsidRPr="000B3583" w:rsidRDefault="000D0DFC" w:rsidP="0047665F">
            <w:pPr>
              <w:ind w:left="0"/>
              <w:rPr>
                <w:b/>
                <w:sz w:val="18"/>
                <w:szCs w:val="18"/>
              </w:rPr>
            </w:pPr>
            <w:del w:id="1627" w:author="Ng, Thomas1" w:date="2020-07-08T14:16:00Z">
              <w:r w:rsidRPr="000B3583" w:rsidDel="0047665F">
                <w:rPr>
                  <w:b/>
                  <w:sz w:val="18"/>
                  <w:szCs w:val="18"/>
                </w:rPr>
                <w:delText>Cold Aisle</w:delText>
              </w:r>
            </w:del>
          </w:p>
        </w:tc>
        <w:tc>
          <w:tcPr>
            <w:tcW w:w="1260" w:type="dxa"/>
          </w:tcPr>
          <w:p w14:paraId="6DB42DD9" w14:textId="0C6A499E" w:rsidR="000D0DFC" w:rsidDel="0047665F" w:rsidRDefault="000D0DFC" w:rsidP="0047665F">
            <w:pPr>
              <w:ind w:left="0"/>
              <w:rPr>
                <w:del w:id="1628" w:author="Ng, Thomas1" w:date="2020-07-08T14:16:00Z"/>
                <w:b/>
                <w:sz w:val="18"/>
                <w:szCs w:val="18"/>
              </w:rPr>
            </w:pPr>
            <w:commentRangeStart w:id="1629"/>
            <w:commentRangeStart w:id="1630"/>
            <w:r w:rsidRPr="000B3583">
              <w:rPr>
                <w:b/>
                <w:sz w:val="18"/>
                <w:szCs w:val="18"/>
              </w:rPr>
              <w:t>150</w:t>
            </w:r>
            <w:r>
              <w:rPr>
                <w:b/>
                <w:sz w:val="18"/>
                <w:szCs w:val="18"/>
              </w:rPr>
              <w:t xml:space="preserve"> </w:t>
            </w:r>
            <w:r w:rsidRPr="000B3583">
              <w:rPr>
                <w:b/>
                <w:sz w:val="18"/>
                <w:szCs w:val="18"/>
              </w:rPr>
              <w:t>W</w:t>
            </w:r>
            <w:commentRangeEnd w:id="1629"/>
            <w:r>
              <w:rPr>
                <w:rStyle w:val="CommentReference"/>
              </w:rPr>
              <w:commentReference w:id="1629"/>
            </w:r>
            <w:commentRangeEnd w:id="1630"/>
            <w:r w:rsidR="005D4D57">
              <w:rPr>
                <w:rStyle w:val="CommentReference"/>
              </w:rPr>
              <w:commentReference w:id="1630"/>
            </w:r>
            <w:r w:rsidRPr="000B3583">
              <w:rPr>
                <w:b/>
                <w:sz w:val="18"/>
                <w:szCs w:val="18"/>
              </w:rPr>
              <w:t xml:space="preserve"> </w:t>
            </w:r>
            <w:r>
              <w:rPr>
                <w:b/>
                <w:sz w:val="18"/>
                <w:szCs w:val="18"/>
              </w:rPr>
              <w:t>LFF</w:t>
            </w:r>
          </w:p>
          <w:p w14:paraId="588155F7" w14:textId="645C5AD3" w:rsidR="000D0DFC" w:rsidRPr="000B3583" w:rsidDel="003011B4" w:rsidRDefault="000D0DFC" w:rsidP="0047665F">
            <w:pPr>
              <w:ind w:left="0"/>
              <w:rPr>
                <w:b/>
                <w:sz w:val="18"/>
                <w:szCs w:val="18"/>
              </w:rPr>
            </w:pPr>
            <w:del w:id="1631" w:author="Ng, Thomas1" w:date="2020-07-08T14:16:00Z">
              <w:r w:rsidRPr="000B3583" w:rsidDel="0047665F">
                <w:rPr>
                  <w:b/>
                  <w:sz w:val="18"/>
                  <w:szCs w:val="18"/>
                </w:rPr>
                <w:delText>Cold Aisle</w:delText>
              </w:r>
            </w:del>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2C82090D" w:rsidR="000D0DFC" w:rsidRPr="000B3583" w:rsidRDefault="000D0DFC" w:rsidP="00C962A6">
            <w:pPr>
              <w:ind w:left="0"/>
              <w:rPr>
                <w:sz w:val="18"/>
                <w:szCs w:val="18"/>
              </w:rPr>
            </w:pPr>
            <w:r w:rsidRPr="000B3583">
              <w:rPr>
                <w:sz w:val="18"/>
                <w:szCs w:val="18"/>
              </w:rPr>
              <w:t>Aux Mode</w:t>
            </w:r>
          </w:p>
          <w:p w14:paraId="40F52DE2" w14:textId="2A191B91" w:rsidR="000D0DFC" w:rsidRPr="000B3583" w:rsidRDefault="000D0DFC" w:rsidP="00C962A6">
            <w:pPr>
              <w:ind w:left="0"/>
              <w:rPr>
                <w:sz w:val="18"/>
                <w:szCs w:val="18"/>
              </w:rPr>
            </w:pPr>
            <w:r w:rsidRPr="000B3583">
              <w:rPr>
                <w:sz w:val="18"/>
                <w:szCs w:val="18"/>
              </w:rPr>
              <w:t>Main Mode</w:t>
            </w:r>
          </w:p>
          <w:p w14:paraId="3AFE29FD" w14:textId="6C90967B" w:rsidR="000D0DFC"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655A4AD6" w14:textId="77777777" w:rsidR="000D0DFC" w:rsidRPr="000B3583" w:rsidRDefault="000D0DFC" w:rsidP="000D0DFC">
            <w:pPr>
              <w:ind w:left="0"/>
              <w:rPr>
                <w:ins w:id="1632" w:author="Ng, Thomas1" w:date="2020-07-08T14:49:00Z"/>
                <w:sz w:val="18"/>
                <w:szCs w:val="18"/>
              </w:rPr>
            </w:pPr>
          </w:p>
          <w:p w14:paraId="53F5E243" w14:textId="77777777" w:rsidR="000D0DFC" w:rsidRPr="000B3583" w:rsidRDefault="000D0DFC" w:rsidP="000D0DFC">
            <w:pPr>
              <w:ind w:left="0"/>
              <w:rPr>
                <w:ins w:id="1633" w:author="Ng, Thomas1" w:date="2020-07-08T14:49:00Z"/>
                <w:sz w:val="18"/>
                <w:szCs w:val="18"/>
              </w:rPr>
            </w:pPr>
            <w:ins w:id="1634" w:author="Ng, Thomas1" w:date="2020-07-08T14:49:00Z">
              <w:r w:rsidRPr="000B3583">
                <w:rPr>
                  <w:sz w:val="18"/>
                  <w:szCs w:val="18"/>
                </w:rPr>
                <w:t>±9% (max)</w:t>
              </w:r>
            </w:ins>
          </w:p>
          <w:p w14:paraId="1AF5FB1C" w14:textId="77777777" w:rsidR="000D0DFC" w:rsidRDefault="000D0DFC" w:rsidP="000D0DFC">
            <w:pPr>
              <w:ind w:left="0"/>
              <w:rPr>
                <w:ins w:id="1635" w:author="Ng, Thomas1" w:date="2020-07-08T14:49:00Z"/>
                <w:sz w:val="18"/>
                <w:szCs w:val="18"/>
              </w:rPr>
            </w:pPr>
          </w:p>
          <w:p w14:paraId="69AF21AF" w14:textId="77777777" w:rsidR="000D0DFC" w:rsidRPr="000B3583" w:rsidRDefault="000D0DFC" w:rsidP="000D0DFC">
            <w:pPr>
              <w:ind w:left="0"/>
              <w:rPr>
                <w:ins w:id="1636" w:author="Ng, Thomas1" w:date="2020-07-08T14:49:00Z"/>
                <w:sz w:val="18"/>
                <w:szCs w:val="18"/>
              </w:rPr>
            </w:pPr>
          </w:p>
          <w:p w14:paraId="7EAC1F78" w14:textId="77777777" w:rsidR="000D0DFC" w:rsidRPr="000B3583" w:rsidRDefault="000D0DFC" w:rsidP="000D0DFC">
            <w:pPr>
              <w:ind w:left="0"/>
              <w:rPr>
                <w:ins w:id="1637" w:author="Ng, Thomas1" w:date="2020-07-08T14:49:00Z"/>
                <w:sz w:val="18"/>
                <w:szCs w:val="18"/>
              </w:rPr>
            </w:pPr>
            <w:ins w:id="1638" w:author="Ng, Thomas1" w:date="2020-07-08T14:49:00Z">
              <w:r>
                <w:rPr>
                  <w:sz w:val="18"/>
                  <w:szCs w:val="18"/>
                </w:rPr>
                <w:t xml:space="preserve">100 </w:t>
              </w:r>
              <w:r w:rsidRPr="000B3583">
                <w:rPr>
                  <w:sz w:val="18"/>
                  <w:szCs w:val="18"/>
                </w:rPr>
                <w:t>mA (max)</w:t>
              </w:r>
              <w:r>
                <w:rPr>
                  <w:sz w:val="18"/>
                  <w:szCs w:val="18"/>
                </w:rPr>
                <w:t xml:space="preserve"> 100 </w:t>
              </w:r>
              <w:r w:rsidRPr="000B3583">
                <w:rPr>
                  <w:sz w:val="18"/>
                  <w:szCs w:val="18"/>
                </w:rPr>
                <w:t>mA (max)</w:t>
              </w:r>
            </w:ins>
          </w:p>
          <w:p w14:paraId="2C404A30" w14:textId="77777777" w:rsidR="000D0DFC" w:rsidRPr="000B3583" w:rsidRDefault="000D0DFC" w:rsidP="000D0DFC">
            <w:pPr>
              <w:ind w:left="0"/>
              <w:rPr>
                <w:ins w:id="1639" w:author="Ng, Thomas1" w:date="2020-07-08T14:49:00Z"/>
                <w:sz w:val="18"/>
                <w:szCs w:val="18"/>
              </w:rPr>
            </w:pPr>
            <w:ins w:id="1640" w:author="Ng, Thomas1" w:date="2020-07-08T14:49:00Z">
              <w:r w:rsidRPr="000B3583">
                <w:rPr>
                  <w:sz w:val="18"/>
                  <w:szCs w:val="18"/>
                </w:rPr>
                <w:t>1.1</w:t>
              </w:r>
              <w:r>
                <w:rPr>
                  <w:sz w:val="18"/>
                  <w:szCs w:val="18"/>
                </w:rPr>
                <w:t xml:space="preserve"> </w:t>
              </w:r>
              <w:r w:rsidRPr="000B3583">
                <w:rPr>
                  <w:sz w:val="18"/>
                  <w:szCs w:val="18"/>
                </w:rPr>
                <w:t>A (max)</w:t>
              </w:r>
            </w:ins>
          </w:p>
          <w:p w14:paraId="396AD633" w14:textId="77777777" w:rsidR="000D0DFC" w:rsidRPr="000B3583" w:rsidRDefault="000D0DFC" w:rsidP="000D0DFC">
            <w:pPr>
              <w:ind w:left="0"/>
              <w:rPr>
                <w:ins w:id="1641" w:author="Ng, Thomas1" w:date="2020-07-08T14:49:00Z"/>
                <w:sz w:val="18"/>
                <w:szCs w:val="18"/>
              </w:rPr>
            </w:pPr>
            <w:ins w:id="1642" w:author="Ng, Thomas1" w:date="2020-07-08T14:49:00Z">
              <w:r w:rsidRPr="000B3583">
                <w:rPr>
                  <w:sz w:val="18"/>
                  <w:szCs w:val="18"/>
                </w:rPr>
                <w:t>1.1</w:t>
              </w:r>
              <w:r>
                <w:rPr>
                  <w:sz w:val="18"/>
                  <w:szCs w:val="18"/>
                </w:rPr>
                <w:t xml:space="preserve"> </w:t>
              </w:r>
              <w:r w:rsidRPr="000B3583">
                <w:rPr>
                  <w:sz w:val="18"/>
                  <w:szCs w:val="18"/>
                </w:rPr>
                <w:t>A (max)</w:t>
              </w:r>
            </w:ins>
          </w:p>
          <w:p w14:paraId="634D0432" w14:textId="52A8364C" w:rsidR="000D0DFC" w:rsidRPr="000B3583" w:rsidRDefault="000D0DFC" w:rsidP="000D0DFC">
            <w:pPr>
              <w:ind w:left="0"/>
              <w:rPr>
                <w:ins w:id="1643" w:author="Ng, Thomas1" w:date="2020-07-08T14:48:00Z"/>
                <w:sz w:val="18"/>
                <w:szCs w:val="18"/>
              </w:rPr>
            </w:pPr>
            <w:ins w:id="1644" w:author="Ng, Thomas1" w:date="2020-07-08T14:49:00Z">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r w:rsidRPr="000B3583">
              <w:rPr>
                <w:sz w:val="18"/>
                <w:szCs w:val="18"/>
              </w:rPr>
              <w:t>μ</w:t>
            </w:r>
            <w:r w:rsidRPr="000B3583">
              <w:rPr>
                <w:rFonts w:eastAsiaTheme="minorEastAsia"/>
                <w:sz w:val="18"/>
                <w:szCs w:val="18"/>
              </w:rPr>
              <w:t>F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77777777" w:rsidR="000D0DFC" w:rsidRDefault="000D0DFC" w:rsidP="00C962A6">
            <w:pPr>
              <w:ind w:left="0"/>
              <w:rPr>
                <w:sz w:val="18"/>
                <w:szCs w:val="18"/>
              </w:rPr>
            </w:pPr>
            <w:r w:rsidRPr="000B3583">
              <w:rPr>
                <w:sz w:val="18"/>
                <w:szCs w:val="18"/>
              </w:rPr>
              <w:t>ID Mode</w:t>
            </w:r>
          </w:p>
          <w:p w14:paraId="147B3958" w14:textId="52D53461" w:rsidR="000D0DFC" w:rsidRPr="000B3583" w:rsidRDefault="000D0DFC" w:rsidP="00C962A6">
            <w:pPr>
              <w:ind w:left="0"/>
              <w:rPr>
                <w:sz w:val="18"/>
                <w:szCs w:val="18"/>
              </w:rPr>
            </w:pPr>
            <w:r>
              <w:rPr>
                <w:sz w:val="18"/>
                <w:szCs w:val="18"/>
              </w:rPr>
              <w:t>Programming Mode</w:t>
            </w:r>
          </w:p>
          <w:p w14:paraId="1DA61352" w14:textId="77777777" w:rsidR="000D0DFC" w:rsidRPr="000B3583" w:rsidRDefault="000D0DFC" w:rsidP="00C962A6">
            <w:pPr>
              <w:ind w:left="0"/>
              <w:rPr>
                <w:sz w:val="18"/>
                <w:szCs w:val="18"/>
              </w:rPr>
            </w:pPr>
            <w:r w:rsidRPr="000B3583">
              <w:rPr>
                <w:sz w:val="18"/>
                <w:szCs w:val="18"/>
              </w:rPr>
              <w:t>Aux Mode</w:t>
            </w:r>
          </w:p>
          <w:p w14:paraId="073FF906" w14:textId="77777777" w:rsidR="000D0DFC" w:rsidRPr="000B3583" w:rsidRDefault="000D0DFC" w:rsidP="00C962A6">
            <w:pPr>
              <w:ind w:left="0"/>
              <w:rPr>
                <w:sz w:val="18"/>
                <w:szCs w:val="18"/>
              </w:rPr>
            </w:pPr>
            <w:r w:rsidRPr="000B3583">
              <w:rPr>
                <w:sz w:val="18"/>
                <w:szCs w:val="18"/>
              </w:rPr>
              <w:t>Main 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59" w:type="dxa"/>
          </w:tcPr>
          <w:p w14:paraId="0884403B" w14:textId="77777777" w:rsidR="000D0DFC" w:rsidRPr="000B3583" w:rsidRDefault="000D0DFC" w:rsidP="000D0DFC">
            <w:pPr>
              <w:ind w:left="0"/>
              <w:rPr>
                <w:ins w:id="1645" w:author="Ng, Thomas1" w:date="2020-07-08T14:49:00Z"/>
                <w:sz w:val="18"/>
                <w:szCs w:val="18"/>
              </w:rPr>
            </w:pPr>
          </w:p>
          <w:p w14:paraId="54A0C0B8" w14:textId="77777777" w:rsidR="000D0DFC" w:rsidRPr="000B3583" w:rsidRDefault="000D0DFC" w:rsidP="000D0DFC">
            <w:pPr>
              <w:ind w:left="0"/>
              <w:rPr>
                <w:ins w:id="1646" w:author="Ng, Thomas1" w:date="2020-07-08T14:49:00Z"/>
                <w:sz w:val="18"/>
                <w:szCs w:val="18"/>
              </w:rPr>
            </w:pPr>
            <w:ins w:id="1647" w:author="Ng, Thomas1" w:date="2020-07-08T14:49:00Z">
              <w:r>
                <w:rPr>
                  <w:sz w:val="18"/>
                  <w:szCs w:val="18"/>
                </w:rPr>
                <w:t>+</w:t>
              </w:r>
              <w:r w:rsidRPr="000B3583">
                <w:rPr>
                  <w:sz w:val="18"/>
                  <w:szCs w:val="18"/>
                </w:rPr>
                <w:t>8</w:t>
              </w:r>
              <w:r>
                <w:rPr>
                  <w:sz w:val="18"/>
                  <w:szCs w:val="18"/>
                </w:rPr>
                <w:t>/-12</w:t>
              </w:r>
              <w:r w:rsidRPr="000B3583">
                <w:rPr>
                  <w:sz w:val="18"/>
                  <w:szCs w:val="18"/>
                </w:rPr>
                <w:t>% (max)</w:t>
              </w:r>
            </w:ins>
          </w:p>
          <w:p w14:paraId="5950A1AF" w14:textId="77777777" w:rsidR="000D0DFC" w:rsidRPr="000B3583" w:rsidRDefault="000D0DFC" w:rsidP="000D0DFC">
            <w:pPr>
              <w:ind w:left="0"/>
              <w:rPr>
                <w:ins w:id="1648" w:author="Ng, Thomas1" w:date="2020-07-08T14:49:00Z"/>
                <w:sz w:val="18"/>
                <w:szCs w:val="18"/>
              </w:rPr>
            </w:pPr>
          </w:p>
          <w:p w14:paraId="05579E94" w14:textId="77777777" w:rsidR="000D0DFC" w:rsidRPr="000B3583" w:rsidRDefault="000D0DFC" w:rsidP="000D0DFC">
            <w:pPr>
              <w:ind w:left="0"/>
              <w:rPr>
                <w:ins w:id="1649" w:author="Ng, Thomas1" w:date="2020-07-08T14:49:00Z"/>
                <w:sz w:val="18"/>
                <w:szCs w:val="18"/>
              </w:rPr>
            </w:pPr>
            <w:ins w:id="1650" w:author="Ng, Thomas1" w:date="2020-07-08T14:49:00Z">
              <w:r>
                <w:rPr>
                  <w:sz w:val="18"/>
                  <w:szCs w:val="18"/>
                </w:rPr>
                <w:t xml:space="preserve">50 </w:t>
              </w:r>
              <w:r w:rsidRPr="000B3583">
                <w:rPr>
                  <w:sz w:val="18"/>
                  <w:szCs w:val="18"/>
                </w:rPr>
                <w:t>mA (max)</w:t>
              </w:r>
            </w:ins>
          </w:p>
          <w:p w14:paraId="0D6B4BBE" w14:textId="77777777" w:rsidR="000D0DFC" w:rsidRPr="000B3583" w:rsidRDefault="000D0DFC" w:rsidP="000D0DFC">
            <w:pPr>
              <w:ind w:left="0"/>
              <w:rPr>
                <w:ins w:id="1651" w:author="Ng, Thomas1" w:date="2020-07-08T14:49:00Z"/>
                <w:sz w:val="18"/>
                <w:szCs w:val="18"/>
              </w:rPr>
            </w:pPr>
            <w:ins w:id="1652" w:author="Ng, Thomas1" w:date="2020-07-08T14:49:00Z">
              <w:r>
                <w:rPr>
                  <w:sz w:val="18"/>
                  <w:szCs w:val="18"/>
                </w:rPr>
                <w:t xml:space="preserve">50 </w:t>
              </w:r>
              <w:r w:rsidRPr="000B3583">
                <w:rPr>
                  <w:sz w:val="18"/>
                  <w:szCs w:val="18"/>
                </w:rPr>
                <w:t>mA (max)</w:t>
              </w:r>
            </w:ins>
          </w:p>
          <w:p w14:paraId="68455F6F" w14:textId="58980F58" w:rsidR="000D0DFC" w:rsidRPr="000B3583" w:rsidRDefault="004A26C1" w:rsidP="000D0DFC">
            <w:pPr>
              <w:ind w:left="0"/>
              <w:rPr>
                <w:ins w:id="1653" w:author="Ng, Thomas1" w:date="2020-07-08T14:49:00Z"/>
                <w:sz w:val="18"/>
                <w:szCs w:val="18"/>
              </w:rPr>
            </w:pPr>
            <w:ins w:id="1654" w:author="Ng, Thomas1" w:date="2020-07-08T14:51:00Z">
              <w:r>
                <w:rPr>
                  <w:sz w:val="18"/>
                  <w:szCs w:val="18"/>
                </w:rPr>
                <w:t>2.1</w:t>
              </w:r>
            </w:ins>
            <w:ins w:id="1655" w:author="Ng, Thomas1" w:date="2020-07-08T14:49:00Z">
              <w:r w:rsidR="000D0DFC">
                <w:rPr>
                  <w:sz w:val="18"/>
                  <w:szCs w:val="18"/>
                </w:rPr>
                <w:t xml:space="preserve"> </w:t>
              </w:r>
              <w:r w:rsidR="000D0DFC" w:rsidRPr="000B3583">
                <w:rPr>
                  <w:sz w:val="18"/>
                  <w:szCs w:val="18"/>
                </w:rPr>
                <w:t>A (max)</w:t>
              </w:r>
            </w:ins>
          </w:p>
          <w:p w14:paraId="486B13FE" w14:textId="322B903C" w:rsidR="000D0DFC" w:rsidRPr="000B3583" w:rsidRDefault="004A26C1" w:rsidP="000D0DFC">
            <w:pPr>
              <w:ind w:left="0"/>
              <w:rPr>
                <w:ins w:id="1656" w:author="Ng, Thomas1" w:date="2020-07-08T14:49:00Z"/>
                <w:sz w:val="18"/>
                <w:szCs w:val="18"/>
              </w:rPr>
            </w:pPr>
            <w:ins w:id="1657" w:author="Ng, Thomas1" w:date="2020-07-08T14:51:00Z">
              <w:r>
                <w:rPr>
                  <w:sz w:val="18"/>
                  <w:szCs w:val="18"/>
                </w:rPr>
                <w:t>4.1</w:t>
              </w:r>
            </w:ins>
            <w:ins w:id="1658" w:author="Ng, Thomas1" w:date="2020-07-08T14:49:00Z">
              <w:r w:rsidR="000D0DFC">
                <w:rPr>
                  <w:sz w:val="18"/>
                  <w:szCs w:val="18"/>
                </w:rPr>
                <w:t xml:space="preserve"> </w:t>
              </w:r>
              <w:r w:rsidR="000D0DFC" w:rsidRPr="000B3583">
                <w:rPr>
                  <w:sz w:val="18"/>
                  <w:szCs w:val="18"/>
                </w:rPr>
                <w:t>A (max)</w:t>
              </w:r>
            </w:ins>
          </w:p>
          <w:p w14:paraId="4776E251" w14:textId="4EEADBFA" w:rsidR="000D0DFC" w:rsidRPr="000B3583" w:rsidRDefault="000D0DFC" w:rsidP="000D0DFC">
            <w:pPr>
              <w:ind w:left="0"/>
              <w:rPr>
                <w:ins w:id="1659" w:author="Ng, Thomas1" w:date="2020-07-08T14:48:00Z"/>
                <w:sz w:val="18"/>
                <w:szCs w:val="18"/>
              </w:rPr>
            </w:pPr>
            <w:ins w:id="1660" w:author="Ng, Thomas1" w:date="2020-07-08T14:49:00Z">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ins>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06F2787C"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r w:rsidRPr="000B3583">
              <w:rPr>
                <w:sz w:val="18"/>
                <w:szCs w:val="18"/>
              </w:rPr>
              <w:t>μ</w:t>
            </w:r>
            <w:r w:rsidRPr="000B3583">
              <w:rPr>
                <w:rFonts w:eastAsiaTheme="minorEastAsia"/>
                <w:sz w:val="18"/>
                <w:szCs w:val="18"/>
              </w:rPr>
              <w:t>F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6A345B31" w:rsidR="000D0DFC" w:rsidRPr="000B3583" w:rsidRDefault="000D0DFC"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Pr>
                <w:sz w:val="18"/>
                <w:szCs w:val="18"/>
              </w:rPr>
              <w:t xml:space="preserve"> </w:t>
            </w:r>
            <w:r w:rsidRPr="000B3583">
              <w:rPr>
                <w:sz w:val="18"/>
                <w:szCs w:val="18"/>
              </w:rPr>
              <w:t>μ</w:t>
            </w:r>
            <w:r w:rsidRPr="000B3583">
              <w:rPr>
                <w:rFonts w:eastAsiaTheme="minorEastAsia"/>
                <w:sz w:val="18"/>
                <w:szCs w:val="18"/>
              </w:rPr>
              <w:t>F (max)</w:t>
            </w:r>
          </w:p>
        </w:tc>
      </w:tr>
    </w:tbl>
    <w:p w14:paraId="65E96038" w14:textId="77777777" w:rsidR="00B60477" w:rsidRDefault="00B60477" w:rsidP="00B60477">
      <w:pPr>
        <w:ind w:left="0"/>
      </w:pPr>
    </w:p>
    <w:p w14:paraId="7814BFF1" w14:textId="0CE49D2E"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72373B3E" w:rsidR="00015F25" w:rsidRPr="00B60477" w:rsidRDefault="00015F25" w:rsidP="00015F25">
      <w:pPr>
        <w:ind w:left="0"/>
      </w:pPr>
      <w:r>
        <w:lastRenderedPageBreak/>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106F05">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661" w:name="_Toc502738009"/>
      <w:bookmarkStart w:id="1662" w:name="_Toc45178841"/>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661"/>
      <w:bookmarkEnd w:id="1662"/>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1663"/>
      <w:r w:rsidR="00723671">
        <w:t>+</w:t>
      </w:r>
      <w:r w:rsidR="007B590E">
        <w:t>3.3V</w:t>
      </w:r>
      <w:r w:rsidR="00723671">
        <w:t>_EDGE</w:t>
      </w:r>
      <w:r w:rsidR="001D1CFE">
        <w:t xml:space="preserve"> </w:t>
      </w:r>
      <w:commentRangeEnd w:id="1663"/>
      <w:r w:rsidR="00D617C8">
        <w:rPr>
          <w:rStyle w:val="CommentReference"/>
        </w:rPr>
        <w:commentReference w:id="1663"/>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34D8957"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106F05">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106F0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05A3D072"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106F05">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664" w:name="_Toc503257204"/>
      <w:bookmarkStart w:id="1665" w:name="_Ref504398498"/>
      <w:bookmarkStart w:id="1666" w:name="_Ref500496805"/>
      <w:bookmarkStart w:id="1667" w:name="_Ref500496952"/>
      <w:r>
        <w:br w:type="page"/>
      </w:r>
    </w:p>
    <w:p w14:paraId="63CF6FE1" w14:textId="40B4B17D" w:rsidR="00D90A7C" w:rsidRDefault="00D90A7C" w:rsidP="002C4BE2">
      <w:pPr>
        <w:pStyle w:val="Heading2"/>
      </w:pPr>
      <w:bookmarkStart w:id="1668" w:name="_Ref515885400"/>
      <w:bookmarkStart w:id="1669" w:name="_Toc45178842"/>
      <w:r>
        <w:lastRenderedPageBreak/>
        <w:t>Power Sequence Timing Requirements</w:t>
      </w:r>
      <w:bookmarkEnd w:id="1664"/>
      <w:bookmarkEnd w:id="1665"/>
      <w:bookmarkEnd w:id="1668"/>
      <w:bookmarkEnd w:id="1669"/>
    </w:p>
    <w:bookmarkEnd w:id="1666"/>
    <w:bookmarkEnd w:id="1667"/>
    <w:p w14:paraId="7C1A2420" w14:textId="73F943F6"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106F05">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56B8BCBA" w:rsidR="0054084D" w:rsidRDefault="0054084D" w:rsidP="00A212FB">
      <w:pPr>
        <w:pStyle w:val="Caption"/>
      </w:pPr>
      <w:bookmarkStart w:id="1670" w:name="_Ref504036946"/>
      <w:bookmarkStart w:id="1671" w:name="_Toc500230269"/>
      <w:bookmarkStart w:id="1672" w:name="_Toc45179026"/>
      <w:r>
        <w:t xml:space="preserve">Figure </w:t>
      </w:r>
      <w:r>
        <w:fldChar w:fldCharType="begin"/>
      </w:r>
      <w:r>
        <w:instrText xml:space="preserve"> SEQ Figure \* ARABIC </w:instrText>
      </w:r>
      <w:r>
        <w:fldChar w:fldCharType="separate"/>
      </w:r>
      <w:r w:rsidR="00106F05">
        <w:t>106</w:t>
      </w:r>
      <w:r>
        <w:fldChar w:fldCharType="end"/>
      </w:r>
      <w:bookmarkEnd w:id="1670"/>
      <w:r>
        <w:t>: Power</w:t>
      </w:r>
      <w:r w:rsidR="00D90A7C">
        <w:t>-Up</w:t>
      </w:r>
      <w:r>
        <w:t xml:space="preserve"> Sequencing</w:t>
      </w:r>
      <w:bookmarkEnd w:id="1671"/>
      <w:r w:rsidR="009145C6">
        <w:t xml:space="preserve"> – Normal Operation</w:t>
      </w:r>
      <w:bookmarkEnd w:id="1672"/>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499F790" w:rsidR="00D90A7C" w:rsidRDefault="00D90A7C" w:rsidP="00A212FB">
      <w:pPr>
        <w:pStyle w:val="Caption"/>
      </w:pPr>
      <w:bookmarkStart w:id="1673" w:name="_Ref504571294"/>
      <w:bookmarkStart w:id="1674" w:name="_Toc45179027"/>
      <w:r>
        <w:t xml:space="preserve">Figure </w:t>
      </w:r>
      <w:r>
        <w:fldChar w:fldCharType="begin"/>
      </w:r>
      <w:r>
        <w:instrText xml:space="preserve"> SEQ Figure \* ARABIC </w:instrText>
      </w:r>
      <w:r>
        <w:fldChar w:fldCharType="separate"/>
      </w:r>
      <w:r w:rsidR="00106F05">
        <w:t>107</w:t>
      </w:r>
      <w:r>
        <w:fldChar w:fldCharType="end"/>
      </w:r>
      <w:bookmarkEnd w:id="1673"/>
      <w:r>
        <w:t>: Power-Down Sequencing</w:t>
      </w:r>
      <w:r w:rsidR="009145C6">
        <w:t xml:space="preserve"> – Normal Operation</w:t>
      </w:r>
      <w:bookmarkEnd w:id="1674"/>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64615EBF" w:rsidR="00873D29" w:rsidRDefault="00873D29" w:rsidP="00A212FB">
      <w:pPr>
        <w:pStyle w:val="Caption"/>
      </w:pPr>
      <w:bookmarkStart w:id="1675" w:name="_Toc45179028"/>
      <w:r>
        <w:t xml:space="preserve">Figure </w:t>
      </w:r>
      <w:r>
        <w:fldChar w:fldCharType="begin"/>
      </w:r>
      <w:r>
        <w:instrText xml:space="preserve"> SEQ Figure \* ARABIC </w:instrText>
      </w:r>
      <w:r>
        <w:fldChar w:fldCharType="separate"/>
      </w:r>
      <w:r w:rsidR="00106F05">
        <w:t>108</w:t>
      </w:r>
      <w:r>
        <w:fldChar w:fldCharType="end"/>
      </w:r>
      <w:r>
        <w:t>: Programming Mode Sequencing</w:t>
      </w:r>
      <w:bookmarkEnd w:id="1675"/>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1FAFE299" w:rsidR="00DD7DC2" w:rsidRDefault="00DD7DC2" w:rsidP="00A212FB">
      <w:pPr>
        <w:pStyle w:val="Caption"/>
      </w:pPr>
      <w:bookmarkStart w:id="1676" w:name="_Toc45179111"/>
      <w:r>
        <w:t xml:space="preserve">Table </w:t>
      </w:r>
      <w:r>
        <w:fldChar w:fldCharType="begin"/>
      </w:r>
      <w:r>
        <w:instrText xml:space="preserve"> SEQ Table \* ARABIC </w:instrText>
      </w:r>
      <w:r>
        <w:fldChar w:fldCharType="separate"/>
      </w:r>
      <w:ins w:id="1677" w:author="Ng, Thomas1" w:date="2020-07-08T15:10:00Z">
        <w:r w:rsidR="00C16CBC">
          <w:t>44</w:t>
        </w:r>
      </w:ins>
      <w:del w:id="1678" w:author="Ng, Thomas1" w:date="2020-07-08T15:10:00Z">
        <w:r w:rsidR="00106F05" w:rsidDel="00C16CBC">
          <w:delText>43</w:delText>
        </w:r>
      </w:del>
      <w:r>
        <w:fldChar w:fldCharType="end"/>
      </w:r>
      <w:r>
        <w:t>: Power Sequencing Parameters</w:t>
      </w:r>
      <w:bookmarkEnd w:id="1676"/>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5A0ED605" w:rsidR="00FE13BC" w:rsidRDefault="00FE13BC" w:rsidP="00FE13BC">
            <w:pPr>
              <w:ind w:left="0"/>
            </w:pPr>
            <w:r>
              <w:t xml:space="preserve">Minimum </w:t>
            </w:r>
            <w:del w:id="1679" w:author="Ng, Thomas1" w:date="2020-07-10T11:44:00Z">
              <w:r w:rsidDel="00614693">
                <w:delText xml:space="preserve">guaranteed </w:delText>
              </w:r>
            </w:del>
            <w:r>
              <w:t>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680" w:name="_Toc499633657"/>
      <w:bookmarkStart w:id="1681" w:name="_Toc496624262"/>
      <w:bookmarkStart w:id="1682" w:name="_Toc496795303"/>
      <w:bookmarkStart w:id="1683" w:name="_Toc496795370"/>
      <w:bookmarkStart w:id="1684" w:name="_Toc499036908"/>
      <w:bookmarkStart w:id="1685" w:name="_Toc499633658"/>
      <w:bookmarkEnd w:id="1680"/>
      <w:bookmarkEnd w:id="1681"/>
      <w:bookmarkEnd w:id="1682"/>
      <w:bookmarkEnd w:id="1683"/>
      <w:bookmarkEnd w:id="1684"/>
      <w:bookmarkEnd w:id="1685"/>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686" w:name="_Toc45178843"/>
      <w:r>
        <w:lastRenderedPageBreak/>
        <w:t xml:space="preserve">Digital I/O </w:t>
      </w:r>
      <w:r w:rsidR="003423DB">
        <w:t>S</w:t>
      </w:r>
      <w:r w:rsidR="00721B58">
        <w:t>pecifications</w:t>
      </w:r>
      <w:bookmarkEnd w:id="1686"/>
    </w:p>
    <w:p w14:paraId="721D9144" w14:textId="3809768F"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106F05">
        <w:t xml:space="preserve">Table </w:t>
      </w:r>
      <w:r w:rsidR="00106F05">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583A8DC3" w:rsidR="00D01E9D" w:rsidRDefault="00D01E9D" w:rsidP="00A212FB">
      <w:pPr>
        <w:pStyle w:val="Caption"/>
      </w:pPr>
      <w:bookmarkStart w:id="1687" w:name="_Ref513703078"/>
      <w:bookmarkStart w:id="1688" w:name="_Toc45179112"/>
      <w:r>
        <w:t xml:space="preserve">Table </w:t>
      </w:r>
      <w:r>
        <w:fldChar w:fldCharType="begin"/>
      </w:r>
      <w:r>
        <w:instrText xml:space="preserve"> SEQ Table \* ARABIC </w:instrText>
      </w:r>
      <w:r>
        <w:fldChar w:fldCharType="separate"/>
      </w:r>
      <w:ins w:id="1689" w:author="Ng, Thomas1" w:date="2020-07-08T15:10:00Z">
        <w:r w:rsidR="00C16CBC">
          <w:t>45</w:t>
        </w:r>
      </w:ins>
      <w:del w:id="1690" w:author="Ng, Thomas1" w:date="2020-07-08T15:10:00Z">
        <w:r w:rsidR="00106F05" w:rsidDel="00C16CBC">
          <w:delText>44</w:delText>
        </w:r>
      </w:del>
      <w:r>
        <w:fldChar w:fldCharType="end"/>
      </w:r>
      <w:bookmarkEnd w:id="1687"/>
      <w:r>
        <w:t xml:space="preserve">: </w:t>
      </w:r>
      <w:r w:rsidR="003423DB">
        <w:t>Digital I/O DC specifications</w:t>
      </w:r>
      <w:bookmarkEnd w:id="168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9C89D00" w:rsidR="003423DB" w:rsidRDefault="003423DB" w:rsidP="00A212FB">
      <w:pPr>
        <w:pStyle w:val="Caption"/>
      </w:pPr>
      <w:bookmarkStart w:id="1691" w:name="_Toc45179113"/>
      <w:r>
        <w:t xml:space="preserve">Table </w:t>
      </w:r>
      <w:r>
        <w:fldChar w:fldCharType="begin"/>
      </w:r>
      <w:r>
        <w:instrText xml:space="preserve"> SEQ Table \* ARABIC </w:instrText>
      </w:r>
      <w:r>
        <w:fldChar w:fldCharType="separate"/>
      </w:r>
      <w:ins w:id="1692" w:author="Ng, Thomas1" w:date="2020-07-08T15:10:00Z">
        <w:r w:rsidR="00C16CBC">
          <w:t>46</w:t>
        </w:r>
      </w:ins>
      <w:del w:id="1693" w:author="Ng, Thomas1" w:date="2020-07-08T15:10:00Z">
        <w:r w:rsidR="00106F05" w:rsidDel="00C16CBC">
          <w:delText>45</w:delText>
        </w:r>
      </w:del>
      <w:r>
        <w:fldChar w:fldCharType="end"/>
      </w:r>
      <w:r>
        <w:t>: Digital I/O AC specifications</w:t>
      </w:r>
      <w:bookmarkEnd w:id="169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694" w:name="_Toc45178844"/>
      <w:r>
        <w:lastRenderedPageBreak/>
        <w:t>Management</w:t>
      </w:r>
      <w:r w:rsidR="00D90A7C">
        <w:t xml:space="preserve"> and Pre-OS Requirements</w:t>
      </w:r>
      <w:bookmarkEnd w:id="1694"/>
    </w:p>
    <w:p w14:paraId="7C1D0267" w14:textId="199E1A3F"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106F0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106F05">
        <w:t>4.7</w:t>
      </w:r>
      <w:r w:rsidR="007C62D0">
        <w:fldChar w:fldCharType="end"/>
      </w:r>
      <w:r w:rsidR="007C62D0">
        <w:t>.</w:t>
      </w:r>
    </w:p>
    <w:p w14:paraId="22D18D79" w14:textId="77777777" w:rsidR="000A08ED" w:rsidRDefault="000A08ED" w:rsidP="008C0237">
      <w:pPr>
        <w:ind w:left="0"/>
      </w:pPr>
    </w:p>
    <w:p w14:paraId="4D01AB46" w14:textId="68C30802" w:rsidR="000A08ED" w:rsidRDefault="000A08ED" w:rsidP="00A212FB">
      <w:pPr>
        <w:pStyle w:val="Caption"/>
      </w:pPr>
      <w:bookmarkStart w:id="1695" w:name="_Toc45179114"/>
      <w:r>
        <w:t xml:space="preserve">Table </w:t>
      </w:r>
      <w:r>
        <w:fldChar w:fldCharType="begin"/>
      </w:r>
      <w:r>
        <w:instrText xml:space="preserve"> SEQ Table \* ARABIC </w:instrText>
      </w:r>
      <w:r>
        <w:fldChar w:fldCharType="separate"/>
      </w:r>
      <w:ins w:id="1696" w:author="Ng, Thomas1" w:date="2020-07-08T15:10:00Z">
        <w:r w:rsidR="00C16CBC">
          <w:t>47</w:t>
        </w:r>
      </w:ins>
      <w:del w:id="1697" w:author="Ng, Thomas1" w:date="2020-07-08T15:10:00Z">
        <w:r w:rsidR="00106F05" w:rsidDel="00C16CBC">
          <w:delText>46</w:delText>
        </w:r>
      </w:del>
      <w:r>
        <w:fldChar w:fldCharType="end"/>
      </w:r>
      <w:r>
        <w:t>: OCP NIC 3.0 Management Implementation Definitions</w:t>
      </w:r>
      <w:bookmarkEnd w:id="169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698" w:name="_Toc504465690"/>
      <w:bookmarkStart w:id="1699" w:name="_Ref503879878"/>
      <w:bookmarkStart w:id="1700" w:name="_Toc45178845"/>
      <w:bookmarkEnd w:id="1698"/>
      <w:r>
        <w:t>Sideband Management Interface and Transport</w:t>
      </w:r>
      <w:bookmarkEnd w:id="1699"/>
      <w:bookmarkEnd w:id="1700"/>
    </w:p>
    <w:p w14:paraId="73276F30" w14:textId="52A88660"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106F05">
        <w:t xml:space="preserve">Table </w:t>
      </w:r>
      <w:r w:rsidR="00106F05">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3D860F6A" w:rsidR="00F504D9" w:rsidRDefault="00F504D9" w:rsidP="00A212FB">
      <w:pPr>
        <w:pStyle w:val="Caption"/>
      </w:pPr>
      <w:bookmarkStart w:id="1701" w:name="_Ref501443319"/>
      <w:bookmarkStart w:id="1702" w:name="_Toc45179115"/>
      <w:r>
        <w:t xml:space="preserve">Table </w:t>
      </w:r>
      <w:r>
        <w:fldChar w:fldCharType="begin"/>
      </w:r>
      <w:r>
        <w:instrText xml:space="preserve"> SEQ Table \* ARABIC </w:instrText>
      </w:r>
      <w:r>
        <w:fldChar w:fldCharType="separate"/>
      </w:r>
      <w:ins w:id="1703" w:author="Ng, Thomas1" w:date="2020-07-08T15:10:00Z">
        <w:r w:rsidR="00C16CBC">
          <w:t>48</w:t>
        </w:r>
      </w:ins>
      <w:del w:id="1704" w:author="Ng, Thomas1" w:date="2020-07-08T15:10:00Z">
        <w:r w:rsidR="00106F05" w:rsidDel="00C16CBC">
          <w:delText>47</w:delText>
        </w:r>
      </w:del>
      <w:r>
        <w:fldChar w:fldCharType="end"/>
      </w:r>
      <w:bookmarkEnd w:id="1701"/>
      <w:r>
        <w:t>: Sideband Management Interface and Transport Requirements</w:t>
      </w:r>
      <w:bookmarkEnd w:id="170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705" w:name="_Toc45178846"/>
      <w:r>
        <w:lastRenderedPageBreak/>
        <w:t>NC-SI Traffic</w:t>
      </w:r>
      <w:bookmarkEnd w:id="1705"/>
    </w:p>
    <w:p w14:paraId="63D63A87" w14:textId="43E05DCA"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106F05">
        <w:t xml:space="preserve">Table </w:t>
      </w:r>
      <w:r w:rsidR="00106F05">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7AD8610" w:rsidR="00F504D9" w:rsidRDefault="00F504D9" w:rsidP="00A212FB">
      <w:pPr>
        <w:pStyle w:val="Caption"/>
      </w:pPr>
      <w:bookmarkStart w:id="1706" w:name="_Ref501443353"/>
      <w:bookmarkStart w:id="1707" w:name="_Toc45179116"/>
      <w:r>
        <w:t xml:space="preserve">Table </w:t>
      </w:r>
      <w:r>
        <w:fldChar w:fldCharType="begin"/>
      </w:r>
      <w:r>
        <w:instrText xml:space="preserve"> SEQ Table \* ARABIC </w:instrText>
      </w:r>
      <w:r>
        <w:fldChar w:fldCharType="separate"/>
      </w:r>
      <w:ins w:id="1708" w:author="Ng, Thomas1" w:date="2020-07-08T15:10:00Z">
        <w:r w:rsidR="00C16CBC">
          <w:t>49</w:t>
        </w:r>
      </w:ins>
      <w:del w:id="1709" w:author="Ng, Thomas1" w:date="2020-07-08T15:10:00Z">
        <w:r w:rsidR="00106F05" w:rsidDel="00C16CBC">
          <w:delText>48</w:delText>
        </w:r>
      </w:del>
      <w:r>
        <w:fldChar w:fldCharType="end"/>
      </w:r>
      <w:bookmarkEnd w:id="1706"/>
      <w:r>
        <w:t>: NC-SI Traffic Requirements</w:t>
      </w:r>
      <w:bookmarkEnd w:id="170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710"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711" w:name="_Toc45178847"/>
      <w:r>
        <w:t>Management Controller (MC) MAC Address Provisioning</w:t>
      </w:r>
      <w:bookmarkEnd w:id="1710"/>
      <w:bookmarkEnd w:id="1711"/>
    </w:p>
    <w:p w14:paraId="54B3AA40" w14:textId="301BBEC2"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106F05">
        <w:t xml:space="preserve">Table </w:t>
      </w:r>
      <w:r w:rsidR="00106F05">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192"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50208F92" w:rsidR="003F62B1" w:rsidRDefault="003F62B1" w:rsidP="00A212FB">
      <w:pPr>
        <w:pStyle w:val="Caption"/>
      </w:pPr>
      <w:bookmarkStart w:id="1712" w:name="_Ref501443603"/>
      <w:bookmarkStart w:id="1713" w:name="_Toc45179117"/>
      <w:r>
        <w:t xml:space="preserve">Table </w:t>
      </w:r>
      <w:r>
        <w:fldChar w:fldCharType="begin"/>
      </w:r>
      <w:r>
        <w:instrText xml:space="preserve"> SEQ Table \* ARABIC </w:instrText>
      </w:r>
      <w:r>
        <w:fldChar w:fldCharType="separate"/>
      </w:r>
      <w:ins w:id="1714" w:author="Ng, Thomas1" w:date="2020-07-08T15:10:00Z">
        <w:r w:rsidR="00C16CBC">
          <w:t>50</w:t>
        </w:r>
      </w:ins>
      <w:del w:id="1715" w:author="Ng, Thomas1" w:date="2020-07-08T15:10:00Z">
        <w:r w:rsidR="00106F05" w:rsidDel="00C16CBC">
          <w:delText>49</w:delText>
        </w:r>
      </w:del>
      <w:r>
        <w:fldChar w:fldCharType="end"/>
      </w:r>
      <w:bookmarkEnd w:id="1712"/>
      <w:r>
        <w:t>: MC MAC Address Provisioning Requirements</w:t>
      </w:r>
      <w:bookmarkEnd w:id="1713"/>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all of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C16CBC">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C16CBC">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C16CBC">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C16CBC">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C16CBC">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C16CBC">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C16CBC">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C16CBC">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C16CBC">
            <w:pPr>
              <w:pStyle w:val="ListParagraph"/>
            </w:pPr>
            <w:r w:rsidRPr="003F5EAC">
              <w:t>host_addr[i] = first_addr + i*num_ports*max_parts</w:t>
            </w:r>
            <w:r w:rsidR="003F5EAC">
              <w:t xml:space="preserve"> </w:t>
            </w:r>
          </w:p>
          <w:p w14:paraId="3E5C5E11" w14:textId="626EDEEC" w:rsidR="004227CA" w:rsidRDefault="004227CA" w:rsidP="00C16CBC">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C16CBC">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C16CBC">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C16CBC">
            <w:pPr>
              <w:pStyle w:val="ListParagraph"/>
              <w:numPr>
                <w:ilvl w:val="0"/>
                <w:numId w:val="15"/>
              </w:numPr>
            </w:pPr>
            <w:r w:rsidRPr="003F5EAC">
              <w:rPr>
                <w:rFonts w:ascii="Courier New" w:hAnsi="Courier New" w:cs="Courier New"/>
              </w:rPr>
              <w:t>num_ports</w:t>
            </w:r>
            <w:r>
              <w:t xml:space="preserve"> – Number of Ports on the OCP NIC 3.0 card</w:t>
            </w:r>
          </w:p>
          <w:p w14:paraId="727F16B7" w14:textId="77777777" w:rsidR="008444D3" w:rsidRDefault="008444D3" w:rsidP="00C16CBC">
            <w:pPr>
              <w:pStyle w:val="ListParagraph"/>
              <w:numPr>
                <w:ilvl w:val="0"/>
                <w:numId w:val="15"/>
              </w:numPr>
            </w:pPr>
            <w:r w:rsidRPr="003F5EAC">
              <w:rPr>
                <w:rFonts w:ascii="Courier New" w:hAnsi="Courier New" w:cs="Courier New"/>
              </w:rPr>
              <w:t>max_parts</w:t>
            </w:r>
            <w:r>
              <w:t xml:space="preserve"> – Maximum number of partitions on a port per host</w:t>
            </w:r>
          </w:p>
          <w:p w14:paraId="109753FC" w14:textId="77777777" w:rsidR="008444D3" w:rsidRDefault="008444D3" w:rsidP="00C16CBC">
            <w:pPr>
              <w:pStyle w:val="ListParagraph"/>
              <w:numPr>
                <w:ilvl w:val="0"/>
                <w:numId w:val="15"/>
              </w:numPr>
            </w:pPr>
            <w:r w:rsidRPr="003F5EAC">
              <w:rPr>
                <w:rFonts w:ascii="Courier New" w:hAnsi="Courier New" w:cs="Courier New"/>
              </w:rPr>
              <w:lastRenderedPageBreak/>
              <w:t>num_hosts</w:t>
            </w:r>
            <w:r>
              <w:t xml:space="preserve"> – Number of hosts supported by the NIC</w:t>
            </w:r>
          </w:p>
          <w:p w14:paraId="187D946F" w14:textId="77777777" w:rsidR="008444D3" w:rsidRDefault="008444D3" w:rsidP="00C16CBC">
            <w:pPr>
              <w:pStyle w:val="ListParagraph"/>
              <w:numPr>
                <w:ilvl w:val="0"/>
                <w:numId w:val="15"/>
              </w:numPr>
            </w:pPr>
            <w:r w:rsidRPr="003F5EAC">
              <w:rPr>
                <w:rFonts w:ascii="Courier New" w:hAnsi="Courier New" w:cs="Courier New"/>
              </w:rPr>
              <w:t>first_addr</w:t>
            </w:r>
            <w:r>
              <w:t xml:space="preserve"> – The MAC address of the first host for the first partition on the first port</w:t>
            </w:r>
          </w:p>
          <w:p w14:paraId="24B42E68" w14:textId="30A6C719" w:rsidR="008444D3" w:rsidRDefault="008444D3" w:rsidP="00C16CBC">
            <w:pPr>
              <w:pStyle w:val="ListParagraph"/>
              <w:numPr>
                <w:ilvl w:val="0"/>
                <w:numId w:val="15"/>
              </w:numPr>
            </w:pPr>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 for the j</w:t>
            </w:r>
            <w:r w:rsidRPr="008444D3">
              <w:rPr>
                <w:vertAlign w:val="superscript"/>
              </w:rPr>
              <w:t>th</w:t>
            </w:r>
            <w:r>
              <w:t xml:space="preserve"> port</w:t>
            </w:r>
          </w:p>
          <w:p w14:paraId="2F651B95" w14:textId="3F01AA4C" w:rsidR="008444D3" w:rsidRDefault="008444D3" w:rsidP="00C16CBC">
            <w:pPr>
              <w:pStyle w:val="ListParagraph"/>
              <w:numPr>
                <w:ilvl w:val="0"/>
                <w:numId w:val="15"/>
              </w:numPr>
            </w:pPr>
            <w:r w:rsidRPr="0080487A">
              <w:rPr>
                <w:rFonts w:ascii="Courier New" w:hAnsi="Courier New" w:cs="Courier New"/>
              </w:rPr>
              <w:t>bmc_addr[i][j]</w:t>
            </w:r>
            <w:r>
              <w:t xml:space="preserve"> – base MAC address of i</w:t>
            </w:r>
            <w:r w:rsidRPr="0080487A">
              <w:rPr>
                <w:vertAlign w:val="superscript"/>
              </w:rPr>
              <w:t>th</w:t>
            </w:r>
            <w:r>
              <w:t xml:space="preserve"> BMC for the j</w:t>
            </w:r>
            <w:r w:rsidRPr="0080487A">
              <w:rPr>
                <w:vertAlign w:val="superscript"/>
              </w:rPr>
              <w:t>th</w:t>
            </w:r>
            <w:r>
              <w:t xml:space="preserve"> port</w:t>
            </w:r>
          </w:p>
          <w:p w14:paraId="1659C76E" w14:textId="77777777" w:rsidR="0080487A" w:rsidRDefault="0080487A" w:rsidP="00C16CBC">
            <w:pPr>
              <w:pStyle w:val="ListParagraph"/>
              <w:numPr>
                <w:ilvl w:val="0"/>
                <w:numId w:val="15"/>
              </w:numPr>
            </w:pPr>
            <w:bookmarkStart w:id="1716" w:name="_Hlk24797011"/>
            <w:r w:rsidRPr="0080487A">
              <w:rPr>
                <w:rFonts w:ascii="Courier New" w:hAnsi="Courier New" w:cs="Courier New"/>
              </w:rPr>
              <w:t>i</w:t>
            </w:r>
            <w:r>
              <w:t xml:space="preserve"> is the host number (</w:t>
            </w:r>
            <w:r w:rsidRPr="0080487A">
              <w:rPr>
                <w:rFonts w:ascii="Courier New" w:hAnsi="Courier New" w:cs="Courier New"/>
              </w:rPr>
              <w:t>0 ≤ i ≤ num_hosts-1</w:t>
            </w:r>
            <w:r>
              <w:t>)</w:t>
            </w:r>
          </w:p>
          <w:p w14:paraId="384B22B9" w14:textId="2A6C6C40" w:rsidR="008444D3" w:rsidRDefault="0080487A" w:rsidP="00C16CBC">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num_ports-1</w:t>
            </w:r>
            <w:r>
              <w:t>)</w:t>
            </w:r>
          </w:p>
          <w:p w14:paraId="1C81A7FF" w14:textId="26B7B26B" w:rsidR="00A91E03" w:rsidRDefault="00A91E03" w:rsidP="00C16CBC">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p>
          <w:bookmarkEnd w:id="1716"/>
          <w:p w14:paraId="54DFE7C3" w14:textId="77777777" w:rsidR="008444D3" w:rsidRDefault="008444D3" w:rsidP="008444D3">
            <w:pPr>
              <w:ind w:left="0"/>
            </w:pPr>
            <w:r>
              <w:t>Formula:</w:t>
            </w:r>
          </w:p>
          <w:p w14:paraId="1039ECDB" w14:textId="3AA5A9C7" w:rsidR="0042551F" w:rsidRPr="001514B0" w:rsidRDefault="0042551F" w:rsidP="00C16CBC">
            <w:pPr>
              <w:pStyle w:val="ListParagraph"/>
            </w:pPr>
            <w:bookmarkStart w:id="1717" w:name="_Hlk24796988"/>
            <w:r w:rsidRPr="001514B0">
              <w:t xml:space="preserve">host_addr[i][j] = first_addr + i*(max_parts+1)*num_ports + j </w:t>
            </w:r>
          </w:p>
          <w:p w14:paraId="4F9BD87F" w14:textId="5C9BEC9B" w:rsidR="0042551F" w:rsidRDefault="0042551F" w:rsidP="00C16CBC">
            <w:pPr>
              <w:pStyle w:val="ListParagraph"/>
            </w:pPr>
            <w:r w:rsidRPr="001514B0">
              <w:t>bmc_addr[i][j] = first_addr + i*(max_parts+1)*num_ports + max_parts*num_ports</w:t>
            </w:r>
            <w:r w:rsidR="001514B0">
              <w:t xml:space="preserve"> + j</w:t>
            </w:r>
            <w:bookmarkEnd w:id="1717"/>
          </w:p>
          <w:p w14:paraId="41ED008D" w14:textId="3F7D411F" w:rsidR="008444D3" w:rsidRDefault="008444D3" w:rsidP="00C16CBC">
            <w:pPr>
              <w:pStyle w:val="ListParagraph"/>
            </w:pPr>
            <w:bookmarkStart w:id="1718" w:name="_Hlk24797092"/>
            <w:r>
              <w:t>The assignment of MAC address used by i</w:t>
            </w:r>
            <w:r w:rsidRPr="003F5EAC">
              <w:rPr>
                <w:vertAlign w:val="superscript"/>
              </w:rPr>
              <w:t>th</w:t>
            </w:r>
            <w:r>
              <w:t xml:space="preserve"> host on port j for the partition k is out of the scope of this specification. </w:t>
            </w:r>
            <w:bookmarkEnd w:id="1718"/>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C16CBC">
            <w:pPr>
              <w:pStyle w:val="ListParagraph"/>
              <w:numPr>
                <w:ilvl w:val="0"/>
                <w:numId w:val="12"/>
              </w:numPr>
            </w:pPr>
            <w:r>
              <w:t>NC-SI Control/RBT (</w:t>
            </w:r>
            <w:r w:rsidR="009A68B5">
              <w:t xml:space="preserve">DMTF </w:t>
            </w:r>
            <w:r>
              <w:t>DSP0222 compliant)</w:t>
            </w:r>
          </w:p>
          <w:p w14:paraId="764431A4" w14:textId="0899986B" w:rsidR="00E228C6" w:rsidRDefault="00E228C6" w:rsidP="00C16CBC">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719" w:name="_Ref532460231"/>
      <w:bookmarkStart w:id="1720" w:name="_Toc45178848"/>
      <w:bookmarkStart w:id="1721" w:name="_Ref504075071"/>
      <w:bookmarkStart w:id="1722" w:name="_Ref504075072"/>
      <w:r>
        <w:t xml:space="preserve">ASIC </w:t>
      </w:r>
      <w:r w:rsidR="00F73606">
        <w:t xml:space="preserve">Die </w:t>
      </w:r>
      <w:r w:rsidR="0046325A">
        <w:t>Temperature Reporting</w:t>
      </w:r>
      <w:bookmarkEnd w:id="1719"/>
      <w:bookmarkEnd w:id="1720"/>
    </w:p>
    <w:bookmarkEnd w:id="1721"/>
    <w:bookmarkEnd w:id="1722"/>
    <w:p w14:paraId="2717664B" w14:textId="29B2EA0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106F05">
        <w:t>4.6</w:t>
      </w:r>
      <w:r w:rsidR="002603DF">
        <w:fldChar w:fldCharType="end"/>
      </w:r>
      <w:r w:rsidR="002603DF">
        <w:t>.</w:t>
      </w:r>
    </w:p>
    <w:p w14:paraId="363473DF" w14:textId="77777777" w:rsidR="00E13448" w:rsidRDefault="00E13448" w:rsidP="00A41B12">
      <w:pPr>
        <w:ind w:left="0"/>
      </w:pPr>
    </w:p>
    <w:p w14:paraId="676B51DE" w14:textId="40622064" w:rsidR="00525DA6" w:rsidRDefault="00E13448" w:rsidP="00A41B12">
      <w:pPr>
        <w:ind w:left="0"/>
        <w:rPr>
          <w:ins w:id="1723" w:author="Ng, Thomas1" w:date="2020-07-08T15:04:00Z"/>
        </w:rPr>
      </w:pPr>
      <w:r>
        <w:lastRenderedPageBreak/>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106F05">
        <w:t xml:space="preserve">Table </w:t>
      </w:r>
      <w:r w:rsidR="00106F05">
        <w:rPr>
          <w:noProof/>
        </w:rPr>
        <w:t>50</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0F8177D2" w14:textId="74DE5E72" w:rsidR="00C16CBC" w:rsidRDefault="00C16CBC" w:rsidP="00A41B12">
      <w:pPr>
        <w:ind w:left="0"/>
        <w:rPr>
          <w:ins w:id="1724" w:author="Ng, Thomas1" w:date="2020-07-08T15:04:00Z"/>
        </w:rPr>
      </w:pPr>
    </w:p>
    <w:p w14:paraId="64366CDD" w14:textId="24E9449C" w:rsidR="00C16CBC" w:rsidRDefault="00C16CBC" w:rsidP="00C16CBC">
      <w:pPr>
        <w:ind w:left="0"/>
        <w:rPr>
          <w:ins w:id="1725" w:author="Ng, Thomas1" w:date="2020-07-08T15:05:00Z"/>
        </w:rPr>
      </w:pPr>
      <w:ins w:id="1726" w:author="Ng, Thomas1" w:date="2020-07-08T15:05:00Z">
        <w:r>
          <w:t xml:space="preserve">As an example, the assumed hysteresis value for any threshold deassertion is 2°C. For the three upper severity levels (Warning, Critical and Fatal), the thresholds shall be no less than the reporting accuracy of the temperature sensor (±3°C) plus the hysteresis value. Therefore, the minimum temperature delta between thresholds should be 5°C. Larger temperature deltas between severity levels are permitted. </w:t>
        </w:r>
      </w:ins>
    </w:p>
    <w:p w14:paraId="16FB3FAA" w14:textId="77777777" w:rsidR="00C16CBC" w:rsidRDefault="00C16CBC" w:rsidP="00C16CBC">
      <w:pPr>
        <w:ind w:left="0"/>
        <w:rPr>
          <w:ins w:id="1727" w:author="Ng, Thomas1" w:date="2020-07-08T15:05:00Z"/>
        </w:rPr>
      </w:pPr>
    </w:p>
    <w:p w14:paraId="5152BD8D" w14:textId="36776A3F" w:rsidR="00C16CBC" w:rsidRDefault="00C16CBC" w:rsidP="00C16CBC">
      <w:pPr>
        <w:pStyle w:val="ListParagraph"/>
        <w:rPr>
          <w:ins w:id="1728" w:author="Ng, Thomas1" w:date="2020-07-08T15:08:00Z"/>
        </w:rPr>
      </w:pPr>
      <w:ins w:id="1729" w:author="Ng, Thomas1" w:date="2020-07-08T15:05:00Z">
        <w:r>
          <w:t xml:space="preserve">The Fatal threshold </w:t>
        </w:r>
      </w:ins>
      <w:ins w:id="1730" w:author="Ng, Thomas1" w:date="2020-07-08T15:07:00Z">
        <w:r>
          <w:t>should</w:t>
        </w:r>
      </w:ins>
      <w:ins w:id="1731" w:author="Ng, Thomas1" w:date="2020-07-08T15:05:00Z">
        <w:r>
          <w:t xml:space="preserve"> be set to the temperature at which the silicon will experience permanent failures. </w:t>
        </w:r>
      </w:ins>
    </w:p>
    <w:p w14:paraId="30C7CD2A" w14:textId="0CF5EB5B" w:rsidR="00C16CBC" w:rsidRDefault="00C16CBC" w:rsidP="00C16CBC">
      <w:pPr>
        <w:pStyle w:val="ListParagraph"/>
        <w:rPr>
          <w:ins w:id="1732" w:author="Ng, Thomas1" w:date="2020-07-08T15:05:00Z"/>
        </w:rPr>
      </w:pPr>
      <w:ins w:id="1733" w:author="Ng, Thomas1" w:date="2020-07-08T15:05:00Z">
        <w:r>
          <w:t xml:space="preserve">The Critical threshold </w:t>
        </w:r>
      </w:ins>
      <w:ins w:id="1734" w:author="Ng, Thomas1" w:date="2020-07-08T15:07:00Z">
        <w:r>
          <w:t xml:space="preserve">should </w:t>
        </w:r>
      </w:ins>
      <w:ins w:id="1735" w:author="Ng, Thomas1" w:date="2020-07-08T15:05:00Z">
        <w:r>
          <w:t xml:space="preserve">be set to the temperature at which degraded performance or transient errors may occur for the silicon. The life span of the product may be impacted. At minimum, the Critical threshold shall be at least 5°C below Fatal. </w:t>
        </w:r>
      </w:ins>
    </w:p>
    <w:p w14:paraId="06244BA7" w14:textId="500E8B6E" w:rsidR="00C16CBC" w:rsidRDefault="00C16CBC" w:rsidP="00C16CBC">
      <w:pPr>
        <w:pStyle w:val="ListParagraph"/>
        <w:rPr>
          <w:ins w:id="1736" w:author="Ng, Thomas1" w:date="2020-07-08T15:05:00Z"/>
        </w:rPr>
      </w:pPr>
      <w:ins w:id="1737" w:author="Ng, Thomas1" w:date="2020-07-08T15:05:00Z">
        <w:r>
          <w:t xml:space="preserve">The Warning threshold </w:t>
        </w:r>
      </w:ins>
      <w:ins w:id="1738" w:author="Ng, Thomas1" w:date="2020-07-08T15:08:00Z">
        <w:r>
          <w:t xml:space="preserve">should </w:t>
        </w:r>
      </w:ins>
      <w:ins w:id="1739" w:author="Ng, Thomas1" w:date="2020-07-08T15:05:00Z">
        <w:r>
          <w:t>be set to at least 5°C below Critical and set accordingly to the NIC vendor to give an early indication that the server needs to take remedial action to increase cooling capacity.</w:t>
        </w:r>
      </w:ins>
    </w:p>
    <w:p w14:paraId="1E6FB7A5" w14:textId="26D0EB70" w:rsidR="00C16CBC" w:rsidRDefault="00C16CBC" w:rsidP="00C16CBC">
      <w:pPr>
        <w:ind w:left="0"/>
        <w:rPr>
          <w:ins w:id="1740" w:author="Ng, Thomas1" w:date="2020-07-08T15:09:00Z"/>
        </w:rPr>
      </w:pPr>
      <w:ins w:id="1741" w:author="Ng, Thomas1" w:date="2020-07-08T15:05:00Z">
        <w:r>
          <w:t>To illustrate this concept, the following example shows a silicon device with an operating Tj of 105°C per the device datasheet and card temperature reporting accuracy of ±3°C. The Upper Fatal threshold is fix to the upper device temperature before immediate physical damage is incurred. This threshold values can be adjusted when the card temperature sensor reporting accuracy is better than ±3°C.</w:t>
        </w:r>
      </w:ins>
    </w:p>
    <w:p w14:paraId="02ABF0C1" w14:textId="779B337D" w:rsidR="00C16CBC" w:rsidRDefault="00C16CBC" w:rsidP="00C16CBC">
      <w:pPr>
        <w:pStyle w:val="Caption"/>
        <w:rPr>
          <w:ins w:id="1742" w:author="Ng, Thomas1" w:date="2020-07-08T15:09:00Z"/>
        </w:rPr>
      </w:pPr>
      <w:ins w:id="1743" w:author="Ng, Thomas1" w:date="2020-07-08T15:09:00Z">
        <w:r>
          <w:br/>
        </w:r>
      </w:ins>
      <w:bookmarkStart w:id="1744" w:name="_Toc45179118"/>
      <w:ins w:id="1745" w:author="Ng, Thomas1" w:date="2020-07-08T15:10:00Z">
        <w:r>
          <w:t xml:space="preserve">Table </w:t>
        </w:r>
        <w:r>
          <w:fldChar w:fldCharType="begin"/>
        </w:r>
        <w:r>
          <w:instrText xml:space="preserve"> SEQ Table \* ARABIC </w:instrText>
        </w:r>
      </w:ins>
      <w:r>
        <w:fldChar w:fldCharType="separate"/>
      </w:r>
      <w:ins w:id="1746" w:author="Ng, Thomas1" w:date="2020-07-08T15:10:00Z">
        <w:r>
          <w:t>51</w:t>
        </w:r>
        <w:r>
          <w:fldChar w:fldCharType="end"/>
        </w:r>
      </w:ins>
      <w:ins w:id="1747" w:author="Ng, Thomas1" w:date="2020-07-08T15:09:00Z">
        <w:r w:rsidRPr="00C16CBC">
          <w:rPr>
            <w:bCs w:val="0"/>
          </w:rPr>
          <w:t>:</w:t>
        </w:r>
        <w:r>
          <w:t xml:space="preserve"> Threshold Severity Level vs Example Threshold Values</w:t>
        </w:r>
        <w:bookmarkEnd w:id="1744"/>
      </w:ins>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rPr>
          <w:ins w:id="1748" w:author="Ng, Thomas1" w:date="2020-07-08T15:09:00Z"/>
        </w:trPr>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ins w:id="1749" w:author="Ng, Thomas1" w:date="2020-07-08T15:09:00Z"/>
                <w:b/>
                <w:bCs/>
              </w:rPr>
            </w:pPr>
            <w:ins w:id="1750" w:author="Ng, Thomas1" w:date="2020-07-08T15:09:00Z">
              <w:r>
                <w:rPr>
                  <w:b/>
                  <w:bCs/>
                </w:rPr>
                <w:t>Threshold Severity Level</w:t>
              </w:r>
            </w:ins>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ins w:id="1751" w:author="Ng, Thomas1" w:date="2020-07-08T15:09:00Z"/>
                <w:b/>
                <w:bCs/>
              </w:rPr>
            </w:pPr>
            <w:ins w:id="1752" w:author="Ng, Thomas1" w:date="2020-07-08T15:09:00Z">
              <w:r>
                <w:rPr>
                  <w:b/>
                  <w:bCs/>
                </w:rPr>
                <w:t>Example Threshold Value (°C)</w:t>
              </w:r>
            </w:ins>
          </w:p>
        </w:tc>
      </w:tr>
      <w:tr w:rsidR="00C16CBC" w14:paraId="7BF5B269" w14:textId="77777777" w:rsidTr="00C16CBC">
        <w:trPr>
          <w:ins w:id="1753"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rPr>
                <w:ins w:id="1754" w:author="Ng, Thomas1" w:date="2020-07-08T15:09:00Z"/>
              </w:rPr>
            </w:pPr>
            <w:ins w:id="1755" w:author="Ng, Thomas1" w:date="2020-07-08T15:09:00Z">
              <w:r>
                <w:t>Upper Fatal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rPr>
                <w:ins w:id="1756" w:author="Ng, Thomas1" w:date="2020-07-08T15:09:00Z"/>
              </w:rPr>
            </w:pPr>
            <w:ins w:id="1757" w:author="Ng, Thomas1" w:date="2020-07-08T15:09:00Z">
              <w:r>
                <w:t>115</w:t>
              </w:r>
            </w:ins>
          </w:p>
        </w:tc>
      </w:tr>
      <w:tr w:rsidR="00C16CBC" w14:paraId="697ACF09" w14:textId="77777777" w:rsidTr="00C16CBC">
        <w:trPr>
          <w:ins w:id="1758"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rPr>
                <w:ins w:id="1759" w:author="Ng, Thomas1" w:date="2020-07-08T15:09:00Z"/>
              </w:rPr>
            </w:pPr>
            <w:ins w:id="1760" w:author="Ng, Thomas1" w:date="2020-07-08T15:09:00Z">
              <w:r>
                <w:t>Upper Critical</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rPr>
                <w:ins w:id="1761" w:author="Ng, Thomas1" w:date="2020-07-08T15:09:00Z"/>
              </w:rPr>
            </w:pPr>
            <w:ins w:id="1762" w:author="Ng, Thomas1" w:date="2020-07-08T15:09:00Z">
              <w:r>
                <w:t>105</w:t>
              </w:r>
            </w:ins>
          </w:p>
        </w:tc>
      </w:tr>
      <w:tr w:rsidR="00C16CBC" w14:paraId="7EED56DC" w14:textId="77777777" w:rsidTr="00C16CBC">
        <w:trPr>
          <w:ins w:id="1763" w:author="Ng, Thomas1" w:date="2020-07-08T15:09:00Z"/>
        </w:trPr>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rPr>
                <w:ins w:id="1764" w:author="Ng, Thomas1" w:date="2020-07-08T15:09:00Z"/>
              </w:rPr>
            </w:pPr>
            <w:ins w:id="1765" w:author="Ng, Thomas1" w:date="2020-07-08T15:09:00Z">
              <w:r>
                <w:t>Upper Warning</w:t>
              </w:r>
            </w:ins>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rPr>
                <w:ins w:id="1766" w:author="Ng, Thomas1" w:date="2020-07-08T15:09:00Z"/>
              </w:rPr>
            </w:pPr>
            <w:ins w:id="1767" w:author="Ng, Thomas1" w:date="2020-07-08T15:09:00Z">
              <w:r>
                <w:t>100</w:t>
              </w:r>
            </w:ins>
          </w:p>
        </w:tc>
      </w:tr>
    </w:tbl>
    <w:p w14:paraId="722A342C" w14:textId="77777777" w:rsidR="00C16CBC" w:rsidRDefault="00C16CBC" w:rsidP="00C16CBC">
      <w:pPr>
        <w:rPr>
          <w:ins w:id="1768" w:author="Ng, Thomas1" w:date="2020-07-08T15:09:00Z"/>
          <w:rFonts w:ascii="Calibri" w:hAnsi="Calibri" w:cs="Calibri"/>
        </w:rPr>
      </w:pPr>
    </w:p>
    <w:p w14:paraId="706A0EE2" w14:textId="37E4DE29" w:rsidR="00C16CBC" w:rsidRDefault="00C16CBC" w:rsidP="00C16CBC">
      <w:pPr>
        <w:ind w:left="0"/>
      </w:pPr>
      <w:ins w:id="1769" w:author="Ng, Thomas1" w:date="2020-07-08T15:09:00Z">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ins>
    </w:p>
    <w:p w14:paraId="5674013A" w14:textId="77777777" w:rsidR="004E2C27" w:rsidRDefault="004E2C27" w:rsidP="00A41B12">
      <w:pPr>
        <w:ind w:left="0"/>
      </w:pPr>
    </w:p>
    <w:p w14:paraId="5F0BA671" w14:textId="56BCFCE4" w:rsidR="004E2C27" w:rsidRDefault="004E2C27" w:rsidP="00A212FB">
      <w:pPr>
        <w:pStyle w:val="Caption"/>
      </w:pPr>
      <w:bookmarkStart w:id="1770" w:name="_Ref501443691"/>
      <w:bookmarkStart w:id="1771" w:name="_Toc45179119"/>
      <w:r>
        <w:t xml:space="preserve">Table </w:t>
      </w:r>
      <w:r>
        <w:fldChar w:fldCharType="begin"/>
      </w:r>
      <w:r>
        <w:instrText xml:space="preserve"> SEQ Table \* ARABIC </w:instrText>
      </w:r>
      <w:r>
        <w:fldChar w:fldCharType="separate"/>
      </w:r>
      <w:ins w:id="1772" w:author="Ng, Thomas1" w:date="2020-07-08T15:10:00Z">
        <w:r w:rsidR="00C16CBC">
          <w:t>52</w:t>
        </w:r>
      </w:ins>
      <w:del w:id="1773" w:author="Ng, Thomas1" w:date="2020-07-08T15:10:00Z">
        <w:r w:rsidR="00106F05" w:rsidDel="00C16CBC">
          <w:delText>50</w:delText>
        </w:r>
      </w:del>
      <w:r>
        <w:fldChar w:fldCharType="end"/>
      </w:r>
      <w:bookmarkEnd w:id="1770"/>
      <w:r>
        <w:t>: Temperature Reporting Requirements</w:t>
      </w:r>
      <w:bookmarkEnd w:id="1771"/>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lastRenderedPageBreak/>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 xml:space="preserve">not be operational. This might </w:t>
            </w:r>
            <w:r w:rsidRPr="00D16E76">
              <w:lastRenderedPageBreak/>
              <w:t>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1CC9035"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106F05">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774" w:name="_Toc45178849"/>
      <w:r>
        <w:t>Power Consumption Reporting</w:t>
      </w:r>
      <w:bookmarkEnd w:id="1774"/>
    </w:p>
    <w:p w14:paraId="7B98AEF3" w14:textId="1439D171"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106F05">
        <w:t xml:space="preserve">Table </w:t>
      </w:r>
      <w:r w:rsidR="00106F05">
        <w:rPr>
          <w:noProof/>
        </w:rPr>
        <w:t>51</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9C74752" w:rsidR="00A86005" w:rsidRDefault="00A86005" w:rsidP="00A212FB">
      <w:pPr>
        <w:pStyle w:val="Caption"/>
      </w:pPr>
      <w:bookmarkStart w:id="1775" w:name="_Ref501443915"/>
      <w:bookmarkStart w:id="1776" w:name="_Toc45179120"/>
      <w:r>
        <w:t xml:space="preserve">Table </w:t>
      </w:r>
      <w:r>
        <w:fldChar w:fldCharType="begin"/>
      </w:r>
      <w:r>
        <w:instrText xml:space="preserve"> SEQ Table \* ARABIC </w:instrText>
      </w:r>
      <w:r>
        <w:fldChar w:fldCharType="separate"/>
      </w:r>
      <w:ins w:id="1777" w:author="Ng, Thomas1" w:date="2020-07-08T15:10:00Z">
        <w:r w:rsidR="00C16CBC">
          <w:t>53</w:t>
        </w:r>
      </w:ins>
      <w:del w:id="1778" w:author="Ng, Thomas1" w:date="2020-07-08T15:10:00Z">
        <w:r w:rsidR="00106F05" w:rsidDel="00C16CBC">
          <w:delText>51</w:delText>
        </w:r>
      </w:del>
      <w:r>
        <w:fldChar w:fldCharType="end"/>
      </w:r>
      <w:bookmarkEnd w:id="1775"/>
      <w:r>
        <w:t>: Power Consumption Reporting Requirements</w:t>
      </w:r>
      <w:bookmarkEnd w:id="1776"/>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779" w:name="_Toc503172879"/>
      <w:bookmarkStart w:id="1780" w:name="_Toc503172880"/>
      <w:bookmarkStart w:id="1781" w:name="_Toc503172881"/>
      <w:bookmarkStart w:id="1782" w:name="_Toc501448151"/>
      <w:bookmarkStart w:id="1783" w:name="_Ref504075073"/>
      <w:bookmarkStart w:id="1784" w:name="_Ref2162308"/>
      <w:bookmarkStart w:id="1785" w:name="_Toc45178850"/>
      <w:bookmarkEnd w:id="1779"/>
      <w:bookmarkEnd w:id="1780"/>
      <w:bookmarkEnd w:id="1781"/>
      <w:r>
        <w:t xml:space="preserve">Pluggable </w:t>
      </w:r>
      <w:r w:rsidR="00AD67EB">
        <w:t xml:space="preserve">Transceiver </w:t>
      </w:r>
      <w:r>
        <w:t xml:space="preserve">Module Status </w:t>
      </w:r>
      <w:r w:rsidR="00AD67EB">
        <w:t xml:space="preserve">and Temperature </w:t>
      </w:r>
      <w:r>
        <w:t>Reporting</w:t>
      </w:r>
      <w:bookmarkEnd w:id="1782"/>
      <w:bookmarkEnd w:id="1783"/>
      <w:bookmarkEnd w:id="1784"/>
      <w:bookmarkEnd w:id="1785"/>
    </w:p>
    <w:p w14:paraId="180FE1F3" w14:textId="6D9DE43D"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106F05">
        <w:t xml:space="preserve">Table </w:t>
      </w:r>
      <w:r w:rsidR="00106F05">
        <w:rPr>
          <w:noProof/>
        </w:rPr>
        <w:t>52</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106F05">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4A6CCB13" w:rsidR="009A0615" w:rsidRDefault="009A0615" w:rsidP="00A212FB">
      <w:pPr>
        <w:pStyle w:val="Caption"/>
      </w:pPr>
      <w:bookmarkStart w:id="1786" w:name="_Ref501444189"/>
      <w:bookmarkStart w:id="1787" w:name="_Toc45179121"/>
      <w:r>
        <w:t xml:space="preserve">Table </w:t>
      </w:r>
      <w:r>
        <w:fldChar w:fldCharType="begin"/>
      </w:r>
      <w:r>
        <w:instrText xml:space="preserve"> SEQ Table \* ARABIC </w:instrText>
      </w:r>
      <w:r>
        <w:fldChar w:fldCharType="separate"/>
      </w:r>
      <w:ins w:id="1788" w:author="Ng, Thomas1" w:date="2020-07-08T15:10:00Z">
        <w:r w:rsidR="00C16CBC">
          <w:t>54</w:t>
        </w:r>
      </w:ins>
      <w:del w:id="1789" w:author="Ng, Thomas1" w:date="2020-07-08T15:10:00Z">
        <w:r w:rsidR="00106F05" w:rsidDel="00C16CBC">
          <w:delText>52</w:delText>
        </w:r>
      </w:del>
      <w:r>
        <w:fldChar w:fldCharType="end"/>
      </w:r>
      <w:bookmarkEnd w:id="1786"/>
      <w:r>
        <w:t>: Pluggable Module Status Reporting Requirements</w:t>
      </w:r>
      <w:bookmarkEnd w:id="178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790" w:name="_Toc501448152"/>
      <w:bookmarkStart w:id="1791" w:name="_Ref503879888"/>
      <w:bookmarkStart w:id="1792" w:name="_Toc45178851"/>
      <w:r>
        <w:t xml:space="preserve">Management and Pre-OS </w:t>
      </w:r>
      <w:r w:rsidR="007E25E8">
        <w:t xml:space="preserve">Firmware </w:t>
      </w:r>
      <w:r w:rsidR="00FD0C3E">
        <w:t xml:space="preserve">Inventory and </w:t>
      </w:r>
      <w:r w:rsidR="007E25E8">
        <w:t>Update</w:t>
      </w:r>
      <w:bookmarkEnd w:id="1790"/>
      <w:bookmarkEnd w:id="1791"/>
      <w:bookmarkEnd w:id="1792"/>
    </w:p>
    <w:p w14:paraId="328E9F0F" w14:textId="18D2CAB8"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106F05">
        <w:t xml:space="preserve">Table </w:t>
      </w:r>
      <w:r w:rsidR="00106F05">
        <w:rPr>
          <w:noProof/>
        </w:rPr>
        <w:t>53</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38D35F6" w:rsidR="00AF1756" w:rsidRDefault="00AF1756" w:rsidP="00A212FB">
      <w:pPr>
        <w:pStyle w:val="Caption"/>
      </w:pPr>
      <w:bookmarkStart w:id="1793" w:name="_Ref501444285"/>
      <w:bookmarkStart w:id="1794" w:name="_Toc45179122"/>
      <w:r>
        <w:t xml:space="preserve">Table </w:t>
      </w:r>
      <w:r>
        <w:fldChar w:fldCharType="begin"/>
      </w:r>
      <w:r>
        <w:instrText xml:space="preserve"> SEQ Table \* ARABIC </w:instrText>
      </w:r>
      <w:r>
        <w:fldChar w:fldCharType="separate"/>
      </w:r>
      <w:ins w:id="1795" w:author="Ng, Thomas1" w:date="2020-07-08T15:10:00Z">
        <w:r w:rsidR="00C16CBC">
          <w:t>55</w:t>
        </w:r>
      </w:ins>
      <w:del w:id="1796" w:author="Ng, Thomas1" w:date="2020-07-08T15:10:00Z">
        <w:r w:rsidR="00106F05" w:rsidDel="00C16CBC">
          <w:delText>53</w:delText>
        </w:r>
      </w:del>
      <w:r>
        <w:fldChar w:fldCharType="end"/>
      </w:r>
      <w:bookmarkEnd w:id="1793"/>
      <w:r>
        <w:t xml:space="preserve">: </w:t>
      </w:r>
      <w:r w:rsidR="00AD67EB">
        <w:t xml:space="preserve">Management and Pre-OS </w:t>
      </w:r>
      <w:r>
        <w:t>Firmware</w:t>
      </w:r>
      <w:r w:rsidR="00AD67EB">
        <w:t xml:space="preserve"> Inventory and</w:t>
      </w:r>
      <w:r>
        <w:t xml:space="preserve"> Update Requirements</w:t>
      </w:r>
      <w:bookmarkEnd w:id="179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1797" w:name="_Toc502738020"/>
      <w:bookmarkStart w:id="1798" w:name="_Toc45178852"/>
      <w:r>
        <w:t>Secure Firmware</w:t>
      </w:r>
      <w:bookmarkEnd w:id="1797"/>
      <w:bookmarkEnd w:id="1798"/>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C16CBC">
      <w:pPr>
        <w:pStyle w:val="ListParagraph"/>
      </w:pPr>
      <w:r>
        <w:t>Signed Firmware Updates</w:t>
      </w:r>
    </w:p>
    <w:p w14:paraId="168F7951" w14:textId="77777777" w:rsidR="00E7671B" w:rsidRDefault="00E7671B" w:rsidP="00C16CBC">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C16CBC">
      <w:pPr>
        <w:pStyle w:val="ListParagraph"/>
      </w:pPr>
      <w:r>
        <w:t>Ensure authentication mechanisms cannot be bypassed. Refer to NIST 800-193 Section 4.2 Protection.</w:t>
      </w:r>
    </w:p>
    <w:p w14:paraId="31D17F92" w14:textId="3EBDDEF3" w:rsidR="00E7671B" w:rsidRDefault="00E7671B" w:rsidP="00C16CBC">
      <w:pPr>
        <w:pStyle w:val="ListParagraph"/>
      </w:pPr>
      <w:r>
        <w:t>Secure Boot</w:t>
      </w:r>
    </w:p>
    <w:p w14:paraId="22E90AAA" w14:textId="77777777" w:rsidR="00E7671B" w:rsidRDefault="00E7671B" w:rsidP="00C16CBC">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C16CBC">
      <w:pPr>
        <w:pStyle w:val="ListParagraph"/>
      </w:pPr>
      <w:r>
        <w:lastRenderedPageBreak/>
        <w:t>Recovery mechanism in case of boot failure: NIST 800-193 Section 4.4 Recovery</w:t>
      </w:r>
    </w:p>
    <w:p w14:paraId="29E7F421" w14:textId="77777777" w:rsidR="002B5E76" w:rsidRDefault="002B5E76" w:rsidP="00B152C0">
      <w:pPr>
        <w:pStyle w:val="Heading3"/>
      </w:pPr>
      <w:bookmarkStart w:id="1799" w:name="_Toc503883017"/>
      <w:bookmarkStart w:id="1800" w:name="_Toc503943901"/>
      <w:bookmarkStart w:id="1801" w:name="_Toc503951068"/>
      <w:bookmarkStart w:id="1802" w:name="_Toc45178853"/>
      <w:bookmarkEnd w:id="1799"/>
      <w:bookmarkEnd w:id="1800"/>
      <w:bookmarkEnd w:id="1801"/>
      <w:r>
        <w:t>Firmware Inventory</w:t>
      </w:r>
      <w:bookmarkEnd w:id="1802"/>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1803" w:name="_Toc45178854"/>
      <w:r>
        <w:t>Firmware Inventory and Update in Multi-Host Environments</w:t>
      </w:r>
      <w:bookmarkEnd w:id="1803"/>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05D0A2C" w:rsidR="006C0215" w:rsidRDefault="006C0215" w:rsidP="002C4BE2">
      <w:pPr>
        <w:pStyle w:val="Heading2"/>
      </w:pPr>
      <w:bookmarkStart w:id="1804" w:name="_Toc14770417"/>
      <w:bookmarkStart w:id="1805" w:name="_Toc495251200"/>
      <w:bookmarkStart w:id="1806" w:name="_Toc495251201"/>
      <w:bookmarkStart w:id="1807" w:name="_Toc495251202"/>
      <w:bookmarkStart w:id="1808" w:name="_Toc495251203"/>
      <w:bookmarkStart w:id="1809" w:name="_Toc495251204"/>
      <w:bookmarkStart w:id="1810" w:name="_Toc495251205"/>
      <w:bookmarkStart w:id="1811" w:name="_Toc495251206"/>
      <w:bookmarkStart w:id="1812" w:name="_Toc495251207"/>
      <w:bookmarkStart w:id="1813" w:name="_Toc495251238"/>
      <w:bookmarkStart w:id="1814" w:name="_Toc495251239"/>
      <w:bookmarkStart w:id="1815" w:name="_Toc495251240"/>
      <w:bookmarkStart w:id="1816" w:name="_Toc495251253"/>
      <w:bookmarkStart w:id="1817" w:name="_Toc495251254"/>
      <w:bookmarkStart w:id="1818" w:name="_Toc495251267"/>
      <w:bookmarkStart w:id="1819" w:name="_Toc495251268"/>
      <w:bookmarkStart w:id="1820" w:name="_Toc495251269"/>
      <w:bookmarkStart w:id="1821" w:name="_Toc495251270"/>
      <w:bookmarkStart w:id="1822" w:name="_Toc495251271"/>
      <w:bookmarkStart w:id="1823" w:name="_Toc495251272"/>
      <w:bookmarkStart w:id="1824" w:name="_Toc495251303"/>
      <w:bookmarkStart w:id="1825" w:name="_Toc495251304"/>
      <w:bookmarkStart w:id="1826" w:name="_Toc495251305"/>
      <w:bookmarkStart w:id="1827" w:name="_Toc495251332"/>
      <w:bookmarkStart w:id="1828" w:name="_Toc495251333"/>
      <w:bookmarkStart w:id="1829" w:name="_Toc495251334"/>
      <w:bookmarkStart w:id="1830" w:name="_Toc495251359"/>
      <w:bookmarkStart w:id="1831" w:name="_Toc428575814"/>
      <w:bookmarkStart w:id="1832" w:name="_Toc428576123"/>
      <w:bookmarkStart w:id="1833" w:name="_Toc428656212"/>
      <w:bookmarkStart w:id="1834" w:name="_Toc428660332"/>
      <w:bookmarkStart w:id="1835" w:name="_Toc429141393"/>
      <w:bookmarkStart w:id="1836" w:name="_Toc428575815"/>
      <w:bookmarkStart w:id="1837" w:name="_Toc428576124"/>
      <w:bookmarkStart w:id="1838" w:name="_Toc428656213"/>
      <w:bookmarkStart w:id="1839" w:name="_Toc428660333"/>
      <w:bookmarkStart w:id="1840" w:name="_Toc429141394"/>
      <w:bookmarkStart w:id="1841" w:name="_Toc428575816"/>
      <w:bookmarkStart w:id="1842" w:name="_Toc428576125"/>
      <w:bookmarkStart w:id="1843" w:name="_Toc428656214"/>
      <w:bookmarkStart w:id="1844" w:name="_Toc428660334"/>
      <w:bookmarkStart w:id="1845" w:name="_Toc429141395"/>
      <w:bookmarkStart w:id="1846" w:name="_Toc495251360"/>
      <w:bookmarkStart w:id="1847" w:name="_Toc374111373"/>
      <w:bookmarkStart w:id="1848" w:name="_Toc386661052"/>
      <w:bookmarkStart w:id="1849" w:name="_Toc387835786"/>
      <w:bookmarkStart w:id="1850" w:name="_Toc387931879"/>
      <w:bookmarkStart w:id="1851" w:name="_Toc388017475"/>
      <w:bookmarkStart w:id="1852" w:name="_Toc388021846"/>
      <w:bookmarkStart w:id="1853" w:name="_Toc388030358"/>
      <w:bookmarkStart w:id="1854" w:name="_Toc388032356"/>
      <w:bookmarkStart w:id="1855" w:name="_Toc388042515"/>
      <w:bookmarkStart w:id="1856" w:name="_Toc388044512"/>
      <w:bookmarkStart w:id="1857" w:name="_Toc388046507"/>
      <w:bookmarkStart w:id="1858" w:name="_Toc388172782"/>
      <w:bookmarkStart w:id="1859" w:name="_Toc388193066"/>
      <w:bookmarkStart w:id="1860" w:name="_Toc388195063"/>
      <w:bookmarkStart w:id="1861" w:name="_Toc388197061"/>
      <w:bookmarkStart w:id="1862" w:name="_Toc388199058"/>
      <w:bookmarkStart w:id="1863" w:name="_Toc388200989"/>
      <w:bookmarkStart w:id="1864" w:name="_Toc388202986"/>
      <w:bookmarkStart w:id="1865" w:name="_Toc388204989"/>
      <w:bookmarkStart w:id="1866" w:name="_Toc388206994"/>
      <w:bookmarkStart w:id="1867" w:name="_Toc388209003"/>
      <w:bookmarkStart w:id="1868" w:name="_Toc388213565"/>
      <w:bookmarkStart w:id="1869" w:name="_Toc388218017"/>
      <w:bookmarkStart w:id="1870" w:name="_Toc388220026"/>
      <w:bookmarkStart w:id="1871" w:name="_Toc388222036"/>
      <w:bookmarkStart w:id="1872" w:name="_Toc386661053"/>
      <w:bookmarkStart w:id="1873" w:name="_Toc387835787"/>
      <w:bookmarkStart w:id="1874" w:name="_Toc387931880"/>
      <w:bookmarkStart w:id="1875" w:name="_Toc388017476"/>
      <w:bookmarkStart w:id="1876" w:name="_Toc388021847"/>
      <w:bookmarkStart w:id="1877" w:name="_Toc388030359"/>
      <w:bookmarkStart w:id="1878" w:name="_Toc388032357"/>
      <w:bookmarkStart w:id="1879" w:name="_Toc388042516"/>
      <w:bookmarkStart w:id="1880" w:name="_Toc388044513"/>
      <w:bookmarkStart w:id="1881" w:name="_Toc388046508"/>
      <w:bookmarkStart w:id="1882" w:name="_Toc388172783"/>
      <w:bookmarkStart w:id="1883" w:name="_Toc388193067"/>
      <w:bookmarkStart w:id="1884" w:name="_Toc388195064"/>
      <w:bookmarkStart w:id="1885" w:name="_Toc388197062"/>
      <w:bookmarkStart w:id="1886" w:name="_Toc388199059"/>
      <w:bookmarkStart w:id="1887" w:name="_Toc388200990"/>
      <w:bookmarkStart w:id="1888" w:name="_Toc388202987"/>
      <w:bookmarkStart w:id="1889" w:name="_Toc388204990"/>
      <w:bookmarkStart w:id="1890" w:name="_Toc388206995"/>
      <w:bookmarkStart w:id="1891" w:name="_Toc388209004"/>
      <w:bookmarkStart w:id="1892" w:name="_Toc388213566"/>
      <w:bookmarkStart w:id="1893" w:name="_Toc388218018"/>
      <w:bookmarkStart w:id="1894" w:name="_Toc388220027"/>
      <w:bookmarkStart w:id="1895" w:name="_Toc388222037"/>
      <w:bookmarkStart w:id="1896" w:name="_Toc386661054"/>
      <w:bookmarkStart w:id="1897" w:name="_Toc387835788"/>
      <w:bookmarkStart w:id="1898" w:name="_Toc387931881"/>
      <w:bookmarkStart w:id="1899" w:name="_Toc388017477"/>
      <w:bookmarkStart w:id="1900" w:name="_Toc388021848"/>
      <w:bookmarkStart w:id="1901" w:name="_Toc388030360"/>
      <w:bookmarkStart w:id="1902" w:name="_Toc388032358"/>
      <w:bookmarkStart w:id="1903" w:name="_Toc388042517"/>
      <w:bookmarkStart w:id="1904" w:name="_Toc388044514"/>
      <w:bookmarkStart w:id="1905" w:name="_Toc388046509"/>
      <w:bookmarkStart w:id="1906" w:name="_Toc388172784"/>
      <w:bookmarkStart w:id="1907" w:name="_Toc388193068"/>
      <w:bookmarkStart w:id="1908" w:name="_Toc388195065"/>
      <w:bookmarkStart w:id="1909" w:name="_Toc388197063"/>
      <w:bookmarkStart w:id="1910" w:name="_Toc388199060"/>
      <w:bookmarkStart w:id="1911" w:name="_Toc388200991"/>
      <w:bookmarkStart w:id="1912" w:name="_Toc388202988"/>
      <w:bookmarkStart w:id="1913" w:name="_Toc388204991"/>
      <w:bookmarkStart w:id="1914" w:name="_Toc388206996"/>
      <w:bookmarkStart w:id="1915" w:name="_Toc388209005"/>
      <w:bookmarkStart w:id="1916" w:name="_Toc388213567"/>
      <w:bookmarkStart w:id="1917" w:name="_Toc388218019"/>
      <w:bookmarkStart w:id="1918" w:name="_Toc388220028"/>
      <w:bookmarkStart w:id="1919" w:name="_Toc388222038"/>
      <w:bookmarkStart w:id="1920" w:name="_Toc386661055"/>
      <w:bookmarkStart w:id="1921" w:name="_Toc387835789"/>
      <w:bookmarkStart w:id="1922" w:name="_Toc387931882"/>
      <w:bookmarkStart w:id="1923" w:name="_Toc388017478"/>
      <w:bookmarkStart w:id="1924" w:name="_Toc388021849"/>
      <w:bookmarkStart w:id="1925" w:name="_Toc388030361"/>
      <w:bookmarkStart w:id="1926" w:name="_Toc388032359"/>
      <w:bookmarkStart w:id="1927" w:name="_Toc388042518"/>
      <w:bookmarkStart w:id="1928" w:name="_Toc388044515"/>
      <w:bookmarkStart w:id="1929" w:name="_Toc388046510"/>
      <w:bookmarkStart w:id="1930" w:name="_Toc388172785"/>
      <w:bookmarkStart w:id="1931" w:name="_Toc388193069"/>
      <w:bookmarkStart w:id="1932" w:name="_Toc388195066"/>
      <w:bookmarkStart w:id="1933" w:name="_Toc388197064"/>
      <w:bookmarkStart w:id="1934" w:name="_Toc388199061"/>
      <w:bookmarkStart w:id="1935" w:name="_Toc388200992"/>
      <w:bookmarkStart w:id="1936" w:name="_Toc388202989"/>
      <w:bookmarkStart w:id="1937" w:name="_Toc388204992"/>
      <w:bookmarkStart w:id="1938" w:name="_Toc388206997"/>
      <w:bookmarkStart w:id="1939" w:name="_Toc388209006"/>
      <w:bookmarkStart w:id="1940" w:name="_Toc388213568"/>
      <w:bookmarkStart w:id="1941" w:name="_Toc388218020"/>
      <w:bookmarkStart w:id="1942" w:name="_Toc388220029"/>
      <w:bookmarkStart w:id="1943" w:name="_Toc388222039"/>
      <w:bookmarkStart w:id="1944" w:name="_Toc386661056"/>
      <w:bookmarkStart w:id="1945" w:name="_Toc387835790"/>
      <w:bookmarkStart w:id="1946" w:name="_Toc387931883"/>
      <w:bookmarkStart w:id="1947" w:name="_Toc388017479"/>
      <w:bookmarkStart w:id="1948" w:name="_Toc388021850"/>
      <w:bookmarkStart w:id="1949" w:name="_Toc388030362"/>
      <w:bookmarkStart w:id="1950" w:name="_Toc388032360"/>
      <w:bookmarkStart w:id="1951" w:name="_Toc388042519"/>
      <w:bookmarkStart w:id="1952" w:name="_Toc388044516"/>
      <w:bookmarkStart w:id="1953" w:name="_Toc388046511"/>
      <w:bookmarkStart w:id="1954" w:name="_Toc388172786"/>
      <w:bookmarkStart w:id="1955" w:name="_Toc388193070"/>
      <w:bookmarkStart w:id="1956" w:name="_Toc388195067"/>
      <w:bookmarkStart w:id="1957" w:name="_Toc388197065"/>
      <w:bookmarkStart w:id="1958" w:name="_Toc388199062"/>
      <w:bookmarkStart w:id="1959" w:name="_Toc388200993"/>
      <w:bookmarkStart w:id="1960" w:name="_Toc388202990"/>
      <w:bookmarkStart w:id="1961" w:name="_Toc388204993"/>
      <w:bookmarkStart w:id="1962" w:name="_Toc388206998"/>
      <w:bookmarkStart w:id="1963" w:name="_Toc388209007"/>
      <w:bookmarkStart w:id="1964" w:name="_Toc388213569"/>
      <w:bookmarkStart w:id="1965" w:name="_Toc388218021"/>
      <w:bookmarkStart w:id="1966" w:name="_Toc388220030"/>
      <w:bookmarkStart w:id="1967" w:name="_Toc388222040"/>
      <w:bookmarkStart w:id="1968" w:name="_Toc386661057"/>
      <w:bookmarkStart w:id="1969" w:name="_Toc387835791"/>
      <w:bookmarkStart w:id="1970" w:name="_Toc387931884"/>
      <w:bookmarkStart w:id="1971" w:name="_Toc388017480"/>
      <w:bookmarkStart w:id="1972" w:name="_Toc388021851"/>
      <w:bookmarkStart w:id="1973" w:name="_Toc388030363"/>
      <w:bookmarkStart w:id="1974" w:name="_Toc388032361"/>
      <w:bookmarkStart w:id="1975" w:name="_Toc388042520"/>
      <w:bookmarkStart w:id="1976" w:name="_Toc388044517"/>
      <w:bookmarkStart w:id="1977" w:name="_Toc388046512"/>
      <w:bookmarkStart w:id="1978" w:name="_Toc388172787"/>
      <w:bookmarkStart w:id="1979" w:name="_Toc388193071"/>
      <w:bookmarkStart w:id="1980" w:name="_Toc388195068"/>
      <w:bookmarkStart w:id="1981" w:name="_Toc388197066"/>
      <w:bookmarkStart w:id="1982" w:name="_Toc388199063"/>
      <w:bookmarkStart w:id="1983" w:name="_Toc388200994"/>
      <w:bookmarkStart w:id="1984" w:name="_Toc388202991"/>
      <w:bookmarkStart w:id="1985" w:name="_Toc388204994"/>
      <w:bookmarkStart w:id="1986" w:name="_Toc388206999"/>
      <w:bookmarkStart w:id="1987" w:name="_Toc388209008"/>
      <w:bookmarkStart w:id="1988" w:name="_Toc388213570"/>
      <w:bookmarkStart w:id="1989" w:name="_Toc388218022"/>
      <w:bookmarkStart w:id="1990" w:name="_Toc388220031"/>
      <w:bookmarkStart w:id="1991" w:name="_Toc388222041"/>
      <w:bookmarkStart w:id="1992" w:name="_Toc386661058"/>
      <w:bookmarkStart w:id="1993" w:name="_Toc387835792"/>
      <w:bookmarkStart w:id="1994" w:name="_Toc387931885"/>
      <w:bookmarkStart w:id="1995" w:name="_Toc388017481"/>
      <w:bookmarkStart w:id="1996" w:name="_Toc388021852"/>
      <w:bookmarkStart w:id="1997" w:name="_Toc388030364"/>
      <w:bookmarkStart w:id="1998" w:name="_Toc388032362"/>
      <w:bookmarkStart w:id="1999" w:name="_Toc388042521"/>
      <w:bookmarkStart w:id="2000" w:name="_Toc388044518"/>
      <w:bookmarkStart w:id="2001" w:name="_Toc388046513"/>
      <w:bookmarkStart w:id="2002" w:name="_Toc388172788"/>
      <w:bookmarkStart w:id="2003" w:name="_Toc388193072"/>
      <w:bookmarkStart w:id="2004" w:name="_Toc388195069"/>
      <w:bookmarkStart w:id="2005" w:name="_Toc388197067"/>
      <w:bookmarkStart w:id="2006" w:name="_Toc388199064"/>
      <w:bookmarkStart w:id="2007" w:name="_Toc388200995"/>
      <w:bookmarkStart w:id="2008" w:name="_Toc388202992"/>
      <w:bookmarkStart w:id="2009" w:name="_Toc388204995"/>
      <w:bookmarkStart w:id="2010" w:name="_Toc388207000"/>
      <w:bookmarkStart w:id="2011" w:name="_Toc388209009"/>
      <w:bookmarkStart w:id="2012" w:name="_Toc388213571"/>
      <w:bookmarkStart w:id="2013" w:name="_Toc388218023"/>
      <w:bookmarkStart w:id="2014" w:name="_Toc388220032"/>
      <w:bookmarkStart w:id="2015" w:name="_Toc388222042"/>
      <w:bookmarkStart w:id="2016" w:name="_Toc386661059"/>
      <w:bookmarkStart w:id="2017" w:name="_Toc387835793"/>
      <w:bookmarkStart w:id="2018" w:name="_Toc387931886"/>
      <w:bookmarkStart w:id="2019" w:name="_Toc388017482"/>
      <w:bookmarkStart w:id="2020" w:name="_Toc388021853"/>
      <w:bookmarkStart w:id="2021" w:name="_Toc388030365"/>
      <w:bookmarkStart w:id="2022" w:name="_Toc388032363"/>
      <w:bookmarkStart w:id="2023" w:name="_Toc388042522"/>
      <w:bookmarkStart w:id="2024" w:name="_Toc388044519"/>
      <w:bookmarkStart w:id="2025" w:name="_Toc388046514"/>
      <w:bookmarkStart w:id="2026" w:name="_Toc388172789"/>
      <w:bookmarkStart w:id="2027" w:name="_Toc388193073"/>
      <w:bookmarkStart w:id="2028" w:name="_Toc388195070"/>
      <w:bookmarkStart w:id="2029" w:name="_Toc388197068"/>
      <w:bookmarkStart w:id="2030" w:name="_Toc388199065"/>
      <w:bookmarkStart w:id="2031" w:name="_Toc388200996"/>
      <w:bookmarkStart w:id="2032" w:name="_Toc388202993"/>
      <w:bookmarkStart w:id="2033" w:name="_Toc388204996"/>
      <w:bookmarkStart w:id="2034" w:name="_Toc388207001"/>
      <w:bookmarkStart w:id="2035" w:name="_Toc388209010"/>
      <w:bookmarkStart w:id="2036" w:name="_Toc388213572"/>
      <w:bookmarkStart w:id="2037" w:name="_Toc388218024"/>
      <w:bookmarkStart w:id="2038" w:name="_Toc388220033"/>
      <w:bookmarkStart w:id="2039" w:name="_Toc388222043"/>
      <w:bookmarkStart w:id="2040" w:name="_Toc386661060"/>
      <w:bookmarkStart w:id="2041" w:name="_Toc387835794"/>
      <w:bookmarkStart w:id="2042" w:name="_Toc387931887"/>
      <w:bookmarkStart w:id="2043" w:name="_Toc388017483"/>
      <w:bookmarkStart w:id="2044" w:name="_Toc388021854"/>
      <w:bookmarkStart w:id="2045" w:name="_Toc388030366"/>
      <w:bookmarkStart w:id="2046" w:name="_Toc388032364"/>
      <w:bookmarkStart w:id="2047" w:name="_Toc388042523"/>
      <w:bookmarkStart w:id="2048" w:name="_Toc388044520"/>
      <w:bookmarkStart w:id="2049" w:name="_Toc388046515"/>
      <w:bookmarkStart w:id="2050" w:name="_Toc388172790"/>
      <w:bookmarkStart w:id="2051" w:name="_Toc388193074"/>
      <w:bookmarkStart w:id="2052" w:name="_Toc388195071"/>
      <w:bookmarkStart w:id="2053" w:name="_Toc388197069"/>
      <w:bookmarkStart w:id="2054" w:name="_Toc388199066"/>
      <w:bookmarkStart w:id="2055" w:name="_Toc388200997"/>
      <w:bookmarkStart w:id="2056" w:name="_Toc388202994"/>
      <w:bookmarkStart w:id="2057" w:name="_Toc388204997"/>
      <w:bookmarkStart w:id="2058" w:name="_Toc388207002"/>
      <w:bookmarkStart w:id="2059" w:name="_Toc388209011"/>
      <w:bookmarkStart w:id="2060" w:name="_Toc388213573"/>
      <w:bookmarkStart w:id="2061" w:name="_Toc388218025"/>
      <w:bookmarkStart w:id="2062" w:name="_Toc388220034"/>
      <w:bookmarkStart w:id="2063" w:name="_Toc388222044"/>
      <w:bookmarkStart w:id="2064" w:name="_Toc386661061"/>
      <w:bookmarkStart w:id="2065" w:name="_Toc387835795"/>
      <w:bookmarkStart w:id="2066" w:name="_Toc387931888"/>
      <w:bookmarkStart w:id="2067" w:name="_Toc388017484"/>
      <w:bookmarkStart w:id="2068" w:name="_Toc388021855"/>
      <w:bookmarkStart w:id="2069" w:name="_Toc388030367"/>
      <w:bookmarkStart w:id="2070" w:name="_Toc388032365"/>
      <w:bookmarkStart w:id="2071" w:name="_Toc388042524"/>
      <w:bookmarkStart w:id="2072" w:name="_Toc388044521"/>
      <w:bookmarkStart w:id="2073" w:name="_Toc388046516"/>
      <w:bookmarkStart w:id="2074" w:name="_Toc388172791"/>
      <w:bookmarkStart w:id="2075" w:name="_Toc388193075"/>
      <w:bookmarkStart w:id="2076" w:name="_Toc388195072"/>
      <w:bookmarkStart w:id="2077" w:name="_Toc388197070"/>
      <w:bookmarkStart w:id="2078" w:name="_Toc388199067"/>
      <w:bookmarkStart w:id="2079" w:name="_Toc388200998"/>
      <w:bookmarkStart w:id="2080" w:name="_Toc388202995"/>
      <w:bookmarkStart w:id="2081" w:name="_Toc388204998"/>
      <w:bookmarkStart w:id="2082" w:name="_Toc388207003"/>
      <w:bookmarkStart w:id="2083" w:name="_Toc388209012"/>
      <w:bookmarkStart w:id="2084" w:name="_Toc388213574"/>
      <w:bookmarkStart w:id="2085" w:name="_Toc388218026"/>
      <w:bookmarkStart w:id="2086" w:name="_Toc388220035"/>
      <w:bookmarkStart w:id="2087" w:name="_Toc388222045"/>
      <w:bookmarkStart w:id="2088" w:name="_Toc386661062"/>
      <w:bookmarkStart w:id="2089" w:name="_Toc387835796"/>
      <w:bookmarkStart w:id="2090" w:name="_Toc387931889"/>
      <w:bookmarkStart w:id="2091" w:name="_Toc388017485"/>
      <w:bookmarkStart w:id="2092" w:name="_Toc388021856"/>
      <w:bookmarkStart w:id="2093" w:name="_Toc388030368"/>
      <w:bookmarkStart w:id="2094" w:name="_Toc388032366"/>
      <w:bookmarkStart w:id="2095" w:name="_Toc388042525"/>
      <w:bookmarkStart w:id="2096" w:name="_Toc388044522"/>
      <w:bookmarkStart w:id="2097" w:name="_Toc388046517"/>
      <w:bookmarkStart w:id="2098" w:name="_Toc388172792"/>
      <w:bookmarkStart w:id="2099" w:name="_Toc388193076"/>
      <w:bookmarkStart w:id="2100" w:name="_Toc388195073"/>
      <w:bookmarkStart w:id="2101" w:name="_Toc388197071"/>
      <w:bookmarkStart w:id="2102" w:name="_Toc388199068"/>
      <w:bookmarkStart w:id="2103" w:name="_Toc388200999"/>
      <w:bookmarkStart w:id="2104" w:name="_Toc388202996"/>
      <w:bookmarkStart w:id="2105" w:name="_Toc388204999"/>
      <w:bookmarkStart w:id="2106" w:name="_Toc388207004"/>
      <w:bookmarkStart w:id="2107" w:name="_Toc388209013"/>
      <w:bookmarkStart w:id="2108" w:name="_Toc388213575"/>
      <w:bookmarkStart w:id="2109" w:name="_Toc388218027"/>
      <w:bookmarkStart w:id="2110" w:name="_Toc388220036"/>
      <w:bookmarkStart w:id="2111" w:name="_Toc388222046"/>
      <w:bookmarkStart w:id="2112" w:name="_Toc386661063"/>
      <w:bookmarkStart w:id="2113" w:name="_Toc387835797"/>
      <w:bookmarkStart w:id="2114" w:name="_Toc387931890"/>
      <w:bookmarkStart w:id="2115" w:name="_Toc388017486"/>
      <w:bookmarkStart w:id="2116" w:name="_Toc388021857"/>
      <w:bookmarkStart w:id="2117" w:name="_Toc388030369"/>
      <w:bookmarkStart w:id="2118" w:name="_Toc388032367"/>
      <w:bookmarkStart w:id="2119" w:name="_Toc388042526"/>
      <w:bookmarkStart w:id="2120" w:name="_Toc388044523"/>
      <w:bookmarkStart w:id="2121" w:name="_Toc388046518"/>
      <w:bookmarkStart w:id="2122" w:name="_Toc388172793"/>
      <w:bookmarkStart w:id="2123" w:name="_Toc388193077"/>
      <w:bookmarkStart w:id="2124" w:name="_Toc388195074"/>
      <w:bookmarkStart w:id="2125" w:name="_Toc388197072"/>
      <w:bookmarkStart w:id="2126" w:name="_Toc388199069"/>
      <w:bookmarkStart w:id="2127" w:name="_Toc388201000"/>
      <w:bookmarkStart w:id="2128" w:name="_Toc388202997"/>
      <w:bookmarkStart w:id="2129" w:name="_Toc388205000"/>
      <w:bookmarkStart w:id="2130" w:name="_Toc388207005"/>
      <w:bookmarkStart w:id="2131" w:name="_Toc388209014"/>
      <w:bookmarkStart w:id="2132" w:name="_Toc388213576"/>
      <w:bookmarkStart w:id="2133" w:name="_Toc388218028"/>
      <w:bookmarkStart w:id="2134" w:name="_Toc388220037"/>
      <w:bookmarkStart w:id="2135" w:name="_Toc388222047"/>
      <w:bookmarkStart w:id="2136" w:name="_Toc386661064"/>
      <w:bookmarkStart w:id="2137" w:name="_Toc387835798"/>
      <w:bookmarkStart w:id="2138" w:name="_Toc387931891"/>
      <w:bookmarkStart w:id="2139" w:name="_Toc388017487"/>
      <w:bookmarkStart w:id="2140" w:name="_Toc388021858"/>
      <w:bookmarkStart w:id="2141" w:name="_Toc388030370"/>
      <w:bookmarkStart w:id="2142" w:name="_Toc388032368"/>
      <w:bookmarkStart w:id="2143" w:name="_Toc388042527"/>
      <w:bookmarkStart w:id="2144" w:name="_Toc388044524"/>
      <w:bookmarkStart w:id="2145" w:name="_Toc388046519"/>
      <w:bookmarkStart w:id="2146" w:name="_Toc388172794"/>
      <w:bookmarkStart w:id="2147" w:name="_Toc388193078"/>
      <w:bookmarkStart w:id="2148" w:name="_Toc388195075"/>
      <w:bookmarkStart w:id="2149" w:name="_Toc388197073"/>
      <w:bookmarkStart w:id="2150" w:name="_Toc388199070"/>
      <w:bookmarkStart w:id="2151" w:name="_Toc388201001"/>
      <w:bookmarkStart w:id="2152" w:name="_Toc388202998"/>
      <w:bookmarkStart w:id="2153" w:name="_Toc388205001"/>
      <w:bookmarkStart w:id="2154" w:name="_Toc388207006"/>
      <w:bookmarkStart w:id="2155" w:name="_Toc388209015"/>
      <w:bookmarkStart w:id="2156" w:name="_Toc388213577"/>
      <w:bookmarkStart w:id="2157" w:name="_Toc388218029"/>
      <w:bookmarkStart w:id="2158" w:name="_Toc388220038"/>
      <w:bookmarkStart w:id="2159" w:name="_Toc388222048"/>
      <w:bookmarkStart w:id="2160" w:name="_Toc386661065"/>
      <w:bookmarkStart w:id="2161" w:name="_Toc387835799"/>
      <w:bookmarkStart w:id="2162" w:name="_Toc387931892"/>
      <w:bookmarkStart w:id="2163" w:name="_Toc388017488"/>
      <w:bookmarkStart w:id="2164" w:name="_Toc388021859"/>
      <w:bookmarkStart w:id="2165" w:name="_Toc388030371"/>
      <w:bookmarkStart w:id="2166" w:name="_Toc388032369"/>
      <w:bookmarkStart w:id="2167" w:name="_Toc388042528"/>
      <w:bookmarkStart w:id="2168" w:name="_Toc388044525"/>
      <w:bookmarkStart w:id="2169" w:name="_Toc388046520"/>
      <w:bookmarkStart w:id="2170" w:name="_Toc388172795"/>
      <w:bookmarkStart w:id="2171" w:name="_Toc388193079"/>
      <w:bookmarkStart w:id="2172" w:name="_Toc388195076"/>
      <w:bookmarkStart w:id="2173" w:name="_Toc388197074"/>
      <w:bookmarkStart w:id="2174" w:name="_Toc388199071"/>
      <w:bookmarkStart w:id="2175" w:name="_Toc388201002"/>
      <w:bookmarkStart w:id="2176" w:name="_Toc388202999"/>
      <w:bookmarkStart w:id="2177" w:name="_Toc388205002"/>
      <w:bookmarkStart w:id="2178" w:name="_Toc388207007"/>
      <w:bookmarkStart w:id="2179" w:name="_Toc388209016"/>
      <w:bookmarkStart w:id="2180" w:name="_Toc388213578"/>
      <w:bookmarkStart w:id="2181" w:name="_Toc388218030"/>
      <w:bookmarkStart w:id="2182" w:name="_Toc388220039"/>
      <w:bookmarkStart w:id="2183" w:name="_Toc388222049"/>
      <w:bookmarkStart w:id="2184" w:name="_Toc386661066"/>
      <w:bookmarkStart w:id="2185" w:name="_Toc387835800"/>
      <w:bookmarkStart w:id="2186" w:name="_Toc387931893"/>
      <w:bookmarkStart w:id="2187" w:name="_Toc388017489"/>
      <w:bookmarkStart w:id="2188" w:name="_Toc388021860"/>
      <w:bookmarkStart w:id="2189" w:name="_Toc388030372"/>
      <w:bookmarkStart w:id="2190" w:name="_Toc388032370"/>
      <w:bookmarkStart w:id="2191" w:name="_Toc388042529"/>
      <w:bookmarkStart w:id="2192" w:name="_Toc388044526"/>
      <w:bookmarkStart w:id="2193" w:name="_Toc388046521"/>
      <w:bookmarkStart w:id="2194" w:name="_Toc388172796"/>
      <w:bookmarkStart w:id="2195" w:name="_Toc388193080"/>
      <w:bookmarkStart w:id="2196" w:name="_Toc388195077"/>
      <w:bookmarkStart w:id="2197" w:name="_Toc388197075"/>
      <w:bookmarkStart w:id="2198" w:name="_Toc388199072"/>
      <w:bookmarkStart w:id="2199" w:name="_Toc388201003"/>
      <w:bookmarkStart w:id="2200" w:name="_Toc388203000"/>
      <w:bookmarkStart w:id="2201" w:name="_Toc388205003"/>
      <w:bookmarkStart w:id="2202" w:name="_Toc388207008"/>
      <w:bookmarkStart w:id="2203" w:name="_Toc388209017"/>
      <w:bookmarkStart w:id="2204" w:name="_Toc388213579"/>
      <w:bookmarkStart w:id="2205" w:name="_Toc388218031"/>
      <w:bookmarkStart w:id="2206" w:name="_Toc388220040"/>
      <w:bookmarkStart w:id="2207" w:name="_Toc388222050"/>
      <w:bookmarkStart w:id="2208" w:name="_Toc386661687"/>
      <w:bookmarkStart w:id="2209" w:name="_Toc387836421"/>
      <w:bookmarkStart w:id="2210" w:name="_Toc387932514"/>
      <w:bookmarkStart w:id="2211" w:name="_Toc388018110"/>
      <w:bookmarkStart w:id="2212" w:name="_Toc388022481"/>
      <w:bookmarkStart w:id="2213" w:name="_Toc388030993"/>
      <w:bookmarkStart w:id="2214" w:name="_Toc388032991"/>
      <w:bookmarkStart w:id="2215" w:name="_Toc388043150"/>
      <w:bookmarkStart w:id="2216" w:name="_Toc388045147"/>
      <w:bookmarkStart w:id="2217" w:name="_Toc388047142"/>
      <w:bookmarkStart w:id="2218" w:name="_Toc388173417"/>
      <w:bookmarkStart w:id="2219" w:name="_Toc388193701"/>
      <w:bookmarkStart w:id="2220" w:name="_Toc388195698"/>
      <w:bookmarkStart w:id="2221" w:name="_Toc388197696"/>
      <w:bookmarkStart w:id="2222" w:name="_Toc388199693"/>
      <w:bookmarkStart w:id="2223" w:name="_Toc388201624"/>
      <w:bookmarkStart w:id="2224" w:name="_Toc388203621"/>
      <w:bookmarkStart w:id="2225" w:name="_Toc388205624"/>
      <w:bookmarkStart w:id="2226" w:name="_Toc388207629"/>
      <w:bookmarkStart w:id="2227" w:name="_Toc388209638"/>
      <w:bookmarkStart w:id="2228" w:name="_Toc388214200"/>
      <w:bookmarkStart w:id="2229" w:name="_Toc388218652"/>
      <w:bookmarkStart w:id="2230" w:name="_Toc388220661"/>
      <w:bookmarkStart w:id="2231" w:name="_Toc388222671"/>
      <w:bookmarkStart w:id="2232" w:name="_Toc386661688"/>
      <w:bookmarkStart w:id="2233" w:name="_Toc387836422"/>
      <w:bookmarkStart w:id="2234" w:name="_Toc387932515"/>
      <w:bookmarkStart w:id="2235" w:name="_Toc388018111"/>
      <w:bookmarkStart w:id="2236" w:name="_Toc388022482"/>
      <w:bookmarkStart w:id="2237" w:name="_Toc388030994"/>
      <w:bookmarkStart w:id="2238" w:name="_Toc388032992"/>
      <w:bookmarkStart w:id="2239" w:name="_Toc388043151"/>
      <w:bookmarkStart w:id="2240" w:name="_Toc388045148"/>
      <w:bookmarkStart w:id="2241" w:name="_Toc388047143"/>
      <w:bookmarkStart w:id="2242" w:name="_Toc388173418"/>
      <w:bookmarkStart w:id="2243" w:name="_Toc388193702"/>
      <w:bookmarkStart w:id="2244" w:name="_Toc388195699"/>
      <w:bookmarkStart w:id="2245" w:name="_Toc388197697"/>
      <w:bookmarkStart w:id="2246" w:name="_Toc388199694"/>
      <w:bookmarkStart w:id="2247" w:name="_Toc388201625"/>
      <w:bookmarkStart w:id="2248" w:name="_Toc388203622"/>
      <w:bookmarkStart w:id="2249" w:name="_Toc388205625"/>
      <w:bookmarkStart w:id="2250" w:name="_Toc388207630"/>
      <w:bookmarkStart w:id="2251" w:name="_Toc388209639"/>
      <w:bookmarkStart w:id="2252" w:name="_Toc388214201"/>
      <w:bookmarkStart w:id="2253" w:name="_Toc388218653"/>
      <w:bookmarkStart w:id="2254" w:name="_Toc388220662"/>
      <w:bookmarkStart w:id="2255" w:name="_Toc388222672"/>
      <w:bookmarkStart w:id="2256" w:name="_Toc386661689"/>
      <w:bookmarkStart w:id="2257" w:name="_Toc387836423"/>
      <w:bookmarkStart w:id="2258" w:name="_Toc387932516"/>
      <w:bookmarkStart w:id="2259" w:name="_Toc388018112"/>
      <w:bookmarkStart w:id="2260" w:name="_Toc388022483"/>
      <w:bookmarkStart w:id="2261" w:name="_Toc388030995"/>
      <w:bookmarkStart w:id="2262" w:name="_Toc388032993"/>
      <w:bookmarkStart w:id="2263" w:name="_Toc388043152"/>
      <w:bookmarkStart w:id="2264" w:name="_Toc388045149"/>
      <w:bookmarkStart w:id="2265" w:name="_Toc388047144"/>
      <w:bookmarkStart w:id="2266" w:name="_Toc388173419"/>
      <w:bookmarkStart w:id="2267" w:name="_Toc388193703"/>
      <w:bookmarkStart w:id="2268" w:name="_Toc388195700"/>
      <w:bookmarkStart w:id="2269" w:name="_Toc388197698"/>
      <w:bookmarkStart w:id="2270" w:name="_Toc388199695"/>
      <w:bookmarkStart w:id="2271" w:name="_Toc388201626"/>
      <w:bookmarkStart w:id="2272" w:name="_Toc388203623"/>
      <w:bookmarkStart w:id="2273" w:name="_Toc388205626"/>
      <w:bookmarkStart w:id="2274" w:name="_Toc388207631"/>
      <w:bookmarkStart w:id="2275" w:name="_Toc388209640"/>
      <w:bookmarkStart w:id="2276" w:name="_Toc388214202"/>
      <w:bookmarkStart w:id="2277" w:name="_Toc388218654"/>
      <w:bookmarkStart w:id="2278" w:name="_Toc388220663"/>
      <w:bookmarkStart w:id="2279" w:name="_Toc388222673"/>
      <w:bookmarkStart w:id="2280" w:name="_Toc386661721"/>
      <w:bookmarkStart w:id="2281" w:name="_Toc387836455"/>
      <w:bookmarkStart w:id="2282" w:name="_Toc387932548"/>
      <w:bookmarkStart w:id="2283" w:name="_Toc388018144"/>
      <w:bookmarkStart w:id="2284" w:name="_Toc388022515"/>
      <w:bookmarkStart w:id="2285" w:name="_Toc388031027"/>
      <w:bookmarkStart w:id="2286" w:name="_Toc388033025"/>
      <w:bookmarkStart w:id="2287" w:name="_Toc388043184"/>
      <w:bookmarkStart w:id="2288" w:name="_Toc388045181"/>
      <w:bookmarkStart w:id="2289" w:name="_Toc388047176"/>
      <w:bookmarkStart w:id="2290" w:name="_Toc388173451"/>
      <w:bookmarkStart w:id="2291" w:name="_Toc388193735"/>
      <w:bookmarkStart w:id="2292" w:name="_Toc388195732"/>
      <w:bookmarkStart w:id="2293" w:name="_Toc388197730"/>
      <w:bookmarkStart w:id="2294" w:name="_Toc388199727"/>
      <w:bookmarkStart w:id="2295" w:name="_Toc388201658"/>
      <w:bookmarkStart w:id="2296" w:name="_Toc388203655"/>
      <w:bookmarkStart w:id="2297" w:name="_Toc388205658"/>
      <w:bookmarkStart w:id="2298" w:name="_Toc388207663"/>
      <w:bookmarkStart w:id="2299" w:name="_Toc388209672"/>
      <w:bookmarkStart w:id="2300" w:name="_Toc388214234"/>
      <w:bookmarkStart w:id="2301" w:name="_Toc388218686"/>
      <w:bookmarkStart w:id="2302" w:name="_Toc388220695"/>
      <w:bookmarkStart w:id="2303" w:name="_Toc388222705"/>
      <w:bookmarkStart w:id="2304" w:name="_Toc495251361"/>
      <w:bookmarkStart w:id="2305" w:name="_Toc495251362"/>
      <w:bookmarkStart w:id="2306" w:name="_Toc495251363"/>
      <w:bookmarkStart w:id="2307" w:name="_Toc495251364"/>
      <w:bookmarkStart w:id="2308" w:name="_Toc495251365"/>
      <w:bookmarkStart w:id="2309" w:name="_Toc495251366"/>
      <w:bookmarkStart w:id="2310" w:name="_Toc390858024"/>
      <w:bookmarkStart w:id="2311" w:name="_Toc495251987"/>
      <w:bookmarkStart w:id="2312" w:name="_Toc495251988"/>
      <w:bookmarkStart w:id="2313" w:name="_Toc495251989"/>
      <w:bookmarkStart w:id="2314" w:name="_Toc495251990"/>
      <w:bookmarkStart w:id="2315" w:name="_Toc495251991"/>
      <w:bookmarkStart w:id="2316" w:name="_Toc495251992"/>
      <w:bookmarkStart w:id="2317" w:name="_Toc495251993"/>
      <w:bookmarkStart w:id="2318" w:name="_Toc495251994"/>
      <w:bookmarkStart w:id="2319" w:name="_Toc495251995"/>
      <w:bookmarkStart w:id="2320" w:name="_Toc495251996"/>
      <w:bookmarkStart w:id="2321" w:name="_Toc495251997"/>
      <w:bookmarkStart w:id="2322" w:name="_Toc495251998"/>
      <w:bookmarkStart w:id="2323" w:name="_Toc495251999"/>
      <w:bookmarkStart w:id="2324" w:name="_Toc495252000"/>
      <w:bookmarkStart w:id="2325" w:name="_Toc495252001"/>
      <w:bookmarkStart w:id="2326" w:name="_Toc495252002"/>
      <w:bookmarkStart w:id="2327" w:name="_Toc495252623"/>
      <w:bookmarkStart w:id="2328" w:name="_Toc495252624"/>
      <w:bookmarkStart w:id="2329" w:name="_Toc495252625"/>
      <w:bookmarkStart w:id="2330" w:name="_Toc495252626"/>
      <w:bookmarkStart w:id="2331" w:name="_Toc495252627"/>
      <w:bookmarkStart w:id="2332" w:name="_Toc495252628"/>
      <w:bookmarkStart w:id="2333" w:name="_Toc495252629"/>
      <w:bookmarkStart w:id="2334" w:name="_Toc495252630"/>
      <w:bookmarkStart w:id="2335" w:name="_Toc495252631"/>
      <w:bookmarkStart w:id="2336" w:name="_Toc495252632"/>
      <w:bookmarkStart w:id="2337" w:name="_Toc495252633"/>
      <w:bookmarkStart w:id="2338" w:name="_Toc495252634"/>
      <w:bookmarkStart w:id="2339" w:name="_Toc495252635"/>
      <w:bookmarkStart w:id="2340" w:name="_Toc495252806"/>
      <w:bookmarkStart w:id="2341" w:name="_Toc495252807"/>
      <w:bookmarkStart w:id="2342" w:name="_Toc390858650"/>
      <w:bookmarkStart w:id="2343" w:name="_Toc374111379"/>
      <w:bookmarkStart w:id="2344" w:name="_Toc374111380"/>
      <w:bookmarkStart w:id="2345" w:name="_Toc495252808"/>
      <w:bookmarkStart w:id="2346" w:name="_Toc495252809"/>
      <w:bookmarkStart w:id="2347" w:name="_Toc495252810"/>
      <w:bookmarkStart w:id="2348" w:name="_Toc495252811"/>
      <w:bookmarkStart w:id="2349" w:name="_Toc495252922"/>
      <w:bookmarkStart w:id="2350" w:name="_Toc495252926"/>
      <w:bookmarkStart w:id="2351" w:name="_Toc495252980"/>
      <w:bookmarkStart w:id="2352" w:name="_Toc495252981"/>
      <w:bookmarkStart w:id="2353" w:name="_Toc495253056"/>
      <w:bookmarkStart w:id="2354" w:name="_Toc390556306"/>
      <w:bookmarkStart w:id="2355" w:name="_Toc390858697"/>
      <w:bookmarkStart w:id="2356" w:name="_Toc387836459"/>
      <w:bookmarkStart w:id="2357" w:name="_Toc387932552"/>
      <w:bookmarkStart w:id="2358" w:name="_Toc388018148"/>
      <w:bookmarkStart w:id="2359" w:name="_Toc388022519"/>
      <w:bookmarkStart w:id="2360" w:name="_Toc388031031"/>
      <w:bookmarkStart w:id="2361" w:name="_Toc388033029"/>
      <w:bookmarkStart w:id="2362" w:name="_Toc388043188"/>
      <w:bookmarkStart w:id="2363" w:name="_Toc388045185"/>
      <w:bookmarkStart w:id="2364" w:name="_Toc388047180"/>
      <w:bookmarkStart w:id="2365" w:name="_Toc388173455"/>
      <w:bookmarkStart w:id="2366" w:name="_Toc388193740"/>
      <w:bookmarkStart w:id="2367" w:name="_Toc388195737"/>
      <w:bookmarkStart w:id="2368" w:name="_Toc388197735"/>
      <w:bookmarkStart w:id="2369" w:name="_Toc388199732"/>
      <w:bookmarkStart w:id="2370" w:name="_Toc388201663"/>
      <w:bookmarkStart w:id="2371" w:name="_Toc388203660"/>
      <w:bookmarkStart w:id="2372" w:name="_Toc388205663"/>
      <w:bookmarkStart w:id="2373" w:name="_Toc388207668"/>
      <w:bookmarkStart w:id="2374" w:name="_Toc388209677"/>
      <w:bookmarkStart w:id="2375" w:name="_Toc388214239"/>
      <w:bookmarkStart w:id="2376" w:name="_Toc388218691"/>
      <w:bookmarkStart w:id="2377" w:name="_Toc388220700"/>
      <w:bookmarkStart w:id="2378" w:name="_Toc388222710"/>
      <w:bookmarkStart w:id="2379" w:name="_Toc387836460"/>
      <w:bookmarkStart w:id="2380" w:name="_Toc387932553"/>
      <w:bookmarkStart w:id="2381" w:name="_Toc388018149"/>
      <w:bookmarkStart w:id="2382" w:name="_Toc388022520"/>
      <w:bookmarkStart w:id="2383" w:name="_Toc388031032"/>
      <w:bookmarkStart w:id="2384" w:name="_Toc388033030"/>
      <w:bookmarkStart w:id="2385" w:name="_Toc388043189"/>
      <w:bookmarkStart w:id="2386" w:name="_Toc388045186"/>
      <w:bookmarkStart w:id="2387" w:name="_Toc388047181"/>
      <w:bookmarkStart w:id="2388" w:name="_Toc388173456"/>
      <w:bookmarkStart w:id="2389" w:name="_Toc388193741"/>
      <w:bookmarkStart w:id="2390" w:name="_Toc388195738"/>
      <w:bookmarkStart w:id="2391" w:name="_Toc388197736"/>
      <w:bookmarkStart w:id="2392" w:name="_Toc388199733"/>
      <w:bookmarkStart w:id="2393" w:name="_Toc388201664"/>
      <w:bookmarkStart w:id="2394" w:name="_Toc388203661"/>
      <w:bookmarkStart w:id="2395" w:name="_Toc388205664"/>
      <w:bookmarkStart w:id="2396" w:name="_Toc388207669"/>
      <w:bookmarkStart w:id="2397" w:name="_Toc388209678"/>
      <w:bookmarkStart w:id="2398" w:name="_Toc388214240"/>
      <w:bookmarkStart w:id="2399" w:name="_Toc388218692"/>
      <w:bookmarkStart w:id="2400" w:name="_Toc388220701"/>
      <w:bookmarkStart w:id="2401" w:name="_Toc388222711"/>
      <w:bookmarkStart w:id="2402" w:name="_Toc387836461"/>
      <w:bookmarkStart w:id="2403" w:name="_Toc387932554"/>
      <w:bookmarkStart w:id="2404" w:name="_Toc388018150"/>
      <w:bookmarkStart w:id="2405" w:name="_Toc388022521"/>
      <w:bookmarkStart w:id="2406" w:name="_Toc388031033"/>
      <w:bookmarkStart w:id="2407" w:name="_Toc388033031"/>
      <w:bookmarkStart w:id="2408" w:name="_Toc388043190"/>
      <w:bookmarkStart w:id="2409" w:name="_Toc388045187"/>
      <w:bookmarkStart w:id="2410" w:name="_Toc388047182"/>
      <w:bookmarkStart w:id="2411" w:name="_Toc388173457"/>
      <w:bookmarkStart w:id="2412" w:name="_Toc388193742"/>
      <w:bookmarkStart w:id="2413" w:name="_Toc388195739"/>
      <w:bookmarkStart w:id="2414" w:name="_Toc388197737"/>
      <w:bookmarkStart w:id="2415" w:name="_Toc388199734"/>
      <w:bookmarkStart w:id="2416" w:name="_Toc388201665"/>
      <w:bookmarkStart w:id="2417" w:name="_Toc388203662"/>
      <w:bookmarkStart w:id="2418" w:name="_Toc388205665"/>
      <w:bookmarkStart w:id="2419" w:name="_Toc388207670"/>
      <w:bookmarkStart w:id="2420" w:name="_Toc388209679"/>
      <w:bookmarkStart w:id="2421" w:name="_Toc388214241"/>
      <w:bookmarkStart w:id="2422" w:name="_Toc388218693"/>
      <w:bookmarkStart w:id="2423" w:name="_Toc388220702"/>
      <w:bookmarkStart w:id="2424" w:name="_Toc388222712"/>
      <w:bookmarkStart w:id="2425" w:name="_Toc374111383"/>
      <w:bookmarkStart w:id="2426" w:name="_Toc387836462"/>
      <w:bookmarkStart w:id="2427" w:name="_Toc387932555"/>
      <w:bookmarkStart w:id="2428" w:name="_Toc388018151"/>
      <w:bookmarkStart w:id="2429" w:name="_Toc388022522"/>
      <w:bookmarkStart w:id="2430" w:name="_Toc388031034"/>
      <w:bookmarkStart w:id="2431" w:name="_Toc388033032"/>
      <w:bookmarkStart w:id="2432" w:name="_Toc388043191"/>
      <w:bookmarkStart w:id="2433" w:name="_Toc388045188"/>
      <w:bookmarkStart w:id="2434" w:name="_Toc388047183"/>
      <w:bookmarkStart w:id="2435" w:name="_Toc388173458"/>
      <w:bookmarkStart w:id="2436" w:name="_Toc388193743"/>
      <w:bookmarkStart w:id="2437" w:name="_Toc388195740"/>
      <w:bookmarkStart w:id="2438" w:name="_Toc388197738"/>
      <w:bookmarkStart w:id="2439" w:name="_Toc388199735"/>
      <w:bookmarkStart w:id="2440" w:name="_Toc388201666"/>
      <w:bookmarkStart w:id="2441" w:name="_Toc388203663"/>
      <w:bookmarkStart w:id="2442" w:name="_Toc388205666"/>
      <w:bookmarkStart w:id="2443" w:name="_Toc388207671"/>
      <w:bookmarkStart w:id="2444" w:name="_Toc388209680"/>
      <w:bookmarkStart w:id="2445" w:name="_Toc388214242"/>
      <w:bookmarkStart w:id="2446" w:name="_Toc388218694"/>
      <w:bookmarkStart w:id="2447" w:name="_Toc388220703"/>
      <w:bookmarkStart w:id="2448" w:name="_Toc388222713"/>
      <w:bookmarkStart w:id="2449" w:name="_Toc387836463"/>
      <w:bookmarkStart w:id="2450" w:name="_Toc387932556"/>
      <w:bookmarkStart w:id="2451" w:name="_Toc388018152"/>
      <w:bookmarkStart w:id="2452" w:name="_Toc388022523"/>
      <w:bookmarkStart w:id="2453" w:name="_Toc388031035"/>
      <w:bookmarkStart w:id="2454" w:name="_Toc388033033"/>
      <w:bookmarkStart w:id="2455" w:name="_Toc388043192"/>
      <w:bookmarkStart w:id="2456" w:name="_Toc388045189"/>
      <w:bookmarkStart w:id="2457" w:name="_Toc388047184"/>
      <w:bookmarkStart w:id="2458" w:name="_Toc388173459"/>
      <w:bookmarkStart w:id="2459" w:name="_Toc388193744"/>
      <w:bookmarkStart w:id="2460" w:name="_Toc388195741"/>
      <w:bookmarkStart w:id="2461" w:name="_Toc388197739"/>
      <w:bookmarkStart w:id="2462" w:name="_Toc388199736"/>
      <w:bookmarkStart w:id="2463" w:name="_Toc388201667"/>
      <w:bookmarkStart w:id="2464" w:name="_Toc388203664"/>
      <w:bookmarkStart w:id="2465" w:name="_Toc388205667"/>
      <w:bookmarkStart w:id="2466" w:name="_Toc388207672"/>
      <w:bookmarkStart w:id="2467" w:name="_Toc388209681"/>
      <w:bookmarkStart w:id="2468" w:name="_Toc388214243"/>
      <w:bookmarkStart w:id="2469" w:name="_Toc388218695"/>
      <w:bookmarkStart w:id="2470" w:name="_Toc388220704"/>
      <w:bookmarkStart w:id="2471" w:name="_Toc388222714"/>
      <w:bookmarkStart w:id="2472" w:name="_Toc387836464"/>
      <w:bookmarkStart w:id="2473" w:name="_Toc387932557"/>
      <w:bookmarkStart w:id="2474" w:name="_Toc388018153"/>
      <w:bookmarkStart w:id="2475" w:name="_Toc388022524"/>
      <w:bookmarkStart w:id="2476" w:name="_Toc388031036"/>
      <w:bookmarkStart w:id="2477" w:name="_Toc388033034"/>
      <w:bookmarkStart w:id="2478" w:name="_Toc388043193"/>
      <w:bookmarkStart w:id="2479" w:name="_Toc388045190"/>
      <w:bookmarkStart w:id="2480" w:name="_Toc388047185"/>
      <w:bookmarkStart w:id="2481" w:name="_Toc388173460"/>
      <w:bookmarkStart w:id="2482" w:name="_Toc388193745"/>
      <w:bookmarkStart w:id="2483" w:name="_Toc388195742"/>
      <w:bookmarkStart w:id="2484" w:name="_Toc388197740"/>
      <w:bookmarkStart w:id="2485" w:name="_Toc388199737"/>
      <w:bookmarkStart w:id="2486" w:name="_Toc388201668"/>
      <w:bookmarkStart w:id="2487" w:name="_Toc388203665"/>
      <w:bookmarkStart w:id="2488" w:name="_Toc388205668"/>
      <w:bookmarkStart w:id="2489" w:name="_Toc388207673"/>
      <w:bookmarkStart w:id="2490" w:name="_Toc388209682"/>
      <w:bookmarkStart w:id="2491" w:name="_Toc388214244"/>
      <w:bookmarkStart w:id="2492" w:name="_Toc388218696"/>
      <w:bookmarkStart w:id="2493" w:name="_Toc388220705"/>
      <w:bookmarkStart w:id="2494" w:name="_Toc388222715"/>
      <w:bookmarkStart w:id="2495" w:name="_Toc387837085"/>
      <w:bookmarkStart w:id="2496" w:name="_Toc387933178"/>
      <w:bookmarkStart w:id="2497" w:name="_Toc388018774"/>
      <w:bookmarkStart w:id="2498" w:name="_Toc388023145"/>
      <w:bookmarkStart w:id="2499" w:name="_Toc388031657"/>
      <w:bookmarkStart w:id="2500" w:name="_Toc388033655"/>
      <w:bookmarkStart w:id="2501" w:name="_Toc388043814"/>
      <w:bookmarkStart w:id="2502" w:name="_Toc388045811"/>
      <w:bookmarkStart w:id="2503" w:name="_Toc388047806"/>
      <w:bookmarkStart w:id="2504" w:name="_Toc388174081"/>
      <w:bookmarkStart w:id="2505" w:name="_Toc388194366"/>
      <w:bookmarkStart w:id="2506" w:name="_Toc388196363"/>
      <w:bookmarkStart w:id="2507" w:name="_Toc388198361"/>
      <w:bookmarkStart w:id="2508" w:name="_Toc388200358"/>
      <w:bookmarkStart w:id="2509" w:name="_Toc388202289"/>
      <w:bookmarkStart w:id="2510" w:name="_Toc388204286"/>
      <w:bookmarkStart w:id="2511" w:name="_Toc388206289"/>
      <w:bookmarkStart w:id="2512" w:name="_Toc388208294"/>
      <w:bookmarkStart w:id="2513" w:name="_Toc388210303"/>
      <w:bookmarkStart w:id="2514" w:name="_Toc388214865"/>
      <w:bookmarkStart w:id="2515" w:name="_Toc388219317"/>
      <w:bookmarkStart w:id="2516" w:name="_Toc388221326"/>
      <w:bookmarkStart w:id="2517" w:name="_Toc388223336"/>
      <w:bookmarkStart w:id="2518" w:name="_Toc387837086"/>
      <w:bookmarkStart w:id="2519" w:name="_Toc387933179"/>
      <w:bookmarkStart w:id="2520" w:name="_Toc388018775"/>
      <w:bookmarkStart w:id="2521" w:name="_Toc388023146"/>
      <w:bookmarkStart w:id="2522" w:name="_Toc388031658"/>
      <w:bookmarkStart w:id="2523" w:name="_Toc388033656"/>
      <w:bookmarkStart w:id="2524" w:name="_Toc388043815"/>
      <w:bookmarkStart w:id="2525" w:name="_Toc388045812"/>
      <w:bookmarkStart w:id="2526" w:name="_Toc388047807"/>
      <w:bookmarkStart w:id="2527" w:name="_Toc388174082"/>
      <w:bookmarkStart w:id="2528" w:name="_Toc388194367"/>
      <w:bookmarkStart w:id="2529" w:name="_Toc388196364"/>
      <w:bookmarkStart w:id="2530" w:name="_Toc388198362"/>
      <w:bookmarkStart w:id="2531" w:name="_Toc388200359"/>
      <w:bookmarkStart w:id="2532" w:name="_Toc388202290"/>
      <w:bookmarkStart w:id="2533" w:name="_Toc388204287"/>
      <w:bookmarkStart w:id="2534" w:name="_Toc388206290"/>
      <w:bookmarkStart w:id="2535" w:name="_Toc388208295"/>
      <w:bookmarkStart w:id="2536" w:name="_Toc388210304"/>
      <w:bookmarkStart w:id="2537" w:name="_Toc388214866"/>
      <w:bookmarkStart w:id="2538" w:name="_Toc388219318"/>
      <w:bookmarkStart w:id="2539" w:name="_Toc388221327"/>
      <w:bookmarkStart w:id="2540" w:name="_Toc388223337"/>
      <w:bookmarkStart w:id="2541" w:name="_Toc387837087"/>
      <w:bookmarkStart w:id="2542" w:name="_Toc387933180"/>
      <w:bookmarkStart w:id="2543" w:name="_Toc388018776"/>
      <w:bookmarkStart w:id="2544" w:name="_Toc388023147"/>
      <w:bookmarkStart w:id="2545" w:name="_Toc388031659"/>
      <w:bookmarkStart w:id="2546" w:name="_Toc388033657"/>
      <w:bookmarkStart w:id="2547" w:name="_Toc388043816"/>
      <w:bookmarkStart w:id="2548" w:name="_Toc388045813"/>
      <w:bookmarkStart w:id="2549" w:name="_Toc388047808"/>
      <w:bookmarkStart w:id="2550" w:name="_Toc388174083"/>
      <w:bookmarkStart w:id="2551" w:name="_Toc388194368"/>
      <w:bookmarkStart w:id="2552" w:name="_Toc388196365"/>
      <w:bookmarkStart w:id="2553" w:name="_Toc388198363"/>
      <w:bookmarkStart w:id="2554" w:name="_Toc388200360"/>
      <w:bookmarkStart w:id="2555" w:name="_Toc388202291"/>
      <w:bookmarkStart w:id="2556" w:name="_Toc388204288"/>
      <w:bookmarkStart w:id="2557" w:name="_Toc388206291"/>
      <w:bookmarkStart w:id="2558" w:name="_Toc388208296"/>
      <w:bookmarkStart w:id="2559" w:name="_Toc388210305"/>
      <w:bookmarkStart w:id="2560" w:name="_Toc388214867"/>
      <w:bookmarkStart w:id="2561" w:name="_Toc388219319"/>
      <w:bookmarkStart w:id="2562" w:name="_Toc388221328"/>
      <w:bookmarkStart w:id="2563" w:name="_Toc388223338"/>
      <w:bookmarkStart w:id="2564" w:name="_Toc387837088"/>
      <w:bookmarkStart w:id="2565" w:name="_Toc387933181"/>
      <w:bookmarkStart w:id="2566" w:name="_Toc388018777"/>
      <w:bookmarkStart w:id="2567" w:name="_Toc388023148"/>
      <w:bookmarkStart w:id="2568" w:name="_Toc388031660"/>
      <w:bookmarkStart w:id="2569" w:name="_Toc388033658"/>
      <w:bookmarkStart w:id="2570" w:name="_Toc388043817"/>
      <w:bookmarkStart w:id="2571" w:name="_Toc388045814"/>
      <w:bookmarkStart w:id="2572" w:name="_Toc388047809"/>
      <w:bookmarkStart w:id="2573" w:name="_Toc388174084"/>
      <w:bookmarkStart w:id="2574" w:name="_Toc388194369"/>
      <w:bookmarkStart w:id="2575" w:name="_Toc388196366"/>
      <w:bookmarkStart w:id="2576" w:name="_Toc388198364"/>
      <w:bookmarkStart w:id="2577" w:name="_Toc388200361"/>
      <w:bookmarkStart w:id="2578" w:name="_Toc388202292"/>
      <w:bookmarkStart w:id="2579" w:name="_Toc388204289"/>
      <w:bookmarkStart w:id="2580" w:name="_Toc388206292"/>
      <w:bookmarkStart w:id="2581" w:name="_Toc388208297"/>
      <w:bookmarkStart w:id="2582" w:name="_Toc388210306"/>
      <w:bookmarkStart w:id="2583" w:name="_Toc388214868"/>
      <w:bookmarkStart w:id="2584" w:name="_Toc388219320"/>
      <w:bookmarkStart w:id="2585" w:name="_Toc388221329"/>
      <w:bookmarkStart w:id="2586" w:name="_Toc388223339"/>
      <w:bookmarkStart w:id="2587" w:name="_Toc387837709"/>
      <w:bookmarkStart w:id="2588" w:name="_Toc387933802"/>
      <w:bookmarkStart w:id="2589" w:name="_Toc388019398"/>
      <w:bookmarkStart w:id="2590" w:name="_Toc388023769"/>
      <w:bookmarkStart w:id="2591" w:name="_Toc388032281"/>
      <w:bookmarkStart w:id="2592" w:name="_Toc388034279"/>
      <w:bookmarkStart w:id="2593" w:name="_Toc388044438"/>
      <w:bookmarkStart w:id="2594" w:name="_Toc388046435"/>
      <w:bookmarkStart w:id="2595" w:name="_Toc388048430"/>
      <w:bookmarkStart w:id="2596" w:name="_Toc388174705"/>
      <w:bookmarkStart w:id="2597" w:name="_Toc388194990"/>
      <w:bookmarkStart w:id="2598" w:name="_Toc388196987"/>
      <w:bookmarkStart w:id="2599" w:name="_Toc388198985"/>
      <w:bookmarkStart w:id="2600" w:name="_Toc388200982"/>
      <w:bookmarkStart w:id="2601" w:name="_Toc388202913"/>
      <w:bookmarkStart w:id="2602" w:name="_Toc388204910"/>
      <w:bookmarkStart w:id="2603" w:name="_Toc388206913"/>
      <w:bookmarkStart w:id="2604" w:name="_Toc388208918"/>
      <w:bookmarkStart w:id="2605" w:name="_Toc388210927"/>
      <w:bookmarkStart w:id="2606" w:name="_Toc388215489"/>
      <w:bookmarkStart w:id="2607" w:name="_Toc388219941"/>
      <w:bookmarkStart w:id="2608" w:name="_Toc388221950"/>
      <w:bookmarkStart w:id="2609" w:name="_Toc388223960"/>
      <w:bookmarkStart w:id="2610" w:name="_Toc495253057"/>
      <w:bookmarkStart w:id="2611" w:name="_Toc495253058"/>
      <w:bookmarkStart w:id="2612" w:name="_Toc495253059"/>
      <w:bookmarkStart w:id="2613" w:name="_Toc495253060"/>
      <w:bookmarkStart w:id="2614" w:name="_Toc495253061"/>
      <w:bookmarkStart w:id="2615" w:name="_Toc495253062"/>
      <w:bookmarkStart w:id="2616" w:name="_Toc495253063"/>
      <w:bookmarkStart w:id="2617" w:name="_Toc495253064"/>
      <w:bookmarkStart w:id="2618" w:name="_Toc495253065"/>
      <w:bookmarkStart w:id="2619" w:name="_Toc495253066"/>
      <w:bookmarkStart w:id="2620" w:name="_Toc495253106"/>
      <w:bookmarkStart w:id="2621" w:name="_Toc495253136"/>
      <w:bookmarkStart w:id="2622" w:name="_Toc495253137"/>
      <w:bookmarkStart w:id="2623" w:name="_Toc390556308"/>
      <w:bookmarkStart w:id="2624" w:name="_Toc390858699"/>
      <w:bookmarkStart w:id="2625" w:name="_Toc390556309"/>
      <w:bookmarkStart w:id="2626" w:name="_Toc390858700"/>
      <w:bookmarkStart w:id="2627" w:name="_Toc390556350"/>
      <w:bookmarkStart w:id="2628" w:name="_Toc390858741"/>
      <w:bookmarkStart w:id="2629" w:name="_Toc390556351"/>
      <w:bookmarkStart w:id="2630" w:name="_Toc390858742"/>
      <w:bookmarkStart w:id="2631" w:name="_Toc495253138"/>
      <w:bookmarkStart w:id="2632" w:name="_Toc495253139"/>
      <w:bookmarkStart w:id="2633" w:name="_Toc495253140"/>
      <w:bookmarkStart w:id="2634" w:name="_Toc495253141"/>
      <w:bookmarkStart w:id="2635" w:name="_Toc495253142"/>
      <w:bookmarkStart w:id="2636" w:name="_Toc495253143"/>
      <w:bookmarkStart w:id="2637" w:name="_Toc495253144"/>
      <w:bookmarkStart w:id="2638" w:name="_Toc495253145"/>
      <w:bookmarkStart w:id="2639" w:name="_Toc495253146"/>
      <w:bookmarkStart w:id="2640" w:name="_Toc495253147"/>
      <w:bookmarkStart w:id="2641" w:name="_Toc495253148"/>
      <w:bookmarkStart w:id="2642" w:name="_Toc495253149"/>
      <w:bookmarkStart w:id="2643" w:name="_Toc495253150"/>
      <w:bookmarkStart w:id="2644" w:name="_Toc495253151"/>
      <w:bookmarkStart w:id="2645" w:name="_Toc495253192"/>
      <w:bookmarkStart w:id="2646" w:name="_Toc495253193"/>
      <w:bookmarkStart w:id="2647" w:name="_Toc495253235"/>
      <w:bookmarkStart w:id="2648" w:name="_Toc495253236"/>
      <w:bookmarkStart w:id="2649" w:name="_Toc495253237"/>
      <w:bookmarkStart w:id="2650" w:name="_Toc495253238"/>
      <w:bookmarkStart w:id="2651" w:name="_Toc495253239"/>
      <w:bookmarkStart w:id="2652" w:name="_Toc495253240"/>
      <w:bookmarkStart w:id="2653" w:name="_Toc495253241"/>
      <w:bookmarkStart w:id="2654" w:name="_Toc495253242"/>
      <w:bookmarkStart w:id="2655" w:name="_Toc495253243"/>
      <w:bookmarkStart w:id="2656" w:name="_Toc410042572"/>
      <w:bookmarkStart w:id="2657" w:name="_Toc499633661"/>
      <w:bookmarkStart w:id="2658" w:name="_Ref501033450"/>
      <w:bookmarkStart w:id="2659" w:name="_Toc45178855"/>
      <w:bookmarkEnd w:id="1117"/>
      <w:bookmarkEnd w:id="1118"/>
      <w:bookmarkEnd w:id="1119"/>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r>
        <w:lastRenderedPageBreak/>
        <w:t xml:space="preserve">NC-SI </w:t>
      </w:r>
      <w:bookmarkEnd w:id="2658"/>
      <w:r w:rsidR="00030FCC">
        <w:t>Package Addressing and Hardware Arbitration Requirements</w:t>
      </w:r>
      <w:bookmarkEnd w:id="2659"/>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2660" w:name="_Ref501093703"/>
      <w:bookmarkStart w:id="2661" w:name="_Toc45178856"/>
      <w:r>
        <w:t xml:space="preserve">NC-SI </w:t>
      </w:r>
      <w:r w:rsidR="009C485F">
        <w:t>o</w:t>
      </w:r>
      <w:r w:rsidR="00E25EA9">
        <w:t xml:space="preserve">ver RBT </w:t>
      </w:r>
      <w:r w:rsidR="009C485F">
        <w:t xml:space="preserve">Package </w:t>
      </w:r>
      <w:r w:rsidR="00E25EA9">
        <w:t>Addressing</w:t>
      </w:r>
      <w:bookmarkEnd w:id="2660"/>
      <w:bookmarkEnd w:id="2661"/>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CE16922"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106F05">
        <w:t xml:space="preserve">Table </w:t>
      </w:r>
      <w:r w:rsidR="00106F05">
        <w:rPr>
          <w:noProof/>
        </w:rPr>
        <w:t>54</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434524C1" w:rsidR="004D755B" w:rsidRDefault="004D755B" w:rsidP="00A212FB">
      <w:pPr>
        <w:pStyle w:val="Caption"/>
      </w:pPr>
      <w:bookmarkStart w:id="2662" w:name="_Ref513543692"/>
      <w:bookmarkStart w:id="2663" w:name="_Toc45179123"/>
      <w:r>
        <w:t xml:space="preserve">Table </w:t>
      </w:r>
      <w:r>
        <w:fldChar w:fldCharType="begin"/>
      </w:r>
      <w:r>
        <w:instrText xml:space="preserve"> SEQ Table \* ARABIC </w:instrText>
      </w:r>
      <w:r>
        <w:fldChar w:fldCharType="separate"/>
      </w:r>
      <w:ins w:id="2664" w:author="Ng, Thomas1" w:date="2020-07-08T15:10:00Z">
        <w:r w:rsidR="00C16CBC">
          <w:t>56</w:t>
        </w:r>
      </w:ins>
      <w:del w:id="2665" w:author="Ng, Thomas1" w:date="2020-07-08T15:10:00Z">
        <w:r w:rsidR="00106F05" w:rsidDel="00C16CBC">
          <w:delText>54</w:delText>
        </w:r>
      </w:del>
      <w:r>
        <w:fldChar w:fldCharType="end"/>
      </w:r>
      <w:bookmarkEnd w:id="2662"/>
      <w:r>
        <w:t>: Slot_ID[1:0] to Package ID[2:0] Mapping</w:t>
      </w:r>
      <w:bookmarkEnd w:id="2663"/>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2666" w:name="_Toc45178857"/>
      <w:r w:rsidRPr="00BE6A48">
        <w:t>Arbitration Ring Connections</w:t>
      </w:r>
      <w:bookmarkEnd w:id="2666"/>
    </w:p>
    <w:p w14:paraId="26240F3E" w14:textId="09949AF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106F05">
        <w:t xml:space="preserve">Figure </w:t>
      </w:r>
      <w:r w:rsidR="00106F05">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667" w:name="_Toc501448156"/>
      <w:bookmarkStart w:id="2668" w:name="_Toc45178858"/>
      <w:r w:rsidRPr="00B83E09">
        <w:t xml:space="preserve">SMBus </w:t>
      </w:r>
      <w:r>
        <w:t xml:space="preserve">2.0 </w:t>
      </w:r>
      <w:r w:rsidR="009C485F">
        <w:t>Addressing Requirements</w:t>
      </w:r>
      <w:bookmarkEnd w:id="2667"/>
      <w:bookmarkEnd w:id="2668"/>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2669" w:name="_Toc14770422"/>
      <w:bookmarkStart w:id="2670" w:name="_Toc503172916"/>
      <w:bookmarkStart w:id="2671" w:name="_Toc503172917"/>
      <w:bookmarkStart w:id="2672" w:name="_Toc45178859"/>
      <w:bookmarkEnd w:id="2669"/>
      <w:bookmarkEnd w:id="2670"/>
      <w:bookmarkEnd w:id="2671"/>
      <w:r>
        <w:lastRenderedPageBreak/>
        <w:t>SMBus Address Map</w:t>
      </w:r>
      <w:bookmarkEnd w:id="2672"/>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2C19A3AE"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106F05">
        <w:t xml:space="preserve">Table </w:t>
      </w:r>
      <w:r w:rsidR="00106F05">
        <w:rPr>
          <w:noProof/>
        </w:rPr>
        <w:t>55</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18A974B" w:rsidR="005750B2" w:rsidRDefault="005750B2" w:rsidP="00A212FB">
      <w:pPr>
        <w:pStyle w:val="Caption"/>
      </w:pPr>
      <w:bookmarkStart w:id="2673" w:name="_Ref501032688"/>
      <w:bookmarkStart w:id="2674" w:name="_Toc45179124"/>
      <w:r>
        <w:t xml:space="preserve">Table </w:t>
      </w:r>
      <w:r>
        <w:fldChar w:fldCharType="begin"/>
      </w:r>
      <w:r>
        <w:instrText xml:space="preserve"> SEQ Table \* ARABIC </w:instrText>
      </w:r>
      <w:r>
        <w:fldChar w:fldCharType="separate"/>
      </w:r>
      <w:ins w:id="2675" w:author="Ng, Thomas1" w:date="2020-07-08T15:10:00Z">
        <w:r w:rsidR="00C16CBC">
          <w:t>57</w:t>
        </w:r>
      </w:ins>
      <w:del w:id="2676" w:author="Ng, Thomas1" w:date="2020-07-08T15:10:00Z">
        <w:r w:rsidR="00106F05" w:rsidDel="00C16CBC">
          <w:delText>55</w:delText>
        </w:r>
      </w:del>
      <w:r>
        <w:fldChar w:fldCharType="end"/>
      </w:r>
      <w:bookmarkEnd w:id="2673"/>
      <w:r>
        <w:t xml:space="preserve">: </w:t>
      </w:r>
      <w:r w:rsidR="008547DA">
        <w:t xml:space="preserve">FRU EEPROM </w:t>
      </w:r>
      <w:r w:rsidR="00CC1C77">
        <w:t>Address Map</w:t>
      </w:r>
      <w:bookmarkEnd w:id="2674"/>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677" w:name="_Toc501444737"/>
      <w:bookmarkStart w:id="2678" w:name="_Toc501444738"/>
      <w:bookmarkStart w:id="2679" w:name="_Toc501444740"/>
      <w:bookmarkStart w:id="2680" w:name="_Toc501444741"/>
      <w:bookmarkStart w:id="2681" w:name="_Toc501448159"/>
      <w:bookmarkStart w:id="2682" w:name="_Toc45178860"/>
      <w:bookmarkEnd w:id="2677"/>
      <w:bookmarkEnd w:id="2678"/>
      <w:bookmarkEnd w:id="2679"/>
      <w:bookmarkEnd w:id="2680"/>
      <w:r>
        <w:t>FRU EEPROM</w:t>
      </w:r>
      <w:bookmarkEnd w:id="2681"/>
      <w:bookmarkEnd w:id="2682"/>
    </w:p>
    <w:p w14:paraId="758EDFF3" w14:textId="0E2D29BB" w:rsidR="00641AF6" w:rsidRDefault="00AC42FD" w:rsidP="00B152C0">
      <w:pPr>
        <w:pStyle w:val="Heading3"/>
      </w:pPr>
      <w:bookmarkStart w:id="2683" w:name="_Ref513531333"/>
      <w:bookmarkStart w:id="2684" w:name="_Toc45178861"/>
      <w:r>
        <w:t>FRU EEPROM Address</w:t>
      </w:r>
      <w:r w:rsidR="00684279">
        <w:t xml:space="preserve">ing and </w:t>
      </w:r>
      <w:r>
        <w:t>Size</w:t>
      </w:r>
      <w:bookmarkEnd w:id="2683"/>
      <w:bookmarkEnd w:id="2684"/>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276514AD"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106F05">
        <w:t xml:space="preserve">Table </w:t>
      </w:r>
      <w:r w:rsidR="00106F05">
        <w:rPr>
          <w:noProof/>
        </w:rPr>
        <w:t>55</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106F05">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106F05">
        <w:t xml:space="preserve">Figure </w:t>
      </w:r>
      <w:r w:rsidR="00106F05">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1D670D2E" w:rsidR="00681451" w:rsidRDefault="00681451" w:rsidP="00A212FB">
      <w:pPr>
        <w:pStyle w:val="Caption"/>
      </w:pPr>
      <w:bookmarkStart w:id="2685" w:name="_Toc45179029"/>
      <w:r>
        <w:t xml:space="preserve">Figure </w:t>
      </w:r>
      <w:bookmarkStart w:id="2686" w:name="_Ref458888"/>
      <w:r>
        <w:fldChar w:fldCharType="begin"/>
      </w:r>
      <w:r>
        <w:instrText xml:space="preserve"> SEQ Figure \* ARABIC </w:instrText>
      </w:r>
      <w:r>
        <w:fldChar w:fldCharType="separate"/>
      </w:r>
      <w:r w:rsidR="00106F05">
        <w:t>109</w:t>
      </w:r>
      <w:r>
        <w:fldChar w:fldCharType="end"/>
      </w:r>
      <w:bookmarkEnd w:id="2686"/>
      <w:r>
        <w:t>: FRU EEPROM</w:t>
      </w:r>
      <w:r w:rsidR="00E4680C">
        <w:t xml:space="preserve"> </w:t>
      </w:r>
      <w:r>
        <w:t>Wri</w:t>
      </w:r>
      <w:r w:rsidR="00E4680C">
        <w:t>tes</w:t>
      </w:r>
      <w:r w:rsidR="002313B7">
        <w:t xml:space="preserve"> with Double Byte Addressing</w:t>
      </w:r>
      <w:bookmarkEnd w:id="2685"/>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502CAD09" w:rsidR="00681451" w:rsidRDefault="00681451" w:rsidP="00A212FB">
      <w:pPr>
        <w:pStyle w:val="Caption"/>
      </w:pPr>
      <w:bookmarkStart w:id="2687" w:name="_Ref458893"/>
      <w:bookmarkStart w:id="2688" w:name="_Toc45179030"/>
      <w:r>
        <w:t xml:space="preserve">Figure </w:t>
      </w:r>
      <w:r>
        <w:fldChar w:fldCharType="begin"/>
      </w:r>
      <w:r>
        <w:instrText xml:space="preserve"> SEQ Figure \* ARABIC </w:instrText>
      </w:r>
      <w:r>
        <w:fldChar w:fldCharType="separate"/>
      </w:r>
      <w:r w:rsidR="00106F05">
        <w:t>110</w:t>
      </w:r>
      <w:r>
        <w:fldChar w:fldCharType="end"/>
      </w:r>
      <w:bookmarkEnd w:id="2687"/>
      <w:r>
        <w:t xml:space="preserve">: FRU EEPROM </w:t>
      </w:r>
      <w:r w:rsidR="00E4680C">
        <w:t>Reads</w:t>
      </w:r>
      <w:r w:rsidR="002313B7">
        <w:t xml:space="preserve"> with Double Byte Addressing</w:t>
      </w:r>
      <w:bookmarkEnd w:id="2688"/>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2689" w:name="_Ref8976915"/>
      <w:bookmarkStart w:id="2690" w:name="_Toc45178862"/>
      <w:r>
        <w:lastRenderedPageBreak/>
        <w:t>FRU EEPROM Write Protection</w:t>
      </w:r>
      <w:bookmarkEnd w:id="2689"/>
      <w:bookmarkEnd w:id="2690"/>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72989851" w:rsidR="00A518CD" w:rsidRDefault="00A518CD" w:rsidP="00684279">
      <w:pPr>
        <w:ind w:left="0"/>
      </w:pPr>
      <w:r>
        <w:t xml:space="preserve">The FRU update flow is shown in </w:t>
      </w:r>
      <w:r>
        <w:fldChar w:fldCharType="begin"/>
      </w:r>
      <w:r>
        <w:instrText xml:space="preserve"> REF _Ref8975274 \h </w:instrText>
      </w:r>
      <w:r>
        <w:fldChar w:fldCharType="separate"/>
      </w:r>
      <w:r w:rsidR="00106F05">
        <w:t xml:space="preserve">Figure </w:t>
      </w:r>
      <w:r w:rsidR="00106F05">
        <w:rPr>
          <w:noProof/>
        </w:rPr>
        <w:t>111</w:t>
      </w:r>
      <w:r>
        <w:fldChar w:fldCharType="end"/>
      </w:r>
      <w:r>
        <w:t>.</w:t>
      </w:r>
    </w:p>
    <w:p w14:paraId="1ECDCC6F" w14:textId="77777777" w:rsidR="00684279" w:rsidRDefault="00684279" w:rsidP="00684279">
      <w:pPr>
        <w:ind w:left="0"/>
      </w:pPr>
    </w:p>
    <w:p w14:paraId="0E2239F2" w14:textId="102A40CF" w:rsidR="00A518CD" w:rsidRDefault="00A518CD" w:rsidP="00A212FB">
      <w:pPr>
        <w:pStyle w:val="Caption"/>
      </w:pPr>
      <w:bookmarkStart w:id="2691" w:name="_Ref8975274"/>
      <w:bookmarkStart w:id="2692" w:name="_Toc45179031"/>
      <w:r>
        <w:t xml:space="preserve">Figure </w:t>
      </w:r>
      <w:r>
        <w:fldChar w:fldCharType="begin"/>
      </w:r>
      <w:r>
        <w:instrText xml:space="preserve"> SEQ Figure \* ARABIC </w:instrText>
      </w:r>
      <w:r>
        <w:fldChar w:fldCharType="separate"/>
      </w:r>
      <w:r w:rsidR="00106F05">
        <w:t>111</w:t>
      </w:r>
      <w:r>
        <w:fldChar w:fldCharType="end"/>
      </w:r>
      <w:bookmarkEnd w:id="2691"/>
      <w:r>
        <w:t>: FRU Update Flow</w:t>
      </w:r>
      <w:bookmarkEnd w:id="2692"/>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2693" w:name="_Toc502738030"/>
      <w:bookmarkStart w:id="2694" w:name="_Ref504059306"/>
      <w:bookmarkStart w:id="2695" w:name="_Ref504125254"/>
      <w:bookmarkStart w:id="2696" w:name="_Ref3915707"/>
      <w:bookmarkStart w:id="2697" w:name="_Ref11747170"/>
      <w:bookmarkStart w:id="2698" w:name="_Ref11824394"/>
      <w:bookmarkStart w:id="2699" w:name="_Ref11825878"/>
      <w:bookmarkStart w:id="2700" w:name="_Ref11826029"/>
      <w:bookmarkStart w:id="2701" w:name="_Toc45178863"/>
      <w:r>
        <w:t>FRU EEPROM Content Requirements</w:t>
      </w:r>
      <w:bookmarkEnd w:id="2693"/>
      <w:bookmarkEnd w:id="2694"/>
      <w:bookmarkEnd w:id="2695"/>
      <w:bookmarkEnd w:id="2696"/>
      <w:bookmarkEnd w:id="2697"/>
      <w:bookmarkEnd w:id="2698"/>
      <w:bookmarkEnd w:id="2699"/>
      <w:bookmarkEnd w:id="2700"/>
      <w:bookmarkEnd w:id="2701"/>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2FA8A2D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shall be populated.</w:t>
      </w:r>
      <w:r w:rsidR="00DC1E54">
        <w:t xml:space="preserve"> </w:t>
      </w:r>
    </w:p>
    <w:p w14:paraId="363B3067" w14:textId="77777777" w:rsidR="00DC1E54" w:rsidRDefault="00DC1E54" w:rsidP="00AC42FD">
      <w:pPr>
        <w:ind w:left="0"/>
      </w:pPr>
    </w:p>
    <w:p w14:paraId="3E190AC7" w14:textId="4CFE76E6" w:rsidR="00DC1E54" w:rsidRDefault="00DC1E54" w:rsidP="00AC42FD">
      <w:pPr>
        <w:ind w:left="0"/>
      </w:pPr>
      <w:r>
        <w:t xml:space="preserve">Note: </w:t>
      </w:r>
      <w:r>
        <w:fldChar w:fldCharType="begin"/>
      </w:r>
      <w:r>
        <w:instrText xml:space="preserve"> REF _Ref503881675 \h </w:instrText>
      </w:r>
      <w:r>
        <w:fldChar w:fldCharType="separate"/>
      </w:r>
      <w:r w:rsidR="00106F05" w:rsidRPr="0051730F">
        <w:t xml:space="preserve">Table </w:t>
      </w:r>
      <w:r w:rsidR="00106F05">
        <w:rPr>
          <w:noProof/>
        </w:rPr>
        <w:t>56</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2F4C6651" w:rsidR="00F47E01" w:rsidRPr="008C15EF" w:rsidRDefault="00F47E01" w:rsidP="00A212FB">
      <w:pPr>
        <w:pStyle w:val="Caption"/>
      </w:pPr>
      <w:bookmarkStart w:id="2702" w:name="_Ref503881675"/>
      <w:bookmarkStart w:id="2703" w:name="_Toc45179125"/>
      <w:r w:rsidRPr="0051730F">
        <w:t xml:space="preserve">Table </w:t>
      </w:r>
      <w:r w:rsidRPr="0051730F">
        <w:fldChar w:fldCharType="begin"/>
      </w:r>
      <w:r w:rsidRPr="0051730F">
        <w:instrText xml:space="preserve"> SEQ Table \* ARABIC </w:instrText>
      </w:r>
      <w:r w:rsidRPr="0051730F">
        <w:fldChar w:fldCharType="separate"/>
      </w:r>
      <w:ins w:id="2704" w:author="Ng, Thomas1" w:date="2020-07-08T15:10:00Z">
        <w:r w:rsidR="00C16CBC">
          <w:t>58</w:t>
        </w:r>
      </w:ins>
      <w:del w:id="2705" w:author="Ng, Thomas1" w:date="2020-07-08T15:10:00Z">
        <w:r w:rsidR="00106F05" w:rsidDel="00C16CBC">
          <w:delText>56</w:delText>
        </w:r>
      </w:del>
      <w:r w:rsidRPr="0051730F">
        <w:fldChar w:fldCharType="end"/>
      </w:r>
      <w:bookmarkEnd w:id="2702"/>
      <w:r w:rsidRPr="0051730F">
        <w:t xml:space="preserve">: </w:t>
      </w:r>
      <w:r>
        <w:t>FRU EEPROM Record – OEM Record 0xC0, Offset 0x00</w:t>
      </w:r>
      <w:bookmarkEnd w:id="2703"/>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2706"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rPr>
                <w:ins w:id="2707" w:author="Ng, Thomas1" w:date="2020-07-08T10:56:00Z"/>
              </w:rPr>
            </w:pPr>
            <w:r>
              <w:t>0x00 – Reserved</w:t>
            </w:r>
            <w:r>
              <w:br/>
              <w:t xml:space="preserve">0x01 – </w:t>
            </w:r>
            <w:r w:rsidR="001C3431">
              <w:t>OCP NIC 3.0 card</w:t>
            </w:r>
            <w:r>
              <w:t xml:space="preserve"> </w:t>
            </w:r>
            <w:r w:rsidR="002F3F5F">
              <w:t xml:space="preserve">FRU record released with version </w:t>
            </w:r>
            <w:r>
              <w:t>0.90</w:t>
            </w:r>
          </w:p>
          <w:p w14:paraId="4B13FA5C" w14:textId="0E236D4D" w:rsidR="006E490A" w:rsidRDefault="00C93B91" w:rsidP="001C3431">
            <w:pPr>
              <w:pStyle w:val="tableText"/>
            </w:pPr>
            <w:ins w:id="2708" w:author="Ng, Thomas1" w:date="2020-07-08T10:56:00Z">
              <w:r>
                <w:t>0x02 – OCP NIC 3.0 card FRU record released with version 1.</w:t>
              </w:r>
            </w:ins>
            <w:ins w:id="2709" w:author="Ng, Thomas1" w:date="2020-07-08T11:05:00Z">
              <w:r w:rsidR="00377AA8">
                <w:t>1</w:t>
              </w:r>
            </w:ins>
            <w:r w:rsidR="006E490A">
              <w:br/>
            </w:r>
            <w:del w:id="2710" w:author="Ng, Thomas1" w:date="2020-07-08T10:57:00Z">
              <w:r w:rsidR="006E490A" w:rsidDel="00C93B91">
                <w:delText xml:space="preserve">0x02 </w:delText>
              </w:r>
            </w:del>
            <w:ins w:id="2711" w:author="Ng, Thomas1" w:date="2020-07-08T10:57:00Z">
              <w:r>
                <w:t xml:space="preserve">0x03 </w:t>
              </w:r>
            </w:ins>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40F49613"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106F05">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40D17D8A"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106F05">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4333D1DA"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32B5D965"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106F05">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54E38F8"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106F05">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2545CE69"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106F05">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2F360FA3"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49E38A"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106F05">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11BC0958"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 xml:space="preserve">8 –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lastRenderedPageBreak/>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rPr>
          <w:ins w:id="2712" w:author="Ng, Thomas1" w:date="2020-07-08T10:57:00Z"/>
        </w:trPr>
        <w:tc>
          <w:tcPr>
            <w:tcW w:w="1625" w:type="dxa"/>
            <w:shd w:val="clear" w:color="auto" w:fill="auto"/>
          </w:tcPr>
          <w:p w14:paraId="4C0A70ED" w14:textId="14C083F2" w:rsidR="00C93B91" w:rsidRDefault="00C93B91" w:rsidP="00462E22">
            <w:pPr>
              <w:pStyle w:val="tableText"/>
              <w:rPr>
                <w:ins w:id="2713" w:author="Ng, Thomas1" w:date="2020-07-08T10:57:00Z"/>
              </w:rPr>
            </w:pPr>
            <w:ins w:id="2714" w:author="Ng, Thomas1" w:date="2020-07-08T10:57:00Z">
              <w:r>
                <w:t>24</w:t>
              </w:r>
            </w:ins>
          </w:p>
        </w:tc>
        <w:tc>
          <w:tcPr>
            <w:tcW w:w="1061" w:type="dxa"/>
          </w:tcPr>
          <w:p w14:paraId="479AFF2D" w14:textId="38929FA0" w:rsidR="00C93B91" w:rsidRDefault="00C93B91" w:rsidP="00911CBD">
            <w:pPr>
              <w:pStyle w:val="tableText"/>
              <w:rPr>
                <w:ins w:id="2715" w:author="Ng, Thomas1" w:date="2020-07-08T10:57:00Z"/>
              </w:rPr>
            </w:pPr>
            <w:ins w:id="2716" w:author="Ng, Thomas1" w:date="2020-07-08T10:57:00Z">
              <w:r>
                <w:t>1</w:t>
              </w:r>
            </w:ins>
          </w:p>
        </w:tc>
        <w:tc>
          <w:tcPr>
            <w:tcW w:w="6664" w:type="dxa"/>
            <w:shd w:val="clear" w:color="auto" w:fill="auto"/>
          </w:tcPr>
          <w:p w14:paraId="174194E7" w14:textId="77777777" w:rsidR="00C93B91" w:rsidRDefault="00C93B91" w:rsidP="00355B7D">
            <w:pPr>
              <w:pStyle w:val="tableText"/>
              <w:rPr>
                <w:ins w:id="2717" w:author="Ng, Thomas1" w:date="2020-07-08T10:57:00Z"/>
                <w:b/>
              </w:rPr>
            </w:pPr>
            <w:ins w:id="2718" w:author="Ng, Thomas1" w:date="2020-07-08T10:57:00Z">
              <w:r>
                <w:rPr>
                  <w:b/>
                </w:rPr>
                <w:t>Aux Power Supported Ports</w:t>
              </w:r>
            </w:ins>
          </w:p>
          <w:p w14:paraId="3B0EDD87" w14:textId="55C3C838" w:rsidR="00C93B91" w:rsidRDefault="00C93B91" w:rsidP="00355B7D">
            <w:pPr>
              <w:pStyle w:val="tableText"/>
              <w:rPr>
                <w:ins w:id="2719" w:author="Ng, Thomas1" w:date="2020-07-08T11:08:00Z"/>
                <w:bCs/>
              </w:rPr>
            </w:pPr>
            <w:ins w:id="2720" w:author="Ng, Thomas1" w:date="2020-07-08T10:57:00Z">
              <w:r>
                <w:rPr>
                  <w:bCs/>
                </w:rPr>
                <w:t>Each bit in this byte indicates if the corresponding port can be active in A</w:t>
              </w:r>
            </w:ins>
            <w:ins w:id="2721" w:author="Ng, Thomas1" w:date="2020-07-08T11:09:00Z">
              <w:r w:rsidR="00377AA8">
                <w:rPr>
                  <w:bCs/>
                </w:rPr>
                <w:t>ux</w:t>
              </w:r>
            </w:ins>
            <w:ins w:id="2722" w:author="Ng, Thomas1" w:date="2020-07-08T10:57:00Z">
              <w:r>
                <w:rPr>
                  <w:bCs/>
                </w:rPr>
                <w:t xml:space="preserve"> Power </w:t>
              </w:r>
            </w:ins>
            <w:ins w:id="2723" w:author="Ng, Thomas1" w:date="2020-07-08T10:58:00Z">
              <w:r>
                <w:rPr>
                  <w:bCs/>
                </w:rPr>
                <w:t xml:space="preserve">Mode. This is a </w:t>
              </w:r>
            </w:ins>
            <w:ins w:id="2724" w:author="Ng, Thomas1" w:date="2020-07-08T10:59:00Z">
              <w:r>
                <w:rPr>
                  <w:bCs/>
                </w:rPr>
                <w:t xml:space="preserve">bit map representation. </w:t>
              </w:r>
            </w:ins>
            <w:ins w:id="2725" w:author="Ng, Thomas1" w:date="2020-07-08T11:00:00Z">
              <w:r>
                <w:rPr>
                  <w:bCs/>
                </w:rPr>
                <w:t xml:space="preserve">The LSB represents Port </w:t>
              </w:r>
            </w:ins>
            <w:ins w:id="2726" w:author="Ng, Thomas1" w:date="2020-07-08T11:01:00Z">
              <w:r w:rsidR="00BD1FEE">
                <w:rPr>
                  <w:bCs/>
                </w:rPr>
                <w:t>1, the MSB represents Port 8</w:t>
              </w:r>
            </w:ins>
            <w:ins w:id="2727" w:author="Ng, Thomas1" w:date="2020-07-08T11:00:00Z">
              <w:r>
                <w:rPr>
                  <w:bCs/>
                </w:rPr>
                <w:t>.</w:t>
              </w:r>
            </w:ins>
            <w:ins w:id="2728" w:author="Ng, Thomas1" w:date="2020-07-08T11:01:00Z">
              <w:r w:rsidR="00BD1FEE">
                <w:rPr>
                  <w:bCs/>
                </w:rPr>
                <w:t xml:space="preserve"> Refer to Section </w:t>
              </w:r>
              <w:r w:rsidR="00BD1FEE">
                <w:rPr>
                  <w:bCs/>
                </w:rPr>
                <w:fldChar w:fldCharType="begin"/>
              </w:r>
              <w:r w:rsidR="00BD1FEE">
                <w:rPr>
                  <w:bCs/>
                </w:rPr>
                <w:instrText xml:space="preserve"> REF _Ref45098505 \r \h </w:instrText>
              </w:r>
            </w:ins>
            <w:r w:rsidR="00BD1FEE">
              <w:rPr>
                <w:bCs/>
              </w:rPr>
            </w:r>
            <w:r w:rsidR="00BD1FEE">
              <w:rPr>
                <w:bCs/>
              </w:rPr>
              <w:fldChar w:fldCharType="separate"/>
            </w:r>
            <w:ins w:id="2729" w:author="Ng, Thomas1" w:date="2020-07-08T11:01:00Z">
              <w:r w:rsidR="00BD1FEE">
                <w:rPr>
                  <w:bCs/>
                </w:rPr>
                <w:t>3.7.1</w:t>
              </w:r>
              <w:r w:rsidR="00BD1FEE">
                <w:rPr>
                  <w:bCs/>
                </w:rPr>
                <w:fldChar w:fldCharType="end"/>
              </w:r>
              <w:r w:rsidR="00BD1FEE">
                <w:rPr>
                  <w:bCs/>
                </w:rPr>
                <w:t xml:space="preserve"> for the port numbering for OCP NIC 3.0 implementations.</w:t>
              </w:r>
            </w:ins>
          </w:p>
          <w:p w14:paraId="203C3B57" w14:textId="4C78E53A" w:rsidR="00C93B91" w:rsidRPr="00C93B91" w:rsidRDefault="00C93B91" w:rsidP="00377AA8">
            <w:pPr>
              <w:pStyle w:val="tableText"/>
              <w:rPr>
                <w:ins w:id="2730" w:author="Ng, Thomas1" w:date="2020-07-08T10:57:00Z"/>
                <w:bCs/>
              </w:rPr>
            </w:pPr>
            <w:ins w:id="2731" w:author="Ng, Thomas1" w:date="2020-07-08T10:59:00Z">
              <w:r>
                <w:rPr>
                  <w:bCs/>
                </w:rPr>
                <w:t>Examples:</w:t>
              </w:r>
            </w:ins>
            <w:ins w:id="2732" w:author="Ng, Thomas1" w:date="2020-07-08T11:09:00Z">
              <w:r w:rsidR="00377AA8">
                <w:rPr>
                  <w:bCs/>
                </w:rPr>
                <w:br/>
              </w:r>
            </w:ins>
            <w:ins w:id="2733" w:author="Ng, Thomas1" w:date="2020-07-08T10:59:00Z">
              <w:r>
                <w:rPr>
                  <w:bCs/>
                </w:rPr>
                <w:t xml:space="preserve">0b00000001 – Only Port </w:t>
              </w:r>
            </w:ins>
            <w:ins w:id="2734" w:author="Ng, Thomas1" w:date="2020-07-08T11:01:00Z">
              <w:r w:rsidR="00BD1FEE">
                <w:rPr>
                  <w:bCs/>
                </w:rPr>
                <w:t>1</w:t>
              </w:r>
            </w:ins>
            <w:ins w:id="2735" w:author="Ng, Thomas1" w:date="2020-07-08T10:59:00Z">
              <w:r>
                <w:rPr>
                  <w:bCs/>
                </w:rPr>
                <w:t xml:space="preserve"> c</w:t>
              </w:r>
            </w:ins>
            <w:ins w:id="2736" w:author="Ng, Thomas1" w:date="2020-07-08T11:00:00Z">
              <w:r>
                <w:rPr>
                  <w:bCs/>
                </w:rPr>
                <w:t>an be active in Aux Power Mode.</w:t>
              </w:r>
            </w:ins>
            <w:ins w:id="2737" w:author="Ng, Thomas1" w:date="2020-07-08T11:08:00Z">
              <w:r w:rsidR="00377AA8">
                <w:rPr>
                  <w:bCs/>
                </w:rPr>
                <w:br/>
              </w:r>
            </w:ins>
            <w:ins w:id="2738" w:author="Ng, Thomas1" w:date="2020-07-08T11:00:00Z">
              <w:r>
                <w:rPr>
                  <w:bCs/>
                </w:rPr>
                <w:t xml:space="preserve">0b00000011 – Ports </w:t>
              </w:r>
            </w:ins>
            <w:ins w:id="2739" w:author="Ng, Thomas1" w:date="2020-07-08T11:01:00Z">
              <w:r w:rsidR="00BD1FEE">
                <w:rPr>
                  <w:bCs/>
                </w:rPr>
                <w:t>1</w:t>
              </w:r>
            </w:ins>
            <w:ins w:id="2740" w:author="Ng, Thomas1" w:date="2020-07-08T11:00:00Z">
              <w:r>
                <w:rPr>
                  <w:bCs/>
                </w:rPr>
                <w:t xml:space="preserve"> and </w:t>
              </w:r>
            </w:ins>
            <w:ins w:id="2741" w:author="Ng, Thomas1" w:date="2020-07-08T11:02:00Z">
              <w:r w:rsidR="00BD1FEE">
                <w:rPr>
                  <w:bCs/>
                </w:rPr>
                <w:t>2</w:t>
              </w:r>
            </w:ins>
            <w:ins w:id="2742" w:author="Ng, Thomas1" w:date="2020-07-08T11:00:00Z">
              <w:r>
                <w:rPr>
                  <w:bCs/>
                </w:rPr>
                <w:t xml:space="preserve"> can be active in Aux Power Mode.</w:t>
              </w:r>
            </w:ins>
          </w:p>
        </w:tc>
      </w:tr>
      <w:tr w:rsidR="00911CBD" w:rsidRPr="009E2632" w14:paraId="7D54CEEB" w14:textId="77777777" w:rsidTr="006C0AEE">
        <w:tc>
          <w:tcPr>
            <w:tcW w:w="1625" w:type="dxa"/>
            <w:shd w:val="clear" w:color="auto" w:fill="auto"/>
          </w:tcPr>
          <w:p w14:paraId="13D2A377" w14:textId="4946C813" w:rsidR="00911CBD" w:rsidRDefault="00911CBD" w:rsidP="00355B7D">
            <w:pPr>
              <w:pStyle w:val="tableText"/>
            </w:pPr>
            <w:del w:id="2743" w:author="Ng, Thomas1" w:date="2020-07-08T10:57:00Z">
              <w:r w:rsidDel="00C93B91">
                <w:delText>2</w:delText>
              </w:r>
              <w:r w:rsidR="00355B7D" w:rsidDel="00C93B91">
                <w:delText>4</w:delText>
              </w:r>
            </w:del>
            <w:ins w:id="2744" w:author="Ng, Thomas1" w:date="2020-07-08T10:57:00Z">
              <w:r w:rsidR="00C93B91">
                <w:t>25</w:t>
              </w:r>
            </w:ins>
            <w:r>
              <w:t>:30</w:t>
            </w:r>
          </w:p>
        </w:tc>
        <w:tc>
          <w:tcPr>
            <w:tcW w:w="1061" w:type="dxa"/>
          </w:tcPr>
          <w:p w14:paraId="12D5BD03" w14:textId="09F4021D" w:rsidR="00911CBD" w:rsidRDefault="00355B7D" w:rsidP="00355B7D">
            <w:pPr>
              <w:pStyle w:val="tableText"/>
            </w:pPr>
            <w:del w:id="2745" w:author="Ng, Thomas1" w:date="2020-07-08T10:57:00Z">
              <w:r w:rsidDel="00C93B91">
                <w:delText>7</w:delText>
              </w:r>
            </w:del>
            <w:ins w:id="2746" w:author="Ng, Thomas1" w:date="2020-07-08T10:57:00Z">
              <w:r w:rsidR="00C93B91">
                <w:t>6</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lastRenderedPageBreak/>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747" w:name="_Toc495253249"/>
      <w:bookmarkStart w:id="2748" w:name="_Toc495253250"/>
      <w:bookmarkStart w:id="2749" w:name="_Toc495253251"/>
      <w:bookmarkStart w:id="2750" w:name="_Toc495253252"/>
      <w:bookmarkStart w:id="2751" w:name="_Toc495253253"/>
      <w:bookmarkStart w:id="2752" w:name="_Toc495253254"/>
      <w:bookmarkStart w:id="2753" w:name="_Toc495253255"/>
      <w:bookmarkStart w:id="2754" w:name="_Toc495253256"/>
      <w:bookmarkStart w:id="2755" w:name="_Toc495253257"/>
      <w:bookmarkStart w:id="2756" w:name="_Toc495253258"/>
      <w:bookmarkStart w:id="2757" w:name="_Toc495253259"/>
      <w:bookmarkStart w:id="2758" w:name="_Toc495253260"/>
      <w:bookmarkStart w:id="2759" w:name="_Toc495253261"/>
      <w:bookmarkStart w:id="2760" w:name="_Toc495253262"/>
      <w:bookmarkStart w:id="2761" w:name="_Toc433238062"/>
      <w:bookmarkStart w:id="2762" w:name="_Toc495253263"/>
      <w:bookmarkStart w:id="2763" w:name="_Toc495253264"/>
      <w:bookmarkStart w:id="2764" w:name="_Toc495253265"/>
      <w:bookmarkStart w:id="2765" w:name="_Toc495253266"/>
      <w:bookmarkStart w:id="2766" w:name="_Toc495253267"/>
      <w:bookmarkStart w:id="2767" w:name="_Toc495253268"/>
      <w:bookmarkStart w:id="2768" w:name="_Toc495253269"/>
      <w:bookmarkStart w:id="2769" w:name="_Toc495253270"/>
      <w:bookmarkStart w:id="2770" w:name="_Toc495253271"/>
      <w:bookmarkStart w:id="2771" w:name="_Toc495253272"/>
      <w:bookmarkStart w:id="2772" w:name="_Toc495253273"/>
      <w:bookmarkStart w:id="2773" w:name="_Toc495253274"/>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p>
    <w:p w14:paraId="7303C3DA" w14:textId="12227520" w:rsidR="00262E61" w:rsidRDefault="00262E61" w:rsidP="00B152C0">
      <w:pPr>
        <w:pStyle w:val="Heading3"/>
      </w:pPr>
      <w:bookmarkStart w:id="2774" w:name="_Toc45178864"/>
      <w:r>
        <w:t>FRU Template</w:t>
      </w:r>
      <w:bookmarkEnd w:id="2774"/>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6"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775" w:name="_Toc502738039"/>
      <w:bookmarkStart w:id="2776" w:name="_Toc45178865"/>
      <w:r w:rsidRPr="00E44452">
        <w:t>Routing Guidelines and Signal Integrity Considerations</w:t>
      </w:r>
      <w:bookmarkEnd w:id="2775"/>
      <w:bookmarkEnd w:id="2776"/>
    </w:p>
    <w:p w14:paraId="36AB89CA" w14:textId="28D9A89F" w:rsidR="00B23997" w:rsidRDefault="00B23997" w:rsidP="002C4BE2">
      <w:pPr>
        <w:pStyle w:val="Heading2"/>
      </w:pPr>
      <w:bookmarkStart w:id="2777" w:name="_Toc45178866"/>
      <w:bookmarkStart w:id="2778" w:name="_Ref513548389"/>
      <w:r>
        <w:t>NC-SI over RBT</w:t>
      </w:r>
      <w:bookmarkEnd w:id="2777"/>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3D10477C"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106F05">
        <w:t xml:space="preserve">Table </w:t>
      </w:r>
      <w:r w:rsidR="00106F05">
        <w:rPr>
          <w:noProof/>
        </w:rPr>
        <w:t>57</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01A3ED14" w:rsidR="00B23997" w:rsidRDefault="00B23997" w:rsidP="00A212FB">
      <w:pPr>
        <w:pStyle w:val="Caption"/>
      </w:pPr>
      <w:bookmarkStart w:id="2779" w:name="_Ref3903790"/>
      <w:bookmarkStart w:id="2780" w:name="_Toc45179126"/>
      <w:r>
        <w:t xml:space="preserve">Table </w:t>
      </w:r>
      <w:r>
        <w:fldChar w:fldCharType="begin"/>
      </w:r>
      <w:r>
        <w:instrText xml:space="preserve"> SEQ Table \* ARABIC </w:instrText>
      </w:r>
      <w:r>
        <w:fldChar w:fldCharType="separate"/>
      </w:r>
      <w:ins w:id="2781" w:author="Ng, Thomas1" w:date="2020-07-08T15:10:00Z">
        <w:r w:rsidR="00C16CBC">
          <w:t>59</w:t>
        </w:r>
      </w:ins>
      <w:del w:id="2782" w:author="Ng, Thomas1" w:date="2020-07-08T15:10:00Z">
        <w:r w:rsidR="00106F05" w:rsidDel="00C16CBC">
          <w:delText>57</w:delText>
        </w:r>
      </w:del>
      <w:r>
        <w:fldChar w:fldCharType="end"/>
      </w:r>
      <w:bookmarkEnd w:id="2779"/>
      <w:r>
        <w:t>: NC-SI over RBT Timing Parameters</w:t>
      </w:r>
      <w:bookmarkEnd w:id="2780"/>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lastRenderedPageBreak/>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5644CE21" w:rsidR="001A6A16" w:rsidRDefault="001A6A16" w:rsidP="00A212FB">
      <w:pPr>
        <w:pStyle w:val="Caption"/>
      </w:pPr>
      <w:bookmarkStart w:id="2783" w:name="_Ref4487727"/>
      <w:bookmarkStart w:id="2784" w:name="_Toc45179032"/>
      <w:r>
        <w:t xml:space="preserve">Figure </w:t>
      </w:r>
      <w:r>
        <w:fldChar w:fldCharType="begin"/>
      </w:r>
      <w:r>
        <w:instrText xml:space="preserve"> SEQ Figure \* ARABIC </w:instrText>
      </w:r>
      <w:r>
        <w:fldChar w:fldCharType="separate"/>
      </w:r>
      <w:r w:rsidR="00106F05">
        <w:t>112</w:t>
      </w:r>
      <w:r>
        <w:fldChar w:fldCharType="end"/>
      </w:r>
      <w:bookmarkEnd w:id="2783"/>
      <w:r>
        <w:t xml:space="preserve">: NC-SI over RBT Timing </w:t>
      </w:r>
      <w:r w:rsidR="00777127">
        <w:t xml:space="preserve">Budget </w:t>
      </w:r>
      <w:r>
        <w:t>Topology</w:t>
      </w:r>
      <w:bookmarkEnd w:id="2784"/>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50932029"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106F05">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2785" w:name="_Ref8031799"/>
      <w:bookmarkStart w:id="2786" w:name="_Toc45178867"/>
      <w:r>
        <w:lastRenderedPageBreak/>
        <w:t xml:space="preserve">SFF </w:t>
      </w:r>
      <w:r w:rsidR="00B23997">
        <w:t>Baseboard Requirements</w:t>
      </w:r>
      <w:bookmarkEnd w:id="2785"/>
      <w:bookmarkEnd w:id="2786"/>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65EB8F12"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106F05">
        <w:t xml:space="preserve">Figure </w:t>
      </w:r>
      <w:r w:rsidR="00106F05">
        <w:rPr>
          <w:noProof/>
        </w:rPr>
        <w:t>112</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106F05">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2787" w:name="_Toc45178868"/>
      <w:r>
        <w:t>LFF Baseboard Requirements</w:t>
      </w:r>
      <w:bookmarkEnd w:id="2787"/>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604B842C"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106F05">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2788" w:name="_Ref3905457"/>
      <w:bookmarkStart w:id="2789" w:name="_Toc45178869"/>
      <w:r>
        <w:t xml:space="preserve">SFF </w:t>
      </w:r>
      <w:r w:rsidR="00B23997">
        <w:t>OCP NIC 3.0 Card Requirements</w:t>
      </w:r>
      <w:bookmarkEnd w:id="2788"/>
      <w:bookmarkEnd w:id="2789"/>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605DE2B4"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106F05">
        <w:t xml:space="preserve">Figure </w:t>
      </w:r>
      <w:r w:rsidR="00106F05">
        <w:rPr>
          <w:noProof/>
        </w:rPr>
        <w:t>114</w:t>
      </w:r>
      <w:r w:rsidR="008B47A6">
        <w:fldChar w:fldCharType="end"/>
      </w:r>
      <w:r>
        <w:t>.</w:t>
      </w:r>
    </w:p>
    <w:p w14:paraId="02C8A6E6" w14:textId="77777777" w:rsidR="000B1B5F" w:rsidRDefault="000B1B5F" w:rsidP="000B1B5F">
      <w:pPr>
        <w:ind w:left="0"/>
      </w:pPr>
    </w:p>
    <w:p w14:paraId="0BD0A287" w14:textId="104B7DB1" w:rsidR="00734480" w:rsidRDefault="000B1B5F" w:rsidP="00191184">
      <w:pPr>
        <w:spacing w:after="200" w:line="276" w:lineRule="auto"/>
        <w:ind w:left="0"/>
      </w:pPr>
      <w:r>
        <w:lastRenderedPageBreak/>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106F05">
        <w:t xml:space="preserve">Figure </w:t>
      </w:r>
      <w:r w:rsidR="00106F05">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2790" w:name="_Ref3884928"/>
      <w:r>
        <w:br w:type="page"/>
      </w:r>
    </w:p>
    <w:p w14:paraId="4D28430C" w14:textId="1A40DE71" w:rsidR="00734480" w:rsidRDefault="00734480" w:rsidP="00A212FB">
      <w:pPr>
        <w:pStyle w:val="Caption"/>
      </w:pPr>
      <w:bookmarkStart w:id="2791" w:name="_Ref10896221"/>
      <w:bookmarkStart w:id="2792" w:name="_Toc45179033"/>
      <w:r>
        <w:lastRenderedPageBreak/>
        <w:t xml:space="preserve">Figure </w:t>
      </w:r>
      <w:r>
        <w:fldChar w:fldCharType="begin"/>
      </w:r>
      <w:r>
        <w:instrText xml:space="preserve"> SEQ Figure \* ARABIC </w:instrText>
      </w:r>
      <w:r>
        <w:fldChar w:fldCharType="separate"/>
      </w:r>
      <w:r w:rsidR="00106F05">
        <w:t>113</w:t>
      </w:r>
      <w:r>
        <w:fldChar w:fldCharType="end"/>
      </w:r>
      <w:bookmarkEnd w:id="2790"/>
      <w:bookmarkEnd w:id="2791"/>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2792"/>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419BACD1"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106F05">
        <w:t xml:space="preserve">Figure </w:t>
      </w:r>
      <w:r w:rsidR="00106F05">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4B752030" w:rsidR="008D6A7A" w:rsidRDefault="008D6A7A" w:rsidP="00A212FB">
      <w:pPr>
        <w:pStyle w:val="Caption"/>
      </w:pPr>
      <w:bookmarkStart w:id="2793" w:name="_Ref3906615"/>
      <w:bookmarkStart w:id="2794" w:name="_Toc45179034"/>
      <w:r>
        <w:t xml:space="preserve">Figure </w:t>
      </w:r>
      <w:r>
        <w:fldChar w:fldCharType="begin"/>
      </w:r>
      <w:r>
        <w:instrText xml:space="preserve"> SEQ Figure \* ARABIC </w:instrText>
      </w:r>
      <w:r>
        <w:fldChar w:fldCharType="separate"/>
      </w:r>
      <w:r w:rsidR="00106F05">
        <w:t>114</w:t>
      </w:r>
      <w:r>
        <w:fldChar w:fldCharType="end"/>
      </w:r>
      <w:bookmarkEnd w:id="2793"/>
      <w:r>
        <w:t xml:space="preserve">: NC-SI over RBT Propagation Delay Matching for Two </w:t>
      </w:r>
      <w:r w:rsidR="00DB36AB">
        <w:t xml:space="preserve">Target </w:t>
      </w:r>
      <w:r>
        <w:t>ASIC</w:t>
      </w:r>
      <w:r w:rsidR="00DB36AB">
        <w:t>s</w:t>
      </w:r>
      <w:r>
        <w:t xml:space="preserve"> – Clock Buffer</w:t>
      </w:r>
      <w:bookmarkEnd w:id="2794"/>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2795" w:name="_Toc45178870"/>
      <w:r>
        <w:t>LFF OCP NIC 3.0 Card Requirements</w:t>
      </w:r>
      <w:bookmarkEnd w:id="2795"/>
    </w:p>
    <w:p w14:paraId="5E125E68" w14:textId="4DA59DAF"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106F05">
        <w:t>5.1.3</w:t>
      </w:r>
      <w:r>
        <w:fldChar w:fldCharType="end"/>
      </w:r>
      <w:r>
        <w:t xml:space="preserve"> for computation and topology considerations.</w:t>
      </w:r>
    </w:p>
    <w:bookmarkEnd w:id="2778"/>
    <w:p w14:paraId="44CF63CB" w14:textId="77777777" w:rsidR="002129CA" w:rsidRPr="00560162" w:rsidRDefault="002129CA" w:rsidP="007970E7">
      <w:pPr>
        <w:ind w:left="0"/>
      </w:pPr>
    </w:p>
    <w:p w14:paraId="07239B5B" w14:textId="51CE5B5A" w:rsidR="006E0936" w:rsidRDefault="006E0936" w:rsidP="002C4BE2">
      <w:pPr>
        <w:pStyle w:val="Heading2"/>
      </w:pPr>
      <w:bookmarkStart w:id="2796" w:name="_Toc45178871"/>
      <w:r>
        <w:t>SMBus 2.0</w:t>
      </w:r>
      <w:bookmarkEnd w:id="2796"/>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2797" w:name="_Toc45178872"/>
      <w:r>
        <w:t>PCIe</w:t>
      </w:r>
      <w:bookmarkEnd w:id="2797"/>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2798" w:name="_Toc527036337"/>
      <w:bookmarkStart w:id="2799" w:name="_Toc527707535"/>
      <w:bookmarkStart w:id="2800" w:name="_Toc530121885"/>
      <w:bookmarkStart w:id="2801" w:name="_Toc45178873"/>
      <w:bookmarkEnd w:id="2798"/>
      <w:bookmarkEnd w:id="2799"/>
      <w:bookmarkEnd w:id="2800"/>
      <w:r>
        <w:t xml:space="preserve">Channel </w:t>
      </w:r>
      <w:r w:rsidR="001A5E85">
        <w:t>Requirements</w:t>
      </w:r>
      <w:bookmarkEnd w:id="2801"/>
    </w:p>
    <w:p w14:paraId="6492A7E0" w14:textId="4E36E9F3" w:rsidR="00322EBB" w:rsidRPr="00322EBB" w:rsidRDefault="00322EBB" w:rsidP="00322EBB">
      <w:pPr>
        <w:ind w:left="0"/>
      </w:pPr>
      <w:r>
        <w:t>The OCP NIC 3.0 PCIe channel requirements</w:t>
      </w:r>
      <w:ins w:id="2802" w:author="Ng, Thomas1" w:date="2020-07-08T14:17:00Z">
        <w:r w:rsidR="0047665F">
          <w:t xml:space="preserve"> for PCI Express® Gen 4.0</w:t>
        </w:r>
      </w:ins>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ins w:id="2803" w:author="Ng, Thomas1" w:date="2020-07-08T14:17:00Z">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ns w:id="2804" w:author="Ng, Thomas1" w:date="2020-07-08T14:18:00Z">
        <w:r w:rsidR="0047665F">
          <w:t xml:space="preserve"> implementations</w:t>
        </w:r>
      </w:ins>
      <w:ins w:id="2805" w:author="Ng, Thomas1" w:date="2020-07-08T14:17:00Z">
        <w:r w:rsidR="0047665F" w:rsidRPr="0047665F">
          <w:t>. The OCP NIC 3.0 LFF aligns with the specification</w:t>
        </w:r>
      </w:ins>
      <w:ins w:id="2806" w:author="Ng, Thomas1" w:date="2020-07-08T14:18:00Z">
        <w:r w:rsidR="0047665F">
          <w:t>.</w:t>
        </w:r>
      </w:ins>
    </w:p>
    <w:p w14:paraId="261531BD" w14:textId="70FEC42F" w:rsidR="005E16CF" w:rsidRDefault="005E16CF" w:rsidP="00FE6A8F">
      <w:pPr>
        <w:pStyle w:val="Heading4"/>
      </w:pPr>
      <w:bookmarkStart w:id="2807" w:name="_Toc45178874"/>
      <w:r>
        <w:t>REFCLK requirements</w:t>
      </w:r>
      <w:bookmarkEnd w:id="2807"/>
    </w:p>
    <w:p w14:paraId="402EF771" w14:textId="513A4716" w:rsidR="00AE65A7" w:rsidRDefault="00322EBB" w:rsidP="00AE65A7">
      <w:pPr>
        <w:ind w:left="0"/>
      </w:pPr>
      <w:r>
        <w:t xml:space="preserve">REFCLK requirements are detailed in the PCI Express CEM </w:t>
      </w:r>
      <w:del w:id="2808" w:author="Ng, Thomas1" w:date="2020-07-08T14:18:00Z">
        <w:r w:rsidDel="0047665F">
          <w:delText>4</w:delText>
        </w:r>
      </w:del>
      <w:ins w:id="2809" w:author="Ng, Thomas1" w:date="2020-07-08T14:18:00Z">
        <w:r w:rsidR="0047665F">
          <w:t>5</w:t>
        </w:r>
      </w:ins>
      <w:r>
        <w:t xml:space="preserve">.0 Rev </w:t>
      </w:r>
      <w:del w:id="2810" w:author="Ng, Thomas1" w:date="2020-07-08T14:18:00Z">
        <w:r w:rsidDel="0047665F">
          <w:delText>1.0</w:delText>
        </w:r>
      </w:del>
      <w:ins w:id="2811" w:author="Ng, Thomas1" w:date="2020-07-08T14:18:00Z">
        <w:r w:rsidR="0047665F">
          <w:t>0.7</w:t>
        </w:r>
      </w:ins>
      <w:r>
        <w:t xml:space="preserve"> Section 2.1.</w:t>
      </w:r>
    </w:p>
    <w:p w14:paraId="78B92F17" w14:textId="7BB1EA01" w:rsidR="005E16CF" w:rsidRDefault="005E16CF" w:rsidP="00FE6A8F">
      <w:pPr>
        <w:pStyle w:val="Heading4"/>
      </w:pPr>
      <w:bookmarkStart w:id="2812" w:name="_Toc45178875"/>
      <w:r>
        <w:t xml:space="preserve">Add-in Card </w:t>
      </w:r>
      <w:r w:rsidR="00322EBB">
        <w:t xml:space="preserve">Electrical </w:t>
      </w:r>
      <w:r>
        <w:t>Budget</w:t>
      </w:r>
      <w:r w:rsidR="00322EBB">
        <w:t>s</w:t>
      </w:r>
      <w:bookmarkEnd w:id="2812"/>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59E62490" w:rsidR="00864816" w:rsidRDefault="00864816" w:rsidP="00A212FB">
      <w:pPr>
        <w:pStyle w:val="Caption"/>
      </w:pPr>
      <w:bookmarkStart w:id="2813" w:name="_Ref45111982"/>
      <w:bookmarkStart w:id="2814" w:name="_Toc45179127"/>
      <w:r>
        <w:t xml:space="preserve">Table </w:t>
      </w:r>
      <w:r>
        <w:fldChar w:fldCharType="begin"/>
      </w:r>
      <w:r>
        <w:instrText xml:space="preserve"> SEQ Table \* ARABIC </w:instrText>
      </w:r>
      <w:r>
        <w:fldChar w:fldCharType="separate"/>
      </w:r>
      <w:ins w:id="2815" w:author="Ng, Thomas1" w:date="2020-07-08T15:10:00Z">
        <w:r w:rsidR="00C16CBC">
          <w:t>60</w:t>
        </w:r>
      </w:ins>
      <w:del w:id="2816" w:author="Ng, Thomas1" w:date="2020-07-08T15:10:00Z">
        <w:r w:rsidR="00106F05" w:rsidDel="00C16CBC">
          <w:delText>58</w:delText>
        </w:r>
      </w:del>
      <w:r>
        <w:fldChar w:fldCharType="end"/>
      </w:r>
      <w:bookmarkEnd w:id="2813"/>
      <w:r>
        <w:t>: PCIe Electrical Budgets</w:t>
      </w:r>
      <w:bookmarkEnd w:id="2814"/>
    </w:p>
    <w:tbl>
      <w:tblPr>
        <w:tblStyle w:val="TableGrid"/>
        <w:tblW w:w="9355" w:type="dxa"/>
        <w:tblInd w:w="-5" w:type="dxa"/>
        <w:tblLook w:val="04A0" w:firstRow="1" w:lastRow="0" w:firstColumn="1" w:lastColumn="0" w:noHBand="0" w:noVBand="1"/>
      </w:tblPr>
      <w:tblGrid>
        <w:gridCol w:w="2970"/>
        <w:gridCol w:w="3192"/>
        <w:gridCol w:w="3193"/>
      </w:tblGrid>
      <w:tr w:rsidR="0047665F" w14:paraId="63DD81DC" w14:textId="2A148BDB" w:rsidTr="004A26C1">
        <w:tc>
          <w:tcPr>
            <w:tcW w:w="2970" w:type="dxa"/>
          </w:tcPr>
          <w:p w14:paraId="2EAA3C15" w14:textId="77777777" w:rsidR="0047665F" w:rsidRPr="005E26FE" w:rsidRDefault="0047665F" w:rsidP="0047665F">
            <w:pPr>
              <w:ind w:left="0"/>
              <w:rPr>
                <w:b/>
              </w:rPr>
            </w:pPr>
            <w:r>
              <w:rPr>
                <w:b/>
              </w:rPr>
              <w:t>Parameter</w:t>
            </w:r>
          </w:p>
        </w:tc>
        <w:tc>
          <w:tcPr>
            <w:tcW w:w="3192" w:type="dxa"/>
          </w:tcPr>
          <w:p w14:paraId="53CFBEF4" w14:textId="77777777" w:rsidR="0047665F" w:rsidRDefault="0047665F" w:rsidP="0047665F">
            <w:pPr>
              <w:ind w:left="0"/>
              <w:jc w:val="center"/>
              <w:rPr>
                <w:b/>
              </w:rPr>
            </w:pPr>
            <w:r>
              <w:rPr>
                <w:b/>
              </w:rPr>
              <w:t>PCIe CEM 4.0 Rev 1.0 Specification Section</w:t>
            </w:r>
          </w:p>
        </w:tc>
        <w:tc>
          <w:tcPr>
            <w:tcW w:w="3193" w:type="dxa"/>
          </w:tcPr>
          <w:p w14:paraId="48E78331" w14:textId="1C0C8664" w:rsidR="0047665F" w:rsidRDefault="0047665F" w:rsidP="0047665F">
            <w:pPr>
              <w:ind w:left="0"/>
              <w:jc w:val="center"/>
              <w:rPr>
                <w:ins w:id="2817" w:author="Ng, Thomas1" w:date="2020-07-08T14:19:00Z"/>
                <w:b/>
              </w:rPr>
            </w:pPr>
            <w:ins w:id="2818" w:author="Ng, Thomas1" w:date="2020-07-08T14:19:00Z">
              <w:r>
                <w:rPr>
                  <w:b/>
                </w:rPr>
                <w:t>PCIe CEM 5.0 Rev 0.7 Specification Section</w:t>
              </w:r>
            </w:ins>
          </w:p>
        </w:tc>
      </w:tr>
      <w:tr w:rsidR="0047665F" w14:paraId="3FEA350B" w14:textId="2796CD9D" w:rsidTr="004A26C1">
        <w:trPr>
          <w:trHeight w:val="161"/>
        </w:trPr>
        <w:tc>
          <w:tcPr>
            <w:tcW w:w="2970" w:type="dxa"/>
          </w:tcPr>
          <w:p w14:paraId="43CBD25A" w14:textId="77777777" w:rsidR="0047665F" w:rsidDel="009145FE" w:rsidRDefault="0047665F" w:rsidP="0047665F">
            <w:pPr>
              <w:ind w:left="0"/>
            </w:pPr>
            <w:r>
              <w:t>AC coupling capacitors</w:t>
            </w:r>
          </w:p>
        </w:tc>
        <w:tc>
          <w:tcPr>
            <w:tcW w:w="3192" w:type="dxa"/>
          </w:tcPr>
          <w:p w14:paraId="7D51A314" w14:textId="77777777" w:rsidR="0047665F" w:rsidRPr="000D6FA0" w:rsidRDefault="0047665F" w:rsidP="0047665F">
            <w:pPr>
              <w:ind w:left="0"/>
            </w:pPr>
            <w:r>
              <w:t>Section 4.7.1</w:t>
            </w:r>
          </w:p>
        </w:tc>
        <w:tc>
          <w:tcPr>
            <w:tcW w:w="3193" w:type="dxa"/>
          </w:tcPr>
          <w:p w14:paraId="570D2F73" w14:textId="278C70D6" w:rsidR="0047665F" w:rsidRDefault="0047665F" w:rsidP="0047665F">
            <w:pPr>
              <w:ind w:left="0"/>
              <w:rPr>
                <w:ins w:id="2819" w:author="Ng, Thomas1" w:date="2020-07-08T14:19:00Z"/>
              </w:rPr>
            </w:pPr>
            <w:ins w:id="2820" w:author="Ng, Thomas1" w:date="2020-07-08T14:19:00Z">
              <w:r>
                <w:t>PCIe Base Specification 5.0 Section 8.3.9 Symbol C</w:t>
              </w:r>
              <w:r w:rsidRPr="00CF2FAE">
                <w:rPr>
                  <w:vertAlign w:val="subscript"/>
                </w:rPr>
                <w:t>TX</w:t>
              </w:r>
            </w:ins>
          </w:p>
        </w:tc>
      </w:tr>
      <w:tr w:rsidR="0047665F" w14:paraId="578512A8" w14:textId="390F52F3" w:rsidTr="004A26C1">
        <w:trPr>
          <w:trHeight w:val="161"/>
        </w:trPr>
        <w:tc>
          <w:tcPr>
            <w:tcW w:w="2970" w:type="dxa"/>
          </w:tcPr>
          <w:p w14:paraId="1701CDBA" w14:textId="77777777" w:rsidR="0047665F" w:rsidRDefault="0047665F" w:rsidP="0047665F">
            <w:pPr>
              <w:ind w:left="0"/>
            </w:pPr>
            <w:r>
              <w:t>Insertion Loss Values (Voltage Transfer Function)</w:t>
            </w:r>
          </w:p>
        </w:tc>
        <w:tc>
          <w:tcPr>
            <w:tcW w:w="3192"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193" w:type="dxa"/>
          </w:tcPr>
          <w:p w14:paraId="51D198A9" w14:textId="77777777" w:rsidR="0047665F" w:rsidRDefault="0047665F" w:rsidP="0047665F">
            <w:pPr>
              <w:ind w:left="0"/>
              <w:rPr>
                <w:ins w:id="2821" w:author="Ng, Thomas1" w:date="2020-07-08T14:19:00Z"/>
              </w:rPr>
            </w:pPr>
            <w:ins w:id="2822" w:author="Ng, Thomas1" w:date="2020-07-08T14:19:00Z">
              <w:r>
                <w:t>Section 4.7.2 and Appendix A.</w:t>
              </w:r>
            </w:ins>
          </w:p>
          <w:p w14:paraId="70DA59D8" w14:textId="2D7ED202" w:rsidR="0047665F" w:rsidRDefault="0047665F" w:rsidP="0047665F">
            <w:pPr>
              <w:ind w:left="0"/>
              <w:rPr>
                <w:ins w:id="2823" w:author="Ng, Thomas1" w:date="2020-07-08T14:19:00Z"/>
                <w:vertAlign w:val="superscript"/>
              </w:rPr>
            </w:pPr>
            <w:ins w:id="2824" w:author="Ng, Thomas1" w:date="2020-07-08T14:19:00Z">
              <w:r w:rsidRPr="00E734F6">
                <w:rPr>
                  <w:highlight w:val="yellow"/>
                </w:rPr>
                <w:t>TBD</w:t>
              </w:r>
              <w:r>
                <w:t xml:space="preserve"> dB</w:t>
              </w:r>
            </w:ins>
            <w:ins w:id="2825" w:author="Ng, Thomas1" w:date="2020-07-08T14:41:00Z">
              <w:r w:rsidR="000D0DFC">
                <w:t xml:space="preserve"> </w:t>
              </w:r>
            </w:ins>
            <w:ins w:id="2826" w:author="Ng, Thomas1" w:date="2020-07-08T14:19:00Z">
              <w:r>
                <w:t>(not to exceed 8 dB) at 16 GHz for SFF</w:t>
              </w:r>
              <w:r w:rsidRPr="00CF2FAE">
                <w:rPr>
                  <w:vertAlign w:val="superscript"/>
                </w:rPr>
                <w:t>1</w:t>
              </w:r>
            </w:ins>
          </w:p>
          <w:p w14:paraId="112ED33B" w14:textId="03B59421" w:rsidR="0047665F" w:rsidRDefault="0047665F" w:rsidP="0047665F">
            <w:pPr>
              <w:ind w:left="0"/>
              <w:rPr>
                <w:ins w:id="2827" w:author="Ng, Thomas1" w:date="2020-07-08T14:19:00Z"/>
              </w:rPr>
            </w:pPr>
            <w:ins w:id="2828" w:author="Ng, Thomas1" w:date="2020-07-08T14:19:00Z">
              <w:r>
                <w:t>Section 4.7.11 for LFF</w:t>
              </w:r>
            </w:ins>
          </w:p>
        </w:tc>
      </w:tr>
      <w:tr w:rsidR="0047665F" w14:paraId="671F37CF" w14:textId="12C952CE" w:rsidTr="004A26C1">
        <w:trPr>
          <w:trHeight w:val="161"/>
        </w:trPr>
        <w:tc>
          <w:tcPr>
            <w:tcW w:w="2970" w:type="dxa"/>
          </w:tcPr>
          <w:p w14:paraId="27298AE1" w14:textId="77777777" w:rsidR="0047665F" w:rsidRDefault="0047665F" w:rsidP="0047665F">
            <w:pPr>
              <w:ind w:left="0"/>
            </w:pPr>
            <w:r>
              <w:t>Jitter Values</w:t>
            </w:r>
          </w:p>
        </w:tc>
        <w:tc>
          <w:tcPr>
            <w:tcW w:w="3192" w:type="dxa"/>
          </w:tcPr>
          <w:p w14:paraId="7FC19707" w14:textId="3213700B" w:rsidR="0047665F" w:rsidRDefault="0047665F" w:rsidP="0047665F">
            <w:pPr>
              <w:ind w:left="0"/>
            </w:pPr>
            <w:r>
              <w:t>Section 4.7.3 for 8 GT/s and 16 GT/s.</w:t>
            </w:r>
          </w:p>
          <w:p w14:paraId="40CBD7B6" w14:textId="4FA98E67" w:rsidR="0047665F" w:rsidRDefault="0047665F" w:rsidP="0047665F">
            <w:pPr>
              <w:ind w:left="0"/>
            </w:pPr>
            <w:r>
              <w:t xml:space="preserve">Also refer to the PCIe Base Specification </w:t>
            </w:r>
            <w:ins w:id="2829" w:author="Ng, Thomas1" w:date="2020-07-08T14:18:00Z">
              <w:r>
                <w:t xml:space="preserve">4.0 </w:t>
              </w:r>
            </w:ins>
            <w:r>
              <w:t>Section 8.3.5</w:t>
            </w:r>
          </w:p>
        </w:tc>
        <w:tc>
          <w:tcPr>
            <w:tcW w:w="3193" w:type="dxa"/>
          </w:tcPr>
          <w:p w14:paraId="680075C0" w14:textId="77777777" w:rsidR="0047665F" w:rsidRPr="0027535A" w:rsidRDefault="0047665F" w:rsidP="0047665F">
            <w:pPr>
              <w:ind w:left="0"/>
              <w:rPr>
                <w:ins w:id="2830" w:author="Ng, Thomas1" w:date="2020-07-08T14:19:00Z"/>
              </w:rPr>
            </w:pPr>
            <w:ins w:id="2831" w:author="Ng, Thomas1" w:date="2020-07-08T14:19:00Z">
              <w:r>
                <w:t>Section 4.7.3 for 8 GT/s, 16 GT/s and 32 GT/s.</w:t>
              </w:r>
            </w:ins>
          </w:p>
          <w:p w14:paraId="218803A1" w14:textId="74B236B1" w:rsidR="0047665F" w:rsidRDefault="0047665F" w:rsidP="0047665F">
            <w:pPr>
              <w:ind w:left="0"/>
              <w:rPr>
                <w:ins w:id="2832" w:author="Ng, Thomas1" w:date="2020-07-08T14:19:00Z"/>
              </w:rPr>
            </w:pPr>
            <w:ins w:id="2833" w:author="Ng, Thomas1" w:date="2020-07-08T14:19:00Z">
              <w:r>
                <w:t>Also refer to the PCIe Base Specification 5.0 Section 8.3.5</w:t>
              </w:r>
            </w:ins>
          </w:p>
        </w:tc>
      </w:tr>
      <w:tr w:rsidR="0047665F" w14:paraId="4942A1DE" w14:textId="7FA1CCD6" w:rsidTr="004A26C1">
        <w:trPr>
          <w:trHeight w:val="161"/>
        </w:trPr>
        <w:tc>
          <w:tcPr>
            <w:tcW w:w="2970" w:type="dxa"/>
          </w:tcPr>
          <w:p w14:paraId="33ACE01C" w14:textId="77777777" w:rsidR="0047665F" w:rsidRPr="00047CED" w:rsidRDefault="0047665F" w:rsidP="0047665F">
            <w:pPr>
              <w:ind w:left="0"/>
            </w:pPr>
            <w:r>
              <w:t>Crosstalk</w:t>
            </w:r>
          </w:p>
        </w:tc>
        <w:tc>
          <w:tcPr>
            <w:tcW w:w="3192" w:type="dxa"/>
          </w:tcPr>
          <w:p w14:paraId="0A1E58D5" w14:textId="77777777" w:rsidR="0047665F" w:rsidRDefault="0047665F" w:rsidP="0047665F">
            <w:pPr>
              <w:ind w:left="0"/>
            </w:pPr>
            <w:r>
              <w:t>Section 4.7.4</w:t>
            </w:r>
          </w:p>
        </w:tc>
        <w:tc>
          <w:tcPr>
            <w:tcW w:w="3193" w:type="dxa"/>
          </w:tcPr>
          <w:p w14:paraId="6B670612" w14:textId="73E90C60" w:rsidR="0047665F" w:rsidRDefault="0047665F" w:rsidP="0047665F">
            <w:pPr>
              <w:ind w:left="0"/>
              <w:rPr>
                <w:ins w:id="2834" w:author="Ng, Thomas1" w:date="2020-07-08T14:19:00Z"/>
              </w:rPr>
            </w:pPr>
            <w:ins w:id="2835" w:author="Ng, Thomas1" w:date="2020-07-08T14:19:00Z">
              <w:r>
                <w:t>Section 4.7.4</w:t>
              </w:r>
            </w:ins>
          </w:p>
        </w:tc>
      </w:tr>
      <w:tr w:rsidR="0047665F" w14:paraId="49A853AF" w14:textId="08E3ACDB" w:rsidTr="004A26C1">
        <w:trPr>
          <w:trHeight w:val="161"/>
        </w:trPr>
        <w:tc>
          <w:tcPr>
            <w:tcW w:w="297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192" w:type="dxa"/>
          </w:tcPr>
          <w:p w14:paraId="2B507BC1" w14:textId="77777777" w:rsidR="0047665F" w:rsidRDefault="0047665F" w:rsidP="0047665F">
            <w:pPr>
              <w:ind w:left="0"/>
            </w:pPr>
            <w:r>
              <w:t>Section 4.7.5</w:t>
            </w:r>
          </w:p>
        </w:tc>
        <w:tc>
          <w:tcPr>
            <w:tcW w:w="3193" w:type="dxa"/>
          </w:tcPr>
          <w:p w14:paraId="1F44C5AC" w14:textId="4E8CA441" w:rsidR="0047665F" w:rsidRDefault="0047665F" w:rsidP="0047665F">
            <w:pPr>
              <w:ind w:left="0"/>
              <w:rPr>
                <w:ins w:id="2836" w:author="Ng, Thomas1" w:date="2020-07-08T14:19:00Z"/>
              </w:rPr>
            </w:pPr>
            <w:ins w:id="2837" w:author="Ng, Thomas1" w:date="2020-07-08T14:19:00Z">
              <w:r>
                <w:t>Section 4.7.5</w:t>
              </w:r>
            </w:ins>
          </w:p>
        </w:tc>
      </w:tr>
      <w:tr w:rsidR="0047665F" w14:paraId="7E970A55" w14:textId="1F2ADDEE" w:rsidTr="004A26C1">
        <w:trPr>
          <w:trHeight w:val="161"/>
        </w:trPr>
        <w:tc>
          <w:tcPr>
            <w:tcW w:w="2970" w:type="dxa"/>
          </w:tcPr>
          <w:p w14:paraId="599F3FBB" w14:textId="77777777" w:rsidR="0047665F" w:rsidRPr="00047CED" w:rsidRDefault="0047665F" w:rsidP="0047665F">
            <w:pPr>
              <w:ind w:left="0"/>
            </w:pPr>
            <w:r>
              <w:t>Transmitter Equalization</w:t>
            </w:r>
          </w:p>
        </w:tc>
        <w:tc>
          <w:tcPr>
            <w:tcW w:w="3192" w:type="dxa"/>
          </w:tcPr>
          <w:p w14:paraId="4D5CDCFF" w14:textId="77777777" w:rsidR="0047665F" w:rsidRDefault="0047665F" w:rsidP="0047665F">
            <w:pPr>
              <w:ind w:left="0"/>
            </w:pPr>
            <w:r>
              <w:t>Section 4.7.6 and PCIe Base Spec Chapter 9</w:t>
            </w:r>
          </w:p>
        </w:tc>
        <w:tc>
          <w:tcPr>
            <w:tcW w:w="3193" w:type="dxa"/>
          </w:tcPr>
          <w:p w14:paraId="7E854F06" w14:textId="04862251" w:rsidR="0047665F" w:rsidRDefault="0047665F" w:rsidP="0047665F">
            <w:pPr>
              <w:ind w:left="0"/>
              <w:rPr>
                <w:ins w:id="2838" w:author="Ng, Thomas1" w:date="2020-07-08T14:19:00Z"/>
              </w:rPr>
            </w:pPr>
            <w:ins w:id="2839" w:author="Ng, Thomas1" w:date="2020-07-08T14:19:00Z">
              <w:r>
                <w:t>Section 4.7.6 and PCIe Base Spec Chapter 9</w:t>
              </w:r>
            </w:ins>
          </w:p>
        </w:tc>
      </w:tr>
      <w:tr w:rsidR="0047665F" w14:paraId="77164F5D" w14:textId="2BD1064F" w:rsidTr="004A26C1">
        <w:trPr>
          <w:trHeight w:val="161"/>
        </w:trPr>
        <w:tc>
          <w:tcPr>
            <w:tcW w:w="2970" w:type="dxa"/>
          </w:tcPr>
          <w:p w14:paraId="03746E12" w14:textId="77777777" w:rsidR="0047665F" w:rsidRPr="00047CED" w:rsidRDefault="0047665F" w:rsidP="0047665F">
            <w:pPr>
              <w:ind w:left="0"/>
            </w:pPr>
            <w:r>
              <w:t>Skew within a differential pair</w:t>
            </w:r>
          </w:p>
        </w:tc>
        <w:tc>
          <w:tcPr>
            <w:tcW w:w="3192" w:type="dxa"/>
          </w:tcPr>
          <w:p w14:paraId="24AF6083" w14:textId="77777777" w:rsidR="0047665F" w:rsidRDefault="0047665F" w:rsidP="0047665F">
            <w:pPr>
              <w:ind w:left="0"/>
            </w:pPr>
            <w:r>
              <w:t>Section 4.7.7</w:t>
            </w:r>
          </w:p>
        </w:tc>
        <w:tc>
          <w:tcPr>
            <w:tcW w:w="3193" w:type="dxa"/>
          </w:tcPr>
          <w:p w14:paraId="30C607BC" w14:textId="28DF2298" w:rsidR="0047665F" w:rsidRDefault="0047665F" w:rsidP="0047665F">
            <w:pPr>
              <w:ind w:left="0"/>
              <w:rPr>
                <w:ins w:id="2840" w:author="Ng, Thomas1" w:date="2020-07-08T14:19:00Z"/>
              </w:rPr>
            </w:pPr>
            <w:ins w:id="2841" w:author="Ng, Thomas1" w:date="2020-07-08T14:19:00Z">
              <w:r>
                <w:t>Section 4.7.7</w:t>
              </w:r>
            </w:ins>
          </w:p>
        </w:tc>
      </w:tr>
      <w:tr w:rsidR="0047665F" w14:paraId="11B963FA" w14:textId="4B64183E" w:rsidTr="004A26C1">
        <w:trPr>
          <w:trHeight w:val="161"/>
        </w:trPr>
        <w:tc>
          <w:tcPr>
            <w:tcW w:w="2970" w:type="dxa"/>
          </w:tcPr>
          <w:p w14:paraId="2DEF9175" w14:textId="77777777" w:rsidR="0047665F" w:rsidRPr="00047CED" w:rsidRDefault="0047665F" w:rsidP="0047665F">
            <w:pPr>
              <w:ind w:left="0"/>
            </w:pPr>
            <w:r>
              <w:t>Differential data trace impedance</w:t>
            </w:r>
          </w:p>
        </w:tc>
        <w:tc>
          <w:tcPr>
            <w:tcW w:w="3192" w:type="dxa"/>
          </w:tcPr>
          <w:p w14:paraId="5AABF3EB" w14:textId="77777777" w:rsidR="0047665F" w:rsidRDefault="0047665F" w:rsidP="0047665F">
            <w:pPr>
              <w:ind w:left="0"/>
            </w:pPr>
            <w:r>
              <w:t>Section 4.7.8</w:t>
            </w:r>
          </w:p>
        </w:tc>
        <w:tc>
          <w:tcPr>
            <w:tcW w:w="3193" w:type="dxa"/>
          </w:tcPr>
          <w:p w14:paraId="44957F24" w14:textId="133ED84B" w:rsidR="0047665F" w:rsidRDefault="0047665F" w:rsidP="0047665F">
            <w:pPr>
              <w:ind w:left="0"/>
              <w:rPr>
                <w:ins w:id="2842" w:author="Ng, Thomas1" w:date="2020-07-08T14:19:00Z"/>
              </w:rPr>
            </w:pPr>
            <w:ins w:id="2843" w:author="Ng, Thomas1" w:date="2020-07-08T14:19:00Z">
              <w:r>
                <w:t>Section 4.7.8</w:t>
              </w:r>
            </w:ins>
          </w:p>
        </w:tc>
      </w:tr>
      <w:tr w:rsidR="0047665F" w14:paraId="3E05547D" w14:textId="3A203538" w:rsidTr="004A26C1">
        <w:trPr>
          <w:trHeight w:val="161"/>
        </w:trPr>
        <w:tc>
          <w:tcPr>
            <w:tcW w:w="2970" w:type="dxa"/>
          </w:tcPr>
          <w:p w14:paraId="103D2CFD" w14:textId="77777777" w:rsidR="0047665F" w:rsidRPr="00047CED" w:rsidRDefault="0047665F" w:rsidP="0047665F">
            <w:pPr>
              <w:ind w:left="0"/>
            </w:pPr>
            <w:r>
              <w:t>Differential data trace propagation delay</w:t>
            </w:r>
          </w:p>
        </w:tc>
        <w:tc>
          <w:tcPr>
            <w:tcW w:w="3192" w:type="dxa"/>
          </w:tcPr>
          <w:p w14:paraId="15F39E1C" w14:textId="77777777" w:rsidR="0047665F" w:rsidRDefault="0047665F" w:rsidP="0047665F">
            <w:pPr>
              <w:ind w:left="0"/>
            </w:pPr>
            <w:r>
              <w:t>Section 4.7.9</w:t>
            </w:r>
          </w:p>
        </w:tc>
        <w:tc>
          <w:tcPr>
            <w:tcW w:w="3193" w:type="dxa"/>
          </w:tcPr>
          <w:p w14:paraId="1F4DA45D" w14:textId="6CFC7C20" w:rsidR="0047665F" w:rsidRDefault="0047665F" w:rsidP="0047665F">
            <w:pPr>
              <w:ind w:left="0"/>
              <w:rPr>
                <w:ins w:id="2844" w:author="Ng, Thomas1" w:date="2020-07-08T14:19:00Z"/>
              </w:rPr>
            </w:pPr>
            <w:ins w:id="2845" w:author="Ng, Thomas1" w:date="2020-07-08T14:19:00Z">
              <w:r>
                <w:t>Section 4.7.9</w:t>
              </w:r>
            </w:ins>
          </w:p>
        </w:tc>
      </w:tr>
    </w:tbl>
    <w:p w14:paraId="29C6100A" w14:textId="754B5E48" w:rsidR="00322EBB" w:rsidRDefault="00322EBB" w:rsidP="00D37012">
      <w:pPr>
        <w:ind w:left="0"/>
        <w:rPr>
          <w:ins w:id="2846" w:author="Ng, Thomas1" w:date="2020-07-08T14:41:00Z"/>
        </w:rPr>
      </w:pPr>
    </w:p>
    <w:p w14:paraId="676CDBE7" w14:textId="04D7179A" w:rsidR="000D0DFC" w:rsidRDefault="000D0DFC" w:rsidP="00D37012">
      <w:pPr>
        <w:ind w:left="0"/>
      </w:pPr>
      <w:ins w:id="2847" w:author="Ng, Thomas1" w:date="2020-07-08T14:41:00Z">
        <w:r>
          <w:lastRenderedPageBreak/>
          <w:t>Note 1: OCP NIC 3.0 SFF deviates from the PCIe</w:t>
        </w:r>
      </w:ins>
      <w:ins w:id="2848" w:author="Ng, Thomas1" w:date="2020-07-08T14:42:00Z">
        <w:r>
          <w:t xml:space="preserve"> CEM specification on Insertion Loss Values at PCIe Gen5 speeds (32GT/s only).</w:t>
        </w:r>
      </w:ins>
    </w:p>
    <w:p w14:paraId="544E992F" w14:textId="218C6B6D" w:rsidR="005E16CF" w:rsidRDefault="005E16CF" w:rsidP="00FE6A8F">
      <w:pPr>
        <w:pStyle w:val="Heading4"/>
      </w:pPr>
      <w:bookmarkStart w:id="2849" w:name="_Toc45178876"/>
      <w:r>
        <w:t>Baseboard Channel Budget</w:t>
      </w:r>
      <w:bookmarkEnd w:id="2849"/>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2850" w:name="_Toc45178877"/>
      <w:r>
        <w:t>SFF-TA-1002 Connector Channel Budget</w:t>
      </w:r>
      <w:bookmarkEnd w:id="2850"/>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2851" w:name="_Toc45178878"/>
      <w:r>
        <w:t>Differential Impedance</w:t>
      </w:r>
      <w:r w:rsidR="00F76CF7">
        <w:t xml:space="preserve"> (Informative)</w:t>
      </w:r>
      <w:bookmarkEnd w:id="2851"/>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2852" w:name="_Ref521045675"/>
      <w:bookmarkStart w:id="2853" w:name="_Toc45178879"/>
      <w:r>
        <w:t>Test Fixtures</w:t>
      </w:r>
      <w:bookmarkEnd w:id="2852"/>
      <w:bookmarkEnd w:id="2853"/>
    </w:p>
    <w:p w14:paraId="1C2E40F6" w14:textId="25BCE00F" w:rsidR="00B50CB5" w:rsidRDefault="00B50CB5" w:rsidP="00B50CB5">
      <w:pPr>
        <w:ind w:left="0"/>
      </w:pPr>
      <w:r w:rsidRPr="00B50CB5">
        <w:t>Test Fixtures are designed using the PCIe</w:t>
      </w:r>
      <w:r>
        <w:t xml:space="preserve"> CEM </w:t>
      </w:r>
      <w:del w:id="2854" w:author="Ng, Thomas1" w:date="2020-07-08T14:42:00Z">
        <w:r w:rsidDel="000D0DFC">
          <w:delText xml:space="preserve">4.0 </w:delText>
        </w:r>
      </w:del>
      <w:r>
        <w:t xml:space="preserve">CLB and CBB. </w:t>
      </w:r>
      <w:r w:rsidRPr="00B50CB5">
        <w:t xml:space="preserve">The fixtures host interface has been modified to the OCP connector standard and there are </w:t>
      </w:r>
      <w:del w:id="2855" w:author="Ng, Thomas1" w:date="2020-07-08T14:42:00Z">
        <w:r w:rsidRPr="00B50CB5" w:rsidDel="000D0DFC">
          <w:delText xml:space="preserve">two </w:delText>
        </w:r>
      </w:del>
      <w:ins w:id="2856" w:author="Ng, Thomas1" w:date="2020-07-08T14:42:00Z">
        <w:r w:rsidR="000D0DFC">
          <w:t>three</w:t>
        </w:r>
        <w:r w:rsidR="000D0DFC" w:rsidRPr="00B50CB5">
          <w:t xml:space="preserve"> </w:t>
        </w:r>
      </w:ins>
      <w:r w:rsidRPr="00B50CB5">
        <w:t>version</w:t>
      </w:r>
      <w:ins w:id="2857" w:author="Ng, Thomas1" w:date="2020-07-08T14:54:00Z">
        <w:r w:rsidR="004A26C1">
          <w:t>s</w:t>
        </w:r>
      </w:ins>
      <w:r w:rsidRPr="00B50CB5">
        <w:t xml:space="preserve"> of the fixtures</w:t>
      </w:r>
      <w:ins w:id="2858" w:author="Ng, Thomas1" w:date="2020-07-08T14:42:00Z">
        <w:r w:rsidR="000D0DFC">
          <w:t xml:space="preserve"> for both the S</w:t>
        </w:r>
      </w:ins>
      <w:ins w:id="2859" w:author="Ng, Thomas1" w:date="2020-07-08T14:43:00Z">
        <w:r w:rsidR="000D0DFC">
          <w:t>FF and LFF OCP NIC 3.0 cards</w:t>
        </w:r>
      </w:ins>
      <w:ins w:id="2860" w:author="Ng, Thomas1" w:date="2020-07-08T14:55:00Z">
        <w:r w:rsidR="004A26C1">
          <w:t xml:space="preserve"> for</w:t>
        </w:r>
      </w:ins>
      <w:del w:id="2861" w:author="Ng, Thomas1" w:date="2020-07-08T14:43:00Z">
        <w:r w:rsidRPr="00B50CB5" w:rsidDel="000D0DFC">
          <w:delText xml:space="preserve">, </w:delText>
        </w:r>
      </w:del>
      <w:ins w:id="2862" w:author="Ng, Thomas1" w:date="2020-07-08T14:43:00Z">
        <w:r w:rsidR="000D0DFC">
          <w:t xml:space="preserve"> </w:t>
        </w:r>
      </w:ins>
      <w:del w:id="2863" w:author="Ng, Thomas1" w:date="2020-07-08T14:43:00Z">
        <w:r w:rsidRPr="00B50CB5" w:rsidDel="000D0DFC">
          <w:delText xml:space="preserve">one for </w:delText>
        </w:r>
      </w:del>
      <w:r w:rsidRPr="00B50CB5">
        <w:t xml:space="preserve">Gen </w:t>
      </w:r>
      <w:r>
        <w:t>3</w:t>
      </w:r>
      <w:ins w:id="2864" w:author="Ng, Thomas1" w:date="2020-07-08T14:43:00Z">
        <w:r w:rsidR="000D0DFC">
          <w:t>, Gen 4 and Gen 5</w:t>
        </w:r>
      </w:ins>
      <w:r>
        <w:t xml:space="preserve"> PCIe</w:t>
      </w:r>
      <w:ins w:id="2865" w:author="Ng, Thomas1" w:date="2020-07-08T14:43:00Z">
        <w:r w:rsidR="000D0DFC">
          <w:t xml:space="preserve"> rates</w:t>
        </w:r>
      </w:ins>
      <w:del w:id="2866" w:author="Ng, Thomas1" w:date="2020-07-08T14:43:00Z">
        <w:r w:rsidDel="000D0DFC">
          <w:delText xml:space="preserve"> and one for Gen 4 PCIe</w:delText>
        </w:r>
      </w:del>
      <w:r>
        <w:t xml:space="preserve">. </w:t>
      </w:r>
      <w:r w:rsidRPr="00B50CB5">
        <w:t xml:space="preserve">Careful attention has been placed on these fixtures to help </w:t>
      </w:r>
      <w:del w:id="2867" w:author="Ng, Thomas1" w:date="2020-07-08T14:55:00Z">
        <w:r w:rsidRPr="00B50CB5" w:rsidDel="004A26C1">
          <w:delText>insure</w:delText>
        </w:r>
      </w:del>
      <w:ins w:id="2868" w:author="Ng, Thomas1" w:date="2020-07-08T14:55:00Z">
        <w:r w:rsidR="004A26C1" w:rsidRPr="00B50CB5">
          <w:t>ensure</w:t>
        </w:r>
      </w:ins>
      <w:r w:rsidRPr="00B50CB5">
        <w:t xml:space="preserve"> that standard test equipment automation should work without significant modification</w:t>
      </w:r>
      <w:r>
        <w:t>.</w:t>
      </w:r>
      <w:ins w:id="2869" w:author="Ng, Thomas1" w:date="2020-07-08T14:44:00Z">
        <w:r w:rsidR="000D0DFC">
          <w:t xml:space="preserve"> PCIe Gen 5 automation scripts may need to be modified as the OCP NIC 3.0 insertion loss budget differs from the PCIe CEM 5.0 32GT/s values.</w:t>
        </w:r>
      </w:ins>
    </w:p>
    <w:p w14:paraId="702FD83E" w14:textId="77777777" w:rsidR="00B50CB5" w:rsidRDefault="00B50CB5" w:rsidP="00B50CB5">
      <w:pPr>
        <w:ind w:left="0"/>
      </w:pPr>
    </w:p>
    <w:p w14:paraId="4EB6C8CE" w14:textId="69E32A47" w:rsidR="00B50CB5" w:rsidRDefault="00B50CB5" w:rsidP="00A212FB">
      <w:pPr>
        <w:pStyle w:val="Caption"/>
      </w:pPr>
      <w:bookmarkStart w:id="2870" w:name="_Toc45179128"/>
      <w:r>
        <w:t xml:space="preserve">Table </w:t>
      </w:r>
      <w:r>
        <w:fldChar w:fldCharType="begin"/>
      </w:r>
      <w:r>
        <w:instrText xml:space="preserve"> SEQ Table \* ARABIC </w:instrText>
      </w:r>
      <w:r>
        <w:fldChar w:fldCharType="separate"/>
      </w:r>
      <w:ins w:id="2871" w:author="Ng, Thomas1" w:date="2020-07-08T15:10:00Z">
        <w:r w:rsidR="00C16CBC">
          <w:t>61</w:t>
        </w:r>
      </w:ins>
      <w:del w:id="2872" w:author="Ng, Thomas1" w:date="2020-07-08T15:10:00Z">
        <w:r w:rsidR="00106F05" w:rsidDel="00C16CBC">
          <w:delText>59</w:delText>
        </w:r>
      </w:del>
      <w:r>
        <w:fldChar w:fldCharType="end"/>
      </w:r>
      <w:r>
        <w:t>: PCIe Test Fixtures for OCP NIC 3.0</w:t>
      </w:r>
      <w:bookmarkEnd w:id="2870"/>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ins w:id="2873" w:author="Ng, Thomas1" w:date="2020-07-08T14:44:00Z"/>
        </w:trPr>
        <w:tc>
          <w:tcPr>
            <w:tcW w:w="1830" w:type="dxa"/>
            <w:vMerge/>
          </w:tcPr>
          <w:p w14:paraId="70EEC51E" w14:textId="77777777" w:rsidR="000D0DFC" w:rsidRDefault="000D0DFC" w:rsidP="00576AC8">
            <w:pPr>
              <w:ind w:left="0"/>
              <w:rPr>
                <w:ins w:id="2874" w:author="Ng, Thomas1" w:date="2020-07-08T14:44:00Z"/>
              </w:rPr>
            </w:pPr>
          </w:p>
        </w:tc>
        <w:tc>
          <w:tcPr>
            <w:tcW w:w="2340" w:type="dxa"/>
          </w:tcPr>
          <w:p w14:paraId="130CF5E1" w14:textId="788857BB" w:rsidR="000D0DFC" w:rsidRDefault="000D0DFC" w:rsidP="00576AC8">
            <w:pPr>
              <w:ind w:left="0"/>
              <w:jc w:val="center"/>
              <w:rPr>
                <w:ins w:id="2875" w:author="Ng, Thomas1" w:date="2020-07-08T14:44:00Z"/>
              </w:rPr>
            </w:pPr>
            <w:ins w:id="2876" w:author="Ng, Thomas1" w:date="2020-07-08T14:44:00Z">
              <w:r>
                <w:t>Gen 5</w:t>
              </w:r>
            </w:ins>
          </w:p>
        </w:tc>
        <w:tc>
          <w:tcPr>
            <w:tcW w:w="2610" w:type="dxa"/>
          </w:tcPr>
          <w:p w14:paraId="73417474" w14:textId="2C2DF9DD" w:rsidR="000D0DFC" w:rsidRDefault="000D0DFC" w:rsidP="00576AC8">
            <w:pPr>
              <w:ind w:left="0"/>
              <w:jc w:val="center"/>
              <w:rPr>
                <w:ins w:id="2877" w:author="Ng, Thomas1" w:date="2020-07-08T14:44:00Z"/>
              </w:rPr>
            </w:pPr>
            <w:ins w:id="2878" w:author="Ng, Thomas1" w:date="2020-07-08T14:44:00Z">
              <w:r>
                <w:t>TBD</w:t>
              </w:r>
            </w:ins>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(+vISI board)</w:t>
            </w:r>
          </w:p>
        </w:tc>
      </w:tr>
      <w:tr w:rsidR="000D0DFC" w14:paraId="5D87F8C6" w14:textId="77777777" w:rsidTr="0084036E">
        <w:trPr>
          <w:trHeight w:val="161"/>
          <w:ins w:id="2879" w:author="Ng, Thomas1" w:date="2020-07-08T14:44:00Z"/>
        </w:trPr>
        <w:tc>
          <w:tcPr>
            <w:tcW w:w="1830" w:type="dxa"/>
            <w:vMerge/>
          </w:tcPr>
          <w:p w14:paraId="3CB847A2" w14:textId="77777777" w:rsidR="000D0DFC" w:rsidRPr="00047CED" w:rsidRDefault="000D0DFC" w:rsidP="00561F89">
            <w:pPr>
              <w:ind w:left="0"/>
              <w:rPr>
                <w:ins w:id="2880" w:author="Ng, Thomas1" w:date="2020-07-08T14:44:00Z"/>
              </w:rPr>
            </w:pPr>
          </w:p>
        </w:tc>
        <w:tc>
          <w:tcPr>
            <w:tcW w:w="2340" w:type="dxa"/>
          </w:tcPr>
          <w:p w14:paraId="04A0DA9C" w14:textId="75AEF7CF" w:rsidR="000D0DFC" w:rsidRDefault="000D0DFC" w:rsidP="00561F89">
            <w:pPr>
              <w:ind w:left="0"/>
              <w:jc w:val="center"/>
              <w:rPr>
                <w:ins w:id="2881" w:author="Ng, Thomas1" w:date="2020-07-08T14:44:00Z"/>
              </w:rPr>
            </w:pPr>
            <w:ins w:id="2882" w:author="Ng, Thomas1" w:date="2020-07-08T14:44:00Z">
              <w:r>
                <w:t>Gen 5</w:t>
              </w:r>
            </w:ins>
          </w:p>
        </w:tc>
        <w:tc>
          <w:tcPr>
            <w:tcW w:w="2610" w:type="dxa"/>
          </w:tcPr>
          <w:p w14:paraId="29EF5476" w14:textId="31ABDADF" w:rsidR="000D0DFC" w:rsidRDefault="000D0DFC" w:rsidP="00561F89">
            <w:pPr>
              <w:ind w:left="0"/>
              <w:jc w:val="center"/>
              <w:rPr>
                <w:ins w:id="2883" w:author="Ng, Thomas1" w:date="2020-07-08T14:44:00Z"/>
              </w:rPr>
            </w:pPr>
            <w:ins w:id="2884" w:author="Ng, Thomas1" w:date="2020-07-08T14:44:00Z">
              <w:r>
                <w:t>TBD</w:t>
              </w:r>
            </w:ins>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2885" w:name="_Toc45178880"/>
      <w:r>
        <w:t xml:space="preserve">Compliance </w:t>
      </w:r>
      <w:r w:rsidR="005E16CF">
        <w:t>Load Board</w:t>
      </w:r>
      <w:r>
        <w:t xml:space="preserve"> (CLB)</w:t>
      </w:r>
      <w:bookmarkEnd w:id="2885"/>
    </w:p>
    <w:p w14:paraId="2C4F13AB" w14:textId="7A7F1C50" w:rsidR="0006611A" w:rsidRDefault="0006611A" w:rsidP="00A212FB">
      <w:pPr>
        <w:pStyle w:val="Caption"/>
      </w:pPr>
      <w:bookmarkStart w:id="2886" w:name="_Toc45179035"/>
      <w:r>
        <w:t xml:space="preserve">Figure </w:t>
      </w:r>
      <w:r>
        <w:fldChar w:fldCharType="begin"/>
      </w:r>
      <w:r>
        <w:instrText xml:space="preserve"> SEQ Figure \* ARABIC </w:instrText>
      </w:r>
      <w:r>
        <w:fldChar w:fldCharType="separate"/>
      </w:r>
      <w:r w:rsidR="00106F05">
        <w:t>115</w:t>
      </w:r>
      <w:r>
        <w:fldChar w:fldCharType="end"/>
      </w:r>
      <w:r>
        <w:t>: PCIe Load Board Test Fixture for OCP NIC 3.0</w:t>
      </w:r>
      <w:r w:rsidR="00C70372">
        <w:t xml:space="preserve"> SFF</w:t>
      </w:r>
      <w:bookmarkEnd w:id="2886"/>
    </w:p>
    <w:p w14:paraId="313011BA" w14:textId="190351DD" w:rsidR="0006611A" w:rsidRDefault="00BF3C4D" w:rsidP="0006611A">
      <w:pPr>
        <w:ind w:left="0"/>
        <w:jc w:val="center"/>
      </w:pPr>
      <w:r>
        <w:rPr>
          <w:noProof/>
          <w:lang w:eastAsia="en-US"/>
        </w:rPr>
        <w:lastRenderedPageBreak/>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2887" w:name="_Toc45178881"/>
      <w:r>
        <w:lastRenderedPageBreak/>
        <w:t xml:space="preserve">Compliance </w:t>
      </w:r>
      <w:r w:rsidR="005E16CF">
        <w:t>Baseboard</w:t>
      </w:r>
      <w:r>
        <w:t xml:space="preserve"> (CBB)</w:t>
      </w:r>
      <w:bookmarkEnd w:id="2887"/>
    </w:p>
    <w:p w14:paraId="14C12814" w14:textId="4C718A77" w:rsidR="0006611A" w:rsidRDefault="0006611A" w:rsidP="00A212FB">
      <w:pPr>
        <w:pStyle w:val="Caption"/>
      </w:pPr>
      <w:bookmarkStart w:id="2888" w:name="_Toc45179036"/>
      <w:r>
        <w:t xml:space="preserve">Figure </w:t>
      </w:r>
      <w:r>
        <w:fldChar w:fldCharType="begin"/>
      </w:r>
      <w:r>
        <w:instrText xml:space="preserve"> SEQ Figure \* ARABIC </w:instrText>
      </w:r>
      <w:r>
        <w:fldChar w:fldCharType="separate"/>
      </w:r>
      <w:r w:rsidR="00106F05">
        <w:t>116</w:t>
      </w:r>
      <w:r>
        <w:fldChar w:fldCharType="end"/>
      </w:r>
      <w:r>
        <w:t>: PCIe Base Board Test Fixture for OCP NIC 3.0</w:t>
      </w:r>
      <w:r w:rsidR="00C70372">
        <w:t xml:space="preserve"> SFF</w:t>
      </w:r>
      <w:bookmarkEnd w:id="2888"/>
    </w:p>
    <w:p w14:paraId="4C013D66" w14:textId="77777777" w:rsidR="000D0DFC" w:rsidRPr="0006611A" w:rsidRDefault="000D0DFC" w:rsidP="000D0DFC">
      <w:pPr>
        <w:ind w:left="0"/>
        <w:jc w:val="center"/>
        <w:rPr>
          <w:ins w:id="2889" w:author="Ng, Thomas1" w:date="2020-07-08T14:45:00Z"/>
        </w:rPr>
      </w:pPr>
      <w:commentRangeStart w:id="2890"/>
      <w:ins w:id="2891" w:author="Ng, Thomas1" w:date="2020-07-08T14:45:00Z">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2890"/>
        <w:r>
          <w:rPr>
            <w:rStyle w:val="CommentReference"/>
          </w:rPr>
          <w:commentReference w:id="2890"/>
        </w:r>
      </w:ins>
    </w:p>
    <w:p w14:paraId="6B3BBE10" w14:textId="70C68B81" w:rsidR="0006611A" w:rsidRPr="0006611A" w:rsidRDefault="0006611A" w:rsidP="0006611A">
      <w:pPr>
        <w:ind w:left="0"/>
        <w:jc w:val="center"/>
      </w:pPr>
    </w:p>
    <w:p w14:paraId="4A0E93E4" w14:textId="48F5A705" w:rsidR="005E16CF" w:rsidRDefault="005E16CF" w:rsidP="00B152C0">
      <w:pPr>
        <w:pStyle w:val="Heading3"/>
      </w:pPr>
      <w:bookmarkStart w:id="2892" w:name="_Toc45178882"/>
      <w:r>
        <w:t>Test Methodology</w:t>
      </w:r>
      <w:bookmarkEnd w:id="2892"/>
    </w:p>
    <w:p w14:paraId="3EC492D0" w14:textId="77777777" w:rsidR="000D0DFC" w:rsidRDefault="00112627" w:rsidP="000D0DFC">
      <w:pPr>
        <w:ind w:left="0"/>
        <w:rPr>
          <w:ins w:id="2893" w:author="Ng, Thomas1" w:date="2020-07-08T14:45:00Z"/>
        </w:rPr>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106F05">
        <w:t>5.3.2</w:t>
      </w:r>
      <w:r w:rsidR="005B6F48">
        <w:fldChar w:fldCharType="end"/>
      </w:r>
      <w:r w:rsidR="005B6F48">
        <w:t xml:space="preserve"> are used. </w:t>
      </w:r>
    </w:p>
    <w:p w14:paraId="16410510" w14:textId="77777777" w:rsidR="000D0DFC" w:rsidRDefault="000D0DFC" w:rsidP="000D0DFC">
      <w:pPr>
        <w:ind w:left="0"/>
        <w:rPr>
          <w:ins w:id="2894" w:author="Ng, Thomas1" w:date="2020-07-08T14:45:00Z"/>
        </w:rPr>
      </w:pPr>
    </w:p>
    <w:p w14:paraId="576C05F0" w14:textId="6AB4682B" w:rsidR="000D0DFC" w:rsidRDefault="000D0DFC" w:rsidP="000D0DFC">
      <w:pPr>
        <w:ind w:left="0"/>
        <w:rPr>
          <w:ins w:id="2895" w:author="Ng, Thomas1" w:date="2020-07-08T14:45:00Z"/>
        </w:rPr>
      </w:pPr>
      <w:ins w:id="2896" w:author="Ng, Thomas1" w:date="2020-07-08T14:45:00Z">
        <w:r>
          <w:t xml:space="preserve">For PCIe Gen 5.0, OCP NIC 3.0 modifies the insertion loss budget on the SFF as shown in </w:t>
        </w:r>
      </w:ins>
      <w:ins w:id="2897" w:author="Ng, Thomas1" w:date="2020-07-08T14:46:00Z">
        <w:r>
          <w:fldChar w:fldCharType="begin"/>
        </w:r>
        <w:r>
          <w:instrText xml:space="preserve"> REF _Ref45111982 \h </w:instrText>
        </w:r>
      </w:ins>
      <w:r>
        <w:fldChar w:fldCharType="separate"/>
      </w:r>
      <w:ins w:id="2898" w:author="Ng, Thomas1" w:date="2020-07-08T14:46:00Z">
        <w:r>
          <w:t>Table 58</w:t>
        </w:r>
        <w:r>
          <w:fldChar w:fldCharType="end"/>
        </w:r>
        <w:r>
          <w:t xml:space="preserve"> </w:t>
        </w:r>
      </w:ins>
      <w:ins w:id="2899" w:author="Ng, Thomas1" w:date="2020-07-08T14:45:00Z">
        <w:r>
          <w:t xml:space="preserve">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ins>
      <w:ins w:id="2900" w:author="Ng, Thomas1" w:date="2020-07-08T14:46:00Z">
        <w:r>
          <w:fldChar w:fldCharType="begin"/>
        </w:r>
        <w:r>
          <w:instrText xml:space="preserve"> REF _Ref521045675 \r \h </w:instrText>
        </w:r>
      </w:ins>
      <w:r>
        <w:fldChar w:fldCharType="separate"/>
      </w:r>
      <w:ins w:id="2901" w:author="Ng, Thomas1" w:date="2020-07-08T14:46:00Z">
        <w:r>
          <w:t>5.3.2</w:t>
        </w:r>
        <w:r>
          <w:fldChar w:fldCharType="end"/>
        </w:r>
      </w:ins>
      <w:ins w:id="2902" w:author="Ng, Thomas1" w:date="2020-07-08T14:45:00Z">
        <w:r>
          <w:t xml:space="preserve"> are used and the insertion loss difference is compensated.</w:t>
        </w:r>
      </w:ins>
    </w:p>
    <w:p w14:paraId="246B48E4" w14:textId="66BDB4D5" w:rsidR="008737BE" w:rsidRDefault="008737BE" w:rsidP="005B6F48">
      <w:pPr>
        <w:ind w:left="0"/>
      </w:pPr>
    </w:p>
    <w:p w14:paraId="7A1C8EF4" w14:textId="21A77D6A" w:rsidR="008737BE" w:rsidRDefault="008737BE" w:rsidP="00FE6A8F">
      <w:pPr>
        <w:pStyle w:val="Heading4"/>
      </w:pPr>
      <w:bookmarkStart w:id="2903" w:name="_Toc45178883"/>
      <w:r>
        <w:t>Test Setup</w:t>
      </w:r>
      <w:bookmarkEnd w:id="2903"/>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C16CBC">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C16CBC">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C16CBC">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904" w:name="_Toc502738042"/>
      <w:bookmarkStart w:id="2905" w:name="_Ref504072992"/>
      <w:bookmarkStart w:id="2906" w:name="_Ref510177650"/>
      <w:bookmarkStart w:id="2907" w:name="_Ref11402993"/>
      <w:bookmarkStart w:id="2908" w:name="_Toc45178884"/>
      <w:r w:rsidRPr="00E44452">
        <w:lastRenderedPageBreak/>
        <w:t>Thermal and Environmental</w:t>
      </w:r>
      <w:bookmarkEnd w:id="2904"/>
      <w:bookmarkEnd w:id="2905"/>
      <w:bookmarkEnd w:id="2906"/>
      <w:bookmarkEnd w:id="2907"/>
      <w:bookmarkEnd w:id="2908"/>
    </w:p>
    <w:p w14:paraId="36E2B953" w14:textId="05DDC7E0" w:rsidR="007679F0" w:rsidRDefault="007679F0" w:rsidP="002C4BE2">
      <w:pPr>
        <w:pStyle w:val="Heading2"/>
      </w:pPr>
      <w:bookmarkStart w:id="2909" w:name="_Toc503883035"/>
      <w:bookmarkStart w:id="2910" w:name="_Toc503943919"/>
      <w:bookmarkStart w:id="2911" w:name="_Toc503951086"/>
      <w:bookmarkStart w:id="2912" w:name="_Toc503172931"/>
      <w:bookmarkStart w:id="2913" w:name="_Toc45178885"/>
      <w:bookmarkStart w:id="2914" w:name="_Toc384819836"/>
      <w:bookmarkEnd w:id="2909"/>
      <w:bookmarkEnd w:id="2910"/>
      <w:bookmarkEnd w:id="2911"/>
      <w:bookmarkEnd w:id="2912"/>
      <w:r>
        <w:t>Airflow Direction</w:t>
      </w:r>
      <w:bookmarkEnd w:id="2913"/>
    </w:p>
    <w:p w14:paraId="78E79710" w14:textId="3AD53983"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106F05">
        <w:t>6.1.1</w:t>
      </w:r>
      <w:r>
        <w:fldChar w:fldCharType="end"/>
      </w:r>
      <w:r>
        <w:t xml:space="preserve"> and </w:t>
      </w:r>
      <w:r>
        <w:fldChar w:fldCharType="begin"/>
      </w:r>
      <w:r>
        <w:instrText xml:space="preserve"> REF _Ref504036841 \r \h </w:instrText>
      </w:r>
      <w:r>
        <w:fldChar w:fldCharType="separate"/>
      </w:r>
      <w:r w:rsidR="00106F0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2915" w:name="_Ref504036839"/>
      <w:bookmarkStart w:id="2916" w:name="_Toc45178886"/>
      <w:r>
        <w:t>Hot Aisle Cooling</w:t>
      </w:r>
      <w:bookmarkEnd w:id="2915"/>
      <w:bookmarkEnd w:id="2916"/>
    </w:p>
    <w:p w14:paraId="14E6B1C2" w14:textId="75D5AC30"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106F05">
        <w:t xml:space="preserve">Figure </w:t>
      </w:r>
      <w:r w:rsidR="00106F05">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196D8701" w:rsidR="007679F0" w:rsidRDefault="007679F0" w:rsidP="00A212FB">
      <w:pPr>
        <w:pStyle w:val="Caption"/>
      </w:pPr>
      <w:bookmarkStart w:id="2917" w:name="_Ref503872079"/>
      <w:bookmarkStart w:id="2918" w:name="_Toc45179037"/>
      <w:r>
        <w:t xml:space="preserve">Figure </w:t>
      </w:r>
      <w:r>
        <w:fldChar w:fldCharType="begin"/>
      </w:r>
      <w:r>
        <w:instrText xml:space="preserve"> SEQ Figure \* ARABIC </w:instrText>
      </w:r>
      <w:r>
        <w:fldChar w:fldCharType="separate"/>
      </w:r>
      <w:r w:rsidR="00106F05">
        <w:t>117</w:t>
      </w:r>
      <w:r>
        <w:fldChar w:fldCharType="end"/>
      </w:r>
      <w:bookmarkEnd w:id="2917"/>
      <w:r>
        <w:t>: Airflow Direction for Hot Aisle Cooling</w:t>
      </w:r>
      <w:r w:rsidR="00740FA0">
        <w:t xml:space="preserve"> (SFF and LFF)</w:t>
      </w:r>
      <w:bookmarkEnd w:id="2918"/>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F1568F8"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106F05">
        <w:t xml:space="preserve">Table </w:t>
      </w:r>
      <w:r w:rsidR="00106F05">
        <w:rPr>
          <w:noProof/>
        </w:rPr>
        <w:t>60</w:t>
      </w:r>
      <w:r>
        <w:fldChar w:fldCharType="end"/>
      </w:r>
      <w:r>
        <w:t xml:space="preserve"> and </w:t>
      </w:r>
      <w:r>
        <w:fldChar w:fldCharType="begin"/>
      </w:r>
      <w:r>
        <w:instrText xml:space="preserve"> REF _Ref504054230 \h </w:instrText>
      </w:r>
      <w:r>
        <w:fldChar w:fldCharType="separate"/>
      </w:r>
      <w:r w:rsidR="00106F05">
        <w:t xml:space="preserve">Table </w:t>
      </w:r>
      <w:r w:rsidR="00106F05">
        <w:rPr>
          <w:noProof/>
        </w:rPr>
        <w:t>61</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106F05">
        <w:t xml:space="preserve">Table </w:t>
      </w:r>
      <w:r w:rsidR="00106F05">
        <w:rPr>
          <w:noProof/>
        </w:rPr>
        <w:t>61</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106F05">
        <w:t xml:space="preserve">Table </w:t>
      </w:r>
      <w:r w:rsidR="00106F05">
        <w:rPr>
          <w:noProof/>
        </w:rPr>
        <w:t>66</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1873C244" w:rsidR="007679F0" w:rsidRDefault="007679F0" w:rsidP="00A212FB">
      <w:pPr>
        <w:pStyle w:val="Caption"/>
      </w:pPr>
      <w:bookmarkStart w:id="2919" w:name="_Ref503872185"/>
      <w:bookmarkStart w:id="2920" w:name="_Toc45179129"/>
      <w:r>
        <w:t xml:space="preserve">Table </w:t>
      </w:r>
      <w:r>
        <w:fldChar w:fldCharType="begin"/>
      </w:r>
      <w:r>
        <w:instrText xml:space="preserve"> SEQ Table \* ARABIC </w:instrText>
      </w:r>
      <w:r>
        <w:fldChar w:fldCharType="separate"/>
      </w:r>
      <w:ins w:id="2921" w:author="Ng, Thomas1" w:date="2020-07-08T15:10:00Z">
        <w:r w:rsidR="00C16CBC">
          <w:t>62</w:t>
        </w:r>
      </w:ins>
      <w:del w:id="2922" w:author="Ng, Thomas1" w:date="2020-07-08T15:10:00Z">
        <w:r w:rsidR="00106F05" w:rsidDel="00C16CBC">
          <w:delText>60</w:delText>
        </w:r>
      </w:del>
      <w:r>
        <w:fldChar w:fldCharType="end"/>
      </w:r>
      <w:bookmarkEnd w:id="2919"/>
      <w:r w:rsidRPr="0051730F">
        <w:t xml:space="preserve">: </w:t>
      </w:r>
      <w:r>
        <w:t>Hot Aisle Air Temperature Boundary Conditions</w:t>
      </w:r>
      <w:bookmarkEnd w:id="292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187E49E4" w:rsidR="007679F0" w:rsidRDefault="007679F0" w:rsidP="00A212FB">
      <w:pPr>
        <w:pStyle w:val="Caption"/>
      </w:pPr>
      <w:bookmarkStart w:id="2923" w:name="_Ref504054230"/>
      <w:bookmarkStart w:id="2924" w:name="_Toc45179130"/>
      <w:r>
        <w:t xml:space="preserve">Table </w:t>
      </w:r>
      <w:r>
        <w:fldChar w:fldCharType="begin"/>
      </w:r>
      <w:r>
        <w:instrText xml:space="preserve"> SEQ Table \* ARABIC </w:instrText>
      </w:r>
      <w:r>
        <w:fldChar w:fldCharType="separate"/>
      </w:r>
      <w:ins w:id="2925" w:author="Ng, Thomas1" w:date="2020-07-08T15:10:00Z">
        <w:r w:rsidR="00C16CBC">
          <w:t>63</w:t>
        </w:r>
      </w:ins>
      <w:del w:id="2926" w:author="Ng, Thomas1" w:date="2020-07-08T15:10:00Z">
        <w:r w:rsidR="00106F05" w:rsidDel="00C16CBC">
          <w:delText>61</w:delText>
        </w:r>
      </w:del>
      <w:r>
        <w:fldChar w:fldCharType="end"/>
      </w:r>
      <w:bookmarkEnd w:id="2923"/>
      <w:r w:rsidRPr="0051730F">
        <w:t xml:space="preserve">: </w:t>
      </w:r>
      <w:r>
        <w:t>Hot Aisle Airflow Boundary Conditions</w:t>
      </w:r>
      <w:bookmarkEnd w:id="292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2927" w:name="_Ref504036841"/>
      <w:bookmarkStart w:id="2928" w:name="_Toc45178887"/>
      <w:r>
        <w:t>Cold Aisle Cooling</w:t>
      </w:r>
      <w:bookmarkEnd w:id="2927"/>
      <w:bookmarkEnd w:id="2928"/>
    </w:p>
    <w:p w14:paraId="3F89030E" w14:textId="689982A0"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106F05">
        <w:t xml:space="preserve">Figure </w:t>
      </w:r>
      <w:r w:rsidR="00106F05">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2929" w:name="_Ref503872108"/>
    </w:p>
    <w:p w14:paraId="3530AF24" w14:textId="391C576A" w:rsidR="00740FA0" w:rsidRDefault="007679F0" w:rsidP="00A212FB">
      <w:pPr>
        <w:pStyle w:val="Caption"/>
      </w:pPr>
      <w:bookmarkStart w:id="2930" w:name="_Ref504058111"/>
      <w:bookmarkStart w:id="2931" w:name="_Toc45179038"/>
      <w:r>
        <w:t xml:space="preserve">Figure </w:t>
      </w:r>
      <w:r>
        <w:fldChar w:fldCharType="begin"/>
      </w:r>
      <w:r>
        <w:instrText xml:space="preserve"> SEQ Figure \* ARABIC </w:instrText>
      </w:r>
      <w:r>
        <w:fldChar w:fldCharType="separate"/>
      </w:r>
      <w:r w:rsidR="00106F05">
        <w:t>118</w:t>
      </w:r>
      <w:r>
        <w:fldChar w:fldCharType="end"/>
      </w:r>
      <w:bookmarkEnd w:id="2929"/>
      <w:bookmarkEnd w:id="2930"/>
      <w:r>
        <w:t>:</w:t>
      </w:r>
      <w:r w:rsidRPr="009C1921">
        <w:t xml:space="preserve"> </w:t>
      </w:r>
      <w:r>
        <w:t>Airflow Direction for Cold Aisle Cooling</w:t>
      </w:r>
      <w:r w:rsidR="00740FA0">
        <w:t xml:space="preserve"> (SFF and LFF)</w:t>
      </w:r>
      <w:bookmarkEnd w:id="2931"/>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A0D7E5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and </w:t>
      </w:r>
      <w:r>
        <w:fldChar w:fldCharType="begin"/>
      </w:r>
      <w:r>
        <w:instrText xml:space="preserve"> REF _Ref504058200 \h </w:instrText>
      </w:r>
      <w:r>
        <w:fldChar w:fldCharType="separate"/>
      </w:r>
      <w:r w:rsidR="00106F05">
        <w:t xml:space="preserve">Table </w:t>
      </w:r>
      <w:r w:rsidR="00106F05">
        <w:rPr>
          <w:noProof/>
        </w:rPr>
        <w:t>63</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106F05">
        <w:t xml:space="preserve">Table </w:t>
      </w:r>
      <w:r w:rsidR="00106F05">
        <w:rPr>
          <w:noProof/>
        </w:rPr>
        <w:t>62</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56695E88" w:rsidR="007679F0" w:rsidRDefault="007679F0" w:rsidP="00A212FB">
      <w:pPr>
        <w:pStyle w:val="Caption"/>
      </w:pPr>
      <w:bookmarkStart w:id="2932" w:name="_Ref503872468"/>
      <w:bookmarkStart w:id="2933" w:name="_Toc45179131"/>
      <w:r>
        <w:t xml:space="preserve">Table </w:t>
      </w:r>
      <w:r>
        <w:fldChar w:fldCharType="begin"/>
      </w:r>
      <w:r>
        <w:instrText xml:space="preserve"> SEQ Table \* ARABIC </w:instrText>
      </w:r>
      <w:r>
        <w:fldChar w:fldCharType="separate"/>
      </w:r>
      <w:ins w:id="2934" w:author="Ng, Thomas1" w:date="2020-07-08T15:10:00Z">
        <w:r w:rsidR="00C16CBC">
          <w:t>64</w:t>
        </w:r>
      </w:ins>
      <w:del w:id="2935" w:author="Ng, Thomas1" w:date="2020-07-08T15:10:00Z">
        <w:r w:rsidR="00106F05" w:rsidDel="00C16CBC">
          <w:delText>62</w:delText>
        </w:r>
      </w:del>
      <w:r>
        <w:fldChar w:fldCharType="end"/>
      </w:r>
      <w:bookmarkEnd w:id="2932"/>
      <w:r w:rsidRPr="0051730F">
        <w:t xml:space="preserve">: </w:t>
      </w:r>
      <w:r>
        <w:t>Cold Aisle Air Temperature Boundary Conditions</w:t>
      </w:r>
      <w:bookmarkEnd w:id="293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0DB40E57" w:rsidR="007679F0" w:rsidRDefault="007679F0" w:rsidP="00A212FB">
      <w:pPr>
        <w:pStyle w:val="Caption"/>
      </w:pPr>
      <w:bookmarkStart w:id="2936" w:name="_Ref504054496"/>
      <w:bookmarkStart w:id="2937" w:name="_Ref504058200"/>
      <w:bookmarkStart w:id="2938" w:name="_Toc45179132"/>
      <w:r>
        <w:t xml:space="preserve">Table </w:t>
      </w:r>
      <w:r>
        <w:fldChar w:fldCharType="begin"/>
      </w:r>
      <w:r>
        <w:instrText xml:space="preserve"> SEQ Table \* ARABIC </w:instrText>
      </w:r>
      <w:r>
        <w:fldChar w:fldCharType="separate"/>
      </w:r>
      <w:ins w:id="2939" w:author="Ng, Thomas1" w:date="2020-07-08T15:10:00Z">
        <w:r w:rsidR="00C16CBC">
          <w:t>65</w:t>
        </w:r>
      </w:ins>
      <w:del w:id="2940" w:author="Ng, Thomas1" w:date="2020-07-08T15:10:00Z">
        <w:r w:rsidR="00106F05" w:rsidDel="00C16CBC">
          <w:delText>63</w:delText>
        </w:r>
      </w:del>
      <w:r>
        <w:fldChar w:fldCharType="end"/>
      </w:r>
      <w:bookmarkEnd w:id="2936"/>
      <w:bookmarkEnd w:id="2937"/>
      <w:r w:rsidRPr="0051730F">
        <w:t xml:space="preserve">: </w:t>
      </w:r>
      <w:r>
        <w:t>Cold Aisle Airflow Boundary Conditions</w:t>
      </w:r>
      <w:bookmarkEnd w:id="293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2941" w:name="_Ref515365369"/>
      <w:bookmarkStart w:id="2942" w:name="_Toc45178888"/>
      <w:r>
        <w:t xml:space="preserve">Thermal </w:t>
      </w:r>
      <w:r w:rsidR="007679F0">
        <w:t>Design Guidelines</w:t>
      </w:r>
      <w:bookmarkEnd w:id="2941"/>
      <w:bookmarkEnd w:id="2942"/>
    </w:p>
    <w:p w14:paraId="4D3E1440" w14:textId="5859E9A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106F05">
        <w:t>6.4</w:t>
      </w:r>
      <w:r w:rsidR="0010451A">
        <w:fldChar w:fldCharType="end"/>
      </w:r>
      <w:r w:rsidRPr="001D4EE4">
        <w:t>.</w:t>
      </w:r>
      <w:r w:rsidR="00204D17">
        <w:t xml:space="preserve"> </w:t>
      </w:r>
    </w:p>
    <w:p w14:paraId="619BB5D6" w14:textId="0BC2BD79" w:rsidR="007679F0" w:rsidRDefault="00740FA0" w:rsidP="00B152C0">
      <w:pPr>
        <w:pStyle w:val="Heading3"/>
      </w:pPr>
      <w:bookmarkStart w:id="2943" w:name="_Ref510177497"/>
      <w:bookmarkStart w:id="2944" w:name="_Toc45178889"/>
      <w:r>
        <w:t xml:space="preserve">SFF Card </w:t>
      </w:r>
      <w:r w:rsidR="007679F0">
        <w:t>ASIC Cooling – Hot Aisle</w:t>
      </w:r>
      <w:bookmarkEnd w:id="2943"/>
      <w:bookmarkEnd w:id="2944"/>
    </w:p>
    <w:p w14:paraId="54201C5C" w14:textId="711B1AF4"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3615E48A" w:rsidR="007679F0" w:rsidRDefault="007679F0" w:rsidP="00A212FB">
      <w:pPr>
        <w:pStyle w:val="Caption"/>
      </w:pPr>
      <w:bookmarkStart w:id="2945" w:name="_Ref503877116"/>
      <w:bookmarkStart w:id="2946" w:name="_Ref503877112"/>
      <w:bookmarkStart w:id="2947" w:name="_Toc45179039"/>
      <w:r>
        <w:t xml:space="preserve">Figure </w:t>
      </w:r>
      <w:r>
        <w:fldChar w:fldCharType="begin"/>
      </w:r>
      <w:r>
        <w:instrText xml:space="preserve"> SEQ Figure \* ARABIC </w:instrText>
      </w:r>
      <w:r>
        <w:fldChar w:fldCharType="separate"/>
      </w:r>
      <w:r w:rsidR="00106F05">
        <w:t>119</w:t>
      </w:r>
      <w:r>
        <w:fldChar w:fldCharType="end"/>
      </w:r>
      <w:bookmarkEnd w:id="2945"/>
      <w:r>
        <w:t>: ASIC Supportable Power for Hot Aisle Cooling</w:t>
      </w:r>
      <w:bookmarkEnd w:id="2946"/>
      <w:r>
        <w:t xml:space="preserve"> – </w:t>
      </w:r>
      <w:r w:rsidR="00077AF9">
        <w:t>SFF</w:t>
      </w:r>
      <w:bookmarkEnd w:id="2947"/>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E6C5D43" w:rsidR="00740FA0" w:rsidRDefault="00740FA0" w:rsidP="00740FA0">
      <w:pPr>
        <w:ind w:left="0"/>
      </w:pPr>
      <w:r>
        <w:t xml:space="preserve">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106F0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0AD8B133" w:rsidR="007679F0" w:rsidRDefault="007679F0" w:rsidP="00A212FB">
      <w:pPr>
        <w:pStyle w:val="Caption"/>
      </w:pPr>
      <w:bookmarkStart w:id="2948" w:name="_Ref504035791"/>
      <w:bookmarkStart w:id="2949" w:name="_Toc45179040"/>
      <w:r>
        <w:t xml:space="preserve">Figure </w:t>
      </w:r>
      <w:r>
        <w:fldChar w:fldCharType="begin"/>
      </w:r>
      <w:r>
        <w:instrText xml:space="preserve"> SEQ Figure \* ARABIC </w:instrText>
      </w:r>
      <w:r>
        <w:fldChar w:fldCharType="separate"/>
      </w:r>
      <w:r w:rsidR="00106F05">
        <w:t>120</w:t>
      </w:r>
      <w:r>
        <w:fldChar w:fldCharType="end"/>
      </w:r>
      <w:bookmarkEnd w:id="2948"/>
      <w:r>
        <w:t xml:space="preserve">: OCP NIC 3.0 </w:t>
      </w:r>
      <w:r w:rsidR="00740FA0">
        <w:t xml:space="preserve">SFF </w:t>
      </w:r>
      <w:r>
        <w:t xml:space="preserve">Reference </w:t>
      </w:r>
      <w:r w:rsidR="00740FA0">
        <w:t xml:space="preserve">Design and CFD </w:t>
      </w:r>
      <w:r>
        <w:t>Geometry</w:t>
      </w:r>
      <w:bookmarkEnd w:id="2949"/>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D59883A" w:rsidR="007679F0" w:rsidRDefault="007679F0" w:rsidP="00A212FB">
      <w:pPr>
        <w:pStyle w:val="Caption"/>
      </w:pPr>
      <w:bookmarkStart w:id="2950" w:name="_Ref503877506"/>
      <w:bookmarkStart w:id="2951" w:name="_Toc45179133"/>
      <w:r>
        <w:t xml:space="preserve">Table </w:t>
      </w:r>
      <w:r>
        <w:fldChar w:fldCharType="begin"/>
      </w:r>
      <w:r>
        <w:instrText xml:space="preserve"> SEQ Table \* ARABIC </w:instrText>
      </w:r>
      <w:r>
        <w:fldChar w:fldCharType="separate"/>
      </w:r>
      <w:ins w:id="2952" w:author="Ng, Thomas1" w:date="2020-07-08T15:10:00Z">
        <w:r w:rsidR="00C16CBC">
          <w:t>66</w:t>
        </w:r>
      </w:ins>
      <w:del w:id="2953" w:author="Ng, Thomas1" w:date="2020-07-08T15:10:00Z">
        <w:r w:rsidR="00106F05" w:rsidDel="00C16CBC">
          <w:delText>64</w:delText>
        </w:r>
      </w:del>
      <w:r>
        <w:fldChar w:fldCharType="end"/>
      </w:r>
      <w:bookmarkEnd w:id="2950"/>
      <w:r>
        <w:t xml:space="preserve">: Reference OCP NIC 3.0 </w:t>
      </w:r>
      <w:r w:rsidR="00740FA0">
        <w:t xml:space="preserve">SFF </w:t>
      </w:r>
      <w:r>
        <w:t>Card Geometry</w:t>
      </w:r>
      <w:bookmarkEnd w:id="2951"/>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0446EC7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w:t>
      </w:r>
    </w:p>
    <w:p w14:paraId="0081B18F" w14:textId="77777777" w:rsidR="00740FA0" w:rsidRDefault="00740FA0" w:rsidP="00740FA0">
      <w:pPr>
        <w:ind w:left="0"/>
      </w:pPr>
    </w:p>
    <w:p w14:paraId="6064FF05" w14:textId="0A55AA1E"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106F05">
        <w:t xml:space="preserve">Figure </w:t>
      </w:r>
      <w:r w:rsidR="00106F05">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w:t>
      </w:r>
    </w:p>
    <w:p w14:paraId="1D98493F" w14:textId="77777777" w:rsidR="007679F0" w:rsidRDefault="007679F0" w:rsidP="007679F0">
      <w:pPr>
        <w:ind w:left="0"/>
      </w:pPr>
    </w:p>
    <w:p w14:paraId="4540E3E9" w14:textId="086CA6D4"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64BEAFAF" w:rsidR="007679F0" w:rsidRDefault="007679F0" w:rsidP="00A212FB">
      <w:pPr>
        <w:pStyle w:val="Caption"/>
      </w:pPr>
      <w:bookmarkStart w:id="2954" w:name="_Ref503878583"/>
      <w:bookmarkStart w:id="2955" w:name="_Toc45179041"/>
      <w:r>
        <w:t xml:space="preserve">Figure </w:t>
      </w:r>
      <w:r>
        <w:fldChar w:fldCharType="begin"/>
      </w:r>
      <w:r>
        <w:instrText xml:space="preserve"> SEQ Figure \* ARABIC </w:instrText>
      </w:r>
      <w:r>
        <w:fldChar w:fldCharType="separate"/>
      </w:r>
      <w:r w:rsidR="00106F05">
        <w:t>121</w:t>
      </w:r>
      <w:r>
        <w:fldChar w:fldCharType="end"/>
      </w:r>
      <w:bookmarkEnd w:id="2954"/>
      <w:r>
        <w:t xml:space="preserve">: Server System Airflow Capability – </w:t>
      </w:r>
      <w:r w:rsidR="009462A7">
        <w:t xml:space="preserve">SFF Card </w:t>
      </w:r>
      <w:r>
        <w:t>Hot Aisle Cooling</w:t>
      </w:r>
      <w:bookmarkEnd w:id="2955"/>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2956"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0909A238" w:rsidR="00E86F72" w:rsidRDefault="00E86F72" w:rsidP="00A212FB">
      <w:pPr>
        <w:pStyle w:val="Caption"/>
      </w:pPr>
      <w:bookmarkStart w:id="2957" w:name="_Toc45179042"/>
      <w:r>
        <w:t xml:space="preserve">Figure </w:t>
      </w:r>
      <w:r>
        <w:fldChar w:fldCharType="begin"/>
      </w:r>
      <w:r>
        <w:instrText xml:space="preserve"> SEQ Figure \* ARABIC </w:instrText>
      </w:r>
      <w:r>
        <w:fldChar w:fldCharType="separate"/>
      </w:r>
      <w:r w:rsidR="00106F05">
        <w:t>122</w:t>
      </w:r>
      <w:r>
        <w:fldChar w:fldCharType="end"/>
      </w:r>
      <w:r>
        <w:t>: Server System Airflow Capability – SFF Card Hot Aisle Cooling in standby (S5) mode</w:t>
      </w:r>
      <w:bookmarkEnd w:id="2957"/>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2958" w:name="_Toc45178890"/>
      <w:r>
        <w:lastRenderedPageBreak/>
        <w:t>LFF Card ASIC Cooling – Hot Aisle</w:t>
      </w:r>
      <w:bookmarkEnd w:id="2958"/>
    </w:p>
    <w:p w14:paraId="5196791B" w14:textId="3F66ED10" w:rsidR="00740FA0" w:rsidRDefault="00740FA0" w:rsidP="00740FA0">
      <w:pPr>
        <w:ind w:left="0"/>
      </w:pP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3258E2AD" w:rsidR="00740FA0" w:rsidRDefault="00740FA0" w:rsidP="00A212FB">
      <w:pPr>
        <w:pStyle w:val="Caption"/>
      </w:pPr>
      <w:bookmarkStart w:id="2959" w:name="_Ref512869958"/>
      <w:bookmarkStart w:id="2960" w:name="_Toc45179043"/>
      <w:r>
        <w:t xml:space="preserve">Figure </w:t>
      </w:r>
      <w:r>
        <w:fldChar w:fldCharType="begin"/>
      </w:r>
      <w:r>
        <w:instrText xml:space="preserve"> SEQ Figure \* ARABIC </w:instrText>
      </w:r>
      <w:r>
        <w:fldChar w:fldCharType="separate"/>
      </w:r>
      <w:r w:rsidR="00106F05">
        <w:t>123</w:t>
      </w:r>
      <w:r>
        <w:fldChar w:fldCharType="end"/>
      </w:r>
      <w:bookmarkEnd w:id="2959"/>
      <w:r>
        <w:t>: ASIC Supportable Power for Hot Aisle Cooling – LFF Card</w:t>
      </w:r>
      <w:bookmarkEnd w:id="2960"/>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40655A0" w:rsidR="00740FA0" w:rsidRDefault="00740FA0" w:rsidP="00740FA0">
      <w:pPr>
        <w:ind w:left="0"/>
      </w:pPr>
      <w:r>
        <w:t xml:space="preserve">The curves shown in </w:t>
      </w:r>
      <w:r>
        <w:fldChar w:fldCharType="begin"/>
      </w:r>
      <w:r>
        <w:instrText xml:space="preserve"> REF _Ref512869958 \h </w:instrText>
      </w:r>
      <w:r>
        <w:fldChar w:fldCharType="separate"/>
      </w:r>
      <w:r w:rsidR="00106F05">
        <w:t xml:space="preserve">Figure </w:t>
      </w:r>
      <w:r w:rsidR="00106F05">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35C039E8" w:rsidR="00740FA0" w:rsidRDefault="00740FA0" w:rsidP="00A212FB">
      <w:pPr>
        <w:pStyle w:val="Caption"/>
      </w:pPr>
      <w:bookmarkStart w:id="2961" w:name="_Ref512870182"/>
      <w:bookmarkStart w:id="2962" w:name="_Ref512932951"/>
      <w:bookmarkStart w:id="2963" w:name="_Toc45179044"/>
      <w:r>
        <w:t xml:space="preserve">Figure </w:t>
      </w:r>
      <w:r>
        <w:fldChar w:fldCharType="begin"/>
      </w:r>
      <w:r>
        <w:instrText xml:space="preserve"> SEQ Figure \* ARABIC </w:instrText>
      </w:r>
      <w:r>
        <w:fldChar w:fldCharType="separate"/>
      </w:r>
      <w:r w:rsidR="00106F05">
        <w:t>124</w:t>
      </w:r>
      <w:r>
        <w:fldChar w:fldCharType="end"/>
      </w:r>
      <w:bookmarkEnd w:id="2961"/>
      <w:r>
        <w:t>: OCP NIC 3.0 LFF Reference Design and CFD Geometry</w:t>
      </w:r>
      <w:bookmarkEnd w:id="2962"/>
      <w:bookmarkEnd w:id="2963"/>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25F3403F" w:rsidR="00740FA0" w:rsidRDefault="00740FA0" w:rsidP="00A212FB">
      <w:pPr>
        <w:pStyle w:val="Caption"/>
      </w:pPr>
      <w:bookmarkStart w:id="2964" w:name="_Ref512870247"/>
      <w:bookmarkStart w:id="2965" w:name="_Ref512870241"/>
      <w:bookmarkStart w:id="2966" w:name="_Toc45179134"/>
      <w:r>
        <w:t xml:space="preserve">Table </w:t>
      </w:r>
      <w:r>
        <w:fldChar w:fldCharType="begin"/>
      </w:r>
      <w:r>
        <w:instrText xml:space="preserve"> SEQ Table \* ARABIC </w:instrText>
      </w:r>
      <w:r>
        <w:fldChar w:fldCharType="separate"/>
      </w:r>
      <w:ins w:id="2967" w:author="Ng, Thomas1" w:date="2020-07-08T15:10:00Z">
        <w:r w:rsidR="00C16CBC">
          <w:t>67</w:t>
        </w:r>
      </w:ins>
      <w:del w:id="2968" w:author="Ng, Thomas1" w:date="2020-07-08T15:10:00Z">
        <w:r w:rsidR="00106F05" w:rsidDel="00C16CBC">
          <w:delText>65</w:delText>
        </w:r>
      </w:del>
      <w:r>
        <w:fldChar w:fldCharType="end"/>
      </w:r>
      <w:bookmarkEnd w:id="2964"/>
      <w:r>
        <w:t>: Reference OCP NIC 3.0 LFF Card Geometry</w:t>
      </w:r>
      <w:bookmarkEnd w:id="2965"/>
      <w:bookmarkEnd w:id="2966"/>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66DDB89"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106F05">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w:t>
      </w:r>
    </w:p>
    <w:p w14:paraId="38EB847A" w14:textId="77777777" w:rsidR="00740FA0" w:rsidRDefault="00740FA0" w:rsidP="00740FA0">
      <w:pPr>
        <w:ind w:left="0"/>
      </w:pPr>
    </w:p>
    <w:p w14:paraId="3E46053A" w14:textId="72661858" w:rsidR="00357E1A" w:rsidRDefault="00740FA0" w:rsidP="00740FA0">
      <w:pPr>
        <w:ind w:left="0"/>
      </w:pPr>
      <w:r>
        <w:fldChar w:fldCharType="begin"/>
      </w:r>
      <w:r>
        <w:instrText xml:space="preserve"> REF _Ref512870663 \h </w:instrText>
      </w:r>
      <w:r>
        <w:fldChar w:fldCharType="separate"/>
      </w:r>
      <w:r w:rsidR="00106F05">
        <w:t xml:space="preserve">Figure </w:t>
      </w:r>
      <w:r w:rsidR="00106F05">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E622C94" w:rsidR="00740FA0" w:rsidRDefault="00740FA0" w:rsidP="00A212FB">
      <w:pPr>
        <w:pStyle w:val="Caption"/>
      </w:pPr>
      <w:bookmarkStart w:id="2969" w:name="_Ref512870663"/>
      <w:bookmarkStart w:id="2970" w:name="_Toc45179045"/>
      <w:r>
        <w:t xml:space="preserve">Figure </w:t>
      </w:r>
      <w:r>
        <w:fldChar w:fldCharType="begin"/>
      </w:r>
      <w:r>
        <w:instrText xml:space="preserve"> SEQ Figure \* ARABIC </w:instrText>
      </w:r>
      <w:r>
        <w:fldChar w:fldCharType="separate"/>
      </w:r>
      <w:r w:rsidR="00106F05">
        <w:t>125</w:t>
      </w:r>
      <w:r>
        <w:fldChar w:fldCharType="end"/>
      </w:r>
      <w:bookmarkEnd w:id="2969"/>
      <w:r>
        <w:t>: Server System Airflow Capability – LFF Card Hot Aisle Cooling</w:t>
      </w:r>
      <w:bookmarkEnd w:id="2970"/>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2971" w:name="_Toc45178891"/>
      <w:r>
        <w:t xml:space="preserve">SFF Card </w:t>
      </w:r>
      <w:r w:rsidR="007679F0">
        <w:t>ASIC Cooling – Cold Aisle</w:t>
      </w:r>
      <w:bookmarkEnd w:id="2956"/>
      <w:bookmarkEnd w:id="2971"/>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7A68B0F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106F05">
        <w:t xml:space="preserve">Figure </w:t>
      </w:r>
      <w:r w:rsidR="00106F05">
        <w:rPr>
          <w:noProof/>
        </w:rPr>
        <w:t>120</w:t>
      </w:r>
      <w:r>
        <w:fldChar w:fldCharType="end"/>
      </w:r>
      <w:r>
        <w:t xml:space="preserve"> and </w:t>
      </w:r>
      <w:r>
        <w:fldChar w:fldCharType="begin"/>
      </w:r>
      <w:r>
        <w:instrText xml:space="preserve"> REF _Ref503877506 \h </w:instrText>
      </w:r>
      <w:r>
        <w:fldChar w:fldCharType="separate"/>
      </w:r>
      <w:r w:rsidR="00106F05">
        <w:t xml:space="preserve">Table </w:t>
      </w:r>
      <w:r w:rsidR="00106F05">
        <w:rPr>
          <w:noProof/>
        </w:rPr>
        <w:t>64</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106F05">
        <w:t xml:space="preserve">Figure </w:t>
      </w:r>
      <w:r w:rsidR="00106F05">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106F05">
        <w:t xml:space="preserve">Figure </w:t>
      </w:r>
      <w:r w:rsidR="00106F05">
        <w:rPr>
          <w:noProof/>
        </w:rPr>
        <w:t>126</w:t>
      </w:r>
      <w:r>
        <w:fldChar w:fldCharType="end"/>
      </w:r>
      <w:r>
        <w:t xml:space="preserve"> represents a different system inlet air temperature from 25</w:t>
      </w:r>
      <w:r w:rsidR="00DD7602">
        <w:t>°C</w:t>
      </w:r>
      <w:r>
        <w:t xml:space="preserve"> to 45°C.</w:t>
      </w:r>
      <w:bookmarkStart w:id="2972"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8A5B72E" w:rsidR="007679F0" w:rsidRDefault="007679F0" w:rsidP="00A212FB">
      <w:pPr>
        <w:pStyle w:val="Caption"/>
      </w:pPr>
      <w:bookmarkStart w:id="2973" w:name="_Ref504058620"/>
      <w:bookmarkStart w:id="2974" w:name="_Ref504058638"/>
      <w:bookmarkStart w:id="2975" w:name="_Toc45179046"/>
      <w:r>
        <w:t xml:space="preserve">Figure </w:t>
      </w:r>
      <w:r>
        <w:fldChar w:fldCharType="begin"/>
      </w:r>
      <w:r>
        <w:instrText xml:space="preserve"> SEQ Figure \* ARABIC </w:instrText>
      </w:r>
      <w:r>
        <w:fldChar w:fldCharType="separate"/>
      </w:r>
      <w:r w:rsidR="00106F05">
        <w:t>126</w:t>
      </w:r>
      <w:r>
        <w:fldChar w:fldCharType="end"/>
      </w:r>
      <w:bookmarkEnd w:id="2972"/>
      <w:bookmarkEnd w:id="2973"/>
      <w:bookmarkEnd w:id="2974"/>
      <w:r>
        <w:t>:</w:t>
      </w:r>
      <w:r w:rsidRPr="00871D5C">
        <w:t xml:space="preserve"> </w:t>
      </w:r>
      <w:r>
        <w:t xml:space="preserve">ASIC Supportable Power for Cold Aisle Cooling – </w:t>
      </w:r>
      <w:r w:rsidR="00740FA0">
        <w:t xml:space="preserve">SFF </w:t>
      </w:r>
      <w:r>
        <w:t>Card</w:t>
      </w:r>
      <w:bookmarkEnd w:id="2975"/>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F97DF2D" w:rsidR="00C3370C" w:rsidRDefault="007679F0" w:rsidP="007679F0">
      <w:pPr>
        <w:ind w:left="0"/>
      </w:pPr>
      <w:r>
        <w:t xml:space="preserve">Similar to </w:t>
      </w:r>
      <w:r>
        <w:fldChar w:fldCharType="begin"/>
      </w:r>
      <w:r>
        <w:instrText xml:space="preserve"> REF _Ref503878583 \h </w:instrText>
      </w:r>
      <w:r>
        <w:fldChar w:fldCharType="separate"/>
      </w:r>
      <w:r w:rsidR="00106F05">
        <w:t xml:space="preserve">Figure </w:t>
      </w:r>
      <w:r w:rsidR="00106F05">
        <w:rPr>
          <w:noProof/>
        </w:rPr>
        <w:t>121</w:t>
      </w:r>
      <w:r>
        <w:fldChar w:fldCharType="end"/>
      </w:r>
      <w:r>
        <w:t xml:space="preserve"> for Hot Aisle cooling,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106F05">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725314A2" w:rsidR="007679F0" w:rsidRDefault="007679F0" w:rsidP="00A212FB">
      <w:pPr>
        <w:pStyle w:val="Caption"/>
      </w:pPr>
      <w:bookmarkStart w:id="2976" w:name="_Ref504052564"/>
      <w:bookmarkStart w:id="2977" w:name="_Toc45179047"/>
      <w:r>
        <w:t xml:space="preserve">Figure </w:t>
      </w:r>
      <w:r>
        <w:fldChar w:fldCharType="begin"/>
      </w:r>
      <w:r>
        <w:instrText xml:space="preserve"> SEQ Figure \* ARABIC </w:instrText>
      </w:r>
      <w:r>
        <w:fldChar w:fldCharType="separate"/>
      </w:r>
      <w:r w:rsidR="00106F05">
        <w:t>127</w:t>
      </w:r>
      <w:r>
        <w:fldChar w:fldCharType="end"/>
      </w:r>
      <w:bookmarkEnd w:id="2976"/>
      <w:r>
        <w:t>:</w:t>
      </w:r>
      <w:r w:rsidRPr="00E01812">
        <w:t xml:space="preserve"> </w:t>
      </w:r>
      <w:r>
        <w:t xml:space="preserve">Server System Airflow Capability – </w:t>
      </w:r>
      <w:r w:rsidR="00740FA0">
        <w:t xml:space="preserve">SFF </w:t>
      </w:r>
      <w:r>
        <w:t>Cold Aisle Cooling</w:t>
      </w:r>
      <w:bookmarkEnd w:id="2977"/>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4954B037"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106F05">
        <w:t xml:space="preserve">Figure </w:t>
      </w:r>
      <w:r w:rsidR="00106F05">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0688588E" w:rsidR="007679F0" w:rsidRDefault="007679F0" w:rsidP="00A212FB">
      <w:pPr>
        <w:pStyle w:val="Caption"/>
      </w:pPr>
      <w:bookmarkStart w:id="2978" w:name="_Ref504051688"/>
      <w:bookmarkStart w:id="2979" w:name="_Toc45179048"/>
      <w:r>
        <w:t xml:space="preserve">Figure </w:t>
      </w:r>
      <w:r>
        <w:fldChar w:fldCharType="begin"/>
      </w:r>
      <w:r>
        <w:instrText xml:space="preserve"> SEQ Figure \* ARABIC </w:instrText>
      </w:r>
      <w:r>
        <w:fldChar w:fldCharType="separate"/>
      </w:r>
      <w:r w:rsidR="00106F05">
        <w:t>128</w:t>
      </w:r>
      <w:r>
        <w:fldChar w:fldCharType="end"/>
      </w:r>
      <w:bookmarkEnd w:id="2978"/>
      <w:r>
        <w:t xml:space="preserve">: ASIC Supportable Power Comparison – </w:t>
      </w:r>
      <w:r w:rsidR="007B6BC2">
        <w:t xml:space="preserve">SFF </w:t>
      </w:r>
      <w:r>
        <w:t>Card</w:t>
      </w:r>
      <w:bookmarkEnd w:id="2979"/>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2980" w:name="_Toc45178892"/>
      <w:r>
        <w:t>LFF Card ASIC Cooling – Cold Aisle</w:t>
      </w:r>
      <w:bookmarkEnd w:id="2980"/>
    </w:p>
    <w:p w14:paraId="5764D0D9" w14:textId="201ADC2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106F05">
        <w:t xml:space="preserve">Figure </w:t>
      </w:r>
      <w:r w:rsidR="00106F05">
        <w:rPr>
          <w:noProof/>
        </w:rPr>
        <w:t>124</w:t>
      </w:r>
      <w:r>
        <w:fldChar w:fldCharType="end"/>
      </w:r>
      <w:r>
        <w:t xml:space="preserve"> and </w:t>
      </w:r>
      <w:r>
        <w:fldChar w:fldCharType="begin"/>
      </w:r>
      <w:r>
        <w:instrText xml:space="preserve"> REF _Ref512870247 \h </w:instrText>
      </w:r>
      <w:r>
        <w:fldChar w:fldCharType="separate"/>
      </w:r>
      <w:r w:rsidR="00106F05">
        <w:t xml:space="preserve">Table </w:t>
      </w:r>
      <w:r w:rsidR="00106F05">
        <w:rPr>
          <w:noProof/>
        </w:rPr>
        <w:t>65</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106F05">
        <w:t xml:space="preserve">Figure </w:t>
      </w:r>
      <w:r w:rsidR="00106F05">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7DB4E9EF" w:rsidR="007B6BC2" w:rsidRDefault="007B6BC2" w:rsidP="00A212FB">
      <w:pPr>
        <w:pStyle w:val="Caption"/>
      </w:pPr>
      <w:bookmarkStart w:id="2981" w:name="_Ref512933009"/>
      <w:bookmarkStart w:id="2982" w:name="_Toc45179049"/>
      <w:r>
        <w:t xml:space="preserve">Figure </w:t>
      </w:r>
      <w:r>
        <w:fldChar w:fldCharType="begin"/>
      </w:r>
      <w:r>
        <w:instrText xml:space="preserve"> SEQ Figure \* ARABIC </w:instrText>
      </w:r>
      <w:r>
        <w:fldChar w:fldCharType="separate"/>
      </w:r>
      <w:r w:rsidR="00106F05">
        <w:t>129</w:t>
      </w:r>
      <w:r>
        <w:fldChar w:fldCharType="end"/>
      </w:r>
      <w:bookmarkEnd w:id="2981"/>
      <w:r>
        <w:t>: ASIC Supportable Power for Cold Aisle Cooling – LFF Card</w:t>
      </w:r>
      <w:bookmarkEnd w:id="2982"/>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779D200" w:rsidR="007B6BC2" w:rsidRDefault="007B6BC2" w:rsidP="007B6BC2">
      <w:pPr>
        <w:ind w:left="0"/>
      </w:pPr>
      <w:r>
        <w:t xml:space="preserve">Similar to </w:t>
      </w:r>
      <w:r>
        <w:fldChar w:fldCharType="begin"/>
      </w:r>
      <w:r>
        <w:instrText xml:space="preserve"> REF _Ref504052564 \h </w:instrText>
      </w:r>
      <w:r>
        <w:fldChar w:fldCharType="separate"/>
      </w:r>
      <w:r w:rsidR="00106F05">
        <w:t xml:space="preserve">Figure </w:t>
      </w:r>
      <w:r w:rsidR="00106F05">
        <w:rPr>
          <w:noProof/>
        </w:rPr>
        <w:t>127</w:t>
      </w:r>
      <w:r>
        <w:fldChar w:fldCharType="end"/>
      </w:r>
      <w:r>
        <w:t xml:space="preserve"> for LFF Hot Aisle cooling, </w:t>
      </w:r>
      <w:r>
        <w:fldChar w:fldCharType="begin"/>
      </w:r>
      <w:r>
        <w:instrText xml:space="preserve"> REF _Ref512933077 \h </w:instrText>
      </w:r>
      <w:r>
        <w:fldChar w:fldCharType="separate"/>
      </w:r>
      <w:r w:rsidR="00106F05">
        <w:t xml:space="preserve">Figure </w:t>
      </w:r>
      <w:r w:rsidR="00106F05">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106F05">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43CE630" w:rsidR="007B6BC2" w:rsidRDefault="007B6BC2" w:rsidP="00A212FB">
      <w:pPr>
        <w:pStyle w:val="Caption"/>
      </w:pPr>
      <w:bookmarkStart w:id="2983" w:name="_Ref512933077"/>
      <w:bookmarkStart w:id="2984" w:name="_Toc45179050"/>
      <w:r>
        <w:t xml:space="preserve">Figure </w:t>
      </w:r>
      <w:r>
        <w:fldChar w:fldCharType="begin"/>
      </w:r>
      <w:r>
        <w:instrText xml:space="preserve"> SEQ Figure \* ARABIC </w:instrText>
      </w:r>
      <w:r>
        <w:fldChar w:fldCharType="separate"/>
      </w:r>
      <w:r w:rsidR="00106F05">
        <w:t>130</w:t>
      </w:r>
      <w:r>
        <w:fldChar w:fldCharType="end"/>
      </w:r>
      <w:bookmarkEnd w:id="2983"/>
      <w:r>
        <w:t>: Server System Airflow Capability – LFF Cold Aisle Cooling</w:t>
      </w:r>
      <w:bookmarkEnd w:id="2984"/>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27B25DBF"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106F05">
        <w:t xml:space="preserve">Figure </w:t>
      </w:r>
      <w:r w:rsidR="00106F05">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70A53D1B" w:rsidR="007B6BC2" w:rsidRDefault="007B6BC2" w:rsidP="00A212FB">
      <w:pPr>
        <w:pStyle w:val="Caption"/>
      </w:pPr>
      <w:bookmarkStart w:id="2985" w:name="_Ref512933143"/>
      <w:bookmarkStart w:id="2986" w:name="_Toc45179051"/>
      <w:r>
        <w:t xml:space="preserve">Figure </w:t>
      </w:r>
      <w:r>
        <w:fldChar w:fldCharType="begin"/>
      </w:r>
      <w:r>
        <w:instrText xml:space="preserve"> SEQ Figure \* ARABIC </w:instrText>
      </w:r>
      <w:r>
        <w:fldChar w:fldCharType="separate"/>
      </w:r>
      <w:r w:rsidR="00106F05">
        <w:t>131</w:t>
      </w:r>
      <w:r>
        <w:fldChar w:fldCharType="end"/>
      </w:r>
      <w:bookmarkEnd w:id="2985"/>
      <w:r>
        <w:t>: ASIC Supportable Power Comparison – LFF Card</w:t>
      </w:r>
      <w:bookmarkEnd w:id="2986"/>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2987" w:name="_Ref503968064"/>
      <w:bookmarkStart w:id="2988" w:name="_Toc45178893"/>
      <w:r>
        <w:t>Thermal Simulation (CFD) Modeling</w:t>
      </w:r>
      <w:bookmarkEnd w:id="2987"/>
      <w:bookmarkEnd w:id="2988"/>
    </w:p>
    <w:p w14:paraId="78928001" w14:textId="5AB44090"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106F05">
        <w:t>6.2</w:t>
      </w:r>
      <w:r>
        <w:fldChar w:fldCharType="end"/>
      </w:r>
      <w:r>
        <w:t xml:space="preserve"> are available for download on the OCP NIC 3.0 Wiki: </w:t>
      </w:r>
      <w:hyperlink r:id="rId217"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21F61A08"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106F05">
        <w:t>6.4</w:t>
      </w:r>
      <w:r>
        <w:fldChar w:fldCharType="end"/>
      </w:r>
      <w:r>
        <w:t xml:space="preserve">. </w:t>
      </w:r>
    </w:p>
    <w:p w14:paraId="2254FF9C" w14:textId="77777777" w:rsidR="007B6BC2" w:rsidRDefault="007B6BC2" w:rsidP="007679F0">
      <w:pPr>
        <w:ind w:left="0"/>
      </w:pPr>
    </w:p>
    <w:p w14:paraId="28F7583F" w14:textId="459DC0E3"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106F0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2989" w:name="_Toc515458544"/>
      <w:bookmarkStart w:id="2990" w:name="_Ref504036920"/>
      <w:bookmarkStart w:id="2991" w:name="_Ref504135670"/>
      <w:bookmarkStart w:id="2992" w:name="_Ref504135671"/>
      <w:bookmarkStart w:id="2993" w:name="_Ref504135672"/>
      <w:bookmarkStart w:id="2994" w:name="_Toc45178894"/>
      <w:bookmarkEnd w:id="2989"/>
      <w:r>
        <w:t>Thermal Test Fixture</w:t>
      </w:r>
      <w:bookmarkEnd w:id="2990"/>
      <w:bookmarkEnd w:id="2991"/>
      <w:bookmarkEnd w:id="2992"/>
      <w:bookmarkEnd w:id="2993"/>
      <w:bookmarkEnd w:id="2994"/>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C16CBC">
      <w:pPr>
        <w:pStyle w:val="ListParagraph"/>
      </w:pPr>
      <w:r>
        <w:t>Sheet metal side walls, base, faceplate, and top cover</w:t>
      </w:r>
    </w:p>
    <w:p w14:paraId="323E112B" w14:textId="77777777" w:rsidR="007B6BC2" w:rsidRDefault="007B6BC2" w:rsidP="00C16CBC">
      <w:pPr>
        <w:pStyle w:val="ListParagraph"/>
      </w:pPr>
      <w:r>
        <w:t>Thumbscrew top cover access</w:t>
      </w:r>
    </w:p>
    <w:p w14:paraId="12256894" w14:textId="77777777" w:rsidR="007B6BC2" w:rsidRDefault="007B6BC2" w:rsidP="00C16CBC">
      <w:pPr>
        <w:pStyle w:val="ListParagraph"/>
      </w:pPr>
      <w:r>
        <w:t>PCB sandwiched between base and side walls</w:t>
      </w:r>
    </w:p>
    <w:p w14:paraId="4029B3F5" w14:textId="1BCCA6FC" w:rsidR="007B6BC2" w:rsidRDefault="007B6BC2" w:rsidP="00C16CBC">
      <w:pPr>
        <w:pStyle w:val="ListParagraph"/>
      </w:pPr>
      <w:r>
        <w:t>Intended for attachment to wind tunnel or flow bench such as those available at</w:t>
      </w:r>
      <w:r w:rsidR="00914E58">
        <w:t>:</w:t>
      </w:r>
      <w:r>
        <w:t xml:space="preserve"> </w:t>
      </w:r>
      <w:hyperlink r:id="rId218" w:history="1">
        <w:r w:rsidRPr="00D15CB5">
          <w:rPr>
            <w:rStyle w:val="Hyperlink"/>
          </w:rPr>
          <w:t>http://www.fantester.com/</w:t>
        </w:r>
      </w:hyperlink>
    </w:p>
    <w:p w14:paraId="1AE98EB4" w14:textId="77777777" w:rsidR="007B6BC2" w:rsidRDefault="007B6BC2" w:rsidP="00C16CBC">
      <w:pPr>
        <w:pStyle w:val="ListParagraph"/>
      </w:pPr>
      <w:r>
        <w:t>Allows for thermal testing of functional OCP NIC 3.0 cards in a metered airflow environment</w:t>
      </w:r>
    </w:p>
    <w:p w14:paraId="0D145AEC" w14:textId="77777777" w:rsidR="007B6BC2" w:rsidRDefault="007B6BC2" w:rsidP="00C16CBC">
      <w:pPr>
        <w:pStyle w:val="ListParagraph"/>
      </w:pPr>
      <w:r>
        <w:t>Input power from external power supplies allows for OCP NIC 3.0 card power measurement</w:t>
      </w:r>
    </w:p>
    <w:p w14:paraId="60F0C6CE" w14:textId="78349B73" w:rsidR="007B6BC2" w:rsidRPr="00713CBF" w:rsidRDefault="00504918" w:rsidP="00C16CBC">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C16CBC">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C16CBC">
      <w:pPr>
        <w:pStyle w:val="ListParagraph"/>
      </w:pPr>
      <w:r w:rsidRPr="00690664">
        <w:t xml:space="preserve">RJ45 </w:t>
      </w:r>
      <w:r w:rsidRPr="00713CBF">
        <w:t>connector for NC-SI pass</w:t>
      </w:r>
      <w:r>
        <w:t>-through</w:t>
      </w:r>
    </w:p>
    <w:p w14:paraId="5F344563" w14:textId="5B8A001F" w:rsidR="007B6BC2" w:rsidRPr="00713CBF" w:rsidRDefault="007B6BC2" w:rsidP="00C16CBC">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C16CBC">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C16CBC">
      <w:pPr>
        <w:pStyle w:val="ListParagraph"/>
      </w:pPr>
      <w:r>
        <w:t>Single x16 connection to server host on bottom side of the fixture PCB (SFF)</w:t>
      </w:r>
    </w:p>
    <w:p w14:paraId="3AA9D571" w14:textId="4A779BED" w:rsidR="003563BB" w:rsidRDefault="007B6BC2" w:rsidP="00C16CBC">
      <w:pPr>
        <w:pStyle w:val="ListParagraph"/>
      </w:pPr>
      <w:r>
        <w:t>Dual x16 connection to server host on bottom side of the fixture PCB (LFF)</w:t>
      </w:r>
    </w:p>
    <w:p w14:paraId="5005FB37" w14:textId="59ED6C65" w:rsidR="003563BB" w:rsidRDefault="007B6BC2" w:rsidP="00C16CBC">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106F05" w:rsidRPr="00FB331C">
        <w:t xml:space="preserve">Figure </w:t>
      </w:r>
      <w:r w:rsidR="00106F05">
        <w:rPr>
          <w:noProof/>
        </w:rPr>
        <w:t>137</w:t>
      </w:r>
      <w:r w:rsidR="003563BB">
        <w:fldChar w:fldCharType="end"/>
      </w:r>
    </w:p>
    <w:p w14:paraId="11A4DCE4" w14:textId="0EDCECE0" w:rsidR="007B6BC2" w:rsidRDefault="007B6BC2" w:rsidP="00C16CBC">
      <w:pPr>
        <w:pStyle w:val="ListParagraph"/>
      </w:pPr>
      <w:r>
        <w:lastRenderedPageBreak/>
        <w:t xml:space="preserve">Candlestick style sensors </w:t>
      </w:r>
      <w:r w:rsidR="00EA1A01">
        <w:t xml:space="preserve">are </w:t>
      </w:r>
      <w:r>
        <w:t>available at</w:t>
      </w:r>
      <w:r w:rsidR="00914E58">
        <w:t>:</w:t>
      </w:r>
      <w:r>
        <w:t xml:space="preserve"> </w:t>
      </w:r>
      <w:hyperlink r:id="rId219" w:history="1">
        <w:r w:rsidRPr="00D15CB5">
          <w:rPr>
            <w:rStyle w:val="Hyperlink"/>
          </w:rPr>
          <w:t>https://www.qats.com/Products/Instruments/Temperature-and-Velocity-Measurement/Sensors/Candlestick-Sensor</w:t>
        </w:r>
      </w:hyperlink>
    </w:p>
    <w:p w14:paraId="7CBADB16" w14:textId="77777777" w:rsidR="007B6BC2" w:rsidRDefault="007B6BC2" w:rsidP="00C16CBC">
      <w:pPr>
        <w:pStyle w:val="ListParagraph"/>
      </w:pPr>
      <w:r>
        <w:t>Candlestick sensors must be procured separately, not integrated with fixture PCB</w:t>
      </w:r>
    </w:p>
    <w:p w14:paraId="2773C70A" w14:textId="16872B9E" w:rsidR="007B6BC2" w:rsidRDefault="00504918" w:rsidP="00C16CBC">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C16CBC">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20"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0D0DFC">
      <w:pPr>
        <w:pStyle w:val="Heading3"/>
      </w:pPr>
      <w:bookmarkStart w:id="2995" w:name="_Toc45178895"/>
      <w:commentRangeStart w:id="2996"/>
      <w:r>
        <w:t>Test Fixture for SFF Card</w:t>
      </w:r>
      <w:commentRangeEnd w:id="2996"/>
      <w:r>
        <w:rPr>
          <w:rStyle w:val="CommentReference"/>
          <w:rFonts w:eastAsiaTheme="minorHAnsi" w:cstheme="minorBidi"/>
          <w:b w:val="0"/>
          <w:bCs w:val="0"/>
          <w:color w:val="auto"/>
        </w:rPr>
        <w:commentReference w:id="2996"/>
      </w:r>
      <w:bookmarkEnd w:id="2995"/>
    </w:p>
    <w:p w14:paraId="30135131" w14:textId="19835BCB"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106F05">
        <w:t xml:space="preserve">Figure </w:t>
      </w:r>
      <w:r w:rsidR="00106F05">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106F05">
        <w:t xml:space="preserve">Figure </w:t>
      </w:r>
      <w:r w:rsidR="00106F05">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106F05">
        <w:t xml:space="preserve">Figure </w:t>
      </w:r>
      <w:r w:rsidR="00106F05">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365E91ED" w:rsidR="007679F0" w:rsidRDefault="007679F0" w:rsidP="00A212FB">
      <w:pPr>
        <w:pStyle w:val="Caption"/>
      </w:pPr>
      <w:bookmarkStart w:id="2997" w:name="_Ref504038039"/>
      <w:bookmarkStart w:id="2998" w:name="_Ref504057615"/>
      <w:bookmarkStart w:id="2999" w:name="_Toc45179052"/>
      <w:r>
        <w:t xml:space="preserve">Figure </w:t>
      </w:r>
      <w:r>
        <w:fldChar w:fldCharType="begin"/>
      </w:r>
      <w:r>
        <w:instrText xml:space="preserve"> SEQ Figure \* ARABIC </w:instrText>
      </w:r>
      <w:r>
        <w:fldChar w:fldCharType="separate"/>
      </w:r>
      <w:r w:rsidR="00106F05">
        <w:t>132</w:t>
      </w:r>
      <w:r>
        <w:fldChar w:fldCharType="end"/>
      </w:r>
      <w:bookmarkEnd w:id="2997"/>
      <w:bookmarkEnd w:id="2998"/>
      <w:r>
        <w:t xml:space="preserve">: </w:t>
      </w:r>
      <w:r w:rsidR="00077AF9">
        <w:t>SFF</w:t>
      </w:r>
      <w:r>
        <w:t xml:space="preserve"> </w:t>
      </w:r>
      <w:r w:rsidR="00772C70">
        <w:t>Thermal Test Fixture Preliminary Design</w:t>
      </w:r>
      <w:bookmarkEnd w:id="2999"/>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21C118F4" w:rsidR="007679F0" w:rsidRDefault="007679F0" w:rsidP="00A212FB">
      <w:pPr>
        <w:pStyle w:val="Caption"/>
      </w:pPr>
      <w:bookmarkStart w:id="3000" w:name="_Ref504057621"/>
      <w:bookmarkStart w:id="3001" w:name="_Toc45179053"/>
      <w:r>
        <w:t xml:space="preserve">Figure </w:t>
      </w:r>
      <w:r>
        <w:fldChar w:fldCharType="begin"/>
      </w:r>
      <w:r>
        <w:instrText xml:space="preserve"> SEQ Figure \* ARABIC </w:instrText>
      </w:r>
      <w:r>
        <w:fldChar w:fldCharType="separate"/>
      </w:r>
      <w:r w:rsidR="00106F05">
        <w:t>133</w:t>
      </w:r>
      <w:r>
        <w:fldChar w:fldCharType="end"/>
      </w:r>
      <w:bookmarkEnd w:id="3000"/>
      <w:r>
        <w:t>:</w:t>
      </w:r>
      <w:r w:rsidRPr="007B2201">
        <w:t xml:space="preserve"> </w:t>
      </w:r>
      <w:r w:rsidR="00914E58">
        <w:t xml:space="preserve">SFF </w:t>
      </w:r>
      <w:r>
        <w:t xml:space="preserve">Thermal Test Fixture Preliminary Design – </w:t>
      </w:r>
      <w:r w:rsidR="00914E58">
        <w:t>Cover Removed</w:t>
      </w:r>
      <w:bookmarkEnd w:id="3001"/>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002" w:name="_Ref515012781"/>
    </w:p>
    <w:p w14:paraId="785B4DFA" w14:textId="77777777" w:rsidR="00F361E2" w:rsidRDefault="00F361E2" w:rsidP="00F361E2">
      <w:pPr>
        <w:ind w:left="0"/>
        <w:rPr>
          <w:noProof/>
        </w:rPr>
      </w:pPr>
      <w:bookmarkStart w:id="3003" w:name="_Ref515366834"/>
    </w:p>
    <w:p w14:paraId="401D3573" w14:textId="43458153" w:rsidR="00914E58" w:rsidRDefault="00914E58" w:rsidP="00A212FB">
      <w:pPr>
        <w:pStyle w:val="Caption"/>
      </w:pPr>
      <w:bookmarkStart w:id="3004" w:name="_Ref515369379"/>
      <w:bookmarkStart w:id="3005" w:name="_Toc45179054"/>
      <w:r>
        <w:t xml:space="preserve">Figure </w:t>
      </w:r>
      <w:r>
        <w:fldChar w:fldCharType="begin"/>
      </w:r>
      <w:r>
        <w:instrText xml:space="preserve"> SEQ Figure \* ARABIC </w:instrText>
      </w:r>
      <w:r>
        <w:fldChar w:fldCharType="separate"/>
      </w:r>
      <w:r w:rsidR="00106F05">
        <w:t>134</w:t>
      </w:r>
      <w:r>
        <w:fldChar w:fldCharType="end"/>
      </w:r>
      <w:bookmarkEnd w:id="3002"/>
      <w:bookmarkEnd w:id="3003"/>
      <w:bookmarkEnd w:id="3004"/>
      <w:r>
        <w:t>: SFF Card Thermal Test Fixture PCB</w:t>
      </w:r>
      <w:bookmarkEnd w:id="3005"/>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006" w:name="_Toc45178896"/>
      <w:r>
        <w:t>Test Fixture for LFF Card</w:t>
      </w:r>
      <w:bookmarkEnd w:id="3006"/>
    </w:p>
    <w:p w14:paraId="06C6AFAF" w14:textId="17CD5D8F"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106F05">
        <w:t xml:space="preserve">Figure </w:t>
      </w:r>
      <w:r w:rsidR="00106F05">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106F05">
        <w:t xml:space="preserve">Figure </w:t>
      </w:r>
      <w:r w:rsidR="00106F05">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106F05" w:rsidRPr="00FB331C">
        <w:t xml:space="preserve">Figure </w:t>
      </w:r>
      <w:r w:rsidR="00106F05">
        <w:rPr>
          <w:noProof/>
        </w:rPr>
        <w:t>137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57277F07" w:rsidR="008E4821" w:rsidRDefault="008E4821" w:rsidP="00A212FB">
      <w:pPr>
        <w:pStyle w:val="Caption"/>
      </w:pPr>
      <w:bookmarkStart w:id="3007" w:name="_Ref515366957"/>
      <w:bookmarkStart w:id="3008" w:name="_Toc45179055"/>
      <w:r>
        <w:t xml:space="preserve">Figure </w:t>
      </w:r>
      <w:r>
        <w:fldChar w:fldCharType="begin"/>
      </w:r>
      <w:r>
        <w:instrText xml:space="preserve"> SEQ Figure \* ARABIC </w:instrText>
      </w:r>
      <w:r>
        <w:fldChar w:fldCharType="separate"/>
      </w:r>
      <w:r w:rsidR="00106F05">
        <w:t>135</w:t>
      </w:r>
      <w:r>
        <w:fldChar w:fldCharType="end"/>
      </w:r>
      <w:bookmarkEnd w:id="3007"/>
      <w:r>
        <w:t>: LFF Card Thermal Test Fixture Design</w:t>
      </w:r>
      <w:bookmarkEnd w:id="3008"/>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6D5552B" w:rsidR="008E4821" w:rsidRPr="00B84233" w:rsidRDefault="008E4821" w:rsidP="00A212FB">
      <w:pPr>
        <w:pStyle w:val="Caption"/>
      </w:pPr>
      <w:bookmarkStart w:id="3009" w:name="_Ref515366964"/>
      <w:bookmarkStart w:id="3010" w:name="_Toc45179056"/>
      <w:r>
        <w:t xml:space="preserve">Figure </w:t>
      </w:r>
      <w:r>
        <w:fldChar w:fldCharType="begin"/>
      </w:r>
      <w:r>
        <w:instrText xml:space="preserve"> SEQ Figure \* ARABIC </w:instrText>
      </w:r>
      <w:r>
        <w:fldChar w:fldCharType="separate"/>
      </w:r>
      <w:r w:rsidR="00106F05">
        <w:t>136</w:t>
      </w:r>
      <w:r>
        <w:fldChar w:fldCharType="end"/>
      </w:r>
      <w:bookmarkEnd w:id="3009"/>
      <w:r>
        <w:t>: LFF Card Thermal Test Fixture Design – Cover Removed</w:t>
      </w:r>
      <w:bookmarkEnd w:id="3010"/>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011"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012" w:name="_Ref10791963"/>
    </w:p>
    <w:p w14:paraId="4C00635B" w14:textId="33F15359" w:rsidR="008E4821" w:rsidRPr="00FB331C" w:rsidRDefault="008E4821" w:rsidP="00A212FB">
      <w:pPr>
        <w:pStyle w:val="Caption"/>
      </w:pPr>
      <w:bookmarkStart w:id="3013" w:name="_Ref10804942"/>
      <w:bookmarkStart w:id="3014" w:name="_Toc45179057"/>
      <w:r w:rsidRPr="00FB331C">
        <w:t xml:space="preserve">Figure </w:t>
      </w:r>
      <w:r w:rsidRPr="00FB331C">
        <w:fldChar w:fldCharType="begin"/>
      </w:r>
      <w:r w:rsidRPr="00FB331C">
        <w:instrText xml:space="preserve"> SEQ Figure \* ARABIC </w:instrText>
      </w:r>
      <w:r w:rsidRPr="00FB331C">
        <w:fldChar w:fldCharType="separate"/>
      </w:r>
      <w:r w:rsidR="00106F05">
        <w:t>137</w:t>
      </w:r>
      <w:r w:rsidRPr="00FB331C">
        <w:fldChar w:fldCharType="end"/>
      </w:r>
      <w:bookmarkEnd w:id="3011"/>
      <w:bookmarkEnd w:id="3012"/>
      <w:bookmarkEnd w:id="3013"/>
      <w:r w:rsidRPr="00FB331C">
        <w:t>: LFF Card Thermal Test Fixture PCB</w:t>
      </w:r>
      <w:bookmarkEnd w:id="3014"/>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015" w:name="_Toc45178897"/>
      <w:r>
        <w:lastRenderedPageBreak/>
        <w:t>Test Fixture Airflow Direction</w:t>
      </w:r>
      <w:bookmarkEnd w:id="3015"/>
    </w:p>
    <w:p w14:paraId="09A3AB85" w14:textId="5F6CC9F6"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106F05">
        <w:t xml:space="preserve">Figure </w:t>
      </w:r>
      <w:r w:rsidR="00106F05">
        <w:rPr>
          <w:noProof/>
        </w:rPr>
        <w:t>138</w:t>
      </w:r>
      <w:r>
        <w:fldChar w:fldCharType="end"/>
      </w:r>
      <w:r>
        <w:t>.</w:t>
      </w:r>
      <w:r w:rsidRPr="008E4821">
        <w:t xml:space="preserve"> </w:t>
      </w:r>
    </w:p>
    <w:p w14:paraId="66F7B6F9" w14:textId="77777777" w:rsidR="008E4821" w:rsidRDefault="008E4821" w:rsidP="00A212FB">
      <w:pPr>
        <w:pStyle w:val="Caption"/>
      </w:pPr>
    </w:p>
    <w:p w14:paraId="48336E5C" w14:textId="5CEE38A8" w:rsidR="008E4821" w:rsidRDefault="008E4821" w:rsidP="00A212FB">
      <w:pPr>
        <w:pStyle w:val="Caption"/>
      </w:pPr>
      <w:bookmarkStart w:id="3016" w:name="_Ref515013447"/>
      <w:bookmarkStart w:id="3017" w:name="_Toc45179058"/>
      <w:r>
        <w:t xml:space="preserve">Figure </w:t>
      </w:r>
      <w:r>
        <w:fldChar w:fldCharType="begin"/>
      </w:r>
      <w:r>
        <w:instrText xml:space="preserve"> SEQ Figure \* ARABIC </w:instrText>
      </w:r>
      <w:r>
        <w:fldChar w:fldCharType="separate"/>
      </w:r>
      <w:r w:rsidR="00106F05">
        <w:t>138</w:t>
      </w:r>
      <w:r>
        <w:fldChar w:fldCharType="end"/>
      </w:r>
      <w:bookmarkEnd w:id="3016"/>
      <w:r>
        <w:t>: Thermal Test Fixture Airflow Direction</w:t>
      </w:r>
      <w:bookmarkEnd w:id="3017"/>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018" w:name="_Toc515458550"/>
      <w:bookmarkStart w:id="3019" w:name="_Toc45178898"/>
      <w:bookmarkEnd w:id="3018"/>
      <w:r>
        <w:t>Thermal Test Fixture Candlestick Sensors</w:t>
      </w:r>
      <w:bookmarkEnd w:id="3019"/>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39C1755" w:rsidR="008E4821" w:rsidRDefault="008E4821" w:rsidP="008E4821">
      <w:pPr>
        <w:ind w:left="0"/>
      </w:pPr>
      <w:r>
        <w:fldChar w:fldCharType="begin"/>
      </w:r>
      <w:r>
        <w:instrText xml:space="preserve"> REF _Ref515015215 \h </w:instrText>
      </w:r>
      <w:r>
        <w:fldChar w:fldCharType="separate"/>
      </w:r>
      <w:r w:rsidR="00106F05">
        <w:t xml:space="preserve">Figure </w:t>
      </w:r>
      <w:r w:rsidR="00106F05">
        <w:rPr>
          <w:noProof/>
        </w:rPr>
        <w:t>139</w:t>
      </w:r>
      <w:r>
        <w:fldChar w:fldCharType="end"/>
      </w:r>
      <w:r>
        <w:t xml:space="preserve"> and </w:t>
      </w:r>
      <w:r>
        <w:fldChar w:fldCharType="begin"/>
      </w:r>
      <w:r>
        <w:instrText xml:space="preserve"> REF _Ref515015217 \h </w:instrText>
      </w:r>
      <w:r>
        <w:fldChar w:fldCharType="separate"/>
      </w:r>
      <w:r w:rsidR="00106F05">
        <w:t xml:space="preserve">Figure </w:t>
      </w:r>
      <w:r w:rsidR="00106F05">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106F05">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ACA4BE1" w:rsidR="008E4821" w:rsidRDefault="008E4821" w:rsidP="00A212FB">
      <w:pPr>
        <w:pStyle w:val="Caption"/>
      </w:pPr>
      <w:bookmarkStart w:id="3020" w:name="_Ref515015215"/>
      <w:bookmarkStart w:id="3021" w:name="_Toc45179059"/>
      <w:r>
        <w:t xml:space="preserve">Figure </w:t>
      </w:r>
      <w:r>
        <w:fldChar w:fldCharType="begin"/>
      </w:r>
      <w:r>
        <w:instrText xml:space="preserve"> SEQ Figure \* ARABIC </w:instrText>
      </w:r>
      <w:r>
        <w:fldChar w:fldCharType="separate"/>
      </w:r>
      <w:r w:rsidR="00106F05">
        <w:t>139</w:t>
      </w:r>
      <w:r>
        <w:fldChar w:fldCharType="end"/>
      </w:r>
      <w:bookmarkEnd w:id="3020"/>
      <w:r>
        <w:t xml:space="preserve">: SFF Fixture, Hot Aisle Flow </w:t>
      </w:r>
      <w:r w:rsidR="00A44798">
        <w:t>–</w:t>
      </w:r>
      <w:r>
        <w:t xml:space="preserve"> Candlestick Air Velocity vs. Volume Flow</w:t>
      </w:r>
      <w:bookmarkEnd w:id="3021"/>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3C23FCF7" w:rsidR="008E4821" w:rsidRPr="007C732F" w:rsidRDefault="008E4821" w:rsidP="00A212FB">
      <w:pPr>
        <w:pStyle w:val="Caption"/>
      </w:pPr>
      <w:bookmarkStart w:id="3022" w:name="_Ref515015217"/>
      <w:bookmarkStart w:id="3023" w:name="_Toc45179060"/>
      <w:r>
        <w:t xml:space="preserve">Figure </w:t>
      </w:r>
      <w:r>
        <w:fldChar w:fldCharType="begin"/>
      </w:r>
      <w:r>
        <w:instrText xml:space="preserve"> SEQ Figure \* ARABIC </w:instrText>
      </w:r>
      <w:r>
        <w:fldChar w:fldCharType="separate"/>
      </w:r>
      <w:r w:rsidR="00106F05">
        <w:t>140</w:t>
      </w:r>
      <w:r>
        <w:fldChar w:fldCharType="end"/>
      </w:r>
      <w:bookmarkEnd w:id="3022"/>
      <w:r>
        <w:t>:</w:t>
      </w:r>
      <w:r w:rsidRPr="00073414">
        <w:t xml:space="preserve"> </w:t>
      </w:r>
      <w:r>
        <w:t xml:space="preserve">LFF Fixture, Hot Aisle Flow </w:t>
      </w:r>
      <w:r w:rsidR="00A44798">
        <w:t>–</w:t>
      </w:r>
      <w:r>
        <w:t xml:space="preserve"> Candlestick Air Velocity vs. Volume Flow</w:t>
      </w:r>
      <w:bookmarkEnd w:id="302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024" w:name="_Toc45178899"/>
      <w:r>
        <w:lastRenderedPageBreak/>
        <w:t xml:space="preserve">Card </w:t>
      </w:r>
      <w:r w:rsidR="007679F0">
        <w:t>Sensor Requirements</w:t>
      </w:r>
      <w:bookmarkEnd w:id="3024"/>
    </w:p>
    <w:p w14:paraId="674C4192" w14:textId="73AF7D0A"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106F0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106F05">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025" w:name="_Ref8734123"/>
      <w:bookmarkStart w:id="3026" w:name="_Toc45178900"/>
      <w:r>
        <w:t>Card Cooling Tiers</w:t>
      </w:r>
      <w:bookmarkEnd w:id="3025"/>
      <w:bookmarkEnd w:id="3026"/>
      <w:r>
        <w:t xml:space="preserve"> </w:t>
      </w:r>
    </w:p>
    <w:p w14:paraId="236B2751" w14:textId="3B12C5DF" w:rsidR="007679F0" w:rsidRDefault="00DD7602" w:rsidP="007679F0">
      <w:pPr>
        <w:ind w:left="0"/>
      </w:pPr>
      <w:r>
        <w:t xml:space="preserve">Section </w:t>
      </w:r>
      <w:r>
        <w:fldChar w:fldCharType="begin"/>
      </w:r>
      <w:r>
        <w:instrText xml:space="preserve"> REF _Ref504059306 \r \h </w:instrText>
      </w:r>
      <w:r>
        <w:fldChar w:fldCharType="separate"/>
      </w:r>
      <w:r w:rsidR="00106F05">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952DDA2"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106F05">
        <w:t xml:space="preserve">Table </w:t>
      </w:r>
      <w:r w:rsidR="00106F05">
        <w:rPr>
          <w:noProof/>
        </w:rPr>
        <w:t>66</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D3E7868" w:rsidR="007679F0" w:rsidRDefault="007679F0" w:rsidP="00A212FB">
      <w:pPr>
        <w:pStyle w:val="Caption"/>
      </w:pPr>
      <w:bookmarkStart w:id="3027" w:name="_Ref503892954"/>
      <w:bookmarkStart w:id="3028" w:name="_Toc45179135"/>
      <w:r>
        <w:t xml:space="preserve">Table </w:t>
      </w:r>
      <w:r>
        <w:fldChar w:fldCharType="begin"/>
      </w:r>
      <w:r>
        <w:instrText xml:space="preserve"> SEQ Table \* ARABIC </w:instrText>
      </w:r>
      <w:r>
        <w:fldChar w:fldCharType="separate"/>
      </w:r>
      <w:ins w:id="3029" w:author="Ng, Thomas1" w:date="2020-07-08T15:10:00Z">
        <w:r w:rsidR="00C16CBC">
          <w:t>68</w:t>
        </w:r>
      </w:ins>
      <w:del w:id="3030" w:author="Ng, Thomas1" w:date="2020-07-08T15:10:00Z">
        <w:r w:rsidR="00106F05" w:rsidDel="00C16CBC">
          <w:delText>66</w:delText>
        </w:r>
      </w:del>
      <w:r>
        <w:fldChar w:fldCharType="end"/>
      </w:r>
      <w:bookmarkEnd w:id="3027"/>
      <w:r>
        <w:t>: Card Cooling Tier Definitions</w:t>
      </w:r>
      <w:r w:rsidR="00FC5501">
        <w:t xml:space="preserve"> (LFM)</w:t>
      </w:r>
      <w:bookmarkEnd w:id="3028"/>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65CD7508" w:rsidR="00021C74" w:rsidRDefault="00021C74" w:rsidP="00BA7562">
      <w:pPr>
        <w:ind w:left="0"/>
      </w:pPr>
      <w:bookmarkStart w:id="3031"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106F05">
        <w:t xml:space="preserve">Figure </w:t>
      </w:r>
      <w:r w:rsidR="00106F05">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106F05">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106F05">
        <w:t xml:space="preserve">Figure </w:t>
      </w:r>
      <w:r w:rsidR="00106F05">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106F05">
        <w:t xml:space="preserve">Figure </w:t>
      </w:r>
      <w:r w:rsidR="00106F05">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60E132CF" w:rsidR="00021C74" w:rsidRDefault="00021C74" w:rsidP="00A212FB">
      <w:pPr>
        <w:pStyle w:val="Caption"/>
      </w:pPr>
      <w:bookmarkStart w:id="3032" w:name="_Ref8030509"/>
      <w:bookmarkStart w:id="3033" w:name="_Toc45179061"/>
      <w:r>
        <w:t xml:space="preserve">Figure </w:t>
      </w:r>
      <w:r>
        <w:fldChar w:fldCharType="begin"/>
      </w:r>
      <w:r>
        <w:instrText xml:space="preserve"> SEQ Figure \* ARABIC </w:instrText>
      </w:r>
      <w:r>
        <w:fldChar w:fldCharType="separate"/>
      </w:r>
      <w:r w:rsidR="00106F05">
        <w:t>141</w:t>
      </w:r>
      <w:r>
        <w:fldChar w:fldCharType="end"/>
      </w:r>
      <w:bookmarkEnd w:id="3032"/>
      <w:r>
        <w:t>: Graphical View of Card Cooling Tiers</w:t>
      </w:r>
      <w:bookmarkEnd w:id="3033"/>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58F5CFC4" w:rsidR="00021C74" w:rsidRDefault="00021C74" w:rsidP="00A212FB">
      <w:pPr>
        <w:pStyle w:val="Caption"/>
      </w:pPr>
      <w:bookmarkStart w:id="3034" w:name="_Ref8030537"/>
      <w:bookmarkStart w:id="3035" w:name="_Toc45179062"/>
      <w:r>
        <w:t xml:space="preserve">Figure </w:t>
      </w:r>
      <w:r>
        <w:fldChar w:fldCharType="begin"/>
      </w:r>
      <w:r>
        <w:instrText xml:space="preserve"> SEQ Figure \* ARABIC </w:instrText>
      </w:r>
      <w:r>
        <w:fldChar w:fldCharType="separate"/>
      </w:r>
      <w:r w:rsidR="00106F05">
        <w:t>142</w:t>
      </w:r>
      <w:r>
        <w:fldChar w:fldCharType="end"/>
      </w:r>
      <w:bookmarkEnd w:id="3034"/>
      <w:r>
        <w:t>: Typical Operating Range for Hot Aisle Configurations</w:t>
      </w:r>
      <w:bookmarkEnd w:id="3035"/>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5D8825DB" w:rsidR="00021C74" w:rsidRDefault="00021C74" w:rsidP="00A212FB">
      <w:pPr>
        <w:pStyle w:val="Caption"/>
      </w:pPr>
      <w:bookmarkStart w:id="3036" w:name="_Ref8030543"/>
      <w:bookmarkStart w:id="3037" w:name="_Toc45179063"/>
      <w:r>
        <w:lastRenderedPageBreak/>
        <w:t xml:space="preserve">Figure </w:t>
      </w:r>
      <w:r>
        <w:fldChar w:fldCharType="begin"/>
      </w:r>
      <w:r>
        <w:instrText xml:space="preserve"> SEQ Figure \* ARABIC </w:instrText>
      </w:r>
      <w:r>
        <w:fldChar w:fldCharType="separate"/>
      </w:r>
      <w:r w:rsidR="00106F05">
        <w:t>143</w:t>
      </w:r>
      <w:r>
        <w:fldChar w:fldCharType="end"/>
      </w:r>
      <w:bookmarkEnd w:id="3036"/>
      <w:r>
        <w:t>: Typical Operating Range for Cold Aisle Configurations</w:t>
      </w:r>
      <w:bookmarkEnd w:id="3037"/>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031"/>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038" w:name="_Toc523305377"/>
      <w:bookmarkStart w:id="3039" w:name="_Toc45178901"/>
      <w:bookmarkStart w:id="3040" w:name="_Ref511132045"/>
      <w:r>
        <w:t xml:space="preserve">Non-Operational </w:t>
      </w:r>
      <w:r w:rsidRPr="00641AF6">
        <w:t>Shock &amp; Vibration</w:t>
      </w:r>
      <w:r>
        <w:t xml:space="preserve"> Testing</w:t>
      </w:r>
      <w:bookmarkEnd w:id="3038"/>
      <w:bookmarkEnd w:id="3039"/>
    </w:p>
    <w:bookmarkEnd w:id="2914"/>
    <w:bookmarkEnd w:id="3040"/>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5021D3DC"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106F05">
        <w:t>6.7.1</w:t>
      </w:r>
      <w:r w:rsidR="00C8157C">
        <w:fldChar w:fldCharType="end"/>
      </w:r>
      <w:r w:rsidR="00C8157C">
        <w:t>.</w:t>
      </w:r>
    </w:p>
    <w:p w14:paraId="1745A7BA" w14:textId="77777777" w:rsidR="00C8157C" w:rsidRDefault="00C8157C" w:rsidP="00B152C0">
      <w:pPr>
        <w:pStyle w:val="Heading3"/>
      </w:pPr>
      <w:bookmarkStart w:id="3041" w:name="_Ref511129610"/>
      <w:bookmarkStart w:id="3042" w:name="_Toc45178902"/>
      <w:r>
        <w:t>Shock &amp; Vibe Test Fixture</w:t>
      </w:r>
      <w:bookmarkEnd w:id="3041"/>
      <w:bookmarkEnd w:id="3042"/>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36D7059F"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106F05">
        <w:t xml:space="preserve">Figure </w:t>
      </w:r>
      <w:r w:rsidR="00106F05">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106F05">
        <w:t xml:space="preserve">Figure </w:t>
      </w:r>
      <w:r w:rsidR="00106F05">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6"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06794559" w:rsidR="008E272C" w:rsidRDefault="008E272C" w:rsidP="00A212FB">
      <w:pPr>
        <w:pStyle w:val="Caption"/>
      </w:pPr>
      <w:bookmarkStart w:id="3043" w:name="_Ref3296766"/>
      <w:bookmarkStart w:id="3044" w:name="_Toc45179064"/>
      <w:r>
        <w:t xml:space="preserve">Figure </w:t>
      </w:r>
      <w:r>
        <w:fldChar w:fldCharType="begin"/>
      </w:r>
      <w:r>
        <w:instrText xml:space="preserve"> SEQ Figure \* ARABIC </w:instrText>
      </w:r>
      <w:r>
        <w:fldChar w:fldCharType="separate"/>
      </w:r>
      <w:r w:rsidR="00106F05">
        <w:t>144</w:t>
      </w:r>
      <w:r>
        <w:fldChar w:fldCharType="end"/>
      </w:r>
      <w:bookmarkEnd w:id="3043"/>
      <w:r>
        <w:t>: SFF Shock and Vibe Fixture</w:t>
      </w:r>
      <w:bookmarkEnd w:id="3044"/>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3D684D1B" w:rsidR="008E272C" w:rsidRDefault="008E272C" w:rsidP="00A212FB">
      <w:pPr>
        <w:pStyle w:val="Caption"/>
      </w:pPr>
      <w:bookmarkStart w:id="3045" w:name="_Ref3296781"/>
      <w:bookmarkStart w:id="3046" w:name="_Toc45179065"/>
      <w:r>
        <w:t xml:space="preserve">Figure </w:t>
      </w:r>
      <w:r>
        <w:fldChar w:fldCharType="begin"/>
      </w:r>
      <w:r>
        <w:instrText xml:space="preserve"> SEQ Figure \* ARABIC </w:instrText>
      </w:r>
      <w:r>
        <w:fldChar w:fldCharType="separate"/>
      </w:r>
      <w:r w:rsidR="00106F05">
        <w:t>145</w:t>
      </w:r>
      <w:r>
        <w:fldChar w:fldCharType="end"/>
      </w:r>
      <w:bookmarkEnd w:id="3045"/>
      <w:r>
        <w:t>: LFF Shock and Vibe Fixture</w:t>
      </w:r>
      <w:bookmarkEnd w:id="3046"/>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047" w:name="_Toc45178903"/>
      <w:r>
        <w:t>Test Procedure</w:t>
      </w:r>
      <w:bookmarkEnd w:id="3047"/>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C16CBC">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C16CBC">
      <w:pPr>
        <w:pStyle w:val="ListParagraph"/>
      </w:pPr>
      <w:r>
        <w:t>All samples shall be verified for functionality prior to test.</w:t>
      </w:r>
    </w:p>
    <w:p w14:paraId="094281EC" w14:textId="69E61494" w:rsidR="00A34DB4" w:rsidRDefault="005E744D" w:rsidP="00C16CBC">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C16CBC">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02BB43E6" w:rsidR="00996019" w:rsidRDefault="00996019" w:rsidP="00C16CBC">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106F05">
        <w:t xml:space="preserve">Table </w:t>
      </w:r>
      <w:r w:rsidR="00106F05">
        <w:rPr>
          <w:noProof/>
        </w:rPr>
        <w:t>67</w:t>
      </w:r>
      <w:r w:rsidR="001C7AC1">
        <w:fldChar w:fldCharType="end"/>
      </w:r>
      <w:r w:rsidR="001C7AC1">
        <w:t xml:space="preserve">. </w:t>
      </w:r>
    </w:p>
    <w:p w14:paraId="7304A0A0" w14:textId="10067199" w:rsidR="00E303C1" w:rsidRDefault="00E303C1" w:rsidP="00A212FB">
      <w:pPr>
        <w:pStyle w:val="Caption"/>
      </w:pPr>
      <w:bookmarkStart w:id="3048" w:name="_Ref511130997"/>
      <w:bookmarkStart w:id="3049" w:name="_Toc45179136"/>
      <w:r>
        <w:t xml:space="preserve">Table </w:t>
      </w:r>
      <w:r>
        <w:fldChar w:fldCharType="begin"/>
      </w:r>
      <w:r>
        <w:instrText xml:space="preserve"> SEQ Table \* ARABIC </w:instrText>
      </w:r>
      <w:r>
        <w:fldChar w:fldCharType="separate"/>
      </w:r>
      <w:ins w:id="3050" w:author="Ng, Thomas1" w:date="2020-07-08T15:10:00Z">
        <w:r w:rsidR="00C16CBC">
          <w:t>69</w:t>
        </w:r>
      </w:ins>
      <w:del w:id="3051" w:author="Ng, Thomas1" w:date="2020-07-08T15:10:00Z">
        <w:r w:rsidR="00106F05" w:rsidDel="00C16CBC">
          <w:delText>67</w:delText>
        </w:r>
      </w:del>
      <w:r>
        <w:fldChar w:fldCharType="end"/>
      </w:r>
      <w:bookmarkEnd w:id="3048"/>
      <w:r>
        <w:t>: Random Vib</w:t>
      </w:r>
      <w:r w:rsidR="003746E2">
        <w:t>r</w:t>
      </w:r>
      <w:r>
        <w:t>ation Testing 1.88</w:t>
      </w:r>
      <w:r w:rsidR="00B546F3">
        <w:t xml:space="preserve"> </w:t>
      </w:r>
      <w:r>
        <w:t>G</w:t>
      </w:r>
      <w:r w:rsidRPr="00E303C1">
        <w:rPr>
          <w:vertAlign w:val="subscript"/>
        </w:rPr>
        <w:t>RMS</w:t>
      </w:r>
      <w:r>
        <w:t xml:space="preserve"> Profile</w:t>
      </w:r>
      <w:bookmarkEnd w:id="3049"/>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C16CBC">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C16CBC">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C16CBC">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052" w:name="_Toc45178904"/>
      <w:r>
        <w:lastRenderedPageBreak/>
        <w:t>Dye and Pull Test Method</w:t>
      </w:r>
      <w:bookmarkEnd w:id="3052"/>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C16CBC">
      <w:pPr>
        <w:pStyle w:val="ListParagraph"/>
      </w:pPr>
      <w:r>
        <w:t>A minimum sample size of three OCP NIC 3.0 cards shall be subjected to the Dye and Pull Test Method.</w:t>
      </w:r>
    </w:p>
    <w:p w14:paraId="260B9470" w14:textId="4B85BFCF" w:rsidR="00FD53E5" w:rsidRDefault="00FD53E5" w:rsidP="00C16CBC">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106F05">
        <w:t>6.7</w:t>
      </w:r>
      <w:r>
        <w:fldChar w:fldCharType="end"/>
      </w:r>
      <w:r>
        <w:t>.</w:t>
      </w:r>
    </w:p>
    <w:p w14:paraId="3701158A" w14:textId="7DC56EEC" w:rsidR="009343D0" w:rsidRDefault="009343D0" w:rsidP="00C16CBC">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C16CBC">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C16CBC">
      <w:pPr>
        <w:pStyle w:val="ListParagraph"/>
        <w:numPr>
          <w:ilvl w:val="0"/>
          <w:numId w:val="24"/>
        </w:numPr>
      </w:pPr>
      <w:r>
        <w:t>Type 1 – Separation between the BGA copper pad and the BGA substrate.</w:t>
      </w:r>
    </w:p>
    <w:p w14:paraId="46BA6C1F" w14:textId="6D1BBC3D" w:rsidR="00A0595A" w:rsidRDefault="00A0595A" w:rsidP="00C16CBC">
      <w:pPr>
        <w:pStyle w:val="ListParagraph"/>
        <w:numPr>
          <w:ilvl w:val="0"/>
          <w:numId w:val="24"/>
        </w:numPr>
      </w:pPr>
      <w:r>
        <w:t>Type 2 – Separation between the BGA copper pad and the BGA solder sphere.</w:t>
      </w:r>
    </w:p>
    <w:p w14:paraId="48F5F3E2" w14:textId="2339217A" w:rsidR="00A0595A" w:rsidRDefault="00A0595A" w:rsidP="00C16CBC">
      <w:pPr>
        <w:pStyle w:val="ListParagraph"/>
        <w:numPr>
          <w:ilvl w:val="0"/>
          <w:numId w:val="24"/>
        </w:numPr>
      </w:pPr>
      <w:r>
        <w:t>Type 3 – Separation between the BGA solder sphere and the copper pad on the PCB.</w:t>
      </w:r>
    </w:p>
    <w:p w14:paraId="02C38DD9" w14:textId="2C0F2172" w:rsidR="00A0595A" w:rsidRDefault="00A0595A" w:rsidP="00C16CBC">
      <w:pPr>
        <w:pStyle w:val="ListParagraph"/>
        <w:numPr>
          <w:ilvl w:val="0"/>
          <w:numId w:val="24"/>
        </w:numPr>
      </w:pPr>
      <w:r>
        <w:t>Type 4 – Separation between the copper pad on the PCB and the PCB laminate.</w:t>
      </w:r>
    </w:p>
    <w:p w14:paraId="542C29CC" w14:textId="458C42C0" w:rsidR="00A0595A" w:rsidRDefault="00A0595A" w:rsidP="00C16CBC">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FC57A50" w:rsidR="00630083" w:rsidRDefault="00630083" w:rsidP="00A212FB">
      <w:pPr>
        <w:pStyle w:val="Caption"/>
      </w:pPr>
      <w:bookmarkStart w:id="3053" w:name="_Toc45179066"/>
      <w:r>
        <w:lastRenderedPageBreak/>
        <w:t xml:space="preserve">Figure </w:t>
      </w:r>
      <w:r>
        <w:fldChar w:fldCharType="begin"/>
      </w:r>
      <w:r>
        <w:instrText xml:space="preserve"> SEQ Figure \* ARABIC </w:instrText>
      </w:r>
      <w:r>
        <w:fldChar w:fldCharType="separate"/>
      </w:r>
      <w:r w:rsidR="00106F05">
        <w:t>146</w:t>
      </w:r>
      <w:r>
        <w:fldChar w:fldCharType="end"/>
      </w:r>
      <w:r>
        <w:t>:</w:t>
      </w:r>
      <w:r w:rsidRPr="007B2201">
        <w:t xml:space="preserve"> </w:t>
      </w:r>
      <w:r>
        <w:t>Dye and Pull Type Locations</w:t>
      </w:r>
      <w:bookmarkEnd w:id="3053"/>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C16CBC">
      <w:pPr>
        <w:pStyle w:val="ListParagraph"/>
      </w:pPr>
      <w:r>
        <w:t xml:space="preserve">Samples shall be subjected to the following </w:t>
      </w:r>
      <w:r w:rsidR="009343D0">
        <w:t>failure</w:t>
      </w:r>
      <w:r>
        <w:t xml:space="preserve"> criteria</w:t>
      </w:r>
      <w:r w:rsidR="009343D0">
        <w:t>:</w:t>
      </w:r>
    </w:p>
    <w:p w14:paraId="59E5DE5C" w14:textId="4AA263D1" w:rsidR="009343D0" w:rsidRDefault="00BB6890" w:rsidP="00C16CBC">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106F05">
        <w:t xml:space="preserve">Figure </w:t>
      </w:r>
      <w:r w:rsidR="00106F05">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C16CBC">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371034D8" w:rsidR="00630083" w:rsidRDefault="00630083" w:rsidP="00A212FB">
      <w:pPr>
        <w:pStyle w:val="Caption"/>
      </w:pPr>
      <w:bookmarkStart w:id="3054" w:name="_Ref511133767"/>
      <w:bookmarkStart w:id="3055" w:name="_Toc45179067"/>
      <w:r>
        <w:t xml:space="preserve">Figure </w:t>
      </w:r>
      <w:r>
        <w:fldChar w:fldCharType="begin"/>
      </w:r>
      <w:r>
        <w:instrText xml:space="preserve"> SEQ Figure \* ARABIC </w:instrText>
      </w:r>
      <w:r>
        <w:fldChar w:fldCharType="separate"/>
      </w:r>
      <w:r w:rsidR="00106F05">
        <w:t>147</w:t>
      </w:r>
      <w:r>
        <w:fldChar w:fldCharType="end"/>
      </w:r>
      <w:bookmarkEnd w:id="3054"/>
      <w:r>
        <w:t>:</w:t>
      </w:r>
      <w:r w:rsidRPr="007B2201">
        <w:t xml:space="preserve"> </w:t>
      </w:r>
      <w:r>
        <w:t>Dye Coverage Percentage</w:t>
      </w:r>
      <w:bookmarkEnd w:id="3055"/>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C16CBC">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5FC90ACB" w:rsidR="00AF6DB7" w:rsidRPr="00A34DB4" w:rsidRDefault="00AF6DB7" w:rsidP="00C16CBC">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056" w:name="_Toc45178905"/>
      <w:r>
        <w:lastRenderedPageBreak/>
        <w:t>Gold Finger Plating Requirements</w:t>
      </w:r>
      <w:bookmarkEnd w:id="3056"/>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057" w:name="_Toc45178906"/>
      <w:r>
        <w:t>Host Side Gold Finger Plating Requirements</w:t>
      </w:r>
      <w:bookmarkEnd w:id="3057"/>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3058" w:name="_Toc45178907"/>
      <w:r>
        <w:t xml:space="preserve">Line Side Gold Finger </w:t>
      </w:r>
      <w:r w:rsidR="008F6BD7">
        <w:t xml:space="preserve">Durability </w:t>
      </w:r>
      <w:r>
        <w:t>Requirements</w:t>
      </w:r>
      <w:bookmarkEnd w:id="3058"/>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C16CBC">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C16CBC">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059" w:name="_Toc503883039"/>
      <w:bookmarkStart w:id="3060" w:name="_Toc501448182"/>
      <w:r>
        <w:br w:type="page"/>
      </w:r>
    </w:p>
    <w:p w14:paraId="2B4FE974" w14:textId="0D4526BA" w:rsidR="003D51EC" w:rsidRPr="00FE20F6" w:rsidRDefault="003D51EC" w:rsidP="009A0EC6">
      <w:pPr>
        <w:pStyle w:val="Heading1"/>
      </w:pPr>
      <w:bookmarkStart w:id="3061" w:name="_Toc45178908"/>
      <w:r w:rsidRPr="00FE20F6">
        <w:lastRenderedPageBreak/>
        <w:t>Regulatory</w:t>
      </w:r>
      <w:bookmarkEnd w:id="3059"/>
      <w:bookmarkEnd w:id="3061"/>
    </w:p>
    <w:p w14:paraId="7C85F604" w14:textId="2522AC3E" w:rsidR="00615D13" w:rsidRDefault="00615D13" w:rsidP="002C4BE2">
      <w:pPr>
        <w:pStyle w:val="Heading2"/>
      </w:pPr>
      <w:bookmarkStart w:id="3062" w:name="_Ref524420154"/>
      <w:bookmarkStart w:id="3063" w:name="_Toc45178909"/>
      <w:bookmarkEnd w:id="3060"/>
      <w:r>
        <w:t>Required Compliance</w:t>
      </w:r>
      <w:bookmarkEnd w:id="3062"/>
      <w:bookmarkEnd w:id="3063"/>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2321F3E"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106F0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064" w:name="_Toc45178910"/>
      <w:r>
        <w:t>Required Environmental Compliance</w:t>
      </w:r>
      <w:bookmarkEnd w:id="3064"/>
    </w:p>
    <w:p w14:paraId="30569588" w14:textId="5C3DA3D1" w:rsidR="00D54404" w:rsidRPr="008E1826" w:rsidRDefault="00D54404" w:rsidP="00C16CBC">
      <w:pPr>
        <w:pStyle w:val="ListParagraph"/>
        <w:rPr>
          <w:rFonts w:eastAsiaTheme="minorEastAsia"/>
        </w:rPr>
      </w:pPr>
      <w:r w:rsidRPr="008E1826">
        <w:t>China RoHS Directive</w:t>
      </w:r>
      <w:r w:rsidR="008E1826">
        <w:t xml:space="preserve"> </w:t>
      </w:r>
    </w:p>
    <w:p w14:paraId="54DC4352" w14:textId="041BA455" w:rsidR="009A3001" w:rsidRPr="004024CF" w:rsidRDefault="00D54404" w:rsidP="00C16CBC">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C16CBC">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C16CBC">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C16CBC">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C16CBC">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C16CBC">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C16CBC">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17E1B6" w:rsidR="000C501B" w:rsidRDefault="000C501B" w:rsidP="00B152C0">
      <w:pPr>
        <w:pStyle w:val="Heading3"/>
      </w:pPr>
      <w:bookmarkStart w:id="3065" w:name="_Ref503878226"/>
      <w:bookmarkStart w:id="3066" w:name="_Toc45178911"/>
      <w:r>
        <w:t>Required EMC Compliance</w:t>
      </w:r>
      <w:bookmarkEnd w:id="3065"/>
      <w:bookmarkEnd w:id="3066"/>
    </w:p>
    <w:p w14:paraId="7DC740F0" w14:textId="7E346D13" w:rsidR="000C501B" w:rsidRDefault="008C25BB" w:rsidP="00C16CBC">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106F05">
        <w:t xml:space="preserve">Table </w:t>
      </w:r>
      <w:r w:rsidR="00106F05">
        <w:rPr>
          <w:noProof/>
        </w:rPr>
        <w:t>68</w:t>
      </w:r>
      <w:r w:rsidR="003A4DCE">
        <w:fldChar w:fldCharType="end"/>
      </w:r>
      <w:r w:rsidR="00950DE9">
        <w:t xml:space="preserve"> for details.</w:t>
      </w:r>
    </w:p>
    <w:p w14:paraId="23D0498C" w14:textId="0C772211" w:rsidR="00950DE9" w:rsidRDefault="00950DE9" w:rsidP="00A212FB">
      <w:pPr>
        <w:pStyle w:val="Caption"/>
      </w:pPr>
      <w:bookmarkStart w:id="3067" w:name="_Ref503513021"/>
      <w:bookmarkStart w:id="3068" w:name="_Toc45179137"/>
      <w:r>
        <w:t xml:space="preserve">Table </w:t>
      </w:r>
      <w:r>
        <w:fldChar w:fldCharType="begin"/>
      </w:r>
      <w:r>
        <w:instrText xml:space="preserve"> SEQ Table \* ARABIC </w:instrText>
      </w:r>
      <w:r>
        <w:fldChar w:fldCharType="separate"/>
      </w:r>
      <w:ins w:id="3069" w:author="Ng, Thomas1" w:date="2020-07-08T15:10:00Z">
        <w:r w:rsidR="00C16CBC">
          <w:t>70</w:t>
        </w:r>
      </w:ins>
      <w:del w:id="3070" w:author="Ng, Thomas1" w:date="2020-07-08T15:10:00Z">
        <w:r w:rsidR="00106F05" w:rsidDel="00C16CBC">
          <w:delText>68</w:delText>
        </w:r>
      </w:del>
      <w:r>
        <w:fldChar w:fldCharType="end"/>
      </w:r>
      <w:bookmarkEnd w:id="3067"/>
      <w:r>
        <w:t xml:space="preserve">: FCC Class A </w:t>
      </w:r>
      <w:r w:rsidR="008C25BB">
        <w:t xml:space="preserve">Radiated and Conducted Emissions </w:t>
      </w:r>
      <w:r>
        <w:t>Requirements Based on G</w:t>
      </w:r>
      <w:r w:rsidR="008C25BB">
        <w:t>eographical Location</w:t>
      </w:r>
      <w:bookmarkEnd w:id="3068"/>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C16CBC">
      <w:pPr>
        <w:pStyle w:val="ListParagraph"/>
      </w:pPr>
      <w:r w:rsidRPr="00900933">
        <w:rPr>
          <w:b/>
        </w:rPr>
        <w:t>CE</w:t>
      </w:r>
      <w:r>
        <w:t xml:space="preserve"> – Equipment must pass the CE specification</w:t>
      </w:r>
    </w:p>
    <w:p w14:paraId="3948D43A" w14:textId="1B32B4D1" w:rsidR="009A3001" w:rsidRDefault="000C501B" w:rsidP="00C16CBC">
      <w:pPr>
        <w:pStyle w:val="ListParagraph"/>
      </w:pPr>
      <w:r>
        <w:t xml:space="preserve">All technical requirements covered under </w:t>
      </w:r>
      <w:r w:rsidRPr="00900933">
        <w:rPr>
          <w:b/>
        </w:rPr>
        <w:t>EMC Directive (2014/30/EU)</w:t>
      </w:r>
    </w:p>
    <w:p w14:paraId="6370A81A" w14:textId="1E313EBA" w:rsidR="000C501B" w:rsidRDefault="000C501B" w:rsidP="00B152C0">
      <w:pPr>
        <w:pStyle w:val="Heading3"/>
      </w:pPr>
      <w:bookmarkStart w:id="3071" w:name="_Ref10034088"/>
      <w:bookmarkStart w:id="3072" w:name="_Toc45178912"/>
      <w:r>
        <w:t>Required Product Safety Compliance</w:t>
      </w:r>
      <w:bookmarkEnd w:id="3071"/>
      <w:bookmarkEnd w:id="3072"/>
    </w:p>
    <w:p w14:paraId="6D8273A6" w14:textId="66E238CF" w:rsidR="004024CF" w:rsidRDefault="004024CF" w:rsidP="00C16CBC">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106F05">
        <w:t xml:space="preserve">Table </w:t>
      </w:r>
      <w:r w:rsidR="00106F05">
        <w:rPr>
          <w:noProof/>
        </w:rPr>
        <w:t>69</w:t>
      </w:r>
      <w:r>
        <w:fldChar w:fldCharType="end"/>
      </w:r>
      <w:r>
        <w:t>.</w:t>
      </w:r>
    </w:p>
    <w:p w14:paraId="37A1EE31" w14:textId="6A99D0F9" w:rsidR="004024CF" w:rsidRDefault="004024CF" w:rsidP="00A212FB">
      <w:pPr>
        <w:pStyle w:val="Caption"/>
      </w:pPr>
      <w:bookmarkStart w:id="3073" w:name="_Ref503513489"/>
      <w:bookmarkStart w:id="3074" w:name="_Toc45179138"/>
      <w:r>
        <w:t xml:space="preserve">Table </w:t>
      </w:r>
      <w:r>
        <w:fldChar w:fldCharType="begin"/>
      </w:r>
      <w:r>
        <w:instrText xml:space="preserve"> SEQ Table \* ARABIC </w:instrText>
      </w:r>
      <w:r>
        <w:fldChar w:fldCharType="separate"/>
      </w:r>
      <w:ins w:id="3075" w:author="Ng, Thomas1" w:date="2020-07-08T15:10:00Z">
        <w:r w:rsidR="00C16CBC">
          <w:t>71</w:t>
        </w:r>
      </w:ins>
      <w:del w:id="3076" w:author="Ng, Thomas1" w:date="2020-07-08T15:10:00Z">
        <w:r w:rsidR="00106F05" w:rsidDel="00C16CBC">
          <w:delText>69</w:delText>
        </w:r>
      </w:del>
      <w:r>
        <w:fldChar w:fldCharType="end"/>
      </w:r>
      <w:bookmarkEnd w:id="3073"/>
      <w:r>
        <w:t xml:space="preserve">: </w:t>
      </w:r>
      <w:r w:rsidR="004B38FB">
        <w:t>Safety Requirements</w:t>
      </w:r>
      <w:bookmarkEnd w:id="3074"/>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077" w:name="_Ref505689899"/>
      <w:bookmarkStart w:id="3078" w:name="_Toc45178913"/>
      <w:r>
        <w:t>Required Immunity (ESD) Compliance</w:t>
      </w:r>
      <w:bookmarkEnd w:id="3077"/>
      <w:bookmarkEnd w:id="3078"/>
    </w:p>
    <w:p w14:paraId="00074AE0" w14:textId="7D3CFE1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106F05">
        <w:t xml:space="preserve">Table </w:t>
      </w:r>
      <w:r w:rsidR="00106F05">
        <w:rPr>
          <w:noProof/>
        </w:rPr>
        <w:t>70</w:t>
      </w:r>
      <w:r>
        <w:fldChar w:fldCharType="end"/>
      </w:r>
      <w:r>
        <w:t>.</w:t>
      </w:r>
    </w:p>
    <w:p w14:paraId="00A6F63F" w14:textId="77777777" w:rsidR="00011B59" w:rsidRDefault="00011B59" w:rsidP="00011B59">
      <w:pPr>
        <w:ind w:left="0"/>
      </w:pPr>
    </w:p>
    <w:p w14:paraId="305E8ABF" w14:textId="36430A6E" w:rsidR="00011B59" w:rsidRDefault="00011B59" w:rsidP="00A212FB">
      <w:pPr>
        <w:pStyle w:val="Caption"/>
      </w:pPr>
      <w:bookmarkStart w:id="3079" w:name="_Ref505686381"/>
      <w:bookmarkStart w:id="3080" w:name="_Toc45179139"/>
      <w:r>
        <w:t xml:space="preserve">Table </w:t>
      </w:r>
      <w:r>
        <w:fldChar w:fldCharType="begin"/>
      </w:r>
      <w:r>
        <w:instrText xml:space="preserve"> SEQ Table \* ARABIC </w:instrText>
      </w:r>
      <w:r>
        <w:fldChar w:fldCharType="separate"/>
      </w:r>
      <w:ins w:id="3081" w:author="Ng, Thomas1" w:date="2020-07-08T15:10:00Z">
        <w:r w:rsidR="00C16CBC">
          <w:t>72</w:t>
        </w:r>
      </w:ins>
      <w:del w:id="3082" w:author="Ng, Thomas1" w:date="2020-07-08T15:10:00Z">
        <w:r w:rsidR="00106F05" w:rsidDel="00C16CBC">
          <w:delText>70</w:delText>
        </w:r>
      </w:del>
      <w:r>
        <w:fldChar w:fldCharType="end"/>
      </w:r>
      <w:bookmarkEnd w:id="3079"/>
      <w:r>
        <w:t>: Immunity (ESD) Requirements</w:t>
      </w:r>
      <w:bookmarkEnd w:id="3080"/>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083" w:name="_Toc45178914"/>
      <w:r>
        <w:lastRenderedPageBreak/>
        <w:t>Recommended Compliance</w:t>
      </w:r>
      <w:bookmarkEnd w:id="3083"/>
    </w:p>
    <w:p w14:paraId="3A028911" w14:textId="7E3A7E86"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106F05">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084" w:name="_Toc45178915"/>
      <w:r>
        <w:t>Recommended Environmental Compliance</w:t>
      </w:r>
      <w:bookmarkEnd w:id="3084"/>
    </w:p>
    <w:p w14:paraId="58BB8358" w14:textId="6B3FC5BE" w:rsidR="009A3001" w:rsidRPr="00487466" w:rsidRDefault="009A3001" w:rsidP="00C16CBC">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C16CBC">
      <w:pPr>
        <w:pStyle w:val="ListParagraph"/>
        <w:numPr>
          <w:ilvl w:val="0"/>
          <w:numId w:val="13"/>
        </w:numPr>
      </w:pPr>
      <w:r w:rsidRPr="000F38D9">
        <w:rPr>
          <w:b/>
          <w:bCs/>
        </w:rPr>
        <w:t>Arsenic:</w:t>
      </w:r>
      <w:r w:rsidRPr="00487466">
        <w:t> 1000 ppm (or 0.1% by weight)</w:t>
      </w:r>
    </w:p>
    <w:p w14:paraId="1D60DC96" w14:textId="6DB4A092" w:rsidR="00827097" w:rsidRDefault="009A3001" w:rsidP="00C16CBC">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71E5E50" w:rsidR="00615D13" w:rsidRDefault="00615D13" w:rsidP="00B152C0">
      <w:pPr>
        <w:pStyle w:val="Heading3"/>
      </w:pPr>
      <w:bookmarkStart w:id="3085" w:name="_Toc45178916"/>
      <w:r>
        <w:t>Recommended EMC Compliance</w:t>
      </w:r>
      <w:bookmarkEnd w:id="3085"/>
    </w:p>
    <w:p w14:paraId="422DF359" w14:textId="2B6E89D0" w:rsidR="00615D13" w:rsidRDefault="004822BC" w:rsidP="00C16CBC">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106F05">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086" w:name="_Toc45178917"/>
      <w:r w:rsidRPr="00F20B23">
        <w:lastRenderedPageBreak/>
        <w:t>Revision History</w:t>
      </w:r>
      <w:bookmarkEnd w:id="3086"/>
    </w:p>
    <w:p w14:paraId="5B875F0F" w14:textId="2D356E3B" w:rsidR="00B00ED4" w:rsidRPr="00B00ED4" w:rsidRDefault="00B00ED4" w:rsidP="00B00ED4">
      <w:pPr>
        <w:pStyle w:val="Heading2"/>
      </w:pPr>
      <w:bookmarkStart w:id="3087" w:name="_Toc45178918"/>
      <w:r>
        <w:t>Document Revision History</w:t>
      </w:r>
      <w:bookmarkEnd w:id="3087"/>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Section 3.4.5 – For LFF, multiplex scan chain thermal pins (TEMP_WARN, TEMP_CRIT, FAN_ON_AUX) and WAKEn for PRSNTB[3:0]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BD33AD" w:rsidR="0002747D" w:rsidRDefault="0002747D" w:rsidP="007F6672">
            <w:pPr>
              <w:ind w:left="0"/>
              <w:rPr>
                <w:rFonts w:eastAsiaTheme="minorEastAsia" w:cstheme="minorHAnsi"/>
                <w:sz w:val="18"/>
                <w:szCs w:val="18"/>
              </w:rPr>
            </w:pPr>
            <w:r>
              <w:rPr>
                <w:rFonts w:eastAsiaTheme="minorEastAsia" w:cstheme="minorHAnsi"/>
                <w:sz w:val="18"/>
                <w:szCs w:val="18"/>
              </w:rPr>
              <w:t>Document release -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ins w:id="3088" w:author="Ng, Thomas1" w:date="2020-07-08T11:47:00Z"/>
        </w:trPr>
        <w:tc>
          <w:tcPr>
            <w:tcW w:w="1890" w:type="dxa"/>
          </w:tcPr>
          <w:p w14:paraId="44E683DA" w14:textId="3C0A11DC" w:rsidR="00514E9E" w:rsidRDefault="00514E9E" w:rsidP="00D034FA">
            <w:pPr>
              <w:ind w:left="0"/>
              <w:rPr>
                <w:ins w:id="3089" w:author="Ng, Thomas1" w:date="2020-07-08T11:47:00Z"/>
                <w:rFonts w:eastAsiaTheme="minorEastAsia" w:cstheme="minorHAnsi"/>
                <w:sz w:val="18"/>
                <w:szCs w:val="18"/>
              </w:rPr>
            </w:pPr>
            <w:ins w:id="3090" w:author="Ng, Thomas1" w:date="2020-07-08T11:47:00Z">
              <w:r>
                <w:rPr>
                  <w:rFonts w:eastAsiaTheme="minorEastAsia" w:cstheme="minorHAnsi"/>
                  <w:sz w:val="18"/>
                  <w:szCs w:val="18"/>
                </w:rPr>
                <w:t>OCP NIC 3.0 Subgroup</w:t>
              </w:r>
            </w:ins>
          </w:p>
        </w:tc>
        <w:tc>
          <w:tcPr>
            <w:tcW w:w="5398" w:type="dxa"/>
          </w:tcPr>
          <w:p w14:paraId="44A75920" w14:textId="2A224F9B" w:rsidR="00514E9E" w:rsidRDefault="00582705" w:rsidP="007F6672">
            <w:pPr>
              <w:ind w:left="0"/>
              <w:rPr>
                <w:ins w:id="3091" w:author="Ng, Thomas1" w:date="2020-07-09T10:51:00Z"/>
                <w:rFonts w:eastAsiaTheme="minorEastAsia" w:cstheme="minorHAnsi"/>
                <w:sz w:val="18"/>
                <w:szCs w:val="18"/>
              </w:rPr>
            </w:pPr>
            <w:ins w:id="3092" w:author="Ng, Thomas1" w:date="2020-07-09T10:51:00Z">
              <w:r>
                <w:rPr>
                  <w:rFonts w:eastAsiaTheme="minorEastAsia" w:cstheme="minorHAnsi"/>
                  <w:sz w:val="18"/>
                  <w:szCs w:val="18"/>
                </w:rPr>
                <w:t xml:space="preserve">- Section 1.2 - </w:t>
              </w:r>
              <w:r w:rsidRPr="00582705">
                <w:rPr>
                  <w:rFonts w:eastAsiaTheme="minorEastAsia" w:cstheme="minorHAnsi"/>
                  <w:sz w:val="18"/>
                  <w:szCs w:val="18"/>
                </w:rPr>
                <w:t xml:space="preserve">Acknowledgements section updated. Company name </w:t>
              </w:r>
              <w:r>
                <w:rPr>
                  <w:rFonts w:eastAsiaTheme="minorEastAsia" w:cstheme="minorHAnsi"/>
                  <w:sz w:val="18"/>
                  <w:szCs w:val="18"/>
                </w:rPr>
                <w:t xml:space="preserve">updates. </w:t>
              </w:r>
            </w:ins>
          </w:p>
          <w:p w14:paraId="58CF3DC6" w14:textId="660E75FB" w:rsidR="00582705" w:rsidRPr="00582705" w:rsidRDefault="00582705" w:rsidP="00582705">
            <w:pPr>
              <w:ind w:left="0"/>
              <w:rPr>
                <w:ins w:id="3093" w:author="Ng, Thomas1" w:date="2020-07-09T10:51:00Z"/>
                <w:rFonts w:eastAsiaTheme="minorEastAsia" w:cstheme="minorHAnsi"/>
                <w:sz w:val="18"/>
                <w:szCs w:val="18"/>
              </w:rPr>
            </w:pPr>
            <w:ins w:id="3094" w:author="Ng, Thomas1" w:date="2020-07-09T10:51:00Z">
              <w:r>
                <w:rPr>
                  <w:rFonts w:eastAsiaTheme="minorEastAsia" w:cstheme="minorHAnsi"/>
                  <w:sz w:val="18"/>
                  <w:szCs w:val="18"/>
                </w:rPr>
                <w:lastRenderedPageBreak/>
                <w:t xml:space="preserve">- </w:t>
              </w:r>
              <w:r w:rsidRPr="00582705">
                <w:rPr>
                  <w:rFonts w:eastAsiaTheme="minorEastAsia" w:cstheme="minorHAnsi"/>
                  <w:sz w:val="18"/>
                  <w:szCs w:val="18"/>
                </w:rPr>
                <w:t>Section 1.6.2.1 – Minor update to clarify Primary connector is a 4C+ as defined in SFF-TA-1002 and consists of an “OCP Bay” and a “4C” region.</w:t>
              </w:r>
            </w:ins>
          </w:p>
          <w:p w14:paraId="2181BF08" w14:textId="405E09F7" w:rsidR="00582705" w:rsidRPr="00582705" w:rsidRDefault="00582705" w:rsidP="00582705">
            <w:pPr>
              <w:ind w:left="0"/>
              <w:rPr>
                <w:ins w:id="3095" w:author="Ng, Thomas1" w:date="2020-07-09T10:51:00Z"/>
                <w:rFonts w:eastAsiaTheme="minorEastAsia" w:cstheme="minorHAnsi"/>
                <w:sz w:val="18"/>
                <w:szCs w:val="18"/>
              </w:rPr>
            </w:pPr>
            <w:ins w:id="3096" w:author="Ng, Thomas1" w:date="2020-07-09T10:52:00Z">
              <w:r>
                <w:rPr>
                  <w:rFonts w:eastAsiaTheme="minorEastAsia" w:cstheme="minorHAnsi"/>
                  <w:sz w:val="18"/>
                  <w:szCs w:val="18"/>
                </w:rPr>
                <w:t xml:space="preserve">- </w:t>
              </w:r>
            </w:ins>
            <w:ins w:id="3097" w:author="Ng, Thomas1" w:date="2020-07-09T10:51:00Z">
              <w:r w:rsidRPr="00582705">
                <w:rPr>
                  <w:rFonts w:eastAsiaTheme="minorEastAsia" w:cstheme="minorHAnsi"/>
                  <w:sz w:val="18"/>
                  <w:szCs w:val="18"/>
                </w:rPr>
                <w:t>Section 3.4.2 – Recommendation on the PRSNTB{0:3] strapping resistors for 0-200 Ohm.</w:t>
              </w:r>
            </w:ins>
          </w:p>
          <w:p w14:paraId="098A512E" w14:textId="5E8C8505" w:rsidR="00582705" w:rsidRPr="00582705" w:rsidRDefault="00582705" w:rsidP="00582705">
            <w:pPr>
              <w:ind w:left="0"/>
              <w:rPr>
                <w:ins w:id="3098" w:author="Ng, Thomas1" w:date="2020-07-09T10:51:00Z"/>
                <w:rFonts w:eastAsiaTheme="minorEastAsia" w:cstheme="minorHAnsi"/>
                <w:sz w:val="18"/>
                <w:szCs w:val="18"/>
              </w:rPr>
            </w:pPr>
            <w:ins w:id="3099" w:author="Ng, Thomas1" w:date="2020-07-09T10:52:00Z">
              <w:r>
                <w:rPr>
                  <w:rFonts w:eastAsiaTheme="minorEastAsia" w:cstheme="minorHAnsi"/>
                  <w:sz w:val="18"/>
                  <w:szCs w:val="18"/>
                </w:rPr>
                <w:t xml:space="preserve">- </w:t>
              </w:r>
            </w:ins>
            <w:ins w:id="3100" w:author="Ng, Thomas1" w:date="2020-07-09T10:51:00Z">
              <w:r w:rsidRPr="00582705">
                <w:rPr>
                  <w:rFonts w:eastAsiaTheme="minorEastAsia" w:cstheme="minorHAnsi"/>
                  <w:sz w:val="18"/>
                  <w:szCs w:val="18"/>
                </w:rPr>
                <w:t>Section 3.4.5 – Scan Chain text/diagram updates</w:t>
              </w:r>
            </w:ins>
          </w:p>
          <w:p w14:paraId="1A58F8D3" w14:textId="1BE42C48" w:rsidR="00582705" w:rsidRPr="00582705" w:rsidRDefault="00582705" w:rsidP="00582705">
            <w:pPr>
              <w:ind w:left="0"/>
              <w:rPr>
                <w:ins w:id="3101" w:author="Ng, Thomas1" w:date="2020-07-09T10:51:00Z"/>
                <w:rFonts w:eastAsiaTheme="minorEastAsia" w:cstheme="minorHAnsi"/>
                <w:sz w:val="18"/>
                <w:szCs w:val="18"/>
              </w:rPr>
            </w:pPr>
            <w:ins w:id="3102" w:author="Ng, Thomas1" w:date="2020-07-09T10:52:00Z">
              <w:r>
                <w:rPr>
                  <w:rFonts w:eastAsiaTheme="minorEastAsia" w:cstheme="minorHAnsi"/>
                  <w:sz w:val="18"/>
                  <w:szCs w:val="18"/>
                </w:rPr>
                <w:t xml:space="preserve">- </w:t>
              </w:r>
            </w:ins>
            <w:ins w:id="3103" w:author="Ng, Thomas1" w:date="2020-07-09T10:51:00Z">
              <w:r w:rsidRPr="00582705">
                <w:rPr>
                  <w:rFonts w:eastAsiaTheme="minorEastAsia" w:cstheme="minorHAnsi"/>
                  <w:sz w:val="18"/>
                  <w:szCs w:val="18"/>
                </w:rPr>
                <w:t>Section 3.8.2/3.8.5 – Clarifications to +12V_EDGE in ID/Programming mode</w:t>
              </w:r>
            </w:ins>
          </w:p>
          <w:p w14:paraId="624E8972" w14:textId="1957F176" w:rsidR="00582705" w:rsidRPr="00582705" w:rsidRDefault="00582705" w:rsidP="00582705">
            <w:pPr>
              <w:ind w:left="0"/>
              <w:rPr>
                <w:ins w:id="3104" w:author="Ng, Thomas1" w:date="2020-07-09T10:51:00Z"/>
                <w:rFonts w:eastAsiaTheme="minorEastAsia" w:cstheme="minorHAnsi"/>
                <w:sz w:val="18"/>
                <w:szCs w:val="18"/>
              </w:rPr>
            </w:pPr>
            <w:ins w:id="3105" w:author="Ng, Thomas1" w:date="2020-07-09T10:52:00Z">
              <w:r>
                <w:rPr>
                  <w:rFonts w:eastAsiaTheme="minorEastAsia" w:cstheme="minorHAnsi"/>
                  <w:sz w:val="18"/>
                  <w:szCs w:val="18"/>
                </w:rPr>
                <w:t xml:space="preserve">- </w:t>
              </w:r>
            </w:ins>
            <w:ins w:id="3106" w:author="Ng, Thomas1" w:date="2020-07-09T10:51:00Z">
              <w:r w:rsidRPr="00582705">
                <w:rPr>
                  <w:rFonts w:eastAsiaTheme="minorEastAsia" w:cstheme="minorHAnsi"/>
                  <w:sz w:val="18"/>
                  <w:szCs w:val="18"/>
                </w:rPr>
                <w:t>Section 3.9 – Clarification on the slot power envelope definition (assuming that is the same path the PCI SIG is going). Also add 50W power class.</w:t>
              </w:r>
            </w:ins>
          </w:p>
          <w:p w14:paraId="79FBCF99" w14:textId="7AEC6FCB" w:rsidR="00582705" w:rsidRPr="00582705" w:rsidRDefault="00582705" w:rsidP="00582705">
            <w:pPr>
              <w:ind w:left="0"/>
              <w:rPr>
                <w:ins w:id="3107" w:author="Ng, Thomas1" w:date="2020-07-09T10:51:00Z"/>
                <w:rFonts w:eastAsiaTheme="minorEastAsia" w:cstheme="minorHAnsi"/>
                <w:sz w:val="18"/>
                <w:szCs w:val="18"/>
              </w:rPr>
            </w:pPr>
            <w:ins w:id="3108" w:author="Ng, Thomas1" w:date="2020-07-09T10:52:00Z">
              <w:r>
                <w:rPr>
                  <w:rFonts w:eastAsiaTheme="minorEastAsia" w:cstheme="minorHAnsi"/>
                  <w:sz w:val="18"/>
                  <w:szCs w:val="18"/>
                </w:rPr>
                <w:t xml:space="preserve">- </w:t>
              </w:r>
            </w:ins>
            <w:ins w:id="3109" w:author="Ng, Thomas1" w:date="2020-07-09T10:51:00Z">
              <w:r w:rsidRPr="00582705">
                <w:rPr>
                  <w:rFonts w:eastAsiaTheme="minorEastAsia" w:cstheme="minorHAnsi"/>
                  <w:sz w:val="18"/>
                  <w:szCs w:val="18"/>
                </w:rPr>
                <w:t>Section 4.4 – Add Warning/Critical/Fatal temperature threshold example text as discussed in the June NIC 3.0 monthly meeting.</w:t>
              </w:r>
            </w:ins>
          </w:p>
          <w:p w14:paraId="4C582415" w14:textId="4E849DA1" w:rsidR="00582705" w:rsidRPr="00582705" w:rsidRDefault="00582705" w:rsidP="00582705">
            <w:pPr>
              <w:ind w:left="0"/>
              <w:rPr>
                <w:ins w:id="3110" w:author="Ng, Thomas1" w:date="2020-07-09T10:51:00Z"/>
                <w:rFonts w:eastAsiaTheme="minorEastAsia" w:cstheme="minorHAnsi"/>
                <w:sz w:val="18"/>
                <w:szCs w:val="18"/>
              </w:rPr>
            </w:pPr>
            <w:ins w:id="3111" w:author="Ng, Thomas1" w:date="2020-07-09T10:52:00Z">
              <w:r>
                <w:rPr>
                  <w:rFonts w:eastAsiaTheme="minorEastAsia" w:cstheme="minorHAnsi"/>
                  <w:sz w:val="18"/>
                  <w:szCs w:val="18"/>
                </w:rPr>
                <w:t xml:space="preserve">- </w:t>
              </w:r>
            </w:ins>
            <w:ins w:id="3112" w:author="Ng, Thomas1" w:date="2020-07-09T10:51:00Z">
              <w:r w:rsidRPr="00582705">
                <w:rPr>
                  <w:rFonts w:eastAsiaTheme="minorEastAsia" w:cstheme="minorHAnsi"/>
                  <w:sz w:val="18"/>
                  <w:szCs w:val="18"/>
                </w:rPr>
                <w:t>Section 4.10.3 – Modify offset 3 and add offset 24 to include definition on which ports are active during Aux Power Mode.</w:t>
              </w:r>
            </w:ins>
          </w:p>
          <w:p w14:paraId="5A5D2AA5" w14:textId="72E86A45" w:rsidR="00582705" w:rsidRDefault="00582705" w:rsidP="00582705">
            <w:pPr>
              <w:ind w:left="0"/>
              <w:rPr>
                <w:ins w:id="3113" w:author="Ng, Thomas1" w:date="2020-07-08T11:47:00Z"/>
                <w:rFonts w:eastAsiaTheme="minorEastAsia" w:cstheme="minorHAnsi"/>
                <w:sz w:val="18"/>
                <w:szCs w:val="18"/>
              </w:rPr>
            </w:pPr>
            <w:ins w:id="3114" w:author="Ng, Thomas1" w:date="2020-07-09T10:52:00Z">
              <w:r>
                <w:rPr>
                  <w:rFonts w:eastAsiaTheme="minorEastAsia" w:cstheme="minorHAnsi"/>
                  <w:sz w:val="18"/>
                  <w:szCs w:val="18"/>
                </w:rPr>
                <w:t xml:space="preserve">- </w:t>
              </w:r>
            </w:ins>
            <w:ins w:id="3115" w:author="Ng, Thomas1" w:date="2020-07-09T10:51:00Z">
              <w:r w:rsidRPr="00582705">
                <w:rPr>
                  <w:rFonts w:eastAsiaTheme="minorEastAsia" w:cstheme="minorHAnsi"/>
                  <w:sz w:val="18"/>
                  <w:szCs w:val="18"/>
                </w:rPr>
                <w:t>Section 5.3.x – Add PCIe Gen5 text/fixture/test methodology updates</w:t>
              </w:r>
            </w:ins>
          </w:p>
        </w:tc>
        <w:tc>
          <w:tcPr>
            <w:tcW w:w="987" w:type="dxa"/>
          </w:tcPr>
          <w:p w14:paraId="4339DDB9" w14:textId="44A84A4A" w:rsidR="00514E9E" w:rsidRDefault="00514E9E" w:rsidP="00307878">
            <w:pPr>
              <w:ind w:left="0"/>
              <w:rPr>
                <w:ins w:id="3116" w:author="Ng, Thomas1" w:date="2020-07-08T11:47:00Z"/>
                <w:rFonts w:eastAsiaTheme="minorEastAsia" w:cstheme="minorHAnsi"/>
                <w:sz w:val="18"/>
                <w:szCs w:val="18"/>
              </w:rPr>
            </w:pPr>
            <w:ins w:id="3117" w:author="Ng, Thomas1" w:date="2020-07-08T11:47:00Z">
              <w:r>
                <w:rPr>
                  <w:rFonts w:eastAsiaTheme="minorEastAsia" w:cstheme="minorHAnsi"/>
                  <w:sz w:val="18"/>
                  <w:szCs w:val="18"/>
                </w:rPr>
                <w:lastRenderedPageBreak/>
                <w:t>1.01</w:t>
              </w:r>
            </w:ins>
          </w:p>
        </w:tc>
        <w:tc>
          <w:tcPr>
            <w:tcW w:w="1085" w:type="dxa"/>
          </w:tcPr>
          <w:p w14:paraId="1DFBDD9F" w14:textId="303B4C73" w:rsidR="00514E9E" w:rsidRDefault="00514E9E" w:rsidP="00197BED">
            <w:pPr>
              <w:ind w:left="0"/>
              <w:rPr>
                <w:ins w:id="3118" w:author="Ng, Thomas1" w:date="2020-07-08T11:47:00Z"/>
                <w:rFonts w:eastAsiaTheme="minorEastAsia" w:cstheme="minorHAnsi"/>
                <w:sz w:val="18"/>
                <w:szCs w:val="18"/>
              </w:rPr>
            </w:pPr>
            <w:ins w:id="3119" w:author="Ng, Thomas1" w:date="2020-07-08T11:47:00Z">
              <w:r>
                <w:rPr>
                  <w:rFonts w:eastAsiaTheme="minorEastAsia" w:cstheme="minorHAnsi"/>
                  <w:sz w:val="18"/>
                  <w:szCs w:val="18"/>
                </w:rPr>
                <w:t>07/xx/2020</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B00ED4">
      <w:pPr>
        <w:pStyle w:val="Heading2"/>
      </w:pPr>
      <w:bookmarkStart w:id="3120" w:name="_Toc45178919"/>
      <w:r>
        <w:t>FRU Content Revision History</w:t>
      </w:r>
      <w:bookmarkEnd w:id="3120"/>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2F094E6B"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Pr="002E58BF">
              <w:rPr>
                <w:rFonts w:eastAsiaTheme="minorEastAsia" w:cstheme="minorHAnsi"/>
                <w:sz w:val="18"/>
                <w:szCs w:val="18"/>
              </w:rPr>
              <w:t>°</w:t>
            </w:r>
            <w:r>
              <w:rPr>
                <w:rFonts w:eastAsiaTheme="minorEastAsia" w:cstheme="minorHAnsi"/>
                <w:sz w:val="18"/>
                <w:szCs w:val="18"/>
              </w:rPr>
              <w:t xml:space="preserve">C. </w:t>
            </w:r>
          </w:p>
          <w:p w14:paraId="3895C3A6" w14:textId="3CF4EB72"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ins w:id="3121" w:author="Ng, Thomas1" w:date="2020-07-08T11:02:00Z"/>
        </w:trPr>
        <w:tc>
          <w:tcPr>
            <w:tcW w:w="1260" w:type="dxa"/>
          </w:tcPr>
          <w:p w14:paraId="67F834E6" w14:textId="6D69696D" w:rsidR="00377AA8" w:rsidRDefault="00377AA8" w:rsidP="00B47E9E">
            <w:pPr>
              <w:ind w:left="0"/>
              <w:rPr>
                <w:ins w:id="3122" w:author="Ng, Thomas1" w:date="2020-07-08T11:02:00Z"/>
                <w:rFonts w:eastAsiaTheme="minorEastAsia" w:cstheme="minorHAnsi"/>
                <w:sz w:val="18"/>
                <w:szCs w:val="18"/>
              </w:rPr>
            </w:pPr>
            <w:ins w:id="3123" w:author="Ng, Thomas1" w:date="2020-07-08T11:02:00Z">
              <w:r>
                <w:rPr>
                  <w:rFonts w:eastAsiaTheme="minorEastAsia" w:cstheme="minorHAnsi"/>
                  <w:sz w:val="18"/>
                  <w:szCs w:val="18"/>
                </w:rPr>
                <w:t>7/8/2020</w:t>
              </w:r>
            </w:ins>
          </w:p>
        </w:tc>
        <w:tc>
          <w:tcPr>
            <w:tcW w:w="6570" w:type="dxa"/>
          </w:tcPr>
          <w:p w14:paraId="0218D3A9" w14:textId="34C37022" w:rsidR="00377AA8" w:rsidRDefault="00377AA8" w:rsidP="00AB1089">
            <w:pPr>
              <w:ind w:left="0"/>
              <w:rPr>
                <w:ins w:id="3124" w:author="Ng, Thomas1" w:date="2020-07-08T11:03:00Z"/>
                <w:rFonts w:eastAsiaTheme="minorEastAsia" w:cstheme="minorHAnsi"/>
                <w:sz w:val="18"/>
                <w:szCs w:val="18"/>
              </w:rPr>
            </w:pPr>
            <w:ins w:id="3125" w:author="Ng, Thomas1" w:date="2020-07-08T11:03:00Z">
              <w:r>
                <w:rPr>
                  <w:rFonts w:eastAsiaTheme="minorEastAsia" w:cstheme="minorHAnsi"/>
                  <w:sz w:val="18"/>
                  <w:szCs w:val="18"/>
                </w:rPr>
                <w:t xml:space="preserve">- Offset </w:t>
              </w:r>
            </w:ins>
            <w:ins w:id="3126" w:author="Ng, Thomas1" w:date="2020-07-08T11:04:00Z">
              <w:r>
                <w:rPr>
                  <w:rFonts w:eastAsiaTheme="minorEastAsia" w:cstheme="minorHAnsi"/>
                  <w:sz w:val="18"/>
                  <w:szCs w:val="18"/>
                </w:rPr>
                <w:t xml:space="preserve">3 – Add value 0x02 to correspond with FRU record released with version 1.1 </w:t>
              </w:r>
            </w:ins>
          </w:p>
          <w:p w14:paraId="381259CF" w14:textId="0DB2093B" w:rsidR="00377AA8" w:rsidRDefault="00377AA8" w:rsidP="00AB1089">
            <w:pPr>
              <w:ind w:left="0"/>
              <w:rPr>
                <w:ins w:id="3127" w:author="Ng, Thomas1" w:date="2020-07-08T11:02:00Z"/>
                <w:rFonts w:eastAsiaTheme="minorEastAsia" w:cstheme="minorHAnsi"/>
                <w:sz w:val="18"/>
                <w:szCs w:val="18"/>
              </w:rPr>
            </w:pPr>
            <w:ins w:id="3128" w:author="Ng, Thomas1" w:date="2020-07-08T11:03:00Z">
              <w:r>
                <w:rPr>
                  <w:rFonts w:eastAsiaTheme="minorEastAsia" w:cstheme="minorHAnsi"/>
                  <w:sz w:val="18"/>
                  <w:szCs w:val="18"/>
                </w:rPr>
                <w:lastRenderedPageBreak/>
                <w:t xml:space="preserve">- </w:t>
              </w:r>
              <w:r w:rsidRPr="00AB1089">
                <w:rPr>
                  <w:rFonts w:eastAsiaTheme="minorEastAsia" w:cstheme="minorHAnsi"/>
                  <w:sz w:val="18"/>
                  <w:szCs w:val="18"/>
                </w:rPr>
                <w:t xml:space="preserve">Offset </w:t>
              </w:r>
              <w:r>
                <w:rPr>
                  <w:rFonts w:eastAsiaTheme="minorEastAsia" w:cstheme="minorHAnsi"/>
                  <w:sz w:val="18"/>
                  <w:szCs w:val="18"/>
                </w:rPr>
                <w:t>24</w:t>
              </w:r>
              <w:r w:rsidRPr="00AB1089">
                <w:rPr>
                  <w:rFonts w:eastAsiaTheme="minorEastAsia" w:cstheme="minorHAnsi"/>
                  <w:sz w:val="18"/>
                  <w:szCs w:val="18"/>
                </w:rPr>
                <w:t xml:space="preserve"> – Add</w:t>
              </w:r>
              <w:r>
                <w:rPr>
                  <w:rFonts w:eastAsiaTheme="minorEastAsia" w:cstheme="minorHAnsi"/>
                  <w:sz w:val="18"/>
                  <w:szCs w:val="18"/>
                </w:rPr>
                <w:t xml:space="preserve"> definition for Aux Power Supported Ports. Field defines which ports are active in the Aux Power Mode.</w:t>
              </w:r>
            </w:ins>
          </w:p>
        </w:tc>
        <w:tc>
          <w:tcPr>
            <w:tcW w:w="1530" w:type="dxa"/>
          </w:tcPr>
          <w:p w14:paraId="330C3683" w14:textId="4503F7A3" w:rsidR="00377AA8" w:rsidRDefault="00377AA8" w:rsidP="00B47E9E">
            <w:pPr>
              <w:ind w:left="0"/>
              <w:rPr>
                <w:ins w:id="3129" w:author="Ng, Thomas1" w:date="2020-07-08T11:02:00Z"/>
                <w:rFonts w:eastAsiaTheme="minorEastAsia" w:cstheme="minorHAnsi"/>
                <w:sz w:val="18"/>
                <w:szCs w:val="18"/>
              </w:rPr>
            </w:pPr>
            <w:ins w:id="3130" w:author="Ng, Thomas1" w:date="2020-07-08T11:03:00Z">
              <w:r>
                <w:rPr>
                  <w:rFonts w:eastAsiaTheme="minorEastAsia" w:cstheme="minorHAnsi"/>
                  <w:sz w:val="18"/>
                  <w:szCs w:val="18"/>
                </w:rPr>
                <w:lastRenderedPageBreak/>
                <w:t>1.</w:t>
              </w:r>
            </w:ins>
            <w:ins w:id="3131" w:author="Ng, Thomas1" w:date="2020-07-08T11:04:00Z">
              <w:r>
                <w:rPr>
                  <w:rFonts w:eastAsiaTheme="minorEastAsia" w:cstheme="minorHAnsi"/>
                  <w:sz w:val="18"/>
                  <w:szCs w:val="18"/>
                </w:rPr>
                <w:t>1</w:t>
              </w:r>
            </w:ins>
          </w:p>
        </w:tc>
      </w:tr>
    </w:tbl>
    <w:p w14:paraId="370C3111" w14:textId="77777777" w:rsidR="00B47E9E" w:rsidRPr="00B47E9E" w:rsidRDefault="00B47E9E" w:rsidP="00B47E9E">
      <w:pPr>
        <w:ind w:left="0"/>
      </w:pPr>
    </w:p>
    <w:sectPr w:rsidR="00B47E9E" w:rsidRPr="00B47E9E" w:rsidSect="00981EF0">
      <w:headerReference w:type="even" r:id="rId241"/>
      <w:headerReference w:type="default" r:id="rId242"/>
      <w:footerReference w:type="default" r:id="rId243"/>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560" w:author="Lewis, Jon" w:date="2020-06-26T15:12:00Z" w:initials="LJ">
    <w:p w14:paraId="49BE0E5A" w14:textId="77777777" w:rsidR="00AA0C51" w:rsidRDefault="00AA0C51" w:rsidP="0047665F">
      <w:pPr>
        <w:pStyle w:val="CommentText"/>
      </w:pPr>
      <w:r>
        <w:rPr>
          <w:rStyle w:val="CommentReference"/>
        </w:rPr>
        <w:annotationRef/>
      </w:r>
      <w:r>
        <w:t>Update to be consistent with table 105 and the power table</w:t>
      </w:r>
    </w:p>
  </w:comment>
  <w:comment w:id="1561" w:author="Ng, Thomas1" w:date="2020-07-09T09:52:00Z" w:initials="TN">
    <w:p w14:paraId="6A697D30" w14:textId="19F7A7F3" w:rsidR="00AA0C51" w:rsidRDefault="00AA0C51">
      <w:pPr>
        <w:pStyle w:val="CommentText"/>
      </w:pPr>
      <w:r>
        <w:rPr>
          <w:rStyle w:val="CommentReference"/>
        </w:rPr>
        <w:annotationRef/>
      </w:r>
      <w:r>
        <w:t>Updated. Please review.</w:t>
      </w:r>
    </w:p>
  </w:comment>
  <w:comment w:id="1615" w:author="Lewis, Jon" w:date="2020-06-26T15:15:00Z" w:initials="LJ">
    <w:p w14:paraId="40FD87F8" w14:textId="77777777" w:rsidR="00AA0C51" w:rsidRDefault="00AA0C51" w:rsidP="0047665F">
      <w:pPr>
        <w:pStyle w:val="CommentText"/>
      </w:pPr>
      <w:r>
        <w:rPr>
          <w:rStyle w:val="CommentReference"/>
        </w:rPr>
        <w:annotationRef/>
      </w:r>
      <w:r>
        <w:t>Add another column for 50W</w:t>
      </w:r>
    </w:p>
  </w:comment>
  <w:comment w:id="1616" w:author="Ng, Thomas1" w:date="2020-07-08T14:53:00Z" w:initials="TN">
    <w:p w14:paraId="1145FA67" w14:textId="77777777" w:rsidR="00AA0C51" w:rsidRDefault="00AA0C51">
      <w:pPr>
        <w:pStyle w:val="CommentText"/>
      </w:pPr>
      <w:r>
        <w:rPr>
          <w:rStyle w:val="CommentReference"/>
        </w:rPr>
        <w:annotationRef/>
      </w:r>
      <w:r>
        <w:t>Done.</w:t>
      </w:r>
    </w:p>
    <w:p w14:paraId="01693E3E" w14:textId="473D2F22" w:rsidR="00AA0C51" w:rsidRDefault="00AA0C51">
      <w:pPr>
        <w:pStyle w:val="CommentText"/>
      </w:pPr>
    </w:p>
  </w:comment>
  <w:comment w:id="1629" w:author="Lewis, Jon" w:date="2020-06-26T15:20:00Z" w:initials="LJ">
    <w:p w14:paraId="7FA8123E" w14:textId="77777777" w:rsidR="00AA0C51" w:rsidRDefault="00AA0C51" w:rsidP="0047665F">
      <w:pPr>
        <w:pStyle w:val="CommentText"/>
      </w:pPr>
      <w:r>
        <w:rPr>
          <w:rStyle w:val="CommentReference"/>
        </w:rPr>
        <w:annotationRef/>
      </w:r>
      <w:r>
        <w:t>We need to clearly define if the max power is based off of the worst case voltage * current or the Max power per column.</w:t>
      </w:r>
    </w:p>
  </w:comment>
  <w:comment w:id="1630" w:author="Ng, Thomas1" w:date="2020-07-08T15:50:00Z" w:initials="TN">
    <w:p w14:paraId="624D3740" w14:textId="77777777" w:rsidR="00AA0C51" w:rsidRDefault="00AA0C51">
      <w:pPr>
        <w:pStyle w:val="CommentText"/>
        <w:rPr>
          <w:rStyle w:val="CommentReference"/>
        </w:rPr>
      </w:pPr>
      <w:r>
        <w:rPr>
          <w:rStyle w:val="CommentReference"/>
        </w:rPr>
        <w:annotationRef/>
      </w:r>
      <w:r>
        <w:rPr>
          <w:rStyle w:val="CommentReference"/>
        </w:rPr>
        <w:t>This was an open item in the PCI Sig meetings. We should follow whatever recommendation comes from them.</w:t>
      </w:r>
    </w:p>
    <w:p w14:paraId="04A22D35" w14:textId="77777777" w:rsidR="00AA0C51" w:rsidRDefault="00AA0C51">
      <w:pPr>
        <w:pStyle w:val="CommentText"/>
        <w:rPr>
          <w:rStyle w:val="CommentReference"/>
        </w:rPr>
      </w:pPr>
    </w:p>
    <w:p w14:paraId="3922E2CC" w14:textId="7D214521" w:rsidR="00AA0C51" w:rsidRDefault="00AA0C51">
      <w:pPr>
        <w:pStyle w:val="CommentText"/>
      </w:pPr>
      <w:r>
        <w:rPr>
          <w:rStyle w:val="CommentReference"/>
        </w:rPr>
        <w:t>I assume that the slot power “classes” that we defined here would be the max instantaneous power for the slot independent of the actual voltage.</w:t>
      </w:r>
    </w:p>
  </w:comment>
  <w:comment w:id="1663" w:author="Ng, Thomas1" w:date="2019-11-11T15:16:00Z" w:initials="TN">
    <w:p w14:paraId="5F442B31" w14:textId="77777777" w:rsidR="00AA0C51" w:rsidRDefault="00AA0C51">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AA0C51" w:rsidRDefault="00AA0C51">
      <w:pPr>
        <w:pStyle w:val="CommentText"/>
        <w:rPr>
          <w:rStyle w:val="CommentReference"/>
        </w:rPr>
      </w:pPr>
    </w:p>
    <w:p w14:paraId="7E3775F9" w14:textId="77777777" w:rsidR="00AA0C51" w:rsidRDefault="00AA0C51">
      <w:pPr>
        <w:pStyle w:val="CommentText"/>
        <w:rPr>
          <w:rStyle w:val="CommentReference"/>
        </w:rPr>
      </w:pPr>
      <w:r>
        <w:rPr>
          <w:rStyle w:val="CommentReference"/>
        </w:rPr>
        <w:t>We can fix this by showing a host side WAKEn pullup to +3.3_STBY or by adding an additional isolator.</w:t>
      </w:r>
    </w:p>
    <w:p w14:paraId="476A7279" w14:textId="77777777" w:rsidR="00AA0C51" w:rsidRDefault="00AA0C51">
      <w:pPr>
        <w:pStyle w:val="CommentText"/>
        <w:rPr>
          <w:rStyle w:val="CommentReference"/>
        </w:rPr>
      </w:pPr>
    </w:p>
    <w:p w14:paraId="432B7023" w14:textId="4B70B1E9" w:rsidR="00AA0C51" w:rsidRDefault="00AA0C51">
      <w:pPr>
        <w:pStyle w:val="CommentText"/>
      </w:pPr>
      <w:r>
        <w:t>Using the pull up to +3.3V_STBY is probably more straight forward. An isolator already exists on the NIC to isolate the WAKEn pin prior to local AUX_PWR_GD. No need to double-isolate.</w:t>
      </w:r>
    </w:p>
    <w:p w14:paraId="113DA243" w14:textId="77777777" w:rsidR="00AA0C51" w:rsidRDefault="00AA0C51">
      <w:pPr>
        <w:pStyle w:val="CommentText"/>
      </w:pPr>
    </w:p>
    <w:p w14:paraId="3D46BE65" w14:textId="77777777" w:rsidR="00AA0C51" w:rsidRDefault="00AA0C51">
      <w:pPr>
        <w:pStyle w:val="CommentText"/>
      </w:pPr>
    </w:p>
    <w:p w14:paraId="4F2DE507" w14:textId="2821E090" w:rsidR="00AA0C51" w:rsidRDefault="00AA0C51">
      <w:pPr>
        <w:pStyle w:val="CommentText"/>
      </w:pPr>
      <w:r>
        <w:t>The WAKEn description in Section 3.4.1 also needs to be updated per the outcome of this discussion.</w:t>
      </w:r>
    </w:p>
  </w:comment>
  <w:comment w:id="2890" w:author="Lewis, Jon" w:date="2020-06-30T16:17:00Z" w:initials="LJ">
    <w:p w14:paraId="136B83CE" w14:textId="77777777" w:rsidR="00AA0C51" w:rsidRDefault="00AA0C51" w:rsidP="000D0DFC">
      <w:pPr>
        <w:pStyle w:val="CommentText"/>
      </w:pPr>
      <w:r>
        <w:rPr>
          <w:rStyle w:val="CommentReference"/>
        </w:rPr>
        <w:annotationRef/>
      </w:r>
      <w:r>
        <w:t>Change picture to something closer to a final version</w:t>
      </w:r>
    </w:p>
  </w:comment>
  <w:comment w:id="2996" w:author="Lewis, Jon" w:date="2020-06-30T16:17:00Z" w:initials="LJ">
    <w:p w14:paraId="32587EA7" w14:textId="77777777" w:rsidR="00AA0C51" w:rsidRDefault="00AA0C51" w:rsidP="000D0DFC">
      <w:pPr>
        <w:pStyle w:val="CommentText"/>
      </w:pPr>
      <w:r>
        <w:rPr>
          <w:rStyle w:val="CommentReference"/>
        </w:rPr>
        <w:annotationRef/>
      </w:r>
      <w:r>
        <w:t>Need to get actual pictures instead of these from the 3D model</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9BE0E5A" w15:done="0"/>
  <w15:commentEx w15:paraId="6A697D30" w15:paraIdParent="49BE0E5A" w15:done="0"/>
  <w15:commentEx w15:paraId="40FD87F8" w15:done="1"/>
  <w15:commentEx w15:paraId="01693E3E" w15:paraIdParent="40FD87F8" w15:done="1"/>
  <w15:commentEx w15:paraId="7FA8123E" w15:done="0"/>
  <w15:commentEx w15:paraId="3922E2CC" w15:paraIdParent="7FA8123E" w15:done="0"/>
  <w15:commentEx w15:paraId="4F2DE507" w15:done="0"/>
  <w15:commentEx w15:paraId="136B83CE" w15:done="0"/>
  <w15:commentEx w15:paraId="32587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9BE0E5A" w16cid:durableId="22A08EC7"/>
  <w16cid:commentId w16cid:paraId="6A697D30" w16cid:durableId="22B16746"/>
  <w16cid:commentId w16cid:paraId="40FD87F8" w16cid:durableId="22A08FAD"/>
  <w16cid:commentId w16cid:paraId="01693E3E" w16cid:durableId="22B05C72"/>
  <w16cid:commentId w16cid:paraId="7FA8123E" w16cid:durableId="22A090A9"/>
  <w16cid:commentId w16cid:paraId="3922E2CC" w16cid:durableId="22B069A9"/>
  <w16cid:commentId w16cid:paraId="4F2DE507" w16cid:durableId="2173F9B4"/>
  <w16cid:commentId w16cid:paraId="136B83CE" w16cid:durableId="22A5E3FD"/>
  <w16cid:commentId w16cid:paraId="32587EA7" w16cid:durableId="22A5E42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22FDA47" w14:textId="77777777" w:rsidR="001A7662" w:rsidRDefault="001A7662" w:rsidP="007B6AAA">
      <w:r>
        <w:separator/>
      </w:r>
    </w:p>
  </w:endnote>
  <w:endnote w:type="continuationSeparator" w:id="0">
    <w:p w14:paraId="4D2AB4C7" w14:textId="77777777" w:rsidR="001A7662" w:rsidRDefault="001A7662"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AA0C51" w:rsidRDefault="00AA0C51"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B98C31" w14:textId="77777777" w:rsidR="001A7662" w:rsidRDefault="001A7662" w:rsidP="007B6AAA">
      <w:r>
        <w:separator/>
      </w:r>
    </w:p>
  </w:footnote>
  <w:footnote w:type="continuationSeparator" w:id="0">
    <w:p w14:paraId="7D07F900" w14:textId="77777777" w:rsidR="001A7662" w:rsidRDefault="001A7662"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AA0C51" w:rsidRDefault="00AA0C51"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2FA6E145" w:rsidR="00AA0C51" w:rsidRPr="00957D7B" w:rsidRDefault="00AA0C51"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132" w:author="Ng, Thomas1" w:date="2020-07-08T08:18:00Z">
      <w:r>
        <w:rPr>
          <w:b w:val="0"/>
          <w:lang w:eastAsia="en-US"/>
        </w:rPr>
        <w:t>1.01</w:t>
      </w:r>
    </w:ins>
    <w:del w:id="3133" w:author="Ng, Thomas1" w:date="2020-07-08T08:18:00Z">
      <w:r w:rsidDel="001C03DD">
        <w:rPr>
          <w:b w:val="0"/>
          <w:lang w:eastAsia="en-US"/>
        </w:rPr>
        <w:delText>1.00</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0"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7"/>
  </w:num>
  <w:num w:numId="5">
    <w:abstractNumId w:val="26"/>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8"/>
  </w:num>
  <w:num w:numId="9">
    <w:abstractNumId w:val="33"/>
  </w:num>
  <w:num w:numId="10">
    <w:abstractNumId w:val="35"/>
  </w:num>
  <w:num w:numId="11">
    <w:abstractNumId w:val="22"/>
  </w:num>
  <w:num w:numId="12">
    <w:abstractNumId w:val="19"/>
  </w:num>
  <w:num w:numId="13">
    <w:abstractNumId w:val="13"/>
  </w:num>
  <w:num w:numId="14">
    <w:abstractNumId w:val="41"/>
  </w:num>
  <w:num w:numId="15">
    <w:abstractNumId w:val="37"/>
  </w:num>
  <w:num w:numId="16">
    <w:abstractNumId w:val="29"/>
  </w:num>
  <w:num w:numId="17">
    <w:abstractNumId w:val="8"/>
  </w:num>
  <w:num w:numId="18">
    <w:abstractNumId w:val="18"/>
  </w:num>
  <w:num w:numId="19">
    <w:abstractNumId w:val="7"/>
  </w:num>
  <w:num w:numId="20">
    <w:abstractNumId w:val="7"/>
    <w:lvlOverride w:ilvl="0">
      <w:startOverride w:val="1"/>
    </w:lvlOverride>
  </w:num>
  <w:num w:numId="21">
    <w:abstractNumId w:val="7"/>
    <w:lvlOverride w:ilvl="0">
      <w:startOverride w:val="1"/>
    </w:lvlOverride>
  </w:num>
  <w:num w:numId="22">
    <w:abstractNumId w:val="24"/>
  </w:num>
  <w:num w:numId="23">
    <w:abstractNumId w:val="17"/>
  </w:num>
  <w:num w:numId="24">
    <w:abstractNumId w:val="3"/>
  </w:num>
  <w:num w:numId="25">
    <w:abstractNumId w:val="5"/>
  </w:num>
  <w:num w:numId="26">
    <w:abstractNumId w:val="32"/>
  </w:num>
  <w:num w:numId="27">
    <w:abstractNumId w:val="21"/>
  </w:num>
  <w:num w:numId="28">
    <w:abstractNumId w:val="32"/>
    <w:lvlOverride w:ilvl="0">
      <w:startOverride w:val="1"/>
    </w:lvlOverride>
  </w:num>
  <w:num w:numId="29">
    <w:abstractNumId w:val="32"/>
    <w:lvlOverride w:ilvl="0">
      <w:startOverride w:val="1"/>
    </w:lvlOverride>
  </w:num>
  <w:num w:numId="30">
    <w:abstractNumId w:val="28"/>
  </w:num>
  <w:num w:numId="31">
    <w:abstractNumId w:val="10"/>
  </w:num>
  <w:num w:numId="32">
    <w:abstractNumId w:val="2"/>
  </w:num>
  <w:num w:numId="33">
    <w:abstractNumId w:val="11"/>
  </w:num>
  <w:num w:numId="34">
    <w:abstractNumId w:val="12"/>
  </w:num>
  <w:num w:numId="35">
    <w:abstractNumId w:val="30"/>
  </w:num>
  <w:num w:numId="36">
    <w:abstractNumId w:val="20"/>
  </w:num>
  <w:num w:numId="37">
    <w:abstractNumId w:val="16"/>
  </w:num>
  <w:num w:numId="38">
    <w:abstractNumId w:val="15"/>
  </w:num>
  <w:num w:numId="39">
    <w:abstractNumId w:val="34"/>
  </w:num>
  <w:num w:numId="40">
    <w:abstractNumId w:val="25"/>
  </w:num>
  <w:num w:numId="41">
    <w:abstractNumId w:val="36"/>
  </w:num>
  <w:num w:numId="42">
    <w:abstractNumId w:val="23"/>
  </w:num>
  <w:num w:numId="43">
    <w:abstractNumId w:val="31"/>
  </w:num>
  <w:num w:numId="44">
    <w:abstractNumId w:val="39"/>
  </w:num>
  <w:num w:numId="45">
    <w:abstractNumId w:val="40"/>
  </w:num>
  <w:num w:numId="46">
    <w:abstractNumId w:val="6"/>
  </w:num>
  <w:num w:numId="47">
    <w:abstractNumId w:val="9"/>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9DC"/>
    <w:rsid w:val="000E0AF3"/>
    <w:rsid w:val="000E0E10"/>
    <w:rsid w:val="000E13D8"/>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B5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521"/>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5A"/>
    <w:rsid w:val="00CD6CEB"/>
    <w:rsid w:val="00CD75E9"/>
    <w:rsid w:val="00CD76F6"/>
    <w:rsid w:val="00CD7F3E"/>
    <w:rsid w:val="00CE0047"/>
    <w:rsid w:val="00CE04F3"/>
    <w:rsid w:val="00CE0906"/>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ADA"/>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C16CBC"/>
    <w:pPr>
      <w:numPr>
        <w:numId w:val="46"/>
      </w:numPr>
      <w:spacing w:after="200" w:line="276" w:lineRule="auto"/>
      <w:ind w:left="360"/>
      <w:contextualSpacing/>
      <w:pPrChange w:id="0" w:author="Ng, Thomas1" w:date="2020-07-08T15:08:00Z">
        <w:pPr>
          <w:numPr>
            <w:numId w:val="45"/>
          </w:numPr>
          <w:spacing w:after="200" w:line="276" w:lineRule="auto"/>
          <w:ind w:left="720" w:hanging="360"/>
          <w:contextualSpacing/>
        </w:pPr>
      </w:pPrChange>
    </w:pPr>
    <w:rPr>
      <w:rPrChange w:id="0" w:author="Ng, Thomas1" w:date="2020-07-08T15:08: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0.emf"/><Relationship Id="rId159" Type="http://schemas.openxmlformats.org/officeDocument/2006/relationships/image" Target="media/image130.emf"/><Relationship Id="rId170" Type="http://schemas.openxmlformats.org/officeDocument/2006/relationships/image" Target="media/image140.png"/><Relationship Id="rId191" Type="http://schemas.openxmlformats.org/officeDocument/2006/relationships/image" Target="media/image157.emf"/><Relationship Id="rId205" Type="http://schemas.openxmlformats.org/officeDocument/2006/relationships/image" Target="media/image169.png"/><Relationship Id="rId226" Type="http://schemas.openxmlformats.org/officeDocument/2006/relationships/image" Target="media/image186.png"/><Relationship Id="rId107" Type="http://schemas.openxmlformats.org/officeDocument/2006/relationships/image" Target="media/image89.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cid:image023.png@01D5AE81.5F88C230" TargetMode="External"/><Relationship Id="rId149" Type="http://schemas.openxmlformats.org/officeDocument/2006/relationships/image" Target="media/image120.png"/><Relationship Id="rId5" Type="http://schemas.openxmlformats.org/officeDocument/2006/relationships/webSettings" Target="webSettings.xml"/><Relationship Id="rId95" Type="http://schemas.openxmlformats.org/officeDocument/2006/relationships/hyperlink" Target="http://www.opencompute.org/wiki/Server/Mezz" TargetMode="External"/><Relationship Id="rId160" Type="http://schemas.openxmlformats.org/officeDocument/2006/relationships/image" Target="media/image131.emf"/><Relationship Id="rId181" Type="http://schemas.openxmlformats.org/officeDocument/2006/relationships/image" Target="media/image151.emf"/><Relationship Id="rId216" Type="http://schemas.openxmlformats.org/officeDocument/2006/relationships/image" Target="media/image180.png"/><Relationship Id="rId237" Type="http://schemas.openxmlformats.org/officeDocument/2006/relationships/image" Target="media/image196.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7.png"/><Relationship Id="rId139" Type="http://schemas.openxmlformats.org/officeDocument/2006/relationships/image" Target="media/image111.emf"/><Relationship Id="rId85" Type="http://schemas.openxmlformats.org/officeDocument/2006/relationships/image" Target="media/image70.png"/><Relationship Id="rId150" Type="http://schemas.openxmlformats.org/officeDocument/2006/relationships/image" Target="media/image121.png"/><Relationship Id="rId171" Type="http://schemas.openxmlformats.org/officeDocument/2006/relationships/image" Target="media/image141.emf"/><Relationship Id="rId192" Type="http://schemas.openxmlformats.org/officeDocument/2006/relationships/hyperlink" Target="http://www.opencompute.org/wiki/Server/Mezz" TargetMode="External"/><Relationship Id="rId206" Type="http://schemas.openxmlformats.org/officeDocument/2006/relationships/image" Target="media/image170.png"/><Relationship Id="rId227" Type="http://schemas.openxmlformats.org/officeDocument/2006/relationships/image" Target="media/image187.png"/><Relationship Id="rId201" Type="http://schemas.openxmlformats.org/officeDocument/2006/relationships/image" Target="media/image165.png"/><Relationship Id="rId222" Type="http://schemas.openxmlformats.org/officeDocument/2006/relationships/image" Target="media/image182.png"/><Relationship Id="rId243" Type="http://schemas.openxmlformats.org/officeDocument/2006/relationships/footer" Target="footer1.xml"/><Relationship Id="rId12" Type="http://schemas.openxmlformats.org/officeDocument/2006/relationships/image" Target="media/image2.png"/><Relationship Id="rId17" Type="http://schemas.openxmlformats.org/officeDocument/2006/relationships/image" Target="media/image5.emf"/><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6.png"/><Relationship Id="rId108" Type="http://schemas.openxmlformats.org/officeDocument/2006/relationships/image" Target="media/image90.png"/><Relationship Id="rId124" Type="http://schemas.openxmlformats.org/officeDocument/2006/relationships/image" Target="media/image100.png"/><Relationship Id="rId129" Type="http://schemas.openxmlformats.org/officeDocument/2006/relationships/image" Target="media/image103.pn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79.png"/><Relationship Id="rId140" Type="http://schemas.openxmlformats.org/officeDocument/2006/relationships/hyperlink" Target="http://www.opencompute.org/wiki/Server/Mezz" TargetMode="External"/><Relationship Id="rId145" Type="http://schemas.openxmlformats.org/officeDocument/2006/relationships/image" Target="media/image116.png"/><Relationship Id="rId161" Type="http://schemas.openxmlformats.org/officeDocument/2006/relationships/image" Target="media/image132.png"/><Relationship Id="rId166" Type="http://schemas.openxmlformats.org/officeDocument/2006/relationships/image" Target="media/image137.emf"/><Relationship Id="rId182" Type="http://schemas.openxmlformats.org/officeDocument/2006/relationships/hyperlink" Target="https://www.opencompute.org/wiki/Server/Mezz" TargetMode="External"/><Relationship Id="rId187" Type="http://schemas.microsoft.com/office/2011/relationships/commentsExtended" Target="commentsExtended.xml"/><Relationship Id="rId217" Type="http://schemas.openxmlformats.org/officeDocument/2006/relationships/hyperlink" Target="http://www.opencompute.org/wiki/Server/Mezz"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6.emf"/><Relationship Id="rId233" Type="http://schemas.openxmlformats.org/officeDocument/2006/relationships/image" Target="media/image193.png"/><Relationship Id="rId238" Type="http://schemas.openxmlformats.org/officeDocument/2006/relationships/image" Target="media/image197.png"/><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 Id="rId119" Type="http://schemas.openxmlformats.org/officeDocument/2006/relationships/image" Target="cid:image020.png@01D5AE81.5F88C230" TargetMode="External"/><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cid:image011.png@01D5AE81.5F88C230" TargetMode="External"/><Relationship Id="rId130" Type="http://schemas.openxmlformats.org/officeDocument/2006/relationships/image" Target="media/image104.png"/><Relationship Id="rId135" Type="http://schemas.openxmlformats.org/officeDocument/2006/relationships/image" Target="media/image107.emf"/><Relationship Id="rId151" Type="http://schemas.openxmlformats.org/officeDocument/2006/relationships/image" Target="media/image122.png"/><Relationship Id="rId156" Type="http://schemas.openxmlformats.org/officeDocument/2006/relationships/image" Target="media/image127.emf"/><Relationship Id="rId177" Type="http://schemas.openxmlformats.org/officeDocument/2006/relationships/image" Target="media/image147.emf"/><Relationship Id="rId198" Type="http://schemas.openxmlformats.org/officeDocument/2006/relationships/image" Target="media/image162.emf"/><Relationship Id="rId172" Type="http://schemas.openxmlformats.org/officeDocument/2006/relationships/image" Target="media/image142.emf"/><Relationship Id="rId193" Type="http://schemas.openxmlformats.org/officeDocument/2006/relationships/image" Target="media/image158.emf"/><Relationship Id="rId202" Type="http://schemas.openxmlformats.org/officeDocument/2006/relationships/image" Target="media/image166.png"/><Relationship Id="rId207" Type="http://schemas.openxmlformats.org/officeDocument/2006/relationships/image" Target="media/image171.jpeg"/><Relationship Id="rId223" Type="http://schemas.openxmlformats.org/officeDocument/2006/relationships/image" Target="media/image183.png"/><Relationship Id="rId228" Type="http://schemas.openxmlformats.org/officeDocument/2006/relationships/image" Target="media/image188.png"/><Relationship Id="rId244"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cid:image013.png@01D5AE81.5F88C230" TargetMode="Externa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98.png"/><Relationship Id="rId125" Type="http://schemas.openxmlformats.org/officeDocument/2006/relationships/image" Target="media/image101.png"/><Relationship Id="rId141" Type="http://schemas.openxmlformats.org/officeDocument/2006/relationships/image" Target="media/image112.png"/><Relationship Id="rId146" Type="http://schemas.openxmlformats.org/officeDocument/2006/relationships/image" Target="media/image117.png"/><Relationship Id="rId167" Type="http://schemas.openxmlformats.org/officeDocument/2006/relationships/image" Target="media/image138.emf"/><Relationship Id="rId188" Type="http://schemas.microsoft.com/office/2016/09/relationships/commentsIds" Target="commentsIds.xm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6.png"/><Relationship Id="rId162" Type="http://schemas.openxmlformats.org/officeDocument/2006/relationships/image" Target="media/image133.png"/><Relationship Id="rId183" Type="http://schemas.openxmlformats.org/officeDocument/2006/relationships/image" Target="media/image152.emf"/><Relationship Id="rId213" Type="http://schemas.openxmlformats.org/officeDocument/2006/relationships/image" Target="media/image177.emf"/><Relationship Id="rId218" Type="http://schemas.openxmlformats.org/officeDocument/2006/relationships/hyperlink" Target="http://www.fantester.com/" TargetMode="External"/><Relationship Id="rId234" Type="http://schemas.openxmlformats.org/officeDocument/2006/relationships/image" Target="media/image194.png"/><Relationship Id="rId239" Type="http://schemas.openxmlformats.org/officeDocument/2006/relationships/image" Target="media/image198.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1.png"/><Relationship Id="rId115" Type="http://schemas.openxmlformats.org/officeDocument/2006/relationships/image" Target="cid:image015.png@01D5AE81.5F88C230" TargetMode="External"/><Relationship Id="rId131" Type="http://schemas.openxmlformats.org/officeDocument/2006/relationships/image" Target="media/image105.png"/><Relationship Id="rId136" Type="http://schemas.openxmlformats.org/officeDocument/2006/relationships/image" Target="media/image108.emf"/><Relationship Id="rId157" Type="http://schemas.openxmlformats.org/officeDocument/2006/relationships/image" Target="media/image128.emf"/><Relationship Id="rId178" Type="http://schemas.openxmlformats.org/officeDocument/2006/relationships/image" Target="media/image148.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3.emf"/><Relationship Id="rId173" Type="http://schemas.openxmlformats.org/officeDocument/2006/relationships/image" Target="media/image143.emf"/><Relationship Id="rId194" Type="http://schemas.openxmlformats.org/officeDocument/2006/relationships/image" Target="media/image159.emf"/><Relationship Id="rId199" Type="http://schemas.openxmlformats.org/officeDocument/2006/relationships/image" Target="media/image163.emf"/><Relationship Id="rId203" Type="http://schemas.openxmlformats.org/officeDocument/2006/relationships/image" Target="media/image167.png"/><Relationship Id="rId208" Type="http://schemas.openxmlformats.org/officeDocument/2006/relationships/image" Target="media/image172.png"/><Relationship Id="rId229" Type="http://schemas.openxmlformats.org/officeDocument/2006/relationships/image" Target="media/image189.png"/><Relationship Id="rId19" Type="http://schemas.openxmlformats.org/officeDocument/2006/relationships/image" Target="media/image7.png"/><Relationship Id="rId224" Type="http://schemas.openxmlformats.org/officeDocument/2006/relationships/image" Target="media/image184.png"/><Relationship Id="rId240" Type="http://schemas.openxmlformats.org/officeDocument/2006/relationships/image" Target="media/image199.png"/><Relationship Id="rId245" Type="http://schemas.microsoft.com/office/2011/relationships/people" Target="people.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3.png"/><Relationship Id="rId105" Type="http://schemas.openxmlformats.org/officeDocument/2006/relationships/image" Target="cid:image012.png@01D5AE81.5F88C230" TargetMode="External"/><Relationship Id="rId126" Type="http://schemas.openxmlformats.org/officeDocument/2006/relationships/image" Target="cid:image022.png@01D5AE81.5F88C230" TargetMode="External"/><Relationship Id="rId147" Type="http://schemas.openxmlformats.org/officeDocument/2006/relationships/image" Target="media/image118.png"/><Relationship Id="rId168" Type="http://schemas.openxmlformats.org/officeDocument/2006/relationships/image" Target="media/image139.emf"/><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7.png"/><Relationship Id="rId98" Type="http://schemas.openxmlformats.org/officeDocument/2006/relationships/image" Target="media/image81.png"/><Relationship Id="rId121" Type="http://schemas.openxmlformats.org/officeDocument/2006/relationships/image" Target="cid:image021.png@01D5AE81.5F88C230" TargetMode="External"/><Relationship Id="rId142" Type="http://schemas.openxmlformats.org/officeDocument/2006/relationships/image" Target="media/image113.png"/><Relationship Id="rId163" Type="http://schemas.openxmlformats.org/officeDocument/2006/relationships/image" Target="media/image134.png"/><Relationship Id="rId184" Type="http://schemas.openxmlformats.org/officeDocument/2006/relationships/image" Target="media/image153.emf"/><Relationship Id="rId189" Type="http://schemas.openxmlformats.org/officeDocument/2006/relationships/image" Target="media/image155.emf"/><Relationship Id="rId219" Type="http://schemas.openxmlformats.org/officeDocument/2006/relationships/hyperlink" Target="https://www.qats.com/Products/Instruments/Temperature-and-Velocity-Measurement/Sensors/Candlestick-Sensor" TargetMode="External"/><Relationship Id="rId3" Type="http://schemas.openxmlformats.org/officeDocument/2006/relationships/styles" Target="styles.xml"/><Relationship Id="rId214" Type="http://schemas.openxmlformats.org/officeDocument/2006/relationships/image" Target="media/image178.png"/><Relationship Id="rId230" Type="http://schemas.openxmlformats.org/officeDocument/2006/relationships/image" Target="media/image190.png"/><Relationship Id="rId235" Type="http://schemas.openxmlformats.org/officeDocument/2006/relationships/image" Target="media/image195.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5.png"/><Relationship Id="rId137" Type="http://schemas.openxmlformats.org/officeDocument/2006/relationships/image" Target="media/image109.emf"/><Relationship Id="rId158" Type="http://schemas.openxmlformats.org/officeDocument/2006/relationships/image" Target="media/image129.emf"/><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2.png"/><Relationship Id="rId132" Type="http://schemas.openxmlformats.org/officeDocument/2006/relationships/image" Target="cid:image024.png@01D5AE81.5F88C230" TargetMode="External"/><Relationship Id="rId153" Type="http://schemas.openxmlformats.org/officeDocument/2006/relationships/image" Target="media/image124.emf"/><Relationship Id="rId174" Type="http://schemas.openxmlformats.org/officeDocument/2006/relationships/image" Target="media/image144.emf"/><Relationship Id="rId179" Type="http://schemas.openxmlformats.org/officeDocument/2006/relationships/image" Target="media/image149.emf"/><Relationship Id="rId195" Type="http://schemas.openxmlformats.org/officeDocument/2006/relationships/image" Target="media/image160.emf"/><Relationship Id="rId209" Type="http://schemas.openxmlformats.org/officeDocument/2006/relationships/image" Target="media/image173.png"/><Relationship Id="rId190" Type="http://schemas.openxmlformats.org/officeDocument/2006/relationships/image" Target="media/image156.emf"/><Relationship Id="rId204" Type="http://schemas.openxmlformats.org/officeDocument/2006/relationships/image" Target="media/image168.emf"/><Relationship Id="rId220" Type="http://schemas.openxmlformats.org/officeDocument/2006/relationships/hyperlink" Target="http://www.opencompute.org/wiki/Server/Mezz" TargetMode="External"/><Relationship Id="rId225" Type="http://schemas.openxmlformats.org/officeDocument/2006/relationships/image" Target="media/image185.png"/><Relationship Id="rId241" Type="http://schemas.openxmlformats.org/officeDocument/2006/relationships/header" Target="header1.xml"/><Relationship Id="rId246" Type="http://schemas.openxmlformats.org/officeDocument/2006/relationships/theme" Target="theme/theme1.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image" Target="media/image102.png"/><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8.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99.png"/><Relationship Id="rId143" Type="http://schemas.openxmlformats.org/officeDocument/2006/relationships/image" Target="media/image114.png"/><Relationship Id="rId148" Type="http://schemas.openxmlformats.org/officeDocument/2006/relationships/image" Target="media/image119.png"/><Relationship Id="rId164" Type="http://schemas.openxmlformats.org/officeDocument/2006/relationships/image" Target="media/image135.emf"/><Relationship Id="rId169" Type="http://schemas.openxmlformats.org/officeDocument/2006/relationships/hyperlink" Target="https://www.opencompute.org/wiki/Server/Mezz" TargetMode="External"/><Relationship Id="rId185" Type="http://schemas.openxmlformats.org/officeDocument/2006/relationships/image" Target="media/image154.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50.emf"/><Relationship Id="rId210" Type="http://schemas.openxmlformats.org/officeDocument/2006/relationships/image" Target="media/image174.png"/><Relationship Id="rId215" Type="http://schemas.openxmlformats.org/officeDocument/2006/relationships/image" Target="media/image179.png"/><Relationship Id="rId236" Type="http://schemas.openxmlformats.org/officeDocument/2006/relationships/hyperlink" Target="http://www.opencompute.org/wiki/Server/Mezz" TargetMode="External"/><Relationship Id="rId26" Type="http://schemas.openxmlformats.org/officeDocument/2006/relationships/image" Target="media/image13.png"/><Relationship Id="rId231" Type="http://schemas.openxmlformats.org/officeDocument/2006/relationships/image" Target="media/image191.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3.png"/><Relationship Id="rId133" Type="http://schemas.openxmlformats.org/officeDocument/2006/relationships/hyperlink" Target="http://www.opencompute.org/wiki/Server/Mezz" TargetMode="External"/><Relationship Id="rId154" Type="http://schemas.openxmlformats.org/officeDocument/2006/relationships/image" Target="media/image125.emf"/><Relationship Id="rId175" Type="http://schemas.openxmlformats.org/officeDocument/2006/relationships/image" Target="media/image145.emf"/><Relationship Id="rId196" Type="http://schemas.openxmlformats.org/officeDocument/2006/relationships/hyperlink" Target="http://www.opencompute.org/wiki/Server/Mezz" TargetMode="External"/><Relationship Id="rId200" Type="http://schemas.openxmlformats.org/officeDocument/2006/relationships/image" Target="media/image164.png"/><Relationship Id="rId16" Type="http://schemas.openxmlformats.org/officeDocument/2006/relationships/image" Target="media/image4.emf"/><Relationship Id="rId221" Type="http://schemas.openxmlformats.org/officeDocument/2006/relationships/image" Target="media/image181.png"/><Relationship Id="rId242" Type="http://schemas.openxmlformats.org/officeDocument/2006/relationships/header" Target="header2.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5.png"/><Relationship Id="rId123" Type="http://schemas.openxmlformats.org/officeDocument/2006/relationships/hyperlink" Target="http://www.opencompute.org/wiki/Server/Mezz" TargetMode="External"/><Relationship Id="rId144" Type="http://schemas.openxmlformats.org/officeDocument/2006/relationships/image" Target="media/image115.png"/><Relationship Id="rId90" Type="http://schemas.openxmlformats.org/officeDocument/2006/relationships/image" Target="media/image74.png"/><Relationship Id="rId165" Type="http://schemas.openxmlformats.org/officeDocument/2006/relationships/image" Target="media/image136.emf"/><Relationship Id="rId186" Type="http://schemas.openxmlformats.org/officeDocument/2006/relationships/comments" Target="comments.xml"/><Relationship Id="rId211" Type="http://schemas.openxmlformats.org/officeDocument/2006/relationships/image" Target="media/image175.emf"/><Relationship Id="rId232" Type="http://schemas.openxmlformats.org/officeDocument/2006/relationships/image" Target="media/image192.emf"/><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cid:image014.png@01D5AE81.5F88C230" TargetMode="External"/><Relationship Id="rId134" Type="http://schemas.openxmlformats.org/officeDocument/2006/relationships/image" Target="media/image106.emf"/><Relationship Id="rId80" Type="http://schemas.openxmlformats.org/officeDocument/2006/relationships/image" Target="media/image65.png"/><Relationship Id="rId155" Type="http://schemas.openxmlformats.org/officeDocument/2006/relationships/image" Target="media/image126.png"/><Relationship Id="rId176" Type="http://schemas.openxmlformats.org/officeDocument/2006/relationships/image" Target="media/image146.emf"/><Relationship Id="rId197" Type="http://schemas.openxmlformats.org/officeDocument/2006/relationships/image" Target="media/image161.emf"/></Relationships>
</file>

<file path=word/_rels/header1.xml.rels><?xml version="1.0" encoding="UTF-8" standalone="yes"?>
<Relationships xmlns="http://schemas.openxmlformats.org/package/2006/relationships"><Relationship Id="rId1" Type="http://schemas.openxmlformats.org/officeDocument/2006/relationships/image" Target="media/image200.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330F91-D5FB-4D1A-9DCC-14875F3CC5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1339</TotalTime>
  <Pages>1</Pages>
  <Words>55373</Words>
  <Characters>280746</Characters>
  <Application>Microsoft Office Word</Application>
  <DocSecurity>0</DocSecurity>
  <Lines>12206</Lines>
  <Paragraphs>7306</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328813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76</cp:revision>
  <cp:lastPrinted>2019-12-19T18:58:00Z</cp:lastPrinted>
  <dcterms:created xsi:type="dcterms:W3CDTF">2019-12-06T05:47:00Z</dcterms:created>
  <dcterms:modified xsi:type="dcterms:W3CDTF">2020-07-17T23:22:00Z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2020-07-17 23:22:06Z</vt:lpwstr>
  </property>
  <property fmtid="{D5CDD505-2E9C-101B-9397-08002B2CF9AE}" pid="5" name="VERSION">
    <vt:lpwstr>1.01</vt:lpwstr>
  </property>
  <property fmtid="{D5CDD505-2E9C-101B-9397-08002B2CF9AE}" pid="6" name="Company">
    <vt:lpwstr>Intel Corporation</vt:lpwstr>
  </property>
  <property fmtid="{D5CDD505-2E9C-101B-9397-08002B2CF9AE}" pid="7" name="CTPClassification">
    <vt:lpwstr>CTP_IC</vt:lpwstr>
  </property>
</Properties>
</file>