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0123E5">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0123E5">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0123E5">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0123E5">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0123E5">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0123E5">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0123E5">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0123E5">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0123E5">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0123E5">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0123E5">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0123E5">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0123E5">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0123E5">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0123E5">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0123E5">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0123E5">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0123E5">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0123E5">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0123E5">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0123E5">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0123E5">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0123E5">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0123E5">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0123E5">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0123E5">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0123E5">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0123E5">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0123E5">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0123E5">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0123E5">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0123E5">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0123E5">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0123E5">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0123E5">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0123E5">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0123E5">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0123E5">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0123E5">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0123E5">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0123E5">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0123E5">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0123E5">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0123E5">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0123E5">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0123E5">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0123E5">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0123E5">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0123E5">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0123E5">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0123E5">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0123E5">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0123E5">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0123E5">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0123E5">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0123E5">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0123E5">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0123E5">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0123E5">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0123E5">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0123E5">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0123E5">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0123E5">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0123E5">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0123E5">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0123E5">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0123E5">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0123E5">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0123E5">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0123E5">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0123E5">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0123E5">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0123E5">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0123E5">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0123E5">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0123E5">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0123E5">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0123E5">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0123E5">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0123E5">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0123E5">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0123E5">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0123E5">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0123E5">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0123E5">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0123E5">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0123E5">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0123E5">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0123E5">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0123E5">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0123E5">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0123E5">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0123E5">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0123E5">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0123E5">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0123E5">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0123E5">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0123E5">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0123E5">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0123E5">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0123E5">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0123E5">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0123E5">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0123E5">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0123E5">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0123E5">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0123E5">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0123E5">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0123E5">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0123E5">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0123E5">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0123E5">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0123E5">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0123E5">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0123E5">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0123E5">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0123E5">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0123E5">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0123E5">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0123E5">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0123E5">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0123E5">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0123E5">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0123E5">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0123E5">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0123E5">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0123E5">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0123E5">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0123E5">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0123E5">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0123E5">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0123E5">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0123E5">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0123E5">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0123E5">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0123E5">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0123E5">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0123E5">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0123E5">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0123E5">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0123E5">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0123E5">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0123E5">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0123E5">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0123E5">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0123E5">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0123E5">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0123E5">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0123E5">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0123E5">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0123E5">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0123E5">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0123E5">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0123E5">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0123E5">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0123E5">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0123E5">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0123E5">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0123E5">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0123E5">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0123E5">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0123E5">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0123E5">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0123E5">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0123E5">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0123E5">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0123E5">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0123E5">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0123E5">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0123E5">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0123E5">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0123E5">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0123E5">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0123E5">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0123E5">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0123E5">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0123E5">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0123E5">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0123E5">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0123E5">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0123E5">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0123E5">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0123E5">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0123E5">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0123E5">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0123E5">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0123E5">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0123E5">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0123E5">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0123E5">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0123E5">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0123E5">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0123E5">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0123E5">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0123E5">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0123E5">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0123E5">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0123E5">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0123E5">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0123E5">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0123E5">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0123E5">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0123E5">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0123E5">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0123E5">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0123E5">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0123E5">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0123E5">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0123E5">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0123E5">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0123E5">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0123E5">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0123E5">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0123E5">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0123E5">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0123E5">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0123E5">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0123E5">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0123E5">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0123E5">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0123E5">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0123E5">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0123E5">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0123E5">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0123E5">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0123E5">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0123E5">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0123E5">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0123E5">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0123E5">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0123E5">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0123E5">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0123E5">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0123E5">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0123E5">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0123E5">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0123E5">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0123E5">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0123E5">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0123E5">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0123E5">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0123E5">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0123E5">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0123E5">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0123E5">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0123E5">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0123E5">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0123E5">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0123E5">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0123E5">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0123E5">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0123E5">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0123E5">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0123E5">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0123E5">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0123E5">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0123E5">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0123E5">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0123E5">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0123E5">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0123E5">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0123E5">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0123E5">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0123E5">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0123E5">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0123E5">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0123E5">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0123E5">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0123E5">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0123E5">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0123E5">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0123E5">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0123E5">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0123E5">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0123E5">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0123E5">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0123E5">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0123E5">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0123E5">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0123E5">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0123E5">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0123E5">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0123E5">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0123E5">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0123E5">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0123E5">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0123E5">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0123E5">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0123E5">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0123E5">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0123E5">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0123E5">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0123E5">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0123E5">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0123E5">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0123E5">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0123E5">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0123E5">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0123E5">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0123E5">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0123E5">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0123E5">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0123E5">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0123E5">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0123E5">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0123E5">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0123E5">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0123E5">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0123E5">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0123E5">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0123E5">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0123E5">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0123E5">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0123E5">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0123E5">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0123E5">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0123E5">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0123E5">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0123E5">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0123E5">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0123E5">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0123E5">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0123E5">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0123E5">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0123E5">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0123E5">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0123E5">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0123E5">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0123E5">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0123E5">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0123E5">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0123E5">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0123E5">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0123E5">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0123E5">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0123E5">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0123E5">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0123E5">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0123E5">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0123E5">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0123E5">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0123E5">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0123E5">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0123E5">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0123E5">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0123E5">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0123E5">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0123E5">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0123E5">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0123E5">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0123E5">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0123E5">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0123E5">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0123E5">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0123E5">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0123E5">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0123E5">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0123E5">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0123E5">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0123E5">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0123E5">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0123E5">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0123E5">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0123E5">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0123E5">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0123E5">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0123E5">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0123E5">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0123E5">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0123E5">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0123E5">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0123E5">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0123E5">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0123E5">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0123E5">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0123E5">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0123E5">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0123E5">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0123E5">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0123E5">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0123E5">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0123E5">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0123E5">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0123E5">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0123E5">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0123E5">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0123E5">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0123E5">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0123E5">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0123E5">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0123E5">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0123E5">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0123E5">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0123E5">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0123E5">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0123E5">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0123E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2" w:author="Ng, Thomas1" w:date="2020-07-09T15:57:00Z">
              <w:r>
                <w:t>Netronome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3" w:name="_Toc45178747"/>
      <w:r w:rsidRPr="009E2632">
        <w:lastRenderedPageBreak/>
        <w:t>Background</w:t>
      </w:r>
      <w:bookmarkEnd w:id="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34" w:name="_Ref496776692"/>
      <w:bookmarkStart w:id="35" w:name="_Toc500230240"/>
      <w:bookmarkStart w:id="36"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5"/>
      <w:bookmarkEnd w:id="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37" w:name="_Ref500155416"/>
      <w:bookmarkStart w:id="38" w:name="_Toc500230241"/>
      <w:bookmarkStart w:id="39"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
      <w:bookmarkEnd w:id="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123E5"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0123E5"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 w:name="_Toc495250774"/>
      <w:bookmarkStart w:id="41" w:name="_Toc495250775"/>
      <w:bookmarkStart w:id="42" w:name="_Toc495250776"/>
      <w:bookmarkStart w:id="43" w:name="_Toc495250777"/>
      <w:bookmarkStart w:id="44" w:name="_Toc495250778"/>
      <w:bookmarkStart w:id="45" w:name="_Toc495250779"/>
      <w:bookmarkStart w:id="46" w:name="_Toc495250780"/>
      <w:bookmarkStart w:id="47" w:name="_Toc495250781"/>
      <w:bookmarkStart w:id="48" w:name="_Toc495250782"/>
      <w:bookmarkStart w:id="49" w:name="_Toc495250783"/>
      <w:bookmarkStart w:id="50" w:name="_Toc495250784"/>
      <w:bookmarkStart w:id="51" w:name="_Toc495250785"/>
      <w:bookmarkStart w:id="52" w:name="_Toc495250786"/>
      <w:bookmarkStart w:id="53" w:name="_Toc495250787"/>
      <w:bookmarkStart w:id="54" w:name="_Toc495250788"/>
      <w:bookmarkStart w:id="55" w:name="_Toc495250789"/>
      <w:bookmarkStart w:id="56" w:name="_Toc495250790"/>
      <w:bookmarkStart w:id="57" w:name="_Toc495250791"/>
      <w:bookmarkStart w:id="58" w:name="_Toc495250792"/>
      <w:bookmarkStart w:id="59" w:name="_Toc495250793"/>
      <w:bookmarkStart w:id="60" w:name="_Toc495250794"/>
      <w:bookmarkStart w:id="61" w:name="_Toc495250795"/>
      <w:bookmarkStart w:id="62" w:name="_Toc495250796"/>
      <w:bookmarkStart w:id="63" w:name="_Toc495250797"/>
      <w:bookmarkStart w:id="64" w:name="_Toc495250798"/>
      <w:bookmarkStart w:id="65" w:name="_Toc495250799"/>
      <w:bookmarkStart w:id="66" w:name="_Toc495250800"/>
      <w:bookmarkStart w:id="67" w:name="_Toc495250801"/>
      <w:bookmarkStart w:id="68" w:name="_Toc495250802"/>
      <w:bookmarkStart w:id="69" w:name="_Toc495250803"/>
      <w:bookmarkStart w:id="70" w:name="_Toc495250804"/>
      <w:bookmarkStart w:id="71" w:name="_Toc495250805"/>
      <w:bookmarkStart w:id="72" w:name="_Toc495250806"/>
      <w:bookmarkStart w:id="73" w:name="_Toc495250807"/>
      <w:bookmarkStart w:id="74" w:name="_Toc434099816"/>
      <w:bookmarkStart w:id="75" w:name="_Toc434099817"/>
      <w:bookmarkStart w:id="76" w:name="_Toc387835726"/>
      <w:bookmarkStart w:id="77" w:name="_Toc387931814"/>
      <w:bookmarkStart w:id="78" w:name="_Toc388017407"/>
      <w:bookmarkStart w:id="79" w:name="_Toc388021778"/>
      <w:bookmarkStart w:id="80" w:name="_Toc388030292"/>
      <w:bookmarkStart w:id="81" w:name="_Toc388032290"/>
      <w:bookmarkStart w:id="82" w:name="_Toc388042449"/>
      <w:bookmarkStart w:id="83" w:name="_Toc388044447"/>
      <w:bookmarkStart w:id="84" w:name="_Toc388046442"/>
      <w:bookmarkStart w:id="85" w:name="_Toc388172718"/>
      <w:bookmarkStart w:id="86" w:name="_Toc388193002"/>
      <w:bookmarkStart w:id="87" w:name="_Toc388194999"/>
      <w:bookmarkStart w:id="88" w:name="_Toc388196997"/>
      <w:bookmarkStart w:id="89" w:name="_Toc388198994"/>
      <w:bookmarkStart w:id="90" w:name="_Toc388194992"/>
      <w:bookmarkStart w:id="91" w:name="_Toc388202922"/>
      <w:bookmarkStart w:id="92" w:name="_Toc388204925"/>
      <w:bookmarkStart w:id="93" w:name="_Toc388206930"/>
      <w:bookmarkStart w:id="94" w:name="_Toc388208939"/>
      <w:bookmarkStart w:id="95" w:name="_Toc388213501"/>
      <w:bookmarkStart w:id="96" w:name="_Toc388217953"/>
      <w:bookmarkStart w:id="97" w:name="_Toc388219962"/>
      <w:bookmarkStart w:id="98" w:name="_Toc388221972"/>
      <w:bookmarkStart w:id="99" w:name="_Ref38804444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br w:type="page"/>
      </w:r>
    </w:p>
    <w:p w14:paraId="4062B8EA" w14:textId="1AB5E41C" w:rsidR="009C752D" w:rsidRDefault="00C81EB3" w:rsidP="002C4BE2">
      <w:pPr>
        <w:pStyle w:val="Heading2"/>
      </w:pPr>
      <w:bookmarkStart w:id="100" w:name="_Toc45178748"/>
      <w:r>
        <w:lastRenderedPageBreak/>
        <w:t>Overview</w:t>
      </w:r>
      <w:bookmarkEnd w:id="100"/>
    </w:p>
    <w:p w14:paraId="4792564F" w14:textId="25E02AC9" w:rsidR="004F6E80" w:rsidRDefault="0065572F" w:rsidP="00B152C0">
      <w:pPr>
        <w:pStyle w:val="Heading3"/>
      </w:pPr>
      <w:bookmarkStart w:id="101" w:name="_Toc499633605"/>
      <w:bookmarkStart w:id="102" w:name="_Toc45178749"/>
      <w:bookmarkEnd w:id="101"/>
      <w:r>
        <w:t xml:space="preserve">Mechanical </w:t>
      </w:r>
      <w:r w:rsidR="004F6E80">
        <w:t xml:space="preserve">Form </w:t>
      </w:r>
      <w:r w:rsidR="009666FE">
        <w:t>Factor Overview</w:t>
      </w:r>
      <w:bookmarkEnd w:id="10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03" w:name="_Ref499551259"/>
      <w:bookmarkStart w:id="104" w:name="_Toc500230242"/>
      <w:bookmarkStart w:id="105" w:name="_Toc45178922"/>
      <w:r>
        <w:t xml:space="preserve">Figure </w:t>
      </w:r>
      <w:r>
        <w:fldChar w:fldCharType="begin"/>
      </w:r>
      <w:r>
        <w:instrText xml:space="preserve"> SEQ Figure \* ARABIC </w:instrText>
      </w:r>
      <w:r>
        <w:fldChar w:fldCharType="separate"/>
      </w:r>
      <w:r w:rsidR="00106F05">
        <w:t>3</w:t>
      </w:r>
      <w:r>
        <w:fldChar w:fldCharType="end"/>
      </w:r>
      <w:bookmarkEnd w:id="103"/>
      <w:r>
        <w:t xml:space="preserve">: </w:t>
      </w:r>
      <w:r w:rsidR="007074EA">
        <w:t>SFF and LFF</w:t>
      </w:r>
      <w:r w:rsidR="002B7184">
        <w:t xml:space="preserve"> Block Diagram</w:t>
      </w:r>
      <w:r>
        <w:t>s (not to scale)</w:t>
      </w:r>
      <w:bookmarkEnd w:id="104"/>
      <w:bookmarkEnd w:id="1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6" w:name="_Ref498460740"/>
    </w:p>
    <w:p w14:paraId="3A5B5CD0" w14:textId="3BB1BF82" w:rsidR="0065572F" w:rsidRDefault="0065572F" w:rsidP="00A212FB">
      <w:pPr>
        <w:pStyle w:val="Caption"/>
      </w:pPr>
      <w:bookmarkStart w:id="107" w:name="_Ref499636421"/>
      <w:bookmarkStart w:id="108" w:name="_Toc45179071"/>
      <w:r>
        <w:t xml:space="preserve">Table </w:t>
      </w:r>
      <w:r>
        <w:fldChar w:fldCharType="begin"/>
      </w:r>
      <w:r>
        <w:instrText xml:space="preserve"> SEQ Table \* ARABIC </w:instrText>
      </w:r>
      <w:r>
        <w:fldChar w:fldCharType="separate"/>
      </w:r>
      <w:ins w:id="109" w:author="Ng, Thomas1" w:date="2020-07-08T15:10:00Z">
        <w:r w:rsidR="00C16CBC">
          <w:t>4</w:t>
        </w:r>
      </w:ins>
      <w:del w:id="110" w:author="Ng, Thomas1" w:date="2020-07-08T15:10:00Z">
        <w:r w:rsidR="00106F05" w:rsidDel="00C16CBC">
          <w:delText>3</w:delText>
        </w:r>
      </w:del>
      <w:r>
        <w:fldChar w:fldCharType="end"/>
      </w:r>
      <w:bookmarkEnd w:id="106"/>
      <w:bookmarkEnd w:id="107"/>
      <w:r>
        <w:t xml:space="preserve">: </w:t>
      </w:r>
      <w:r w:rsidR="00DD780B">
        <w:t xml:space="preserve">OCP 3.0 </w:t>
      </w:r>
      <w:r>
        <w:t>Form F</w:t>
      </w:r>
      <w:r w:rsidR="00DD780B">
        <w:t>actor Dimensions</w:t>
      </w:r>
      <w:bookmarkEnd w:id="1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11" w:name="_Ref498461357"/>
      <w:bookmarkStart w:id="112" w:name="_Toc45179072"/>
      <w:r>
        <w:t xml:space="preserve">Table </w:t>
      </w:r>
      <w:r>
        <w:fldChar w:fldCharType="begin"/>
      </w:r>
      <w:r>
        <w:instrText xml:space="preserve"> SEQ Table \* ARABIC </w:instrText>
      </w:r>
      <w:r>
        <w:fldChar w:fldCharType="separate"/>
      </w:r>
      <w:ins w:id="113" w:author="Ng, Thomas1" w:date="2020-07-08T15:10:00Z">
        <w:r w:rsidR="00C16CBC">
          <w:t>5</w:t>
        </w:r>
      </w:ins>
      <w:del w:id="114" w:author="Ng, Thomas1" w:date="2020-07-08T15:10:00Z">
        <w:r w:rsidR="00106F05" w:rsidDel="00C16CBC">
          <w:delText>4</w:delText>
        </w:r>
      </w:del>
      <w:r>
        <w:fldChar w:fldCharType="end"/>
      </w:r>
      <w:bookmarkEnd w:id="111"/>
      <w:r>
        <w:t xml:space="preserve">: Baseboard to OCP NIC Form </w:t>
      </w:r>
      <w:r w:rsidR="00CC589E">
        <w:t xml:space="preserve">Factor </w:t>
      </w:r>
      <w:r>
        <w:t>Compatibility Chart</w:t>
      </w:r>
      <w:bookmarkEnd w:id="1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15" w:name="_Toc499633607"/>
      <w:bookmarkStart w:id="116" w:name="_Toc500769835"/>
      <w:bookmarkEnd w:id="115"/>
      <w:r>
        <w:br w:type="page"/>
      </w:r>
    </w:p>
    <w:p w14:paraId="3A5DED17" w14:textId="26864C9C" w:rsidR="00014646" w:rsidRDefault="00014646" w:rsidP="00B152C0">
      <w:pPr>
        <w:pStyle w:val="Heading3"/>
      </w:pPr>
      <w:bookmarkStart w:id="117" w:name="_Toc45178750"/>
      <w:r>
        <w:lastRenderedPageBreak/>
        <w:t xml:space="preserve">Electrical </w:t>
      </w:r>
      <w:bookmarkEnd w:id="116"/>
      <w:r w:rsidR="00BC6509">
        <w:t>Overview</w:t>
      </w:r>
      <w:bookmarkEnd w:id="1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8" w:name="_Toc45178751"/>
      <w:r>
        <w:t>Primary Connector</w:t>
      </w:r>
      <w:bookmarkEnd w:id="1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19" w:author="Ng, Thomas1" w:date="2020-07-08T10:27:00Z">
        <w:r w:rsidR="00ED4FF8">
          <w:t xml:space="preserve">The </w:t>
        </w:r>
      </w:ins>
      <w:ins w:id="120" w:author="Ng, Thomas1" w:date="2020-07-08T10:29:00Z">
        <w:r w:rsidR="00ED4FF8">
          <w:t>P</w:t>
        </w:r>
      </w:ins>
      <w:ins w:id="121" w:author="Ng, Thomas1" w:date="2020-07-08T10:27:00Z">
        <w:r w:rsidR="00ED4FF8">
          <w:t xml:space="preserve">rimary </w:t>
        </w:r>
      </w:ins>
      <w:ins w:id="122" w:author="Ng, Thomas1" w:date="2020-07-08T10:29:00Z">
        <w:r w:rsidR="00ED4FF8">
          <w:t>C</w:t>
        </w:r>
      </w:ins>
      <w:ins w:id="123" w:author="Ng, Thomas1" w:date="2020-07-08T10:27:00Z">
        <w:r w:rsidR="00ED4FF8">
          <w:t>onnector is a 4C+ as defined in SFF-TA-1002 and consists of an OCP Bay</w:t>
        </w:r>
      </w:ins>
      <w:ins w:id="124" w:author="Ng, Thomas1" w:date="2020-07-08T10:29:00Z">
        <w:r w:rsidR="00ED4FF8">
          <w:t xml:space="preserve"> for management and sideband signals</w:t>
        </w:r>
      </w:ins>
      <w:ins w:id="1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26" w:author="Ng, Thomas1" w:date="2020-07-08T10:27:00Z">
        <w:r w:rsidRPr="001427C7" w:rsidDel="00ED4FF8">
          <w:rPr>
            <w:b/>
          </w:rPr>
          <w:delText>Connector</w:delText>
        </w:r>
      </w:del>
      <w:ins w:id="127"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r>
        <w:t>SMBus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28" w:name="_Toc45178752"/>
      <w:r>
        <w:t xml:space="preserve">Secondary </w:t>
      </w:r>
      <w:r w:rsidR="00976066">
        <w:t>Connector</w:t>
      </w:r>
      <w:bookmarkEnd w:id="1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r>
        <w:t>SMBus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0" w:name="_Toc45178753"/>
      <w:r w:rsidRPr="00E45B3F">
        <w:t>Non-NIC Use Cases</w:t>
      </w:r>
      <w:bookmarkEnd w:id="130"/>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31" w:name="_Ref515020616"/>
      <w:bookmarkStart w:id="132" w:name="_Toc45179073"/>
      <w:r>
        <w:t xml:space="preserve">Table </w:t>
      </w:r>
      <w:r>
        <w:fldChar w:fldCharType="begin"/>
      </w:r>
      <w:r>
        <w:instrText xml:space="preserve"> SEQ Table \* ARABIC </w:instrText>
      </w:r>
      <w:r>
        <w:fldChar w:fldCharType="separate"/>
      </w:r>
      <w:ins w:id="133" w:author="Ng, Thomas1" w:date="2020-07-08T15:10:00Z">
        <w:r w:rsidR="00C16CBC">
          <w:t>6</w:t>
        </w:r>
      </w:ins>
      <w:del w:id="134" w:author="Ng, Thomas1" w:date="2020-07-08T15:10:00Z">
        <w:r w:rsidR="00106F05" w:rsidDel="00C16CBC">
          <w:delText>5</w:delText>
        </w:r>
      </w:del>
      <w:r>
        <w:fldChar w:fldCharType="end"/>
      </w:r>
      <w:bookmarkEnd w:id="131"/>
      <w:r>
        <w:t>: Example Non-NIC Use Cases</w:t>
      </w:r>
      <w:bookmarkEnd w:id="1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35" w:name="_Toc501444670"/>
      <w:bookmarkEnd w:id="135"/>
      <w:r>
        <w:br w:type="page"/>
      </w:r>
    </w:p>
    <w:p w14:paraId="22D09F4E" w14:textId="0DB98829" w:rsidR="00420DC4" w:rsidRPr="009E2632" w:rsidRDefault="00E331DB" w:rsidP="00C322F4">
      <w:pPr>
        <w:pStyle w:val="Heading1"/>
      </w:pPr>
      <w:bookmarkStart w:id="136" w:name="_Ref499545250"/>
      <w:bookmarkStart w:id="137" w:name="_Ref499545396"/>
      <w:bookmarkStart w:id="138" w:name="_Toc45178754"/>
      <w:r>
        <w:lastRenderedPageBreak/>
        <w:t xml:space="preserve">Mechanical </w:t>
      </w:r>
      <w:r w:rsidR="00A5100C">
        <w:t xml:space="preserve">Card </w:t>
      </w:r>
      <w:r w:rsidR="009A2A7E">
        <w:t xml:space="preserve">Form </w:t>
      </w:r>
      <w:bookmarkEnd w:id="99"/>
      <w:bookmarkEnd w:id="136"/>
      <w:bookmarkEnd w:id="137"/>
      <w:r w:rsidR="009A2A7E">
        <w:t>Factor</w:t>
      </w:r>
      <w:bookmarkEnd w:id="138"/>
    </w:p>
    <w:p w14:paraId="5DDBB08E" w14:textId="0B91E5DC" w:rsidR="0038024C" w:rsidRDefault="009735A8" w:rsidP="002C4BE2">
      <w:pPr>
        <w:pStyle w:val="Heading2"/>
      </w:pPr>
      <w:bookmarkStart w:id="139" w:name="_Toc495250813"/>
      <w:bookmarkStart w:id="140" w:name="_Toc495250814"/>
      <w:bookmarkStart w:id="141" w:name="_Toc495250815"/>
      <w:bookmarkStart w:id="142" w:name="_Toc495250816"/>
      <w:bookmarkStart w:id="143" w:name="_Toc495250817"/>
      <w:bookmarkStart w:id="144" w:name="_Toc495250818"/>
      <w:bookmarkStart w:id="145" w:name="_Toc495250819"/>
      <w:bookmarkStart w:id="146" w:name="_Toc495250820"/>
      <w:bookmarkStart w:id="147" w:name="_Toc495250821"/>
      <w:bookmarkStart w:id="148" w:name="_Toc495250822"/>
      <w:bookmarkStart w:id="149" w:name="_Toc495250823"/>
      <w:bookmarkStart w:id="150" w:name="_Toc495250824"/>
      <w:bookmarkStart w:id="151" w:name="_Toc495250825"/>
      <w:bookmarkStart w:id="152" w:name="_Toc495250826"/>
      <w:bookmarkStart w:id="153" w:name="_Toc495250827"/>
      <w:bookmarkStart w:id="154" w:name="_Toc495250828"/>
      <w:bookmarkStart w:id="155" w:name="_Toc495250829"/>
      <w:bookmarkStart w:id="156" w:name="_Toc495250830"/>
      <w:bookmarkStart w:id="157" w:name="_Toc495250854"/>
      <w:bookmarkStart w:id="158" w:name="_Toc495250855"/>
      <w:bookmarkStart w:id="159" w:name="_Toc495250856"/>
      <w:bookmarkStart w:id="160" w:name="_Toc495250857"/>
      <w:bookmarkStart w:id="161" w:name="_Toc495250858"/>
      <w:bookmarkStart w:id="162" w:name="_Toc495250859"/>
      <w:bookmarkStart w:id="163" w:name="_Toc495250860"/>
      <w:bookmarkStart w:id="164" w:name="_Toc495250861"/>
      <w:bookmarkStart w:id="165" w:name="_Toc495250862"/>
      <w:bookmarkStart w:id="166" w:name="_Toc495250863"/>
      <w:bookmarkStart w:id="167" w:name="_Toc495250864"/>
      <w:bookmarkStart w:id="168" w:name="_Toc495250865"/>
      <w:bookmarkStart w:id="169" w:name="_Toc495250866"/>
      <w:bookmarkStart w:id="170" w:name="_Toc495250867"/>
      <w:bookmarkStart w:id="171" w:name="_Toc495250868"/>
      <w:bookmarkStart w:id="172" w:name="_Toc495250869"/>
      <w:bookmarkStart w:id="173" w:name="_Toc495250870"/>
      <w:bookmarkStart w:id="174" w:name="_Toc495250871"/>
      <w:bookmarkStart w:id="175" w:name="_Toc495250872"/>
      <w:bookmarkStart w:id="176" w:name="_Toc495250873"/>
      <w:bookmarkStart w:id="177" w:name="_Toc495250874"/>
      <w:bookmarkStart w:id="178" w:name="_Toc495250875"/>
      <w:bookmarkStart w:id="179" w:name="_Toc495250876"/>
      <w:bookmarkStart w:id="180" w:name="_Toc495250877"/>
      <w:bookmarkStart w:id="181" w:name="_Toc495250878"/>
      <w:bookmarkStart w:id="182" w:name="_Toc495250879"/>
      <w:bookmarkStart w:id="183" w:name="_Toc495250880"/>
      <w:bookmarkStart w:id="184" w:name="_Toc495250881"/>
      <w:bookmarkStart w:id="185" w:name="_Toc495250882"/>
      <w:bookmarkStart w:id="186" w:name="_Toc495250883"/>
      <w:bookmarkStart w:id="187" w:name="_Toc495250884"/>
      <w:bookmarkStart w:id="188" w:name="_Toc495250885"/>
      <w:bookmarkStart w:id="189" w:name="_Toc495250886"/>
      <w:bookmarkStart w:id="190" w:name="_Toc495250887"/>
      <w:bookmarkStart w:id="191" w:name="_Toc495250888"/>
      <w:bookmarkStart w:id="192" w:name="_Toc495250889"/>
      <w:bookmarkStart w:id="193" w:name="_Toc495250890"/>
      <w:bookmarkStart w:id="194" w:name="_Toc495250891"/>
      <w:bookmarkStart w:id="195" w:name="_Toc495250892"/>
      <w:bookmarkStart w:id="196" w:name="_Toc495250893"/>
      <w:bookmarkStart w:id="197" w:name="_Toc495250894"/>
      <w:bookmarkStart w:id="198" w:name="_Toc495250895"/>
      <w:bookmarkStart w:id="199" w:name="_Toc495250896"/>
      <w:bookmarkStart w:id="200" w:name="_Toc495250897"/>
      <w:bookmarkStart w:id="201" w:name="_Toc495250898"/>
      <w:bookmarkStart w:id="202" w:name="_Toc495250899"/>
      <w:bookmarkStart w:id="203" w:name="_Toc495250900"/>
      <w:bookmarkStart w:id="204" w:name="_Toc495250901"/>
      <w:bookmarkStart w:id="205" w:name="_Toc495250902"/>
      <w:bookmarkStart w:id="206" w:name="_Toc495250903"/>
      <w:bookmarkStart w:id="207" w:name="_Toc495250904"/>
      <w:bookmarkStart w:id="208" w:name="_Toc495250905"/>
      <w:bookmarkStart w:id="209" w:name="_Toc495250906"/>
      <w:bookmarkStart w:id="210" w:name="_Toc495250907"/>
      <w:bookmarkStart w:id="211" w:name="_Toc495250908"/>
      <w:bookmarkStart w:id="212" w:name="_Toc495250909"/>
      <w:bookmarkStart w:id="213" w:name="_Toc495250910"/>
      <w:bookmarkStart w:id="214" w:name="_Toc495250911"/>
      <w:bookmarkStart w:id="215" w:name="_Toc495250912"/>
      <w:bookmarkStart w:id="216" w:name="_Toc495250913"/>
      <w:bookmarkStart w:id="217" w:name="_Toc495250914"/>
      <w:bookmarkStart w:id="218" w:name="_Toc495250915"/>
      <w:bookmarkStart w:id="219" w:name="_Toc495250916"/>
      <w:bookmarkStart w:id="220" w:name="_Toc428545482"/>
      <w:bookmarkStart w:id="221" w:name="_Toc428567145"/>
      <w:bookmarkStart w:id="222" w:name="_Toc428568037"/>
      <w:bookmarkStart w:id="223" w:name="_Toc428575776"/>
      <w:bookmarkStart w:id="224" w:name="_Toc428576085"/>
      <w:bookmarkStart w:id="225" w:name="_Toc428656174"/>
      <w:bookmarkStart w:id="226" w:name="_Toc428660294"/>
      <w:bookmarkStart w:id="227" w:name="_Toc429141355"/>
      <w:bookmarkStart w:id="228" w:name="_Toc495250917"/>
      <w:bookmarkStart w:id="229" w:name="_Toc495250918"/>
      <w:bookmarkStart w:id="230" w:name="_Toc495250919"/>
      <w:bookmarkStart w:id="231" w:name="_Toc495250920"/>
      <w:bookmarkStart w:id="232" w:name="_Toc495250921"/>
      <w:bookmarkStart w:id="233" w:name="_Toc495250922"/>
      <w:bookmarkStart w:id="234" w:name="_Toc495250923"/>
      <w:bookmarkStart w:id="235" w:name="_Toc495250924"/>
      <w:bookmarkStart w:id="236" w:name="_Toc495250925"/>
      <w:bookmarkStart w:id="237" w:name="_Toc495250926"/>
      <w:bookmarkStart w:id="238" w:name="_Toc495250927"/>
      <w:bookmarkStart w:id="239" w:name="_Toc495250928"/>
      <w:bookmarkStart w:id="240" w:name="_Toc495250929"/>
      <w:bookmarkStart w:id="241" w:name="_Toc495250930"/>
      <w:bookmarkStart w:id="242" w:name="_Toc495250931"/>
      <w:bookmarkStart w:id="243" w:name="_Toc495250932"/>
      <w:bookmarkStart w:id="244" w:name="_Toc495250933"/>
      <w:bookmarkStart w:id="245" w:name="_Toc495250934"/>
      <w:bookmarkStart w:id="246" w:name="_Toc495250935"/>
      <w:bookmarkStart w:id="247" w:name="_Toc495250936"/>
      <w:bookmarkStart w:id="248" w:name="_Toc495250937"/>
      <w:bookmarkStart w:id="249" w:name="_Toc495250938"/>
      <w:bookmarkStart w:id="250" w:name="_Toc495250939"/>
      <w:bookmarkStart w:id="251" w:name="_Toc495250940"/>
      <w:bookmarkStart w:id="252" w:name="_Toc495250941"/>
      <w:bookmarkStart w:id="253" w:name="_Toc495250942"/>
      <w:bookmarkStart w:id="254" w:name="_Toc495250943"/>
      <w:bookmarkStart w:id="255" w:name="_Toc495250944"/>
      <w:bookmarkStart w:id="256" w:name="_Toc495250945"/>
      <w:bookmarkStart w:id="257" w:name="_Toc495250947"/>
      <w:bookmarkStart w:id="258" w:name="_Toc495250948"/>
      <w:bookmarkStart w:id="259" w:name="_Toc495250949"/>
      <w:bookmarkStart w:id="260" w:name="_Toc495251004"/>
      <w:bookmarkStart w:id="261" w:name="_Toc495251005"/>
      <w:bookmarkStart w:id="262" w:name="_Toc495251006"/>
      <w:bookmarkStart w:id="263" w:name="_Toc495251007"/>
      <w:bookmarkStart w:id="264" w:name="_Toc495251008"/>
      <w:bookmarkStart w:id="265" w:name="_Toc495251009"/>
      <w:bookmarkStart w:id="266" w:name="_Toc495251010"/>
      <w:bookmarkStart w:id="267" w:name="_Toc495251011"/>
      <w:bookmarkStart w:id="268" w:name="_Toc495251012"/>
      <w:bookmarkStart w:id="269" w:name="_Toc495251013"/>
      <w:bookmarkStart w:id="270" w:name="_Toc495251014"/>
      <w:bookmarkStart w:id="271" w:name="_Toc495251015"/>
      <w:bookmarkStart w:id="272" w:name="_Toc495251016"/>
      <w:bookmarkStart w:id="273" w:name="_Toc495251017"/>
      <w:bookmarkStart w:id="274" w:name="_Toc495251018"/>
      <w:bookmarkStart w:id="275" w:name="_Toc495251019"/>
      <w:bookmarkStart w:id="276" w:name="_Toc495251020"/>
      <w:bookmarkStart w:id="277" w:name="_Toc495251021"/>
      <w:bookmarkStart w:id="278" w:name="_Toc495251022"/>
      <w:bookmarkStart w:id="279" w:name="_Toc495251023"/>
      <w:bookmarkStart w:id="280" w:name="_Toc495251024"/>
      <w:bookmarkStart w:id="281" w:name="_Toc495251025"/>
      <w:bookmarkStart w:id="282" w:name="_Toc495251026"/>
      <w:bookmarkStart w:id="283" w:name="_Toc495251027"/>
      <w:bookmarkStart w:id="284" w:name="_Toc495251028"/>
      <w:bookmarkStart w:id="285" w:name="_Toc495251029"/>
      <w:bookmarkStart w:id="286" w:name="_Toc495251030"/>
      <w:bookmarkStart w:id="287" w:name="_Toc495251031"/>
      <w:bookmarkStart w:id="288" w:name="_Toc495251032"/>
      <w:bookmarkStart w:id="289" w:name="_Toc495251033"/>
      <w:bookmarkStart w:id="290" w:name="_Toc495251034"/>
      <w:bookmarkStart w:id="291" w:name="_Toc495251035"/>
      <w:bookmarkStart w:id="292" w:name="_Toc495251036"/>
      <w:bookmarkStart w:id="293" w:name="_Toc495251037"/>
      <w:bookmarkStart w:id="294" w:name="_Toc495251038"/>
      <w:bookmarkStart w:id="295" w:name="_Toc495251039"/>
      <w:bookmarkStart w:id="296" w:name="_Toc428568042"/>
      <w:bookmarkStart w:id="297" w:name="_Toc428575781"/>
      <w:bookmarkStart w:id="298" w:name="_Toc428576090"/>
      <w:bookmarkStart w:id="299" w:name="_Toc428656179"/>
      <w:bookmarkStart w:id="300" w:name="_Toc428660299"/>
      <w:bookmarkStart w:id="301" w:name="_Toc429141360"/>
      <w:bookmarkStart w:id="302" w:name="_Toc428568043"/>
      <w:bookmarkStart w:id="303" w:name="_Toc428575782"/>
      <w:bookmarkStart w:id="304" w:name="_Toc428576091"/>
      <w:bookmarkStart w:id="305" w:name="_Toc428656180"/>
      <w:bookmarkStart w:id="306" w:name="_Toc428660300"/>
      <w:bookmarkStart w:id="307" w:name="_Toc429141361"/>
      <w:bookmarkStart w:id="308" w:name="_Toc428568044"/>
      <w:bookmarkStart w:id="309" w:name="_Toc428575783"/>
      <w:bookmarkStart w:id="310" w:name="_Toc428576092"/>
      <w:bookmarkStart w:id="311" w:name="_Toc428656181"/>
      <w:bookmarkStart w:id="312" w:name="_Toc428660301"/>
      <w:bookmarkStart w:id="313" w:name="_Toc429141362"/>
      <w:bookmarkStart w:id="314" w:name="_Toc428568045"/>
      <w:bookmarkStart w:id="315" w:name="_Toc428575784"/>
      <w:bookmarkStart w:id="316" w:name="_Toc428576093"/>
      <w:bookmarkStart w:id="317" w:name="_Toc428656182"/>
      <w:bookmarkStart w:id="318" w:name="_Toc428660302"/>
      <w:bookmarkStart w:id="319" w:name="_Toc429141363"/>
      <w:bookmarkStart w:id="320" w:name="_Toc428568046"/>
      <w:bookmarkStart w:id="321" w:name="_Toc428575785"/>
      <w:bookmarkStart w:id="322" w:name="_Toc428576094"/>
      <w:bookmarkStart w:id="323" w:name="_Toc428656183"/>
      <w:bookmarkStart w:id="324" w:name="_Toc428660303"/>
      <w:bookmarkStart w:id="325" w:name="_Toc429141364"/>
      <w:bookmarkStart w:id="326" w:name="_Toc428568047"/>
      <w:bookmarkStart w:id="327" w:name="_Toc428575786"/>
      <w:bookmarkStart w:id="328" w:name="_Toc428576095"/>
      <w:bookmarkStart w:id="329" w:name="_Toc428656184"/>
      <w:bookmarkStart w:id="330" w:name="_Toc428660304"/>
      <w:bookmarkStart w:id="331" w:name="_Toc429141365"/>
      <w:bookmarkStart w:id="332" w:name="_Toc428568048"/>
      <w:bookmarkStart w:id="333" w:name="_Toc428575787"/>
      <w:bookmarkStart w:id="334" w:name="_Toc428576096"/>
      <w:bookmarkStart w:id="335" w:name="_Toc428656185"/>
      <w:bookmarkStart w:id="336" w:name="_Toc428660305"/>
      <w:bookmarkStart w:id="337" w:name="_Toc429141366"/>
      <w:bookmarkStart w:id="338" w:name="_Toc428568049"/>
      <w:bookmarkStart w:id="339" w:name="_Toc428575788"/>
      <w:bookmarkStart w:id="340" w:name="_Toc428576097"/>
      <w:bookmarkStart w:id="341" w:name="_Toc428656186"/>
      <w:bookmarkStart w:id="342" w:name="_Toc428660306"/>
      <w:bookmarkStart w:id="343" w:name="_Toc429141367"/>
      <w:bookmarkStart w:id="344" w:name="_Toc428568050"/>
      <w:bookmarkStart w:id="345" w:name="_Toc428575789"/>
      <w:bookmarkStart w:id="346" w:name="_Toc428576098"/>
      <w:bookmarkStart w:id="347" w:name="_Toc428656187"/>
      <w:bookmarkStart w:id="348" w:name="_Toc428660307"/>
      <w:bookmarkStart w:id="349" w:name="_Toc429141368"/>
      <w:bookmarkStart w:id="350" w:name="_Toc428568051"/>
      <w:bookmarkStart w:id="351" w:name="_Toc428575790"/>
      <w:bookmarkStart w:id="352" w:name="_Toc428576099"/>
      <w:bookmarkStart w:id="353" w:name="_Toc428656188"/>
      <w:bookmarkStart w:id="354" w:name="_Toc428660308"/>
      <w:bookmarkStart w:id="355" w:name="_Toc429141369"/>
      <w:bookmarkStart w:id="356" w:name="_Toc428568052"/>
      <w:bookmarkStart w:id="357" w:name="_Toc428575791"/>
      <w:bookmarkStart w:id="358" w:name="_Toc428576100"/>
      <w:bookmarkStart w:id="359" w:name="_Toc428656189"/>
      <w:bookmarkStart w:id="360" w:name="_Toc428660309"/>
      <w:bookmarkStart w:id="361" w:name="_Toc429141370"/>
      <w:bookmarkStart w:id="362" w:name="_Toc428568053"/>
      <w:bookmarkStart w:id="363" w:name="_Toc428575792"/>
      <w:bookmarkStart w:id="364" w:name="_Toc428576101"/>
      <w:bookmarkStart w:id="365" w:name="_Toc428656190"/>
      <w:bookmarkStart w:id="366" w:name="_Toc428660310"/>
      <w:bookmarkStart w:id="367" w:name="_Toc429141371"/>
      <w:bookmarkStart w:id="368" w:name="_Toc428568054"/>
      <w:bookmarkStart w:id="369" w:name="_Toc428575793"/>
      <w:bookmarkStart w:id="370" w:name="_Toc428576102"/>
      <w:bookmarkStart w:id="371" w:name="_Toc428656191"/>
      <w:bookmarkStart w:id="372" w:name="_Toc428660311"/>
      <w:bookmarkStart w:id="373" w:name="_Toc429141372"/>
      <w:bookmarkStart w:id="374" w:name="_Toc428568055"/>
      <w:bookmarkStart w:id="375" w:name="_Toc428575794"/>
      <w:bookmarkStart w:id="376" w:name="_Toc428576103"/>
      <w:bookmarkStart w:id="377" w:name="_Toc428656192"/>
      <w:bookmarkStart w:id="378" w:name="_Toc428660312"/>
      <w:bookmarkStart w:id="379" w:name="_Toc429141373"/>
      <w:bookmarkStart w:id="380" w:name="_Toc428568056"/>
      <w:bookmarkStart w:id="381" w:name="_Toc428575795"/>
      <w:bookmarkStart w:id="382" w:name="_Toc428576104"/>
      <w:bookmarkStart w:id="383" w:name="_Toc428656193"/>
      <w:bookmarkStart w:id="384" w:name="_Toc428660313"/>
      <w:bookmarkStart w:id="385" w:name="_Toc429141374"/>
      <w:bookmarkStart w:id="386" w:name="_Toc428568057"/>
      <w:bookmarkStart w:id="387" w:name="_Toc428575796"/>
      <w:bookmarkStart w:id="388" w:name="_Toc428576105"/>
      <w:bookmarkStart w:id="389" w:name="_Toc428656194"/>
      <w:bookmarkStart w:id="390" w:name="_Toc428660314"/>
      <w:bookmarkStart w:id="391" w:name="_Toc429141375"/>
      <w:bookmarkStart w:id="392" w:name="_Toc428568058"/>
      <w:bookmarkStart w:id="393" w:name="_Toc428575797"/>
      <w:bookmarkStart w:id="394" w:name="_Toc428576106"/>
      <w:bookmarkStart w:id="395" w:name="_Toc428656195"/>
      <w:bookmarkStart w:id="396" w:name="_Toc428660315"/>
      <w:bookmarkStart w:id="397" w:name="_Toc429141376"/>
      <w:bookmarkStart w:id="398" w:name="_Toc428568059"/>
      <w:bookmarkStart w:id="399" w:name="_Toc428575798"/>
      <w:bookmarkStart w:id="400" w:name="_Toc428576107"/>
      <w:bookmarkStart w:id="401" w:name="_Toc428656196"/>
      <w:bookmarkStart w:id="402" w:name="_Toc428660316"/>
      <w:bookmarkStart w:id="403" w:name="_Toc429141377"/>
      <w:bookmarkStart w:id="404" w:name="_Toc428568060"/>
      <w:bookmarkStart w:id="405" w:name="_Toc428575799"/>
      <w:bookmarkStart w:id="406" w:name="_Toc428576108"/>
      <w:bookmarkStart w:id="407" w:name="_Toc428656197"/>
      <w:bookmarkStart w:id="408" w:name="_Toc428660317"/>
      <w:bookmarkStart w:id="409" w:name="_Toc429141378"/>
      <w:bookmarkStart w:id="410" w:name="_Toc428568061"/>
      <w:bookmarkStart w:id="411" w:name="_Toc428575800"/>
      <w:bookmarkStart w:id="412" w:name="_Toc428576109"/>
      <w:bookmarkStart w:id="413" w:name="_Toc428656198"/>
      <w:bookmarkStart w:id="414" w:name="_Toc428660318"/>
      <w:bookmarkStart w:id="415" w:name="_Toc429141379"/>
      <w:bookmarkStart w:id="416" w:name="_Toc428568062"/>
      <w:bookmarkStart w:id="417" w:name="_Toc428575801"/>
      <w:bookmarkStart w:id="418" w:name="_Toc428576110"/>
      <w:bookmarkStart w:id="419" w:name="_Toc428656199"/>
      <w:bookmarkStart w:id="420" w:name="_Toc428660319"/>
      <w:bookmarkStart w:id="421" w:name="_Toc429141380"/>
      <w:bookmarkStart w:id="422" w:name="_Toc428568063"/>
      <w:bookmarkStart w:id="423" w:name="_Toc428575802"/>
      <w:bookmarkStart w:id="424" w:name="_Toc428576111"/>
      <w:bookmarkStart w:id="425" w:name="_Toc428656200"/>
      <w:bookmarkStart w:id="426" w:name="_Toc428660320"/>
      <w:bookmarkStart w:id="427" w:name="_Toc429141381"/>
      <w:bookmarkStart w:id="428" w:name="_Toc428568064"/>
      <w:bookmarkStart w:id="429" w:name="_Toc428575803"/>
      <w:bookmarkStart w:id="430" w:name="_Toc428576112"/>
      <w:bookmarkStart w:id="431" w:name="_Toc428656201"/>
      <w:bookmarkStart w:id="432" w:name="_Toc428660321"/>
      <w:bookmarkStart w:id="433" w:name="_Toc429141382"/>
      <w:bookmarkStart w:id="434" w:name="_Toc495251040"/>
      <w:bookmarkStart w:id="435" w:name="_Toc495251041"/>
      <w:bookmarkStart w:id="436" w:name="_Toc495251042"/>
      <w:bookmarkStart w:id="437" w:name="_Toc495251043"/>
      <w:bookmarkStart w:id="438" w:name="_Toc495251044"/>
      <w:bookmarkStart w:id="439" w:name="_Toc495251045"/>
      <w:bookmarkStart w:id="440" w:name="_Toc495251046"/>
      <w:bookmarkStart w:id="441" w:name="_Toc495251047"/>
      <w:bookmarkStart w:id="442" w:name="_Toc495251048"/>
      <w:bookmarkStart w:id="443" w:name="_Toc495251049"/>
      <w:bookmarkStart w:id="444" w:name="_Toc495251050"/>
      <w:bookmarkStart w:id="445" w:name="_Toc495251051"/>
      <w:bookmarkStart w:id="446" w:name="_Toc495251052"/>
      <w:bookmarkStart w:id="447" w:name="_Toc495251053"/>
      <w:bookmarkStart w:id="448" w:name="_Toc410571952"/>
      <w:bookmarkStart w:id="449" w:name="_Toc410572077"/>
      <w:bookmarkStart w:id="450" w:name="_Toc410572345"/>
      <w:bookmarkStart w:id="451" w:name="_Toc410572391"/>
      <w:bookmarkStart w:id="452" w:name="_Toc410572602"/>
      <w:bookmarkStart w:id="453" w:name="_Toc410571953"/>
      <w:bookmarkStart w:id="454" w:name="_Toc410572078"/>
      <w:bookmarkStart w:id="455" w:name="_Toc410572346"/>
      <w:bookmarkStart w:id="456" w:name="_Toc410572392"/>
      <w:bookmarkStart w:id="457" w:name="_Toc410572603"/>
      <w:bookmarkStart w:id="458" w:name="_Toc495251054"/>
      <w:bookmarkStart w:id="459" w:name="_Toc495251055"/>
      <w:bookmarkStart w:id="460" w:name="_Toc495251056"/>
      <w:bookmarkStart w:id="461" w:name="_Toc495251057"/>
      <w:bookmarkStart w:id="462" w:name="_Toc495251058"/>
      <w:bookmarkStart w:id="463" w:name="_Toc495251059"/>
      <w:bookmarkStart w:id="464" w:name="_Toc495251060"/>
      <w:bookmarkStart w:id="465" w:name="_Toc495251061"/>
      <w:bookmarkStart w:id="466" w:name="_Toc495251062"/>
      <w:bookmarkStart w:id="467" w:name="_Toc495251063"/>
      <w:bookmarkStart w:id="468" w:name="_Toc495251064"/>
      <w:bookmarkStart w:id="469" w:name="_Toc495251065"/>
      <w:bookmarkStart w:id="470" w:name="_Toc495251066"/>
      <w:bookmarkStart w:id="471" w:name="_Toc495251067"/>
      <w:bookmarkStart w:id="472" w:name="_Toc495251068"/>
      <w:bookmarkStart w:id="473" w:name="_Toc495251069"/>
      <w:bookmarkStart w:id="474" w:name="_Toc394669534"/>
      <w:bookmarkStart w:id="475" w:name="_Toc394673579"/>
      <w:bookmarkStart w:id="476" w:name="_Toc394673953"/>
      <w:bookmarkStart w:id="477" w:name="_Toc394674290"/>
      <w:bookmarkStart w:id="478" w:name="_Toc495251070"/>
      <w:bookmarkStart w:id="479" w:name="_Toc495251071"/>
      <w:bookmarkStart w:id="480" w:name="_Toc495251072"/>
      <w:bookmarkStart w:id="481" w:name="_Toc495251073"/>
      <w:bookmarkStart w:id="482" w:name="_Toc495251074"/>
      <w:bookmarkStart w:id="483" w:name="_Toc495251075"/>
      <w:bookmarkStart w:id="484" w:name="_Toc495251076"/>
      <w:bookmarkStart w:id="485" w:name="_Toc495251077"/>
      <w:bookmarkStart w:id="486" w:name="_Toc495251078"/>
      <w:bookmarkStart w:id="487" w:name="_Toc495251079"/>
      <w:bookmarkStart w:id="488" w:name="_Toc495251080"/>
      <w:bookmarkStart w:id="489" w:name="_Toc495251081"/>
      <w:bookmarkStart w:id="490" w:name="_Toc495251082"/>
      <w:bookmarkStart w:id="491" w:name="_Toc495251083"/>
      <w:bookmarkStart w:id="492" w:name="_Toc495251084"/>
      <w:bookmarkStart w:id="493" w:name="_Toc495251085"/>
      <w:bookmarkStart w:id="494" w:name="_Toc495251086"/>
      <w:bookmarkStart w:id="495" w:name="_Toc495251087"/>
      <w:bookmarkStart w:id="496" w:name="_Toc495251088"/>
      <w:bookmarkStart w:id="497" w:name="_Toc495251089"/>
      <w:bookmarkStart w:id="498" w:name="_Toc495251090"/>
      <w:bookmarkStart w:id="499" w:name="_Toc495251091"/>
      <w:bookmarkStart w:id="500" w:name="_Toc495251092"/>
      <w:bookmarkStart w:id="501" w:name="_Toc495251093"/>
      <w:bookmarkStart w:id="502" w:name="_Toc495251094"/>
      <w:bookmarkStart w:id="503" w:name="_Toc495251095"/>
      <w:bookmarkStart w:id="504" w:name="_Toc495251096"/>
      <w:bookmarkStart w:id="505" w:name="_Toc495251097"/>
      <w:bookmarkStart w:id="506" w:name="_Toc495251098"/>
      <w:bookmarkStart w:id="507" w:name="_Toc4517875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r>
        <w:t xml:space="preserve">Form </w:t>
      </w:r>
      <w:r w:rsidR="009A2A7E">
        <w:t>Factor Options</w:t>
      </w:r>
      <w:bookmarkEnd w:id="5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08" w:name="_Ref502727926"/>
      <w:bookmarkStart w:id="509" w:name="_Toc45178923"/>
      <w:r>
        <w:t xml:space="preserve">Figure </w:t>
      </w:r>
      <w:r>
        <w:fldChar w:fldCharType="begin"/>
      </w:r>
      <w:r>
        <w:instrText xml:space="preserve"> SEQ Figure \* ARABIC </w:instrText>
      </w:r>
      <w:r>
        <w:fldChar w:fldCharType="separate"/>
      </w:r>
      <w:r w:rsidR="00106F05">
        <w:t>4</w:t>
      </w:r>
      <w:r>
        <w:fldChar w:fldCharType="end"/>
      </w:r>
      <w:bookmarkEnd w:id="508"/>
      <w:r>
        <w:t>: Primary Connector (4C+) and Secondary Connector (4C) (</w:t>
      </w:r>
      <w:r w:rsidR="00AA20DF">
        <w:t>LFF</w:t>
      </w:r>
      <w:r>
        <w:t xml:space="preserve">) </w:t>
      </w:r>
      <w:r w:rsidR="005A4117">
        <w:t>OCP NIC 3.0</w:t>
      </w:r>
      <w:r>
        <w:t xml:space="preserve"> Cards</w:t>
      </w:r>
      <w:bookmarkEnd w:id="5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10" w:name="_Ref502727950"/>
      <w:bookmarkStart w:id="511"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10"/>
      <w:r>
        <w:t>: Primary Connector (4C+) Only (</w:t>
      </w:r>
      <w:r w:rsidR="00AA20DF">
        <w:t>LFF</w:t>
      </w:r>
      <w:r>
        <w:t xml:space="preserve">) </w:t>
      </w:r>
      <w:r w:rsidR="005A4117">
        <w:t>OCP NIC 3.0</w:t>
      </w:r>
      <w:r>
        <w:t xml:space="preserve"> Cards</w:t>
      </w:r>
      <w:bookmarkEnd w:id="5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12" w:name="_Ref518285010"/>
      <w:bookmarkStart w:id="513" w:name="_Toc45178925"/>
      <w:r>
        <w:t xml:space="preserve">Figure </w:t>
      </w:r>
      <w:r>
        <w:fldChar w:fldCharType="begin"/>
      </w:r>
      <w:r>
        <w:instrText xml:space="preserve"> SEQ Figure \* ARABIC </w:instrText>
      </w:r>
      <w:r>
        <w:fldChar w:fldCharType="separate"/>
      </w:r>
      <w:r w:rsidR="00106F05">
        <w:t>6</w:t>
      </w:r>
      <w:r>
        <w:fldChar w:fldCharType="end"/>
      </w:r>
      <w:bookmarkEnd w:id="512"/>
      <w:r>
        <w:t>: Primary Connector (4C+) with 4C and 2C (</w:t>
      </w:r>
      <w:r w:rsidR="00AA20DF">
        <w:t>SFF</w:t>
      </w:r>
      <w:r>
        <w:t xml:space="preserve">) </w:t>
      </w:r>
      <w:r w:rsidR="005A4117">
        <w:t>OCP NIC 3.0</w:t>
      </w:r>
      <w:r>
        <w:t xml:space="preserve"> Cards</w:t>
      </w:r>
      <w:bookmarkEnd w:id="5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14" w:name="_Ref499110009"/>
      <w:bookmarkStart w:id="515" w:name="_Ref501446503"/>
      <w:bookmarkStart w:id="516" w:name="_Toc45179074"/>
      <w:r>
        <w:t xml:space="preserve">Table </w:t>
      </w:r>
      <w:r>
        <w:fldChar w:fldCharType="begin"/>
      </w:r>
      <w:r>
        <w:instrText xml:space="preserve"> SEQ Table \* ARABIC </w:instrText>
      </w:r>
      <w:r>
        <w:fldChar w:fldCharType="separate"/>
      </w:r>
      <w:ins w:id="517" w:author="Ng, Thomas1" w:date="2020-07-08T15:10:00Z">
        <w:r w:rsidR="00C16CBC">
          <w:t>7</w:t>
        </w:r>
      </w:ins>
      <w:del w:id="518" w:author="Ng, Thomas1" w:date="2020-07-08T15:10:00Z">
        <w:r w:rsidR="00106F05" w:rsidDel="00C16CBC">
          <w:delText>6</w:delText>
        </w:r>
      </w:del>
      <w:r>
        <w:fldChar w:fldCharType="end"/>
      </w:r>
      <w:bookmarkEnd w:id="514"/>
      <w:bookmarkEnd w:id="515"/>
      <w:r>
        <w:t xml:space="preserve">: OCP </w:t>
      </w:r>
      <w:r w:rsidR="00966BCD">
        <w:t xml:space="preserve">NIC </w:t>
      </w:r>
      <w:r>
        <w:t>3.0 Card Definitions</w:t>
      </w:r>
      <w:bookmarkEnd w:id="5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19" w:name="_Toc501727426"/>
      <w:bookmarkStart w:id="520" w:name="_Toc45178756"/>
      <w:bookmarkStart w:id="521" w:name="_Toc500769840"/>
      <w:bookmarkEnd w:id="519"/>
      <w:r>
        <w:t xml:space="preserve">SFF </w:t>
      </w:r>
      <w:r w:rsidR="00122E86">
        <w:t xml:space="preserve">Faceplate </w:t>
      </w:r>
      <w:r w:rsidR="006A1C4D">
        <w:t>Configurations</w:t>
      </w:r>
      <w:bookmarkEnd w:id="520"/>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22" w:name="_Ref511377106"/>
      <w:bookmarkStart w:id="523"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22"/>
      <w:r>
        <w:t xml:space="preserve">: </w:t>
      </w:r>
      <w:r w:rsidR="005A162F">
        <w:t>SFF</w:t>
      </w:r>
      <w:r>
        <w:t xml:space="preserve"> NIC Configuration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24" w:name="_Ref511377108"/>
      <w:bookmarkStart w:id="525" w:name="_Toc45178927"/>
      <w:r>
        <w:t xml:space="preserve">Figure </w:t>
      </w:r>
      <w:r>
        <w:fldChar w:fldCharType="begin"/>
      </w:r>
      <w:r>
        <w:instrText xml:space="preserve"> SEQ Figure \* ARABIC </w:instrText>
      </w:r>
      <w:r>
        <w:fldChar w:fldCharType="separate"/>
      </w:r>
      <w:r w:rsidR="00106F05">
        <w:t>8</w:t>
      </w:r>
      <w:r>
        <w:fldChar w:fldCharType="end"/>
      </w:r>
      <w:bookmarkEnd w:id="524"/>
      <w:r>
        <w:t xml:space="preserve">: </w:t>
      </w:r>
      <w:r w:rsidR="005A162F">
        <w:t>SFF</w:t>
      </w:r>
      <w:r>
        <w:t xml:space="preserve"> NIC Line Side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26" w:name="_Ref511378198"/>
      <w:bookmarkStart w:id="527"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26"/>
      <w:r>
        <w:t xml:space="preserve">: </w:t>
      </w:r>
      <w:r w:rsidR="005A162F">
        <w:t>SFF</w:t>
      </w:r>
      <w:r>
        <w:t xml:space="preserve"> NIC Chassis Mounted 3D Views</w:t>
      </w:r>
      <w:bookmarkEnd w:id="5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8" w:name="_Toc45178757"/>
      <w:r>
        <w:t xml:space="preserve">LFF </w:t>
      </w:r>
      <w:r w:rsidR="00122E86">
        <w:t xml:space="preserve">Faceplate </w:t>
      </w:r>
      <w:r w:rsidR="006A1C4D">
        <w:t>Configurations</w:t>
      </w:r>
      <w:bookmarkEnd w:id="528"/>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29" w:name="_Ref511379621"/>
      <w:bookmarkStart w:id="530"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29"/>
      <w:r>
        <w:t xml:space="preserve">: </w:t>
      </w:r>
      <w:r w:rsidR="005A162F">
        <w:t>LFF</w:t>
      </w:r>
      <w:r>
        <w:t xml:space="preserve"> NIC Configuration Views</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31" w:name="_Ref511379362"/>
      <w:bookmarkStart w:id="532" w:name="_Toc45178930"/>
      <w:r>
        <w:t xml:space="preserve">Figure </w:t>
      </w:r>
      <w:r>
        <w:fldChar w:fldCharType="begin"/>
      </w:r>
      <w:r>
        <w:instrText xml:space="preserve"> SEQ Figure \* ARABIC </w:instrText>
      </w:r>
      <w:r>
        <w:fldChar w:fldCharType="separate"/>
      </w:r>
      <w:r w:rsidR="00106F05">
        <w:t>11</w:t>
      </w:r>
      <w:r>
        <w:fldChar w:fldCharType="end"/>
      </w:r>
      <w:bookmarkEnd w:id="531"/>
      <w:r>
        <w:t xml:space="preserve">: </w:t>
      </w:r>
      <w:r w:rsidR="005A162F">
        <w:t>LFF</w:t>
      </w:r>
      <w:r>
        <w:t xml:space="preserve"> NIC Line Side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33" w:name="_Ref511379407"/>
      <w:bookmarkStart w:id="534" w:name="_Toc45178931"/>
      <w:r>
        <w:t xml:space="preserve">Figure </w:t>
      </w:r>
      <w:r>
        <w:fldChar w:fldCharType="begin"/>
      </w:r>
      <w:r>
        <w:instrText xml:space="preserve"> SEQ Figure \* ARABIC </w:instrText>
      </w:r>
      <w:r>
        <w:fldChar w:fldCharType="separate"/>
      </w:r>
      <w:r w:rsidR="00106F05">
        <w:t>12</w:t>
      </w:r>
      <w:r>
        <w:fldChar w:fldCharType="end"/>
      </w:r>
      <w:bookmarkEnd w:id="533"/>
      <w:r>
        <w:t xml:space="preserve">: </w:t>
      </w:r>
      <w:r w:rsidR="005A162F">
        <w:t>LFF</w:t>
      </w:r>
      <w:r>
        <w:t xml:space="preserve"> NIC Chassis Mounted 3D Views</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35" w:name="_Ref511377720"/>
      <w:bookmarkStart w:id="536" w:name="_Toc45178758"/>
      <w:r>
        <w:lastRenderedPageBreak/>
        <w:t>Line Side I/O Implementations</w:t>
      </w:r>
      <w:bookmarkEnd w:id="535"/>
      <w:bookmarkEnd w:id="53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37" w:name="_Ref12600197"/>
      <w:bookmarkStart w:id="538" w:name="_Toc45179075"/>
      <w:r>
        <w:t xml:space="preserve">Table </w:t>
      </w:r>
      <w:r>
        <w:fldChar w:fldCharType="begin"/>
      </w:r>
      <w:r>
        <w:instrText xml:space="preserve"> SEQ Table \* ARABIC </w:instrText>
      </w:r>
      <w:r>
        <w:fldChar w:fldCharType="separate"/>
      </w:r>
      <w:ins w:id="539" w:author="Ng, Thomas1" w:date="2020-07-08T15:10:00Z">
        <w:r w:rsidR="00C16CBC">
          <w:t>8</w:t>
        </w:r>
      </w:ins>
      <w:del w:id="540" w:author="Ng, Thomas1" w:date="2020-07-08T15:10:00Z">
        <w:r w:rsidR="00106F05" w:rsidDel="00C16CBC">
          <w:delText>7</w:delText>
        </w:r>
      </w:del>
      <w:r>
        <w:fldChar w:fldCharType="end"/>
      </w:r>
      <w:bookmarkEnd w:id="537"/>
      <w:r>
        <w:t>: OCP NIC 3.0 Line Side I/O Implementations</w:t>
      </w:r>
      <w:bookmarkEnd w:id="5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41" w:name="_Toc45179076"/>
      <w:r>
        <w:t xml:space="preserve">Table </w:t>
      </w:r>
      <w:r>
        <w:fldChar w:fldCharType="begin"/>
      </w:r>
      <w:r>
        <w:instrText xml:space="preserve"> SEQ Table \* ARABIC </w:instrText>
      </w:r>
      <w:r>
        <w:fldChar w:fldCharType="separate"/>
      </w:r>
      <w:ins w:id="542" w:author="Ng, Thomas1" w:date="2020-07-08T15:10:00Z">
        <w:r w:rsidR="00C16CBC">
          <w:t>9</w:t>
        </w:r>
      </w:ins>
      <w:del w:id="543" w:author="Ng, Thomas1" w:date="2020-07-08T15:10:00Z">
        <w:r w:rsidR="00106F05" w:rsidDel="00C16CBC">
          <w:delText>8</w:delText>
        </w:r>
      </w:del>
      <w:r>
        <w:fldChar w:fldCharType="end"/>
      </w:r>
      <w:r>
        <w:t>: Line Side I/O Cross Reference to Industry Standards</w:t>
      </w:r>
      <w:bookmarkEnd w:id="54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4" w:name="_Toc45178759"/>
      <w:r>
        <w:lastRenderedPageBreak/>
        <w:t xml:space="preserve">Top Level </w:t>
      </w:r>
      <w:r w:rsidR="00905B3B">
        <w:t>Assembly (SFF and LFF)</w:t>
      </w:r>
      <w:bookmarkEnd w:id="544"/>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45" w:name="_Ref511380223"/>
      <w:bookmarkStart w:id="546" w:name="_Toc45178932"/>
      <w:r>
        <w:t xml:space="preserve">Figure </w:t>
      </w:r>
      <w:r>
        <w:fldChar w:fldCharType="begin"/>
      </w:r>
      <w:r>
        <w:instrText xml:space="preserve"> SEQ Figure \* ARABIC </w:instrText>
      </w:r>
      <w:r>
        <w:fldChar w:fldCharType="separate"/>
      </w:r>
      <w:r w:rsidR="00106F05">
        <w:t>13</w:t>
      </w:r>
      <w:r>
        <w:fldChar w:fldCharType="end"/>
      </w:r>
      <w:bookmarkEnd w:id="545"/>
      <w:r>
        <w:t>: PBA Exploded Views (SFF and LFF)</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47" w:name="_Toc45178760"/>
      <w:r>
        <w:lastRenderedPageBreak/>
        <w:t xml:space="preserve">Faceplate </w:t>
      </w:r>
      <w:r w:rsidR="00203CF7">
        <w:t>Suba</w:t>
      </w:r>
      <w:r>
        <w:t>ssembly (SFF and LFF)</w:t>
      </w:r>
      <w:bookmarkEnd w:id="54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48" w:name="_Toc45178761"/>
      <w:r>
        <w:t>Faceplate Subassembly – Exploded View</w:t>
      </w:r>
      <w:bookmarkEnd w:id="54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49" w:name="_Ref511381269"/>
      <w:bookmarkStart w:id="550" w:name="_Toc45178933"/>
      <w:r>
        <w:t xml:space="preserve">Figure </w:t>
      </w:r>
      <w:r>
        <w:fldChar w:fldCharType="begin"/>
      </w:r>
      <w:r>
        <w:instrText xml:space="preserve"> SEQ Figure \* ARABIC </w:instrText>
      </w:r>
      <w:r>
        <w:fldChar w:fldCharType="separate"/>
      </w:r>
      <w:r w:rsidR="00106F05">
        <w:t>14</w:t>
      </w:r>
      <w:r>
        <w:fldChar w:fldCharType="end"/>
      </w:r>
      <w:bookmarkEnd w:id="549"/>
      <w:r>
        <w:t>: Faceplate Assembly Exploded Views (SFF and LFF)</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1" w:name="_Ref511397197"/>
      <w:bookmarkStart w:id="552" w:name="_Toc45178762"/>
      <w:r>
        <w:t>Faceplate Subassembly – Bill of Materials (BOM)</w:t>
      </w:r>
      <w:bookmarkEnd w:id="551"/>
      <w:bookmarkEnd w:id="55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53" w:name="_Ref511383797"/>
      <w:bookmarkStart w:id="554" w:name="_Toc45179077"/>
      <w:r>
        <w:lastRenderedPageBreak/>
        <w:t xml:space="preserve">Table </w:t>
      </w:r>
      <w:r>
        <w:fldChar w:fldCharType="begin"/>
      </w:r>
      <w:r>
        <w:instrText xml:space="preserve"> SEQ Table \* ARABIC </w:instrText>
      </w:r>
      <w:r>
        <w:fldChar w:fldCharType="separate"/>
      </w:r>
      <w:ins w:id="555" w:author="Ng, Thomas1" w:date="2020-07-08T15:10:00Z">
        <w:r w:rsidR="00C16CBC">
          <w:t>10</w:t>
        </w:r>
      </w:ins>
      <w:del w:id="556" w:author="Ng, Thomas1" w:date="2020-07-08T15:10:00Z">
        <w:r w:rsidR="00106F05" w:rsidDel="00C16CBC">
          <w:delText>9</w:delText>
        </w:r>
      </w:del>
      <w:r>
        <w:fldChar w:fldCharType="end"/>
      </w:r>
      <w:bookmarkEnd w:id="553"/>
      <w:r>
        <w:t>: Bill of Materials for the SFF and LFF Faceplate Assembl</w:t>
      </w:r>
      <w:r w:rsidR="006E6FA6">
        <w:t>ies</w:t>
      </w:r>
      <w:bookmarkEnd w:id="55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57" w:name="_Ref511397296"/>
      <w:r>
        <w:br w:type="page"/>
      </w:r>
    </w:p>
    <w:p w14:paraId="258D27AE" w14:textId="1DA5B8BF" w:rsidR="0097069E" w:rsidRDefault="00203CF7" w:rsidP="00B152C0">
      <w:pPr>
        <w:pStyle w:val="Heading3"/>
      </w:pPr>
      <w:bookmarkStart w:id="558" w:name="_Ref4492303"/>
      <w:bookmarkStart w:id="559" w:name="_Toc45178763"/>
      <w:r>
        <w:lastRenderedPageBreak/>
        <w:t>SFF</w:t>
      </w:r>
      <w:r w:rsidR="00000782">
        <w:t xml:space="preserve"> </w:t>
      </w:r>
      <w:r>
        <w:t xml:space="preserve">Generic </w:t>
      </w:r>
      <w:r w:rsidR="0097069E" w:rsidRPr="0097069E">
        <w:t xml:space="preserve">I/O </w:t>
      </w:r>
      <w:r w:rsidR="00F7017C">
        <w:t>Faceplate</w:t>
      </w:r>
      <w:bookmarkEnd w:id="557"/>
      <w:bookmarkEnd w:id="558"/>
      <w:bookmarkEnd w:id="559"/>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60" w:name="_Ref501726518"/>
      <w:bookmarkStart w:id="561" w:name="_Toc45178934"/>
      <w:r>
        <w:t xml:space="preserve">Figure </w:t>
      </w:r>
      <w:r>
        <w:fldChar w:fldCharType="begin"/>
      </w:r>
      <w:r>
        <w:instrText xml:space="preserve"> SEQ Figure \* ARABIC </w:instrText>
      </w:r>
      <w:r>
        <w:fldChar w:fldCharType="separate"/>
      </w:r>
      <w:r w:rsidR="00106F05">
        <w:t>15</w:t>
      </w:r>
      <w:r>
        <w:fldChar w:fldCharType="end"/>
      </w:r>
      <w:bookmarkEnd w:id="56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62" w:name="_Ref504454806"/>
      <w:bookmarkStart w:id="563" w:name="_Toc45178935"/>
      <w:r>
        <w:t xml:space="preserve">Figure </w:t>
      </w:r>
      <w:r>
        <w:fldChar w:fldCharType="begin"/>
      </w:r>
      <w:r>
        <w:instrText xml:space="preserve"> SEQ Figure \* ARABIC </w:instrText>
      </w:r>
      <w:r>
        <w:fldChar w:fldCharType="separate"/>
      </w:r>
      <w:r w:rsidR="00106F05">
        <w:t>16</w:t>
      </w:r>
      <w:r>
        <w:fldChar w:fldCharType="end"/>
      </w:r>
      <w:bookmarkEnd w:id="56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6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64"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6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65" w:name="_Ref511397313"/>
      <w:bookmarkStart w:id="566" w:name="_Toc45178764"/>
      <w:r>
        <w:t>LFF Generic</w:t>
      </w:r>
      <w:r w:rsidR="00F7017C" w:rsidRPr="0097069E">
        <w:t xml:space="preserve"> I/O </w:t>
      </w:r>
      <w:r w:rsidR="00F7017C">
        <w:t>Faceplate</w:t>
      </w:r>
      <w:bookmarkEnd w:id="565"/>
      <w:bookmarkEnd w:id="566"/>
    </w:p>
    <w:p w14:paraId="71989577" w14:textId="77777777" w:rsidR="006645A1" w:rsidRPr="006645A1" w:rsidRDefault="006645A1" w:rsidP="006645A1"/>
    <w:p w14:paraId="1700519C" w14:textId="2504D504" w:rsidR="001806A6" w:rsidRDefault="001806A6" w:rsidP="00A212FB">
      <w:pPr>
        <w:pStyle w:val="Caption"/>
      </w:pPr>
      <w:bookmarkStart w:id="567"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6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68" w:name="_Toc511398582"/>
      <w:bookmarkStart w:id="569" w:name="_Ref511397435"/>
      <w:bookmarkStart w:id="570" w:name="_Toc45178765"/>
      <w:bookmarkEnd w:id="568"/>
      <w:r>
        <w:lastRenderedPageBreak/>
        <w:t>Ejector Lever (SFF)</w:t>
      </w:r>
      <w:bookmarkEnd w:id="569"/>
      <w:bookmarkEnd w:id="5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71" w:name="_Ref504455315"/>
      <w:bookmarkStart w:id="572" w:name="_Toc45178938"/>
      <w:r>
        <w:t xml:space="preserve">Figure </w:t>
      </w:r>
      <w:r>
        <w:fldChar w:fldCharType="begin"/>
      </w:r>
      <w:r>
        <w:instrText xml:space="preserve"> SEQ Figure \* ARABIC </w:instrText>
      </w:r>
      <w:r>
        <w:fldChar w:fldCharType="separate"/>
      </w:r>
      <w:r w:rsidR="00106F05">
        <w:t>19</w:t>
      </w:r>
      <w:r>
        <w:fldChar w:fldCharType="end"/>
      </w:r>
      <w:bookmarkEnd w:id="571"/>
      <w:r>
        <w:t xml:space="preserve">: </w:t>
      </w:r>
      <w:r w:rsidR="00AA20DF">
        <w:t>SFF</w:t>
      </w:r>
      <w:r w:rsidR="003D6D7C">
        <w:t xml:space="preserve"> I/O Faceplate – </w:t>
      </w:r>
      <w:r>
        <w:t>Ejector Lever (2D View)</w:t>
      </w:r>
      <w:bookmarkEnd w:id="57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73" w:name="_Ref511397451"/>
      <w:bookmarkStart w:id="574" w:name="_Toc45178766"/>
      <w:r>
        <w:t>Ejector Levers (LFF)</w:t>
      </w:r>
      <w:bookmarkEnd w:id="573"/>
      <w:bookmarkEnd w:id="57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75"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7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76" w:name="_Ref511397466"/>
      <w:bookmarkStart w:id="577" w:name="_Toc45178767"/>
      <w:r>
        <w:t>Ejector Lock (SFF and LFF)</w:t>
      </w:r>
      <w:bookmarkEnd w:id="576"/>
      <w:bookmarkEnd w:id="577"/>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78" w:name="_Ref504455554"/>
      <w:bookmarkStart w:id="579" w:name="_Toc45178940"/>
      <w:r>
        <w:t xml:space="preserve">Figure </w:t>
      </w:r>
      <w:r>
        <w:fldChar w:fldCharType="begin"/>
      </w:r>
      <w:r>
        <w:instrText xml:space="preserve"> SEQ Figure \* ARABIC </w:instrText>
      </w:r>
      <w:r>
        <w:fldChar w:fldCharType="separate"/>
      </w:r>
      <w:r w:rsidR="00106F05">
        <w:t>21</w:t>
      </w:r>
      <w:r>
        <w:fldChar w:fldCharType="end"/>
      </w:r>
      <w:bookmarkEnd w:id="578"/>
      <w:r>
        <w:t>: Ejector Lock</w:t>
      </w:r>
      <w:bookmarkEnd w:id="57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80" w:name="_Ref516229422"/>
      <w:bookmarkStart w:id="581" w:name="_Toc45178768"/>
      <w:r>
        <w:t xml:space="preserve">Clinch Nut </w:t>
      </w:r>
      <w:r w:rsidR="008D38E5">
        <w:t>(SFF and LFF)</w:t>
      </w:r>
      <w:bookmarkEnd w:id="580"/>
      <w:bookmarkEnd w:id="581"/>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82" w:name="_Ref515874019"/>
      <w:bookmarkStart w:id="583" w:name="_Toc45178941"/>
      <w:r>
        <w:t xml:space="preserve">Figure </w:t>
      </w:r>
      <w:r>
        <w:fldChar w:fldCharType="begin"/>
      </w:r>
      <w:r>
        <w:instrText xml:space="preserve"> SEQ Figure \* ARABIC </w:instrText>
      </w:r>
      <w:r>
        <w:fldChar w:fldCharType="separate"/>
      </w:r>
      <w:r w:rsidR="00106F05">
        <w:t>22</w:t>
      </w:r>
      <w:r>
        <w:fldChar w:fldCharType="end"/>
      </w:r>
      <w:bookmarkEnd w:id="582"/>
      <w:r>
        <w:t xml:space="preserve">: </w:t>
      </w:r>
      <w:r w:rsidR="00A212FB">
        <w:t>Clinch Nut Option A</w:t>
      </w:r>
      <w:bookmarkEnd w:id="58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84" w:name="_Ref14363251"/>
      <w:bookmarkStart w:id="585" w:name="_Toc45178942"/>
      <w:r>
        <w:t xml:space="preserve">Figure </w:t>
      </w:r>
      <w:r>
        <w:fldChar w:fldCharType="begin"/>
      </w:r>
      <w:r>
        <w:instrText xml:space="preserve"> SEQ Figure \* ARABIC </w:instrText>
      </w:r>
      <w:r>
        <w:fldChar w:fldCharType="separate"/>
      </w:r>
      <w:r w:rsidR="00106F05">
        <w:t>23</w:t>
      </w:r>
      <w:r>
        <w:fldChar w:fldCharType="end"/>
      </w:r>
      <w:bookmarkEnd w:id="584"/>
      <w:r>
        <w:t>: Clinch Nut Option B</w:t>
      </w:r>
      <w:bookmarkEnd w:id="58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6" w:name="_Ref511628507"/>
      <w:r>
        <w:br w:type="page"/>
      </w:r>
    </w:p>
    <w:p w14:paraId="2CC6D0CE" w14:textId="2CB23299" w:rsidR="003D6D7C" w:rsidRDefault="00CF748E" w:rsidP="002C4BE2">
      <w:pPr>
        <w:pStyle w:val="Heading2"/>
      </w:pPr>
      <w:bookmarkStart w:id="587" w:name="_Ref515020579"/>
      <w:bookmarkStart w:id="588" w:name="_Toc45178769"/>
      <w:r>
        <w:lastRenderedPageBreak/>
        <w:t xml:space="preserve">Card </w:t>
      </w:r>
      <w:r w:rsidR="003D6D7C">
        <w:t>Keep Out Zones</w:t>
      </w:r>
      <w:bookmarkEnd w:id="586"/>
      <w:bookmarkEnd w:id="587"/>
      <w:bookmarkEnd w:id="588"/>
    </w:p>
    <w:p w14:paraId="62454B25" w14:textId="44375ADF" w:rsidR="003D6D7C" w:rsidRDefault="00077AF9" w:rsidP="00B152C0">
      <w:pPr>
        <w:pStyle w:val="Heading3"/>
      </w:pPr>
      <w:bookmarkStart w:id="589" w:name="_Ref511395763"/>
      <w:bookmarkStart w:id="590" w:name="_Toc45178770"/>
      <w:r>
        <w:t>SFF</w:t>
      </w:r>
      <w:r w:rsidR="003D6D7C">
        <w:t xml:space="preserve"> Keep Out Zones</w:t>
      </w:r>
      <w:bookmarkEnd w:id="589"/>
      <w:bookmarkEnd w:id="590"/>
    </w:p>
    <w:p w14:paraId="1760C241" w14:textId="77777777" w:rsidR="003D6D7C" w:rsidRDefault="003D6D7C" w:rsidP="003D6D7C">
      <w:pPr>
        <w:ind w:left="0"/>
      </w:pPr>
    </w:p>
    <w:p w14:paraId="7608FC18" w14:textId="58784D3E" w:rsidR="003D6D7C" w:rsidRDefault="003D6D7C" w:rsidP="00A212FB">
      <w:pPr>
        <w:pStyle w:val="Caption"/>
      </w:pPr>
      <w:bookmarkStart w:id="591"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91"/>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92"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9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93"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9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94"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9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95"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96" w:name="_Ref511395818"/>
    </w:p>
    <w:p w14:paraId="17896847" w14:textId="51AC1264" w:rsidR="003D6D7C" w:rsidRDefault="00077AF9" w:rsidP="00B152C0">
      <w:pPr>
        <w:pStyle w:val="Heading3"/>
      </w:pPr>
      <w:bookmarkStart w:id="597" w:name="_Toc45178771"/>
      <w:r>
        <w:lastRenderedPageBreak/>
        <w:t>LFF</w:t>
      </w:r>
      <w:r w:rsidR="003D6D7C">
        <w:t xml:space="preserve"> Keep Out Zones</w:t>
      </w:r>
      <w:bookmarkEnd w:id="596"/>
      <w:bookmarkEnd w:id="597"/>
    </w:p>
    <w:p w14:paraId="0D72214C" w14:textId="77777777" w:rsidR="003D6D7C" w:rsidRDefault="003D6D7C" w:rsidP="003D6D7C">
      <w:pPr>
        <w:ind w:left="0"/>
      </w:pPr>
    </w:p>
    <w:p w14:paraId="6E74083E" w14:textId="1B80A4E1" w:rsidR="003D6D7C" w:rsidRDefault="003D6D7C" w:rsidP="00A212FB">
      <w:pPr>
        <w:pStyle w:val="Caption"/>
      </w:pPr>
      <w:bookmarkStart w:id="598"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98"/>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99"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9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00"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0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01"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0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02"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0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03" w:name="_Toc45178772"/>
      <w:r>
        <w:t>Baseboard Keep Out Zones</w:t>
      </w:r>
      <w:bookmarkEnd w:id="6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04" w:name="_Ref511397508"/>
      <w:r>
        <w:br w:type="page"/>
      </w:r>
    </w:p>
    <w:p w14:paraId="4BA06111" w14:textId="3A659A52" w:rsidR="003D6D7C" w:rsidRDefault="003D6D7C" w:rsidP="002C4BE2">
      <w:pPr>
        <w:pStyle w:val="Heading2"/>
      </w:pPr>
      <w:bookmarkStart w:id="605" w:name="_Ref515020671"/>
      <w:bookmarkStart w:id="606" w:name="_Toc45178773"/>
      <w:r>
        <w:lastRenderedPageBreak/>
        <w:t>Insulation Requirements</w:t>
      </w:r>
      <w:bookmarkEnd w:id="604"/>
      <w:bookmarkEnd w:id="605"/>
      <w:bookmarkEnd w:id="606"/>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07" w:name="_Ref3273291"/>
      <w:bookmarkStart w:id="608" w:name="_Toc45178774"/>
      <w:r>
        <w:t>SFF</w:t>
      </w:r>
      <w:r w:rsidR="003D6D7C">
        <w:t xml:space="preserve"> Insulator</w:t>
      </w:r>
      <w:bookmarkEnd w:id="607"/>
      <w:bookmarkEnd w:id="608"/>
    </w:p>
    <w:p w14:paraId="4962E7BC" w14:textId="3BF1E784" w:rsidR="003D6D7C" w:rsidRDefault="003D6D7C" w:rsidP="00A212FB">
      <w:pPr>
        <w:pStyle w:val="Caption"/>
      </w:pPr>
      <w:bookmarkStart w:id="609"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10"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1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11"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1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12" w:name="_Ref3273300"/>
      <w:bookmarkStart w:id="613" w:name="_Toc45178775"/>
      <w:r>
        <w:t>LFF</w:t>
      </w:r>
      <w:r w:rsidR="003D6D7C">
        <w:t xml:space="preserve"> Insulator</w:t>
      </w:r>
      <w:bookmarkEnd w:id="612"/>
      <w:bookmarkEnd w:id="613"/>
    </w:p>
    <w:p w14:paraId="5447E814" w14:textId="063C1A95" w:rsidR="003D6D7C" w:rsidRDefault="003D6D7C" w:rsidP="00A212FB">
      <w:pPr>
        <w:pStyle w:val="Caption"/>
      </w:pPr>
      <w:bookmarkStart w:id="614"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1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15"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16"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1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7" w:name="_Ref513812691"/>
      <w:r>
        <w:br w:type="page"/>
      </w:r>
    </w:p>
    <w:p w14:paraId="0DFD9223" w14:textId="220605FA" w:rsidR="003D6D7C" w:rsidRDefault="003D6D7C" w:rsidP="002C4BE2">
      <w:pPr>
        <w:pStyle w:val="Heading2"/>
      </w:pPr>
      <w:bookmarkStart w:id="618" w:name="_Toc45178776"/>
      <w:r>
        <w:lastRenderedPageBreak/>
        <w:t>Critical-to-Function (CTF) Dimensions (SFF and LFF)</w:t>
      </w:r>
      <w:bookmarkEnd w:id="617"/>
      <w:bookmarkEnd w:id="618"/>
    </w:p>
    <w:p w14:paraId="1A6F9495" w14:textId="7EE1E9F3" w:rsidR="00A70E39" w:rsidRDefault="00A70E39" w:rsidP="00B152C0">
      <w:pPr>
        <w:pStyle w:val="Heading3"/>
      </w:pPr>
      <w:bookmarkStart w:id="619" w:name="_Ref511394852"/>
      <w:bookmarkStart w:id="620" w:name="_Toc45178777"/>
      <w:r>
        <w:t>CTF Tolerances</w:t>
      </w:r>
      <w:bookmarkEnd w:id="619"/>
      <w:bookmarkEnd w:id="62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21" w:name="_Ref511391383"/>
      <w:bookmarkStart w:id="622" w:name="_Toc45179078"/>
      <w:r>
        <w:t xml:space="preserve">Table </w:t>
      </w:r>
      <w:r>
        <w:fldChar w:fldCharType="begin"/>
      </w:r>
      <w:r>
        <w:instrText xml:space="preserve"> SEQ Table \* ARABIC </w:instrText>
      </w:r>
      <w:r>
        <w:fldChar w:fldCharType="separate"/>
      </w:r>
      <w:ins w:id="623" w:author="Ng, Thomas1" w:date="2020-07-08T15:10:00Z">
        <w:r w:rsidR="00C16CBC">
          <w:t>11</w:t>
        </w:r>
      </w:ins>
      <w:del w:id="624" w:author="Ng, Thomas1" w:date="2020-07-08T15:10:00Z">
        <w:r w:rsidR="00106F05" w:rsidDel="00C16CBC">
          <w:delText>10</w:delText>
        </w:r>
      </w:del>
      <w:r>
        <w:fldChar w:fldCharType="end"/>
      </w:r>
      <w:bookmarkEnd w:id="621"/>
      <w:r>
        <w:t>: CTF Default Tolerances (SFF and LFF OCP NIC 3.0)</w:t>
      </w:r>
      <w:bookmarkEnd w:id="62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25" w:name="_Toc45178778"/>
      <w:r>
        <w:t>SFF</w:t>
      </w:r>
      <w:r w:rsidR="00000782">
        <w:t xml:space="preserve"> </w:t>
      </w:r>
      <w:r w:rsidR="00CF748E">
        <w:t>Pull Tab</w:t>
      </w:r>
      <w:r w:rsidR="0059022A">
        <w:t xml:space="preserve"> </w:t>
      </w:r>
      <w:r w:rsidR="002D601D">
        <w:t>CTF Dimensions</w:t>
      </w:r>
      <w:bookmarkEnd w:id="62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26"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2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27"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28"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29" w:name="_Toc45178779"/>
      <w:r>
        <w:lastRenderedPageBreak/>
        <w:t>SFF</w:t>
      </w:r>
      <w:r w:rsidR="0059022A">
        <w:t xml:space="preserve"> </w:t>
      </w:r>
      <w:r w:rsidR="009D20F1">
        <w:t xml:space="preserve">Ejector Latch </w:t>
      </w:r>
      <w:r w:rsidR="0059022A">
        <w:t>CTF Dimensions</w:t>
      </w:r>
      <w:bookmarkEnd w:id="62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30"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3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31"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3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32"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3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33" w:name="_Toc45178780"/>
      <w:r>
        <w:t xml:space="preserve">SFF Internal </w:t>
      </w:r>
      <w:r w:rsidR="00AF738E">
        <w:t>Lock</w:t>
      </w:r>
      <w:r>
        <w:t xml:space="preserve"> CTF Dimensions</w:t>
      </w:r>
      <w:bookmarkEnd w:id="63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34"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3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35"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3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36"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3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37" w:name="_Toc45178781"/>
      <w:r>
        <w:t>SFF</w:t>
      </w:r>
      <w:r w:rsidR="002D601D">
        <w:t xml:space="preserve"> Baseboard CTF Dimensions</w:t>
      </w:r>
      <w:bookmarkEnd w:id="63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38"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3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39"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40"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4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41"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4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42"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4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43" w:name="_Toc511398599"/>
      <w:bookmarkStart w:id="644" w:name="_Toc511398601"/>
      <w:bookmarkStart w:id="645" w:name="_Toc511398602"/>
      <w:bookmarkStart w:id="646" w:name="_Toc511398604"/>
      <w:bookmarkStart w:id="647" w:name="_Toc511398605"/>
      <w:bookmarkStart w:id="648" w:name="_Toc511398666"/>
      <w:bookmarkStart w:id="649" w:name="_Toc511398667"/>
      <w:bookmarkStart w:id="650" w:name="_Toc511398668"/>
      <w:bookmarkStart w:id="651" w:name="_Toc511398670"/>
      <w:bookmarkStart w:id="652" w:name="_Toc511398672"/>
      <w:bookmarkStart w:id="653" w:name="_Toc511398673"/>
      <w:bookmarkStart w:id="654" w:name="_Toc511398675"/>
      <w:bookmarkStart w:id="655" w:name="_Toc511398676"/>
      <w:bookmarkStart w:id="656" w:name="_Toc511398677"/>
      <w:bookmarkStart w:id="657" w:name="_Toc530121797"/>
      <w:bookmarkStart w:id="658" w:name="_Toc4517878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lastRenderedPageBreak/>
        <w:t>LFF</w:t>
      </w:r>
      <w:r w:rsidR="0019530F">
        <w:t xml:space="preserve"> </w:t>
      </w:r>
      <w:r w:rsidR="00BC5614">
        <w:t xml:space="preserve">Ejector Latch </w:t>
      </w:r>
      <w:r w:rsidR="0019530F">
        <w:t>CTF Dimensions</w:t>
      </w:r>
      <w:bookmarkEnd w:id="65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59"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60"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61"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62" w:name="_Toc45178783"/>
      <w:r>
        <w:t>LFF</w:t>
      </w:r>
      <w:r w:rsidR="0019530F">
        <w:t xml:space="preserve"> Baseboard CTF Dimension</w:t>
      </w:r>
      <w:r w:rsidR="00AA0F23">
        <w:t>s</w:t>
      </w:r>
      <w:bookmarkEnd w:id="66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63"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6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64"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6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65"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66"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67" w:name="_Toc495251103"/>
      <w:bookmarkStart w:id="668" w:name="_Toc495251104"/>
      <w:bookmarkStart w:id="669" w:name="_Toc495251105"/>
      <w:bookmarkStart w:id="670" w:name="_Toc495251106"/>
      <w:bookmarkStart w:id="671" w:name="_Toc495251107"/>
      <w:bookmarkStart w:id="672" w:name="_Toc495251108"/>
      <w:bookmarkStart w:id="673" w:name="_Toc495251109"/>
      <w:bookmarkStart w:id="674" w:name="_Toc495251110"/>
      <w:bookmarkStart w:id="675" w:name="_Toc495251111"/>
      <w:bookmarkStart w:id="676" w:name="_Toc495251112"/>
      <w:bookmarkStart w:id="677" w:name="_Toc495251113"/>
      <w:bookmarkStart w:id="678" w:name="_Toc495251114"/>
      <w:bookmarkStart w:id="679" w:name="_Toc495251115"/>
      <w:bookmarkStart w:id="680" w:name="_Toc495251116"/>
      <w:bookmarkStart w:id="681" w:name="_Toc495251117"/>
      <w:bookmarkStart w:id="682" w:name="_Toc495251118"/>
      <w:bookmarkStart w:id="683" w:name="_Toc495251119"/>
      <w:bookmarkStart w:id="684" w:name="_Toc495251120"/>
      <w:bookmarkStart w:id="685" w:name="_Toc495251121"/>
      <w:bookmarkStart w:id="686" w:name="_Toc495251122"/>
      <w:bookmarkStart w:id="687" w:name="_Toc495251123"/>
      <w:bookmarkStart w:id="688" w:name="_Toc495251124"/>
      <w:bookmarkStart w:id="689" w:name="_Toc495251125"/>
      <w:bookmarkStart w:id="690" w:name="_Toc495251126"/>
      <w:bookmarkStart w:id="691" w:name="_Toc495251127"/>
      <w:bookmarkStart w:id="692" w:name="_Toc495251128"/>
      <w:bookmarkStart w:id="693" w:name="_Toc495251129"/>
      <w:bookmarkStart w:id="694" w:name="_Toc495251130"/>
      <w:bookmarkStart w:id="695" w:name="_Toc495251131"/>
      <w:bookmarkStart w:id="696" w:name="_Toc495251132"/>
      <w:bookmarkStart w:id="697" w:name="_Toc495251133"/>
      <w:bookmarkStart w:id="698" w:name="_Toc495251134"/>
      <w:bookmarkStart w:id="699" w:name="_Toc495251135"/>
      <w:bookmarkStart w:id="700" w:name="_Toc495251136"/>
      <w:bookmarkStart w:id="701" w:name="_Toc495251137"/>
      <w:bookmarkStart w:id="702" w:name="_Toc495251138"/>
      <w:bookmarkStart w:id="703" w:name="_Toc495251139"/>
      <w:bookmarkStart w:id="704" w:name="_Toc495251140"/>
      <w:bookmarkStart w:id="705" w:name="_Toc495251141"/>
      <w:bookmarkStart w:id="706" w:name="_Toc495251142"/>
      <w:bookmarkStart w:id="707" w:name="_Toc495251143"/>
      <w:bookmarkStart w:id="708" w:name="_Toc495251144"/>
      <w:bookmarkStart w:id="709" w:name="_Toc495251145"/>
      <w:bookmarkStart w:id="710" w:name="_Toc495251146"/>
      <w:bookmarkStart w:id="711" w:name="_Toc495251147"/>
      <w:bookmarkStart w:id="712" w:name="_Toc495251148"/>
      <w:bookmarkStart w:id="713" w:name="_Toc495251149"/>
      <w:bookmarkStart w:id="714" w:name="_Toc495251150"/>
      <w:bookmarkStart w:id="715" w:name="_Toc495251151"/>
      <w:bookmarkStart w:id="716" w:name="_Toc495251152"/>
      <w:bookmarkStart w:id="717" w:name="_Toc495251153"/>
      <w:bookmarkStart w:id="718" w:name="_Toc495251154"/>
      <w:bookmarkStart w:id="719" w:name="_Toc495251155"/>
      <w:bookmarkStart w:id="720" w:name="_Toc495251156"/>
      <w:bookmarkStart w:id="721" w:name="_Toc495251157"/>
      <w:bookmarkStart w:id="722" w:name="_Toc495251158"/>
      <w:bookmarkStart w:id="723" w:name="_Toc495251159"/>
      <w:bookmarkStart w:id="724" w:name="_Toc495251160"/>
      <w:bookmarkStart w:id="725" w:name="_Toc495251161"/>
      <w:bookmarkStart w:id="726" w:name="_Toc495251162"/>
      <w:bookmarkStart w:id="727" w:name="_Toc495251163"/>
      <w:bookmarkStart w:id="728" w:name="_Toc495251164"/>
      <w:bookmarkStart w:id="729" w:name="_Toc495251165"/>
      <w:bookmarkStart w:id="730" w:name="_Toc495251166"/>
      <w:bookmarkStart w:id="731" w:name="_Toc495251167"/>
      <w:bookmarkStart w:id="732" w:name="_Toc495251168"/>
      <w:bookmarkStart w:id="733" w:name="_Toc495251169"/>
      <w:bookmarkStart w:id="734" w:name="_Toc495251170"/>
      <w:bookmarkStart w:id="735" w:name="_Toc495251171"/>
      <w:bookmarkStart w:id="736" w:name="_Toc495251172"/>
      <w:bookmarkStart w:id="737" w:name="_Toc495251173"/>
      <w:bookmarkStart w:id="738" w:name="_Toc495251174"/>
      <w:bookmarkStart w:id="739" w:name="_Toc495251175"/>
      <w:bookmarkStart w:id="740" w:name="_Toc495251177"/>
      <w:bookmarkStart w:id="741" w:name="_Toc495251178"/>
      <w:bookmarkStart w:id="742" w:name="_Toc495251179"/>
      <w:bookmarkStart w:id="743" w:name="_Toc495251180"/>
      <w:bookmarkStart w:id="744" w:name="_Toc495251181"/>
      <w:bookmarkStart w:id="745" w:name="_Toc495251182"/>
      <w:bookmarkStart w:id="746" w:name="_Toc495251183"/>
      <w:bookmarkStart w:id="747" w:name="_Toc495251184"/>
      <w:bookmarkStart w:id="748" w:name="_Toc495251185"/>
      <w:bookmarkStart w:id="749" w:name="_Toc495251186"/>
      <w:bookmarkStart w:id="750" w:name="_Toc388042465"/>
      <w:bookmarkStart w:id="751" w:name="_Toc388044463"/>
      <w:bookmarkStart w:id="752" w:name="_Toc388046458"/>
      <w:bookmarkStart w:id="753" w:name="_Toc388172733"/>
      <w:bookmarkStart w:id="754" w:name="_Toc388193017"/>
      <w:bookmarkStart w:id="755" w:name="_Toc388195014"/>
      <w:bookmarkStart w:id="756" w:name="_Toc388197012"/>
      <w:bookmarkStart w:id="757" w:name="_Toc388199009"/>
      <w:bookmarkStart w:id="758" w:name="_Toc388195008"/>
      <w:bookmarkStart w:id="759" w:name="_Toc388202937"/>
      <w:bookmarkStart w:id="760" w:name="_Toc388204940"/>
      <w:bookmarkStart w:id="761" w:name="_Toc388206945"/>
      <w:bookmarkStart w:id="762" w:name="_Toc388208954"/>
      <w:bookmarkStart w:id="763" w:name="_Toc388213516"/>
      <w:bookmarkStart w:id="764" w:name="_Toc388217968"/>
      <w:bookmarkStart w:id="765" w:name="_Toc388219977"/>
      <w:bookmarkStart w:id="766" w:name="_Toc388221987"/>
      <w:bookmarkStart w:id="767" w:name="_Toc388017426"/>
      <w:bookmarkStart w:id="768" w:name="_Toc388021797"/>
      <w:bookmarkStart w:id="769" w:name="_Toc388030309"/>
      <w:bookmarkStart w:id="770" w:name="_Toc388032307"/>
      <w:bookmarkStart w:id="771" w:name="_Toc388042466"/>
      <w:bookmarkStart w:id="772" w:name="_Toc388044464"/>
      <w:bookmarkStart w:id="773" w:name="_Toc388046459"/>
      <w:bookmarkStart w:id="774" w:name="_Toc388172734"/>
      <w:bookmarkStart w:id="775" w:name="_Toc388193018"/>
      <w:bookmarkStart w:id="776" w:name="_Toc388195015"/>
      <w:bookmarkStart w:id="777" w:name="_Toc388197013"/>
      <w:bookmarkStart w:id="778" w:name="_Toc388199010"/>
      <w:bookmarkStart w:id="779" w:name="_Toc388195009"/>
      <w:bookmarkStart w:id="780" w:name="_Toc388202938"/>
      <w:bookmarkStart w:id="781" w:name="_Toc388204941"/>
      <w:bookmarkStart w:id="782" w:name="_Toc388206946"/>
      <w:bookmarkStart w:id="783" w:name="_Toc388208955"/>
      <w:bookmarkStart w:id="784" w:name="_Toc388213517"/>
      <w:bookmarkStart w:id="785" w:name="_Toc388217969"/>
      <w:bookmarkStart w:id="786" w:name="_Toc388219978"/>
      <w:bookmarkStart w:id="787" w:name="_Toc388221988"/>
      <w:bookmarkStart w:id="788" w:name="_Toc388017427"/>
      <w:bookmarkStart w:id="789" w:name="_Toc388021798"/>
      <w:bookmarkStart w:id="790" w:name="_Toc388030310"/>
      <w:bookmarkStart w:id="791" w:name="_Toc388032308"/>
      <w:bookmarkStart w:id="792" w:name="_Toc388042467"/>
      <w:bookmarkStart w:id="793" w:name="_Toc388044465"/>
      <w:bookmarkStart w:id="794" w:name="_Toc388046460"/>
      <w:bookmarkStart w:id="795" w:name="_Toc388172735"/>
      <w:bookmarkStart w:id="796" w:name="_Toc388193019"/>
      <w:bookmarkStart w:id="797" w:name="_Toc388195016"/>
      <w:bookmarkStart w:id="798" w:name="_Toc388197014"/>
      <w:bookmarkStart w:id="799" w:name="_Toc388199011"/>
      <w:bookmarkStart w:id="800" w:name="_Toc388195010"/>
      <w:bookmarkStart w:id="801" w:name="_Toc388202939"/>
      <w:bookmarkStart w:id="802" w:name="_Toc388204942"/>
      <w:bookmarkStart w:id="803" w:name="_Toc388206947"/>
      <w:bookmarkStart w:id="804" w:name="_Toc388208956"/>
      <w:bookmarkStart w:id="805" w:name="_Toc388213518"/>
      <w:bookmarkStart w:id="806" w:name="_Toc388217970"/>
      <w:bookmarkStart w:id="807" w:name="_Toc388219979"/>
      <w:bookmarkStart w:id="808" w:name="_Toc388221989"/>
      <w:bookmarkStart w:id="809" w:name="_Toc388017428"/>
      <w:bookmarkStart w:id="810" w:name="_Toc388021799"/>
      <w:bookmarkStart w:id="811" w:name="_Toc388030311"/>
      <w:bookmarkStart w:id="812" w:name="_Toc388032309"/>
      <w:bookmarkStart w:id="813" w:name="_Toc388042468"/>
      <w:bookmarkStart w:id="814" w:name="_Toc388044466"/>
      <w:bookmarkStart w:id="815" w:name="_Toc388046461"/>
      <w:bookmarkStart w:id="816" w:name="_Toc388172736"/>
      <w:bookmarkStart w:id="817" w:name="_Toc388193020"/>
      <w:bookmarkStart w:id="818" w:name="_Toc388195017"/>
      <w:bookmarkStart w:id="819" w:name="_Toc388197015"/>
      <w:bookmarkStart w:id="820" w:name="_Toc388199012"/>
      <w:bookmarkStart w:id="821" w:name="_Toc388195011"/>
      <w:bookmarkStart w:id="822" w:name="_Toc388202940"/>
      <w:bookmarkStart w:id="823" w:name="_Toc388204943"/>
      <w:bookmarkStart w:id="824" w:name="_Toc388206948"/>
      <w:bookmarkStart w:id="825" w:name="_Toc388208957"/>
      <w:bookmarkStart w:id="826" w:name="_Toc388213519"/>
      <w:bookmarkStart w:id="827" w:name="_Toc388217971"/>
      <w:bookmarkStart w:id="828" w:name="_Toc388219980"/>
      <w:bookmarkStart w:id="829" w:name="_Toc388221990"/>
      <w:bookmarkStart w:id="830" w:name="_Toc387835739"/>
      <w:bookmarkStart w:id="831" w:name="_Toc387931832"/>
      <w:bookmarkStart w:id="832" w:name="_Toc388017429"/>
      <w:bookmarkStart w:id="833" w:name="_Toc388021800"/>
      <w:bookmarkStart w:id="834" w:name="_Toc388030312"/>
      <w:bookmarkStart w:id="835" w:name="_Toc388032310"/>
      <w:bookmarkStart w:id="836" w:name="_Toc388042469"/>
      <w:bookmarkStart w:id="837" w:name="_Toc388044467"/>
      <w:bookmarkStart w:id="838" w:name="_Toc388046462"/>
      <w:bookmarkStart w:id="839" w:name="_Toc388172737"/>
      <w:bookmarkStart w:id="840" w:name="_Toc388193021"/>
      <w:bookmarkStart w:id="841" w:name="_Toc388195018"/>
      <w:bookmarkStart w:id="842" w:name="_Toc388197016"/>
      <w:bookmarkStart w:id="843" w:name="_Toc388199013"/>
      <w:bookmarkStart w:id="844" w:name="_Toc388195012"/>
      <w:bookmarkStart w:id="845" w:name="_Toc388202941"/>
      <w:bookmarkStart w:id="846" w:name="_Toc388204944"/>
      <w:bookmarkStart w:id="847" w:name="_Toc388206949"/>
      <w:bookmarkStart w:id="848" w:name="_Toc388208958"/>
      <w:bookmarkStart w:id="849" w:name="_Toc388213520"/>
      <w:bookmarkStart w:id="850" w:name="_Toc388217972"/>
      <w:bookmarkStart w:id="851" w:name="_Toc388219981"/>
      <w:bookmarkStart w:id="852" w:name="_Toc388221991"/>
      <w:bookmarkStart w:id="853" w:name="_Toc387835740"/>
      <w:bookmarkStart w:id="854" w:name="_Toc387931833"/>
      <w:bookmarkStart w:id="855" w:name="_Toc388017430"/>
      <w:bookmarkStart w:id="856" w:name="_Toc388021801"/>
      <w:bookmarkStart w:id="857" w:name="_Toc388030313"/>
      <w:bookmarkStart w:id="858" w:name="_Toc388032311"/>
      <w:bookmarkStart w:id="859" w:name="_Toc388042470"/>
      <w:bookmarkStart w:id="860" w:name="_Toc388044468"/>
      <w:bookmarkStart w:id="861" w:name="_Toc388046463"/>
      <w:bookmarkStart w:id="862" w:name="_Toc388172738"/>
      <w:bookmarkStart w:id="863" w:name="_Toc388193022"/>
      <w:bookmarkStart w:id="864" w:name="_Toc388195019"/>
      <w:bookmarkStart w:id="865" w:name="_Toc388197017"/>
      <w:bookmarkStart w:id="866" w:name="_Toc388199014"/>
      <w:bookmarkStart w:id="867" w:name="_Toc388195013"/>
      <w:bookmarkStart w:id="868" w:name="_Toc388202942"/>
      <w:bookmarkStart w:id="869" w:name="_Toc388204945"/>
      <w:bookmarkStart w:id="870" w:name="_Toc388206950"/>
      <w:bookmarkStart w:id="871" w:name="_Toc388208959"/>
      <w:bookmarkStart w:id="872" w:name="_Toc388213521"/>
      <w:bookmarkStart w:id="873" w:name="_Toc388217973"/>
      <w:bookmarkStart w:id="874" w:name="_Toc388219982"/>
      <w:bookmarkStart w:id="875" w:name="_Toc388221992"/>
      <w:bookmarkStart w:id="876" w:name="_Toc387835741"/>
      <w:bookmarkStart w:id="877" w:name="_Toc387931834"/>
      <w:bookmarkStart w:id="878" w:name="_Toc388017431"/>
      <w:bookmarkStart w:id="879" w:name="_Toc388021802"/>
      <w:bookmarkStart w:id="880" w:name="_Toc388030314"/>
      <w:bookmarkStart w:id="881" w:name="_Toc388032312"/>
      <w:bookmarkStart w:id="882" w:name="_Toc388042471"/>
      <w:bookmarkStart w:id="883" w:name="_Toc388044469"/>
      <w:bookmarkStart w:id="884" w:name="_Toc388046464"/>
      <w:bookmarkStart w:id="885" w:name="_Toc388172739"/>
      <w:bookmarkStart w:id="886" w:name="_Toc388193023"/>
      <w:bookmarkStart w:id="887" w:name="_Toc388195020"/>
      <w:bookmarkStart w:id="888" w:name="_Toc388197018"/>
      <w:bookmarkStart w:id="889" w:name="_Toc388199015"/>
      <w:bookmarkStart w:id="890" w:name="_Toc388195057"/>
      <w:bookmarkStart w:id="891" w:name="_Toc388202943"/>
      <w:bookmarkStart w:id="892" w:name="_Toc388204946"/>
      <w:bookmarkStart w:id="893" w:name="_Toc388206951"/>
      <w:bookmarkStart w:id="894" w:name="_Toc388208960"/>
      <w:bookmarkStart w:id="895" w:name="_Toc388213522"/>
      <w:bookmarkStart w:id="896" w:name="_Toc388217974"/>
      <w:bookmarkStart w:id="897" w:name="_Toc388219983"/>
      <w:bookmarkStart w:id="898" w:name="_Toc388221993"/>
      <w:bookmarkStart w:id="899" w:name="_Toc387835742"/>
      <w:bookmarkStart w:id="900" w:name="_Toc387931835"/>
      <w:bookmarkStart w:id="901" w:name="_Toc388017432"/>
      <w:bookmarkStart w:id="902" w:name="_Toc388021803"/>
      <w:bookmarkStart w:id="903" w:name="_Toc388030315"/>
      <w:bookmarkStart w:id="904" w:name="_Toc388032313"/>
      <w:bookmarkStart w:id="905" w:name="_Toc388042472"/>
      <w:bookmarkStart w:id="906" w:name="_Toc388044470"/>
      <w:bookmarkStart w:id="907" w:name="_Toc388046465"/>
      <w:bookmarkStart w:id="908" w:name="_Toc388172740"/>
      <w:bookmarkStart w:id="909" w:name="_Toc388193024"/>
      <w:bookmarkStart w:id="910" w:name="_Toc388195021"/>
      <w:bookmarkStart w:id="911" w:name="_Toc388197019"/>
      <w:bookmarkStart w:id="912" w:name="_Toc388199016"/>
      <w:bookmarkStart w:id="913" w:name="_Toc388195058"/>
      <w:bookmarkStart w:id="914" w:name="_Toc388202944"/>
      <w:bookmarkStart w:id="915" w:name="_Toc388204947"/>
      <w:bookmarkStart w:id="916" w:name="_Toc388206952"/>
      <w:bookmarkStart w:id="917" w:name="_Toc388208961"/>
      <w:bookmarkStart w:id="918" w:name="_Toc388213523"/>
      <w:bookmarkStart w:id="919" w:name="_Toc388217975"/>
      <w:bookmarkStart w:id="920" w:name="_Toc388219984"/>
      <w:bookmarkStart w:id="921" w:name="_Toc388221994"/>
      <w:bookmarkStart w:id="922" w:name="_Toc374111368"/>
      <w:bookmarkStart w:id="923" w:name="_Toc387835746"/>
      <w:bookmarkStart w:id="924" w:name="_Toc387931839"/>
      <w:bookmarkStart w:id="925" w:name="_Toc388017436"/>
      <w:bookmarkStart w:id="926" w:name="_Toc388021807"/>
      <w:bookmarkStart w:id="927" w:name="_Toc388030319"/>
      <w:bookmarkStart w:id="928" w:name="_Toc388032317"/>
      <w:bookmarkStart w:id="929" w:name="_Toc388042476"/>
      <w:bookmarkStart w:id="930" w:name="_Toc388044474"/>
      <w:bookmarkStart w:id="931" w:name="_Toc388046469"/>
      <w:bookmarkStart w:id="932" w:name="_Toc388172744"/>
      <w:bookmarkStart w:id="933" w:name="_Toc388193028"/>
      <w:bookmarkStart w:id="934" w:name="_Toc388195025"/>
      <w:bookmarkStart w:id="935" w:name="_Toc388197023"/>
      <w:bookmarkStart w:id="936" w:name="_Toc388199020"/>
      <w:bookmarkStart w:id="937" w:name="_Toc388195735"/>
      <w:bookmarkStart w:id="938" w:name="_Toc388202948"/>
      <w:bookmarkStart w:id="939" w:name="_Toc388204951"/>
      <w:bookmarkStart w:id="940" w:name="_Toc388206956"/>
      <w:bookmarkStart w:id="941" w:name="_Toc388208965"/>
      <w:bookmarkStart w:id="942" w:name="_Toc388213527"/>
      <w:bookmarkStart w:id="943" w:name="_Toc388217979"/>
      <w:bookmarkStart w:id="944" w:name="_Toc388219988"/>
      <w:bookmarkStart w:id="945" w:name="_Toc388221998"/>
      <w:bookmarkStart w:id="946" w:name="_Toc387835747"/>
      <w:bookmarkStart w:id="947" w:name="_Toc387931840"/>
      <w:bookmarkStart w:id="948" w:name="_Toc388017437"/>
      <w:bookmarkStart w:id="949" w:name="_Toc388021808"/>
      <w:bookmarkStart w:id="950" w:name="_Toc388030320"/>
      <w:bookmarkStart w:id="951" w:name="_Toc388032318"/>
      <w:bookmarkStart w:id="952" w:name="_Toc388042477"/>
      <w:bookmarkStart w:id="953" w:name="_Toc388044475"/>
      <w:bookmarkStart w:id="954" w:name="_Toc388046470"/>
      <w:bookmarkStart w:id="955" w:name="_Toc388172745"/>
      <w:bookmarkStart w:id="956" w:name="_Toc388193029"/>
      <w:bookmarkStart w:id="957" w:name="_Toc388195026"/>
      <w:bookmarkStart w:id="958" w:name="_Toc388197024"/>
      <w:bookmarkStart w:id="959" w:name="_Toc388199021"/>
      <w:bookmarkStart w:id="960" w:name="_Toc388195736"/>
      <w:bookmarkStart w:id="961" w:name="_Toc388202949"/>
      <w:bookmarkStart w:id="962" w:name="_Toc388204952"/>
      <w:bookmarkStart w:id="963" w:name="_Toc388206957"/>
      <w:bookmarkStart w:id="964" w:name="_Toc388208966"/>
      <w:bookmarkStart w:id="965" w:name="_Toc388213528"/>
      <w:bookmarkStart w:id="966" w:name="_Toc388217980"/>
      <w:bookmarkStart w:id="967" w:name="_Toc388219989"/>
      <w:bookmarkStart w:id="968" w:name="_Toc388221999"/>
      <w:bookmarkStart w:id="969" w:name="_Toc387835748"/>
      <w:bookmarkStart w:id="970" w:name="_Toc387931841"/>
      <w:bookmarkStart w:id="971" w:name="_Toc388017438"/>
      <w:bookmarkStart w:id="972" w:name="_Toc388021809"/>
      <w:bookmarkStart w:id="973" w:name="_Toc388030321"/>
      <w:bookmarkStart w:id="974" w:name="_Toc388032319"/>
      <w:bookmarkStart w:id="975" w:name="_Toc388042478"/>
      <w:bookmarkStart w:id="976" w:name="_Toc388044476"/>
      <w:bookmarkStart w:id="977" w:name="_Toc388046471"/>
      <w:bookmarkStart w:id="978" w:name="_Toc388172746"/>
      <w:bookmarkStart w:id="979" w:name="_Toc388193030"/>
      <w:bookmarkStart w:id="980" w:name="_Toc388195027"/>
      <w:bookmarkStart w:id="981" w:name="_Toc388197025"/>
      <w:bookmarkStart w:id="982" w:name="_Toc388199022"/>
      <w:bookmarkStart w:id="983" w:name="_Toc388196988"/>
      <w:bookmarkStart w:id="984" w:name="_Toc388202950"/>
      <w:bookmarkStart w:id="985" w:name="_Toc388204953"/>
      <w:bookmarkStart w:id="986" w:name="_Toc388206958"/>
      <w:bookmarkStart w:id="987" w:name="_Toc388208967"/>
      <w:bookmarkStart w:id="988" w:name="_Toc388213529"/>
      <w:bookmarkStart w:id="989" w:name="_Toc388217981"/>
      <w:bookmarkStart w:id="990" w:name="_Toc388219990"/>
      <w:bookmarkStart w:id="991" w:name="_Toc388222000"/>
      <w:bookmarkStart w:id="992" w:name="_Toc387835749"/>
      <w:bookmarkStart w:id="993" w:name="_Toc387931842"/>
      <w:bookmarkStart w:id="994" w:name="_Toc388017439"/>
      <w:bookmarkStart w:id="995" w:name="_Toc388021810"/>
      <w:bookmarkStart w:id="996" w:name="_Toc388030322"/>
      <w:bookmarkStart w:id="997" w:name="_Toc388032320"/>
      <w:bookmarkStart w:id="998" w:name="_Toc388042479"/>
      <w:bookmarkStart w:id="999" w:name="_Toc388044477"/>
      <w:bookmarkStart w:id="1000" w:name="_Toc388046472"/>
      <w:bookmarkStart w:id="1001" w:name="_Toc388172747"/>
      <w:bookmarkStart w:id="1002" w:name="_Toc388193031"/>
      <w:bookmarkStart w:id="1003" w:name="_Toc388195028"/>
      <w:bookmarkStart w:id="1004" w:name="_Toc388197026"/>
      <w:bookmarkStart w:id="1005" w:name="_Toc388199023"/>
      <w:bookmarkStart w:id="1006" w:name="_Toc388196989"/>
      <w:bookmarkStart w:id="1007" w:name="_Toc388202951"/>
      <w:bookmarkStart w:id="1008" w:name="_Toc388204954"/>
      <w:bookmarkStart w:id="1009" w:name="_Toc388206959"/>
      <w:bookmarkStart w:id="1010" w:name="_Toc388208968"/>
      <w:bookmarkStart w:id="1011" w:name="_Toc388213530"/>
      <w:bookmarkStart w:id="1012" w:name="_Toc388217982"/>
      <w:bookmarkStart w:id="1013" w:name="_Toc388219991"/>
      <w:bookmarkStart w:id="1014" w:name="_Toc388222001"/>
      <w:bookmarkStart w:id="1015" w:name="_Toc387835774"/>
      <w:bookmarkStart w:id="1016" w:name="_Toc387931867"/>
      <w:bookmarkStart w:id="1017" w:name="_Toc388017464"/>
      <w:bookmarkStart w:id="1018" w:name="_Toc388021835"/>
      <w:bookmarkStart w:id="1019" w:name="_Toc388030347"/>
      <w:bookmarkStart w:id="1020" w:name="_Toc388032345"/>
      <w:bookmarkStart w:id="1021" w:name="_Toc388042504"/>
      <w:bookmarkStart w:id="1022" w:name="_Toc388044502"/>
      <w:bookmarkStart w:id="1023" w:name="_Toc388046497"/>
      <w:bookmarkStart w:id="1024" w:name="_Toc388172772"/>
      <w:bookmarkStart w:id="1025" w:name="_Toc388193056"/>
      <w:bookmarkStart w:id="1026" w:name="_Toc388195053"/>
      <w:bookmarkStart w:id="1027" w:name="_Toc388197051"/>
      <w:bookmarkStart w:id="1028" w:name="_Toc388199048"/>
      <w:bookmarkStart w:id="1029" w:name="_Toc388197731"/>
      <w:bookmarkStart w:id="1030" w:name="_Toc388202976"/>
      <w:bookmarkStart w:id="1031" w:name="_Toc388204979"/>
      <w:bookmarkStart w:id="1032" w:name="_Toc388206984"/>
      <w:bookmarkStart w:id="1033" w:name="_Toc388208993"/>
      <w:bookmarkStart w:id="1034" w:name="_Toc388213555"/>
      <w:bookmarkStart w:id="1035" w:name="_Toc388218007"/>
      <w:bookmarkStart w:id="1036" w:name="_Toc388220016"/>
      <w:bookmarkStart w:id="1037" w:name="_Toc388222026"/>
      <w:bookmarkStart w:id="1038" w:name="_Toc387835775"/>
      <w:bookmarkStart w:id="1039" w:name="_Toc387931868"/>
      <w:bookmarkStart w:id="1040" w:name="_Toc387835776"/>
      <w:bookmarkStart w:id="1041" w:name="_Toc387931869"/>
      <w:bookmarkStart w:id="1042" w:name="_Toc388017465"/>
      <w:bookmarkStart w:id="1043" w:name="_Toc388021836"/>
      <w:bookmarkStart w:id="1044" w:name="_Toc388030348"/>
      <w:bookmarkStart w:id="1045" w:name="_Toc388032346"/>
      <w:bookmarkStart w:id="1046" w:name="_Toc388042505"/>
      <w:bookmarkStart w:id="1047" w:name="_Toc388044503"/>
      <w:bookmarkStart w:id="1048" w:name="_Toc388046498"/>
      <w:bookmarkStart w:id="1049" w:name="_Toc388172773"/>
      <w:bookmarkStart w:id="1050" w:name="_Toc388193057"/>
      <w:bookmarkStart w:id="1051" w:name="_Toc388195054"/>
      <w:bookmarkStart w:id="1052" w:name="_Toc388197052"/>
      <w:bookmarkStart w:id="1053" w:name="_Toc388199049"/>
      <w:bookmarkStart w:id="1054" w:name="_Toc388197732"/>
      <w:bookmarkStart w:id="1055" w:name="_Toc388202977"/>
      <w:bookmarkStart w:id="1056" w:name="_Toc388204980"/>
      <w:bookmarkStart w:id="1057" w:name="_Toc388206985"/>
      <w:bookmarkStart w:id="1058" w:name="_Toc388208994"/>
      <w:bookmarkStart w:id="1059" w:name="_Toc388213556"/>
      <w:bookmarkStart w:id="1060" w:name="_Toc388218008"/>
      <w:bookmarkStart w:id="1061" w:name="_Toc388220017"/>
      <w:bookmarkStart w:id="1062" w:name="_Toc388222027"/>
      <w:bookmarkStart w:id="1063" w:name="_Toc387835777"/>
      <w:bookmarkStart w:id="1064" w:name="_Toc387931870"/>
      <w:bookmarkStart w:id="1065" w:name="_Toc388017466"/>
      <w:bookmarkStart w:id="1066" w:name="_Toc388021837"/>
      <w:bookmarkStart w:id="1067" w:name="_Toc388030349"/>
      <w:bookmarkStart w:id="1068" w:name="_Toc388032347"/>
      <w:bookmarkStart w:id="1069" w:name="_Toc388042506"/>
      <w:bookmarkStart w:id="1070" w:name="_Toc388044504"/>
      <w:bookmarkStart w:id="1071" w:name="_Toc388046499"/>
      <w:bookmarkStart w:id="1072" w:name="_Toc388172774"/>
      <w:bookmarkStart w:id="1073" w:name="_Toc388193058"/>
      <w:bookmarkStart w:id="1074" w:name="_Toc388195055"/>
      <w:bookmarkStart w:id="1075" w:name="_Toc388197053"/>
      <w:bookmarkStart w:id="1076" w:name="_Toc388199050"/>
      <w:bookmarkStart w:id="1077" w:name="_Toc388197733"/>
      <w:bookmarkStart w:id="1078" w:name="_Toc388202978"/>
      <w:bookmarkStart w:id="1079" w:name="_Toc388204981"/>
      <w:bookmarkStart w:id="1080" w:name="_Toc388206986"/>
      <w:bookmarkStart w:id="1081" w:name="_Toc388208995"/>
      <w:bookmarkStart w:id="1082" w:name="_Toc388213557"/>
      <w:bookmarkStart w:id="1083" w:name="_Toc388218009"/>
      <w:bookmarkStart w:id="1084" w:name="_Toc388220018"/>
      <w:bookmarkStart w:id="1085" w:name="_Toc388222028"/>
      <w:bookmarkStart w:id="1086" w:name="_Toc387835778"/>
      <w:bookmarkStart w:id="1087" w:name="_Toc387931871"/>
      <w:bookmarkStart w:id="1088" w:name="_Toc388017467"/>
      <w:bookmarkStart w:id="1089" w:name="_Toc388021838"/>
      <w:bookmarkStart w:id="1090" w:name="_Toc388030350"/>
      <w:bookmarkStart w:id="1091" w:name="_Toc388032348"/>
      <w:bookmarkStart w:id="1092" w:name="_Toc388042507"/>
      <w:bookmarkStart w:id="1093" w:name="_Toc388044505"/>
      <w:bookmarkStart w:id="1094" w:name="_Toc388046500"/>
      <w:bookmarkStart w:id="1095" w:name="_Toc388172775"/>
      <w:bookmarkStart w:id="1096" w:name="_Toc388193059"/>
      <w:bookmarkStart w:id="1097" w:name="_Toc388195056"/>
      <w:bookmarkStart w:id="1098" w:name="_Toc388197054"/>
      <w:bookmarkStart w:id="1099" w:name="_Toc388199051"/>
      <w:bookmarkStart w:id="1100" w:name="_Toc388197734"/>
      <w:bookmarkStart w:id="1101" w:name="_Toc388202979"/>
      <w:bookmarkStart w:id="1102" w:name="_Toc388204982"/>
      <w:bookmarkStart w:id="1103" w:name="_Toc388206987"/>
      <w:bookmarkStart w:id="1104" w:name="_Toc388208996"/>
      <w:bookmarkStart w:id="1105" w:name="_Toc388213558"/>
      <w:bookmarkStart w:id="1106" w:name="_Toc388218010"/>
      <w:bookmarkStart w:id="1107" w:name="_Toc388220019"/>
      <w:bookmarkStart w:id="1108" w:name="_Toc388222029"/>
      <w:bookmarkStart w:id="1109" w:name="_Toc495251187"/>
      <w:bookmarkStart w:id="1110" w:name="_Toc495251188"/>
      <w:bookmarkStart w:id="1111" w:name="_Toc495251189"/>
      <w:bookmarkStart w:id="1112" w:name="_Toc495251190"/>
      <w:bookmarkStart w:id="1113" w:name="_Toc499633617"/>
      <w:bookmarkStart w:id="1114" w:name="_Toc511398731"/>
      <w:bookmarkStart w:id="1115" w:name="_Ref3273502"/>
      <w:bookmarkStart w:id="1116" w:name="_Toc45178784"/>
      <w:bookmarkStart w:id="1117" w:name="_Ref374108305"/>
      <w:bookmarkStart w:id="1118" w:name="_Ref388040169"/>
      <w:bookmarkStart w:id="1119" w:name="_Ref39467392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r>
        <w:t>Labeling Requirements</w:t>
      </w:r>
      <w:bookmarkEnd w:id="1115"/>
      <w:bookmarkEnd w:id="11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20"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21" w:name="_Toc45178785"/>
      <w:r>
        <w:t>General Guidelines</w:t>
      </w:r>
      <w:r w:rsidR="00932AB7">
        <w:t xml:space="preserve"> for Label Contents</w:t>
      </w:r>
      <w:bookmarkEnd w:id="112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22" w:name="_Toc45178786"/>
      <w:r>
        <w:t>MAC Address Labeling Requirements</w:t>
      </w:r>
      <w:bookmarkEnd w:id="11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3" w:name="_Toc45178787"/>
      <w:r>
        <w:lastRenderedPageBreak/>
        <w:t xml:space="preserve">MAC Address Label Example 1 – </w:t>
      </w:r>
      <w:r w:rsidR="009D059C">
        <w:t xml:space="preserve">Quad Port with </w:t>
      </w:r>
      <w:r>
        <w:t>Single Host, Single Managed Controller</w:t>
      </w:r>
      <w:bookmarkEnd w:id="112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24" w:name="_Ref514267346"/>
      <w:bookmarkStart w:id="1125" w:name="_Toc45179079"/>
      <w:r>
        <w:t xml:space="preserve">Table </w:t>
      </w:r>
      <w:r>
        <w:fldChar w:fldCharType="begin"/>
      </w:r>
      <w:r>
        <w:instrText xml:space="preserve"> SEQ Table \* ARABIC </w:instrText>
      </w:r>
      <w:r>
        <w:fldChar w:fldCharType="separate"/>
      </w:r>
      <w:ins w:id="1126" w:author="Ng, Thomas1" w:date="2020-07-08T15:10:00Z">
        <w:r w:rsidR="00C16CBC">
          <w:t>12</w:t>
        </w:r>
      </w:ins>
      <w:del w:id="1127" w:author="Ng, Thomas1" w:date="2020-07-08T15:10:00Z">
        <w:r w:rsidR="00106F05" w:rsidDel="00C16CBC">
          <w:delText>11</w:delText>
        </w:r>
      </w:del>
      <w:r>
        <w:fldChar w:fldCharType="end"/>
      </w:r>
      <w:bookmarkEnd w:id="1124"/>
      <w:r>
        <w:t xml:space="preserve">: MAC Address Label Example 1 – </w:t>
      </w:r>
      <w:r w:rsidR="009D059C" w:rsidRPr="009D059C">
        <w:t>Quad Port with Single Host</w:t>
      </w:r>
      <w:r>
        <w:t>, Single Managed Controller</w:t>
      </w:r>
      <w:bookmarkEnd w:id="112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28" w:name="_Ref514267836"/>
      <w:bookmarkStart w:id="1129" w:name="_Toc45178981"/>
      <w:r>
        <w:t xml:space="preserve">Figure </w:t>
      </w:r>
      <w:r>
        <w:fldChar w:fldCharType="begin"/>
      </w:r>
      <w:r>
        <w:instrText xml:space="preserve"> SEQ Figure \* ARABIC </w:instrText>
      </w:r>
      <w:r>
        <w:fldChar w:fldCharType="separate"/>
      </w:r>
      <w:r w:rsidR="00106F05">
        <w:t>62</w:t>
      </w:r>
      <w:r>
        <w:fldChar w:fldCharType="end"/>
      </w:r>
      <w:bookmarkEnd w:id="1128"/>
      <w:r>
        <w:t xml:space="preserve">: MAC Address Label Example 1 – </w:t>
      </w:r>
      <w:r w:rsidR="009D059C" w:rsidRPr="009D059C">
        <w:t>Quad Port with Single Host</w:t>
      </w:r>
      <w:r>
        <w:t>, Single Managed Controller</w:t>
      </w:r>
      <w:bookmarkEnd w:id="11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30" w:name="_Toc45178788"/>
      <w:r>
        <w:t xml:space="preserve">MAC Address Label Example 2 – </w:t>
      </w:r>
      <w:r w:rsidR="009D059C">
        <w:t>Octal Port with Single Host</w:t>
      </w:r>
      <w:r>
        <w:t>, Dual Managed Controllers</w:t>
      </w:r>
      <w:bookmarkEnd w:id="113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31" w:name="_Ref514999749"/>
      <w:bookmarkStart w:id="1132" w:name="_Toc45179080"/>
      <w:r>
        <w:t xml:space="preserve">Table </w:t>
      </w:r>
      <w:r>
        <w:fldChar w:fldCharType="begin"/>
      </w:r>
      <w:r>
        <w:instrText xml:space="preserve"> SEQ Table \* ARABIC </w:instrText>
      </w:r>
      <w:r>
        <w:fldChar w:fldCharType="separate"/>
      </w:r>
      <w:ins w:id="1133" w:author="Ng, Thomas1" w:date="2020-07-08T15:10:00Z">
        <w:r w:rsidR="00C16CBC">
          <w:t>13</w:t>
        </w:r>
      </w:ins>
      <w:del w:id="1134" w:author="Ng, Thomas1" w:date="2020-07-08T15:10:00Z">
        <w:r w:rsidR="00106F05" w:rsidDel="00C16CBC">
          <w:delText>12</w:delText>
        </w:r>
      </w:del>
      <w:r>
        <w:fldChar w:fldCharType="end"/>
      </w:r>
      <w:bookmarkEnd w:id="1131"/>
      <w:r>
        <w:t xml:space="preserve">: MAC Address Label Example 2 – </w:t>
      </w:r>
      <w:r w:rsidR="009D059C" w:rsidRPr="009D059C">
        <w:t>Octal Port with Single Host</w:t>
      </w:r>
      <w:r>
        <w:t>, Dual Managed Controller</w:t>
      </w:r>
      <w:bookmarkEnd w:id="11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35" w:name="_Ref514268442"/>
      <w:bookmarkStart w:id="1136" w:name="_Toc45178982"/>
      <w:r>
        <w:t xml:space="preserve">Figure </w:t>
      </w:r>
      <w:r>
        <w:fldChar w:fldCharType="begin"/>
      </w:r>
      <w:r>
        <w:instrText xml:space="preserve"> SEQ Figure \* ARABIC </w:instrText>
      </w:r>
      <w:r>
        <w:fldChar w:fldCharType="separate"/>
      </w:r>
      <w:r w:rsidR="00106F05">
        <w:t>63</w:t>
      </w:r>
      <w:r>
        <w:fldChar w:fldCharType="end"/>
      </w:r>
      <w:bookmarkEnd w:id="1135"/>
      <w:r>
        <w:t xml:space="preserve">: MAC Address Label Example 2 – </w:t>
      </w:r>
      <w:r w:rsidR="009D059C" w:rsidRPr="009D059C">
        <w:t>Octal Port with Single Host</w:t>
      </w:r>
      <w:r>
        <w:t>, Dual Managed Controller</w:t>
      </w:r>
      <w:bookmarkEnd w:id="113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7" w:name="_Toc45178789"/>
      <w:r>
        <w:t xml:space="preserve">MAC Address Label Example 3 – </w:t>
      </w:r>
      <w:r w:rsidR="009D059C">
        <w:t xml:space="preserve">Quad Port with </w:t>
      </w:r>
      <w:r>
        <w:t>Dual Host</w:t>
      </w:r>
      <w:r w:rsidR="009D059C">
        <w:t>s</w:t>
      </w:r>
      <w:r>
        <w:t>, Dual Managed Controllers</w:t>
      </w:r>
      <w:bookmarkEnd w:id="113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38" w:name="_Ref515000531"/>
      <w:bookmarkStart w:id="1139" w:name="_Toc45179081"/>
      <w:r>
        <w:t xml:space="preserve">Table </w:t>
      </w:r>
      <w:r>
        <w:fldChar w:fldCharType="begin"/>
      </w:r>
      <w:r>
        <w:instrText xml:space="preserve"> SEQ Table \* ARABIC </w:instrText>
      </w:r>
      <w:r>
        <w:fldChar w:fldCharType="separate"/>
      </w:r>
      <w:ins w:id="1140" w:author="Ng, Thomas1" w:date="2020-07-08T15:10:00Z">
        <w:r w:rsidR="00C16CBC">
          <w:t>14</w:t>
        </w:r>
      </w:ins>
      <w:del w:id="1141" w:author="Ng, Thomas1" w:date="2020-07-08T15:10:00Z">
        <w:r w:rsidR="00106F05" w:rsidDel="00C16CBC">
          <w:delText>13</w:delText>
        </w:r>
      </w:del>
      <w:r>
        <w:fldChar w:fldCharType="end"/>
      </w:r>
      <w:bookmarkEnd w:id="1138"/>
      <w:r>
        <w:t xml:space="preserve">: MAC Address Label Example 3 – </w:t>
      </w:r>
      <w:r w:rsidR="009D059C" w:rsidRPr="009D059C">
        <w:t xml:space="preserve">Quad Port with Dual Hosts, </w:t>
      </w:r>
      <w:r>
        <w:t>Dual Managed Controller</w:t>
      </w:r>
      <w:bookmarkEnd w:id="11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42" w:name="_Ref515000546"/>
      <w:bookmarkStart w:id="1143" w:name="_Toc45178983"/>
      <w:r>
        <w:t xml:space="preserve">Figure </w:t>
      </w:r>
      <w:r>
        <w:fldChar w:fldCharType="begin"/>
      </w:r>
      <w:r>
        <w:instrText xml:space="preserve"> SEQ Figure \* ARABIC </w:instrText>
      </w:r>
      <w:r>
        <w:fldChar w:fldCharType="separate"/>
      </w:r>
      <w:r w:rsidR="00106F05">
        <w:t>64</w:t>
      </w:r>
      <w:r>
        <w:fldChar w:fldCharType="end"/>
      </w:r>
      <w:bookmarkEnd w:id="1142"/>
      <w:r>
        <w:t xml:space="preserve">: MAC Address Label Example 3 – </w:t>
      </w:r>
      <w:r w:rsidR="009D059C" w:rsidRPr="009D059C">
        <w:t xml:space="preserve">Quad Port with Dual Hosts, </w:t>
      </w:r>
      <w:r w:rsidR="003329D1">
        <w:t>Dual</w:t>
      </w:r>
      <w:r>
        <w:t xml:space="preserve"> Managed Controller</w:t>
      </w:r>
      <w:r w:rsidR="003329D1">
        <w:t>s</w:t>
      </w:r>
      <w:bookmarkEnd w:id="114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44" w:name="_Toc45178790"/>
      <w:r>
        <w:t xml:space="preserve">MAC Address Label Example 4 – </w:t>
      </w:r>
      <w:r w:rsidR="009D059C">
        <w:t>Singe Port with Quad Host</w:t>
      </w:r>
      <w:r>
        <w:t>, Single Managed Controller</w:t>
      </w:r>
      <w:bookmarkEnd w:id="114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45" w:name="_Ref515456709"/>
      <w:bookmarkStart w:id="1146" w:name="_Toc45179082"/>
      <w:r>
        <w:t xml:space="preserve">Table </w:t>
      </w:r>
      <w:r>
        <w:fldChar w:fldCharType="begin"/>
      </w:r>
      <w:r>
        <w:instrText xml:space="preserve"> SEQ Table \* ARABIC </w:instrText>
      </w:r>
      <w:r>
        <w:fldChar w:fldCharType="separate"/>
      </w:r>
      <w:ins w:id="1147" w:author="Ng, Thomas1" w:date="2020-07-08T15:10:00Z">
        <w:r w:rsidR="00C16CBC">
          <w:t>15</w:t>
        </w:r>
      </w:ins>
      <w:del w:id="1148" w:author="Ng, Thomas1" w:date="2020-07-08T15:10:00Z">
        <w:r w:rsidR="00106F05" w:rsidDel="00C16CBC">
          <w:delText>14</w:delText>
        </w:r>
      </w:del>
      <w:r>
        <w:fldChar w:fldCharType="end"/>
      </w:r>
      <w:bookmarkEnd w:id="1145"/>
      <w:r>
        <w:t xml:space="preserve">: MAC Address Label Example 4 – </w:t>
      </w:r>
      <w:r w:rsidR="009D059C">
        <w:t>Single Port with</w:t>
      </w:r>
      <w:r>
        <w:t xml:space="preserve"> Quad </w:t>
      </w:r>
      <w:r w:rsidR="009D059C">
        <w:t>Host</w:t>
      </w:r>
      <w:r>
        <w:t>, Single Managed Controller</w:t>
      </w:r>
      <w:bookmarkEnd w:id="11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49" w:name="_Ref515456721"/>
      <w:bookmarkStart w:id="1150" w:name="_Toc45178984"/>
      <w:r>
        <w:t xml:space="preserve">Figure </w:t>
      </w:r>
      <w:r>
        <w:fldChar w:fldCharType="begin"/>
      </w:r>
      <w:r>
        <w:instrText xml:space="preserve"> SEQ Figure \* ARABIC </w:instrText>
      </w:r>
      <w:r>
        <w:fldChar w:fldCharType="separate"/>
      </w:r>
      <w:r w:rsidR="00106F05">
        <w:t>65</w:t>
      </w:r>
      <w:r>
        <w:fldChar w:fldCharType="end"/>
      </w:r>
      <w:bookmarkEnd w:id="1149"/>
      <w:r>
        <w:t xml:space="preserve">: MAC Address Label Example 4 – </w:t>
      </w:r>
      <w:r w:rsidR="009D059C">
        <w:t>Single Port with Quad Host</w:t>
      </w:r>
      <w:r>
        <w:t>, Single Managed Controller</w:t>
      </w:r>
      <w:bookmarkEnd w:id="11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51" w:name="_Toc45179083"/>
      <w:r>
        <w:t xml:space="preserve">Table </w:t>
      </w:r>
      <w:r>
        <w:fldChar w:fldCharType="begin"/>
      </w:r>
      <w:r>
        <w:instrText xml:space="preserve"> SEQ Table \* ARABIC </w:instrText>
      </w:r>
      <w:r>
        <w:fldChar w:fldCharType="separate"/>
      </w:r>
      <w:ins w:id="1152" w:author="Ng, Thomas1" w:date="2020-07-08T15:10:00Z">
        <w:r w:rsidR="00C16CBC">
          <w:t>16</w:t>
        </w:r>
      </w:ins>
      <w:del w:id="115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5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54" w:name="_Ref12004727"/>
      <w:bookmarkStart w:id="1155" w:name="_Toc45178985"/>
      <w:r>
        <w:t xml:space="preserve">Figure </w:t>
      </w:r>
      <w:r>
        <w:fldChar w:fldCharType="begin"/>
      </w:r>
      <w:r>
        <w:instrText xml:space="preserve"> SEQ Figure \* ARABIC </w:instrText>
      </w:r>
      <w:r>
        <w:fldChar w:fldCharType="separate"/>
      </w:r>
      <w:r w:rsidR="00106F05">
        <w:t>66</w:t>
      </w:r>
      <w:r>
        <w:fldChar w:fldCharType="end"/>
      </w:r>
      <w:bookmarkEnd w:id="1154"/>
      <w:r>
        <w:t xml:space="preserve">: MAC Address Label Example 5 – </w:t>
      </w:r>
      <w:r w:rsidRPr="009D059C">
        <w:t>Octal Port with Single Host</w:t>
      </w:r>
      <w:r>
        <w:t xml:space="preserve">, </w:t>
      </w:r>
      <w:r w:rsidR="005776E9">
        <w:t>Octal</w:t>
      </w:r>
      <w:r>
        <w:t xml:space="preserve"> Managed Controller</w:t>
      </w:r>
      <w:bookmarkEnd w:id="115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56" w:name="_Toc45178791"/>
      <w:r>
        <w:lastRenderedPageBreak/>
        <w:t>Mechanical CAD Package</w:t>
      </w:r>
      <w:r w:rsidR="001A5254">
        <w:t xml:space="preserve"> </w:t>
      </w:r>
      <w:r w:rsidR="00E105BF">
        <w:t>Examples</w:t>
      </w:r>
      <w:bookmarkEnd w:id="11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57" w:name="_Toc45179084"/>
      <w:r>
        <w:t xml:space="preserve">Table </w:t>
      </w:r>
      <w:r>
        <w:fldChar w:fldCharType="begin"/>
      </w:r>
      <w:r>
        <w:instrText xml:space="preserve"> SEQ Table \* ARABIC </w:instrText>
      </w:r>
      <w:r>
        <w:fldChar w:fldCharType="separate"/>
      </w:r>
      <w:ins w:id="1158" w:author="Ng, Thomas1" w:date="2020-07-08T15:10:00Z">
        <w:r w:rsidR="00C16CBC">
          <w:t>17</w:t>
        </w:r>
      </w:ins>
      <w:del w:id="1159" w:author="Ng, Thomas1" w:date="2020-07-08T15:10:00Z">
        <w:r w:rsidR="00106F05" w:rsidDel="00C16CBC">
          <w:delText>16</w:delText>
        </w:r>
      </w:del>
      <w:r>
        <w:fldChar w:fldCharType="end"/>
      </w:r>
      <w:r>
        <w:t>: NIC Implementation Examples and 3D CAD</w:t>
      </w:r>
      <w:bookmarkEnd w:id="11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60" w:name="_Ref503440076"/>
      <w:bookmarkStart w:id="1161" w:name="_Toc45178792"/>
      <w:r>
        <w:lastRenderedPageBreak/>
        <w:t xml:space="preserve">Electrical Interface Definition – </w:t>
      </w:r>
      <w:r w:rsidR="00AE1D2A">
        <w:t xml:space="preserve">Card </w:t>
      </w:r>
      <w:r w:rsidR="00567A6B">
        <w:t xml:space="preserve">Edge and </w:t>
      </w:r>
      <w:r w:rsidR="00AE1D2A">
        <w:t>Baseboard</w:t>
      </w:r>
      <w:bookmarkEnd w:id="1160"/>
      <w:bookmarkEnd w:id="1161"/>
    </w:p>
    <w:p w14:paraId="135BB5B6" w14:textId="3A4A8773" w:rsidR="0070134D" w:rsidRDefault="00E93C91" w:rsidP="002C4BE2">
      <w:pPr>
        <w:pStyle w:val="Heading2"/>
      </w:pPr>
      <w:bookmarkStart w:id="1162" w:name="_Toc496624233"/>
      <w:bookmarkStart w:id="1163" w:name="_Ref496624920"/>
      <w:bookmarkStart w:id="1164" w:name="_Ref496624924"/>
      <w:bookmarkStart w:id="1165" w:name="_Ref496624931"/>
      <w:bookmarkStart w:id="1166" w:name="_Toc45178793"/>
      <w:bookmarkEnd w:id="1162"/>
      <w:r>
        <w:t xml:space="preserve">Card Edge </w:t>
      </w:r>
      <w:r w:rsidR="0070134D">
        <w:t xml:space="preserve">Gold Finger </w:t>
      </w:r>
      <w:r w:rsidR="004C6CFE">
        <w:t>Requirement</w:t>
      </w:r>
      <w:bookmarkEnd w:id="1163"/>
      <w:bookmarkEnd w:id="1164"/>
      <w:bookmarkEnd w:id="1165"/>
      <w:r w:rsidR="00EB5B1F">
        <w:t>s</w:t>
      </w:r>
      <w:bookmarkEnd w:id="11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67" w:name="_Ref496706983"/>
      <w:bookmarkStart w:id="1168" w:name="_Toc500230246"/>
      <w:bookmarkStart w:id="1169" w:name="_Toc45178986"/>
      <w:r>
        <w:t xml:space="preserve">Figure </w:t>
      </w:r>
      <w:r>
        <w:fldChar w:fldCharType="begin"/>
      </w:r>
      <w:r>
        <w:instrText xml:space="preserve"> SEQ Figure \* ARABIC </w:instrText>
      </w:r>
      <w:r>
        <w:fldChar w:fldCharType="separate"/>
      </w:r>
      <w:r w:rsidR="00106F05">
        <w:t>67</w:t>
      </w:r>
      <w:r>
        <w:fldChar w:fldCharType="end"/>
      </w:r>
      <w:bookmarkEnd w:id="11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68"/>
      <w:r w:rsidR="00FE70E5">
        <w:t xml:space="preserve"> (“B” Pins)</w:t>
      </w:r>
      <w:bookmarkEnd w:id="116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70"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7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71"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7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72" w:name="_Toc500230250"/>
      <w:r>
        <w:br w:type="page"/>
      </w:r>
    </w:p>
    <w:p w14:paraId="5DE327EC" w14:textId="3456AF4C" w:rsidR="00EE0A1A" w:rsidRDefault="00EE0A1A" w:rsidP="00A212FB">
      <w:pPr>
        <w:pStyle w:val="Caption"/>
      </w:pPr>
      <w:bookmarkStart w:id="1173"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72"/>
      <w:r w:rsidR="00FE70E5">
        <w:t xml:space="preserve"> (“B” Pins)</w:t>
      </w:r>
      <w:bookmarkEnd w:id="117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74" w:name="_Toc500230251"/>
      <w:bookmarkStart w:id="1175"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74"/>
      <w:r w:rsidR="00FE70E5">
        <w:t xml:space="preserve"> (“A” Pins)</w:t>
      </w:r>
      <w:bookmarkEnd w:id="117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76" w:name="_Ref503174891"/>
      <w:bookmarkStart w:id="1177" w:name="_Toc45178794"/>
      <w:r>
        <w:t>Gold Finger Mating Sequence</w:t>
      </w:r>
      <w:bookmarkEnd w:id="1176"/>
      <w:bookmarkEnd w:id="117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178" w:name="_Ref503517168"/>
      <w:bookmarkStart w:id="1179" w:name="_Toc502738134"/>
      <w:bookmarkStart w:id="1180" w:name="_Toc45179085"/>
      <w:bookmarkStart w:id="1181" w:name="_Ref500405084"/>
      <w:r>
        <w:t xml:space="preserve">Table </w:t>
      </w:r>
      <w:r>
        <w:fldChar w:fldCharType="begin"/>
      </w:r>
      <w:r>
        <w:instrText xml:space="preserve"> SEQ Table \* ARABIC </w:instrText>
      </w:r>
      <w:r>
        <w:fldChar w:fldCharType="separate"/>
      </w:r>
      <w:ins w:id="1182" w:author="Ng, Thomas1" w:date="2020-07-08T15:10:00Z">
        <w:r w:rsidR="00C16CBC">
          <w:t>18</w:t>
        </w:r>
      </w:ins>
      <w:del w:id="1183" w:author="Ng, Thomas1" w:date="2020-07-08T15:10:00Z">
        <w:r w:rsidR="00106F05" w:rsidDel="00C16CBC">
          <w:delText>17</w:delText>
        </w:r>
      </w:del>
      <w:r>
        <w:fldChar w:fldCharType="end"/>
      </w:r>
      <w:bookmarkEnd w:id="1178"/>
      <w:r>
        <w:t xml:space="preserve">: </w:t>
      </w:r>
      <w:r w:rsidRPr="008D04E4">
        <w:t>Contact Mating Positions for the Primary Connector</w:t>
      </w:r>
      <w:bookmarkEnd w:id="1179"/>
      <w:bookmarkEnd w:id="11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184" w:name="_Ref518368149"/>
      <w:bookmarkStart w:id="1185" w:name="_Toc45179086"/>
      <w:r>
        <w:t xml:space="preserve">Table </w:t>
      </w:r>
      <w:r>
        <w:fldChar w:fldCharType="begin"/>
      </w:r>
      <w:r>
        <w:instrText xml:space="preserve"> SEQ Table \* ARABIC </w:instrText>
      </w:r>
      <w:r>
        <w:fldChar w:fldCharType="separate"/>
      </w:r>
      <w:ins w:id="1186" w:author="Ng, Thomas1" w:date="2020-07-08T15:10:00Z">
        <w:r w:rsidR="00C16CBC">
          <w:t>19</w:t>
        </w:r>
      </w:ins>
      <w:del w:id="1187" w:author="Ng, Thomas1" w:date="2020-07-08T15:10:00Z">
        <w:r w:rsidR="00106F05" w:rsidDel="00C16CBC">
          <w:delText>18</w:delText>
        </w:r>
      </w:del>
      <w:r>
        <w:fldChar w:fldCharType="end"/>
      </w:r>
      <w:bookmarkEnd w:id="1184"/>
      <w:r>
        <w:t xml:space="preserve">: </w:t>
      </w:r>
      <w:r w:rsidRPr="008D04E4">
        <w:t>Contact Mating Positions for the Secondary Connector</w:t>
      </w:r>
      <w:bookmarkEnd w:id="11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88" w:name="_Ref496624937"/>
      <w:bookmarkStart w:id="1189" w:name="_Ref511378141"/>
      <w:r>
        <w:br w:type="page"/>
      </w:r>
    </w:p>
    <w:p w14:paraId="0A192E0C" w14:textId="13AEE239" w:rsidR="008039DC" w:rsidRDefault="00D94C98" w:rsidP="002C4BE2">
      <w:pPr>
        <w:pStyle w:val="Heading2"/>
      </w:pPr>
      <w:bookmarkStart w:id="1190" w:name="_Ref518546850"/>
      <w:bookmarkStart w:id="1191" w:name="_Ref518546874"/>
      <w:bookmarkStart w:id="1192" w:name="_Ref518546923"/>
      <w:bookmarkStart w:id="1193" w:name="_Ref518547055"/>
      <w:bookmarkStart w:id="1194" w:name="_Toc45178795"/>
      <w:r>
        <w:lastRenderedPageBreak/>
        <w:t xml:space="preserve">Baseboard </w:t>
      </w:r>
      <w:r w:rsidR="008039DC">
        <w:t>Connector</w:t>
      </w:r>
      <w:r>
        <w:t xml:space="preserve"> Requirement</w:t>
      </w:r>
      <w:bookmarkEnd w:id="1188"/>
      <w:r w:rsidR="00EB5B1F">
        <w:t>s</w:t>
      </w:r>
      <w:bookmarkEnd w:id="1189"/>
      <w:bookmarkEnd w:id="1190"/>
      <w:bookmarkEnd w:id="1191"/>
      <w:bookmarkEnd w:id="1192"/>
      <w:bookmarkEnd w:id="1193"/>
      <w:bookmarkEnd w:id="119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95" w:name="_Toc45178796"/>
      <w:r>
        <w:t>Right Angle Connector</w:t>
      </w:r>
      <w:bookmarkEnd w:id="119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196" w:name="_Toc45179087"/>
      <w:r>
        <w:t xml:space="preserve">Table </w:t>
      </w:r>
      <w:r>
        <w:fldChar w:fldCharType="begin"/>
      </w:r>
      <w:r>
        <w:instrText xml:space="preserve"> SEQ Table \* ARABIC </w:instrText>
      </w:r>
      <w:r>
        <w:fldChar w:fldCharType="separate"/>
      </w:r>
      <w:ins w:id="1197" w:author="Ng, Thomas1" w:date="2020-07-08T15:10:00Z">
        <w:r w:rsidR="00C16CBC">
          <w:t>20</w:t>
        </w:r>
      </w:ins>
      <w:del w:id="1198" w:author="Ng, Thomas1" w:date="2020-07-08T15:10:00Z">
        <w:r w:rsidR="00106F05" w:rsidDel="00C16CBC">
          <w:delText>19</w:delText>
        </w:r>
      </w:del>
      <w:r>
        <w:fldChar w:fldCharType="end"/>
      </w:r>
      <w:r>
        <w:t>: Right Angle Connector Options</w:t>
      </w:r>
      <w:bookmarkEnd w:id="11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99" w:name="_Ref496622023"/>
      <w:bookmarkStart w:id="1200" w:name="_Ref496622044"/>
      <w:bookmarkStart w:id="1201" w:name="_Toc500230252"/>
      <w:bookmarkStart w:id="1202" w:name="_Toc45178991"/>
      <w:r>
        <w:t xml:space="preserve">Figure </w:t>
      </w:r>
      <w:r>
        <w:fldChar w:fldCharType="begin"/>
      </w:r>
      <w:r>
        <w:instrText xml:space="preserve"> SEQ Figure \* ARABIC </w:instrText>
      </w:r>
      <w:r>
        <w:fldChar w:fldCharType="separate"/>
      </w:r>
      <w:r w:rsidR="00106F05">
        <w:t>72</w:t>
      </w:r>
      <w:r>
        <w:fldChar w:fldCharType="end"/>
      </w:r>
      <w:bookmarkEnd w:id="1199"/>
      <w:r>
        <w:t xml:space="preserve">: 168-pin Base Board </w:t>
      </w:r>
      <w:r w:rsidR="00633E76">
        <w:t xml:space="preserve">Primary </w:t>
      </w:r>
      <w:r>
        <w:t>Connector</w:t>
      </w:r>
      <w:r w:rsidR="00633E76">
        <w:t xml:space="preserve"> </w:t>
      </w:r>
      <w:r>
        <w:t>– Right Angle</w:t>
      </w:r>
      <w:bookmarkEnd w:id="1200"/>
      <w:bookmarkEnd w:id="1201"/>
      <w:bookmarkEnd w:id="12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03" w:name="_Ref496622031"/>
      <w:bookmarkStart w:id="1204" w:name="_Toc500230253"/>
      <w:bookmarkStart w:id="1205"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03"/>
      <w:r>
        <w:t xml:space="preserve">: 140-pin Base Board </w:t>
      </w:r>
      <w:r w:rsidR="00633E76">
        <w:t xml:space="preserve">Secondary </w:t>
      </w:r>
      <w:r>
        <w:t>Connector</w:t>
      </w:r>
      <w:r w:rsidR="00633E76">
        <w:t xml:space="preserve"> </w:t>
      </w:r>
      <w:r>
        <w:t>– Right Angle</w:t>
      </w:r>
      <w:bookmarkEnd w:id="1204"/>
      <w:bookmarkEnd w:id="12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06" w:name="_Toc45178797"/>
      <w:r>
        <w:t>Right Angle Offset</w:t>
      </w:r>
      <w:bookmarkEnd w:id="1206"/>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07" w:name="_Ref503170527"/>
      <w:bookmarkStart w:id="1208" w:name="_Toc45178993"/>
      <w:r>
        <w:t xml:space="preserve">Figure </w:t>
      </w:r>
      <w:r>
        <w:fldChar w:fldCharType="begin"/>
      </w:r>
      <w:r>
        <w:instrText xml:space="preserve"> SEQ Figure \* ARABIC </w:instrText>
      </w:r>
      <w:r>
        <w:fldChar w:fldCharType="separate"/>
      </w:r>
      <w:r w:rsidR="00106F05">
        <w:t>74</w:t>
      </w:r>
      <w:r>
        <w:fldChar w:fldCharType="end"/>
      </w:r>
      <w:bookmarkEnd w:id="1207"/>
      <w:r>
        <w:t xml:space="preserve">: </w:t>
      </w:r>
      <w:r w:rsidR="00914075">
        <w:t>OCP NIC 3.0</w:t>
      </w:r>
      <w:r>
        <w:t xml:space="preserve"> Card and Host Offset for Right Angle Connectors</w:t>
      </w:r>
      <w:bookmarkEnd w:id="12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09" w:name="_Toc45178798"/>
      <w:r>
        <w:t>Straddle Mount Connector</w:t>
      </w:r>
      <w:bookmarkEnd w:id="12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10" w:name="_Toc45179088"/>
      <w:r>
        <w:t xml:space="preserve">Table </w:t>
      </w:r>
      <w:r>
        <w:fldChar w:fldCharType="begin"/>
      </w:r>
      <w:r>
        <w:instrText xml:space="preserve"> SEQ Table \* ARABIC </w:instrText>
      </w:r>
      <w:r>
        <w:fldChar w:fldCharType="separate"/>
      </w:r>
      <w:ins w:id="1211" w:author="Ng, Thomas1" w:date="2020-07-08T15:10:00Z">
        <w:r w:rsidR="00C16CBC">
          <w:t>21</w:t>
        </w:r>
      </w:ins>
      <w:del w:id="1212" w:author="Ng, Thomas1" w:date="2020-07-08T15:10:00Z">
        <w:r w:rsidR="00106F05" w:rsidDel="00C16CBC">
          <w:delText>20</w:delText>
        </w:r>
      </w:del>
      <w:r>
        <w:fldChar w:fldCharType="end"/>
      </w:r>
      <w:r>
        <w:t>: Straddle Mount Connector Options</w:t>
      </w:r>
      <w:bookmarkEnd w:id="12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13" w:name="_Ref500495756"/>
      <w:bookmarkStart w:id="1214" w:name="_Toc500230254"/>
    </w:p>
    <w:p w14:paraId="7D02C423" w14:textId="0E46279E" w:rsidR="003D2E9D" w:rsidRDefault="003D2E9D" w:rsidP="00A212FB">
      <w:pPr>
        <w:pStyle w:val="Caption"/>
      </w:pPr>
      <w:bookmarkStart w:id="1215" w:name="_Toc45178994"/>
      <w:r>
        <w:t xml:space="preserve">Figure </w:t>
      </w:r>
      <w:r>
        <w:fldChar w:fldCharType="begin"/>
      </w:r>
      <w:r>
        <w:instrText xml:space="preserve"> SEQ Figure \* ARABIC </w:instrText>
      </w:r>
      <w:r>
        <w:fldChar w:fldCharType="separate"/>
      </w:r>
      <w:r w:rsidR="00106F05">
        <w:t>75</w:t>
      </w:r>
      <w:r>
        <w:fldChar w:fldCharType="end"/>
      </w:r>
      <w:bookmarkEnd w:id="1213"/>
      <w:r>
        <w:t>: 168-pin Base Board Primary Connector – Straddle Mount</w:t>
      </w:r>
      <w:bookmarkEnd w:id="1214"/>
      <w:bookmarkEnd w:id="121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16" w:name="_Ref500495761"/>
      <w:bookmarkStart w:id="1217" w:name="_Toc500230255"/>
      <w:bookmarkStart w:id="1218" w:name="_Toc45178995"/>
      <w:r>
        <w:t xml:space="preserve">Figure </w:t>
      </w:r>
      <w:r>
        <w:fldChar w:fldCharType="begin"/>
      </w:r>
      <w:r>
        <w:instrText xml:space="preserve"> SEQ Figure \* ARABIC </w:instrText>
      </w:r>
      <w:r>
        <w:fldChar w:fldCharType="separate"/>
      </w:r>
      <w:r w:rsidR="00106F05">
        <w:t>76</w:t>
      </w:r>
      <w:r>
        <w:fldChar w:fldCharType="end"/>
      </w:r>
      <w:bookmarkEnd w:id="1216"/>
      <w:r>
        <w:t>: 140-pin Base Board Secondary Connector – Straddle Mount</w:t>
      </w:r>
      <w:bookmarkEnd w:id="1217"/>
      <w:bookmarkEnd w:id="121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19" w:name="_Ref496270069"/>
      <w:r>
        <w:br w:type="page"/>
      </w:r>
    </w:p>
    <w:p w14:paraId="68BB8D3C" w14:textId="1A76C3AA" w:rsidR="002114D2" w:rsidRDefault="002114D2" w:rsidP="00B152C0">
      <w:pPr>
        <w:pStyle w:val="Heading3"/>
      </w:pPr>
      <w:bookmarkStart w:id="1220" w:name="_Toc45178799"/>
      <w:r>
        <w:lastRenderedPageBreak/>
        <w:t>Straddle Mount Offset and PCB Thickness Options</w:t>
      </w:r>
      <w:bookmarkEnd w:id="122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21" w:name="_Ref501698787"/>
      <w:bookmarkStart w:id="1222" w:name="_Toc45178996"/>
      <w:r>
        <w:t xml:space="preserve">Figure </w:t>
      </w:r>
      <w:r>
        <w:fldChar w:fldCharType="begin"/>
      </w:r>
      <w:r>
        <w:instrText xml:space="preserve"> SEQ Figure \* ARABIC </w:instrText>
      </w:r>
      <w:r>
        <w:fldChar w:fldCharType="separate"/>
      </w:r>
      <w:r w:rsidR="00106F05">
        <w:t>77</w:t>
      </w:r>
      <w:r>
        <w:fldChar w:fldCharType="end"/>
      </w:r>
      <w:bookmarkEnd w:id="122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2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23" w:name="_Ref501698948"/>
      <w:bookmarkStart w:id="1224" w:name="_Toc45178997"/>
      <w:r>
        <w:t xml:space="preserve">Figure </w:t>
      </w:r>
      <w:r>
        <w:fldChar w:fldCharType="begin"/>
      </w:r>
      <w:r>
        <w:instrText xml:space="preserve"> SEQ Figure \* ARABIC </w:instrText>
      </w:r>
      <w:r>
        <w:fldChar w:fldCharType="separate"/>
      </w:r>
      <w:r w:rsidR="00106F05">
        <w:t>78</w:t>
      </w:r>
      <w:r>
        <w:fldChar w:fldCharType="end"/>
      </w:r>
      <w:bookmarkEnd w:id="122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2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25" w:name="_Ref501699087"/>
      <w:bookmarkStart w:id="1226"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25"/>
      <w:r>
        <w:t>: 0.3</w:t>
      </w:r>
      <w:r w:rsidR="00DB3E51">
        <w:t xml:space="preserve"> </w:t>
      </w:r>
      <w:r>
        <w:t>mm Offset for 0.076” Thick Baseboards</w:t>
      </w:r>
      <w:bookmarkEnd w:id="12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27" w:name="_Toc45178800"/>
      <w:r>
        <w:t>L</w:t>
      </w:r>
      <w:r w:rsidR="00077AF9">
        <w:t>FF</w:t>
      </w:r>
      <w:r>
        <w:t xml:space="preserve"> Connector Locations</w:t>
      </w:r>
      <w:bookmarkEnd w:id="122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28" w:name="_Ref503170661"/>
      <w:bookmarkStart w:id="1229" w:name="_Toc45178999"/>
      <w:r>
        <w:t xml:space="preserve">Figure </w:t>
      </w:r>
      <w:r>
        <w:fldChar w:fldCharType="begin"/>
      </w:r>
      <w:r>
        <w:instrText xml:space="preserve"> SEQ Figure \* ARABIC </w:instrText>
      </w:r>
      <w:r>
        <w:fldChar w:fldCharType="separate"/>
      </w:r>
      <w:r w:rsidR="00106F05">
        <w:t>80</w:t>
      </w:r>
      <w:r>
        <w:fldChar w:fldCharType="end"/>
      </w:r>
      <w:bookmarkEnd w:id="1228"/>
      <w:r>
        <w:t xml:space="preserve">: Primary and Secondary Connector Locations for </w:t>
      </w:r>
      <w:r w:rsidR="00077AF9">
        <w:t>LFF</w:t>
      </w:r>
      <w:r>
        <w:t xml:space="preserve"> Support </w:t>
      </w:r>
      <w:r w:rsidR="00516342">
        <w:t xml:space="preserve">with </w:t>
      </w:r>
      <w:r>
        <w:t>Right Angle Connectors</w:t>
      </w:r>
      <w:bookmarkEnd w:id="12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30" w:name="_Ref503170672"/>
      <w:bookmarkStart w:id="1231" w:name="_Toc45179000"/>
      <w:r>
        <w:t xml:space="preserve">Figure </w:t>
      </w:r>
      <w:r>
        <w:fldChar w:fldCharType="begin"/>
      </w:r>
      <w:r>
        <w:instrText xml:space="preserve"> SEQ Figure \* ARABIC </w:instrText>
      </w:r>
      <w:r>
        <w:fldChar w:fldCharType="separate"/>
      </w:r>
      <w:r w:rsidR="00106F05">
        <w:t>81</w:t>
      </w:r>
      <w:r>
        <w:fldChar w:fldCharType="end"/>
      </w:r>
      <w:bookmarkEnd w:id="1230"/>
      <w:r>
        <w:t xml:space="preserve">: Primary and Secondary Connector Locations for </w:t>
      </w:r>
      <w:r w:rsidR="00077AF9">
        <w:t>LFF</w:t>
      </w:r>
      <w:r>
        <w:t xml:space="preserve"> Support </w:t>
      </w:r>
      <w:r w:rsidR="00516342">
        <w:t xml:space="preserve">with </w:t>
      </w:r>
      <w:r>
        <w:t>Straddle Mount Connectors</w:t>
      </w:r>
      <w:bookmarkEnd w:id="12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32" w:name="_Ref502128759"/>
      <w:bookmarkStart w:id="1233" w:name="_Ref502669622"/>
      <w:bookmarkStart w:id="1234" w:name="_Toc45178801"/>
      <w:r>
        <w:t xml:space="preserve">Pin </w:t>
      </w:r>
      <w:bookmarkEnd w:id="1219"/>
      <w:bookmarkEnd w:id="1232"/>
      <w:bookmarkEnd w:id="1233"/>
      <w:r w:rsidR="00A93B11">
        <w:t>Definition</w:t>
      </w:r>
      <w:bookmarkEnd w:id="123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35" w:name="_Toc45178802"/>
      <w:r>
        <w:t>Primary Connector</w:t>
      </w:r>
      <w:bookmarkEnd w:id="1235"/>
    </w:p>
    <w:p w14:paraId="7C52B90D" w14:textId="6356555F" w:rsidR="00684209" w:rsidRDefault="00684209" w:rsidP="0079356E">
      <w:pPr>
        <w:ind w:left="0"/>
      </w:pPr>
    </w:p>
    <w:p w14:paraId="163E8F61" w14:textId="09CD5B8E" w:rsidR="000F1C54" w:rsidRDefault="00B57F2D" w:rsidP="00A212FB">
      <w:pPr>
        <w:pStyle w:val="Caption"/>
      </w:pPr>
      <w:bookmarkStart w:id="1236" w:name="_Ref495924463"/>
      <w:bookmarkStart w:id="1237" w:name="_Toc45179089"/>
      <w:r>
        <w:t xml:space="preserve">Table </w:t>
      </w:r>
      <w:r>
        <w:fldChar w:fldCharType="begin"/>
      </w:r>
      <w:r>
        <w:instrText xml:space="preserve"> SEQ Table \* ARABIC </w:instrText>
      </w:r>
      <w:r>
        <w:fldChar w:fldCharType="separate"/>
      </w:r>
      <w:ins w:id="1238" w:author="Ng, Thomas1" w:date="2020-07-08T15:10:00Z">
        <w:r w:rsidR="00C16CBC">
          <w:t>22</w:t>
        </w:r>
      </w:ins>
      <w:del w:id="1239" w:author="Ng, Thomas1" w:date="2020-07-08T15:10:00Z">
        <w:r w:rsidR="00106F05" w:rsidDel="00C16CBC">
          <w:delText>21</w:delText>
        </w:r>
      </w:del>
      <w:r>
        <w:fldChar w:fldCharType="end"/>
      </w:r>
      <w:bookmarkEnd w:id="1236"/>
      <w:r>
        <w:t xml:space="preserve">: </w:t>
      </w:r>
      <w:r w:rsidR="009F01D6">
        <w:t xml:space="preserve">Primary Connector </w:t>
      </w:r>
      <w:r>
        <w:t>Pin Definition</w:t>
      </w:r>
      <w:r w:rsidR="009F01D6">
        <w:t xml:space="preserve"> (x16) (4C+)</w:t>
      </w:r>
      <w:bookmarkEnd w:id="123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40" w:name="_Toc45178803"/>
      <w:r>
        <w:rPr>
          <w:noProof/>
        </w:rPr>
        <w:lastRenderedPageBreak/>
        <w:t>Secondary Connector</w:t>
      </w:r>
      <w:bookmarkEnd w:id="1240"/>
    </w:p>
    <w:p w14:paraId="3F5EEB7D" w14:textId="77777777" w:rsidR="00A93B11" w:rsidRPr="00A93B11" w:rsidRDefault="00A93B11" w:rsidP="00A93B11">
      <w:pPr>
        <w:ind w:left="0"/>
      </w:pPr>
    </w:p>
    <w:p w14:paraId="63608D87" w14:textId="404C2647" w:rsidR="009F01D6" w:rsidRDefault="009F01D6" w:rsidP="00A212FB">
      <w:pPr>
        <w:pStyle w:val="Caption"/>
      </w:pPr>
      <w:bookmarkStart w:id="1241" w:name="_Ref498958820"/>
      <w:bookmarkStart w:id="1242" w:name="_Toc45179090"/>
      <w:r>
        <w:t xml:space="preserve">Table </w:t>
      </w:r>
      <w:r>
        <w:fldChar w:fldCharType="begin"/>
      </w:r>
      <w:r>
        <w:instrText xml:space="preserve"> SEQ Table \* ARABIC </w:instrText>
      </w:r>
      <w:r>
        <w:fldChar w:fldCharType="separate"/>
      </w:r>
      <w:ins w:id="1243" w:author="Ng, Thomas1" w:date="2020-07-08T15:10:00Z">
        <w:r w:rsidR="00C16CBC">
          <w:t>23</w:t>
        </w:r>
      </w:ins>
      <w:del w:id="1244" w:author="Ng, Thomas1" w:date="2020-07-08T15:10:00Z">
        <w:r w:rsidR="00106F05" w:rsidDel="00C16CBC">
          <w:delText>22</w:delText>
        </w:r>
      </w:del>
      <w:r>
        <w:fldChar w:fldCharType="end"/>
      </w:r>
      <w:bookmarkEnd w:id="1241"/>
      <w:r>
        <w:t>: Secondary Connector Pin Definition (x16) (4C)</w:t>
      </w:r>
      <w:bookmarkEnd w:id="124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45" w:name="_Toc45178804"/>
      <w:bookmarkStart w:id="1246" w:name="_Ref496268049"/>
      <w:r>
        <w:t xml:space="preserve">Signal </w:t>
      </w:r>
      <w:r w:rsidR="008A76D7">
        <w:t>D</w:t>
      </w:r>
      <w:r>
        <w:t>escription</w:t>
      </w:r>
      <w:r w:rsidR="008A76D7">
        <w:t>s</w:t>
      </w:r>
      <w:bookmarkEnd w:id="1245"/>
      <w:r w:rsidR="00C24323">
        <w:t xml:space="preserve"> </w:t>
      </w:r>
      <w:bookmarkEnd w:id="124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247" w:name="_Toc45178805"/>
      <w:r>
        <w:t>PCIe Interface Pins</w:t>
      </w:r>
      <w:bookmarkEnd w:id="124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48" w:name="_Toc45179091"/>
      <w:r>
        <w:t xml:space="preserve">Table </w:t>
      </w:r>
      <w:r>
        <w:fldChar w:fldCharType="begin"/>
      </w:r>
      <w:r>
        <w:instrText xml:space="preserve"> SEQ Table \* ARABIC </w:instrText>
      </w:r>
      <w:r>
        <w:fldChar w:fldCharType="separate"/>
      </w:r>
      <w:ins w:id="1249" w:author="Ng, Thomas1" w:date="2020-07-08T15:10:00Z">
        <w:r w:rsidR="00C16CBC">
          <w:t>24</w:t>
        </w:r>
      </w:ins>
      <w:del w:id="1250" w:author="Ng, Thomas1" w:date="2020-07-08T15:10:00Z">
        <w:r w:rsidR="00106F05" w:rsidDel="00C16CBC">
          <w:delText>23</w:delText>
        </w:r>
      </w:del>
      <w:r>
        <w:fldChar w:fldCharType="end"/>
      </w:r>
      <w:r>
        <w:t>: Pin Descriptions – PCIe</w:t>
      </w:r>
      <w:bookmarkEnd w:id="12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51" w:name="_Toc515458471"/>
      <w:bookmarkEnd w:id="125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52" w:name="_Toc45178806"/>
      <w:r>
        <w:lastRenderedPageBreak/>
        <w:t>PCIe Present and Bifurcation Control Pins</w:t>
      </w:r>
      <w:bookmarkEnd w:id="1252"/>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53" w:name="_Toc45179092"/>
      <w:r>
        <w:t xml:space="preserve">Table </w:t>
      </w:r>
      <w:r>
        <w:fldChar w:fldCharType="begin"/>
      </w:r>
      <w:r>
        <w:instrText xml:space="preserve"> SEQ Table \* ARABIC </w:instrText>
      </w:r>
      <w:r>
        <w:fldChar w:fldCharType="separate"/>
      </w:r>
      <w:ins w:id="1254" w:author="Ng, Thomas1" w:date="2020-07-08T15:10:00Z">
        <w:r w:rsidR="00C16CBC">
          <w:t>25</w:t>
        </w:r>
      </w:ins>
      <w:del w:id="1255"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56" w:author="Ng, Thomas1" w:date="2020-07-08T15:24:00Z">
              <w:r w:rsidR="00B31F0B">
                <w:t xml:space="preserve"> The series resistor</w:t>
              </w:r>
            </w:ins>
            <w:ins w:id="1257" w:author="Ng, Thomas1" w:date="2020-07-09T09:21:00Z">
              <w:r w:rsidR="00CD6C5A">
                <w:t xml:space="preserve"> values</w:t>
              </w:r>
            </w:ins>
            <w:ins w:id="1258" w:author="Ng, Thomas1" w:date="2020-07-08T15:24:00Z">
              <w:r w:rsidR="00B31F0B">
                <w:t xml:space="preserve"> shall be </w:t>
              </w:r>
            </w:ins>
            <w:ins w:id="1259" w:author="Ng, Thomas1" w:date="2020-07-08T15:53:00Z">
              <w:r w:rsidR="005D4D57">
                <w:t xml:space="preserve">in the range of 0 to </w:t>
              </w:r>
            </w:ins>
            <w:ins w:id="1260" w:author="Ng, Thomas1" w:date="2020-07-08T15:24:00Z">
              <w:r w:rsidR="00B31F0B">
                <w:t>~200 Ohm</w:t>
              </w:r>
            </w:ins>
            <w:ins w:id="1261"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62" w:name="_Ref496605254"/>
      <w:bookmarkStart w:id="1263" w:name="_Toc500230257"/>
      <w:bookmarkStart w:id="1264" w:name="_Toc45179001"/>
      <w:r>
        <w:t xml:space="preserve">Figure </w:t>
      </w:r>
      <w:r>
        <w:fldChar w:fldCharType="begin"/>
      </w:r>
      <w:r>
        <w:instrText xml:space="preserve"> SEQ Figure \* ARABIC </w:instrText>
      </w:r>
      <w:r>
        <w:fldChar w:fldCharType="separate"/>
      </w:r>
      <w:r w:rsidR="00106F05">
        <w:t>82</w:t>
      </w:r>
      <w:r>
        <w:fldChar w:fldCharType="end"/>
      </w:r>
      <w:bookmarkEnd w:id="1262"/>
      <w:r>
        <w:t>: PCIe Present and Bifurcation Control Pins</w:t>
      </w:r>
      <w:bookmarkEnd w:id="1263"/>
      <w:r w:rsidR="00A55D2F">
        <w:t xml:space="preserve"> (Baseboard Controlled BIF[0:2]#)</w:t>
      </w:r>
      <w:bookmarkEnd w:id="126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65" w:name="_Ref511043203"/>
      <w:bookmarkStart w:id="1266" w:name="_Toc45179002"/>
      <w:r>
        <w:t xml:space="preserve">Figure </w:t>
      </w:r>
      <w:r>
        <w:fldChar w:fldCharType="begin"/>
      </w:r>
      <w:r>
        <w:instrText xml:space="preserve"> SEQ Figure \* ARABIC </w:instrText>
      </w:r>
      <w:r>
        <w:fldChar w:fldCharType="separate"/>
      </w:r>
      <w:r w:rsidR="00106F05">
        <w:t>83</w:t>
      </w:r>
      <w:r>
        <w:fldChar w:fldCharType="end"/>
      </w:r>
      <w:bookmarkEnd w:id="1265"/>
      <w:r>
        <w:t>: PCIe Present and Bifurcation Control Pins (Static BIF[0:2]#)</w:t>
      </w:r>
      <w:bookmarkEnd w:id="126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67" w:name="_Toc45178807"/>
      <w:r>
        <w:lastRenderedPageBreak/>
        <w:t>SMBus Interface Pins</w:t>
      </w:r>
      <w:bookmarkEnd w:id="1267"/>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68" w:name="_Toc45179093"/>
      <w:r>
        <w:t xml:space="preserve">Table </w:t>
      </w:r>
      <w:r>
        <w:fldChar w:fldCharType="begin"/>
      </w:r>
      <w:r>
        <w:instrText xml:space="preserve"> SEQ Table \* ARABIC </w:instrText>
      </w:r>
      <w:r>
        <w:fldChar w:fldCharType="separate"/>
      </w:r>
      <w:ins w:id="1269" w:author="Ng, Thomas1" w:date="2020-07-08T15:10:00Z">
        <w:r w:rsidR="00C16CBC">
          <w:t>26</w:t>
        </w:r>
      </w:ins>
      <w:del w:id="1270" w:author="Ng, Thomas1" w:date="2020-07-08T15:10:00Z">
        <w:r w:rsidR="00106F05" w:rsidDel="00C16CBC">
          <w:delText>25</w:delText>
        </w:r>
      </w:del>
      <w:r>
        <w:fldChar w:fldCharType="end"/>
      </w:r>
      <w:r>
        <w:t>: Pin Descriptions – SMBus</w:t>
      </w:r>
      <w:bookmarkEnd w:id="126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7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272" w:name="_Ref515020951"/>
      <w:bookmarkStart w:id="1273" w:name="_Toc45179003"/>
      <w:r>
        <w:t xml:space="preserve">Figure </w:t>
      </w:r>
      <w:r>
        <w:fldChar w:fldCharType="begin"/>
      </w:r>
      <w:r>
        <w:instrText xml:space="preserve"> SEQ Figure \* ARABIC </w:instrText>
      </w:r>
      <w:r>
        <w:fldChar w:fldCharType="separate"/>
      </w:r>
      <w:r w:rsidR="00106F05">
        <w:t>84</w:t>
      </w:r>
      <w:r>
        <w:fldChar w:fldCharType="end"/>
      </w:r>
      <w:bookmarkEnd w:id="1271"/>
      <w:bookmarkEnd w:id="1272"/>
      <w:r>
        <w:t>: Example SMBus Connections</w:t>
      </w:r>
      <w:bookmarkEnd w:id="127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74" w:name="_Ref513531323"/>
      <w:bookmarkStart w:id="1275" w:name="_Ref513531603"/>
      <w:bookmarkStart w:id="1276" w:name="_Toc45178808"/>
      <w:r>
        <w:t>NC-SI</w:t>
      </w:r>
      <w:r w:rsidR="0069056D">
        <w:t xml:space="preserve"> </w:t>
      </w:r>
      <w:r w:rsidR="00BC6509">
        <w:t>over</w:t>
      </w:r>
      <w:r w:rsidR="0069056D">
        <w:t xml:space="preserve"> RBT</w:t>
      </w:r>
      <w:r>
        <w:t xml:space="preserve"> Interface Pins</w:t>
      </w:r>
      <w:bookmarkEnd w:id="1274"/>
      <w:bookmarkEnd w:id="1275"/>
      <w:bookmarkEnd w:id="127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277" w:name="_Toc501448234"/>
      <w:bookmarkStart w:id="1278" w:name="_Toc45179094"/>
      <w:r>
        <w:t xml:space="preserve">Table </w:t>
      </w:r>
      <w:r>
        <w:fldChar w:fldCharType="begin"/>
      </w:r>
      <w:r>
        <w:instrText xml:space="preserve"> SEQ Table \* ARABIC </w:instrText>
      </w:r>
      <w:r>
        <w:fldChar w:fldCharType="separate"/>
      </w:r>
      <w:ins w:id="1279" w:author="Ng, Thomas1" w:date="2020-07-08T15:10:00Z">
        <w:r w:rsidR="00C16CBC">
          <w:t>27</w:t>
        </w:r>
      </w:ins>
      <w:del w:id="1280" w:author="Ng, Thomas1" w:date="2020-07-08T15:10:00Z">
        <w:r w:rsidR="00106F05" w:rsidDel="00C16CBC">
          <w:delText>26</w:delText>
        </w:r>
      </w:del>
      <w:r>
        <w:fldChar w:fldCharType="end"/>
      </w:r>
      <w:r>
        <w:t xml:space="preserve">: Pin Descriptions – NC-SI </w:t>
      </w:r>
      <w:r w:rsidR="00BC6509">
        <w:t xml:space="preserve">over </w:t>
      </w:r>
      <w:r>
        <w:t>RBT</w:t>
      </w:r>
      <w:bookmarkEnd w:id="1277"/>
      <w:bookmarkEnd w:id="127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kOhm)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81" w:name="_Ref496617653"/>
      <w:bookmarkStart w:id="1282" w:name="_Toc500230258"/>
      <w:bookmarkStart w:id="1283" w:name="_Toc45179004"/>
      <w:r>
        <w:t xml:space="preserve">Figure </w:t>
      </w:r>
      <w:r>
        <w:fldChar w:fldCharType="begin"/>
      </w:r>
      <w:r>
        <w:instrText xml:space="preserve"> SEQ Figure \* ARABIC </w:instrText>
      </w:r>
      <w:r>
        <w:fldChar w:fldCharType="separate"/>
      </w:r>
      <w:r w:rsidR="00106F05">
        <w:t>85</w:t>
      </w:r>
      <w:r>
        <w:fldChar w:fldCharType="end"/>
      </w:r>
      <w:bookmarkEnd w:id="1281"/>
      <w:r>
        <w:t xml:space="preserve">: </w:t>
      </w:r>
      <w:r w:rsidR="00EB6FE8">
        <w:t xml:space="preserve">NC-SI </w:t>
      </w:r>
      <w:r w:rsidR="00BC6509">
        <w:t xml:space="preserve">over </w:t>
      </w:r>
      <w:r w:rsidR="00EB6FE8">
        <w:t>RBT Connection Example – Single Primary Connector</w:t>
      </w:r>
      <w:bookmarkEnd w:id="1282"/>
      <w:bookmarkEnd w:id="128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84" w:name="_Ref501095388"/>
      <w:bookmarkStart w:id="1285" w:name="_Ref502128980"/>
      <w:bookmarkStart w:id="1286" w:name="_Toc45179005"/>
      <w:r>
        <w:t xml:space="preserve">Figure </w:t>
      </w:r>
      <w:r>
        <w:fldChar w:fldCharType="begin"/>
      </w:r>
      <w:r>
        <w:instrText xml:space="preserve"> SEQ Figure \* ARABIC </w:instrText>
      </w:r>
      <w:r>
        <w:fldChar w:fldCharType="separate"/>
      </w:r>
      <w:r w:rsidR="00106F05">
        <w:t>86</w:t>
      </w:r>
      <w:r>
        <w:fldChar w:fldCharType="end"/>
      </w:r>
      <w:bookmarkEnd w:id="1284"/>
      <w:bookmarkEnd w:id="1285"/>
      <w:r>
        <w:t xml:space="preserve">: NC-SI </w:t>
      </w:r>
      <w:r w:rsidR="00BC6509">
        <w:t xml:space="preserve">over </w:t>
      </w:r>
      <w:r>
        <w:t>RBT Connection Example – Dual Primary Connector</w:t>
      </w:r>
      <w:r w:rsidR="00743F25">
        <w:t>s</w:t>
      </w:r>
      <w:bookmarkEnd w:id="128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87" w:name="_Toc502737993"/>
      <w:bookmarkStart w:id="1288" w:name="_Toc45178809"/>
      <w:bookmarkStart w:id="1289" w:name="_Toc496624246"/>
      <w:bookmarkStart w:id="1290" w:name="_Ref499553793"/>
      <w:bookmarkStart w:id="1291" w:name="_Ref500745656"/>
      <w:bookmarkStart w:id="1292" w:name="_Ref502128055"/>
      <w:bookmarkStart w:id="1293" w:name="_Ref502129763"/>
      <w:r w:rsidRPr="004852FF">
        <w:t>Scan Chain Pins</w:t>
      </w:r>
      <w:bookmarkEnd w:id="1287"/>
      <w:bookmarkEnd w:id="1288"/>
    </w:p>
    <w:bookmarkEnd w:id="1289"/>
    <w:bookmarkEnd w:id="1290"/>
    <w:bookmarkEnd w:id="1291"/>
    <w:bookmarkEnd w:id="1292"/>
    <w:bookmarkEnd w:id="1293"/>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E1E7A23" w:rsidR="00590C92" w:rsidRDefault="00590C92" w:rsidP="00A212FB">
      <w:pPr>
        <w:pStyle w:val="Caption"/>
      </w:pPr>
      <w:bookmarkStart w:id="1294" w:name="_Ref496254879"/>
      <w:bookmarkStart w:id="1295" w:name="_Toc45179095"/>
      <w:r>
        <w:t xml:space="preserve">Table </w:t>
      </w:r>
      <w:r>
        <w:fldChar w:fldCharType="begin"/>
      </w:r>
      <w:r>
        <w:instrText xml:space="preserve"> SEQ Table \* ARABIC </w:instrText>
      </w:r>
      <w:r>
        <w:fldChar w:fldCharType="separate"/>
      </w:r>
      <w:ins w:id="1296" w:author="Ng, Thomas1" w:date="2020-07-08T15:10:00Z">
        <w:r w:rsidR="00C16CBC">
          <w:t>28</w:t>
        </w:r>
      </w:ins>
      <w:del w:id="1297" w:author="Ng, Thomas1" w:date="2020-07-08T15:10:00Z">
        <w:r w:rsidR="00106F05" w:rsidDel="00C16CBC">
          <w:delText>27</w:delText>
        </w:r>
      </w:del>
      <w:r>
        <w:fldChar w:fldCharType="end"/>
      </w:r>
      <w:bookmarkEnd w:id="1294"/>
      <w:r>
        <w:t xml:space="preserve">: Pin Descriptions – Scan </w:t>
      </w:r>
      <w:r w:rsidR="008D1CEE">
        <w:t>Chain</w:t>
      </w:r>
      <w:bookmarkEnd w:id="129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 w14:paraId="4975CF26" w14:textId="41AAC9C2" w:rsidR="00336CFA" w:rsidRDefault="007F7CEE" w:rsidP="00336CFA">
      <w:pPr>
        <w:ind w:left="0"/>
        <w:rPr>
          <w:ins w:id="1298" w:author="Ng, Thomas1" w:date="2020-07-08T10:45:00Z"/>
        </w:rPr>
      </w:pPr>
      <w:del w:id="1299" w:author="Ng, Thomas1" w:date="2020-07-08T10:41:00Z">
        <w:r w:rsidDel="00336CFA">
          <w:delText xml:space="preserve">An </w:delText>
        </w:r>
      </w:del>
      <w:ins w:id="1300" w:author="Ng, Thomas1" w:date="2020-07-08T10:41:00Z">
        <w:r w:rsidR="00336CFA">
          <w:t xml:space="preserve">Two possible </w:t>
        </w:r>
      </w:ins>
      <w:r>
        <w:t>example</w:t>
      </w:r>
      <w:ins w:id="1301" w:author="Ng, Thomas1" w:date="2020-07-08T10:41:00Z">
        <w:r w:rsidR="00336CFA">
          <w:t>s for the</w:t>
        </w:r>
      </w:ins>
      <w:r>
        <w:t xml:space="preserve"> Scan Chain timing diagram </w:t>
      </w:r>
      <w:del w:id="1302" w:author="Ng, Thomas1" w:date="2020-07-08T10:41:00Z">
        <w:r w:rsidDel="00336CFA">
          <w:delText xml:space="preserve">is </w:delText>
        </w:r>
      </w:del>
      <w:ins w:id="1303"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04" w:author="Ng, Thomas1" w:date="2020-07-08T10:41:00Z">
        <w:r w:rsidR="00336CFA">
          <w:t xml:space="preserve"> and </w:t>
        </w:r>
      </w:ins>
      <w:ins w:id="1305" w:author="Ng, Thomas1" w:date="2020-07-08T10:42:00Z">
        <w:r w:rsidR="00336CFA">
          <w:fldChar w:fldCharType="begin"/>
        </w:r>
        <w:r w:rsidR="00336CFA">
          <w:instrText xml:space="preserve"> REF _Ref45097377 \h </w:instrText>
        </w:r>
      </w:ins>
      <w:r w:rsidR="00336CFA">
        <w:fldChar w:fldCharType="separate"/>
      </w:r>
      <w:ins w:id="1306"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07"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08" w:author="Ng, Thomas1" w:date="2020-07-08T10:44:00Z">
        <w:r w:rsidR="00056F69" w:rsidDel="00336CFA">
          <w:delText>The data</w:delText>
        </w:r>
      </w:del>
      <w:ins w:id="1309" w:author="Ng, Thomas1" w:date="2020-07-08T10:44:00Z">
        <w:r w:rsidR="00336CFA">
          <w:t xml:space="preserve">DATA_IN </w:t>
        </w:r>
      </w:ins>
      <w:del w:id="1310" w:author="Ng, Thomas1" w:date="2020-07-08T10:45:00Z">
        <w:r w:rsidR="00056F69" w:rsidDel="00336CFA">
          <w:delText xml:space="preserve"> </w:delText>
        </w:r>
      </w:del>
      <w:r w:rsidR="00056F69">
        <w:t>shall be latched by the baseboard on the falling edge of the clock</w:t>
      </w:r>
      <w:ins w:id="1311" w:author="Ng, Thomas1" w:date="2020-07-08T10:45:00Z">
        <w:r w:rsidR="00336CFA">
          <w:t xml:space="preserve"> except for the first bit</w:t>
        </w:r>
      </w:ins>
      <w:r w:rsidR="00056F69">
        <w:t>.</w:t>
      </w:r>
      <w:ins w:id="1312" w:author="Ng, Thomas1" w:date="2020-07-08T10:45:00Z">
        <w:r w:rsidR="00336CFA">
          <w:t xml:space="preserve"> DATA_OUT shall be driven by the baseboard such that that </w:t>
        </w:r>
        <w:proofErr w:type="gramStart"/>
        <w:r w:rsidR="00336CFA">
          <w:t>sufficient</w:t>
        </w:r>
        <w:proofErr w:type="gramEnd"/>
        <w:r w:rsidR="00336CFA">
          <w:t xml:space="preserve">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13" w:name="_Ref504035905"/>
      <w:bookmarkStart w:id="1314" w:name="_Toc45179006"/>
      <w:r>
        <w:t xml:space="preserve">Figure </w:t>
      </w:r>
      <w:r>
        <w:fldChar w:fldCharType="begin"/>
      </w:r>
      <w:r>
        <w:instrText xml:space="preserve"> SEQ Figure \* ARABIC </w:instrText>
      </w:r>
      <w:r>
        <w:fldChar w:fldCharType="separate"/>
      </w:r>
      <w:r w:rsidR="00106F05">
        <w:t>87</w:t>
      </w:r>
      <w:r>
        <w:fldChar w:fldCharType="end"/>
      </w:r>
      <w:bookmarkEnd w:id="1313"/>
      <w:r>
        <w:t xml:space="preserve">: </w:t>
      </w:r>
      <w:del w:id="1315" w:author="Ng, Thomas1" w:date="2020-07-08T10:42:00Z">
        <w:r w:rsidDel="00336CFA">
          <w:delText xml:space="preserve">Example </w:delText>
        </w:r>
      </w:del>
      <w:r>
        <w:t>Scan Chain Timing Diagram</w:t>
      </w:r>
      <w:ins w:id="1316" w:author="Ng, Thomas1" w:date="2020-07-08T10:41:00Z">
        <w:r w:rsidR="00336CFA">
          <w:t xml:space="preserve"> Example 1</w:t>
        </w:r>
      </w:ins>
      <w:bookmarkEnd w:id="1314"/>
    </w:p>
    <w:p w14:paraId="2F1DF2D9" w14:textId="0C317AD0" w:rsidR="00336CFA" w:rsidRDefault="00F0090C" w:rsidP="00F0090C">
      <w:pPr>
        <w:ind w:left="0"/>
        <w:rPr>
          <w:ins w:id="1317" w:author="Ng, Thomas1" w:date="2020-07-08T10:41:00Z"/>
        </w:rPr>
      </w:pPr>
      <w:del w:id="13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20" w:author="Ng, Thomas1" w:date="2020-07-08T10:41:00Z"/>
        </w:rPr>
      </w:pPr>
    </w:p>
    <w:p w14:paraId="0B6C6879" w14:textId="3F7AD256" w:rsidR="00336CFA" w:rsidRDefault="00336CFA" w:rsidP="00336CFA">
      <w:pPr>
        <w:pStyle w:val="Caption"/>
        <w:rPr>
          <w:ins w:id="1321" w:author="Ng, Thomas1" w:date="2020-07-08T10:41:00Z"/>
        </w:rPr>
      </w:pPr>
      <w:bookmarkStart w:id="1322" w:name="_Ref45097377"/>
      <w:bookmarkStart w:id="1323" w:name="_Toc45179007"/>
      <w:ins w:id="1324" w:author="Ng, Thomas1" w:date="2020-07-08T10:41:00Z">
        <w:r>
          <w:t xml:space="preserve">Figure </w:t>
        </w:r>
        <w:r>
          <w:fldChar w:fldCharType="begin"/>
        </w:r>
        <w:r>
          <w:instrText xml:space="preserve"> SEQ Figure \* ARABIC </w:instrText>
        </w:r>
        <w:r>
          <w:fldChar w:fldCharType="separate"/>
        </w:r>
        <w:r>
          <w:t>88</w:t>
        </w:r>
        <w:r>
          <w:fldChar w:fldCharType="end"/>
        </w:r>
        <w:bookmarkEnd w:id="1322"/>
        <w:r>
          <w:t>: Scan Chain Timing Diagram Example 2</w:t>
        </w:r>
        <w:bookmarkEnd w:id="1323"/>
      </w:ins>
    </w:p>
    <w:p w14:paraId="49020FDD" w14:textId="56484135" w:rsidR="00336CFA" w:rsidRPr="00F0090C" w:rsidRDefault="00336CFA" w:rsidP="00F0090C">
      <w:pPr>
        <w:ind w:left="0"/>
      </w:pPr>
      <w:ins w:id="13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26" w:name="_Ref27219449"/>
      <w:bookmarkStart w:id="1327" w:name="_Toc45179096"/>
      <w:r>
        <w:t xml:space="preserve">Table </w:t>
      </w:r>
      <w:r>
        <w:fldChar w:fldCharType="begin"/>
      </w:r>
      <w:r>
        <w:instrText xml:space="preserve"> SEQ Table \* ARABIC </w:instrText>
      </w:r>
      <w:r>
        <w:fldChar w:fldCharType="separate"/>
      </w:r>
      <w:ins w:id="1328" w:author="Ng, Thomas1" w:date="2020-07-08T15:10:00Z">
        <w:r w:rsidR="00C16CBC">
          <w:t>29</w:t>
        </w:r>
      </w:ins>
      <w:del w:id="1329" w:author="Ng, Thomas1" w:date="2020-07-08T15:10:00Z">
        <w:r w:rsidR="00106F05" w:rsidDel="00C16CBC">
          <w:delText>28</w:delText>
        </w:r>
      </w:del>
      <w:r>
        <w:fldChar w:fldCharType="end"/>
      </w:r>
      <w:bookmarkEnd w:id="1326"/>
      <w:r>
        <w:t>: Scan Chain Timing Requirements – Baseboard Side</w:t>
      </w:r>
      <w:bookmarkEnd w:id="13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31" w:author="Ng, Thomas1" w:date="2020-07-08T10:48:00Z"/>
        </w:trPr>
        <w:tc>
          <w:tcPr>
            <w:tcW w:w="2430" w:type="dxa"/>
            <w:vMerge/>
          </w:tcPr>
          <w:p w14:paraId="08963E31" w14:textId="77777777" w:rsidR="00CF4932" w:rsidRDefault="00CF4932" w:rsidP="000F35FD">
            <w:pPr>
              <w:ind w:left="0"/>
              <w:rPr>
                <w:ins w:id="1332" w:author="Ng, Thomas1" w:date="2020-07-08T10:48:00Z"/>
              </w:rPr>
            </w:pPr>
          </w:p>
        </w:tc>
        <w:tc>
          <w:tcPr>
            <w:tcW w:w="2970" w:type="dxa"/>
          </w:tcPr>
          <w:p w14:paraId="06DC9913" w14:textId="2704EB72" w:rsidR="00CF4932" w:rsidRPr="000F35FD" w:rsidRDefault="00CF4932" w:rsidP="000F35FD">
            <w:pPr>
              <w:ind w:left="0"/>
              <w:rPr>
                <w:ins w:id="1333" w:author="Ng, Thomas1" w:date="2020-07-08T10:48:00Z"/>
              </w:rPr>
            </w:pPr>
            <w:ins w:id="1334" w:author="Ng, Thomas1" w:date="2020-07-08T10:48:00Z">
              <w:r>
                <w:t>D</w:t>
              </w:r>
            </w:ins>
            <w:ins w:id="13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36" w:author="Ng, Thomas1" w:date="2020-07-08T10:48:00Z"/>
              </w:rPr>
            </w:pPr>
          </w:p>
        </w:tc>
        <w:tc>
          <w:tcPr>
            <w:tcW w:w="1320" w:type="dxa"/>
            <w:vMerge/>
          </w:tcPr>
          <w:p w14:paraId="23D80D40" w14:textId="77777777" w:rsidR="00CF4932" w:rsidRDefault="00CF4932" w:rsidP="000F35FD">
            <w:pPr>
              <w:ind w:left="0"/>
              <w:rPr>
                <w:ins w:id="1337" w:author="Ng, Thomas1" w:date="2020-07-08T10:48:00Z"/>
              </w:rPr>
            </w:pPr>
          </w:p>
        </w:tc>
        <w:tc>
          <w:tcPr>
            <w:tcW w:w="1320" w:type="dxa"/>
            <w:vMerge/>
          </w:tcPr>
          <w:p w14:paraId="32811F13" w14:textId="77777777" w:rsidR="00CF4932" w:rsidRDefault="00CF4932" w:rsidP="000F35FD">
            <w:pPr>
              <w:ind w:left="0"/>
              <w:rPr>
                <w:ins w:id="13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39" w:author="Ng, Thomas1" w:date="2020-07-08T10:49:00Z"/>
        </w:trPr>
        <w:tc>
          <w:tcPr>
            <w:tcW w:w="2430" w:type="dxa"/>
            <w:vMerge/>
          </w:tcPr>
          <w:p w14:paraId="0C751138" w14:textId="77777777" w:rsidR="00CF4932" w:rsidRDefault="00CF4932" w:rsidP="000F35FD">
            <w:pPr>
              <w:ind w:left="0"/>
              <w:rPr>
                <w:ins w:id="1340" w:author="Ng, Thomas1" w:date="2020-07-08T10:49:00Z"/>
              </w:rPr>
            </w:pPr>
          </w:p>
        </w:tc>
        <w:tc>
          <w:tcPr>
            <w:tcW w:w="2970" w:type="dxa"/>
          </w:tcPr>
          <w:p w14:paraId="02225B61" w14:textId="6B5101E2" w:rsidR="00CF4932" w:rsidRPr="000F35FD" w:rsidRDefault="00CF4932" w:rsidP="000F35FD">
            <w:pPr>
              <w:ind w:left="0"/>
              <w:rPr>
                <w:ins w:id="1341" w:author="Ng, Thomas1" w:date="2020-07-08T10:49:00Z"/>
              </w:rPr>
            </w:pPr>
            <w:ins w:id="1342" w:author="Ng, Thomas1" w:date="2020-07-08T10:49:00Z">
              <w:r>
                <w:t>LD# high afte</w:t>
              </w:r>
            </w:ins>
            <w:ins w:id="1343" w:author="Ng, Thomas1" w:date="2020-07-08T10:50:00Z">
              <w:r>
                <w:t>r CLK</w:t>
              </w:r>
              <w:r w:rsidRPr="00CF4932">
                <w:t>↓</w:t>
              </w:r>
            </w:ins>
          </w:p>
        </w:tc>
        <w:tc>
          <w:tcPr>
            <w:tcW w:w="1320" w:type="dxa"/>
            <w:vMerge/>
          </w:tcPr>
          <w:p w14:paraId="7B183708" w14:textId="77777777" w:rsidR="00CF4932" w:rsidRDefault="00CF4932" w:rsidP="000F35FD">
            <w:pPr>
              <w:ind w:left="0"/>
              <w:rPr>
                <w:ins w:id="1344" w:author="Ng, Thomas1" w:date="2020-07-08T10:49:00Z"/>
              </w:rPr>
            </w:pPr>
          </w:p>
        </w:tc>
        <w:tc>
          <w:tcPr>
            <w:tcW w:w="1320" w:type="dxa"/>
            <w:vMerge/>
          </w:tcPr>
          <w:p w14:paraId="6B0420D9" w14:textId="77777777" w:rsidR="00CF4932" w:rsidRDefault="00CF4932" w:rsidP="000F35FD">
            <w:pPr>
              <w:ind w:left="0"/>
              <w:rPr>
                <w:ins w:id="1345" w:author="Ng, Thomas1" w:date="2020-07-08T10:49:00Z"/>
              </w:rPr>
            </w:pPr>
          </w:p>
        </w:tc>
        <w:tc>
          <w:tcPr>
            <w:tcW w:w="1320" w:type="dxa"/>
            <w:vMerge/>
          </w:tcPr>
          <w:p w14:paraId="186D07D1" w14:textId="77777777" w:rsidR="00CF4932" w:rsidRDefault="00CF4932" w:rsidP="000F35FD">
            <w:pPr>
              <w:ind w:left="0"/>
              <w:rPr>
                <w:ins w:id="1346" w:author="Ng, Thomas1" w:date="2020-07-08T10:49:00Z"/>
              </w:rPr>
            </w:pPr>
          </w:p>
        </w:tc>
      </w:tr>
      <w:tr w:rsidR="00CF4932" w14:paraId="300A1D8E" w14:textId="77777777" w:rsidTr="00CF4932">
        <w:trPr>
          <w:ins w:id="1347" w:author="Ng, Thomas1" w:date="2020-07-08T10:49:00Z"/>
        </w:trPr>
        <w:tc>
          <w:tcPr>
            <w:tcW w:w="2430" w:type="dxa"/>
            <w:vMerge/>
          </w:tcPr>
          <w:p w14:paraId="3864E0A8" w14:textId="77777777" w:rsidR="00CF4932" w:rsidRDefault="00CF4932" w:rsidP="000F35FD">
            <w:pPr>
              <w:ind w:left="0"/>
              <w:rPr>
                <w:ins w:id="1348" w:author="Ng, Thomas1" w:date="2020-07-08T10:49:00Z"/>
              </w:rPr>
            </w:pPr>
          </w:p>
        </w:tc>
        <w:tc>
          <w:tcPr>
            <w:tcW w:w="2970" w:type="dxa"/>
          </w:tcPr>
          <w:p w14:paraId="110B720A" w14:textId="64DA9672" w:rsidR="00CF4932" w:rsidRPr="000F35FD" w:rsidRDefault="00CF4932" w:rsidP="000F35FD">
            <w:pPr>
              <w:ind w:left="0"/>
              <w:rPr>
                <w:ins w:id="1349" w:author="Ng, Thomas1" w:date="2020-07-08T10:49:00Z"/>
              </w:rPr>
            </w:pPr>
            <w:ins w:id="13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51" w:author="Ng, Thomas1" w:date="2020-07-08T10:49:00Z"/>
              </w:rPr>
            </w:pPr>
          </w:p>
        </w:tc>
        <w:tc>
          <w:tcPr>
            <w:tcW w:w="1320" w:type="dxa"/>
            <w:vMerge/>
          </w:tcPr>
          <w:p w14:paraId="6D1796AC" w14:textId="77777777" w:rsidR="00CF4932" w:rsidRDefault="00CF4932" w:rsidP="000F35FD">
            <w:pPr>
              <w:ind w:left="0"/>
              <w:rPr>
                <w:ins w:id="1352" w:author="Ng, Thomas1" w:date="2020-07-08T10:49:00Z"/>
              </w:rPr>
            </w:pPr>
          </w:p>
        </w:tc>
        <w:tc>
          <w:tcPr>
            <w:tcW w:w="1320" w:type="dxa"/>
            <w:vMerge/>
          </w:tcPr>
          <w:p w14:paraId="3CFC2451" w14:textId="77777777" w:rsidR="00CF4932" w:rsidRDefault="00CF4932" w:rsidP="000F35FD">
            <w:pPr>
              <w:ind w:left="0"/>
              <w:rPr>
                <w:ins w:id="13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54" w:name="_Ref27219456"/>
      <w:bookmarkStart w:id="1355" w:name="_Toc45179097"/>
      <w:r>
        <w:t xml:space="preserve">Table </w:t>
      </w:r>
      <w:r>
        <w:fldChar w:fldCharType="begin"/>
      </w:r>
      <w:r>
        <w:instrText xml:space="preserve"> SEQ Table \* ARABIC </w:instrText>
      </w:r>
      <w:r>
        <w:fldChar w:fldCharType="separate"/>
      </w:r>
      <w:ins w:id="1356" w:author="Ng, Thomas1" w:date="2020-07-08T15:10:00Z">
        <w:r w:rsidR="00C16CBC">
          <w:t>30</w:t>
        </w:r>
      </w:ins>
      <w:del w:id="1357" w:author="Ng, Thomas1" w:date="2020-07-08T15:10:00Z">
        <w:r w:rsidR="00106F05" w:rsidDel="00C16CBC">
          <w:delText>29</w:delText>
        </w:r>
      </w:del>
      <w:r>
        <w:fldChar w:fldCharType="end"/>
      </w:r>
      <w:bookmarkEnd w:id="1354"/>
      <w:r>
        <w:t>: Scan Chain Timing Requirements – OCP NIC 3.0 Card Side</w:t>
      </w:r>
      <w:bookmarkEnd w:id="13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3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60" w:author="Ng, Thomas1" w:date="2020-07-08T10:52:00Z"/>
        </w:rPr>
      </w:pPr>
      <w:ins w:id="136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62" w:author="Ng, Thomas1" w:date="2020-07-08T10:52:00Z"/>
        </w:rPr>
      </w:pPr>
      <w:ins w:id="1363" w:author="Ng, Thomas1" w:date="2020-07-08T10:52:00Z">
        <w:r w:rsidRPr="005D1AD3">
          <w:rPr>
            <w:b/>
            <w:bCs/>
          </w:rPr>
          <w:t>Note 2:</w:t>
        </w:r>
        <w:r>
          <w:t xml:space="preserve"> Applies when LD# is high</w:t>
        </w:r>
      </w:ins>
      <w:ins w:id="1364" w:author="Ng, Thomas1" w:date="2020-07-08T10:53:00Z">
        <w:r w:rsidR="00C93B91">
          <w:t>.</w:t>
        </w:r>
      </w:ins>
    </w:p>
    <w:p w14:paraId="2C5B27A1" w14:textId="7287EE14" w:rsidR="005D1AD3" w:rsidRDefault="005D1AD3" w:rsidP="007C1941">
      <w:pPr>
        <w:ind w:left="0"/>
        <w:rPr>
          <w:ins w:id="1365" w:author="Ng, Thomas1" w:date="2020-07-08T10:52:00Z"/>
        </w:rPr>
      </w:pPr>
      <w:ins w:id="1366" w:author="Ng, Thomas1" w:date="2020-07-08T10:52:00Z">
        <w:r w:rsidRPr="005D1AD3">
          <w:rPr>
            <w:b/>
            <w:bCs/>
          </w:rPr>
          <w:lastRenderedPageBreak/>
          <w:t>Note 3:</w:t>
        </w:r>
        <w:r>
          <w:t xml:space="preserve"> </w:t>
        </w:r>
      </w:ins>
      <w:ins w:id="1367" w:author="Ng, Thomas1" w:date="2020-07-08T10:53:00Z">
        <w:r>
          <w:t>When LD# is low, the CLK signal is ignored by the Scan Chain DATA_IN.</w:t>
        </w:r>
      </w:ins>
    </w:p>
    <w:p w14:paraId="45D3301A" w14:textId="77777777" w:rsidR="005D1AD3" w:rsidRDefault="005D1AD3" w:rsidP="007C1941">
      <w:pPr>
        <w:ind w:left="0"/>
        <w:rPr>
          <w:ins w:id="1368" w:author="Ng, Thomas1" w:date="2020-07-08T10:52:00Z"/>
        </w:rPr>
      </w:pPr>
    </w:p>
    <w:p w14:paraId="7C844FC5" w14:textId="1E0A0542" w:rsidR="00DA2484" w:rsidRDefault="002721FB" w:rsidP="007C1941">
      <w:pPr>
        <w:ind w:left="0"/>
      </w:pPr>
      <w:r>
        <w:t xml:space="preserve">The </w:t>
      </w:r>
      <w:ins w:id="1369" w:author="Ng, Thomas1" w:date="2020-07-08T10:54:00Z">
        <w:r w:rsidR="00C93B91">
          <w:t>S</w:t>
        </w:r>
      </w:ins>
      <w:del w:id="1370" w:author="Ng, Thomas1" w:date="2020-07-08T10:54:00Z">
        <w:r w:rsidDel="00C93B91">
          <w:delText>s</w:delText>
        </w:r>
      </w:del>
      <w:r>
        <w:t xml:space="preserve">can </w:t>
      </w:r>
      <w:del w:id="1371" w:author="Ng, Thomas1" w:date="2020-07-08T10:54:00Z">
        <w:r w:rsidDel="00C93B91">
          <w:delText xml:space="preserve">chain </w:delText>
        </w:r>
      </w:del>
      <w:ins w:id="13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373" w:author="Ng, Thomas1" w:date="2020-07-08T10:54:00Z">
        <w:r w:rsidR="007C1941" w:rsidDel="00C93B91">
          <w:delText xml:space="preserve">scan </w:delText>
        </w:r>
      </w:del>
      <w:ins w:id="1374" w:author="Ng, Thomas1" w:date="2020-07-08T10:54:00Z">
        <w:r w:rsidR="00C93B91">
          <w:t xml:space="preserve">Scan </w:t>
        </w:r>
      </w:ins>
      <w:del w:id="1375" w:author="Ng, Thomas1" w:date="2020-07-08T10:54:00Z">
        <w:r w:rsidR="007C1941" w:rsidDel="00C93B91">
          <w:delText xml:space="preserve">chain </w:delText>
        </w:r>
      </w:del>
      <w:ins w:id="1376" w:author="Ng, Thomas1" w:date="2020-07-08T10:54:00Z">
        <w:r w:rsidR="00C93B91">
          <w:t xml:space="preserve">Chain </w:t>
        </w:r>
      </w:ins>
      <w:r w:rsidR="007C1941">
        <w:t xml:space="preserve">bit definition is defined in the two tables below. </w:t>
      </w:r>
      <w:r w:rsidR="00DA2484">
        <w:t xml:space="preserve">The </w:t>
      </w:r>
      <w:del w:id="1377" w:author="Ng, Thomas1" w:date="2020-07-08T10:54:00Z">
        <w:r w:rsidR="00DA2484" w:rsidDel="00C93B91">
          <w:delText xml:space="preserve">scan </w:delText>
        </w:r>
      </w:del>
      <w:ins w:id="1378" w:author="Ng, Thomas1" w:date="2020-07-08T10:54:00Z">
        <w:r w:rsidR="00C93B91">
          <w:t xml:space="preserve">Scan </w:t>
        </w:r>
      </w:ins>
      <w:del w:id="1379" w:author="Ng, Thomas1" w:date="2020-07-08T10:54:00Z">
        <w:r w:rsidR="00DA2484" w:rsidDel="00C93B91">
          <w:delText xml:space="preserve">chain </w:delText>
        </w:r>
      </w:del>
      <w:ins w:id="13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381" w:author="Ng, Thomas1" w:date="2020-07-08T10:54:00Z">
        <w:r w:rsidR="00BF15F5" w:rsidDel="00C93B91">
          <w:delText xml:space="preserve">scan </w:delText>
        </w:r>
      </w:del>
      <w:ins w:id="1382" w:author="Ng, Thomas1" w:date="2020-07-08T10:54:00Z">
        <w:r w:rsidR="00C93B91">
          <w:t xml:space="preserve">Scan </w:t>
        </w:r>
      </w:ins>
      <w:del w:id="1383" w:author="Ng, Thomas1" w:date="2020-07-08T10:54:00Z">
        <w:r w:rsidR="00BF15F5" w:rsidDel="00C93B91">
          <w:delText xml:space="preserve">chain </w:delText>
        </w:r>
      </w:del>
      <w:ins w:id="13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385" w:author="Ng, Thomas1" w:date="2020-07-08T10:54:00Z">
        <w:r w:rsidDel="00C93B91">
          <w:delText xml:space="preserve">scan </w:delText>
        </w:r>
      </w:del>
      <w:ins w:id="1386" w:author="Ng, Thomas1" w:date="2020-07-08T10:54:00Z">
        <w:r w:rsidR="00C93B91">
          <w:t xml:space="preserve">Scan </w:t>
        </w:r>
      </w:ins>
      <w:del w:id="1387" w:author="Ng, Thomas1" w:date="2020-07-08T10:54:00Z">
        <w:r w:rsidDel="00C93B91">
          <w:delText xml:space="preserve">chain </w:delText>
        </w:r>
      </w:del>
      <w:ins w:id="13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389" w:author="Ng, Thomas1" w:date="2020-07-08T10:53:00Z">
        <w:r w:rsidR="00C93B91">
          <w:t>S</w:t>
        </w:r>
      </w:ins>
      <w:ins w:id="1390" w:author="Ng, Thomas1" w:date="2020-07-08T10:54:00Z">
        <w:r w:rsidR="00C93B91">
          <w:t xml:space="preserve">can Chain </w:t>
        </w:r>
      </w:ins>
      <w:r w:rsidRPr="004C4E55">
        <w:t>DATA_OUT bus is an output from the host.</w:t>
      </w:r>
      <w:r w:rsidR="00DA2484" w:rsidRPr="004C4E55">
        <w:t xml:space="preserve"> The </w:t>
      </w:r>
      <w:ins w:id="13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3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393" w:name="_Ref511046761"/>
      <w:bookmarkStart w:id="1394" w:name="_Toc45179098"/>
      <w:r>
        <w:t xml:space="preserve">Table </w:t>
      </w:r>
      <w:r>
        <w:fldChar w:fldCharType="begin"/>
      </w:r>
      <w:r>
        <w:instrText xml:space="preserve"> SEQ Table \* ARABIC </w:instrText>
      </w:r>
      <w:r>
        <w:fldChar w:fldCharType="separate"/>
      </w:r>
      <w:ins w:id="1395" w:author="Ng, Thomas1" w:date="2020-07-08T15:10:00Z">
        <w:r w:rsidR="00C16CBC">
          <w:t>31</w:t>
        </w:r>
      </w:ins>
      <w:del w:id="1396" w:author="Ng, Thomas1" w:date="2020-07-08T15:10:00Z">
        <w:r w:rsidR="00106F05" w:rsidDel="00C16CBC">
          <w:delText>30</w:delText>
        </w:r>
      </w:del>
      <w:r>
        <w:fldChar w:fldCharType="end"/>
      </w:r>
      <w:bookmarkEnd w:id="1393"/>
      <w:r>
        <w:t xml:space="preserve">: Pin Descriptions – Scan </w:t>
      </w:r>
      <w:r w:rsidR="008D1CEE">
        <w:t xml:space="preserve">Chain </w:t>
      </w:r>
      <w:r>
        <w:t>DATA_OUT Bit Definition</w:t>
      </w:r>
      <w:bookmarkEnd w:id="13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3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398" w:author="Ng, Thomas1" w:date="2020-07-08T10:55:00Z">
        <w:r w:rsidDel="00C93B91">
          <w:delText>in to</w:delText>
        </w:r>
      </w:del>
      <w:ins w:id="13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00"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01"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02"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03" w:name="_Ref511046769"/>
      <w:bookmarkStart w:id="1404" w:name="_Toc45179099"/>
      <w:r>
        <w:t xml:space="preserve">Table </w:t>
      </w:r>
      <w:r>
        <w:fldChar w:fldCharType="begin"/>
      </w:r>
      <w:r>
        <w:instrText xml:space="preserve"> SEQ Table \* ARABIC </w:instrText>
      </w:r>
      <w:r>
        <w:fldChar w:fldCharType="separate"/>
      </w:r>
      <w:ins w:id="1405" w:author="Ng, Thomas1" w:date="2020-07-08T15:10:00Z">
        <w:r w:rsidR="00C16CBC">
          <w:t>32</w:t>
        </w:r>
      </w:ins>
      <w:del w:id="1406" w:author="Ng, Thomas1" w:date="2020-07-08T15:10:00Z">
        <w:r w:rsidR="00106F05" w:rsidDel="00C16CBC">
          <w:delText>31</w:delText>
        </w:r>
      </w:del>
      <w:r>
        <w:fldChar w:fldCharType="end"/>
      </w:r>
      <w:bookmarkEnd w:id="1403"/>
      <w:r>
        <w:t xml:space="preserve">: Pin Descriptions – Scan </w:t>
      </w:r>
      <w:r w:rsidR="00B7061C">
        <w:t xml:space="preserve">Chain </w:t>
      </w:r>
      <w:r>
        <w:t>DATA_IN Bit Definition</w:t>
      </w:r>
      <w:bookmarkEnd w:id="1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07" w:name="_Ref499037914"/>
      <w:r>
        <w:br w:type="page"/>
      </w:r>
    </w:p>
    <w:p w14:paraId="38E18BDB" w14:textId="502FEE47" w:rsidR="00590C92" w:rsidRDefault="00590C92" w:rsidP="00A212FB">
      <w:pPr>
        <w:pStyle w:val="Caption"/>
      </w:pPr>
      <w:bookmarkStart w:id="1408" w:name="_Ref499638096"/>
      <w:bookmarkStart w:id="1409" w:name="_Toc500230259"/>
      <w:bookmarkStart w:id="1410"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07"/>
      <w:bookmarkEnd w:id="1408"/>
      <w:r>
        <w:t xml:space="preserve">: Scan </w:t>
      </w:r>
      <w:r w:rsidR="00B7061C">
        <w:t xml:space="preserve">Chain </w:t>
      </w:r>
      <w:r>
        <w:t>Connection Example</w:t>
      </w:r>
      <w:bookmarkEnd w:id="1409"/>
      <w:bookmarkEnd w:id="14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11" w:name="_Toc515458479"/>
      <w:bookmarkStart w:id="1412" w:name="_Ref511136597"/>
      <w:bookmarkStart w:id="1413" w:name="_Ref515542434"/>
      <w:bookmarkStart w:id="1414" w:name="_Toc45178810"/>
      <w:bookmarkEnd w:id="1411"/>
      <w:r>
        <w:t>Power Supply Pins</w:t>
      </w:r>
      <w:bookmarkEnd w:id="1412"/>
      <w:bookmarkEnd w:id="1413"/>
      <w:bookmarkEnd w:id="1414"/>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15" w:name="_Toc45179100"/>
      <w:r>
        <w:t xml:space="preserve">Table </w:t>
      </w:r>
      <w:r>
        <w:fldChar w:fldCharType="begin"/>
      </w:r>
      <w:r>
        <w:instrText xml:space="preserve"> SEQ Table \* ARABIC </w:instrText>
      </w:r>
      <w:r>
        <w:fldChar w:fldCharType="separate"/>
      </w:r>
      <w:ins w:id="1416" w:author="Ng, Thomas1" w:date="2020-07-08T15:10:00Z">
        <w:r w:rsidR="00C16CBC">
          <w:t>33</w:t>
        </w:r>
      </w:ins>
      <w:del w:id="1417" w:author="Ng, Thomas1" w:date="2020-07-08T15:10:00Z">
        <w:r w:rsidR="00106F05" w:rsidDel="00C16CBC">
          <w:delText>32</w:delText>
        </w:r>
      </w:del>
      <w:r>
        <w:fldChar w:fldCharType="end"/>
      </w:r>
      <w:r>
        <w:t>: Pin Descriptions – Power</w:t>
      </w:r>
      <w:bookmarkEnd w:id="141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18" w:name="_Ref511136294"/>
      <w:bookmarkStart w:id="1419" w:name="_Toc45179009"/>
      <w:r>
        <w:t xml:space="preserve">Figure </w:t>
      </w:r>
      <w:r>
        <w:fldChar w:fldCharType="begin"/>
      </w:r>
      <w:r>
        <w:instrText xml:space="preserve"> SEQ Figure \* ARABIC </w:instrText>
      </w:r>
      <w:r>
        <w:fldChar w:fldCharType="separate"/>
      </w:r>
      <w:r w:rsidR="00106F05">
        <w:t>89</w:t>
      </w:r>
      <w:r>
        <w:fldChar w:fldCharType="end"/>
      </w:r>
      <w:bookmarkEnd w:id="1418"/>
      <w:r>
        <w:t>: Example Power Supply Topology</w:t>
      </w:r>
      <w:bookmarkEnd w:id="1419"/>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20" w:name="_Toc515021634"/>
      <w:bookmarkStart w:id="1421" w:name="_Toc515368567"/>
      <w:bookmarkStart w:id="1422" w:name="_Toc515458821"/>
      <w:bookmarkStart w:id="1423" w:name="_Toc515513738"/>
      <w:bookmarkStart w:id="1424" w:name="_Toc515513888"/>
      <w:r>
        <w:br w:type="page"/>
      </w:r>
    </w:p>
    <w:p w14:paraId="42F3553D" w14:textId="7D9FF95A" w:rsidR="003825A3" w:rsidRDefault="003825A3" w:rsidP="00B152C0">
      <w:pPr>
        <w:pStyle w:val="Heading3"/>
      </w:pPr>
      <w:bookmarkStart w:id="1425" w:name="_Toc45178811"/>
      <w:r>
        <w:lastRenderedPageBreak/>
        <w:t>USB 2.0 (A68/A69) – Primary Connector Only</w:t>
      </w:r>
      <w:bookmarkEnd w:id="1425"/>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26" w:name="_Ref517354039"/>
      <w:bookmarkStart w:id="1427" w:name="_Toc45179101"/>
      <w:r>
        <w:t xml:space="preserve">Table </w:t>
      </w:r>
      <w:r>
        <w:fldChar w:fldCharType="begin"/>
      </w:r>
      <w:r>
        <w:instrText xml:space="preserve"> SEQ Table \* ARABIC </w:instrText>
      </w:r>
      <w:r>
        <w:fldChar w:fldCharType="separate"/>
      </w:r>
      <w:ins w:id="1428" w:author="Ng, Thomas1" w:date="2020-07-08T15:10:00Z">
        <w:r w:rsidR="00C16CBC">
          <w:t>34</w:t>
        </w:r>
      </w:ins>
      <w:del w:id="1429" w:author="Ng, Thomas1" w:date="2020-07-08T15:10:00Z">
        <w:r w:rsidR="00106F05" w:rsidDel="00C16CBC">
          <w:delText>33</w:delText>
        </w:r>
      </w:del>
      <w:r>
        <w:fldChar w:fldCharType="end"/>
      </w:r>
      <w:bookmarkEnd w:id="1426"/>
      <w:r>
        <w:t>: Pin Descriptions – USB 2.0 – Primary Connector only</w:t>
      </w:r>
      <w:bookmarkEnd w:id="142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30" w:name="_Ref515018252"/>
      <w:bookmarkStart w:id="1431"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30"/>
      <w:r>
        <w:t>: USB 2.0 Connection Example</w:t>
      </w:r>
      <w:r w:rsidR="006646B0">
        <w:t xml:space="preserve"> – Basic Connectivity</w:t>
      </w:r>
      <w:bookmarkEnd w:id="143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32" w:name="_Ref518544656"/>
      <w:bookmarkStart w:id="1433" w:name="_Toc45179011"/>
      <w:r>
        <w:t xml:space="preserve">Figure </w:t>
      </w:r>
      <w:r>
        <w:fldChar w:fldCharType="begin"/>
      </w:r>
      <w:r>
        <w:instrText xml:space="preserve"> SEQ Figure \* ARABIC </w:instrText>
      </w:r>
      <w:r>
        <w:fldChar w:fldCharType="separate"/>
      </w:r>
      <w:r w:rsidR="00106F05">
        <w:t>91</w:t>
      </w:r>
      <w:r>
        <w:fldChar w:fldCharType="end"/>
      </w:r>
      <w:bookmarkEnd w:id="1432"/>
      <w:r>
        <w:t>: USB 2.0 Connection Example – USB-Serial / USB-JTAG Connectivity</w:t>
      </w:r>
      <w:bookmarkEnd w:id="1433"/>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34" w:name="_Toc45178812"/>
      <w:r>
        <w:lastRenderedPageBreak/>
        <w:t>UART (A68/A69) – Secondary Connector Only</w:t>
      </w:r>
      <w:bookmarkEnd w:id="1434"/>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35" w:name="_Ref517353966"/>
      <w:bookmarkStart w:id="1436" w:name="_Toc45179102"/>
      <w:r>
        <w:t xml:space="preserve">Table </w:t>
      </w:r>
      <w:r>
        <w:fldChar w:fldCharType="begin"/>
      </w:r>
      <w:r>
        <w:instrText xml:space="preserve"> SEQ Table \* ARABIC </w:instrText>
      </w:r>
      <w:r>
        <w:fldChar w:fldCharType="separate"/>
      </w:r>
      <w:ins w:id="1437" w:author="Ng, Thomas1" w:date="2020-07-08T15:10:00Z">
        <w:r w:rsidR="00C16CBC">
          <w:t>35</w:t>
        </w:r>
      </w:ins>
      <w:del w:id="1438" w:author="Ng, Thomas1" w:date="2020-07-08T15:10:00Z">
        <w:r w:rsidR="00106F05" w:rsidDel="00C16CBC">
          <w:delText>34</w:delText>
        </w:r>
      </w:del>
      <w:r>
        <w:fldChar w:fldCharType="end"/>
      </w:r>
      <w:bookmarkEnd w:id="1435"/>
      <w:r>
        <w:t>: Pin Descriptions – UART – Secondary Connector Only</w:t>
      </w:r>
      <w:bookmarkEnd w:id="143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39" w:name="_Ref514143788"/>
      <w:bookmarkStart w:id="1440" w:name="_Toc45179012"/>
      <w:r>
        <w:t xml:space="preserve">Figure </w:t>
      </w:r>
      <w:r>
        <w:fldChar w:fldCharType="begin"/>
      </w:r>
      <w:r>
        <w:instrText xml:space="preserve"> SEQ Figure \* ARABIC </w:instrText>
      </w:r>
      <w:r>
        <w:fldChar w:fldCharType="separate"/>
      </w:r>
      <w:r w:rsidR="00106F05">
        <w:t>92</w:t>
      </w:r>
      <w:r>
        <w:fldChar w:fldCharType="end"/>
      </w:r>
      <w:bookmarkEnd w:id="1439"/>
      <w:r>
        <w:t>: UART Connection Example</w:t>
      </w:r>
      <w:bookmarkEnd w:id="144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41" w:name="_Toc45178813"/>
      <w:proofErr w:type="gramStart"/>
      <w:r>
        <w:lastRenderedPageBreak/>
        <w:t>RFU[</w:t>
      </w:r>
      <w:proofErr w:type="gramEnd"/>
      <w:r>
        <w:t>1:</w:t>
      </w:r>
      <w:r w:rsidR="00AB5833">
        <w:t>4</w:t>
      </w:r>
      <w:r>
        <w:t xml:space="preserve">] </w:t>
      </w:r>
      <w:r w:rsidR="0009525B">
        <w:t>Pins</w:t>
      </w:r>
      <w:bookmarkEnd w:id="1420"/>
      <w:bookmarkEnd w:id="1421"/>
      <w:bookmarkEnd w:id="1422"/>
      <w:bookmarkEnd w:id="1423"/>
      <w:bookmarkEnd w:id="1424"/>
      <w:bookmarkEnd w:id="1441"/>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42" w:name="_Toc45179103"/>
      <w:r>
        <w:t xml:space="preserve">Table </w:t>
      </w:r>
      <w:r>
        <w:fldChar w:fldCharType="begin"/>
      </w:r>
      <w:r>
        <w:instrText xml:space="preserve"> SEQ Table \* ARABIC </w:instrText>
      </w:r>
      <w:r>
        <w:fldChar w:fldCharType="separate"/>
      </w:r>
      <w:ins w:id="1443" w:author="Ng, Thomas1" w:date="2020-07-08T15:10:00Z">
        <w:r w:rsidR="00C16CBC">
          <w:t>36</w:t>
        </w:r>
      </w:ins>
      <w:del w:id="1444"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4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5" w:name="_Toc515458481"/>
      <w:bookmarkStart w:id="1446" w:name="_Ref496625191"/>
      <w:bookmarkStart w:id="1447" w:name="_Ref516226477"/>
      <w:bookmarkStart w:id="1448" w:name="_Toc45178814"/>
      <w:bookmarkEnd w:id="1445"/>
      <w:r>
        <w:lastRenderedPageBreak/>
        <w:t xml:space="preserve">PCIe Bifurcation </w:t>
      </w:r>
      <w:bookmarkEnd w:id="1446"/>
      <w:r w:rsidR="00AB7438">
        <w:t>Mechanism</w:t>
      </w:r>
      <w:bookmarkEnd w:id="1447"/>
      <w:bookmarkEnd w:id="144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49" w:name="_Toc503882991"/>
      <w:bookmarkStart w:id="1450" w:name="_Toc503943875"/>
      <w:bookmarkStart w:id="1451" w:name="_Toc503951042"/>
      <w:bookmarkStart w:id="1452" w:name="_Toc45178815"/>
      <w:bookmarkEnd w:id="1449"/>
      <w:bookmarkEnd w:id="1450"/>
      <w:bookmarkEnd w:id="1451"/>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452"/>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453" w:name="_Toc45178816"/>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453"/>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54" w:name="_Ref499649974"/>
    </w:p>
    <w:p w14:paraId="6CF21161" w14:textId="11C8F6B5" w:rsidR="00CF5316" w:rsidRDefault="00CF5316" w:rsidP="00B152C0">
      <w:pPr>
        <w:pStyle w:val="Heading3"/>
      </w:pPr>
      <w:bookmarkStart w:id="1455" w:name="_Ref515021278"/>
      <w:bookmarkStart w:id="1456" w:name="_Toc45178817"/>
      <w:r>
        <w:t>PCIe Bifurcation Decoder</w:t>
      </w:r>
      <w:bookmarkEnd w:id="1454"/>
      <w:bookmarkEnd w:id="1455"/>
      <w:bookmarkEnd w:id="1456"/>
    </w:p>
    <w:p w14:paraId="6CD483C8" w14:textId="0A0A5DCA"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7" w:name="_Ref496273715"/>
      <w:bookmarkStart w:id="1458" w:name="_Ref496273710"/>
      <w:r>
        <w:br w:type="page"/>
      </w:r>
    </w:p>
    <w:p w14:paraId="6E9C6688" w14:textId="36262537" w:rsidR="009655A8" w:rsidRDefault="009655A8" w:rsidP="00A212FB">
      <w:pPr>
        <w:pStyle w:val="Caption"/>
      </w:pPr>
      <w:bookmarkStart w:id="1459" w:name="_Ref499638565"/>
      <w:bookmarkStart w:id="1460" w:name="_Toc45179104"/>
      <w:r>
        <w:lastRenderedPageBreak/>
        <w:t xml:space="preserve">Table </w:t>
      </w:r>
      <w:r w:rsidR="00483654">
        <w:fldChar w:fldCharType="begin"/>
      </w:r>
      <w:r w:rsidR="00483654">
        <w:instrText xml:space="preserve"> SEQ Table \* ARABIC </w:instrText>
      </w:r>
      <w:r w:rsidR="00483654">
        <w:fldChar w:fldCharType="separate"/>
      </w:r>
      <w:ins w:id="1461" w:author="Ng, Thomas1" w:date="2020-07-08T15:10:00Z">
        <w:r w:rsidR="00C16CBC">
          <w:t>37</w:t>
        </w:r>
      </w:ins>
      <w:del w:id="1462" w:author="Ng, Thomas1" w:date="2020-07-08T15:10:00Z">
        <w:r w:rsidR="00106F05" w:rsidDel="00C16CBC">
          <w:delText>36</w:delText>
        </w:r>
      </w:del>
      <w:r w:rsidR="00483654">
        <w:fldChar w:fldCharType="end"/>
      </w:r>
      <w:bookmarkEnd w:id="1457"/>
      <w:bookmarkEnd w:id="145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8"/>
      <w:bookmarkEnd w:id="1460"/>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63" w:name="_Toc503882995"/>
      <w:bookmarkStart w:id="1464" w:name="_Toc503943879"/>
      <w:bookmarkStart w:id="1465" w:name="_Toc503951046"/>
      <w:bookmarkStart w:id="1466" w:name="_Toc45178818"/>
      <w:bookmarkEnd w:id="1463"/>
      <w:bookmarkEnd w:id="1464"/>
      <w:bookmarkEnd w:id="1465"/>
      <w:r>
        <w:lastRenderedPageBreak/>
        <w:t>Bifurcation Detection Flow</w:t>
      </w:r>
      <w:bookmarkEnd w:id="146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16CBC">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C16CBC">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67" w:name="_Ref511044356"/>
      <w:bookmarkStart w:id="1468" w:name="_Toc45178819"/>
      <w:r>
        <w:lastRenderedPageBreak/>
        <w:t>PCIe Bifurcation Examples</w:t>
      </w:r>
      <w:bookmarkEnd w:id="1467"/>
      <w:bookmarkEnd w:id="146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469" w:name="_Toc45178820"/>
      <w:r>
        <w:t>Single Host (1 x16) Baseboard with a 1 x16 OCP NIC 3.0 Card (Single Controller)</w:t>
      </w:r>
      <w:bookmarkEnd w:id="1469"/>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70"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71" w:name="_Ref502129105"/>
      <w:bookmarkStart w:id="1472" w:name="_Toc500230261"/>
      <w:bookmarkStart w:id="1473" w:name="_Toc45179013"/>
      <w:r>
        <w:t xml:space="preserve">Figure </w:t>
      </w:r>
      <w:r>
        <w:fldChar w:fldCharType="begin"/>
      </w:r>
      <w:r>
        <w:instrText xml:space="preserve"> SEQ Figure \* ARABIC </w:instrText>
      </w:r>
      <w:r>
        <w:fldChar w:fldCharType="separate"/>
      </w:r>
      <w:r w:rsidR="00106F05">
        <w:t>93</w:t>
      </w:r>
      <w:r>
        <w:fldChar w:fldCharType="end"/>
      </w:r>
      <w:bookmarkEnd w:id="1470"/>
      <w:bookmarkEnd w:id="147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2"/>
      <w:bookmarkEnd w:id="1473"/>
    </w:p>
    <w:p w14:paraId="59C52A99" w14:textId="5ACC4331" w:rsidR="00C75D6B" w:rsidRDefault="00D61AC9" w:rsidP="00A212FB">
      <w:pPr>
        <w:pStyle w:val="Caption"/>
      </w:pPr>
      <w:bookmarkStart w:id="147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475" w:name="_Toc45178821"/>
      <w:r>
        <w:lastRenderedPageBreak/>
        <w:t>Single Host (2 x8) Baseboard with a 2 x8 OCP NIC 3.0 Card (Dual Controllers)</w:t>
      </w:r>
      <w:bookmarkEnd w:id="1475"/>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6"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477" w:name="_Ref499639357"/>
      <w:bookmarkStart w:id="1478" w:name="_Toc500230262"/>
      <w:bookmarkStart w:id="1479" w:name="_Toc45179014"/>
      <w:r>
        <w:t xml:space="preserve">Figure </w:t>
      </w:r>
      <w:r>
        <w:fldChar w:fldCharType="begin"/>
      </w:r>
      <w:r>
        <w:instrText xml:space="preserve"> SEQ Figure \* ARABIC </w:instrText>
      </w:r>
      <w:r>
        <w:fldChar w:fldCharType="separate"/>
      </w:r>
      <w:r w:rsidR="00106F05">
        <w:t>94</w:t>
      </w:r>
      <w:r>
        <w:fldChar w:fldCharType="end"/>
      </w:r>
      <w:bookmarkEnd w:id="1474"/>
      <w:bookmarkEnd w:id="1476"/>
      <w:bookmarkEnd w:id="1477"/>
      <w:r>
        <w:t xml:space="preserve">: Single Host (2 x8) and </w:t>
      </w:r>
      <w:r w:rsidR="005C7FA2">
        <w:t>2 x8</w:t>
      </w:r>
      <w:r w:rsidR="005073A4">
        <w:t xml:space="preserve"> </w:t>
      </w:r>
      <w:r w:rsidR="00914075">
        <w:t>OCP NIC 3.0</w:t>
      </w:r>
      <w:r w:rsidR="005073A4">
        <w:t xml:space="preserve"> Card (</w:t>
      </w:r>
      <w:r>
        <w:t>Dual Controllers)</w:t>
      </w:r>
      <w:bookmarkEnd w:id="1478"/>
      <w:bookmarkEnd w:id="147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80"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481" w:name="_Toc45178822"/>
      <w:r>
        <w:lastRenderedPageBreak/>
        <w:t>Quad Host (4 x4) Baseboard with a 4 x4 OCP NIC 3.0 Card (Single Controller)</w:t>
      </w:r>
      <w:bookmarkEnd w:id="1481"/>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482" w:name="_Ref496712583"/>
      <w:bookmarkStart w:id="1483" w:name="_Toc500230263"/>
      <w:bookmarkStart w:id="1484" w:name="_Toc45179015"/>
      <w:r>
        <w:t xml:space="preserve">Figure </w:t>
      </w:r>
      <w:r>
        <w:fldChar w:fldCharType="begin"/>
      </w:r>
      <w:r>
        <w:instrText xml:space="preserve"> SEQ Figure \* ARABIC </w:instrText>
      </w:r>
      <w:r>
        <w:fldChar w:fldCharType="separate"/>
      </w:r>
      <w:r w:rsidR="00106F05">
        <w:t>95</w:t>
      </w:r>
      <w:r>
        <w:fldChar w:fldCharType="end"/>
      </w:r>
      <w:bookmarkEnd w:id="1480"/>
      <w:bookmarkEnd w:id="148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3"/>
      <w:bookmarkEnd w:id="1484"/>
    </w:p>
    <w:p w14:paraId="5516DF90" w14:textId="2328BC0D" w:rsidR="002B367B" w:rsidRDefault="001E7245" w:rsidP="00A212FB">
      <w:pPr>
        <w:pStyle w:val="Caption"/>
      </w:pPr>
      <w:bookmarkStart w:id="148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486" w:name="_Toc45178823"/>
      <w:r>
        <w:lastRenderedPageBreak/>
        <w:t>Quad Host (4 x4) Baseboard with a 4 x4 OCP NIC 3.0 Card (Quad Controllers)</w:t>
      </w:r>
      <w:bookmarkEnd w:id="1486"/>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487" w:name="_Ref496712789"/>
      <w:bookmarkStart w:id="1488" w:name="_Toc500230264"/>
      <w:bookmarkStart w:id="1489" w:name="_Toc45179016"/>
      <w:r>
        <w:t xml:space="preserve">Figure </w:t>
      </w:r>
      <w:r>
        <w:fldChar w:fldCharType="begin"/>
      </w:r>
      <w:r>
        <w:instrText xml:space="preserve"> SEQ Figure \* ARABIC </w:instrText>
      </w:r>
      <w:r>
        <w:fldChar w:fldCharType="separate"/>
      </w:r>
      <w:r w:rsidR="00106F05">
        <w:t>96</w:t>
      </w:r>
      <w:r>
        <w:fldChar w:fldCharType="end"/>
      </w:r>
      <w:bookmarkEnd w:id="1485"/>
      <w:bookmarkEnd w:id="148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8"/>
      <w:bookmarkEnd w:id="1489"/>
    </w:p>
    <w:p w14:paraId="12E8B707" w14:textId="6CC2F1AC" w:rsidR="002B367B" w:rsidRDefault="000D15B4" w:rsidP="00FF6EFC">
      <w:pPr>
        <w:spacing w:after="200" w:line="276" w:lineRule="auto"/>
        <w:ind w:left="0"/>
        <w:jc w:val="center"/>
        <w:rPr>
          <w:bCs/>
          <w:noProof/>
          <w:color w:val="4F81BD" w:themeColor="accent1"/>
        </w:rPr>
      </w:pPr>
      <w:bookmarkStart w:id="149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491" w:name="_Toc45178824"/>
      <w:bookmarkStart w:id="1492" w:name="_Toc500230265"/>
      <w:r>
        <w:lastRenderedPageBreak/>
        <w:t>Single Host (1 x16, no Bifurcation) Baseboard with a 2 x8 OCP NIC 3.0 Card (Dual Controller)</w:t>
      </w:r>
      <w:bookmarkEnd w:id="1491"/>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493" w:name="_Ref500417044"/>
      <w:bookmarkStart w:id="1494" w:name="_Toc45179017"/>
      <w:r>
        <w:t xml:space="preserve">Figure </w:t>
      </w:r>
      <w:r>
        <w:fldChar w:fldCharType="begin"/>
      </w:r>
      <w:r>
        <w:instrText xml:space="preserve"> SEQ Figure \* ARABIC </w:instrText>
      </w:r>
      <w:r>
        <w:fldChar w:fldCharType="separate"/>
      </w:r>
      <w:r w:rsidR="00106F05">
        <w:t>97</w:t>
      </w:r>
      <w:r>
        <w:fldChar w:fldCharType="end"/>
      </w:r>
      <w:bookmarkEnd w:id="1490"/>
      <w:bookmarkEnd w:id="149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2"/>
      <w:bookmarkEnd w:id="149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5" w:name="_Ref499719290"/>
      <w:r>
        <w:br w:type="page"/>
      </w:r>
    </w:p>
    <w:p w14:paraId="7A552F3B" w14:textId="0D038902" w:rsidR="00FC1A77" w:rsidRDefault="00FC1A77" w:rsidP="002C4BE2">
      <w:pPr>
        <w:pStyle w:val="Heading2"/>
      </w:pPr>
      <w:bookmarkStart w:id="1496" w:name="_Ref502128800"/>
      <w:bookmarkStart w:id="1497" w:name="_Ref527365795"/>
      <w:bookmarkStart w:id="1498" w:name="_Toc45178825"/>
      <w:r>
        <w:lastRenderedPageBreak/>
        <w:t xml:space="preserve">PCIe </w:t>
      </w:r>
      <w:r w:rsidR="00FA4957">
        <w:t>REFCLK</w:t>
      </w:r>
      <w:r w:rsidR="00A22267">
        <w:t xml:space="preserve"> and PERST#</w:t>
      </w:r>
      <w:r w:rsidR="00FA4957">
        <w:t xml:space="preserve"> </w:t>
      </w:r>
      <w:bookmarkEnd w:id="1495"/>
      <w:bookmarkEnd w:id="1496"/>
      <w:r w:rsidR="00FA4957">
        <w:t>Mapping</w:t>
      </w:r>
      <w:bookmarkEnd w:id="1497"/>
      <w:bookmarkEnd w:id="1498"/>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499" w:name="_Ref499639804"/>
      <w:bookmarkStart w:id="1500" w:name="_Toc45179105"/>
      <w:r>
        <w:t xml:space="preserve">Table </w:t>
      </w:r>
      <w:r>
        <w:fldChar w:fldCharType="begin"/>
      </w:r>
      <w:r>
        <w:instrText xml:space="preserve"> SEQ Table \* ARABIC </w:instrText>
      </w:r>
      <w:r>
        <w:fldChar w:fldCharType="separate"/>
      </w:r>
      <w:ins w:id="1501" w:author="Ng, Thomas1" w:date="2020-07-08T15:10:00Z">
        <w:r w:rsidR="00C16CBC">
          <w:t>38</w:t>
        </w:r>
      </w:ins>
      <w:del w:id="1502" w:author="Ng, Thomas1" w:date="2020-07-08T15:10:00Z">
        <w:r w:rsidR="00106F05" w:rsidDel="00C16CBC">
          <w:delText>37</w:delText>
        </w:r>
      </w:del>
      <w:r>
        <w:fldChar w:fldCharType="end"/>
      </w:r>
      <w:bookmarkEnd w:id="1499"/>
      <w:r>
        <w:t xml:space="preserve">: PCIe </w:t>
      </w:r>
      <w:r w:rsidR="00A22267">
        <w:t xml:space="preserve">REFCLK and PERST </w:t>
      </w:r>
      <w:r>
        <w:t>Associations</w:t>
      </w:r>
      <w:bookmarkEnd w:id="150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03" w:name="_Toc45179106"/>
      <w:r>
        <w:t xml:space="preserve">Table </w:t>
      </w:r>
      <w:r>
        <w:fldChar w:fldCharType="begin"/>
      </w:r>
      <w:r>
        <w:instrText xml:space="preserve"> SEQ Table \* ARABIC </w:instrText>
      </w:r>
      <w:r>
        <w:fldChar w:fldCharType="separate"/>
      </w:r>
      <w:ins w:id="1504" w:author="Ng, Thomas1" w:date="2020-07-08T15:10:00Z">
        <w:r w:rsidR="00C16CBC">
          <w:t>39</w:t>
        </w:r>
      </w:ins>
      <w:del w:id="1505"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06" w:name="_Ref527352858"/>
      <w:bookmarkStart w:id="1507" w:name="_Toc45179107"/>
      <w:r>
        <w:t xml:space="preserve">Table </w:t>
      </w:r>
      <w:r>
        <w:fldChar w:fldCharType="begin"/>
      </w:r>
      <w:r>
        <w:instrText xml:space="preserve"> SEQ Table \* ARABIC </w:instrText>
      </w:r>
      <w:r>
        <w:fldChar w:fldCharType="separate"/>
      </w:r>
      <w:ins w:id="1508" w:author="Ng, Thomas1" w:date="2020-07-08T15:10:00Z">
        <w:r w:rsidR="00C16CBC">
          <w:t>40</w:t>
        </w:r>
      </w:ins>
      <w:del w:id="1509" w:author="Ng, Thomas1" w:date="2020-07-08T15:10:00Z">
        <w:r w:rsidR="00106F05" w:rsidDel="00C16CBC">
          <w:delText>39</w:delText>
        </w:r>
      </w:del>
      <w:r>
        <w:fldChar w:fldCharType="end"/>
      </w:r>
      <w:bookmarkEnd w:id="150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10" w:name="_Toc527036294"/>
      <w:bookmarkStart w:id="1511" w:name="_Toc527707492"/>
      <w:bookmarkStart w:id="1512" w:name="_Toc530121842"/>
      <w:bookmarkStart w:id="1513" w:name="_Ref527020043"/>
      <w:bookmarkStart w:id="1514" w:name="_Toc45178826"/>
      <w:bookmarkEnd w:id="1510"/>
      <w:bookmarkEnd w:id="1511"/>
      <w:bookmarkEnd w:id="1512"/>
      <w:r>
        <w:lastRenderedPageBreak/>
        <w:t>SFF PCIe REFCLK</w:t>
      </w:r>
      <w:r w:rsidR="004C5B23">
        <w:t xml:space="preserve"> and PERST#</w:t>
      </w:r>
      <w:r>
        <w:t xml:space="preserve"> Mapping</w:t>
      </w:r>
      <w:bookmarkEnd w:id="1513"/>
      <w:bookmarkEnd w:id="1514"/>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15" w:name="_Toc45179018"/>
      <w:bookmarkStart w:id="1516" w:name="_Ref511628829"/>
      <w:bookmarkStart w:id="1517"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1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18"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1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19"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1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20" w:name="_Ref527020049"/>
      <w:bookmarkStart w:id="1521" w:name="_Toc45178827"/>
      <w:r>
        <w:lastRenderedPageBreak/>
        <w:t xml:space="preserve">LFF PCIe REFCLK </w:t>
      </w:r>
      <w:r w:rsidR="004C5B23">
        <w:t xml:space="preserve">and PERST# </w:t>
      </w:r>
      <w:r>
        <w:t>Mapping</w:t>
      </w:r>
      <w:bookmarkEnd w:id="1520"/>
      <w:bookmarkEnd w:id="152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22"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2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23"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2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24"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2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REFCLKn and PERSTn mappings are maintained. </w:t>
      </w:r>
    </w:p>
    <w:bookmarkEnd w:id="1516"/>
    <w:bookmarkEnd w:id="1517"/>
    <w:p w14:paraId="4A4C9ED2" w14:textId="782FCC56" w:rsidR="00BD050D" w:rsidRPr="00FC1A77" w:rsidRDefault="00BD050D" w:rsidP="006F16E8">
      <w:pPr>
        <w:ind w:left="0"/>
      </w:pPr>
    </w:p>
    <w:p w14:paraId="493BC196" w14:textId="3837EF20" w:rsidR="00BD050D" w:rsidRDefault="00BD050D" w:rsidP="00B152C0">
      <w:pPr>
        <w:pStyle w:val="Heading3"/>
      </w:pPr>
      <w:bookmarkStart w:id="1525" w:name="_Toc45178828"/>
      <w:r>
        <w:t xml:space="preserve">REFCLK </w:t>
      </w:r>
      <w:r w:rsidR="004C5B23">
        <w:t>and PERST# Mapping Expansion</w:t>
      </w:r>
      <w:bookmarkEnd w:id="152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6" w:name="_Toc45178829"/>
      <w:r>
        <w:lastRenderedPageBreak/>
        <w:t>Port Numbering and LED Implementations</w:t>
      </w:r>
      <w:bookmarkEnd w:id="152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27" w:name="_Ref45098505"/>
      <w:bookmarkStart w:id="1528" w:name="_Toc45178830"/>
      <w:r>
        <w:t>OCP NIC 3.0 Port Naming and Port Numbering</w:t>
      </w:r>
      <w:bookmarkEnd w:id="1527"/>
      <w:bookmarkEnd w:id="1528"/>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29" w:name="_Ref512411904"/>
      <w:bookmarkStart w:id="1530" w:name="_Toc45178831"/>
      <w:r>
        <w:t>OCP NIC 3.0 Card LED Configuration</w:t>
      </w:r>
      <w:bookmarkEnd w:id="1529"/>
      <w:bookmarkEnd w:id="153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31" w:name="_Ref511136523"/>
      <w:bookmarkStart w:id="1532" w:name="_Toc45179108"/>
      <w:r>
        <w:t xml:space="preserve">Table </w:t>
      </w:r>
      <w:r>
        <w:fldChar w:fldCharType="begin"/>
      </w:r>
      <w:r>
        <w:instrText xml:space="preserve"> SEQ Table \* ARABIC </w:instrText>
      </w:r>
      <w:r>
        <w:fldChar w:fldCharType="separate"/>
      </w:r>
      <w:ins w:id="1533" w:author="Ng, Thomas1" w:date="2020-07-08T15:10:00Z">
        <w:r w:rsidR="00C16CBC">
          <w:t>41</w:t>
        </w:r>
      </w:ins>
      <w:del w:id="1534" w:author="Ng, Thomas1" w:date="2020-07-08T15:10:00Z">
        <w:r w:rsidR="00106F05" w:rsidDel="00C16CBC">
          <w:delText>40</w:delText>
        </w:r>
      </w:del>
      <w:r>
        <w:fldChar w:fldCharType="end"/>
      </w:r>
      <w:bookmarkEnd w:id="1531"/>
      <w:r>
        <w:t>: OCP NIC 3.0 Card LED Configuration with Two Physical LEDs per Port</w:t>
      </w:r>
      <w:bookmarkEnd w:id="153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35" w:name="_Toc45178832"/>
      <w:r>
        <w:t>OCP NIC 3.0 Card LED Ordering</w:t>
      </w:r>
      <w:bookmarkEnd w:id="153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36" w:name="_Ref511136491"/>
      <w:bookmarkStart w:id="1537" w:name="_Toc45179024"/>
      <w:r>
        <w:t xml:space="preserve">Figure </w:t>
      </w:r>
      <w:r>
        <w:fldChar w:fldCharType="begin"/>
      </w:r>
      <w:r>
        <w:instrText xml:space="preserve"> SEQ Figure \* ARABIC </w:instrText>
      </w:r>
      <w:r>
        <w:fldChar w:fldCharType="separate"/>
      </w:r>
      <w:r w:rsidR="00106F05">
        <w:t>104</w:t>
      </w:r>
      <w:r>
        <w:fldChar w:fldCharType="end"/>
      </w:r>
      <w:bookmarkEnd w:id="1536"/>
      <w:r>
        <w:t xml:space="preserve">: Port and LED Ordering – Example </w:t>
      </w:r>
      <w:r w:rsidR="00077AF9">
        <w:t>SFF</w:t>
      </w:r>
      <w:r>
        <w:t xml:space="preserve"> Link/Activity and Speed LED Placement</w:t>
      </w:r>
      <w:bookmarkEnd w:id="1537"/>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38" w:name="_Toc45178833"/>
      <w:r>
        <w:t>Baseboard LEDs Configuration over the Scan Chain</w:t>
      </w:r>
      <w:bookmarkEnd w:id="1538"/>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39" w:name="_Ref8043713"/>
      <w:bookmarkStart w:id="1540" w:name="_Toc45178834"/>
      <w:r>
        <w:lastRenderedPageBreak/>
        <w:t>P</w:t>
      </w:r>
      <w:r w:rsidR="0070134D">
        <w:t>ower</w:t>
      </w:r>
      <w:r>
        <w:t xml:space="preserve"> </w:t>
      </w:r>
      <w:r w:rsidR="00396FA1">
        <w:t>State Machine</w:t>
      </w:r>
      <w:bookmarkEnd w:id="1539"/>
      <w:bookmarkEnd w:id="1540"/>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41" w:name="_Ref500744893"/>
      <w:bookmarkStart w:id="1542" w:name="_Toc45179025"/>
      <w:r>
        <w:t xml:space="preserve">Figure </w:t>
      </w:r>
      <w:r>
        <w:fldChar w:fldCharType="begin"/>
      </w:r>
      <w:r>
        <w:instrText xml:space="preserve"> SEQ Figure \* ARABIC </w:instrText>
      </w:r>
      <w:r>
        <w:fldChar w:fldCharType="separate"/>
      </w:r>
      <w:r w:rsidR="00106F05">
        <w:t>105</w:t>
      </w:r>
      <w:r>
        <w:fldChar w:fldCharType="end"/>
      </w:r>
      <w:bookmarkEnd w:id="1541"/>
      <w:r>
        <w:t xml:space="preserve">: Baseboard Power </w:t>
      </w:r>
      <w:r w:rsidR="008C5057">
        <w:t>States</w:t>
      </w:r>
      <w:bookmarkEnd w:id="1542"/>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43" w:name="_Ref500483382"/>
      <w:bookmarkStart w:id="1544" w:name="_Toc45179109"/>
      <w:r>
        <w:t xml:space="preserve">Table </w:t>
      </w:r>
      <w:r>
        <w:fldChar w:fldCharType="begin"/>
      </w:r>
      <w:r>
        <w:instrText xml:space="preserve"> SEQ Table \* ARABIC </w:instrText>
      </w:r>
      <w:r>
        <w:fldChar w:fldCharType="separate"/>
      </w:r>
      <w:ins w:id="1545" w:author="Ng, Thomas1" w:date="2020-07-08T15:10:00Z">
        <w:r w:rsidR="00C16CBC">
          <w:t>42</w:t>
        </w:r>
      </w:ins>
      <w:del w:id="1546" w:author="Ng, Thomas1" w:date="2020-07-08T15:10:00Z">
        <w:r w:rsidR="00106F05" w:rsidDel="00C16CBC">
          <w:delText>41</w:delText>
        </w:r>
      </w:del>
      <w:r>
        <w:fldChar w:fldCharType="end"/>
      </w:r>
      <w:bookmarkEnd w:id="1543"/>
      <w:r>
        <w:t xml:space="preserve">: </w:t>
      </w:r>
      <w:r w:rsidR="00323BE6">
        <w:t xml:space="preserve">Available Card Functions per </w:t>
      </w:r>
      <w:r>
        <w:t xml:space="preserve">Power </w:t>
      </w:r>
      <w:r w:rsidR="00B043C7">
        <w:t>State</w:t>
      </w:r>
      <w:bookmarkEnd w:id="154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9A13E41"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47"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48" w:name="_Ref503880635"/>
      <w:bookmarkStart w:id="1549" w:name="_Toc45178835"/>
      <w:r>
        <w:t xml:space="preserve">NIC </w:t>
      </w:r>
      <w:r w:rsidR="00FF7B0E">
        <w:t>Power Off</w:t>
      </w:r>
      <w:bookmarkEnd w:id="1548"/>
      <w:bookmarkEnd w:id="154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50" w:name="_Toc45178836"/>
      <w:commentRangeStart w:id="1551"/>
      <w:commentRangeStart w:id="1552"/>
      <w:r>
        <w:t>ID Mode</w:t>
      </w:r>
      <w:commentRangeEnd w:id="1551"/>
      <w:r>
        <w:rPr>
          <w:rStyle w:val="CommentReference"/>
          <w:rFonts w:eastAsiaTheme="minorHAnsi" w:cstheme="minorBidi"/>
          <w:b w:val="0"/>
          <w:bCs w:val="0"/>
          <w:color w:val="auto"/>
        </w:rPr>
        <w:commentReference w:id="1551"/>
      </w:r>
      <w:bookmarkEnd w:id="1550"/>
      <w:commentRangeEnd w:id="1552"/>
      <w:r w:rsidR="000D3AE0">
        <w:rPr>
          <w:rStyle w:val="CommentReference"/>
          <w:rFonts w:eastAsiaTheme="minorHAnsi" w:cstheme="minorBidi"/>
          <w:b w:val="0"/>
          <w:bCs w:val="0"/>
          <w:color w:val="auto"/>
        </w:rPr>
        <w:commentReference w:id="1552"/>
      </w:r>
    </w:p>
    <w:p w14:paraId="5E5069C9" w14:textId="77777777" w:rsidR="00AC4F60" w:rsidRDefault="000E0AF3" w:rsidP="000E0AF3">
      <w:pPr>
        <w:ind w:left="0"/>
        <w:rPr>
          <w:ins w:id="1553"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54" w:author="Ng, Thomas1" w:date="2020-07-09T09:42:00Z" w:name="move45180144"/>
      <w:moveTo w:id="1555" w:author="Ng, Thomas1" w:date="2020-07-09T09:42:00Z">
        <w:r w:rsidR="00AC4F60" w:rsidRPr="008D04E4">
          <w:t>An</w:t>
        </w:r>
        <w:r w:rsidR="00AC4F60">
          <w:t xml:space="preserve"> OCP NIC 3.0 card shall transition to this mode when AUX_PWR_EN=0 and MAIN_PWR_EN=0.</w:t>
        </w:r>
      </w:moveTo>
      <w:moveToRangeEnd w:id="1554"/>
      <w:ins w:id="1556" w:author="Ng, Thomas1" w:date="2020-07-09T09:42:00Z">
        <w:r w:rsidR="00AC4F60">
          <w:t xml:space="preserve"> </w:t>
        </w:r>
      </w:ins>
    </w:p>
    <w:p w14:paraId="1E385BF7" w14:textId="77777777" w:rsidR="00AC4F60" w:rsidRDefault="00AC4F60" w:rsidP="000E0AF3">
      <w:pPr>
        <w:ind w:left="0"/>
        <w:rPr>
          <w:ins w:id="1557"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7E265BC" w:rsidR="000E0AF3" w:rsidRDefault="008F356C" w:rsidP="000E0AF3">
      <w:pPr>
        <w:ind w:left="0"/>
      </w:pPr>
      <w:ins w:id="1558" w:author="Ng, Thomas1" w:date="2020-07-09T10:31:00Z">
        <w:r>
          <w:t xml:space="preserve">Baseboards may enable +12V_EDGE in this power state. </w:t>
        </w:r>
      </w:ins>
      <w:ins w:id="1559" w:author="Ng, Thomas1" w:date="2020-07-09T09:44:00Z">
        <w:r w:rsidR="00AC4F60">
          <w:t xml:space="preserve">OCP NIC 3.0 cards are not intended to use </w:t>
        </w:r>
      </w:ins>
      <w:del w:id="1560" w:author="Ng, Thomas1" w:date="2020-07-09T09:43:00Z">
        <w:r w:rsidR="00D775AC" w:rsidDel="00AC4F60">
          <w:delText xml:space="preserve">The </w:delText>
        </w:r>
      </w:del>
      <w:r w:rsidR="00D775AC">
        <w:t xml:space="preserve">+12V_EDGE </w:t>
      </w:r>
      <w:del w:id="1561"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62" w:author="Ng, Thomas1" w:date="2020-07-09T09:42:00Z" w:name="move45180144"/>
      <w:moveFrom w:id="1563"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62"/>
    </w:p>
    <w:p w14:paraId="364B56B3" w14:textId="27042335" w:rsidR="00FF7B0E" w:rsidRDefault="00FF7B0E" w:rsidP="00B152C0">
      <w:pPr>
        <w:pStyle w:val="Heading3"/>
      </w:pPr>
      <w:bookmarkStart w:id="1564" w:name="_Toc45178837"/>
      <w:r>
        <w:t>Aux Power Mode (S5)</w:t>
      </w:r>
      <w:bookmarkEnd w:id="1564"/>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565" w:name="_Toc45178838"/>
      <w:r>
        <w:t>Main Power Mode (S0)</w:t>
      </w:r>
      <w:bookmarkEnd w:id="1565"/>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566" w:name="_Toc45178839"/>
      <w:r>
        <w:t>Programming Mode</w:t>
      </w:r>
      <w:bookmarkEnd w:id="1566"/>
    </w:p>
    <w:p w14:paraId="3DA55CB6" w14:textId="0651509A" w:rsidR="007F2827" w:rsidRDefault="00F15E66" w:rsidP="00630DAC">
      <w:pPr>
        <w:ind w:left="0"/>
        <w:rPr>
          <w:ins w:id="1567" w:author="Ng, Thomas1" w:date="2020-07-09T09:53:00Z"/>
        </w:rPr>
      </w:pPr>
      <w:r>
        <w:t xml:space="preserve">The </w:t>
      </w:r>
      <w:r w:rsidR="00630DAC">
        <w:t>Programming Mode</w:t>
      </w:r>
      <w:r w:rsidR="00BB13D5">
        <w:t xml:space="preserve"> </w:t>
      </w:r>
      <w:del w:id="1568"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69" w:author="Ng, Thomas1" w:date="2020-07-09T09:53:00Z"/>
        </w:rPr>
      </w:pPr>
    </w:p>
    <w:p w14:paraId="2E257BDC" w14:textId="2383CAEB" w:rsidR="000D3AE0" w:rsidRDefault="008F356C" w:rsidP="00630DAC">
      <w:pPr>
        <w:ind w:left="0"/>
      </w:pPr>
      <w:ins w:id="1570" w:author="Ng, Thomas1" w:date="2020-07-09T10:32:00Z">
        <w:r>
          <w:t xml:space="preserve">Baseboards may enable +12V_EDGE in this power state. </w:t>
        </w:r>
      </w:ins>
      <w:ins w:id="1571" w:author="Ng, Thomas1" w:date="2020-07-09T09:53:00Z">
        <w:r w:rsidR="000D3AE0">
          <w:t xml:space="preserve">OCP NIC 3.0 cards are not intended to use +12V_EDGE in ID Mode, however leakage current may be present. The max leakage is defined in Section </w:t>
        </w:r>
        <w:r w:rsidR="000D3AE0">
          <w:fldChar w:fldCharType="begin"/>
        </w:r>
        <w:r w:rsidR="000D3AE0">
          <w:instrText xml:space="preserve"> REF _Ref8646051 \r \h </w:instrText>
        </w:r>
      </w:ins>
      <w:ins w:id="1572"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573" w:author="Ng, Thomas1" w:date="2020-07-09T09:52:00Z">
        <w:r w:rsidDel="000D3AE0">
          <w:delText>as long as</w:delText>
        </w:r>
      </w:del>
      <w:ins w:id="1574"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575" w:name="_Toc496624259"/>
      <w:bookmarkStart w:id="1576" w:name="_Toc496795301"/>
      <w:bookmarkStart w:id="1577" w:name="_Toc496795368"/>
      <w:bookmarkStart w:id="1578" w:name="_Toc499036906"/>
      <w:bookmarkStart w:id="1579" w:name="_Toc499633655"/>
      <w:bookmarkStart w:id="1580" w:name="_Ref501101341"/>
      <w:bookmarkStart w:id="1581" w:name="_Ref504039362"/>
      <w:bookmarkEnd w:id="1575"/>
      <w:bookmarkEnd w:id="1576"/>
      <w:bookmarkEnd w:id="1577"/>
      <w:bookmarkEnd w:id="1578"/>
      <w:bookmarkEnd w:id="1579"/>
      <w:r>
        <w:br w:type="page"/>
      </w:r>
    </w:p>
    <w:p w14:paraId="048D71BE" w14:textId="00D7C402" w:rsidR="00B60477" w:rsidRDefault="00DD489C" w:rsidP="002C4BE2">
      <w:pPr>
        <w:pStyle w:val="Heading2"/>
      </w:pPr>
      <w:bookmarkStart w:id="1582" w:name="_Ref8646051"/>
      <w:bookmarkStart w:id="1583" w:name="_Toc45178840"/>
      <w:r>
        <w:lastRenderedPageBreak/>
        <w:t>Power Supply Rail Requirements</w:t>
      </w:r>
      <w:bookmarkEnd w:id="1580"/>
      <w:r w:rsidR="006A7A93">
        <w:t xml:space="preserve"> and Slot Power Envelopes</w:t>
      </w:r>
      <w:bookmarkEnd w:id="1581"/>
      <w:bookmarkEnd w:id="1582"/>
      <w:bookmarkEnd w:id="1583"/>
    </w:p>
    <w:p w14:paraId="348F94A7" w14:textId="15DD64B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584" w:author="Ng, Thomas1" w:date="2020-07-08T15:50:00Z">
        <w:r w:rsidR="005D4D57">
          <w:t xml:space="preserve"> The s</w:t>
        </w:r>
      </w:ins>
      <w:ins w:id="1585" w:author="Ng, Thomas1" w:date="2020-07-08T15:51:00Z">
        <w:r w:rsidR="005D4D57">
          <w:t>lot power values are the max supportable instantaneous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586" w:name="_Ref503509297"/>
      <w:bookmarkStart w:id="1587" w:name="_Toc502738162"/>
      <w:bookmarkStart w:id="1588" w:name="_Toc45179110"/>
      <w:r>
        <w:t xml:space="preserve">Table </w:t>
      </w:r>
      <w:r>
        <w:fldChar w:fldCharType="begin"/>
      </w:r>
      <w:r>
        <w:instrText xml:space="preserve"> SEQ Table \* ARABIC </w:instrText>
      </w:r>
      <w:r>
        <w:fldChar w:fldCharType="separate"/>
      </w:r>
      <w:ins w:id="1589" w:author="Ng, Thomas1" w:date="2020-07-08T15:10:00Z">
        <w:r w:rsidR="00C16CBC">
          <w:t>43</w:t>
        </w:r>
      </w:ins>
      <w:del w:id="1590" w:author="Ng, Thomas1" w:date="2020-07-08T15:10:00Z">
        <w:r w:rsidR="00106F05" w:rsidDel="00C16CBC">
          <w:delText>42</w:delText>
        </w:r>
      </w:del>
      <w:r>
        <w:fldChar w:fldCharType="end"/>
      </w:r>
      <w:bookmarkEnd w:id="1586"/>
      <w:r>
        <w:t xml:space="preserve">: Baseboard Power Supply Rail Requirements – </w:t>
      </w:r>
      <w:commentRangeStart w:id="1591"/>
      <w:commentRangeStart w:id="1592"/>
      <w:r w:rsidR="0047665F">
        <w:t>Slot Power Envelopes</w:t>
      </w:r>
      <w:commentRangeEnd w:id="1591"/>
      <w:r w:rsidR="0047665F">
        <w:rPr>
          <w:rStyle w:val="CommentReference"/>
          <w:bCs w:val="0"/>
          <w:noProof w:val="0"/>
          <w:color w:val="auto"/>
        </w:rPr>
        <w:commentReference w:id="1591"/>
      </w:r>
      <w:bookmarkEnd w:id="1587"/>
      <w:commentRangeEnd w:id="1592"/>
      <w:r w:rsidR="004A26C1">
        <w:rPr>
          <w:rStyle w:val="CommentReference"/>
          <w:bCs w:val="0"/>
          <w:noProof w:val="0"/>
          <w:color w:val="auto"/>
        </w:rPr>
        <w:commentReference w:id="1592"/>
      </w:r>
      <w:ins w:id="1593" w:author="Ng, Thomas1" w:date="2020-07-08T14:48:00Z">
        <w:r w:rsidR="000D0DFC">
          <w:t xml:space="preserve"> for SFF</w:t>
        </w:r>
      </w:ins>
      <w:bookmarkEnd w:id="1588"/>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594"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595"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596"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597"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598"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599"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00" w:author="Ng, Thomas1" w:date="2020-07-08T14:48:00Z"/>
                <w:b/>
                <w:sz w:val="18"/>
                <w:szCs w:val="18"/>
              </w:rPr>
            </w:pPr>
            <w:ins w:id="1601"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02"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03"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04" w:author="Ng, Thomas1" w:date="2020-07-08T14:16:00Z"/>
                <w:b/>
                <w:sz w:val="18"/>
                <w:szCs w:val="18"/>
              </w:rPr>
            </w:pPr>
            <w:commentRangeStart w:id="1605"/>
            <w:commentRangeStart w:id="1606"/>
            <w:r w:rsidRPr="000B3583">
              <w:rPr>
                <w:b/>
                <w:sz w:val="18"/>
                <w:szCs w:val="18"/>
              </w:rPr>
              <w:t>150</w:t>
            </w:r>
            <w:r>
              <w:rPr>
                <w:b/>
                <w:sz w:val="18"/>
                <w:szCs w:val="18"/>
              </w:rPr>
              <w:t xml:space="preserve"> </w:t>
            </w:r>
            <w:r w:rsidRPr="000B3583">
              <w:rPr>
                <w:b/>
                <w:sz w:val="18"/>
                <w:szCs w:val="18"/>
              </w:rPr>
              <w:t>W</w:t>
            </w:r>
            <w:commentRangeEnd w:id="1605"/>
            <w:r>
              <w:rPr>
                <w:rStyle w:val="CommentReference"/>
              </w:rPr>
              <w:commentReference w:id="1605"/>
            </w:r>
            <w:commentRangeEnd w:id="1606"/>
            <w:r w:rsidR="005D4D57">
              <w:rPr>
                <w:rStyle w:val="CommentReference"/>
              </w:rPr>
              <w:commentReference w:id="1606"/>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07"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608" w:author="Ng, Thomas1" w:date="2020-07-08T14:49:00Z"/>
                <w:sz w:val="18"/>
                <w:szCs w:val="18"/>
              </w:rPr>
            </w:pPr>
          </w:p>
          <w:p w14:paraId="53F5E243" w14:textId="77777777" w:rsidR="000D0DFC" w:rsidRPr="000B3583" w:rsidRDefault="000D0DFC" w:rsidP="000D0DFC">
            <w:pPr>
              <w:ind w:left="0"/>
              <w:rPr>
                <w:ins w:id="1609" w:author="Ng, Thomas1" w:date="2020-07-08T14:49:00Z"/>
                <w:sz w:val="18"/>
                <w:szCs w:val="18"/>
              </w:rPr>
            </w:pPr>
            <w:ins w:id="1610" w:author="Ng, Thomas1" w:date="2020-07-08T14:49:00Z">
              <w:r w:rsidRPr="000B3583">
                <w:rPr>
                  <w:sz w:val="18"/>
                  <w:szCs w:val="18"/>
                </w:rPr>
                <w:t>±9% (max)</w:t>
              </w:r>
            </w:ins>
          </w:p>
          <w:p w14:paraId="1AF5FB1C" w14:textId="77777777" w:rsidR="000D0DFC" w:rsidRDefault="000D0DFC" w:rsidP="000D0DFC">
            <w:pPr>
              <w:ind w:left="0"/>
              <w:rPr>
                <w:ins w:id="1611" w:author="Ng, Thomas1" w:date="2020-07-08T14:49:00Z"/>
                <w:sz w:val="18"/>
                <w:szCs w:val="18"/>
              </w:rPr>
            </w:pPr>
          </w:p>
          <w:p w14:paraId="69AF21AF" w14:textId="77777777" w:rsidR="000D0DFC" w:rsidRPr="000B3583" w:rsidRDefault="000D0DFC" w:rsidP="000D0DFC">
            <w:pPr>
              <w:ind w:left="0"/>
              <w:rPr>
                <w:ins w:id="1612" w:author="Ng, Thomas1" w:date="2020-07-08T14:49:00Z"/>
                <w:sz w:val="18"/>
                <w:szCs w:val="18"/>
              </w:rPr>
            </w:pPr>
          </w:p>
          <w:p w14:paraId="7EAC1F78" w14:textId="77777777" w:rsidR="000D0DFC" w:rsidRPr="000B3583" w:rsidRDefault="000D0DFC" w:rsidP="000D0DFC">
            <w:pPr>
              <w:ind w:left="0"/>
              <w:rPr>
                <w:ins w:id="1613" w:author="Ng, Thomas1" w:date="2020-07-08T14:49:00Z"/>
                <w:sz w:val="18"/>
                <w:szCs w:val="18"/>
              </w:rPr>
            </w:pPr>
            <w:ins w:id="1614"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15" w:author="Ng, Thomas1" w:date="2020-07-08T14:49:00Z"/>
                <w:sz w:val="18"/>
                <w:szCs w:val="18"/>
              </w:rPr>
            </w:pPr>
            <w:ins w:id="1616"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17" w:author="Ng, Thomas1" w:date="2020-07-08T14:49:00Z"/>
                <w:sz w:val="18"/>
                <w:szCs w:val="18"/>
              </w:rPr>
            </w:pPr>
            <w:ins w:id="1618"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19" w:author="Ng, Thomas1" w:date="2020-07-08T14:48:00Z"/>
                <w:sz w:val="18"/>
                <w:szCs w:val="18"/>
              </w:rPr>
            </w:pPr>
            <w:ins w:id="1620"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621" w:author="Ng, Thomas1" w:date="2020-07-08T14:49:00Z"/>
                <w:sz w:val="18"/>
                <w:szCs w:val="18"/>
              </w:rPr>
            </w:pPr>
          </w:p>
          <w:p w14:paraId="54A0C0B8" w14:textId="77777777" w:rsidR="000D0DFC" w:rsidRPr="000B3583" w:rsidRDefault="000D0DFC" w:rsidP="000D0DFC">
            <w:pPr>
              <w:ind w:left="0"/>
              <w:rPr>
                <w:ins w:id="1622" w:author="Ng, Thomas1" w:date="2020-07-08T14:49:00Z"/>
                <w:sz w:val="18"/>
                <w:szCs w:val="18"/>
              </w:rPr>
            </w:pPr>
            <w:ins w:id="1623"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24" w:author="Ng, Thomas1" w:date="2020-07-08T14:49:00Z"/>
                <w:sz w:val="18"/>
                <w:szCs w:val="18"/>
              </w:rPr>
            </w:pPr>
          </w:p>
          <w:p w14:paraId="05579E94" w14:textId="77777777" w:rsidR="000D0DFC" w:rsidRPr="000B3583" w:rsidRDefault="000D0DFC" w:rsidP="000D0DFC">
            <w:pPr>
              <w:ind w:left="0"/>
              <w:rPr>
                <w:ins w:id="1625" w:author="Ng, Thomas1" w:date="2020-07-08T14:49:00Z"/>
                <w:sz w:val="18"/>
                <w:szCs w:val="18"/>
              </w:rPr>
            </w:pPr>
            <w:ins w:id="1626"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27" w:author="Ng, Thomas1" w:date="2020-07-08T14:49:00Z"/>
                <w:sz w:val="18"/>
                <w:szCs w:val="18"/>
              </w:rPr>
            </w:pPr>
            <w:ins w:id="1628"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29" w:author="Ng, Thomas1" w:date="2020-07-08T14:49:00Z"/>
                <w:sz w:val="18"/>
                <w:szCs w:val="18"/>
              </w:rPr>
            </w:pPr>
            <w:ins w:id="1630" w:author="Ng, Thomas1" w:date="2020-07-08T14:51:00Z">
              <w:r>
                <w:rPr>
                  <w:sz w:val="18"/>
                  <w:szCs w:val="18"/>
                </w:rPr>
                <w:t>2.1</w:t>
              </w:r>
            </w:ins>
            <w:ins w:id="1631"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32" w:author="Ng, Thomas1" w:date="2020-07-08T14:49:00Z"/>
                <w:sz w:val="18"/>
                <w:szCs w:val="18"/>
              </w:rPr>
            </w:pPr>
            <w:ins w:id="1633" w:author="Ng, Thomas1" w:date="2020-07-08T14:51:00Z">
              <w:r>
                <w:rPr>
                  <w:sz w:val="18"/>
                  <w:szCs w:val="18"/>
                </w:rPr>
                <w:t>4.1</w:t>
              </w:r>
            </w:ins>
            <w:ins w:id="1634"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35" w:author="Ng, Thomas1" w:date="2020-07-08T14:48:00Z"/>
                <w:sz w:val="18"/>
                <w:szCs w:val="18"/>
              </w:rPr>
            </w:pPr>
            <w:ins w:id="1636" w:author="Ng, Thomas1" w:date="2020-07-08T14:49:00Z">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w:t>
      </w:r>
      <w:proofErr w:type="gramStart"/>
      <w:r>
        <w:t>a</w:t>
      </w:r>
      <w:proofErr w:type="gramEnd"/>
      <w:r>
        <w:t xml:space="preserve">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37" w:name="_Toc502738009"/>
      <w:bookmarkStart w:id="1638"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37"/>
      <w:bookmarkEnd w:id="1638"/>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39"/>
      <w:r w:rsidR="00723671">
        <w:t>+</w:t>
      </w:r>
      <w:r w:rsidR="007B590E">
        <w:t>3.3V</w:t>
      </w:r>
      <w:r w:rsidR="00723671">
        <w:t>_EDGE</w:t>
      </w:r>
      <w:r w:rsidR="001D1CFE">
        <w:t xml:space="preserve"> </w:t>
      </w:r>
      <w:commentRangeEnd w:id="1639"/>
      <w:r w:rsidR="00D617C8">
        <w:rPr>
          <w:rStyle w:val="CommentReference"/>
        </w:rPr>
        <w:commentReference w:id="1639"/>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40" w:name="_Toc503257204"/>
      <w:bookmarkStart w:id="1641" w:name="_Ref504398498"/>
      <w:bookmarkStart w:id="1642" w:name="_Ref500496805"/>
      <w:bookmarkStart w:id="1643" w:name="_Ref500496952"/>
      <w:r>
        <w:br w:type="page"/>
      </w:r>
    </w:p>
    <w:p w14:paraId="63CF6FE1" w14:textId="40B4B17D" w:rsidR="00D90A7C" w:rsidRDefault="00D90A7C" w:rsidP="002C4BE2">
      <w:pPr>
        <w:pStyle w:val="Heading2"/>
      </w:pPr>
      <w:bookmarkStart w:id="1644" w:name="_Ref515885400"/>
      <w:bookmarkStart w:id="1645" w:name="_Toc45178842"/>
      <w:r>
        <w:lastRenderedPageBreak/>
        <w:t>Power Sequence Timing Requirements</w:t>
      </w:r>
      <w:bookmarkEnd w:id="1640"/>
      <w:bookmarkEnd w:id="1641"/>
      <w:bookmarkEnd w:id="1644"/>
      <w:bookmarkEnd w:id="1645"/>
    </w:p>
    <w:bookmarkEnd w:id="1642"/>
    <w:bookmarkEnd w:id="1643"/>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46" w:name="_Ref504036946"/>
      <w:bookmarkStart w:id="1647" w:name="_Toc500230269"/>
      <w:bookmarkStart w:id="1648" w:name="_Toc45179026"/>
      <w:r>
        <w:t xml:space="preserve">Figure </w:t>
      </w:r>
      <w:r>
        <w:fldChar w:fldCharType="begin"/>
      </w:r>
      <w:r>
        <w:instrText xml:space="preserve"> SEQ Figure \* ARABIC </w:instrText>
      </w:r>
      <w:r>
        <w:fldChar w:fldCharType="separate"/>
      </w:r>
      <w:r w:rsidR="00106F05">
        <w:t>106</w:t>
      </w:r>
      <w:r>
        <w:fldChar w:fldCharType="end"/>
      </w:r>
      <w:bookmarkEnd w:id="1646"/>
      <w:r>
        <w:t>: Power</w:t>
      </w:r>
      <w:r w:rsidR="00D90A7C">
        <w:t>-Up</w:t>
      </w:r>
      <w:r>
        <w:t xml:space="preserve"> Sequencing</w:t>
      </w:r>
      <w:bookmarkEnd w:id="1647"/>
      <w:r w:rsidR="009145C6">
        <w:t xml:space="preserve"> – Normal Operation</w:t>
      </w:r>
      <w:bookmarkEnd w:id="1648"/>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49" w:name="_Ref504571294"/>
      <w:bookmarkStart w:id="1650" w:name="_Toc45179027"/>
      <w:r>
        <w:t xml:space="preserve">Figure </w:t>
      </w:r>
      <w:r>
        <w:fldChar w:fldCharType="begin"/>
      </w:r>
      <w:r>
        <w:instrText xml:space="preserve"> SEQ Figure \* ARABIC </w:instrText>
      </w:r>
      <w:r>
        <w:fldChar w:fldCharType="separate"/>
      </w:r>
      <w:r w:rsidR="00106F05">
        <w:t>107</w:t>
      </w:r>
      <w:r>
        <w:fldChar w:fldCharType="end"/>
      </w:r>
      <w:bookmarkEnd w:id="1649"/>
      <w:r>
        <w:t>: Power-Down Sequencing</w:t>
      </w:r>
      <w:r w:rsidR="009145C6">
        <w:t xml:space="preserve"> – Normal Operation</w:t>
      </w:r>
      <w:bookmarkEnd w:id="1650"/>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51"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51"/>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52" w:name="_Toc45179111"/>
      <w:r>
        <w:t xml:space="preserve">Table </w:t>
      </w:r>
      <w:r>
        <w:fldChar w:fldCharType="begin"/>
      </w:r>
      <w:r>
        <w:instrText xml:space="preserve"> SEQ Table \* ARABIC </w:instrText>
      </w:r>
      <w:r>
        <w:fldChar w:fldCharType="separate"/>
      </w:r>
      <w:ins w:id="1653" w:author="Ng, Thomas1" w:date="2020-07-08T15:10:00Z">
        <w:r w:rsidR="00C16CBC">
          <w:t>44</w:t>
        </w:r>
      </w:ins>
      <w:del w:id="1654" w:author="Ng, Thomas1" w:date="2020-07-08T15:10:00Z">
        <w:r w:rsidR="00106F05" w:rsidDel="00C16CBC">
          <w:delText>43</w:delText>
        </w:r>
      </w:del>
      <w:r>
        <w:fldChar w:fldCharType="end"/>
      </w:r>
      <w:r>
        <w:t>: Power Sequencing Parameters</w:t>
      </w:r>
      <w:bookmarkEnd w:id="165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bookmarkStart w:id="1655" w:name="_GoBack"/>
            <w:bookmarkEnd w:id="1655"/>
            <w:del w:id="1656"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57" w:name="_Toc499633657"/>
      <w:bookmarkStart w:id="1658" w:name="_Toc496624262"/>
      <w:bookmarkStart w:id="1659" w:name="_Toc496795303"/>
      <w:bookmarkStart w:id="1660" w:name="_Toc496795370"/>
      <w:bookmarkStart w:id="1661" w:name="_Toc499036908"/>
      <w:bookmarkStart w:id="1662" w:name="_Toc499633658"/>
      <w:bookmarkEnd w:id="1657"/>
      <w:bookmarkEnd w:id="1658"/>
      <w:bookmarkEnd w:id="1659"/>
      <w:bookmarkEnd w:id="1660"/>
      <w:bookmarkEnd w:id="1661"/>
      <w:bookmarkEnd w:id="166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63" w:name="_Toc45178843"/>
      <w:r>
        <w:lastRenderedPageBreak/>
        <w:t xml:space="preserve">Digital I/O </w:t>
      </w:r>
      <w:r w:rsidR="003423DB">
        <w:t>S</w:t>
      </w:r>
      <w:r w:rsidR="00721B58">
        <w:t>pecifications</w:t>
      </w:r>
      <w:bookmarkEnd w:id="1663"/>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64" w:name="_Ref513703078"/>
      <w:bookmarkStart w:id="1665" w:name="_Toc45179112"/>
      <w:r>
        <w:t xml:space="preserve">Table </w:t>
      </w:r>
      <w:r>
        <w:fldChar w:fldCharType="begin"/>
      </w:r>
      <w:r>
        <w:instrText xml:space="preserve"> SEQ Table \* ARABIC </w:instrText>
      </w:r>
      <w:r>
        <w:fldChar w:fldCharType="separate"/>
      </w:r>
      <w:ins w:id="1666" w:author="Ng, Thomas1" w:date="2020-07-08T15:10:00Z">
        <w:r w:rsidR="00C16CBC">
          <w:t>45</w:t>
        </w:r>
      </w:ins>
      <w:del w:id="1667" w:author="Ng, Thomas1" w:date="2020-07-08T15:10:00Z">
        <w:r w:rsidR="00106F05" w:rsidDel="00C16CBC">
          <w:delText>44</w:delText>
        </w:r>
      </w:del>
      <w:r>
        <w:fldChar w:fldCharType="end"/>
      </w:r>
      <w:bookmarkEnd w:id="1664"/>
      <w:r>
        <w:t xml:space="preserve">: </w:t>
      </w:r>
      <w:r w:rsidR="003423DB">
        <w:t>Digital I/O DC specifications</w:t>
      </w:r>
      <w:bookmarkEnd w:id="166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68" w:name="_Toc45179113"/>
      <w:r>
        <w:t xml:space="preserve">Table </w:t>
      </w:r>
      <w:r>
        <w:fldChar w:fldCharType="begin"/>
      </w:r>
      <w:r>
        <w:instrText xml:space="preserve"> SEQ Table \* ARABIC </w:instrText>
      </w:r>
      <w:r>
        <w:fldChar w:fldCharType="separate"/>
      </w:r>
      <w:ins w:id="1669" w:author="Ng, Thomas1" w:date="2020-07-08T15:10:00Z">
        <w:r w:rsidR="00C16CBC">
          <w:t>46</w:t>
        </w:r>
      </w:ins>
      <w:del w:id="1670" w:author="Ng, Thomas1" w:date="2020-07-08T15:10:00Z">
        <w:r w:rsidR="00106F05" w:rsidDel="00C16CBC">
          <w:delText>45</w:delText>
        </w:r>
      </w:del>
      <w:r>
        <w:fldChar w:fldCharType="end"/>
      </w:r>
      <w:r>
        <w:t>: Digital I/O AC specifications</w:t>
      </w:r>
      <w:bookmarkEnd w:id="166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71" w:name="_Toc45178844"/>
      <w:r>
        <w:lastRenderedPageBreak/>
        <w:t>Management</w:t>
      </w:r>
      <w:r w:rsidR="00D90A7C">
        <w:t xml:space="preserve"> and Pre-OS Requirements</w:t>
      </w:r>
      <w:bookmarkEnd w:id="1671"/>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72" w:name="_Toc45179114"/>
      <w:r>
        <w:t xml:space="preserve">Table </w:t>
      </w:r>
      <w:r>
        <w:fldChar w:fldCharType="begin"/>
      </w:r>
      <w:r>
        <w:instrText xml:space="preserve"> SEQ Table \* ARABIC </w:instrText>
      </w:r>
      <w:r>
        <w:fldChar w:fldCharType="separate"/>
      </w:r>
      <w:ins w:id="1673" w:author="Ng, Thomas1" w:date="2020-07-08T15:10:00Z">
        <w:r w:rsidR="00C16CBC">
          <w:t>47</w:t>
        </w:r>
      </w:ins>
      <w:del w:id="1674" w:author="Ng, Thomas1" w:date="2020-07-08T15:10:00Z">
        <w:r w:rsidR="00106F05" w:rsidDel="00C16CBC">
          <w:delText>46</w:delText>
        </w:r>
      </w:del>
      <w:r>
        <w:fldChar w:fldCharType="end"/>
      </w:r>
      <w:r>
        <w:t>: OCP NIC 3.0 Management Implementation Definitions</w:t>
      </w:r>
      <w:bookmarkEnd w:id="167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675" w:name="_Toc504465690"/>
      <w:bookmarkStart w:id="1676" w:name="_Ref503879878"/>
      <w:bookmarkStart w:id="1677" w:name="_Toc45178845"/>
      <w:bookmarkEnd w:id="1675"/>
      <w:r>
        <w:t>Sideband Management Interface and Transport</w:t>
      </w:r>
      <w:bookmarkEnd w:id="1676"/>
      <w:bookmarkEnd w:id="1677"/>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678" w:name="_Ref501443319"/>
      <w:bookmarkStart w:id="1679" w:name="_Toc45179115"/>
      <w:r>
        <w:t xml:space="preserve">Table </w:t>
      </w:r>
      <w:r>
        <w:fldChar w:fldCharType="begin"/>
      </w:r>
      <w:r>
        <w:instrText xml:space="preserve"> SEQ Table \* ARABIC </w:instrText>
      </w:r>
      <w:r>
        <w:fldChar w:fldCharType="separate"/>
      </w:r>
      <w:ins w:id="1680" w:author="Ng, Thomas1" w:date="2020-07-08T15:10:00Z">
        <w:r w:rsidR="00C16CBC">
          <w:t>48</w:t>
        </w:r>
      </w:ins>
      <w:del w:id="1681" w:author="Ng, Thomas1" w:date="2020-07-08T15:10:00Z">
        <w:r w:rsidR="00106F05" w:rsidDel="00C16CBC">
          <w:delText>47</w:delText>
        </w:r>
      </w:del>
      <w:r>
        <w:fldChar w:fldCharType="end"/>
      </w:r>
      <w:bookmarkEnd w:id="1678"/>
      <w:r>
        <w:t>: Sideband Management Interface and Transport Requirements</w:t>
      </w:r>
      <w:bookmarkEnd w:id="16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682" w:name="_Toc45178846"/>
      <w:r>
        <w:lastRenderedPageBreak/>
        <w:t>NC-SI Traffic</w:t>
      </w:r>
      <w:bookmarkEnd w:id="1682"/>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683" w:name="_Ref501443353"/>
      <w:bookmarkStart w:id="1684" w:name="_Toc45179116"/>
      <w:r>
        <w:t xml:space="preserve">Table </w:t>
      </w:r>
      <w:r>
        <w:fldChar w:fldCharType="begin"/>
      </w:r>
      <w:r>
        <w:instrText xml:space="preserve"> SEQ Table \* ARABIC </w:instrText>
      </w:r>
      <w:r>
        <w:fldChar w:fldCharType="separate"/>
      </w:r>
      <w:ins w:id="1685" w:author="Ng, Thomas1" w:date="2020-07-08T15:10:00Z">
        <w:r w:rsidR="00C16CBC">
          <w:t>49</w:t>
        </w:r>
      </w:ins>
      <w:del w:id="1686" w:author="Ng, Thomas1" w:date="2020-07-08T15:10:00Z">
        <w:r w:rsidR="00106F05" w:rsidDel="00C16CBC">
          <w:delText>48</w:delText>
        </w:r>
      </w:del>
      <w:r>
        <w:fldChar w:fldCharType="end"/>
      </w:r>
      <w:bookmarkEnd w:id="1683"/>
      <w:r>
        <w:t>: NC-SI Traffic Requirements</w:t>
      </w:r>
      <w:bookmarkEnd w:id="16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687"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688" w:name="_Toc45178847"/>
      <w:r>
        <w:t>Management Controller (MC) MAC Address Provisioning</w:t>
      </w:r>
      <w:bookmarkEnd w:id="1687"/>
      <w:bookmarkEnd w:id="1688"/>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1"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689" w:name="_Ref501443603"/>
      <w:bookmarkStart w:id="1690" w:name="_Toc45179117"/>
      <w:r>
        <w:t xml:space="preserve">Table </w:t>
      </w:r>
      <w:r>
        <w:fldChar w:fldCharType="begin"/>
      </w:r>
      <w:r>
        <w:instrText xml:space="preserve"> SEQ Table \* ARABIC </w:instrText>
      </w:r>
      <w:r>
        <w:fldChar w:fldCharType="separate"/>
      </w:r>
      <w:ins w:id="1691" w:author="Ng, Thomas1" w:date="2020-07-08T15:10:00Z">
        <w:r w:rsidR="00C16CBC">
          <w:t>50</w:t>
        </w:r>
      </w:ins>
      <w:del w:id="1692" w:author="Ng, Thomas1" w:date="2020-07-08T15:10:00Z">
        <w:r w:rsidR="00106F05" w:rsidDel="00C16CBC">
          <w:delText>49</w:delText>
        </w:r>
      </w:del>
      <w:r>
        <w:fldChar w:fldCharType="end"/>
      </w:r>
      <w:bookmarkEnd w:id="1689"/>
      <w:r>
        <w:t>: MC MAC Address Provisioning Requirements</w:t>
      </w:r>
      <w:bookmarkEnd w:id="169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r w:rsidRPr="003F5EAC">
              <w:t>host_addr[i] = first_addr + i*num_ports*max_parts</w:t>
            </w:r>
            <w:r w:rsidR="003F5EAC">
              <w:t xml:space="preserve"> </w:t>
            </w:r>
          </w:p>
          <w:p w14:paraId="3E5C5E11" w14:textId="626EDEEC" w:rsidR="004227CA" w:rsidRDefault="004227CA" w:rsidP="00C16CBC">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C16CBC">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C16CBC">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C16CBC">
            <w:pPr>
              <w:pStyle w:val="ListParagraph"/>
              <w:numPr>
                <w:ilvl w:val="0"/>
                <w:numId w:val="15"/>
              </w:numPr>
            </w:pPr>
            <w:r w:rsidRPr="003F5EAC">
              <w:rPr>
                <w:rFonts w:ascii="Courier New" w:hAnsi="Courier New" w:cs="Courier New"/>
              </w:rPr>
              <w:lastRenderedPageBreak/>
              <w:t>num_hosts</w:t>
            </w:r>
            <w:r>
              <w:t xml:space="preserve"> – Number of hosts supported by the NIC</w:t>
            </w:r>
          </w:p>
          <w:p w14:paraId="187D946F" w14:textId="77777777" w:rsidR="008444D3" w:rsidRDefault="008444D3"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C16CBC">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C16CBC">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C16CBC">
            <w:pPr>
              <w:pStyle w:val="ListParagraph"/>
              <w:numPr>
                <w:ilvl w:val="0"/>
                <w:numId w:val="15"/>
              </w:numPr>
            </w:pPr>
            <w:bookmarkStart w:id="1693"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693"/>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694" w:name="_Hlk24796988"/>
            <w:r w:rsidRPr="001514B0">
              <w:t>host_addr[i][j] = first_addr + i*(max_parts+</w:t>
            </w:r>
            <w:proofErr w:type="gramStart"/>
            <w:r w:rsidRPr="001514B0">
              <w:t>1)*</w:t>
            </w:r>
            <w:proofErr w:type="gramEnd"/>
            <w:r w:rsidRPr="001514B0">
              <w:t xml:space="preserve">num_ports + j </w:t>
            </w:r>
          </w:p>
          <w:p w14:paraId="4F9BD87F" w14:textId="5C9BEC9B" w:rsidR="0042551F" w:rsidRDefault="0042551F" w:rsidP="00C16CBC">
            <w:pPr>
              <w:pStyle w:val="ListParagraph"/>
            </w:pPr>
            <w:r w:rsidRPr="001514B0">
              <w:t>bmc_addr[i][j] = first_addr + i*(max_parts+</w:t>
            </w:r>
            <w:proofErr w:type="gramStart"/>
            <w:r w:rsidRPr="001514B0">
              <w:t>1)*</w:t>
            </w:r>
            <w:proofErr w:type="gramEnd"/>
            <w:r w:rsidRPr="001514B0">
              <w:t>num_ports + max_parts*num_ports</w:t>
            </w:r>
            <w:r w:rsidR="001514B0">
              <w:t xml:space="preserve"> + j</w:t>
            </w:r>
            <w:bookmarkEnd w:id="1694"/>
          </w:p>
          <w:p w14:paraId="41ED008D" w14:textId="3F7D411F" w:rsidR="008444D3" w:rsidRDefault="008444D3" w:rsidP="00C16CBC">
            <w:pPr>
              <w:pStyle w:val="ListParagraph"/>
            </w:pPr>
            <w:bookmarkStart w:id="1695" w:name="_Hlk24797092"/>
            <w:r>
              <w:t>The assignment of MAC address used by i</w:t>
            </w:r>
            <w:r w:rsidRPr="003F5EAC">
              <w:rPr>
                <w:vertAlign w:val="superscript"/>
              </w:rPr>
              <w:t>th</w:t>
            </w:r>
            <w:r>
              <w:t xml:space="preserve"> host on port j for the partition k is out of the scope of this specification. </w:t>
            </w:r>
            <w:bookmarkEnd w:id="1695"/>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696" w:name="_Ref532460231"/>
      <w:bookmarkStart w:id="1697" w:name="_Toc45178848"/>
      <w:bookmarkStart w:id="1698" w:name="_Ref504075071"/>
      <w:bookmarkStart w:id="1699" w:name="_Ref504075072"/>
      <w:r>
        <w:t xml:space="preserve">ASIC </w:t>
      </w:r>
      <w:r w:rsidR="00F73606">
        <w:t xml:space="preserve">Die </w:t>
      </w:r>
      <w:r w:rsidR="0046325A">
        <w:t>Temperature Reporting</w:t>
      </w:r>
      <w:bookmarkEnd w:id="1696"/>
      <w:bookmarkEnd w:id="1697"/>
    </w:p>
    <w:bookmarkEnd w:id="1698"/>
    <w:bookmarkEnd w:id="1699"/>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00"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01" w:author="Ng, Thomas1" w:date="2020-07-08T15:04:00Z"/>
        </w:rPr>
      </w:pPr>
    </w:p>
    <w:p w14:paraId="64366CDD" w14:textId="24E9449C" w:rsidR="00C16CBC" w:rsidRDefault="00C16CBC" w:rsidP="00C16CBC">
      <w:pPr>
        <w:ind w:left="0"/>
        <w:rPr>
          <w:ins w:id="1702" w:author="Ng, Thomas1" w:date="2020-07-08T15:05:00Z"/>
        </w:rPr>
      </w:pPr>
      <w:ins w:id="1703" w:author="Ng, Thomas1" w:date="2020-07-08T15:05:00Z">
        <w:r>
          <w:t xml:space="preserve">As an example, the assumed hysteresis value for any threshold deassertion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04" w:author="Ng, Thomas1" w:date="2020-07-08T15:05:00Z"/>
        </w:rPr>
      </w:pPr>
    </w:p>
    <w:p w14:paraId="5152BD8D" w14:textId="36776A3F" w:rsidR="00C16CBC" w:rsidRDefault="00C16CBC" w:rsidP="00C16CBC">
      <w:pPr>
        <w:pStyle w:val="ListParagraph"/>
        <w:rPr>
          <w:ins w:id="1705" w:author="Ng, Thomas1" w:date="2020-07-08T15:08:00Z"/>
        </w:rPr>
      </w:pPr>
      <w:ins w:id="1706" w:author="Ng, Thomas1" w:date="2020-07-08T15:05:00Z">
        <w:r>
          <w:t xml:space="preserve">The Fatal threshold </w:t>
        </w:r>
      </w:ins>
      <w:ins w:id="1707" w:author="Ng, Thomas1" w:date="2020-07-08T15:07:00Z">
        <w:r>
          <w:t>should</w:t>
        </w:r>
      </w:ins>
      <w:ins w:id="1708"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09" w:author="Ng, Thomas1" w:date="2020-07-08T15:05:00Z"/>
        </w:rPr>
      </w:pPr>
      <w:ins w:id="1710" w:author="Ng, Thomas1" w:date="2020-07-08T15:05:00Z">
        <w:r>
          <w:t xml:space="preserve">The Critical threshold </w:t>
        </w:r>
      </w:ins>
      <w:ins w:id="1711" w:author="Ng, Thomas1" w:date="2020-07-08T15:07:00Z">
        <w:r>
          <w:t xml:space="preserve">should </w:t>
        </w:r>
      </w:ins>
      <w:ins w:id="1712"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13" w:author="Ng, Thomas1" w:date="2020-07-08T15:05:00Z"/>
        </w:rPr>
      </w:pPr>
      <w:ins w:id="1714" w:author="Ng, Thomas1" w:date="2020-07-08T15:05:00Z">
        <w:r>
          <w:t xml:space="preserve">The Warning threshold </w:t>
        </w:r>
      </w:ins>
      <w:ins w:id="1715" w:author="Ng, Thomas1" w:date="2020-07-08T15:08:00Z">
        <w:r>
          <w:t xml:space="preserve">should </w:t>
        </w:r>
      </w:ins>
      <w:ins w:id="1716"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17" w:author="Ng, Thomas1" w:date="2020-07-08T15:09:00Z"/>
        </w:rPr>
      </w:pPr>
      <w:ins w:id="1718" w:author="Ng, Thomas1" w:date="2020-07-08T15:05:00Z">
        <w:r>
          <w:t>To illustrate this concept, the following example shows a silicon device with an operating Tj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19" w:author="Ng, Thomas1" w:date="2020-07-08T15:09:00Z"/>
        </w:rPr>
      </w:pPr>
      <w:ins w:id="1720" w:author="Ng, Thomas1" w:date="2020-07-08T15:09:00Z">
        <w:r>
          <w:br/>
        </w:r>
      </w:ins>
      <w:bookmarkStart w:id="1721" w:name="_Toc45179118"/>
      <w:ins w:id="1722" w:author="Ng, Thomas1" w:date="2020-07-08T15:10:00Z">
        <w:r>
          <w:t xml:space="preserve">Table </w:t>
        </w:r>
        <w:r>
          <w:fldChar w:fldCharType="begin"/>
        </w:r>
        <w:r>
          <w:instrText xml:space="preserve"> SEQ Table \* ARABIC </w:instrText>
        </w:r>
      </w:ins>
      <w:r>
        <w:fldChar w:fldCharType="separate"/>
      </w:r>
      <w:ins w:id="1723" w:author="Ng, Thomas1" w:date="2020-07-08T15:10:00Z">
        <w:r>
          <w:t>51</w:t>
        </w:r>
        <w:r>
          <w:fldChar w:fldCharType="end"/>
        </w:r>
      </w:ins>
      <w:ins w:id="1724" w:author="Ng, Thomas1" w:date="2020-07-08T15:09:00Z">
        <w:r w:rsidRPr="00C16CBC">
          <w:rPr>
            <w:bCs w:val="0"/>
          </w:rPr>
          <w:t>:</w:t>
        </w:r>
        <w:r>
          <w:t xml:space="preserve"> Threshold Severity Level vs Example Threshold Values</w:t>
        </w:r>
        <w:bookmarkEnd w:id="1721"/>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25"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26" w:author="Ng, Thomas1" w:date="2020-07-08T15:09:00Z"/>
                <w:b/>
                <w:bCs/>
              </w:rPr>
            </w:pPr>
            <w:ins w:id="1727"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28" w:author="Ng, Thomas1" w:date="2020-07-08T15:09:00Z"/>
                <w:b/>
                <w:bCs/>
              </w:rPr>
            </w:pPr>
            <w:ins w:id="1729" w:author="Ng, Thomas1" w:date="2020-07-08T15:09:00Z">
              <w:r>
                <w:rPr>
                  <w:b/>
                  <w:bCs/>
                </w:rPr>
                <w:t>Example Threshold Value (°C)</w:t>
              </w:r>
            </w:ins>
          </w:p>
        </w:tc>
      </w:tr>
      <w:tr w:rsidR="00C16CBC" w14:paraId="7BF5B269" w14:textId="77777777" w:rsidTr="00C16CBC">
        <w:trPr>
          <w:ins w:id="1730"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31" w:author="Ng, Thomas1" w:date="2020-07-08T15:09:00Z"/>
              </w:rPr>
            </w:pPr>
            <w:ins w:id="1732"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33" w:author="Ng, Thomas1" w:date="2020-07-08T15:09:00Z"/>
              </w:rPr>
            </w:pPr>
            <w:ins w:id="1734" w:author="Ng, Thomas1" w:date="2020-07-08T15:09:00Z">
              <w:r>
                <w:t>115</w:t>
              </w:r>
            </w:ins>
          </w:p>
        </w:tc>
      </w:tr>
      <w:tr w:rsidR="00C16CBC" w14:paraId="697ACF09" w14:textId="77777777" w:rsidTr="00C16CBC">
        <w:trPr>
          <w:ins w:id="1735"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36" w:author="Ng, Thomas1" w:date="2020-07-08T15:09:00Z"/>
              </w:rPr>
            </w:pPr>
            <w:ins w:id="1737"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38" w:author="Ng, Thomas1" w:date="2020-07-08T15:09:00Z"/>
              </w:rPr>
            </w:pPr>
            <w:ins w:id="1739" w:author="Ng, Thomas1" w:date="2020-07-08T15:09:00Z">
              <w:r>
                <w:t>105</w:t>
              </w:r>
            </w:ins>
          </w:p>
        </w:tc>
      </w:tr>
      <w:tr w:rsidR="00C16CBC" w14:paraId="7EED56DC" w14:textId="77777777" w:rsidTr="00C16CBC">
        <w:trPr>
          <w:ins w:id="1740"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41" w:author="Ng, Thomas1" w:date="2020-07-08T15:09:00Z"/>
              </w:rPr>
            </w:pPr>
            <w:ins w:id="1742"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43" w:author="Ng, Thomas1" w:date="2020-07-08T15:09:00Z"/>
              </w:rPr>
            </w:pPr>
            <w:ins w:id="1744" w:author="Ng, Thomas1" w:date="2020-07-08T15:09:00Z">
              <w:r>
                <w:t>100</w:t>
              </w:r>
            </w:ins>
          </w:p>
        </w:tc>
      </w:tr>
    </w:tbl>
    <w:p w14:paraId="722A342C" w14:textId="77777777" w:rsidR="00C16CBC" w:rsidRDefault="00C16CBC" w:rsidP="00C16CBC">
      <w:pPr>
        <w:rPr>
          <w:ins w:id="1745" w:author="Ng, Thomas1" w:date="2020-07-08T15:09:00Z"/>
          <w:rFonts w:ascii="Calibri" w:hAnsi="Calibri" w:cs="Calibri"/>
        </w:rPr>
      </w:pPr>
    </w:p>
    <w:p w14:paraId="706A0EE2" w14:textId="37E4DE29" w:rsidR="00C16CBC" w:rsidRDefault="00C16CBC" w:rsidP="00C16CBC">
      <w:pPr>
        <w:ind w:left="0"/>
      </w:pPr>
      <w:ins w:id="1746"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47" w:name="_Ref501443691"/>
      <w:bookmarkStart w:id="1748" w:name="_Toc45179119"/>
      <w:r>
        <w:t xml:space="preserve">Table </w:t>
      </w:r>
      <w:r>
        <w:fldChar w:fldCharType="begin"/>
      </w:r>
      <w:r>
        <w:instrText xml:space="preserve"> SEQ Table \* ARABIC </w:instrText>
      </w:r>
      <w:r>
        <w:fldChar w:fldCharType="separate"/>
      </w:r>
      <w:ins w:id="1749" w:author="Ng, Thomas1" w:date="2020-07-08T15:10:00Z">
        <w:r w:rsidR="00C16CBC">
          <w:t>52</w:t>
        </w:r>
      </w:ins>
      <w:del w:id="1750" w:author="Ng, Thomas1" w:date="2020-07-08T15:10:00Z">
        <w:r w:rsidR="00106F05" w:rsidDel="00C16CBC">
          <w:delText>50</w:delText>
        </w:r>
      </w:del>
      <w:r>
        <w:fldChar w:fldCharType="end"/>
      </w:r>
      <w:bookmarkEnd w:id="1747"/>
      <w:r>
        <w:t>: Temperature Reporting Requirements</w:t>
      </w:r>
      <w:bookmarkEnd w:id="174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51" w:name="_Toc45178849"/>
      <w:r>
        <w:t>Power Consumption Reporting</w:t>
      </w:r>
      <w:bookmarkEnd w:id="1751"/>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52" w:name="_Ref501443915"/>
      <w:bookmarkStart w:id="1753" w:name="_Toc45179120"/>
      <w:r>
        <w:t xml:space="preserve">Table </w:t>
      </w:r>
      <w:r>
        <w:fldChar w:fldCharType="begin"/>
      </w:r>
      <w:r>
        <w:instrText xml:space="preserve"> SEQ Table \* ARABIC </w:instrText>
      </w:r>
      <w:r>
        <w:fldChar w:fldCharType="separate"/>
      </w:r>
      <w:ins w:id="1754" w:author="Ng, Thomas1" w:date="2020-07-08T15:10:00Z">
        <w:r w:rsidR="00C16CBC">
          <w:t>53</w:t>
        </w:r>
      </w:ins>
      <w:del w:id="1755" w:author="Ng, Thomas1" w:date="2020-07-08T15:10:00Z">
        <w:r w:rsidR="00106F05" w:rsidDel="00C16CBC">
          <w:delText>51</w:delText>
        </w:r>
      </w:del>
      <w:r>
        <w:fldChar w:fldCharType="end"/>
      </w:r>
      <w:bookmarkEnd w:id="1752"/>
      <w:r>
        <w:t>: Power Consumption Reporting Requirements</w:t>
      </w:r>
      <w:bookmarkEnd w:id="175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56" w:name="_Toc503172879"/>
      <w:bookmarkStart w:id="1757" w:name="_Toc503172880"/>
      <w:bookmarkStart w:id="1758" w:name="_Toc503172881"/>
      <w:bookmarkStart w:id="1759" w:name="_Toc501448151"/>
      <w:bookmarkStart w:id="1760" w:name="_Ref504075073"/>
      <w:bookmarkStart w:id="1761" w:name="_Ref2162308"/>
      <w:bookmarkStart w:id="1762" w:name="_Toc45178850"/>
      <w:bookmarkEnd w:id="1756"/>
      <w:bookmarkEnd w:id="1757"/>
      <w:bookmarkEnd w:id="1758"/>
      <w:r>
        <w:t xml:space="preserve">Pluggable </w:t>
      </w:r>
      <w:r w:rsidR="00AD67EB">
        <w:t xml:space="preserve">Transceiver </w:t>
      </w:r>
      <w:r>
        <w:t xml:space="preserve">Module Status </w:t>
      </w:r>
      <w:r w:rsidR="00AD67EB">
        <w:t xml:space="preserve">and Temperature </w:t>
      </w:r>
      <w:r>
        <w:t>Reporting</w:t>
      </w:r>
      <w:bookmarkEnd w:id="1759"/>
      <w:bookmarkEnd w:id="1760"/>
      <w:bookmarkEnd w:id="1761"/>
      <w:bookmarkEnd w:id="1762"/>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63" w:name="_Ref501444189"/>
      <w:bookmarkStart w:id="1764" w:name="_Toc45179121"/>
      <w:r>
        <w:t xml:space="preserve">Table </w:t>
      </w:r>
      <w:r>
        <w:fldChar w:fldCharType="begin"/>
      </w:r>
      <w:r>
        <w:instrText xml:space="preserve"> SEQ Table \* ARABIC </w:instrText>
      </w:r>
      <w:r>
        <w:fldChar w:fldCharType="separate"/>
      </w:r>
      <w:ins w:id="1765" w:author="Ng, Thomas1" w:date="2020-07-08T15:10:00Z">
        <w:r w:rsidR="00C16CBC">
          <w:t>54</w:t>
        </w:r>
      </w:ins>
      <w:del w:id="1766" w:author="Ng, Thomas1" w:date="2020-07-08T15:10:00Z">
        <w:r w:rsidR="00106F05" w:rsidDel="00C16CBC">
          <w:delText>52</w:delText>
        </w:r>
      </w:del>
      <w:r>
        <w:fldChar w:fldCharType="end"/>
      </w:r>
      <w:bookmarkEnd w:id="1763"/>
      <w:r>
        <w:t>: Pluggable Module Status Reporting Requirements</w:t>
      </w:r>
      <w:bookmarkEnd w:id="17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67" w:name="_Toc501448152"/>
      <w:bookmarkStart w:id="1768" w:name="_Ref503879888"/>
      <w:bookmarkStart w:id="1769" w:name="_Toc45178851"/>
      <w:r>
        <w:t xml:space="preserve">Management and Pre-OS </w:t>
      </w:r>
      <w:r w:rsidR="007E25E8">
        <w:t xml:space="preserve">Firmware </w:t>
      </w:r>
      <w:r w:rsidR="00FD0C3E">
        <w:t xml:space="preserve">Inventory and </w:t>
      </w:r>
      <w:r w:rsidR="007E25E8">
        <w:t>Update</w:t>
      </w:r>
      <w:bookmarkEnd w:id="1767"/>
      <w:bookmarkEnd w:id="1768"/>
      <w:bookmarkEnd w:id="1769"/>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70" w:name="_Ref501444285"/>
      <w:bookmarkStart w:id="1771" w:name="_Toc45179122"/>
      <w:r>
        <w:t xml:space="preserve">Table </w:t>
      </w:r>
      <w:r>
        <w:fldChar w:fldCharType="begin"/>
      </w:r>
      <w:r>
        <w:instrText xml:space="preserve"> SEQ Table \* ARABIC </w:instrText>
      </w:r>
      <w:r>
        <w:fldChar w:fldCharType="separate"/>
      </w:r>
      <w:ins w:id="1772" w:author="Ng, Thomas1" w:date="2020-07-08T15:10:00Z">
        <w:r w:rsidR="00C16CBC">
          <w:t>55</w:t>
        </w:r>
      </w:ins>
      <w:del w:id="1773" w:author="Ng, Thomas1" w:date="2020-07-08T15:10:00Z">
        <w:r w:rsidR="00106F05" w:rsidDel="00C16CBC">
          <w:delText>53</w:delText>
        </w:r>
      </w:del>
      <w:r>
        <w:fldChar w:fldCharType="end"/>
      </w:r>
      <w:bookmarkEnd w:id="1770"/>
      <w:r>
        <w:t xml:space="preserve">: </w:t>
      </w:r>
      <w:r w:rsidR="00AD67EB">
        <w:t xml:space="preserve">Management and Pre-OS </w:t>
      </w:r>
      <w:r>
        <w:t>Firmware</w:t>
      </w:r>
      <w:r w:rsidR="00AD67EB">
        <w:t xml:space="preserve"> Inventory and</w:t>
      </w:r>
      <w:r>
        <w:t xml:space="preserve"> Update Requirements</w:t>
      </w:r>
      <w:bookmarkEnd w:id="177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774" w:name="_Toc502738020"/>
      <w:bookmarkStart w:id="1775" w:name="_Toc45178852"/>
      <w:r>
        <w:t>Secure Firmware</w:t>
      </w:r>
      <w:bookmarkEnd w:id="1774"/>
      <w:bookmarkEnd w:id="177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776" w:name="_Toc503883017"/>
      <w:bookmarkStart w:id="1777" w:name="_Toc503943901"/>
      <w:bookmarkStart w:id="1778" w:name="_Toc503951068"/>
      <w:bookmarkStart w:id="1779" w:name="_Toc45178853"/>
      <w:bookmarkEnd w:id="1776"/>
      <w:bookmarkEnd w:id="1777"/>
      <w:bookmarkEnd w:id="1778"/>
      <w:r>
        <w:t>Firmware Inventory</w:t>
      </w:r>
      <w:bookmarkEnd w:id="177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780" w:name="_Toc45178854"/>
      <w:r>
        <w:t>Firmware Inventory and Update in Multi-Host Environments</w:t>
      </w:r>
      <w:bookmarkEnd w:id="178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781" w:name="_Toc14770417"/>
      <w:bookmarkStart w:id="1782" w:name="_Toc495251200"/>
      <w:bookmarkStart w:id="1783" w:name="_Toc495251201"/>
      <w:bookmarkStart w:id="1784" w:name="_Toc495251202"/>
      <w:bookmarkStart w:id="1785" w:name="_Toc495251203"/>
      <w:bookmarkStart w:id="1786" w:name="_Toc495251204"/>
      <w:bookmarkStart w:id="1787" w:name="_Toc495251205"/>
      <w:bookmarkStart w:id="1788" w:name="_Toc495251206"/>
      <w:bookmarkStart w:id="1789" w:name="_Toc495251207"/>
      <w:bookmarkStart w:id="1790" w:name="_Toc495251238"/>
      <w:bookmarkStart w:id="1791" w:name="_Toc495251239"/>
      <w:bookmarkStart w:id="1792" w:name="_Toc495251240"/>
      <w:bookmarkStart w:id="1793" w:name="_Toc495251253"/>
      <w:bookmarkStart w:id="1794" w:name="_Toc495251254"/>
      <w:bookmarkStart w:id="1795" w:name="_Toc495251267"/>
      <w:bookmarkStart w:id="1796" w:name="_Toc495251268"/>
      <w:bookmarkStart w:id="1797" w:name="_Toc495251269"/>
      <w:bookmarkStart w:id="1798" w:name="_Toc495251270"/>
      <w:bookmarkStart w:id="1799" w:name="_Toc495251271"/>
      <w:bookmarkStart w:id="1800" w:name="_Toc495251272"/>
      <w:bookmarkStart w:id="1801" w:name="_Toc495251303"/>
      <w:bookmarkStart w:id="1802" w:name="_Toc495251304"/>
      <w:bookmarkStart w:id="1803" w:name="_Toc495251305"/>
      <w:bookmarkStart w:id="1804" w:name="_Toc495251332"/>
      <w:bookmarkStart w:id="1805" w:name="_Toc495251333"/>
      <w:bookmarkStart w:id="1806" w:name="_Toc495251334"/>
      <w:bookmarkStart w:id="1807" w:name="_Toc495251359"/>
      <w:bookmarkStart w:id="1808" w:name="_Toc428575814"/>
      <w:bookmarkStart w:id="1809" w:name="_Toc428576123"/>
      <w:bookmarkStart w:id="1810" w:name="_Toc428656212"/>
      <w:bookmarkStart w:id="1811" w:name="_Toc428660332"/>
      <w:bookmarkStart w:id="1812" w:name="_Toc429141393"/>
      <w:bookmarkStart w:id="1813" w:name="_Toc428575815"/>
      <w:bookmarkStart w:id="1814" w:name="_Toc428576124"/>
      <w:bookmarkStart w:id="1815" w:name="_Toc428656213"/>
      <w:bookmarkStart w:id="1816" w:name="_Toc428660333"/>
      <w:bookmarkStart w:id="1817" w:name="_Toc429141394"/>
      <w:bookmarkStart w:id="1818" w:name="_Toc428575816"/>
      <w:bookmarkStart w:id="1819" w:name="_Toc428576125"/>
      <w:bookmarkStart w:id="1820" w:name="_Toc428656214"/>
      <w:bookmarkStart w:id="1821" w:name="_Toc428660334"/>
      <w:bookmarkStart w:id="1822" w:name="_Toc429141395"/>
      <w:bookmarkStart w:id="1823" w:name="_Toc495251360"/>
      <w:bookmarkStart w:id="1824" w:name="_Toc374111373"/>
      <w:bookmarkStart w:id="1825" w:name="_Toc386661052"/>
      <w:bookmarkStart w:id="1826" w:name="_Toc387835786"/>
      <w:bookmarkStart w:id="1827" w:name="_Toc387931879"/>
      <w:bookmarkStart w:id="1828" w:name="_Toc388017475"/>
      <w:bookmarkStart w:id="1829" w:name="_Toc388021846"/>
      <w:bookmarkStart w:id="1830" w:name="_Toc388030358"/>
      <w:bookmarkStart w:id="1831" w:name="_Toc388032356"/>
      <w:bookmarkStart w:id="1832" w:name="_Toc388042515"/>
      <w:bookmarkStart w:id="1833" w:name="_Toc388044512"/>
      <w:bookmarkStart w:id="1834" w:name="_Toc388046507"/>
      <w:bookmarkStart w:id="1835" w:name="_Toc388172782"/>
      <w:bookmarkStart w:id="1836" w:name="_Toc388193066"/>
      <w:bookmarkStart w:id="1837" w:name="_Toc388195063"/>
      <w:bookmarkStart w:id="1838" w:name="_Toc388197061"/>
      <w:bookmarkStart w:id="1839" w:name="_Toc388199058"/>
      <w:bookmarkStart w:id="1840" w:name="_Toc388200989"/>
      <w:bookmarkStart w:id="1841" w:name="_Toc388202986"/>
      <w:bookmarkStart w:id="1842" w:name="_Toc388204989"/>
      <w:bookmarkStart w:id="1843" w:name="_Toc388206994"/>
      <w:bookmarkStart w:id="1844" w:name="_Toc388209003"/>
      <w:bookmarkStart w:id="1845" w:name="_Toc388213565"/>
      <w:bookmarkStart w:id="1846" w:name="_Toc388218017"/>
      <w:bookmarkStart w:id="1847" w:name="_Toc388220026"/>
      <w:bookmarkStart w:id="1848" w:name="_Toc388222036"/>
      <w:bookmarkStart w:id="1849" w:name="_Toc386661053"/>
      <w:bookmarkStart w:id="1850" w:name="_Toc387835787"/>
      <w:bookmarkStart w:id="1851" w:name="_Toc387931880"/>
      <w:bookmarkStart w:id="1852" w:name="_Toc388017476"/>
      <w:bookmarkStart w:id="1853" w:name="_Toc388021847"/>
      <w:bookmarkStart w:id="1854" w:name="_Toc388030359"/>
      <w:bookmarkStart w:id="1855" w:name="_Toc388032357"/>
      <w:bookmarkStart w:id="1856" w:name="_Toc388042516"/>
      <w:bookmarkStart w:id="1857" w:name="_Toc388044513"/>
      <w:bookmarkStart w:id="1858" w:name="_Toc388046508"/>
      <w:bookmarkStart w:id="1859" w:name="_Toc388172783"/>
      <w:bookmarkStart w:id="1860" w:name="_Toc388193067"/>
      <w:bookmarkStart w:id="1861" w:name="_Toc388195064"/>
      <w:bookmarkStart w:id="1862" w:name="_Toc388197062"/>
      <w:bookmarkStart w:id="1863" w:name="_Toc388199059"/>
      <w:bookmarkStart w:id="1864" w:name="_Toc388200990"/>
      <w:bookmarkStart w:id="1865" w:name="_Toc388202987"/>
      <w:bookmarkStart w:id="1866" w:name="_Toc388204990"/>
      <w:bookmarkStart w:id="1867" w:name="_Toc388206995"/>
      <w:bookmarkStart w:id="1868" w:name="_Toc388209004"/>
      <w:bookmarkStart w:id="1869" w:name="_Toc388213566"/>
      <w:bookmarkStart w:id="1870" w:name="_Toc388218018"/>
      <w:bookmarkStart w:id="1871" w:name="_Toc388220027"/>
      <w:bookmarkStart w:id="1872" w:name="_Toc388222037"/>
      <w:bookmarkStart w:id="1873" w:name="_Toc386661054"/>
      <w:bookmarkStart w:id="1874" w:name="_Toc387835788"/>
      <w:bookmarkStart w:id="1875" w:name="_Toc387931881"/>
      <w:bookmarkStart w:id="1876" w:name="_Toc388017477"/>
      <w:bookmarkStart w:id="1877" w:name="_Toc388021848"/>
      <w:bookmarkStart w:id="1878" w:name="_Toc388030360"/>
      <w:bookmarkStart w:id="1879" w:name="_Toc388032358"/>
      <w:bookmarkStart w:id="1880" w:name="_Toc388042517"/>
      <w:bookmarkStart w:id="1881" w:name="_Toc388044514"/>
      <w:bookmarkStart w:id="1882" w:name="_Toc388046509"/>
      <w:bookmarkStart w:id="1883" w:name="_Toc388172784"/>
      <w:bookmarkStart w:id="1884" w:name="_Toc388193068"/>
      <w:bookmarkStart w:id="1885" w:name="_Toc388195065"/>
      <w:bookmarkStart w:id="1886" w:name="_Toc388197063"/>
      <w:bookmarkStart w:id="1887" w:name="_Toc388199060"/>
      <w:bookmarkStart w:id="1888" w:name="_Toc388200991"/>
      <w:bookmarkStart w:id="1889" w:name="_Toc388202988"/>
      <w:bookmarkStart w:id="1890" w:name="_Toc388204991"/>
      <w:bookmarkStart w:id="1891" w:name="_Toc388206996"/>
      <w:bookmarkStart w:id="1892" w:name="_Toc388209005"/>
      <w:bookmarkStart w:id="1893" w:name="_Toc388213567"/>
      <w:bookmarkStart w:id="1894" w:name="_Toc388218019"/>
      <w:bookmarkStart w:id="1895" w:name="_Toc388220028"/>
      <w:bookmarkStart w:id="1896" w:name="_Toc388222038"/>
      <w:bookmarkStart w:id="1897" w:name="_Toc386661055"/>
      <w:bookmarkStart w:id="1898" w:name="_Toc387835789"/>
      <w:bookmarkStart w:id="1899" w:name="_Toc387931882"/>
      <w:bookmarkStart w:id="1900" w:name="_Toc388017478"/>
      <w:bookmarkStart w:id="1901" w:name="_Toc388021849"/>
      <w:bookmarkStart w:id="1902" w:name="_Toc388030361"/>
      <w:bookmarkStart w:id="1903" w:name="_Toc388032359"/>
      <w:bookmarkStart w:id="1904" w:name="_Toc388042518"/>
      <w:bookmarkStart w:id="1905" w:name="_Toc388044515"/>
      <w:bookmarkStart w:id="1906" w:name="_Toc388046510"/>
      <w:bookmarkStart w:id="1907" w:name="_Toc388172785"/>
      <w:bookmarkStart w:id="1908" w:name="_Toc388193069"/>
      <w:bookmarkStart w:id="1909" w:name="_Toc388195066"/>
      <w:bookmarkStart w:id="1910" w:name="_Toc388197064"/>
      <w:bookmarkStart w:id="1911" w:name="_Toc388199061"/>
      <w:bookmarkStart w:id="1912" w:name="_Toc388200992"/>
      <w:bookmarkStart w:id="1913" w:name="_Toc388202989"/>
      <w:bookmarkStart w:id="1914" w:name="_Toc388204992"/>
      <w:bookmarkStart w:id="1915" w:name="_Toc388206997"/>
      <w:bookmarkStart w:id="1916" w:name="_Toc388209006"/>
      <w:bookmarkStart w:id="1917" w:name="_Toc388213568"/>
      <w:bookmarkStart w:id="1918" w:name="_Toc388218020"/>
      <w:bookmarkStart w:id="1919" w:name="_Toc388220029"/>
      <w:bookmarkStart w:id="1920" w:name="_Toc388222039"/>
      <w:bookmarkStart w:id="1921" w:name="_Toc386661056"/>
      <w:bookmarkStart w:id="1922" w:name="_Toc387835790"/>
      <w:bookmarkStart w:id="1923" w:name="_Toc387931883"/>
      <w:bookmarkStart w:id="1924" w:name="_Toc388017479"/>
      <w:bookmarkStart w:id="1925" w:name="_Toc388021850"/>
      <w:bookmarkStart w:id="1926" w:name="_Toc388030362"/>
      <w:bookmarkStart w:id="1927" w:name="_Toc388032360"/>
      <w:bookmarkStart w:id="1928" w:name="_Toc388042519"/>
      <w:bookmarkStart w:id="1929" w:name="_Toc388044516"/>
      <w:bookmarkStart w:id="1930" w:name="_Toc388046511"/>
      <w:bookmarkStart w:id="1931" w:name="_Toc388172786"/>
      <w:bookmarkStart w:id="1932" w:name="_Toc388193070"/>
      <w:bookmarkStart w:id="1933" w:name="_Toc388195067"/>
      <w:bookmarkStart w:id="1934" w:name="_Toc388197065"/>
      <w:bookmarkStart w:id="1935" w:name="_Toc388199062"/>
      <w:bookmarkStart w:id="1936" w:name="_Toc388200993"/>
      <w:bookmarkStart w:id="1937" w:name="_Toc388202990"/>
      <w:bookmarkStart w:id="1938" w:name="_Toc388204993"/>
      <w:bookmarkStart w:id="1939" w:name="_Toc388206998"/>
      <w:bookmarkStart w:id="1940" w:name="_Toc388209007"/>
      <w:bookmarkStart w:id="1941" w:name="_Toc388213569"/>
      <w:bookmarkStart w:id="1942" w:name="_Toc388218021"/>
      <w:bookmarkStart w:id="1943" w:name="_Toc388220030"/>
      <w:bookmarkStart w:id="1944" w:name="_Toc388222040"/>
      <w:bookmarkStart w:id="1945" w:name="_Toc386661057"/>
      <w:bookmarkStart w:id="1946" w:name="_Toc387835791"/>
      <w:bookmarkStart w:id="1947" w:name="_Toc387931884"/>
      <w:bookmarkStart w:id="1948" w:name="_Toc388017480"/>
      <w:bookmarkStart w:id="1949" w:name="_Toc388021851"/>
      <w:bookmarkStart w:id="1950" w:name="_Toc388030363"/>
      <w:bookmarkStart w:id="1951" w:name="_Toc388032361"/>
      <w:bookmarkStart w:id="1952" w:name="_Toc388042520"/>
      <w:bookmarkStart w:id="1953" w:name="_Toc388044517"/>
      <w:bookmarkStart w:id="1954" w:name="_Toc388046512"/>
      <w:bookmarkStart w:id="1955" w:name="_Toc388172787"/>
      <w:bookmarkStart w:id="1956" w:name="_Toc388193071"/>
      <w:bookmarkStart w:id="1957" w:name="_Toc388195068"/>
      <w:bookmarkStart w:id="1958" w:name="_Toc388197066"/>
      <w:bookmarkStart w:id="1959" w:name="_Toc388199063"/>
      <w:bookmarkStart w:id="1960" w:name="_Toc388200994"/>
      <w:bookmarkStart w:id="1961" w:name="_Toc388202991"/>
      <w:bookmarkStart w:id="1962" w:name="_Toc388204994"/>
      <w:bookmarkStart w:id="1963" w:name="_Toc388206999"/>
      <w:bookmarkStart w:id="1964" w:name="_Toc388209008"/>
      <w:bookmarkStart w:id="1965" w:name="_Toc388213570"/>
      <w:bookmarkStart w:id="1966" w:name="_Toc388218022"/>
      <w:bookmarkStart w:id="1967" w:name="_Toc388220031"/>
      <w:bookmarkStart w:id="1968" w:name="_Toc388222041"/>
      <w:bookmarkStart w:id="1969" w:name="_Toc386661058"/>
      <w:bookmarkStart w:id="1970" w:name="_Toc387835792"/>
      <w:bookmarkStart w:id="1971" w:name="_Toc387931885"/>
      <w:bookmarkStart w:id="1972" w:name="_Toc388017481"/>
      <w:bookmarkStart w:id="1973" w:name="_Toc388021852"/>
      <w:bookmarkStart w:id="1974" w:name="_Toc388030364"/>
      <w:bookmarkStart w:id="1975" w:name="_Toc388032362"/>
      <w:bookmarkStart w:id="1976" w:name="_Toc388042521"/>
      <w:bookmarkStart w:id="1977" w:name="_Toc388044518"/>
      <w:bookmarkStart w:id="1978" w:name="_Toc388046513"/>
      <w:bookmarkStart w:id="1979" w:name="_Toc388172788"/>
      <w:bookmarkStart w:id="1980" w:name="_Toc388193072"/>
      <w:bookmarkStart w:id="1981" w:name="_Toc388195069"/>
      <w:bookmarkStart w:id="1982" w:name="_Toc388197067"/>
      <w:bookmarkStart w:id="1983" w:name="_Toc388199064"/>
      <w:bookmarkStart w:id="1984" w:name="_Toc388200995"/>
      <w:bookmarkStart w:id="1985" w:name="_Toc388202992"/>
      <w:bookmarkStart w:id="1986" w:name="_Toc388204995"/>
      <w:bookmarkStart w:id="1987" w:name="_Toc388207000"/>
      <w:bookmarkStart w:id="1988" w:name="_Toc388209009"/>
      <w:bookmarkStart w:id="1989" w:name="_Toc388213571"/>
      <w:bookmarkStart w:id="1990" w:name="_Toc388218023"/>
      <w:bookmarkStart w:id="1991" w:name="_Toc388220032"/>
      <w:bookmarkStart w:id="1992" w:name="_Toc388222042"/>
      <w:bookmarkStart w:id="1993" w:name="_Toc386661059"/>
      <w:bookmarkStart w:id="1994" w:name="_Toc387835793"/>
      <w:bookmarkStart w:id="1995" w:name="_Toc387931886"/>
      <w:bookmarkStart w:id="1996" w:name="_Toc388017482"/>
      <w:bookmarkStart w:id="1997" w:name="_Toc388021853"/>
      <w:bookmarkStart w:id="1998" w:name="_Toc388030365"/>
      <w:bookmarkStart w:id="1999" w:name="_Toc388032363"/>
      <w:bookmarkStart w:id="2000" w:name="_Toc388042522"/>
      <w:bookmarkStart w:id="2001" w:name="_Toc388044519"/>
      <w:bookmarkStart w:id="2002" w:name="_Toc388046514"/>
      <w:bookmarkStart w:id="2003" w:name="_Toc388172789"/>
      <w:bookmarkStart w:id="2004" w:name="_Toc388193073"/>
      <w:bookmarkStart w:id="2005" w:name="_Toc388195070"/>
      <w:bookmarkStart w:id="2006" w:name="_Toc388197068"/>
      <w:bookmarkStart w:id="2007" w:name="_Toc388199065"/>
      <w:bookmarkStart w:id="2008" w:name="_Toc388200996"/>
      <w:bookmarkStart w:id="2009" w:name="_Toc388202993"/>
      <w:bookmarkStart w:id="2010" w:name="_Toc388204996"/>
      <w:bookmarkStart w:id="2011" w:name="_Toc388207001"/>
      <w:bookmarkStart w:id="2012" w:name="_Toc388209010"/>
      <w:bookmarkStart w:id="2013" w:name="_Toc388213572"/>
      <w:bookmarkStart w:id="2014" w:name="_Toc388218024"/>
      <w:bookmarkStart w:id="2015" w:name="_Toc388220033"/>
      <w:bookmarkStart w:id="2016" w:name="_Toc388222043"/>
      <w:bookmarkStart w:id="2017" w:name="_Toc386661060"/>
      <w:bookmarkStart w:id="2018" w:name="_Toc387835794"/>
      <w:bookmarkStart w:id="2019" w:name="_Toc387931887"/>
      <w:bookmarkStart w:id="2020" w:name="_Toc388017483"/>
      <w:bookmarkStart w:id="2021" w:name="_Toc388021854"/>
      <w:bookmarkStart w:id="2022" w:name="_Toc388030366"/>
      <w:bookmarkStart w:id="2023" w:name="_Toc388032364"/>
      <w:bookmarkStart w:id="2024" w:name="_Toc388042523"/>
      <w:bookmarkStart w:id="2025" w:name="_Toc388044520"/>
      <w:bookmarkStart w:id="2026" w:name="_Toc388046515"/>
      <w:bookmarkStart w:id="2027" w:name="_Toc388172790"/>
      <w:bookmarkStart w:id="2028" w:name="_Toc388193074"/>
      <w:bookmarkStart w:id="2029" w:name="_Toc388195071"/>
      <w:bookmarkStart w:id="2030" w:name="_Toc388197069"/>
      <w:bookmarkStart w:id="2031" w:name="_Toc388199066"/>
      <w:bookmarkStart w:id="2032" w:name="_Toc388200997"/>
      <w:bookmarkStart w:id="2033" w:name="_Toc388202994"/>
      <w:bookmarkStart w:id="2034" w:name="_Toc388204997"/>
      <w:bookmarkStart w:id="2035" w:name="_Toc388207002"/>
      <w:bookmarkStart w:id="2036" w:name="_Toc388209011"/>
      <w:bookmarkStart w:id="2037" w:name="_Toc388213573"/>
      <w:bookmarkStart w:id="2038" w:name="_Toc388218025"/>
      <w:bookmarkStart w:id="2039" w:name="_Toc388220034"/>
      <w:bookmarkStart w:id="2040" w:name="_Toc388222044"/>
      <w:bookmarkStart w:id="2041" w:name="_Toc386661061"/>
      <w:bookmarkStart w:id="2042" w:name="_Toc387835795"/>
      <w:bookmarkStart w:id="2043" w:name="_Toc387931888"/>
      <w:bookmarkStart w:id="2044" w:name="_Toc388017484"/>
      <w:bookmarkStart w:id="2045" w:name="_Toc388021855"/>
      <w:bookmarkStart w:id="2046" w:name="_Toc388030367"/>
      <w:bookmarkStart w:id="2047" w:name="_Toc388032365"/>
      <w:bookmarkStart w:id="2048" w:name="_Toc388042524"/>
      <w:bookmarkStart w:id="2049" w:name="_Toc388044521"/>
      <w:bookmarkStart w:id="2050" w:name="_Toc388046516"/>
      <w:bookmarkStart w:id="2051" w:name="_Toc388172791"/>
      <w:bookmarkStart w:id="2052" w:name="_Toc388193075"/>
      <w:bookmarkStart w:id="2053" w:name="_Toc388195072"/>
      <w:bookmarkStart w:id="2054" w:name="_Toc388197070"/>
      <w:bookmarkStart w:id="2055" w:name="_Toc388199067"/>
      <w:bookmarkStart w:id="2056" w:name="_Toc388200998"/>
      <w:bookmarkStart w:id="2057" w:name="_Toc388202995"/>
      <w:bookmarkStart w:id="2058" w:name="_Toc388204998"/>
      <w:bookmarkStart w:id="2059" w:name="_Toc388207003"/>
      <w:bookmarkStart w:id="2060" w:name="_Toc388209012"/>
      <w:bookmarkStart w:id="2061" w:name="_Toc388213574"/>
      <w:bookmarkStart w:id="2062" w:name="_Toc388218026"/>
      <w:bookmarkStart w:id="2063" w:name="_Toc388220035"/>
      <w:bookmarkStart w:id="2064" w:name="_Toc388222045"/>
      <w:bookmarkStart w:id="2065" w:name="_Toc386661062"/>
      <w:bookmarkStart w:id="2066" w:name="_Toc387835796"/>
      <w:bookmarkStart w:id="2067" w:name="_Toc387931889"/>
      <w:bookmarkStart w:id="2068" w:name="_Toc388017485"/>
      <w:bookmarkStart w:id="2069" w:name="_Toc388021856"/>
      <w:bookmarkStart w:id="2070" w:name="_Toc388030368"/>
      <w:bookmarkStart w:id="2071" w:name="_Toc388032366"/>
      <w:bookmarkStart w:id="2072" w:name="_Toc388042525"/>
      <w:bookmarkStart w:id="2073" w:name="_Toc388044522"/>
      <w:bookmarkStart w:id="2074" w:name="_Toc388046517"/>
      <w:bookmarkStart w:id="2075" w:name="_Toc388172792"/>
      <w:bookmarkStart w:id="2076" w:name="_Toc388193076"/>
      <w:bookmarkStart w:id="2077" w:name="_Toc388195073"/>
      <w:bookmarkStart w:id="2078" w:name="_Toc388197071"/>
      <w:bookmarkStart w:id="2079" w:name="_Toc388199068"/>
      <w:bookmarkStart w:id="2080" w:name="_Toc388200999"/>
      <w:bookmarkStart w:id="2081" w:name="_Toc388202996"/>
      <w:bookmarkStart w:id="2082" w:name="_Toc388204999"/>
      <w:bookmarkStart w:id="2083" w:name="_Toc388207004"/>
      <w:bookmarkStart w:id="2084" w:name="_Toc388209013"/>
      <w:bookmarkStart w:id="2085" w:name="_Toc388213575"/>
      <w:bookmarkStart w:id="2086" w:name="_Toc388218027"/>
      <w:bookmarkStart w:id="2087" w:name="_Toc388220036"/>
      <w:bookmarkStart w:id="2088" w:name="_Toc388222046"/>
      <w:bookmarkStart w:id="2089" w:name="_Toc386661063"/>
      <w:bookmarkStart w:id="2090" w:name="_Toc387835797"/>
      <w:bookmarkStart w:id="2091" w:name="_Toc387931890"/>
      <w:bookmarkStart w:id="2092" w:name="_Toc388017486"/>
      <w:bookmarkStart w:id="2093" w:name="_Toc388021857"/>
      <w:bookmarkStart w:id="2094" w:name="_Toc388030369"/>
      <w:bookmarkStart w:id="2095" w:name="_Toc388032367"/>
      <w:bookmarkStart w:id="2096" w:name="_Toc388042526"/>
      <w:bookmarkStart w:id="2097" w:name="_Toc388044523"/>
      <w:bookmarkStart w:id="2098" w:name="_Toc388046518"/>
      <w:bookmarkStart w:id="2099" w:name="_Toc388172793"/>
      <w:bookmarkStart w:id="2100" w:name="_Toc388193077"/>
      <w:bookmarkStart w:id="2101" w:name="_Toc388195074"/>
      <w:bookmarkStart w:id="2102" w:name="_Toc388197072"/>
      <w:bookmarkStart w:id="2103" w:name="_Toc388199069"/>
      <w:bookmarkStart w:id="2104" w:name="_Toc388201000"/>
      <w:bookmarkStart w:id="2105" w:name="_Toc388202997"/>
      <w:bookmarkStart w:id="2106" w:name="_Toc388205000"/>
      <w:bookmarkStart w:id="2107" w:name="_Toc388207005"/>
      <w:bookmarkStart w:id="2108" w:name="_Toc388209014"/>
      <w:bookmarkStart w:id="2109" w:name="_Toc388213576"/>
      <w:bookmarkStart w:id="2110" w:name="_Toc388218028"/>
      <w:bookmarkStart w:id="2111" w:name="_Toc388220037"/>
      <w:bookmarkStart w:id="2112" w:name="_Toc388222047"/>
      <w:bookmarkStart w:id="2113" w:name="_Toc386661064"/>
      <w:bookmarkStart w:id="2114" w:name="_Toc387835798"/>
      <w:bookmarkStart w:id="2115" w:name="_Toc387931891"/>
      <w:bookmarkStart w:id="2116" w:name="_Toc388017487"/>
      <w:bookmarkStart w:id="2117" w:name="_Toc388021858"/>
      <w:bookmarkStart w:id="2118" w:name="_Toc388030370"/>
      <w:bookmarkStart w:id="2119" w:name="_Toc388032368"/>
      <w:bookmarkStart w:id="2120" w:name="_Toc388042527"/>
      <w:bookmarkStart w:id="2121" w:name="_Toc388044524"/>
      <w:bookmarkStart w:id="2122" w:name="_Toc388046519"/>
      <w:bookmarkStart w:id="2123" w:name="_Toc388172794"/>
      <w:bookmarkStart w:id="2124" w:name="_Toc388193078"/>
      <w:bookmarkStart w:id="2125" w:name="_Toc388195075"/>
      <w:bookmarkStart w:id="2126" w:name="_Toc388197073"/>
      <w:bookmarkStart w:id="2127" w:name="_Toc388199070"/>
      <w:bookmarkStart w:id="2128" w:name="_Toc388201001"/>
      <w:bookmarkStart w:id="2129" w:name="_Toc388202998"/>
      <w:bookmarkStart w:id="2130" w:name="_Toc388205001"/>
      <w:bookmarkStart w:id="2131" w:name="_Toc388207006"/>
      <w:bookmarkStart w:id="2132" w:name="_Toc388209015"/>
      <w:bookmarkStart w:id="2133" w:name="_Toc388213577"/>
      <w:bookmarkStart w:id="2134" w:name="_Toc388218029"/>
      <w:bookmarkStart w:id="2135" w:name="_Toc388220038"/>
      <w:bookmarkStart w:id="2136" w:name="_Toc388222048"/>
      <w:bookmarkStart w:id="2137" w:name="_Toc386661065"/>
      <w:bookmarkStart w:id="2138" w:name="_Toc387835799"/>
      <w:bookmarkStart w:id="2139" w:name="_Toc387931892"/>
      <w:bookmarkStart w:id="2140" w:name="_Toc388017488"/>
      <w:bookmarkStart w:id="2141" w:name="_Toc388021859"/>
      <w:bookmarkStart w:id="2142" w:name="_Toc388030371"/>
      <w:bookmarkStart w:id="2143" w:name="_Toc388032369"/>
      <w:bookmarkStart w:id="2144" w:name="_Toc388042528"/>
      <w:bookmarkStart w:id="2145" w:name="_Toc388044525"/>
      <w:bookmarkStart w:id="2146" w:name="_Toc388046520"/>
      <w:bookmarkStart w:id="2147" w:name="_Toc388172795"/>
      <w:bookmarkStart w:id="2148" w:name="_Toc388193079"/>
      <w:bookmarkStart w:id="2149" w:name="_Toc388195076"/>
      <w:bookmarkStart w:id="2150" w:name="_Toc388197074"/>
      <w:bookmarkStart w:id="2151" w:name="_Toc388199071"/>
      <w:bookmarkStart w:id="2152" w:name="_Toc388201002"/>
      <w:bookmarkStart w:id="2153" w:name="_Toc388202999"/>
      <w:bookmarkStart w:id="2154" w:name="_Toc388205002"/>
      <w:bookmarkStart w:id="2155" w:name="_Toc388207007"/>
      <w:bookmarkStart w:id="2156" w:name="_Toc388209016"/>
      <w:bookmarkStart w:id="2157" w:name="_Toc388213578"/>
      <w:bookmarkStart w:id="2158" w:name="_Toc388218030"/>
      <w:bookmarkStart w:id="2159" w:name="_Toc388220039"/>
      <w:bookmarkStart w:id="2160" w:name="_Toc388222049"/>
      <w:bookmarkStart w:id="2161" w:name="_Toc386661066"/>
      <w:bookmarkStart w:id="2162" w:name="_Toc387835800"/>
      <w:bookmarkStart w:id="2163" w:name="_Toc387931893"/>
      <w:bookmarkStart w:id="2164" w:name="_Toc388017489"/>
      <w:bookmarkStart w:id="2165" w:name="_Toc388021860"/>
      <w:bookmarkStart w:id="2166" w:name="_Toc388030372"/>
      <w:bookmarkStart w:id="2167" w:name="_Toc388032370"/>
      <w:bookmarkStart w:id="2168" w:name="_Toc388042529"/>
      <w:bookmarkStart w:id="2169" w:name="_Toc388044526"/>
      <w:bookmarkStart w:id="2170" w:name="_Toc388046521"/>
      <w:bookmarkStart w:id="2171" w:name="_Toc388172796"/>
      <w:bookmarkStart w:id="2172" w:name="_Toc388193080"/>
      <w:bookmarkStart w:id="2173" w:name="_Toc388195077"/>
      <w:bookmarkStart w:id="2174" w:name="_Toc388197075"/>
      <w:bookmarkStart w:id="2175" w:name="_Toc388199072"/>
      <w:bookmarkStart w:id="2176" w:name="_Toc388201003"/>
      <w:bookmarkStart w:id="2177" w:name="_Toc388203000"/>
      <w:bookmarkStart w:id="2178" w:name="_Toc388205003"/>
      <w:bookmarkStart w:id="2179" w:name="_Toc388207008"/>
      <w:bookmarkStart w:id="2180" w:name="_Toc388209017"/>
      <w:bookmarkStart w:id="2181" w:name="_Toc388213579"/>
      <w:bookmarkStart w:id="2182" w:name="_Toc388218031"/>
      <w:bookmarkStart w:id="2183" w:name="_Toc388220040"/>
      <w:bookmarkStart w:id="2184" w:name="_Toc388222050"/>
      <w:bookmarkStart w:id="2185" w:name="_Toc386661687"/>
      <w:bookmarkStart w:id="2186" w:name="_Toc387836421"/>
      <w:bookmarkStart w:id="2187" w:name="_Toc387932514"/>
      <w:bookmarkStart w:id="2188" w:name="_Toc388018110"/>
      <w:bookmarkStart w:id="2189" w:name="_Toc388022481"/>
      <w:bookmarkStart w:id="2190" w:name="_Toc388030993"/>
      <w:bookmarkStart w:id="2191" w:name="_Toc388032991"/>
      <w:bookmarkStart w:id="2192" w:name="_Toc388043150"/>
      <w:bookmarkStart w:id="2193" w:name="_Toc388045147"/>
      <w:bookmarkStart w:id="2194" w:name="_Toc388047142"/>
      <w:bookmarkStart w:id="2195" w:name="_Toc388173417"/>
      <w:bookmarkStart w:id="2196" w:name="_Toc388193701"/>
      <w:bookmarkStart w:id="2197" w:name="_Toc388195698"/>
      <w:bookmarkStart w:id="2198" w:name="_Toc388197696"/>
      <w:bookmarkStart w:id="2199" w:name="_Toc388199693"/>
      <w:bookmarkStart w:id="2200" w:name="_Toc388201624"/>
      <w:bookmarkStart w:id="2201" w:name="_Toc388203621"/>
      <w:bookmarkStart w:id="2202" w:name="_Toc388205624"/>
      <w:bookmarkStart w:id="2203" w:name="_Toc388207629"/>
      <w:bookmarkStart w:id="2204" w:name="_Toc388209638"/>
      <w:bookmarkStart w:id="2205" w:name="_Toc388214200"/>
      <w:bookmarkStart w:id="2206" w:name="_Toc388218652"/>
      <w:bookmarkStart w:id="2207" w:name="_Toc388220661"/>
      <w:bookmarkStart w:id="2208" w:name="_Toc388222671"/>
      <w:bookmarkStart w:id="2209" w:name="_Toc386661688"/>
      <w:bookmarkStart w:id="2210" w:name="_Toc387836422"/>
      <w:bookmarkStart w:id="2211" w:name="_Toc387932515"/>
      <w:bookmarkStart w:id="2212" w:name="_Toc388018111"/>
      <w:bookmarkStart w:id="2213" w:name="_Toc388022482"/>
      <w:bookmarkStart w:id="2214" w:name="_Toc388030994"/>
      <w:bookmarkStart w:id="2215" w:name="_Toc388032992"/>
      <w:bookmarkStart w:id="2216" w:name="_Toc388043151"/>
      <w:bookmarkStart w:id="2217" w:name="_Toc388045148"/>
      <w:bookmarkStart w:id="2218" w:name="_Toc388047143"/>
      <w:bookmarkStart w:id="2219" w:name="_Toc388173418"/>
      <w:bookmarkStart w:id="2220" w:name="_Toc388193702"/>
      <w:bookmarkStart w:id="2221" w:name="_Toc388195699"/>
      <w:bookmarkStart w:id="2222" w:name="_Toc388197697"/>
      <w:bookmarkStart w:id="2223" w:name="_Toc388199694"/>
      <w:bookmarkStart w:id="2224" w:name="_Toc388201625"/>
      <w:bookmarkStart w:id="2225" w:name="_Toc388203622"/>
      <w:bookmarkStart w:id="2226" w:name="_Toc388205625"/>
      <w:bookmarkStart w:id="2227" w:name="_Toc388207630"/>
      <w:bookmarkStart w:id="2228" w:name="_Toc388209639"/>
      <w:bookmarkStart w:id="2229" w:name="_Toc388214201"/>
      <w:bookmarkStart w:id="2230" w:name="_Toc388218653"/>
      <w:bookmarkStart w:id="2231" w:name="_Toc388220662"/>
      <w:bookmarkStart w:id="2232" w:name="_Toc388222672"/>
      <w:bookmarkStart w:id="2233" w:name="_Toc386661689"/>
      <w:bookmarkStart w:id="2234" w:name="_Toc387836423"/>
      <w:bookmarkStart w:id="2235" w:name="_Toc387932516"/>
      <w:bookmarkStart w:id="2236" w:name="_Toc388018112"/>
      <w:bookmarkStart w:id="2237" w:name="_Toc388022483"/>
      <w:bookmarkStart w:id="2238" w:name="_Toc388030995"/>
      <w:bookmarkStart w:id="2239" w:name="_Toc388032993"/>
      <w:bookmarkStart w:id="2240" w:name="_Toc388043152"/>
      <w:bookmarkStart w:id="2241" w:name="_Toc388045149"/>
      <w:bookmarkStart w:id="2242" w:name="_Toc388047144"/>
      <w:bookmarkStart w:id="2243" w:name="_Toc388173419"/>
      <w:bookmarkStart w:id="2244" w:name="_Toc388193703"/>
      <w:bookmarkStart w:id="2245" w:name="_Toc388195700"/>
      <w:bookmarkStart w:id="2246" w:name="_Toc388197698"/>
      <w:bookmarkStart w:id="2247" w:name="_Toc388199695"/>
      <w:bookmarkStart w:id="2248" w:name="_Toc388201626"/>
      <w:bookmarkStart w:id="2249" w:name="_Toc388203623"/>
      <w:bookmarkStart w:id="2250" w:name="_Toc388205626"/>
      <w:bookmarkStart w:id="2251" w:name="_Toc388207631"/>
      <w:bookmarkStart w:id="2252" w:name="_Toc388209640"/>
      <w:bookmarkStart w:id="2253" w:name="_Toc388214202"/>
      <w:bookmarkStart w:id="2254" w:name="_Toc388218654"/>
      <w:bookmarkStart w:id="2255" w:name="_Toc388220663"/>
      <w:bookmarkStart w:id="2256" w:name="_Toc388222673"/>
      <w:bookmarkStart w:id="2257" w:name="_Toc386661721"/>
      <w:bookmarkStart w:id="2258" w:name="_Toc387836455"/>
      <w:bookmarkStart w:id="2259" w:name="_Toc387932548"/>
      <w:bookmarkStart w:id="2260" w:name="_Toc388018144"/>
      <w:bookmarkStart w:id="2261" w:name="_Toc388022515"/>
      <w:bookmarkStart w:id="2262" w:name="_Toc388031027"/>
      <w:bookmarkStart w:id="2263" w:name="_Toc388033025"/>
      <w:bookmarkStart w:id="2264" w:name="_Toc388043184"/>
      <w:bookmarkStart w:id="2265" w:name="_Toc388045181"/>
      <w:bookmarkStart w:id="2266" w:name="_Toc388047176"/>
      <w:bookmarkStart w:id="2267" w:name="_Toc388173451"/>
      <w:bookmarkStart w:id="2268" w:name="_Toc388193735"/>
      <w:bookmarkStart w:id="2269" w:name="_Toc388195732"/>
      <w:bookmarkStart w:id="2270" w:name="_Toc388197730"/>
      <w:bookmarkStart w:id="2271" w:name="_Toc388199727"/>
      <w:bookmarkStart w:id="2272" w:name="_Toc388201658"/>
      <w:bookmarkStart w:id="2273" w:name="_Toc388203655"/>
      <w:bookmarkStart w:id="2274" w:name="_Toc388205658"/>
      <w:bookmarkStart w:id="2275" w:name="_Toc388207663"/>
      <w:bookmarkStart w:id="2276" w:name="_Toc388209672"/>
      <w:bookmarkStart w:id="2277" w:name="_Toc388214234"/>
      <w:bookmarkStart w:id="2278" w:name="_Toc388218686"/>
      <w:bookmarkStart w:id="2279" w:name="_Toc388220695"/>
      <w:bookmarkStart w:id="2280" w:name="_Toc388222705"/>
      <w:bookmarkStart w:id="2281" w:name="_Toc495251361"/>
      <w:bookmarkStart w:id="2282" w:name="_Toc495251362"/>
      <w:bookmarkStart w:id="2283" w:name="_Toc495251363"/>
      <w:bookmarkStart w:id="2284" w:name="_Toc495251364"/>
      <w:bookmarkStart w:id="2285" w:name="_Toc495251365"/>
      <w:bookmarkStart w:id="2286" w:name="_Toc495251366"/>
      <w:bookmarkStart w:id="2287" w:name="_Toc390858024"/>
      <w:bookmarkStart w:id="2288" w:name="_Toc495251987"/>
      <w:bookmarkStart w:id="2289" w:name="_Toc495251988"/>
      <w:bookmarkStart w:id="2290" w:name="_Toc495251989"/>
      <w:bookmarkStart w:id="2291" w:name="_Toc495251990"/>
      <w:bookmarkStart w:id="2292" w:name="_Toc495251991"/>
      <w:bookmarkStart w:id="2293" w:name="_Toc495251992"/>
      <w:bookmarkStart w:id="2294" w:name="_Toc495251993"/>
      <w:bookmarkStart w:id="2295" w:name="_Toc495251994"/>
      <w:bookmarkStart w:id="2296" w:name="_Toc495251995"/>
      <w:bookmarkStart w:id="2297" w:name="_Toc495251996"/>
      <w:bookmarkStart w:id="2298" w:name="_Toc495251997"/>
      <w:bookmarkStart w:id="2299" w:name="_Toc495251998"/>
      <w:bookmarkStart w:id="2300" w:name="_Toc495251999"/>
      <w:bookmarkStart w:id="2301" w:name="_Toc495252000"/>
      <w:bookmarkStart w:id="2302" w:name="_Toc495252001"/>
      <w:bookmarkStart w:id="2303" w:name="_Toc495252002"/>
      <w:bookmarkStart w:id="2304" w:name="_Toc495252623"/>
      <w:bookmarkStart w:id="2305" w:name="_Toc495252624"/>
      <w:bookmarkStart w:id="2306" w:name="_Toc495252625"/>
      <w:bookmarkStart w:id="2307" w:name="_Toc495252626"/>
      <w:bookmarkStart w:id="2308" w:name="_Toc495252627"/>
      <w:bookmarkStart w:id="2309" w:name="_Toc495252628"/>
      <w:bookmarkStart w:id="2310" w:name="_Toc495252629"/>
      <w:bookmarkStart w:id="2311" w:name="_Toc495252630"/>
      <w:bookmarkStart w:id="2312" w:name="_Toc495252631"/>
      <w:bookmarkStart w:id="2313" w:name="_Toc495252632"/>
      <w:bookmarkStart w:id="2314" w:name="_Toc495252633"/>
      <w:bookmarkStart w:id="2315" w:name="_Toc495252634"/>
      <w:bookmarkStart w:id="2316" w:name="_Toc495252635"/>
      <w:bookmarkStart w:id="2317" w:name="_Toc495252806"/>
      <w:bookmarkStart w:id="2318" w:name="_Toc495252807"/>
      <w:bookmarkStart w:id="2319" w:name="_Toc390858650"/>
      <w:bookmarkStart w:id="2320" w:name="_Toc374111379"/>
      <w:bookmarkStart w:id="2321" w:name="_Toc374111380"/>
      <w:bookmarkStart w:id="2322" w:name="_Toc495252808"/>
      <w:bookmarkStart w:id="2323" w:name="_Toc495252809"/>
      <w:bookmarkStart w:id="2324" w:name="_Toc495252810"/>
      <w:bookmarkStart w:id="2325" w:name="_Toc495252811"/>
      <w:bookmarkStart w:id="2326" w:name="_Toc495252922"/>
      <w:bookmarkStart w:id="2327" w:name="_Toc495252926"/>
      <w:bookmarkStart w:id="2328" w:name="_Toc495252980"/>
      <w:bookmarkStart w:id="2329" w:name="_Toc495252981"/>
      <w:bookmarkStart w:id="2330" w:name="_Toc495253056"/>
      <w:bookmarkStart w:id="2331" w:name="_Toc390556306"/>
      <w:bookmarkStart w:id="2332" w:name="_Toc390858697"/>
      <w:bookmarkStart w:id="2333" w:name="_Toc387836459"/>
      <w:bookmarkStart w:id="2334" w:name="_Toc387932552"/>
      <w:bookmarkStart w:id="2335" w:name="_Toc388018148"/>
      <w:bookmarkStart w:id="2336" w:name="_Toc388022519"/>
      <w:bookmarkStart w:id="2337" w:name="_Toc388031031"/>
      <w:bookmarkStart w:id="2338" w:name="_Toc388033029"/>
      <w:bookmarkStart w:id="2339" w:name="_Toc388043188"/>
      <w:bookmarkStart w:id="2340" w:name="_Toc388045185"/>
      <w:bookmarkStart w:id="2341" w:name="_Toc388047180"/>
      <w:bookmarkStart w:id="2342" w:name="_Toc388173455"/>
      <w:bookmarkStart w:id="2343" w:name="_Toc388193740"/>
      <w:bookmarkStart w:id="2344" w:name="_Toc388195737"/>
      <w:bookmarkStart w:id="2345" w:name="_Toc388197735"/>
      <w:bookmarkStart w:id="2346" w:name="_Toc388199732"/>
      <w:bookmarkStart w:id="2347" w:name="_Toc388201663"/>
      <w:bookmarkStart w:id="2348" w:name="_Toc388203660"/>
      <w:bookmarkStart w:id="2349" w:name="_Toc388205663"/>
      <w:bookmarkStart w:id="2350" w:name="_Toc388207668"/>
      <w:bookmarkStart w:id="2351" w:name="_Toc388209677"/>
      <w:bookmarkStart w:id="2352" w:name="_Toc388214239"/>
      <w:bookmarkStart w:id="2353" w:name="_Toc388218691"/>
      <w:bookmarkStart w:id="2354" w:name="_Toc388220700"/>
      <w:bookmarkStart w:id="2355" w:name="_Toc388222710"/>
      <w:bookmarkStart w:id="2356" w:name="_Toc387836460"/>
      <w:bookmarkStart w:id="2357" w:name="_Toc387932553"/>
      <w:bookmarkStart w:id="2358" w:name="_Toc388018149"/>
      <w:bookmarkStart w:id="2359" w:name="_Toc388022520"/>
      <w:bookmarkStart w:id="2360" w:name="_Toc388031032"/>
      <w:bookmarkStart w:id="2361" w:name="_Toc388033030"/>
      <w:bookmarkStart w:id="2362" w:name="_Toc388043189"/>
      <w:bookmarkStart w:id="2363" w:name="_Toc388045186"/>
      <w:bookmarkStart w:id="2364" w:name="_Toc388047181"/>
      <w:bookmarkStart w:id="2365" w:name="_Toc388173456"/>
      <w:bookmarkStart w:id="2366" w:name="_Toc388193741"/>
      <w:bookmarkStart w:id="2367" w:name="_Toc388195738"/>
      <w:bookmarkStart w:id="2368" w:name="_Toc388197736"/>
      <w:bookmarkStart w:id="2369" w:name="_Toc388199733"/>
      <w:bookmarkStart w:id="2370" w:name="_Toc388201664"/>
      <w:bookmarkStart w:id="2371" w:name="_Toc388203661"/>
      <w:bookmarkStart w:id="2372" w:name="_Toc388205664"/>
      <w:bookmarkStart w:id="2373" w:name="_Toc388207669"/>
      <w:bookmarkStart w:id="2374" w:name="_Toc388209678"/>
      <w:bookmarkStart w:id="2375" w:name="_Toc388214240"/>
      <w:bookmarkStart w:id="2376" w:name="_Toc388218692"/>
      <w:bookmarkStart w:id="2377" w:name="_Toc388220701"/>
      <w:bookmarkStart w:id="2378" w:name="_Toc388222711"/>
      <w:bookmarkStart w:id="2379" w:name="_Toc387836461"/>
      <w:bookmarkStart w:id="2380" w:name="_Toc387932554"/>
      <w:bookmarkStart w:id="2381" w:name="_Toc388018150"/>
      <w:bookmarkStart w:id="2382" w:name="_Toc388022521"/>
      <w:bookmarkStart w:id="2383" w:name="_Toc388031033"/>
      <w:bookmarkStart w:id="2384" w:name="_Toc388033031"/>
      <w:bookmarkStart w:id="2385" w:name="_Toc388043190"/>
      <w:bookmarkStart w:id="2386" w:name="_Toc388045187"/>
      <w:bookmarkStart w:id="2387" w:name="_Toc388047182"/>
      <w:bookmarkStart w:id="2388" w:name="_Toc388173457"/>
      <w:bookmarkStart w:id="2389" w:name="_Toc388193742"/>
      <w:bookmarkStart w:id="2390" w:name="_Toc388195739"/>
      <w:bookmarkStart w:id="2391" w:name="_Toc388197737"/>
      <w:bookmarkStart w:id="2392" w:name="_Toc388199734"/>
      <w:bookmarkStart w:id="2393" w:name="_Toc388201665"/>
      <w:bookmarkStart w:id="2394" w:name="_Toc388203662"/>
      <w:bookmarkStart w:id="2395" w:name="_Toc388205665"/>
      <w:bookmarkStart w:id="2396" w:name="_Toc388207670"/>
      <w:bookmarkStart w:id="2397" w:name="_Toc388209679"/>
      <w:bookmarkStart w:id="2398" w:name="_Toc388214241"/>
      <w:bookmarkStart w:id="2399" w:name="_Toc388218693"/>
      <w:bookmarkStart w:id="2400" w:name="_Toc388220702"/>
      <w:bookmarkStart w:id="2401" w:name="_Toc388222712"/>
      <w:bookmarkStart w:id="2402" w:name="_Toc374111383"/>
      <w:bookmarkStart w:id="2403" w:name="_Toc387836462"/>
      <w:bookmarkStart w:id="2404" w:name="_Toc387932555"/>
      <w:bookmarkStart w:id="2405" w:name="_Toc388018151"/>
      <w:bookmarkStart w:id="2406" w:name="_Toc388022522"/>
      <w:bookmarkStart w:id="2407" w:name="_Toc388031034"/>
      <w:bookmarkStart w:id="2408" w:name="_Toc388033032"/>
      <w:bookmarkStart w:id="2409" w:name="_Toc388043191"/>
      <w:bookmarkStart w:id="2410" w:name="_Toc388045188"/>
      <w:bookmarkStart w:id="2411" w:name="_Toc388047183"/>
      <w:bookmarkStart w:id="2412" w:name="_Toc388173458"/>
      <w:bookmarkStart w:id="2413" w:name="_Toc388193743"/>
      <w:bookmarkStart w:id="2414" w:name="_Toc388195740"/>
      <w:bookmarkStart w:id="2415" w:name="_Toc388197738"/>
      <w:bookmarkStart w:id="2416" w:name="_Toc388199735"/>
      <w:bookmarkStart w:id="2417" w:name="_Toc388201666"/>
      <w:bookmarkStart w:id="2418" w:name="_Toc388203663"/>
      <w:bookmarkStart w:id="2419" w:name="_Toc388205666"/>
      <w:bookmarkStart w:id="2420" w:name="_Toc388207671"/>
      <w:bookmarkStart w:id="2421" w:name="_Toc388209680"/>
      <w:bookmarkStart w:id="2422" w:name="_Toc388214242"/>
      <w:bookmarkStart w:id="2423" w:name="_Toc388218694"/>
      <w:bookmarkStart w:id="2424" w:name="_Toc388220703"/>
      <w:bookmarkStart w:id="2425" w:name="_Toc388222713"/>
      <w:bookmarkStart w:id="2426" w:name="_Toc387836463"/>
      <w:bookmarkStart w:id="2427" w:name="_Toc387932556"/>
      <w:bookmarkStart w:id="2428" w:name="_Toc388018152"/>
      <w:bookmarkStart w:id="2429" w:name="_Toc388022523"/>
      <w:bookmarkStart w:id="2430" w:name="_Toc388031035"/>
      <w:bookmarkStart w:id="2431" w:name="_Toc388033033"/>
      <w:bookmarkStart w:id="2432" w:name="_Toc388043192"/>
      <w:bookmarkStart w:id="2433" w:name="_Toc388045189"/>
      <w:bookmarkStart w:id="2434" w:name="_Toc388047184"/>
      <w:bookmarkStart w:id="2435" w:name="_Toc388173459"/>
      <w:bookmarkStart w:id="2436" w:name="_Toc388193744"/>
      <w:bookmarkStart w:id="2437" w:name="_Toc388195741"/>
      <w:bookmarkStart w:id="2438" w:name="_Toc388197739"/>
      <w:bookmarkStart w:id="2439" w:name="_Toc388199736"/>
      <w:bookmarkStart w:id="2440" w:name="_Toc388201667"/>
      <w:bookmarkStart w:id="2441" w:name="_Toc388203664"/>
      <w:bookmarkStart w:id="2442" w:name="_Toc388205667"/>
      <w:bookmarkStart w:id="2443" w:name="_Toc388207672"/>
      <w:bookmarkStart w:id="2444" w:name="_Toc388209681"/>
      <w:bookmarkStart w:id="2445" w:name="_Toc388214243"/>
      <w:bookmarkStart w:id="2446" w:name="_Toc388218695"/>
      <w:bookmarkStart w:id="2447" w:name="_Toc388220704"/>
      <w:bookmarkStart w:id="2448" w:name="_Toc388222714"/>
      <w:bookmarkStart w:id="2449" w:name="_Toc387836464"/>
      <w:bookmarkStart w:id="2450" w:name="_Toc387932557"/>
      <w:bookmarkStart w:id="2451" w:name="_Toc388018153"/>
      <w:bookmarkStart w:id="2452" w:name="_Toc388022524"/>
      <w:bookmarkStart w:id="2453" w:name="_Toc388031036"/>
      <w:bookmarkStart w:id="2454" w:name="_Toc388033034"/>
      <w:bookmarkStart w:id="2455" w:name="_Toc388043193"/>
      <w:bookmarkStart w:id="2456" w:name="_Toc388045190"/>
      <w:bookmarkStart w:id="2457" w:name="_Toc388047185"/>
      <w:bookmarkStart w:id="2458" w:name="_Toc388173460"/>
      <w:bookmarkStart w:id="2459" w:name="_Toc388193745"/>
      <w:bookmarkStart w:id="2460" w:name="_Toc388195742"/>
      <w:bookmarkStart w:id="2461" w:name="_Toc388197740"/>
      <w:bookmarkStart w:id="2462" w:name="_Toc388199737"/>
      <w:bookmarkStart w:id="2463" w:name="_Toc388201668"/>
      <w:bookmarkStart w:id="2464" w:name="_Toc388203665"/>
      <w:bookmarkStart w:id="2465" w:name="_Toc388205668"/>
      <w:bookmarkStart w:id="2466" w:name="_Toc388207673"/>
      <w:bookmarkStart w:id="2467" w:name="_Toc388209682"/>
      <w:bookmarkStart w:id="2468" w:name="_Toc388214244"/>
      <w:bookmarkStart w:id="2469" w:name="_Toc388218696"/>
      <w:bookmarkStart w:id="2470" w:name="_Toc388220705"/>
      <w:bookmarkStart w:id="2471" w:name="_Toc388222715"/>
      <w:bookmarkStart w:id="2472" w:name="_Toc387837085"/>
      <w:bookmarkStart w:id="2473" w:name="_Toc387933178"/>
      <w:bookmarkStart w:id="2474" w:name="_Toc388018774"/>
      <w:bookmarkStart w:id="2475" w:name="_Toc388023145"/>
      <w:bookmarkStart w:id="2476" w:name="_Toc388031657"/>
      <w:bookmarkStart w:id="2477" w:name="_Toc388033655"/>
      <w:bookmarkStart w:id="2478" w:name="_Toc388043814"/>
      <w:bookmarkStart w:id="2479" w:name="_Toc388045811"/>
      <w:bookmarkStart w:id="2480" w:name="_Toc388047806"/>
      <w:bookmarkStart w:id="2481" w:name="_Toc388174081"/>
      <w:bookmarkStart w:id="2482" w:name="_Toc388194366"/>
      <w:bookmarkStart w:id="2483" w:name="_Toc388196363"/>
      <w:bookmarkStart w:id="2484" w:name="_Toc388198361"/>
      <w:bookmarkStart w:id="2485" w:name="_Toc388200358"/>
      <w:bookmarkStart w:id="2486" w:name="_Toc388202289"/>
      <w:bookmarkStart w:id="2487" w:name="_Toc388204286"/>
      <w:bookmarkStart w:id="2488" w:name="_Toc388206289"/>
      <w:bookmarkStart w:id="2489" w:name="_Toc388208294"/>
      <w:bookmarkStart w:id="2490" w:name="_Toc388210303"/>
      <w:bookmarkStart w:id="2491" w:name="_Toc388214865"/>
      <w:bookmarkStart w:id="2492" w:name="_Toc388219317"/>
      <w:bookmarkStart w:id="2493" w:name="_Toc388221326"/>
      <w:bookmarkStart w:id="2494" w:name="_Toc388223336"/>
      <w:bookmarkStart w:id="2495" w:name="_Toc387837086"/>
      <w:bookmarkStart w:id="2496" w:name="_Toc387933179"/>
      <w:bookmarkStart w:id="2497" w:name="_Toc388018775"/>
      <w:bookmarkStart w:id="2498" w:name="_Toc388023146"/>
      <w:bookmarkStart w:id="2499" w:name="_Toc388031658"/>
      <w:bookmarkStart w:id="2500" w:name="_Toc388033656"/>
      <w:bookmarkStart w:id="2501" w:name="_Toc388043815"/>
      <w:bookmarkStart w:id="2502" w:name="_Toc388045812"/>
      <w:bookmarkStart w:id="2503" w:name="_Toc388047807"/>
      <w:bookmarkStart w:id="2504" w:name="_Toc388174082"/>
      <w:bookmarkStart w:id="2505" w:name="_Toc388194367"/>
      <w:bookmarkStart w:id="2506" w:name="_Toc388196364"/>
      <w:bookmarkStart w:id="2507" w:name="_Toc388198362"/>
      <w:bookmarkStart w:id="2508" w:name="_Toc388200359"/>
      <w:bookmarkStart w:id="2509" w:name="_Toc388202290"/>
      <w:bookmarkStart w:id="2510" w:name="_Toc388204287"/>
      <w:bookmarkStart w:id="2511" w:name="_Toc388206290"/>
      <w:bookmarkStart w:id="2512" w:name="_Toc388208295"/>
      <w:bookmarkStart w:id="2513" w:name="_Toc388210304"/>
      <w:bookmarkStart w:id="2514" w:name="_Toc388214866"/>
      <w:bookmarkStart w:id="2515" w:name="_Toc388219318"/>
      <w:bookmarkStart w:id="2516" w:name="_Toc388221327"/>
      <w:bookmarkStart w:id="2517" w:name="_Toc388223337"/>
      <w:bookmarkStart w:id="2518" w:name="_Toc387837087"/>
      <w:bookmarkStart w:id="2519" w:name="_Toc387933180"/>
      <w:bookmarkStart w:id="2520" w:name="_Toc388018776"/>
      <w:bookmarkStart w:id="2521" w:name="_Toc388023147"/>
      <w:bookmarkStart w:id="2522" w:name="_Toc388031659"/>
      <w:bookmarkStart w:id="2523" w:name="_Toc388033657"/>
      <w:bookmarkStart w:id="2524" w:name="_Toc388043816"/>
      <w:bookmarkStart w:id="2525" w:name="_Toc388045813"/>
      <w:bookmarkStart w:id="2526" w:name="_Toc388047808"/>
      <w:bookmarkStart w:id="2527" w:name="_Toc388174083"/>
      <w:bookmarkStart w:id="2528" w:name="_Toc388194368"/>
      <w:bookmarkStart w:id="2529" w:name="_Toc388196365"/>
      <w:bookmarkStart w:id="2530" w:name="_Toc388198363"/>
      <w:bookmarkStart w:id="2531" w:name="_Toc388200360"/>
      <w:bookmarkStart w:id="2532" w:name="_Toc388202291"/>
      <w:bookmarkStart w:id="2533" w:name="_Toc388204288"/>
      <w:bookmarkStart w:id="2534" w:name="_Toc388206291"/>
      <w:bookmarkStart w:id="2535" w:name="_Toc388208296"/>
      <w:bookmarkStart w:id="2536" w:name="_Toc388210305"/>
      <w:bookmarkStart w:id="2537" w:name="_Toc388214867"/>
      <w:bookmarkStart w:id="2538" w:name="_Toc388219319"/>
      <w:bookmarkStart w:id="2539" w:name="_Toc388221328"/>
      <w:bookmarkStart w:id="2540" w:name="_Toc388223338"/>
      <w:bookmarkStart w:id="2541" w:name="_Toc387837088"/>
      <w:bookmarkStart w:id="2542" w:name="_Toc387933181"/>
      <w:bookmarkStart w:id="2543" w:name="_Toc388018777"/>
      <w:bookmarkStart w:id="2544" w:name="_Toc388023148"/>
      <w:bookmarkStart w:id="2545" w:name="_Toc388031660"/>
      <w:bookmarkStart w:id="2546" w:name="_Toc388033658"/>
      <w:bookmarkStart w:id="2547" w:name="_Toc388043817"/>
      <w:bookmarkStart w:id="2548" w:name="_Toc388045814"/>
      <w:bookmarkStart w:id="2549" w:name="_Toc388047809"/>
      <w:bookmarkStart w:id="2550" w:name="_Toc388174084"/>
      <w:bookmarkStart w:id="2551" w:name="_Toc388194369"/>
      <w:bookmarkStart w:id="2552" w:name="_Toc388196366"/>
      <w:bookmarkStart w:id="2553" w:name="_Toc388198364"/>
      <w:bookmarkStart w:id="2554" w:name="_Toc388200361"/>
      <w:bookmarkStart w:id="2555" w:name="_Toc388202292"/>
      <w:bookmarkStart w:id="2556" w:name="_Toc388204289"/>
      <w:bookmarkStart w:id="2557" w:name="_Toc388206292"/>
      <w:bookmarkStart w:id="2558" w:name="_Toc388208297"/>
      <w:bookmarkStart w:id="2559" w:name="_Toc388210306"/>
      <w:bookmarkStart w:id="2560" w:name="_Toc388214868"/>
      <w:bookmarkStart w:id="2561" w:name="_Toc388219320"/>
      <w:bookmarkStart w:id="2562" w:name="_Toc388221329"/>
      <w:bookmarkStart w:id="2563" w:name="_Toc388223339"/>
      <w:bookmarkStart w:id="2564" w:name="_Toc387837709"/>
      <w:bookmarkStart w:id="2565" w:name="_Toc387933802"/>
      <w:bookmarkStart w:id="2566" w:name="_Toc388019398"/>
      <w:bookmarkStart w:id="2567" w:name="_Toc388023769"/>
      <w:bookmarkStart w:id="2568" w:name="_Toc388032281"/>
      <w:bookmarkStart w:id="2569" w:name="_Toc388034279"/>
      <w:bookmarkStart w:id="2570" w:name="_Toc388044438"/>
      <w:bookmarkStart w:id="2571" w:name="_Toc388046435"/>
      <w:bookmarkStart w:id="2572" w:name="_Toc388048430"/>
      <w:bookmarkStart w:id="2573" w:name="_Toc388174705"/>
      <w:bookmarkStart w:id="2574" w:name="_Toc388194990"/>
      <w:bookmarkStart w:id="2575" w:name="_Toc388196987"/>
      <w:bookmarkStart w:id="2576" w:name="_Toc388198985"/>
      <w:bookmarkStart w:id="2577" w:name="_Toc388200982"/>
      <w:bookmarkStart w:id="2578" w:name="_Toc388202913"/>
      <w:bookmarkStart w:id="2579" w:name="_Toc388204910"/>
      <w:bookmarkStart w:id="2580" w:name="_Toc388206913"/>
      <w:bookmarkStart w:id="2581" w:name="_Toc388208918"/>
      <w:bookmarkStart w:id="2582" w:name="_Toc388210927"/>
      <w:bookmarkStart w:id="2583" w:name="_Toc388215489"/>
      <w:bookmarkStart w:id="2584" w:name="_Toc388219941"/>
      <w:bookmarkStart w:id="2585" w:name="_Toc388221950"/>
      <w:bookmarkStart w:id="2586" w:name="_Toc388223960"/>
      <w:bookmarkStart w:id="2587" w:name="_Toc495253057"/>
      <w:bookmarkStart w:id="2588" w:name="_Toc495253058"/>
      <w:bookmarkStart w:id="2589" w:name="_Toc495253059"/>
      <w:bookmarkStart w:id="2590" w:name="_Toc495253060"/>
      <w:bookmarkStart w:id="2591" w:name="_Toc495253061"/>
      <w:bookmarkStart w:id="2592" w:name="_Toc495253062"/>
      <w:bookmarkStart w:id="2593" w:name="_Toc495253063"/>
      <w:bookmarkStart w:id="2594" w:name="_Toc495253064"/>
      <w:bookmarkStart w:id="2595" w:name="_Toc495253065"/>
      <w:bookmarkStart w:id="2596" w:name="_Toc495253066"/>
      <w:bookmarkStart w:id="2597" w:name="_Toc495253106"/>
      <w:bookmarkStart w:id="2598" w:name="_Toc495253136"/>
      <w:bookmarkStart w:id="2599" w:name="_Toc495253137"/>
      <w:bookmarkStart w:id="2600" w:name="_Toc390556308"/>
      <w:bookmarkStart w:id="2601" w:name="_Toc390858699"/>
      <w:bookmarkStart w:id="2602" w:name="_Toc390556309"/>
      <w:bookmarkStart w:id="2603" w:name="_Toc390858700"/>
      <w:bookmarkStart w:id="2604" w:name="_Toc390556350"/>
      <w:bookmarkStart w:id="2605" w:name="_Toc390858741"/>
      <w:bookmarkStart w:id="2606" w:name="_Toc390556351"/>
      <w:bookmarkStart w:id="2607" w:name="_Toc390858742"/>
      <w:bookmarkStart w:id="2608" w:name="_Toc495253138"/>
      <w:bookmarkStart w:id="2609" w:name="_Toc495253139"/>
      <w:bookmarkStart w:id="2610" w:name="_Toc495253140"/>
      <w:bookmarkStart w:id="2611" w:name="_Toc495253141"/>
      <w:bookmarkStart w:id="2612" w:name="_Toc495253142"/>
      <w:bookmarkStart w:id="2613" w:name="_Toc495253143"/>
      <w:bookmarkStart w:id="2614" w:name="_Toc495253144"/>
      <w:bookmarkStart w:id="2615" w:name="_Toc495253145"/>
      <w:bookmarkStart w:id="2616" w:name="_Toc495253146"/>
      <w:bookmarkStart w:id="2617" w:name="_Toc495253147"/>
      <w:bookmarkStart w:id="2618" w:name="_Toc495253148"/>
      <w:bookmarkStart w:id="2619" w:name="_Toc495253149"/>
      <w:bookmarkStart w:id="2620" w:name="_Toc495253150"/>
      <w:bookmarkStart w:id="2621" w:name="_Toc495253151"/>
      <w:bookmarkStart w:id="2622" w:name="_Toc495253192"/>
      <w:bookmarkStart w:id="2623" w:name="_Toc495253193"/>
      <w:bookmarkStart w:id="2624" w:name="_Toc495253235"/>
      <w:bookmarkStart w:id="2625" w:name="_Toc495253236"/>
      <w:bookmarkStart w:id="2626" w:name="_Toc495253237"/>
      <w:bookmarkStart w:id="2627" w:name="_Toc495253238"/>
      <w:bookmarkStart w:id="2628" w:name="_Toc495253239"/>
      <w:bookmarkStart w:id="2629" w:name="_Toc495253240"/>
      <w:bookmarkStart w:id="2630" w:name="_Toc495253241"/>
      <w:bookmarkStart w:id="2631" w:name="_Toc495253242"/>
      <w:bookmarkStart w:id="2632" w:name="_Toc495253243"/>
      <w:bookmarkStart w:id="2633" w:name="_Toc410042572"/>
      <w:bookmarkStart w:id="2634" w:name="_Toc499633661"/>
      <w:bookmarkStart w:id="2635" w:name="_Ref501033450"/>
      <w:bookmarkStart w:id="2636" w:name="_Toc45178855"/>
      <w:bookmarkEnd w:id="1117"/>
      <w:bookmarkEnd w:id="1118"/>
      <w:bookmarkEnd w:id="1119"/>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r>
        <w:lastRenderedPageBreak/>
        <w:t xml:space="preserve">NC-SI </w:t>
      </w:r>
      <w:bookmarkEnd w:id="2635"/>
      <w:r w:rsidR="00030FCC">
        <w:t>Package Addressing and Hardware Arbitration Requirements</w:t>
      </w:r>
      <w:bookmarkEnd w:id="263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37" w:name="_Ref501093703"/>
      <w:bookmarkStart w:id="2638" w:name="_Toc45178856"/>
      <w:r>
        <w:t xml:space="preserve">NC-SI </w:t>
      </w:r>
      <w:r w:rsidR="009C485F">
        <w:t>o</w:t>
      </w:r>
      <w:r w:rsidR="00E25EA9">
        <w:t xml:space="preserve">ver RBT </w:t>
      </w:r>
      <w:r w:rsidR="009C485F">
        <w:t xml:space="preserve">Package </w:t>
      </w:r>
      <w:r w:rsidR="00E25EA9">
        <w:t>Addressing</w:t>
      </w:r>
      <w:bookmarkEnd w:id="2637"/>
      <w:bookmarkEnd w:id="263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proofErr w:type="gramStart"/>
      <w:r>
        <w:t>ID</w:t>
      </w:r>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proofErr w:type="gramStart"/>
      <w:r>
        <w:t>ID</w:t>
      </w:r>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39" w:name="_Ref513543692"/>
      <w:bookmarkStart w:id="2640" w:name="_Toc45179123"/>
      <w:r>
        <w:t xml:space="preserve">Table </w:t>
      </w:r>
      <w:r>
        <w:fldChar w:fldCharType="begin"/>
      </w:r>
      <w:r>
        <w:instrText xml:space="preserve"> SEQ Table \* ARABIC </w:instrText>
      </w:r>
      <w:r>
        <w:fldChar w:fldCharType="separate"/>
      </w:r>
      <w:ins w:id="2641" w:author="Ng, Thomas1" w:date="2020-07-08T15:10:00Z">
        <w:r w:rsidR="00C16CBC">
          <w:t>56</w:t>
        </w:r>
      </w:ins>
      <w:del w:id="2642" w:author="Ng, Thomas1" w:date="2020-07-08T15:10:00Z">
        <w:r w:rsidR="00106F05" w:rsidDel="00C16CBC">
          <w:delText>54</w:delText>
        </w:r>
      </w:del>
      <w:r>
        <w:fldChar w:fldCharType="end"/>
      </w:r>
      <w:bookmarkEnd w:id="2639"/>
      <w:r>
        <w:t>: Slot_ID[1:0] to Package ID[2:0] Mapping</w:t>
      </w:r>
      <w:bookmarkEnd w:id="264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43" w:name="_Toc45178857"/>
      <w:r w:rsidRPr="00BE6A48">
        <w:t>Arbitration Ring Connections</w:t>
      </w:r>
      <w:bookmarkEnd w:id="2643"/>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44" w:name="_Toc501448156"/>
      <w:bookmarkStart w:id="2645" w:name="_Toc45178858"/>
      <w:r w:rsidRPr="00B83E09">
        <w:t xml:space="preserve">SMBus </w:t>
      </w:r>
      <w:r>
        <w:t xml:space="preserve">2.0 </w:t>
      </w:r>
      <w:r w:rsidR="009C485F">
        <w:t>Addressing Requirements</w:t>
      </w:r>
      <w:bookmarkEnd w:id="2644"/>
      <w:bookmarkEnd w:id="264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46" w:name="_Toc14770422"/>
      <w:bookmarkStart w:id="2647" w:name="_Toc503172916"/>
      <w:bookmarkStart w:id="2648" w:name="_Toc503172917"/>
      <w:bookmarkStart w:id="2649" w:name="_Toc45178859"/>
      <w:bookmarkEnd w:id="2646"/>
      <w:bookmarkEnd w:id="2647"/>
      <w:bookmarkEnd w:id="2648"/>
      <w:r>
        <w:lastRenderedPageBreak/>
        <w:t>SMBus Address Map</w:t>
      </w:r>
      <w:bookmarkEnd w:id="264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50" w:name="_Ref501032688"/>
      <w:bookmarkStart w:id="2651" w:name="_Toc45179124"/>
      <w:r>
        <w:t xml:space="preserve">Table </w:t>
      </w:r>
      <w:r>
        <w:fldChar w:fldCharType="begin"/>
      </w:r>
      <w:r>
        <w:instrText xml:space="preserve"> SEQ Table \* ARABIC </w:instrText>
      </w:r>
      <w:r>
        <w:fldChar w:fldCharType="separate"/>
      </w:r>
      <w:ins w:id="2652" w:author="Ng, Thomas1" w:date="2020-07-08T15:10:00Z">
        <w:r w:rsidR="00C16CBC">
          <w:t>57</w:t>
        </w:r>
      </w:ins>
      <w:del w:id="2653" w:author="Ng, Thomas1" w:date="2020-07-08T15:10:00Z">
        <w:r w:rsidR="00106F05" w:rsidDel="00C16CBC">
          <w:delText>55</w:delText>
        </w:r>
      </w:del>
      <w:r>
        <w:fldChar w:fldCharType="end"/>
      </w:r>
      <w:bookmarkEnd w:id="2650"/>
      <w:r>
        <w:t xml:space="preserve">: </w:t>
      </w:r>
      <w:r w:rsidR="008547DA">
        <w:t xml:space="preserve">FRU EEPROM </w:t>
      </w:r>
      <w:r w:rsidR="00CC1C77">
        <w:t>Address Map</w:t>
      </w:r>
      <w:bookmarkEnd w:id="265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54" w:name="_Toc501444737"/>
      <w:bookmarkStart w:id="2655" w:name="_Toc501444738"/>
      <w:bookmarkStart w:id="2656" w:name="_Toc501444740"/>
      <w:bookmarkStart w:id="2657" w:name="_Toc501444741"/>
      <w:bookmarkStart w:id="2658" w:name="_Toc501448159"/>
      <w:bookmarkStart w:id="2659" w:name="_Toc45178860"/>
      <w:bookmarkEnd w:id="2654"/>
      <w:bookmarkEnd w:id="2655"/>
      <w:bookmarkEnd w:id="2656"/>
      <w:bookmarkEnd w:id="2657"/>
      <w:r>
        <w:t>FRU EEPROM</w:t>
      </w:r>
      <w:bookmarkEnd w:id="2658"/>
      <w:bookmarkEnd w:id="2659"/>
    </w:p>
    <w:p w14:paraId="758EDFF3" w14:textId="0E2D29BB" w:rsidR="00641AF6" w:rsidRDefault="00AC42FD" w:rsidP="00B152C0">
      <w:pPr>
        <w:pStyle w:val="Heading3"/>
      </w:pPr>
      <w:bookmarkStart w:id="2660" w:name="_Ref513531333"/>
      <w:bookmarkStart w:id="2661" w:name="_Toc45178861"/>
      <w:r>
        <w:t>FRU EEPROM Address</w:t>
      </w:r>
      <w:r w:rsidR="00684279">
        <w:t xml:space="preserve">ing and </w:t>
      </w:r>
      <w:r>
        <w:t>Size</w:t>
      </w:r>
      <w:bookmarkEnd w:id="2660"/>
      <w:bookmarkEnd w:id="2661"/>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62" w:name="_Toc45179029"/>
      <w:r>
        <w:t xml:space="preserve">Figure </w:t>
      </w:r>
      <w:bookmarkStart w:id="2663" w:name="_Ref458888"/>
      <w:r>
        <w:fldChar w:fldCharType="begin"/>
      </w:r>
      <w:r>
        <w:instrText xml:space="preserve"> SEQ Figure \* ARABIC </w:instrText>
      </w:r>
      <w:r>
        <w:fldChar w:fldCharType="separate"/>
      </w:r>
      <w:r w:rsidR="00106F05">
        <w:t>109</w:t>
      </w:r>
      <w:r>
        <w:fldChar w:fldCharType="end"/>
      </w:r>
      <w:bookmarkEnd w:id="2663"/>
      <w:r>
        <w:t>: FRU EEPROM</w:t>
      </w:r>
      <w:r w:rsidR="00E4680C">
        <w:t xml:space="preserve"> </w:t>
      </w:r>
      <w:r>
        <w:t>Wri</w:t>
      </w:r>
      <w:r w:rsidR="00E4680C">
        <w:t>tes</w:t>
      </w:r>
      <w:r w:rsidR="002313B7">
        <w:t xml:space="preserve"> with Double Byte Addressing</w:t>
      </w:r>
      <w:bookmarkEnd w:id="266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64" w:name="_Ref458893"/>
      <w:bookmarkStart w:id="2665" w:name="_Toc45179030"/>
      <w:r>
        <w:t xml:space="preserve">Figure </w:t>
      </w:r>
      <w:r>
        <w:fldChar w:fldCharType="begin"/>
      </w:r>
      <w:r>
        <w:instrText xml:space="preserve"> SEQ Figure \* ARABIC </w:instrText>
      </w:r>
      <w:r>
        <w:fldChar w:fldCharType="separate"/>
      </w:r>
      <w:r w:rsidR="00106F05">
        <w:t>110</w:t>
      </w:r>
      <w:r>
        <w:fldChar w:fldCharType="end"/>
      </w:r>
      <w:bookmarkEnd w:id="2664"/>
      <w:r>
        <w:t xml:space="preserve">: FRU EEPROM </w:t>
      </w:r>
      <w:r w:rsidR="00E4680C">
        <w:t>Reads</w:t>
      </w:r>
      <w:r w:rsidR="002313B7">
        <w:t xml:space="preserve"> with Double Byte Addressing</w:t>
      </w:r>
      <w:bookmarkEnd w:id="266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66" w:name="_Ref8976915"/>
      <w:bookmarkStart w:id="2667" w:name="_Toc45178862"/>
      <w:r>
        <w:lastRenderedPageBreak/>
        <w:t>FRU EEPROM Write Protection</w:t>
      </w:r>
      <w:bookmarkEnd w:id="2666"/>
      <w:bookmarkEnd w:id="266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68" w:name="_Ref8975274"/>
      <w:bookmarkStart w:id="2669" w:name="_Toc45179031"/>
      <w:r>
        <w:t xml:space="preserve">Figure </w:t>
      </w:r>
      <w:r>
        <w:fldChar w:fldCharType="begin"/>
      </w:r>
      <w:r>
        <w:instrText xml:space="preserve"> SEQ Figure \* ARABIC </w:instrText>
      </w:r>
      <w:r>
        <w:fldChar w:fldCharType="separate"/>
      </w:r>
      <w:r w:rsidR="00106F05">
        <w:t>111</w:t>
      </w:r>
      <w:r>
        <w:fldChar w:fldCharType="end"/>
      </w:r>
      <w:bookmarkEnd w:id="2668"/>
      <w:r>
        <w:t>: FRU Update Flow</w:t>
      </w:r>
      <w:bookmarkEnd w:id="2669"/>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70" w:name="_Toc502738030"/>
      <w:bookmarkStart w:id="2671" w:name="_Ref504059306"/>
      <w:bookmarkStart w:id="2672" w:name="_Ref504125254"/>
      <w:bookmarkStart w:id="2673" w:name="_Ref3915707"/>
      <w:bookmarkStart w:id="2674" w:name="_Ref11747170"/>
      <w:bookmarkStart w:id="2675" w:name="_Ref11824394"/>
      <w:bookmarkStart w:id="2676" w:name="_Ref11825878"/>
      <w:bookmarkStart w:id="2677" w:name="_Ref11826029"/>
      <w:bookmarkStart w:id="2678" w:name="_Toc45178863"/>
      <w:r>
        <w:t>FRU EEPROM Content Requirements</w:t>
      </w:r>
      <w:bookmarkEnd w:id="2670"/>
      <w:bookmarkEnd w:id="2671"/>
      <w:bookmarkEnd w:id="2672"/>
      <w:bookmarkEnd w:id="2673"/>
      <w:bookmarkEnd w:id="2674"/>
      <w:bookmarkEnd w:id="2675"/>
      <w:bookmarkEnd w:id="2676"/>
      <w:bookmarkEnd w:id="2677"/>
      <w:bookmarkEnd w:id="267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679" w:name="_Ref503881675"/>
      <w:bookmarkStart w:id="2680" w:name="_Toc45179125"/>
      <w:r w:rsidRPr="0051730F">
        <w:t xml:space="preserve">Table </w:t>
      </w:r>
      <w:r w:rsidRPr="0051730F">
        <w:fldChar w:fldCharType="begin"/>
      </w:r>
      <w:r w:rsidRPr="0051730F">
        <w:instrText xml:space="preserve"> SEQ Table \* ARABIC </w:instrText>
      </w:r>
      <w:r w:rsidRPr="0051730F">
        <w:fldChar w:fldCharType="separate"/>
      </w:r>
      <w:ins w:id="2681" w:author="Ng, Thomas1" w:date="2020-07-08T15:10:00Z">
        <w:r w:rsidR="00C16CBC">
          <w:t>58</w:t>
        </w:r>
      </w:ins>
      <w:del w:id="2682" w:author="Ng, Thomas1" w:date="2020-07-08T15:10:00Z">
        <w:r w:rsidR="00106F05" w:rsidDel="00C16CBC">
          <w:delText>56</w:delText>
        </w:r>
      </w:del>
      <w:r w:rsidRPr="0051730F">
        <w:fldChar w:fldCharType="end"/>
      </w:r>
      <w:bookmarkEnd w:id="2679"/>
      <w:r w:rsidRPr="0051730F">
        <w:t xml:space="preserve">: </w:t>
      </w:r>
      <w:r>
        <w:t>FRU EEPROM Record – OEM Record 0xC0, Offset 0x00</w:t>
      </w:r>
      <w:bookmarkEnd w:id="268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68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684"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685" w:author="Ng, Thomas1" w:date="2020-07-08T10:56:00Z">
              <w:r>
                <w:t>0x02 – OCP NIC 3.0 card FRU record released with version 1.</w:t>
              </w:r>
            </w:ins>
            <w:ins w:id="2686" w:author="Ng, Thomas1" w:date="2020-07-08T11:05:00Z">
              <w:r w:rsidR="00377AA8">
                <w:t>1</w:t>
              </w:r>
            </w:ins>
            <w:r w:rsidR="006E490A">
              <w:br/>
            </w:r>
            <w:del w:id="2687" w:author="Ng, Thomas1" w:date="2020-07-08T10:57:00Z">
              <w:r w:rsidR="006E490A" w:rsidDel="00C93B91">
                <w:delText xml:space="preserve">0x02 </w:delText>
              </w:r>
            </w:del>
            <w:ins w:id="2688"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689" w:author="Ng, Thomas1" w:date="2020-07-08T10:57:00Z"/>
        </w:trPr>
        <w:tc>
          <w:tcPr>
            <w:tcW w:w="1625" w:type="dxa"/>
            <w:shd w:val="clear" w:color="auto" w:fill="auto"/>
          </w:tcPr>
          <w:p w14:paraId="4C0A70ED" w14:textId="14C083F2" w:rsidR="00C93B91" w:rsidRDefault="00C93B91" w:rsidP="00462E22">
            <w:pPr>
              <w:pStyle w:val="tableText"/>
              <w:rPr>
                <w:ins w:id="2690" w:author="Ng, Thomas1" w:date="2020-07-08T10:57:00Z"/>
              </w:rPr>
            </w:pPr>
            <w:ins w:id="2691" w:author="Ng, Thomas1" w:date="2020-07-08T10:57:00Z">
              <w:r>
                <w:t>24</w:t>
              </w:r>
            </w:ins>
          </w:p>
        </w:tc>
        <w:tc>
          <w:tcPr>
            <w:tcW w:w="1061" w:type="dxa"/>
          </w:tcPr>
          <w:p w14:paraId="479AFF2D" w14:textId="38929FA0" w:rsidR="00C93B91" w:rsidRDefault="00C93B91" w:rsidP="00911CBD">
            <w:pPr>
              <w:pStyle w:val="tableText"/>
              <w:rPr>
                <w:ins w:id="2692" w:author="Ng, Thomas1" w:date="2020-07-08T10:57:00Z"/>
              </w:rPr>
            </w:pPr>
            <w:ins w:id="2693" w:author="Ng, Thomas1" w:date="2020-07-08T10:57:00Z">
              <w:r>
                <w:t>1</w:t>
              </w:r>
            </w:ins>
          </w:p>
        </w:tc>
        <w:tc>
          <w:tcPr>
            <w:tcW w:w="6664" w:type="dxa"/>
            <w:shd w:val="clear" w:color="auto" w:fill="auto"/>
          </w:tcPr>
          <w:p w14:paraId="174194E7" w14:textId="77777777" w:rsidR="00C93B91" w:rsidRDefault="00C93B91" w:rsidP="00355B7D">
            <w:pPr>
              <w:pStyle w:val="tableText"/>
              <w:rPr>
                <w:ins w:id="2694" w:author="Ng, Thomas1" w:date="2020-07-08T10:57:00Z"/>
                <w:b/>
              </w:rPr>
            </w:pPr>
            <w:ins w:id="2695" w:author="Ng, Thomas1" w:date="2020-07-08T10:57:00Z">
              <w:r>
                <w:rPr>
                  <w:b/>
                </w:rPr>
                <w:t>Aux Power Supported Ports</w:t>
              </w:r>
            </w:ins>
          </w:p>
          <w:p w14:paraId="3B0EDD87" w14:textId="55C3C838" w:rsidR="00C93B91" w:rsidRDefault="00C93B91" w:rsidP="00355B7D">
            <w:pPr>
              <w:pStyle w:val="tableText"/>
              <w:rPr>
                <w:ins w:id="2696" w:author="Ng, Thomas1" w:date="2020-07-08T11:08:00Z"/>
                <w:bCs/>
              </w:rPr>
            </w:pPr>
            <w:ins w:id="2697" w:author="Ng, Thomas1" w:date="2020-07-08T10:57:00Z">
              <w:r>
                <w:rPr>
                  <w:bCs/>
                </w:rPr>
                <w:t>Each bit in this byte indicates if the corresponding port can be active in A</w:t>
              </w:r>
            </w:ins>
            <w:ins w:id="2698" w:author="Ng, Thomas1" w:date="2020-07-08T11:09:00Z">
              <w:r w:rsidR="00377AA8">
                <w:rPr>
                  <w:bCs/>
                </w:rPr>
                <w:t>ux</w:t>
              </w:r>
            </w:ins>
            <w:ins w:id="2699" w:author="Ng, Thomas1" w:date="2020-07-08T10:57:00Z">
              <w:r>
                <w:rPr>
                  <w:bCs/>
                </w:rPr>
                <w:t xml:space="preserve"> Power </w:t>
              </w:r>
            </w:ins>
            <w:ins w:id="2700" w:author="Ng, Thomas1" w:date="2020-07-08T10:58:00Z">
              <w:r>
                <w:rPr>
                  <w:bCs/>
                </w:rPr>
                <w:t xml:space="preserve">Mode. This is a </w:t>
              </w:r>
            </w:ins>
            <w:ins w:id="2701" w:author="Ng, Thomas1" w:date="2020-07-08T10:59:00Z">
              <w:r>
                <w:rPr>
                  <w:bCs/>
                </w:rPr>
                <w:t xml:space="preserve">bit map representation. </w:t>
              </w:r>
            </w:ins>
            <w:ins w:id="2702" w:author="Ng, Thomas1" w:date="2020-07-08T11:00:00Z">
              <w:r>
                <w:rPr>
                  <w:bCs/>
                </w:rPr>
                <w:t xml:space="preserve">The LSB represents Port </w:t>
              </w:r>
            </w:ins>
            <w:ins w:id="2703" w:author="Ng, Thomas1" w:date="2020-07-08T11:01:00Z">
              <w:r w:rsidR="00BD1FEE">
                <w:rPr>
                  <w:bCs/>
                </w:rPr>
                <w:t>1, the MSB represents Port 8</w:t>
              </w:r>
            </w:ins>
            <w:ins w:id="2704" w:author="Ng, Thomas1" w:date="2020-07-08T11:00:00Z">
              <w:r>
                <w:rPr>
                  <w:bCs/>
                </w:rPr>
                <w:t>.</w:t>
              </w:r>
            </w:ins>
            <w:ins w:id="2705"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06"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4C78E53A" w:rsidR="00C93B91" w:rsidRPr="00C93B91" w:rsidRDefault="00C93B91" w:rsidP="00377AA8">
            <w:pPr>
              <w:pStyle w:val="tableText"/>
              <w:rPr>
                <w:ins w:id="2707" w:author="Ng, Thomas1" w:date="2020-07-08T10:57:00Z"/>
                <w:bCs/>
              </w:rPr>
            </w:pPr>
            <w:ins w:id="2708" w:author="Ng, Thomas1" w:date="2020-07-08T10:59:00Z">
              <w:r>
                <w:rPr>
                  <w:bCs/>
                </w:rPr>
                <w:t>Examples:</w:t>
              </w:r>
            </w:ins>
            <w:ins w:id="2709" w:author="Ng, Thomas1" w:date="2020-07-08T11:09:00Z">
              <w:r w:rsidR="00377AA8">
                <w:rPr>
                  <w:bCs/>
                </w:rPr>
                <w:br/>
              </w:r>
            </w:ins>
            <w:ins w:id="2710" w:author="Ng, Thomas1" w:date="2020-07-08T10:59:00Z">
              <w:r>
                <w:rPr>
                  <w:bCs/>
                </w:rPr>
                <w:t xml:space="preserve">0b00000001 – Only Port </w:t>
              </w:r>
            </w:ins>
            <w:ins w:id="2711" w:author="Ng, Thomas1" w:date="2020-07-08T11:01:00Z">
              <w:r w:rsidR="00BD1FEE">
                <w:rPr>
                  <w:bCs/>
                </w:rPr>
                <w:t>1</w:t>
              </w:r>
            </w:ins>
            <w:ins w:id="2712" w:author="Ng, Thomas1" w:date="2020-07-08T10:59:00Z">
              <w:r>
                <w:rPr>
                  <w:bCs/>
                </w:rPr>
                <w:t xml:space="preserve"> c</w:t>
              </w:r>
            </w:ins>
            <w:ins w:id="2713" w:author="Ng, Thomas1" w:date="2020-07-08T11:00:00Z">
              <w:r>
                <w:rPr>
                  <w:bCs/>
                </w:rPr>
                <w:t>an be active in Aux Power Mode.</w:t>
              </w:r>
            </w:ins>
            <w:ins w:id="2714" w:author="Ng, Thomas1" w:date="2020-07-08T11:08:00Z">
              <w:r w:rsidR="00377AA8">
                <w:rPr>
                  <w:bCs/>
                </w:rPr>
                <w:br/>
              </w:r>
            </w:ins>
            <w:ins w:id="2715" w:author="Ng, Thomas1" w:date="2020-07-08T11:00:00Z">
              <w:r>
                <w:rPr>
                  <w:bCs/>
                </w:rPr>
                <w:t xml:space="preserve">0b00000011 – Ports </w:t>
              </w:r>
            </w:ins>
            <w:ins w:id="2716" w:author="Ng, Thomas1" w:date="2020-07-08T11:01:00Z">
              <w:r w:rsidR="00BD1FEE">
                <w:rPr>
                  <w:bCs/>
                </w:rPr>
                <w:t>1</w:t>
              </w:r>
            </w:ins>
            <w:ins w:id="2717" w:author="Ng, Thomas1" w:date="2020-07-08T11:00:00Z">
              <w:r>
                <w:rPr>
                  <w:bCs/>
                </w:rPr>
                <w:t xml:space="preserve"> and </w:t>
              </w:r>
            </w:ins>
            <w:ins w:id="2718" w:author="Ng, Thomas1" w:date="2020-07-08T11:02:00Z">
              <w:r w:rsidR="00BD1FEE">
                <w:rPr>
                  <w:bCs/>
                </w:rPr>
                <w:t>2</w:t>
              </w:r>
            </w:ins>
            <w:ins w:id="2719"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20" w:author="Ng, Thomas1" w:date="2020-07-08T10:57:00Z">
              <w:r w:rsidDel="00C93B91">
                <w:delText>2</w:delText>
              </w:r>
              <w:r w:rsidR="00355B7D" w:rsidDel="00C93B91">
                <w:delText>4</w:delText>
              </w:r>
            </w:del>
            <w:ins w:id="2721" w:author="Ng, Thomas1" w:date="2020-07-08T10:57:00Z">
              <w:r w:rsidR="00C93B91">
                <w:t>25</w:t>
              </w:r>
            </w:ins>
            <w:r>
              <w:t>:30</w:t>
            </w:r>
          </w:p>
        </w:tc>
        <w:tc>
          <w:tcPr>
            <w:tcW w:w="1061" w:type="dxa"/>
          </w:tcPr>
          <w:p w14:paraId="12D5BD03" w14:textId="09F4021D" w:rsidR="00911CBD" w:rsidRDefault="00355B7D" w:rsidP="00355B7D">
            <w:pPr>
              <w:pStyle w:val="tableText"/>
            </w:pPr>
            <w:del w:id="2722" w:author="Ng, Thomas1" w:date="2020-07-08T10:57:00Z">
              <w:r w:rsidDel="00C93B91">
                <w:delText>7</w:delText>
              </w:r>
            </w:del>
            <w:ins w:id="2723"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lastRenderedPageBreak/>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24" w:name="_Toc495253249"/>
      <w:bookmarkStart w:id="2725" w:name="_Toc495253250"/>
      <w:bookmarkStart w:id="2726" w:name="_Toc495253251"/>
      <w:bookmarkStart w:id="2727" w:name="_Toc495253252"/>
      <w:bookmarkStart w:id="2728" w:name="_Toc495253253"/>
      <w:bookmarkStart w:id="2729" w:name="_Toc495253254"/>
      <w:bookmarkStart w:id="2730" w:name="_Toc495253255"/>
      <w:bookmarkStart w:id="2731" w:name="_Toc495253256"/>
      <w:bookmarkStart w:id="2732" w:name="_Toc495253257"/>
      <w:bookmarkStart w:id="2733" w:name="_Toc495253258"/>
      <w:bookmarkStart w:id="2734" w:name="_Toc495253259"/>
      <w:bookmarkStart w:id="2735" w:name="_Toc495253260"/>
      <w:bookmarkStart w:id="2736" w:name="_Toc495253261"/>
      <w:bookmarkStart w:id="2737" w:name="_Toc495253262"/>
      <w:bookmarkStart w:id="2738" w:name="_Toc433238062"/>
      <w:bookmarkStart w:id="2739" w:name="_Toc495253263"/>
      <w:bookmarkStart w:id="2740" w:name="_Toc495253264"/>
      <w:bookmarkStart w:id="2741" w:name="_Toc495253265"/>
      <w:bookmarkStart w:id="2742" w:name="_Toc495253266"/>
      <w:bookmarkStart w:id="2743" w:name="_Toc495253267"/>
      <w:bookmarkStart w:id="2744" w:name="_Toc495253268"/>
      <w:bookmarkStart w:id="2745" w:name="_Toc495253269"/>
      <w:bookmarkStart w:id="2746" w:name="_Toc495253270"/>
      <w:bookmarkStart w:id="2747" w:name="_Toc495253271"/>
      <w:bookmarkStart w:id="2748" w:name="_Toc495253272"/>
      <w:bookmarkStart w:id="2749" w:name="_Toc495253273"/>
      <w:bookmarkStart w:id="2750" w:name="_Toc495253274"/>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p>
    <w:p w14:paraId="7303C3DA" w14:textId="12227520" w:rsidR="00262E61" w:rsidRDefault="00262E61" w:rsidP="00B152C0">
      <w:pPr>
        <w:pStyle w:val="Heading3"/>
      </w:pPr>
      <w:bookmarkStart w:id="2751" w:name="_Toc45178864"/>
      <w:r>
        <w:t>FRU Template</w:t>
      </w:r>
      <w:bookmarkEnd w:id="2751"/>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52" w:name="_Toc502738039"/>
      <w:bookmarkStart w:id="2753" w:name="_Toc45178865"/>
      <w:r w:rsidRPr="00E44452">
        <w:t>Routing Guidelines and Signal Integrity Considerations</w:t>
      </w:r>
      <w:bookmarkEnd w:id="2752"/>
      <w:bookmarkEnd w:id="2753"/>
    </w:p>
    <w:p w14:paraId="36AB89CA" w14:textId="28D9A89F" w:rsidR="00B23997" w:rsidRDefault="00B23997" w:rsidP="002C4BE2">
      <w:pPr>
        <w:pStyle w:val="Heading2"/>
      </w:pPr>
      <w:bookmarkStart w:id="2754" w:name="_Toc45178866"/>
      <w:bookmarkStart w:id="2755" w:name="_Ref513548389"/>
      <w:r>
        <w:t>NC-SI over RBT</w:t>
      </w:r>
      <w:bookmarkEnd w:id="2754"/>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56" w:name="_Ref3903790"/>
      <w:bookmarkStart w:id="2757" w:name="_Toc45179126"/>
      <w:r>
        <w:t xml:space="preserve">Table </w:t>
      </w:r>
      <w:r>
        <w:fldChar w:fldCharType="begin"/>
      </w:r>
      <w:r>
        <w:instrText xml:space="preserve"> SEQ Table \* ARABIC </w:instrText>
      </w:r>
      <w:r>
        <w:fldChar w:fldCharType="separate"/>
      </w:r>
      <w:ins w:id="2758" w:author="Ng, Thomas1" w:date="2020-07-08T15:10:00Z">
        <w:r w:rsidR="00C16CBC">
          <w:t>59</w:t>
        </w:r>
      </w:ins>
      <w:del w:id="2759" w:author="Ng, Thomas1" w:date="2020-07-08T15:10:00Z">
        <w:r w:rsidR="00106F05" w:rsidDel="00C16CBC">
          <w:delText>57</w:delText>
        </w:r>
      </w:del>
      <w:r>
        <w:fldChar w:fldCharType="end"/>
      </w:r>
      <w:bookmarkEnd w:id="2756"/>
      <w:r>
        <w:t>: NC-SI over RBT Timing Parameters</w:t>
      </w:r>
      <w:bookmarkEnd w:id="275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lastRenderedPageBreak/>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 xml:space="preserve">OCP NIC 3.0 right angle connector propagation delay. This value is the assumed worst case value for all </w:t>
            </w:r>
            <w:proofErr w:type="gramStart"/>
            <w:r>
              <w:t>right angle</w:t>
            </w:r>
            <w:proofErr w:type="gramEnd"/>
            <w:r>
              <w:t xml:space="preserv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60" w:name="_Ref4487727"/>
      <w:bookmarkStart w:id="2761" w:name="_Toc45179032"/>
      <w:r>
        <w:t xml:space="preserve">Figure </w:t>
      </w:r>
      <w:r>
        <w:fldChar w:fldCharType="begin"/>
      </w:r>
      <w:r>
        <w:instrText xml:space="preserve"> SEQ Figure \* ARABIC </w:instrText>
      </w:r>
      <w:r>
        <w:fldChar w:fldCharType="separate"/>
      </w:r>
      <w:r w:rsidR="00106F05">
        <w:t>112</w:t>
      </w:r>
      <w:r>
        <w:fldChar w:fldCharType="end"/>
      </w:r>
      <w:bookmarkEnd w:id="2760"/>
      <w:r>
        <w:t xml:space="preserve">: NC-SI over RBT Timing </w:t>
      </w:r>
      <w:r w:rsidR="00777127">
        <w:t xml:space="preserve">Budget </w:t>
      </w:r>
      <w:r>
        <w:t>Topology</w:t>
      </w:r>
      <w:bookmarkEnd w:id="276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62" w:name="_Ref8031799"/>
      <w:bookmarkStart w:id="2763" w:name="_Toc45178867"/>
      <w:r>
        <w:lastRenderedPageBreak/>
        <w:t xml:space="preserve">SFF </w:t>
      </w:r>
      <w:r w:rsidR="00B23997">
        <w:t>Baseboard Requirements</w:t>
      </w:r>
      <w:bookmarkEnd w:id="2762"/>
      <w:bookmarkEnd w:id="2763"/>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64" w:name="_Toc45178868"/>
      <w:r>
        <w:t>LFF Baseboard Requirements</w:t>
      </w:r>
      <w:bookmarkEnd w:id="2764"/>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65" w:name="_Ref3905457"/>
      <w:bookmarkStart w:id="2766" w:name="_Toc45178869"/>
      <w:r>
        <w:t xml:space="preserve">SFF </w:t>
      </w:r>
      <w:r w:rsidR="00B23997">
        <w:t>OCP NIC 3.0 Card Requirements</w:t>
      </w:r>
      <w:bookmarkEnd w:id="2765"/>
      <w:bookmarkEnd w:id="2766"/>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67" w:name="_Ref3884928"/>
      <w:r>
        <w:br w:type="page"/>
      </w:r>
    </w:p>
    <w:p w14:paraId="4D28430C" w14:textId="1A40DE71" w:rsidR="00734480" w:rsidRDefault="00734480" w:rsidP="00A212FB">
      <w:pPr>
        <w:pStyle w:val="Caption"/>
      </w:pPr>
      <w:bookmarkStart w:id="2768" w:name="_Ref10896221"/>
      <w:bookmarkStart w:id="2769"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67"/>
      <w:bookmarkEnd w:id="276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6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70" w:name="_Ref3906615"/>
      <w:bookmarkStart w:id="2771" w:name="_Toc45179034"/>
      <w:r>
        <w:t xml:space="preserve">Figure </w:t>
      </w:r>
      <w:r>
        <w:fldChar w:fldCharType="begin"/>
      </w:r>
      <w:r>
        <w:instrText xml:space="preserve"> SEQ Figure \* ARABIC </w:instrText>
      </w:r>
      <w:r>
        <w:fldChar w:fldCharType="separate"/>
      </w:r>
      <w:r w:rsidR="00106F05">
        <w:t>114</w:t>
      </w:r>
      <w:r>
        <w:fldChar w:fldCharType="end"/>
      </w:r>
      <w:bookmarkEnd w:id="2770"/>
      <w:r>
        <w:t xml:space="preserve">: NC-SI over RBT Propagation Delay Matching for Two </w:t>
      </w:r>
      <w:r w:rsidR="00DB36AB">
        <w:t xml:space="preserve">Target </w:t>
      </w:r>
      <w:r>
        <w:t>ASIC</w:t>
      </w:r>
      <w:r w:rsidR="00DB36AB">
        <w:t>s</w:t>
      </w:r>
      <w:r>
        <w:t xml:space="preserve"> – Clock Buffer</w:t>
      </w:r>
      <w:bookmarkEnd w:id="277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772" w:name="_Toc45178870"/>
      <w:r>
        <w:t>LFF OCP NIC 3.0 Card Requirements</w:t>
      </w:r>
      <w:bookmarkEnd w:id="2772"/>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55"/>
    <w:p w14:paraId="44CF63CB" w14:textId="77777777" w:rsidR="002129CA" w:rsidRPr="00560162" w:rsidRDefault="002129CA" w:rsidP="007970E7">
      <w:pPr>
        <w:ind w:left="0"/>
      </w:pPr>
    </w:p>
    <w:p w14:paraId="07239B5B" w14:textId="51CE5B5A" w:rsidR="006E0936" w:rsidRDefault="006E0936" w:rsidP="002C4BE2">
      <w:pPr>
        <w:pStyle w:val="Heading2"/>
      </w:pPr>
      <w:bookmarkStart w:id="2773" w:name="_Toc45178871"/>
      <w:r>
        <w:t>SMBus 2.0</w:t>
      </w:r>
      <w:bookmarkEnd w:id="2773"/>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774" w:name="_Toc45178872"/>
      <w:r>
        <w:t>PCIe</w:t>
      </w:r>
      <w:bookmarkEnd w:id="277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775" w:name="_Toc527036337"/>
      <w:bookmarkStart w:id="2776" w:name="_Toc527707535"/>
      <w:bookmarkStart w:id="2777" w:name="_Toc530121885"/>
      <w:bookmarkStart w:id="2778" w:name="_Toc45178873"/>
      <w:bookmarkEnd w:id="2775"/>
      <w:bookmarkEnd w:id="2776"/>
      <w:bookmarkEnd w:id="2777"/>
      <w:r>
        <w:t xml:space="preserve">Channel </w:t>
      </w:r>
      <w:r w:rsidR="001A5E85">
        <w:t>Requirements</w:t>
      </w:r>
      <w:bookmarkEnd w:id="2778"/>
    </w:p>
    <w:p w14:paraId="6492A7E0" w14:textId="4E36E9F3" w:rsidR="00322EBB" w:rsidRPr="00322EBB" w:rsidRDefault="00322EBB" w:rsidP="00322EBB">
      <w:pPr>
        <w:ind w:left="0"/>
      </w:pPr>
      <w:r>
        <w:t>The OCP NIC 3.0 PCIe channel requirements</w:t>
      </w:r>
      <w:ins w:id="2779"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780"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781" w:author="Ng, Thomas1" w:date="2020-07-08T14:18:00Z">
        <w:r w:rsidR="0047665F">
          <w:t xml:space="preserve"> implementations</w:t>
        </w:r>
      </w:ins>
      <w:ins w:id="2782" w:author="Ng, Thomas1" w:date="2020-07-08T14:17:00Z">
        <w:r w:rsidR="0047665F" w:rsidRPr="0047665F">
          <w:t>. The OCP NIC 3.0 LFF aligns with the specification</w:t>
        </w:r>
      </w:ins>
      <w:ins w:id="2783" w:author="Ng, Thomas1" w:date="2020-07-08T14:18:00Z">
        <w:r w:rsidR="0047665F">
          <w:t>.</w:t>
        </w:r>
      </w:ins>
    </w:p>
    <w:p w14:paraId="261531BD" w14:textId="70FEC42F" w:rsidR="005E16CF" w:rsidRDefault="005E16CF" w:rsidP="00FE6A8F">
      <w:pPr>
        <w:pStyle w:val="Heading4"/>
      </w:pPr>
      <w:bookmarkStart w:id="2784" w:name="_Toc45178874"/>
      <w:r>
        <w:t>REFCLK requirements</w:t>
      </w:r>
      <w:bookmarkEnd w:id="2784"/>
    </w:p>
    <w:p w14:paraId="402EF771" w14:textId="513A4716" w:rsidR="00AE65A7" w:rsidRDefault="00322EBB" w:rsidP="00AE65A7">
      <w:pPr>
        <w:ind w:left="0"/>
      </w:pPr>
      <w:r>
        <w:t xml:space="preserve">REFCLK requirements are detailed in the PCI Express CEM </w:t>
      </w:r>
      <w:del w:id="2785" w:author="Ng, Thomas1" w:date="2020-07-08T14:18:00Z">
        <w:r w:rsidDel="0047665F">
          <w:delText>4</w:delText>
        </w:r>
      </w:del>
      <w:ins w:id="2786" w:author="Ng, Thomas1" w:date="2020-07-08T14:18:00Z">
        <w:r w:rsidR="0047665F">
          <w:t>5</w:t>
        </w:r>
      </w:ins>
      <w:r>
        <w:t xml:space="preserve">.0 Rev </w:t>
      </w:r>
      <w:del w:id="2787" w:author="Ng, Thomas1" w:date="2020-07-08T14:18:00Z">
        <w:r w:rsidDel="0047665F">
          <w:delText>1.0</w:delText>
        </w:r>
      </w:del>
      <w:ins w:id="2788" w:author="Ng, Thomas1" w:date="2020-07-08T14:18:00Z">
        <w:r w:rsidR="0047665F">
          <w:t>0.7</w:t>
        </w:r>
      </w:ins>
      <w:r>
        <w:t xml:space="preserve"> Section 2.1.</w:t>
      </w:r>
    </w:p>
    <w:p w14:paraId="78B92F17" w14:textId="7BB1EA01" w:rsidR="005E16CF" w:rsidRDefault="005E16CF" w:rsidP="00FE6A8F">
      <w:pPr>
        <w:pStyle w:val="Heading4"/>
      </w:pPr>
      <w:bookmarkStart w:id="2789" w:name="_Toc45178875"/>
      <w:r>
        <w:t xml:space="preserve">Add-in Card </w:t>
      </w:r>
      <w:r w:rsidR="00322EBB">
        <w:t xml:space="preserve">Electrical </w:t>
      </w:r>
      <w:r>
        <w:t>Budget</w:t>
      </w:r>
      <w:r w:rsidR="00322EBB">
        <w:t>s</w:t>
      </w:r>
      <w:bookmarkEnd w:id="278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790" w:name="_Ref45111982"/>
      <w:bookmarkStart w:id="2791" w:name="_Toc45179127"/>
      <w:r>
        <w:t xml:space="preserve">Table </w:t>
      </w:r>
      <w:r>
        <w:fldChar w:fldCharType="begin"/>
      </w:r>
      <w:r>
        <w:instrText xml:space="preserve"> SEQ Table \* ARABIC </w:instrText>
      </w:r>
      <w:r>
        <w:fldChar w:fldCharType="separate"/>
      </w:r>
      <w:ins w:id="2792" w:author="Ng, Thomas1" w:date="2020-07-08T15:10:00Z">
        <w:r w:rsidR="00C16CBC">
          <w:t>60</w:t>
        </w:r>
      </w:ins>
      <w:del w:id="2793" w:author="Ng, Thomas1" w:date="2020-07-08T15:10:00Z">
        <w:r w:rsidR="00106F05" w:rsidDel="00C16CBC">
          <w:delText>58</w:delText>
        </w:r>
      </w:del>
      <w:r>
        <w:fldChar w:fldCharType="end"/>
      </w:r>
      <w:bookmarkEnd w:id="2790"/>
      <w:r>
        <w:t>: PCIe Electrical Budgets</w:t>
      </w:r>
      <w:bookmarkEnd w:id="2791"/>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794" w:author="Ng, Thomas1" w:date="2020-07-08T14:19:00Z"/>
                <w:b/>
              </w:rPr>
            </w:pPr>
            <w:ins w:id="2795"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796" w:author="Ng, Thomas1" w:date="2020-07-08T14:19:00Z"/>
              </w:rPr>
            </w:pPr>
            <w:ins w:id="2797"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798" w:author="Ng, Thomas1" w:date="2020-07-08T14:19:00Z"/>
              </w:rPr>
            </w:pPr>
            <w:ins w:id="2799" w:author="Ng, Thomas1" w:date="2020-07-08T14:19:00Z">
              <w:r>
                <w:t>Section 4.7.2 and Appendix A.</w:t>
              </w:r>
            </w:ins>
          </w:p>
          <w:p w14:paraId="70DA59D8" w14:textId="2D7ED202" w:rsidR="0047665F" w:rsidRDefault="0047665F" w:rsidP="0047665F">
            <w:pPr>
              <w:ind w:left="0"/>
              <w:rPr>
                <w:ins w:id="2800" w:author="Ng, Thomas1" w:date="2020-07-08T14:19:00Z"/>
                <w:vertAlign w:val="superscript"/>
              </w:rPr>
            </w:pPr>
            <w:ins w:id="2801" w:author="Ng, Thomas1" w:date="2020-07-08T14:19:00Z">
              <w:r w:rsidRPr="00E734F6">
                <w:rPr>
                  <w:highlight w:val="yellow"/>
                </w:rPr>
                <w:t>TBD</w:t>
              </w:r>
              <w:r>
                <w:t xml:space="preserve"> dB</w:t>
              </w:r>
            </w:ins>
            <w:ins w:id="2802" w:author="Ng, Thomas1" w:date="2020-07-08T14:41:00Z">
              <w:r w:rsidR="000D0DFC">
                <w:t xml:space="preserve"> </w:t>
              </w:r>
            </w:ins>
            <w:ins w:id="2803"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04" w:author="Ng, Thomas1" w:date="2020-07-08T14:19:00Z"/>
              </w:rPr>
            </w:pPr>
            <w:ins w:id="2805"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06"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07" w:author="Ng, Thomas1" w:date="2020-07-08T14:19:00Z"/>
              </w:rPr>
            </w:pPr>
            <w:ins w:id="2808" w:author="Ng, Thomas1" w:date="2020-07-08T14:19:00Z">
              <w:r>
                <w:t>Section 4.7.3 for 8 GT/s, 16 GT/s and 32 GT/s.</w:t>
              </w:r>
            </w:ins>
          </w:p>
          <w:p w14:paraId="218803A1" w14:textId="74B236B1" w:rsidR="0047665F" w:rsidRDefault="0047665F" w:rsidP="0047665F">
            <w:pPr>
              <w:ind w:left="0"/>
              <w:rPr>
                <w:ins w:id="2809" w:author="Ng, Thomas1" w:date="2020-07-08T14:19:00Z"/>
              </w:rPr>
            </w:pPr>
            <w:ins w:id="2810"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11" w:author="Ng, Thomas1" w:date="2020-07-08T14:19:00Z"/>
              </w:rPr>
            </w:pPr>
            <w:ins w:id="2812"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13" w:author="Ng, Thomas1" w:date="2020-07-08T14:19:00Z"/>
              </w:rPr>
            </w:pPr>
            <w:ins w:id="2814"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15" w:author="Ng, Thomas1" w:date="2020-07-08T14:19:00Z"/>
              </w:rPr>
            </w:pPr>
            <w:ins w:id="2816"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17" w:author="Ng, Thomas1" w:date="2020-07-08T14:19:00Z"/>
              </w:rPr>
            </w:pPr>
            <w:ins w:id="2818"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19" w:author="Ng, Thomas1" w:date="2020-07-08T14:19:00Z"/>
              </w:rPr>
            </w:pPr>
            <w:ins w:id="2820"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21" w:author="Ng, Thomas1" w:date="2020-07-08T14:19:00Z"/>
              </w:rPr>
            </w:pPr>
            <w:ins w:id="2822" w:author="Ng, Thomas1" w:date="2020-07-08T14:19:00Z">
              <w:r>
                <w:t>Section 4.7.9</w:t>
              </w:r>
            </w:ins>
          </w:p>
        </w:tc>
      </w:tr>
    </w:tbl>
    <w:p w14:paraId="29C6100A" w14:textId="754B5E48" w:rsidR="00322EBB" w:rsidRDefault="00322EBB" w:rsidP="00D37012">
      <w:pPr>
        <w:ind w:left="0"/>
        <w:rPr>
          <w:ins w:id="2823" w:author="Ng, Thomas1" w:date="2020-07-08T14:41:00Z"/>
        </w:rPr>
      </w:pPr>
    </w:p>
    <w:p w14:paraId="676CDBE7" w14:textId="04D7179A" w:rsidR="000D0DFC" w:rsidRDefault="000D0DFC" w:rsidP="00D37012">
      <w:pPr>
        <w:ind w:left="0"/>
      </w:pPr>
      <w:ins w:id="2824" w:author="Ng, Thomas1" w:date="2020-07-08T14:41:00Z">
        <w:r>
          <w:lastRenderedPageBreak/>
          <w:t>Note 1: OCP NIC 3.0 SFF deviates from the PCIe</w:t>
        </w:r>
      </w:ins>
      <w:ins w:id="2825"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26" w:name="_Toc45178876"/>
      <w:r>
        <w:t>Baseboard Channel Budget</w:t>
      </w:r>
      <w:bookmarkEnd w:id="2826"/>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27" w:name="_Toc45178877"/>
      <w:r>
        <w:t>SFF-TA-1002 Connector Channel Budget</w:t>
      </w:r>
      <w:bookmarkEnd w:id="2827"/>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28" w:name="_Toc45178878"/>
      <w:r>
        <w:t>Differential Impedance</w:t>
      </w:r>
      <w:r w:rsidR="00F76CF7">
        <w:t xml:space="preserve"> (Informative)</w:t>
      </w:r>
      <w:bookmarkEnd w:id="2828"/>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29" w:name="_Ref521045675"/>
      <w:bookmarkStart w:id="2830" w:name="_Toc45178879"/>
      <w:r>
        <w:t>Test Fixtures</w:t>
      </w:r>
      <w:bookmarkEnd w:id="2829"/>
      <w:bookmarkEnd w:id="2830"/>
    </w:p>
    <w:p w14:paraId="1C2E40F6" w14:textId="25BCE00F" w:rsidR="00B50CB5" w:rsidRDefault="00B50CB5" w:rsidP="00B50CB5">
      <w:pPr>
        <w:ind w:left="0"/>
      </w:pPr>
      <w:r w:rsidRPr="00B50CB5">
        <w:t>Test Fixtures are designed using the PCIe</w:t>
      </w:r>
      <w:r>
        <w:t xml:space="preserve"> CEM </w:t>
      </w:r>
      <w:del w:id="2831"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32" w:author="Ng, Thomas1" w:date="2020-07-08T14:42:00Z">
        <w:r w:rsidRPr="00B50CB5" w:rsidDel="000D0DFC">
          <w:delText xml:space="preserve">two </w:delText>
        </w:r>
      </w:del>
      <w:ins w:id="2833" w:author="Ng, Thomas1" w:date="2020-07-08T14:42:00Z">
        <w:r w:rsidR="000D0DFC">
          <w:t>three</w:t>
        </w:r>
        <w:r w:rsidR="000D0DFC" w:rsidRPr="00B50CB5">
          <w:t xml:space="preserve"> </w:t>
        </w:r>
      </w:ins>
      <w:r w:rsidRPr="00B50CB5">
        <w:t>version</w:t>
      </w:r>
      <w:ins w:id="2834" w:author="Ng, Thomas1" w:date="2020-07-08T14:54:00Z">
        <w:r w:rsidR="004A26C1">
          <w:t>s</w:t>
        </w:r>
      </w:ins>
      <w:r w:rsidRPr="00B50CB5">
        <w:t xml:space="preserve"> of the fixtures</w:t>
      </w:r>
      <w:ins w:id="2835" w:author="Ng, Thomas1" w:date="2020-07-08T14:42:00Z">
        <w:r w:rsidR="000D0DFC">
          <w:t xml:space="preserve"> for both the S</w:t>
        </w:r>
      </w:ins>
      <w:ins w:id="2836" w:author="Ng, Thomas1" w:date="2020-07-08T14:43:00Z">
        <w:r w:rsidR="000D0DFC">
          <w:t>FF and LFF OCP NIC 3.0 cards</w:t>
        </w:r>
      </w:ins>
      <w:ins w:id="2837" w:author="Ng, Thomas1" w:date="2020-07-08T14:55:00Z">
        <w:r w:rsidR="004A26C1">
          <w:t xml:space="preserve"> for</w:t>
        </w:r>
      </w:ins>
      <w:del w:id="2838" w:author="Ng, Thomas1" w:date="2020-07-08T14:43:00Z">
        <w:r w:rsidRPr="00B50CB5" w:rsidDel="000D0DFC">
          <w:delText xml:space="preserve">, </w:delText>
        </w:r>
      </w:del>
      <w:ins w:id="2839" w:author="Ng, Thomas1" w:date="2020-07-08T14:43:00Z">
        <w:r w:rsidR="000D0DFC">
          <w:t xml:space="preserve"> </w:t>
        </w:r>
      </w:ins>
      <w:del w:id="2840" w:author="Ng, Thomas1" w:date="2020-07-08T14:43:00Z">
        <w:r w:rsidRPr="00B50CB5" w:rsidDel="000D0DFC">
          <w:delText xml:space="preserve">one for </w:delText>
        </w:r>
      </w:del>
      <w:r w:rsidRPr="00B50CB5">
        <w:t xml:space="preserve">Gen </w:t>
      </w:r>
      <w:r>
        <w:t>3</w:t>
      </w:r>
      <w:ins w:id="2841" w:author="Ng, Thomas1" w:date="2020-07-08T14:43:00Z">
        <w:r w:rsidR="000D0DFC">
          <w:t>, Gen 4 and Gen 5</w:t>
        </w:r>
      </w:ins>
      <w:r>
        <w:t xml:space="preserve"> PCIe</w:t>
      </w:r>
      <w:ins w:id="2842" w:author="Ng, Thomas1" w:date="2020-07-08T14:43:00Z">
        <w:r w:rsidR="000D0DFC">
          <w:t xml:space="preserve"> rates</w:t>
        </w:r>
      </w:ins>
      <w:del w:id="2843" w:author="Ng, Thomas1" w:date="2020-07-08T14:43:00Z">
        <w:r w:rsidDel="000D0DFC">
          <w:delText xml:space="preserve"> and one for Gen 4 PCIe</w:delText>
        </w:r>
      </w:del>
      <w:r>
        <w:t xml:space="preserve">. </w:t>
      </w:r>
      <w:r w:rsidRPr="00B50CB5">
        <w:t xml:space="preserve">Careful attention has been placed on these fixtures to help </w:t>
      </w:r>
      <w:del w:id="2844" w:author="Ng, Thomas1" w:date="2020-07-08T14:55:00Z">
        <w:r w:rsidRPr="00B50CB5" w:rsidDel="004A26C1">
          <w:delText>insure</w:delText>
        </w:r>
      </w:del>
      <w:ins w:id="2845" w:author="Ng, Thomas1" w:date="2020-07-08T14:55:00Z">
        <w:r w:rsidR="004A26C1" w:rsidRPr="00B50CB5">
          <w:t>ensure</w:t>
        </w:r>
      </w:ins>
      <w:r w:rsidRPr="00B50CB5">
        <w:t xml:space="preserve"> that standard test equipment automation should work without significant modification</w:t>
      </w:r>
      <w:r>
        <w:t>.</w:t>
      </w:r>
      <w:ins w:id="2846"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47" w:name="_Toc45179128"/>
      <w:r>
        <w:t xml:space="preserve">Table </w:t>
      </w:r>
      <w:r>
        <w:fldChar w:fldCharType="begin"/>
      </w:r>
      <w:r>
        <w:instrText xml:space="preserve"> SEQ Table \* ARABIC </w:instrText>
      </w:r>
      <w:r>
        <w:fldChar w:fldCharType="separate"/>
      </w:r>
      <w:ins w:id="2848" w:author="Ng, Thomas1" w:date="2020-07-08T15:10:00Z">
        <w:r w:rsidR="00C16CBC">
          <w:t>61</w:t>
        </w:r>
      </w:ins>
      <w:del w:id="2849" w:author="Ng, Thomas1" w:date="2020-07-08T15:10:00Z">
        <w:r w:rsidR="00106F05" w:rsidDel="00C16CBC">
          <w:delText>59</w:delText>
        </w:r>
      </w:del>
      <w:r>
        <w:fldChar w:fldCharType="end"/>
      </w:r>
      <w:r>
        <w:t>: PCIe Test Fixtures for OCP NIC 3.0</w:t>
      </w:r>
      <w:bookmarkEnd w:id="284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50" w:author="Ng, Thomas1" w:date="2020-07-08T14:44:00Z"/>
        </w:trPr>
        <w:tc>
          <w:tcPr>
            <w:tcW w:w="1830" w:type="dxa"/>
            <w:vMerge/>
          </w:tcPr>
          <w:p w14:paraId="70EEC51E" w14:textId="77777777" w:rsidR="000D0DFC" w:rsidRDefault="000D0DFC" w:rsidP="00576AC8">
            <w:pPr>
              <w:ind w:left="0"/>
              <w:rPr>
                <w:ins w:id="2851" w:author="Ng, Thomas1" w:date="2020-07-08T14:44:00Z"/>
              </w:rPr>
            </w:pPr>
          </w:p>
        </w:tc>
        <w:tc>
          <w:tcPr>
            <w:tcW w:w="2340" w:type="dxa"/>
          </w:tcPr>
          <w:p w14:paraId="130CF5E1" w14:textId="788857BB" w:rsidR="000D0DFC" w:rsidRDefault="000D0DFC" w:rsidP="00576AC8">
            <w:pPr>
              <w:ind w:left="0"/>
              <w:jc w:val="center"/>
              <w:rPr>
                <w:ins w:id="2852" w:author="Ng, Thomas1" w:date="2020-07-08T14:44:00Z"/>
              </w:rPr>
            </w:pPr>
            <w:ins w:id="2853" w:author="Ng, Thomas1" w:date="2020-07-08T14:44:00Z">
              <w:r>
                <w:t>Gen 5</w:t>
              </w:r>
            </w:ins>
          </w:p>
        </w:tc>
        <w:tc>
          <w:tcPr>
            <w:tcW w:w="2610" w:type="dxa"/>
          </w:tcPr>
          <w:p w14:paraId="73417474" w14:textId="2C2DF9DD" w:rsidR="000D0DFC" w:rsidRDefault="000D0DFC" w:rsidP="00576AC8">
            <w:pPr>
              <w:ind w:left="0"/>
              <w:jc w:val="center"/>
              <w:rPr>
                <w:ins w:id="2854" w:author="Ng, Thomas1" w:date="2020-07-08T14:44:00Z"/>
              </w:rPr>
            </w:pPr>
            <w:ins w:id="2855"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2856" w:author="Ng, Thomas1" w:date="2020-07-08T14:44:00Z"/>
        </w:trPr>
        <w:tc>
          <w:tcPr>
            <w:tcW w:w="1830" w:type="dxa"/>
            <w:vMerge/>
          </w:tcPr>
          <w:p w14:paraId="3CB847A2" w14:textId="77777777" w:rsidR="000D0DFC" w:rsidRPr="00047CED" w:rsidRDefault="000D0DFC" w:rsidP="00561F89">
            <w:pPr>
              <w:ind w:left="0"/>
              <w:rPr>
                <w:ins w:id="2857" w:author="Ng, Thomas1" w:date="2020-07-08T14:44:00Z"/>
              </w:rPr>
            </w:pPr>
          </w:p>
        </w:tc>
        <w:tc>
          <w:tcPr>
            <w:tcW w:w="2340" w:type="dxa"/>
          </w:tcPr>
          <w:p w14:paraId="04A0DA9C" w14:textId="75AEF7CF" w:rsidR="000D0DFC" w:rsidRDefault="000D0DFC" w:rsidP="00561F89">
            <w:pPr>
              <w:ind w:left="0"/>
              <w:jc w:val="center"/>
              <w:rPr>
                <w:ins w:id="2858" w:author="Ng, Thomas1" w:date="2020-07-08T14:44:00Z"/>
              </w:rPr>
            </w:pPr>
            <w:ins w:id="2859" w:author="Ng, Thomas1" w:date="2020-07-08T14:44:00Z">
              <w:r>
                <w:t>Gen 5</w:t>
              </w:r>
            </w:ins>
          </w:p>
        </w:tc>
        <w:tc>
          <w:tcPr>
            <w:tcW w:w="2610" w:type="dxa"/>
          </w:tcPr>
          <w:p w14:paraId="29EF5476" w14:textId="31ABDADF" w:rsidR="000D0DFC" w:rsidRDefault="000D0DFC" w:rsidP="00561F89">
            <w:pPr>
              <w:ind w:left="0"/>
              <w:jc w:val="center"/>
              <w:rPr>
                <w:ins w:id="2860" w:author="Ng, Thomas1" w:date="2020-07-08T14:44:00Z"/>
              </w:rPr>
            </w:pPr>
            <w:ins w:id="2861"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62" w:name="_Toc45178880"/>
      <w:r>
        <w:t xml:space="preserve">Compliance </w:t>
      </w:r>
      <w:r w:rsidR="005E16CF">
        <w:t>Load Board</w:t>
      </w:r>
      <w:r>
        <w:t xml:space="preserve"> (CLB)</w:t>
      </w:r>
      <w:bookmarkEnd w:id="2862"/>
    </w:p>
    <w:p w14:paraId="2C4F13AB" w14:textId="7A7F1C50" w:rsidR="0006611A" w:rsidRDefault="0006611A" w:rsidP="00A212FB">
      <w:pPr>
        <w:pStyle w:val="Caption"/>
      </w:pPr>
      <w:bookmarkStart w:id="2863"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63"/>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64" w:name="_Toc45178881"/>
      <w:r>
        <w:lastRenderedPageBreak/>
        <w:t xml:space="preserve">Compliance </w:t>
      </w:r>
      <w:r w:rsidR="005E16CF">
        <w:t>Baseboard</w:t>
      </w:r>
      <w:r>
        <w:t xml:space="preserve"> (CBB)</w:t>
      </w:r>
      <w:bookmarkEnd w:id="2864"/>
    </w:p>
    <w:p w14:paraId="14C12814" w14:textId="4C718A77" w:rsidR="0006611A" w:rsidRDefault="0006611A" w:rsidP="00A212FB">
      <w:pPr>
        <w:pStyle w:val="Caption"/>
      </w:pPr>
      <w:bookmarkStart w:id="2865"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65"/>
    </w:p>
    <w:p w14:paraId="4C013D66" w14:textId="77777777" w:rsidR="000D0DFC" w:rsidRPr="0006611A" w:rsidRDefault="000D0DFC" w:rsidP="000D0DFC">
      <w:pPr>
        <w:ind w:left="0"/>
        <w:jc w:val="center"/>
        <w:rPr>
          <w:ins w:id="2866" w:author="Ng, Thomas1" w:date="2020-07-08T14:45:00Z"/>
        </w:rPr>
      </w:pPr>
      <w:commentRangeStart w:id="2867"/>
      <w:ins w:id="2868"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67"/>
        <w:r>
          <w:rPr>
            <w:rStyle w:val="CommentReference"/>
          </w:rPr>
          <w:commentReference w:id="2867"/>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869" w:name="_Toc45178882"/>
      <w:r>
        <w:t>Test Methodology</w:t>
      </w:r>
      <w:bookmarkEnd w:id="2869"/>
    </w:p>
    <w:p w14:paraId="3EC492D0" w14:textId="77777777" w:rsidR="000D0DFC" w:rsidRDefault="00112627" w:rsidP="000D0DFC">
      <w:pPr>
        <w:ind w:left="0"/>
        <w:rPr>
          <w:ins w:id="2870"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871" w:author="Ng, Thomas1" w:date="2020-07-08T14:45:00Z"/>
        </w:rPr>
      </w:pPr>
    </w:p>
    <w:p w14:paraId="576C05F0" w14:textId="6AB4682B" w:rsidR="000D0DFC" w:rsidRDefault="000D0DFC" w:rsidP="000D0DFC">
      <w:pPr>
        <w:ind w:left="0"/>
        <w:rPr>
          <w:ins w:id="2872" w:author="Ng, Thomas1" w:date="2020-07-08T14:45:00Z"/>
        </w:rPr>
      </w:pPr>
      <w:ins w:id="2873" w:author="Ng, Thomas1" w:date="2020-07-08T14:45:00Z">
        <w:r>
          <w:t xml:space="preserve">For PCIe Gen 5.0, OCP NIC 3.0 modifies the insertion loss budget on the SFF as shown in </w:t>
        </w:r>
      </w:ins>
      <w:ins w:id="2874" w:author="Ng, Thomas1" w:date="2020-07-08T14:46:00Z">
        <w:r>
          <w:fldChar w:fldCharType="begin"/>
        </w:r>
        <w:r>
          <w:instrText xml:space="preserve"> REF _Ref45111982 \h </w:instrText>
        </w:r>
      </w:ins>
      <w:r>
        <w:fldChar w:fldCharType="separate"/>
      </w:r>
      <w:ins w:id="2875" w:author="Ng, Thomas1" w:date="2020-07-08T14:46:00Z">
        <w:r>
          <w:t>Table 58</w:t>
        </w:r>
        <w:r>
          <w:fldChar w:fldCharType="end"/>
        </w:r>
        <w:r>
          <w:t xml:space="preserve"> </w:t>
        </w:r>
      </w:ins>
      <w:ins w:id="2876"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877" w:author="Ng, Thomas1" w:date="2020-07-08T14:46:00Z">
        <w:r>
          <w:fldChar w:fldCharType="begin"/>
        </w:r>
        <w:r>
          <w:instrText xml:space="preserve"> REF _Ref521045675 \r \h </w:instrText>
        </w:r>
      </w:ins>
      <w:r>
        <w:fldChar w:fldCharType="separate"/>
      </w:r>
      <w:ins w:id="2878" w:author="Ng, Thomas1" w:date="2020-07-08T14:46:00Z">
        <w:r>
          <w:t>5.3.2</w:t>
        </w:r>
        <w:r>
          <w:fldChar w:fldCharType="end"/>
        </w:r>
      </w:ins>
      <w:ins w:id="2879"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880" w:name="_Toc45178883"/>
      <w:r>
        <w:t>Test Setup</w:t>
      </w:r>
      <w:bookmarkEnd w:id="288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81" w:name="_Toc502738042"/>
      <w:bookmarkStart w:id="2882" w:name="_Ref504072992"/>
      <w:bookmarkStart w:id="2883" w:name="_Ref510177650"/>
      <w:bookmarkStart w:id="2884" w:name="_Ref11402993"/>
      <w:bookmarkStart w:id="2885" w:name="_Toc45178884"/>
      <w:r w:rsidRPr="00E44452">
        <w:lastRenderedPageBreak/>
        <w:t>Thermal and Environmental</w:t>
      </w:r>
      <w:bookmarkEnd w:id="2881"/>
      <w:bookmarkEnd w:id="2882"/>
      <w:bookmarkEnd w:id="2883"/>
      <w:bookmarkEnd w:id="2884"/>
      <w:bookmarkEnd w:id="2885"/>
    </w:p>
    <w:p w14:paraId="36E2B953" w14:textId="05DDC7E0" w:rsidR="007679F0" w:rsidRDefault="007679F0" w:rsidP="002C4BE2">
      <w:pPr>
        <w:pStyle w:val="Heading2"/>
      </w:pPr>
      <w:bookmarkStart w:id="2886" w:name="_Toc503883035"/>
      <w:bookmarkStart w:id="2887" w:name="_Toc503943919"/>
      <w:bookmarkStart w:id="2888" w:name="_Toc503951086"/>
      <w:bookmarkStart w:id="2889" w:name="_Toc503172931"/>
      <w:bookmarkStart w:id="2890" w:name="_Toc45178885"/>
      <w:bookmarkStart w:id="2891" w:name="_Toc384819836"/>
      <w:bookmarkEnd w:id="2886"/>
      <w:bookmarkEnd w:id="2887"/>
      <w:bookmarkEnd w:id="2888"/>
      <w:bookmarkEnd w:id="2889"/>
      <w:r>
        <w:t>Airflow Direction</w:t>
      </w:r>
      <w:bookmarkEnd w:id="2890"/>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892" w:name="_Ref504036839"/>
      <w:bookmarkStart w:id="2893" w:name="_Toc45178886"/>
      <w:r>
        <w:t>Hot Aisle Cooling</w:t>
      </w:r>
      <w:bookmarkEnd w:id="2892"/>
      <w:bookmarkEnd w:id="2893"/>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894" w:name="_Ref503872079"/>
      <w:bookmarkStart w:id="2895" w:name="_Toc45179037"/>
      <w:r>
        <w:t xml:space="preserve">Figure </w:t>
      </w:r>
      <w:r>
        <w:fldChar w:fldCharType="begin"/>
      </w:r>
      <w:r>
        <w:instrText xml:space="preserve"> SEQ Figure \* ARABIC </w:instrText>
      </w:r>
      <w:r>
        <w:fldChar w:fldCharType="separate"/>
      </w:r>
      <w:r w:rsidR="00106F05">
        <w:t>117</w:t>
      </w:r>
      <w:r>
        <w:fldChar w:fldCharType="end"/>
      </w:r>
      <w:bookmarkEnd w:id="2894"/>
      <w:r>
        <w:t>: Airflow Direction for Hot Aisle Cooling</w:t>
      </w:r>
      <w:r w:rsidR="00740FA0">
        <w:t xml:space="preserve"> (SFF and LFF)</w:t>
      </w:r>
      <w:bookmarkEnd w:id="289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896" w:name="_Ref503872185"/>
      <w:bookmarkStart w:id="2897" w:name="_Toc45179129"/>
      <w:r>
        <w:t xml:space="preserve">Table </w:t>
      </w:r>
      <w:r>
        <w:fldChar w:fldCharType="begin"/>
      </w:r>
      <w:r>
        <w:instrText xml:space="preserve"> SEQ Table \* ARABIC </w:instrText>
      </w:r>
      <w:r>
        <w:fldChar w:fldCharType="separate"/>
      </w:r>
      <w:ins w:id="2898" w:author="Ng, Thomas1" w:date="2020-07-08T15:10:00Z">
        <w:r w:rsidR="00C16CBC">
          <w:t>62</w:t>
        </w:r>
      </w:ins>
      <w:del w:id="2899" w:author="Ng, Thomas1" w:date="2020-07-08T15:10:00Z">
        <w:r w:rsidR="00106F05" w:rsidDel="00C16CBC">
          <w:delText>60</w:delText>
        </w:r>
      </w:del>
      <w:r>
        <w:fldChar w:fldCharType="end"/>
      </w:r>
      <w:bookmarkEnd w:id="2896"/>
      <w:r w:rsidRPr="0051730F">
        <w:t xml:space="preserve">: </w:t>
      </w:r>
      <w:r>
        <w:t>Hot Aisle Air Temperature Boundary Conditions</w:t>
      </w:r>
      <w:bookmarkEnd w:id="28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00" w:name="_Ref504054230"/>
      <w:bookmarkStart w:id="2901" w:name="_Toc45179130"/>
      <w:r>
        <w:t xml:space="preserve">Table </w:t>
      </w:r>
      <w:r>
        <w:fldChar w:fldCharType="begin"/>
      </w:r>
      <w:r>
        <w:instrText xml:space="preserve"> SEQ Table \* ARABIC </w:instrText>
      </w:r>
      <w:r>
        <w:fldChar w:fldCharType="separate"/>
      </w:r>
      <w:ins w:id="2902" w:author="Ng, Thomas1" w:date="2020-07-08T15:10:00Z">
        <w:r w:rsidR="00C16CBC">
          <w:t>63</w:t>
        </w:r>
      </w:ins>
      <w:del w:id="2903" w:author="Ng, Thomas1" w:date="2020-07-08T15:10:00Z">
        <w:r w:rsidR="00106F05" w:rsidDel="00C16CBC">
          <w:delText>61</w:delText>
        </w:r>
      </w:del>
      <w:r>
        <w:fldChar w:fldCharType="end"/>
      </w:r>
      <w:bookmarkEnd w:id="2900"/>
      <w:r w:rsidRPr="0051730F">
        <w:t xml:space="preserve">: </w:t>
      </w:r>
      <w:r>
        <w:t>Hot Aisle Airflow Boundary Conditions</w:t>
      </w:r>
      <w:bookmarkEnd w:id="29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04" w:name="_Ref504036841"/>
      <w:bookmarkStart w:id="2905" w:name="_Toc45178887"/>
      <w:r>
        <w:t>Cold Aisle Cooling</w:t>
      </w:r>
      <w:bookmarkEnd w:id="2904"/>
      <w:bookmarkEnd w:id="2905"/>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06" w:name="_Ref503872108"/>
    </w:p>
    <w:p w14:paraId="3530AF24" w14:textId="391C576A" w:rsidR="00740FA0" w:rsidRDefault="007679F0" w:rsidP="00A212FB">
      <w:pPr>
        <w:pStyle w:val="Caption"/>
      </w:pPr>
      <w:bookmarkStart w:id="2907" w:name="_Ref504058111"/>
      <w:bookmarkStart w:id="2908" w:name="_Toc45179038"/>
      <w:r>
        <w:t xml:space="preserve">Figure </w:t>
      </w:r>
      <w:r>
        <w:fldChar w:fldCharType="begin"/>
      </w:r>
      <w:r>
        <w:instrText xml:space="preserve"> SEQ Figure \* ARABIC </w:instrText>
      </w:r>
      <w:r>
        <w:fldChar w:fldCharType="separate"/>
      </w:r>
      <w:r w:rsidR="00106F05">
        <w:t>118</w:t>
      </w:r>
      <w:r>
        <w:fldChar w:fldCharType="end"/>
      </w:r>
      <w:bookmarkEnd w:id="2906"/>
      <w:bookmarkEnd w:id="2907"/>
      <w:r>
        <w:t>:</w:t>
      </w:r>
      <w:r w:rsidRPr="009C1921">
        <w:t xml:space="preserve"> </w:t>
      </w:r>
      <w:r>
        <w:t>Airflow Direction for Cold Aisle Cooling</w:t>
      </w:r>
      <w:r w:rsidR="00740FA0">
        <w:t xml:space="preserve"> (SFF and LFF)</w:t>
      </w:r>
      <w:bookmarkEnd w:id="290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09" w:name="_Ref503872468"/>
      <w:bookmarkStart w:id="2910" w:name="_Toc45179131"/>
      <w:r>
        <w:t xml:space="preserve">Table </w:t>
      </w:r>
      <w:r>
        <w:fldChar w:fldCharType="begin"/>
      </w:r>
      <w:r>
        <w:instrText xml:space="preserve"> SEQ Table \* ARABIC </w:instrText>
      </w:r>
      <w:r>
        <w:fldChar w:fldCharType="separate"/>
      </w:r>
      <w:ins w:id="2911" w:author="Ng, Thomas1" w:date="2020-07-08T15:10:00Z">
        <w:r w:rsidR="00C16CBC">
          <w:t>64</w:t>
        </w:r>
      </w:ins>
      <w:del w:id="2912" w:author="Ng, Thomas1" w:date="2020-07-08T15:10:00Z">
        <w:r w:rsidR="00106F05" w:rsidDel="00C16CBC">
          <w:delText>62</w:delText>
        </w:r>
      </w:del>
      <w:r>
        <w:fldChar w:fldCharType="end"/>
      </w:r>
      <w:bookmarkEnd w:id="2909"/>
      <w:r w:rsidRPr="0051730F">
        <w:t xml:space="preserve">: </w:t>
      </w:r>
      <w:r>
        <w:t>Cold Aisle Air Temperature Boundary Conditions</w:t>
      </w:r>
      <w:bookmarkEnd w:id="291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13" w:name="_Ref504054496"/>
      <w:bookmarkStart w:id="2914" w:name="_Ref504058200"/>
      <w:bookmarkStart w:id="2915" w:name="_Toc45179132"/>
      <w:r>
        <w:t xml:space="preserve">Table </w:t>
      </w:r>
      <w:r>
        <w:fldChar w:fldCharType="begin"/>
      </w:r>
      <w:r>
        <w:instrText xml:space="preserve"> SEQ Table \* ARABIC </w:instrText>
      </w:r>
      <w:r>
        <w:fldChar w:fldCharType="separate"/>
      </w:r>
      <w:ins w:id="2916" w:author="Ng, Thomas1" w:date="2020-07-08T15:10:00Z">
        <w:r w:rsidR="00C16CBC">
          <w:t>65</w:t>
        </w:r>
      </w:ins>
      <w:del w:id="2917" w:author="Ng, Thomas1" w:date="2020-07-08T15:10:00Z">
        <w:r w:rsidR="00106F05" w:rsidDel="00C16CBC">
          <w:delText>63</w:delText>
        </w:r>
      </w:del>
      <w:r>
        <w:fldChar w:fldCharType="end"/>
      </w:r>
      <w:bookmarkEnd w:id="2913"/>
      <w:bookmarkEnd w:id="2914"/>
      <w:r w:rsidRPr="0051730F">
        <w:t xml:space="preserve">: </w:t>
      </w:r>
      <w:r>
        <w:t>Cold Aisle Airflow Boundary Conditions</w:t>
      </w:r>
      <w:bookmarkEnd w:id="291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18" w:name="_Ref515365369"/>
      <w:bookmarkStart w:id="2919" w:name="_Toc45178888"/>
      <w:r>
        <w:t xml:space="preserve">Thermal </w:t>
      </w:r>
      <w:r w:rsidR="007679F0">
        <w:t>Design Guidelines</w:t>
      </w:r>
      <w:bookmarkEnd w:id="2918"/>
      <w:bookmarkEnd w:id="2919"/>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20" w:name="_Ref510177497"/>
      <w:bookmarkStart w:id="2921" w:name="_Toc45178889"/>
      <w:r>
        <w:t xml:space="preserve">SFF Card </w:t>
      </w:r>
      <w:r w:rsidR="007679F0">
        <w:t>ASIC Cooling – Hot Aisle</w:t>
      </w:r>
      <w:bookmarkEnd w:id="2920"/>
      <w:bookmarkEnd w:id="2921"/>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22" w:name="_Ref503877116"/>
      <w:bookmarkStart w:id="2923" w:name="_Ref503877112"/>
      <w:bookmarkStart w:id="2924" w:name="_Toc45179039"/>
      <w:r>
        <w:t xml:space="preserve">Figure </w:t>
      </w:r>
      <w:r>
        <w:fldChar w:fldCharType="begin"/>
      </w:r>
      <w:r>
        <w:instrText xml:space="preserve"> SEQ Figure \* ARABIC </w:instrText>
      </w:r>
      <w:r>
        <w:fldChar w:fldCharType="separate"/>
      </w:r>
      <w:r w:rsidR="00106F05">
        <w:t>119</w:t>
      </w:r>
      <w:r>
        <w:fldChar w:fldCharType="end"/>
      </w:r>
      <w:bookmarkEnd w:id="2922"/>
      <w:r>
        <w:t>: ASIC Supportable Power for Hot Aisle Cooling</w:t>
      </w:r>
      <w:bookmarkEnd w:id="2923"/>
      <w:r>
        <w:t xml:space="preserve"> – </w:t>
      </w:r>
      <w:r w:rsidR="00077AF9">
        <w:t>SFF</w:t>
      </w:r>
      <w:bookmarkEnd w:id="292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25" w:name="_Ref504035791"/>
      <w:bookmarkStart w:id="2926" w:name="_Toc45179040"/>
      <w:r>
        <w:t xml:space="preserve">Figure </w:t>
      </w:r>
      <w:r>
        <w:fldChar w:fldCharType="begin"/>
      </w:r>
      <w:r>
        <w:instrText xml:space="preserve"> SEQ Figure \* ARABIC </w:instrText>
      </w:r>
      <w:r>
        <w:fldChar w:fldCharType="separate"/>
      </w:r>
      <w:r w:rsidR="00106F05">
        <w:t>120</w:t>
      </w:r>
      <w:r>
        <w:fldChar w:fldCharType="end"/>
      </w:r>
      <w:bookmarkEnd w:id="2925"/>
      <w:r>
        <w:t xml:space="preserve">: OCP NIC 3.0 </w:t>
      </w:r>
      <w:r w:rsidR="00740FA0">
        <w:t xml:space="preserve">SFF </w:t>
      </w:r>
      <w:r>
        <w:t xml:space="preserve">Reference </w:t>
      </w:r>
      <w:r w:rsidR="00740FA0">
        <w:t xml:space="preserve">Design and CFD </w:t>
      </w:r>
      <w:r>
        <w:t>Geometry</w:t>
      </w:r>
      <w:bookmarkEnd w:id="292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27" w:name="_Ref503877506"/>
      <w:bookmarkStart w:id="2928" w:name="_Toc45179133"/>
      <w:r>
        <w:t xml:space="preserve">Table </w:t>
      </w:r>
      <w:r>
        <w:fldChar w:fldCharType="begin"/>
      </w:r>
      <w:r>
        <w:instrText xml:space="preserve"> SEQ Table \* ARABIC </w:instrText>
      </w:r>
      <w:r>
        <w:fldChar w:fldCharType="separate"/>
      </w:r>
      <w:ins w:id="2929" w:author="Ng, Thomas1" w:date="2020-07-08T15:10:00Z">
        <w:r w:rsidR="00C16CBC">
          <w:t>66</w:t>
        </w:r>
      </w:ins>
      <w:del w:id="2930" w:author="Ng, Thomas1" w:date="2020-07-08T15:10:00Z">
        <w:r w:rsidR="00106F05" w:rsidDel="00C16CBC">
          <w:delText>64</w:delText>
        </w:r>
      </w:del>
      <w:r>
        <w:fldChar w:fldCharType="end"/>
      </w:r>
      <w:bookmarkEnd w:id="2927"/>
      <w:r>
        <w:t xml:space="preserve">: Reference OCP NIC 3.0 </w:t>
      </w:r>
      <w:r w:rsidR="00740FA0">
        <w:t xml:space="preserve">SFF </w:t>
      </w:r>
      <w:r>
        <w:t>Card Geometry</w:t>
      </w:r>
      <w:bookmarkEnd w:id="292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31" w:name="_Ref503878583"/>
      <w:bookmarkStart w:id="2932" w:name="_Toc45179041"/>
      <w:r>
        <w:t xml:space="preserve">Figure </w:t>
      </w:r>
      <w:r>
        <w:fldChar w:fldCharType="begin"/>
      </w:r>
      <w:r>
        <w:instrText xml:space="preserve"> SEQ Figure \* ARABIC </w:instrText>
      </w:r>
      <w:r>
        <w:fldChar w:fldCharType="separate"/>
      </w:r>
      <w:r w:rsidR="00106F05">
        <w:t>121</w:t>
      </w:r>
      <w:r>
        <w:fldChar w:fldCharType="end"/>
      </w:r>
      <w:bookmarkEnd w:id="2931"/>
      <w:r>
        <w:t xml:space="preserve">: Server System Airflow Capability – </w:t>
      </w:r>
      <w:r w:rsidR="009462A7">
        <w:t xml:space="preserve">SFF Card </w:t>
      </w:r>
      <w:r>
        <w:t>Hot Aisle Cooling</w:t>
      </w:r>
      <w:bookmarkEnd w:id="293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33"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34"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3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35" w:name="_Toc45178890"/>
      <w:r>
        <w:lastRenderedPageBreak/>
        <w:t>LFF Card ASIC Cooling – Hot Aisle</w:t>
      </w:r>
      <w:bookmarkEnd w:id="2935"/>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36" w:name="_Ref512869958"/>
      <w:bookmarkStart w:id="2937" w:name="_Toc45179043"/>
      <w:r>
        <w:t xml:space="preserve">Figure </w:t>
      </w:r>
      <w:r>
        <w:fldChar w:fldCharType="begin"/>
      </w:r>
      <w:r>
        <w:instrText xml:space="preserve"> SEQ Figure \* ARABIC </w:instrText>
      </w:r>
      <w:r>
        <w:fldChar w:fldCharType="separate"/>
      </w:r>
      <w:r w:rsidR="00106F05">
        <w:t>123</w:t>
      </w:r>
      <w:r>
        <w:fldChar w:fldCharType="end"/>
      </w:r>
      <w:bookmarkEnd w:id="2936"/>
      <w:r>
        <w:t>: ASIC Supportable Power for Hot Aisle Cooling – LFF Card</w:t>
      </w:r>
      <w:bookmarkEnd w:id="293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38" w:name="_Ref512870182"/>
      <w:bookmarkStart w:id="2939" w:name="_Ref512932951"/>
      <w:bookmarkStart w:id="2940" w:name="_Toc45179044"/>
      <w:r>
        <w:t xml:space="preserve">Figure </w:t>
      </w:r>
      <w:r>
        <w:fldChar w:fldCharType="begin"/>
      </w:r>
      <w:r>
        <w:instrText xml:space="preserve"> SEQ Figure \* ARABIC </w:instrText>
      </w:r>
      <w:r>
        <w:fldChar w:fldCharType="separate"/>
      </w:r>
      <w:r w:rsidR="00106F05">
        <w:t>124</w:t>
      </w:r>
      <w:r>
        <w:fldChar w:fldCharType="end"/>
      </w:r>
      <w:bookmarkEnd w:id="2938"/>
      <w:r>
        <w:t>: OCP NIC 3.0 LFF Reference Design and CFD Geometry</w:t>
      </w:r>
      <w:bookmarkEnd w:id="2939"/>
      <w:bookmarkEnd w:id="294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41" w:name="_Ref512870247"/>
      <w:bookmarkStart w:id="2942" w:name="_Ref512870241"/>
      <w:bookmarkStart w:id="2943" w:name="_Toc45179134"/>
      <w:r>
        <w:t xml:space="preserve">Table </w:t>
      </w:r>
      <w:r>
        <w:fldChar w:fldCharType="begin"/>
      </w:r>
      <w:r>
        <w:instrText xml:space="preserve"> SEQ Table \* ARABIC </w:instrText>
      </w:r>
      <w:r>
        <w:fldChar w:fldCharType="separate"/>
      </w:r>
      <w:ins w:id="2944" w:author="Ng, Thomas1" w:date="2020-07-08T15:10:00Z">
        <w:r w:rsidR="00C16CBC">
          <w:t>67</w:t>
        </w:r>
      </w:ins>
      <w:del w:id="2945" w:author="Ng, Thomas1" w:date="2020-07-08T15:10:00Z">
        <w:r w:rsidR="00106F05" w:rsidDel="00C16CBC">
          <w:delText>65</w:delText>
        </w:r>
      </w:del>
      <w:r>
        <w:fldChar w:fldCharType="end"/>
      </w:r>
      <w:bookmarkEnd w:id="2941"/>
      <w:r>
        <w:t>: Reference OCP NIC 3.0 LFF Card Geometry</w:t>
      </w:r>
      <w:bookmarkEnd w:id="2942"/>
      <w:bookmarkEnd w:id="294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46" w:name="_Ref512870663"/>
      <w:bookmarkStart w:id="2947" w:name="_Toc45179045"/>
      <w:r>
        <w:t xml:space="preserve">Figure </w:t>
      </w:r>
      <w:r>
        <w:fldChar w:fldCharType="begin"/>
      </w:r>
      <w:r>
        <w:instrText xml:space="preserve"> SEQ Figure \* ARABIC </w:instrText>
      </w:r>
      <w:r>
        <w:fldChar w:fldCharType="separate"/>
      </w:r>
      <w:r w:rsidR="00106F05">
        <w:t>125</w:t>
      </w:r>
      <w:r>
        <w:fldChar w:fldCharType="end"/>
      </w:r>
      <w:bookmarkEnd w:id="2946"/>
      <w:r>
        <w:t>: Server System Airflow Capability – LFF Card Hot Aisle Cooling</w:t>
      </w:r>
      <w:bookmarkEnd w:id="294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48" w:name="_Toc45178891"/>
      <w:r>
        <w:t xml:space="preserve">SFF Card </w:t>
      </w:r>
      <w:r w:rsidR="007679F0">
        <w:t>ASIC Cooling – Cold Aisle</w:t>
      </w:r>
      <w:bookmarkEnd w:id="2933"/>
      <w:bookmarkEnd w:id="294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4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50" w:name="_Ref504058620"/>
      <w:bookmarkStart w:id="2951" w:name="_Ref504058638"/>
      <w:bookmarkStart w:id="2952" w:name="_Toc45179046"/>
      <w:r>
        <w:t xml:space="preserve">Figure </w:t>
      </w:r>
      <w:r>
        <w:fldChar w:fldCharType="begin"/>
      </w:r>
      <w:r>
        <w:instrText xml:space="preserve"> SEQ Figure \* ARABIC </w:instrText>
      </w:r>
      <w:r>
        <w:fldChar w:fldCharType="separate"/>
      </w:r>
      <w:r w:rsidR="00106F05">
        <w:t>126</w:t>
      </w:r>
      <w:r>
        <w:fldChar w:fldCharType="end"/>
      </w:r>
      <w:bookmarkEnd w:id="2949"/>
      <w:bookmarkEnd w:id="2950"/>
      <w:bookmarkEnd w:id="2951"/>
      <w:r>
        <w:t>:</w:t>
      </w:r>
      <w:r w:rsidRPr="00871D5C">
        <w:t xml:space="preserve"> </w:t>
      </w:r>
      <w:r>
        <w:t xml:space="preserve">ASIC Supportable Power for Cold Aisle Cooling – </w:t>
      </w:r>
      <w:r w:rsidR="00740FA0">
        <w:t xml:space="preserve">SFF </w:t>
      </w:r>
      <w:r>
        <w:t>Card</w:t>
      </w:r>
      <w:bookmarkEnd w:id="295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53" w:name="_Ref504052564"/>
      <w:bookmarkStart w:id="2954" w:name="_Toc45179047"/>
      <w:r>
        <w:t xml:space="preserve">Figure </w:t>
      </w:r>
      <w:r>
        <w:fldChar w:fldCharType="begin"/>
      </w:r>
      <w:r>
        <w:instrText xml:space="preserve"> SEQ Figure \* ARABIC </w:instrText>
      </w:r>
      <w:r>
        <w:fldChar w:fldCharType="separate"/>
      </w:r>
      <w:r w:rsidR="00106F05">
        <w:t>127</w:t>
      </w:r>
      <w:r>
        <w:fldChar w:fldCharType="end"/>
      </w:r>
      <w:bookmarkEnd w:id="2953"/>
      <w:r>
        <w:t>:</w:t>
      </w:r>
      <w:r w:rsidRPr="00E01812">
        <w:t xml:space="preserve"> </w:t>
      </w:r>
      <w:r>
        <w:t xml:space="preserve">Server System Airflow Capability – </w:t>
      </w:r>
      <w:r w:rsidR="00740FA0">
        <w:t xml:space="preserve">SFF </w:t>
      </w:r>
      <w:r>
        <w:t>Cold Aisle Cooling</w:t>
      </w:r>
      <w:bookmarkEnd w:id="295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55" w:name="_Ref504051688"/>
      <w:bookmarkStart w:id="2956" w:name="_Toc45179048"/>
      <w:r>
        <w:t xml:space="preserve">Figure </w:t>
      </w:r>
      <w:r>
        <w:fldChar w:fldCharType="begin"/>
      </w:r>
      <w:r>
        <w:instrText xml:space="preserve"> SEQ Figure \* ARABIC </w:instrText>
      </w:r>
      <w:r>
        <w:fldChar w:fldCharType="separate"/>
      </w:r>
      <w:r w:rsidR="00106F05">
        <w:t>128</w:t>
      </w:r>
      <w:r>
        <w:fldChar w:fldCharType="end"/>
      </w:r>
      <w:bookmarkEnd w:id="2955"/>
      <w:r>
        <w:t xml:space="preserve">: ASIC Supportable Power Comparison – </w:t>
      </w:r>
      <w:r w:rsidR="007B6BC2">
        <w:t xml:space="preserve">SFF </w:t>
      </w:r>
      <w:r>
        <w:t>Card</w:t>
      </w:r>
      <w:bookmarkEnd w:id="295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57" w:name="_Toc45178892"/>
      <w:r>
        <w:t>LFF Card ASIC Cooling – Cold Aisle</w:t>
      </w:r>
      <w:bookmarkEnd w:id="2957"/>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58" w:name="_Ref512933009"/>
      <w:bookmarkStart w:id="2959" w:name="_Toc45179049"/>
      <w:r>
        <w:t xml:space="preserve">Figure </w:t>
      </w:r>
      <w:r>
        <w:fldChar w:fldCharType="begin"/>
      </w:r>
      <w:r>
        <w:instrText xml:space="preserve"> SEQ Figure \* ARABIC </w:instrText>
      </w:r>
      <w:r>
        <w:fldChar w:fldCharType="separate"/>
      </w:r>
      <w:r w:rsidR="00106F05">
        <w:t>129</w:t>
      </w:r>
      <w:r>
        <w:fldChar w:fldCharType="end"/>
      </w:r>
      <w:bookmarkEnd w:id="2958"/>
      <w:r>
        <w:t>: ASIC Supportable Power for Cold Aisle Cooling – LFF Card</w:t>
      </w:r>
      <w:bookmarkEnd w:id="295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60" w:name="_Ref512933077"/>
      <w:bookmarkStart w:id="2961" w:name="_Toc45179050"/>
      <w:r>
        <w:t xml:space="preserve">Figure </w:t>
      </w:r>
      <w:r>
        <w:fldChar w:fldCharType="begin"/>
      </w:r>
      <w:r>
        <w:instrText xml:space="preserve"> SEQ Figure \* ARABIC </w:instrText>
      </w:r>
      <w:r>
        <w:fldChar w:fldCharType="separate"/>
      </w:r>
      <w:r w:rsidR="00106F05">
        <w:t>130</w:t>
      </w:r>
      <w:r>
        <w:fldChar w:fldCharType="end"/>
      </w:r>
      <w:bookmarkEnd w:id="2960"/>
      <w:r>
        <w:t>: Server System Airflow Capability – LFF Cold Aisle Cooling</w:t>
      </w:r>
      <w:bookmarkEnd w:id="296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62" w:name="_Ref512933143"/>
      <w:bookmarkStart w:id="2963" w:name="_Toc45179051"/>
      <w:r>
        <w:t xml:space="preserve">Figure </w:t>
      </w:r>
      <w:r>
        <w:fldChar w:fldCharType="begin"/>
      </w:r>
      <w:r>
        <w:instrText xml:space="preserve"> SEQ Figure \* ARABIC </w:instrText>
      </w:r>
      <w:r>
        <w:fldChar w:fldCharType="separate"/>
      </w:r>
      <w:r w:rsidR="00106F05">
        <w:t>131</w:t>
      </w:r>
      <w:r>
        <w:fldChar w:fldCharType="end"/>
      </w:r>
      <w:bookmarkEnd w:id="2962"/>
      <w:r>
        <w:t>: ASIC Supportable Power Comparison – LFF Card</w:t>
      </w:r>
      <w:bookmarkEnd w:id="296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64" w:name="_Ref503968064"/>
      <w:bookmarkStart w:id="2965" w:name="_Toc45178893"/>
      <w:r>
        <w:t>Thermal Simulation (CFD) Modeling</w:t>
      </w:r>
      <w:bookmarkEnd w:id="2964"/>
      <w:bookmarkEnd w:id="2965"/>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66" w:name="_Toc515458544"/>
      <w:bookmarkStart w:id="2967" w:name="_Ref504036920"/>
      <w:bookmarkStart w:id="2968" w:name="_Ref504135670"/>
      <w:bookmarkStart w:id="2969" w:name="_Ref504135671"/>
      <w:bookmarkStart w:id="2970" w:name="_Ref504135672"/>
      <w:bookmarkStart w:id="2971" w:name="_Toc45178894"/>
      <w:bookmarkEnd w:id="2966"/>
      <w:r>
        <w:t>Thermal Test Fixture</w:t>
      </w:r>
      <w:bookmarkEnd w:id="2967"/>
      <w:bookmarkEnd w:id="2968"/>
      <w:bookmarkEnd w:id="2969"/>
      <w:bookmarkEnd w:id="2970"/>
      <w:bookmarkEnd w:id="297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7"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8"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9"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2972" w:name="_Toc45178895"/>
      <w:commentRangeStart w:id="2973"/>
      <w:r>
        <w:t>Test Fixture for SFF Card</w:t>
      </w:r>
      <w:commentRangeEnd w:id="2973"/>
      <w:r>
        <w:rPr>
          <w:rStyle w:val="CommentReference"/>
          <w:rFonts w:eastAsiaTheme="minorHAnsi" w:cstheme="minorBidi"/>
          <w:b w:val="0"/>
          <w:bCs w:val="0"/>
          <w:color w:val="auto"/>
        </w:rPr>
        <w:commentReference w:id="2973"/>
      </w:r>
      <w:bookmarkEnd w:id="2972"/>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2974" w:name="_Ref504038039"/>
      <w:bookmarkStart w:id="2975" w:name="_Ref504057615"/>
      <w:bookmarkStart w:id="2976" w:name="_Toc45179052"/>
      <w:r>
        <w:t xml:space="preserve">Figure </w:t>
      </w:r>
      <w:r>
        <w:fldChar w:fldCharType="begin"/>
      </w:r>
      <w:r>
        <w:instrText xml:space="preserve"> SEQ Figure \* ARABIC </w:instrText>
      </w:r>
      <w:r>
        <w:fldChar w:fldCharType="separate"/>
      </w:r>
      <w:r w:rsidR="00106F05">
        <w:t>132</w:t>
      </w:r>
      <w:r>
        <w:fldChar w:fldCharType="end"/>
      </w:r>
      <w:bookmarkEnd w:id="2974"/>
      <w:bookmarkEnd w:id="2975"/>
      <w:r>
        <w:t xml:space="preserve">: </w:t>
      </w:r>
      <w:r w:rsidR="00077AF9">
        <w:t>SFF</w:t>
      </w:r>
      <w:r>
        <w:t xml:space="preserve"> </w:t>
      </w:r>
      <w:r w:rsidR="00772C70">
        <w:t>Thermal Test Fixture Preliminary Design</w:t>
      </w:r>
      <w:bookmarkEnd w:id="297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2977" w:name="_Ref504057621"/>
      <w:bookmarkStart w:id="2978" w:name="_Toc45179053"/>
      <w:r>
        <w:t xml:space="preserve">Figure </w:t>
      </w:r>
      <w:r>
        <w:fldChar w:fldCharType="begin"/>
      </w:r>
      <w:r>
        <w:instrText xml:space="preserve"> SEQ Figure \* ARABIC </w:instrText>
      </w:r>
      <w:r>
        <w:fldChar w:fldCharType="separate"/>
      </w:r>
      <w:r w:rsidR="00106F05">
        <w:t>133</w:t>
      </w:r>
      <w:r>
        <w:fldChar w:fldCharType="end"/>
      </w:r>
      <w:bookmarkEnd w:id="2977"/>
      <w:r>
        <w:t>:</w:t>
      </w:r>
      <w:r w:rsidRPr="007B2201">
        <w:t xml:space="preserve"> </w:t>
      </w:r>
      <w:r w:rsidR="00914E58">
        <w:t xml:space="preserve">SFF </w:t>
      </w:r>
      <w:r>
        <w:t xml:space="preserve">Thermal Test Fixture Preliminary Design – </w:t>
      </w:r>
      <w:r w:rsidR="00914E58">
        <w:t>Cover Removed</w:t>
      </w:r>
      <w:bookmarkEnd w:id="297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2979" w:name="_Ref515012781"/>
    </w:p>
    <w:p w14:paraId="785B4DFA" w14:textId="77777777" w:rsidR="00F361E2" w:rsidRDefault="00F361E2" w:rsidP="00F361E2">
      <w:pPr>
        <w:ind w:left="0"/>
        <w:rPr>
          <w:noProof/>
        </w:rPr>
      </w:pPr>
      <w:bookmarkStart w:id="2980" w:name="_Ref515366834"/>
    </w:p>
    <w:p w14:paraId="401D3573" w14:textId="43458153" w:rsidR="00914E58" w:rsidRDefault="00914E58" w:rsidP="00A212FB">
      <w:pPr>
        <w:pStyle w:val="Caption"/>
      </w:pPr>
      <w:bookmarkStart w:id="2981" w:name="_Ref515369379"/>
      <w:bookmarkStart w:id="2982" w:name="_Toc45179054"/>
      <w:r>
        <w:t xml:space="preserve">Figure </w:t>
      </w:r>
      <w:r>
        <w:fldChar w:fldCharType="begin"/>
      </w:r>
      <w:r>
        <w:instrText xml:space="preserve"> SEQ Figure \* ARABIC </w:instrText>
      </w:r>
      <w:r>
        <w:fldChar w:fldCharType="separate"/>
      </w:r>
      <w:r w:rsidR="00106F05">
        <w:t>134</w:t>
      </w:r>
      <w:r>
        <w:fldChar w:fldCharType="end"/>
      </w:r>
      <w:bookmarkEnd w:id="2979"/>
      <w:bookmarkEnd w:id="2980"/>
      <w:bookmarkEnd w:id="2981"/>
      <w:r>
        <w:t>: SFF Card Thermal Test Fixture PCB</w:t>
      </w:r>
      <w:bookmarkEnd w:id="298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2983" w:name="_Toc45178896"/>
      <w:r>
        <w:t>Test Fixture for LFF Card</w:t>
      </w:r>
      <w:bookmarkEnd w:id="2983"/>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2984" w:name="_Ref515366957"/>
      <w:bookmarkStart w:id="2985" w:name="_Toc45179055"/>
      <w:r>
        <w:t xml:space="preserve">Figure </w:t>
      </w:r>
      <w:r>
        <w:fldChar w:fldCharType="begin"/>
      </w:r>
      <w:r>
        <w:instrText xml:space="preserve"> SEQ Figure \* ARABIC </w:instrText>
      </w:r>
      <w:r>
        <w:fldChar w:fldCharType="separate"/>
      </w:r>
      <w:r w:rsidR="00106F05">
        <w:t>135</w:t>
      </w:r>
      <w:r>
        <w:fldChar w:fldCharType="end"/>
      </w:r>
      <w:bookmarkEnd w:id="2984"/>
      <w:r>
        <w:t>: LFF Card Thermal Test Fixture Design</w:t>
      </w:r>
      <w:bookmarkEnd w:id="298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2986" w:name="_Ref515366964"/>
      <w:bookmarkStart w:id="2987" w:name="_Toc45179056"/>
      <w:r>
        <w:t xml:space="preserve">Figure </w:t>
      </w:r>
      <w:r>
        <w:fldChar w:fldCharType="begin"/>
      </w:r>
      <w:r>
        <w:instrText xml:space="preserve"> SEQ Figure \* ARABIC </w:instrText>
      </w:r>
      <w:r>
        <w:fldChar w:fldCharType="separate"/>
      </w:r>
      <w:r w:rsidR="00106F05">
        <w:t>136</w:t>
      </w:r>
      <w:r>
        <w:fldChar w:fldCharType="end"/>
      </w:r>
      <w:bookmarkEnd w:id="2986"/>
      <w:r>
        <w:t>: LFF Card Thermal Test Fixture Design – Cover Removed</w:t>
      </w:r>
      <w:bookmarkEnd w:id="298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298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2989" w:name="_Ref10791963"/>
    </w:p>
    <w:p w14:paraId="4C00635B" w14:textId="33F15359" w:rsidR="008E4821" w:rsidRPr="00FB331C" w:rsidRDefault="008E4821" w:rsidP="00A212FB">
      <w:pPr>
        <w:pStyle w:val="Caption"/>
      </w:pPr>
      <w:bookmarkStart w:id="2990" w:name="_Ref10804942"/>
      <w:bookmarkStart w:id="2991"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2988"/>
      <w:bookmarkEnd w:id="2989"/>
      <w:bookmarkEnd w:id="2990"/>
      <w:r w:rsidRPr="00FB331C">
        <w:t>: LFF Card Thermal Test Fixture PCB</w:t>
      </w:r>
      <w:bookmarkEnd w:id="299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2992" w:name="_Toc45178897"/>
      <w:r>
        <w:lastRenderedPageBreak/>
        <w:t>Test Fixture Airflow Direction</w:t>
      </w:r>
      <w:bookmarkEnd w:id="2992"/>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2993" w:name="_Ref515013447"/>
      <w:bookmarkStart w:id="2994" w:name="_Toc45179058"/>
      <w:r>
        <w:t xml:space="preserve">Figure </w:t>
      </w:r>
      <w:r>
        <w:fldChar w:fldCharType="begin"/>
      </w:r>
      <w:r>
        <w:instrText xml:space="preserve"> SEQ Figure \* ARABIC </w:instrText>
      </w:r>
      <w:r>
        <w:fldChar w:fldCharType="separate"/>
      </w:r>
      <w:r w:rsidR="00106F05">
        <w:t>138</w:t>
      </w:r>
      <w:r>
        <w:fldChar w:fldCharType="end"/>
      </w:r>
      <w:bookmarkEnd w:id="2993"/>
      <w:r>
        <w:t>: Thermal Test Fixture Airflow Direction</w:t>
      </w:r>
      <w:bookmarkEnd w:id="299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2995" w:name="_Toc515458550"/>
      <w:bookmarkStart w:id="2996" w:name="_Toc45178898"/>
      <w:bookmarkEnd w:id="2995"/>
      <w:r>
        <w:t>Thermal Test Fixture Candlestick Sensors</w:t>
      </w:r>
      <w:bookmarkEnd w:id="299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2997" w:name="_Ref515015215"/>
      <w:bookmarkStart w:id="2998" w:name="_Toc45179059"/>
      <w:r>
        <w:t xml:space="preserve">Figure </w:t>
      </w:r>
      <w:r>
        <w:fldChar w:fldCharType="begin"/>
      </w:r>
      <w:r>
        <w:instrText xml:space="preserve"> SEQ Figure \* ARABIC </w:instrText>
      </w:r>
      <w:r>
        <w:fldChar w:fldCharType="separate"/>
      </w:r>
      <w:r w:rsidR="00106F05">
        <w:t>139</w:t>
      </w:r>
      <w:r>
        <w:fldChar w:fldCharType="end"/>
      </w:r>
      <w:bookmarkEnd w:id="2997"/>
      <w:r>
        <w:t xml:space="preserve">: SFF Fixture, Hot Aisle Flow </w:t>
      </w:r>
      <w:r w:rsidR="00A44798">
        <w:t>–</w:t>
      </w:r>
      <w:r>
        <w:t xml:space="preserve"> Candlestick Air Velocity vs. Volume Flow</w:t>
      </w:r>
      <w:bookmarkEnd w:id="299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2999" w:name="_Ref515015217"/>
      <w:bookmarkStart w:id="3000" w:name="_Toc45179060"/>
      <w:r>
        <w:t xml:space="preserve">Figure </w:t>
      </w:r>
      <w:r>
        <w:fldChar w:fldCharType="begin"/>
      </w:r>
      <w:r>
        <w:instrText xml:space="preserve"> SEQ Figure \* ARABIC </w:instrText>
      </w:r>
      <w:r>
        <w:fldChar w:fldCharType="separate"/>
      </w:r>
      <w:r w:rsidR="00106F05">
        <w:t>140</w:t>
      </w:r>
      <w:r>
        <w:fldChar w:fldCharType="end"/>
      </w:r>
      <w:bookmarkEnd w:id="2999"/>
      <w:r>
        <w:t>:</w:t>
      </w:r>
      <w:r w:rsidRPr="00073414">
        <w:t xml:space="preserve"> </w:t>
      </w:r>
      <w:r>
        <w:t xml:space="preserve">LFF Fixture, Hot Aisle Flow </w:t>
      </w:r>
      <w:r w:rsidR="00A44798">
        <w:t>–</w:t>
      </w:r>
      <w:r>
        <w:t xml:space="preserve"> Candlestick Air Velocity vs. Volume Flow</w:t>
      </w:r>
      <w:bookmarkEnd w:id="300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01" w:name="_Toc45178899"/>
      <w:r>
        <w:lastRenderedPageBreak/>
        <w:t xml:space="preserve">Card </w:t>
      </w:r>
      <w:r w:rsidR="007679F0">
        <w:t>Sensor Requirements</w:t>
      </w:r>
      <w:bookmarkEnd w:id="3001"/>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02" w:name="_Ref8734123"/>
      <w:bookmarkStart w:id="3003" w:name="_Toc45178900"/>
      <w:r>
        <w:t>Card Cooling Tiers</w:t>
      </w:r>
      <w:bookmarkEnd w:id="3002"/>
      <w:bookmarkEnd w:id="3003"/>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04" w:name="_Ref503892954"/>
      <w:bookmarkStart w:id="3005" w:name="_Toc45179135"/>
      <w:r>
        <w:t xml:space="preserve">Table </w:t>
      </w:r>
      <w:r>
        <w:fldChar w:fldCharType="begin"/>
      </w:r>
      <w:r>
        <w:instrText xml:space="preserve"> SEQ Table \* ARABIC </w:instrText>
      </w:r>
      <w:r>
        <w:fldChar w:fldCharType="separate"/>
      </w:r>
      <w:ins w:id="3006" w:author="Ng, Thomas1" w:date="2020-07-08T15:10:00Z">
        <w:r w:rsidR="00C16CBC">
          <w:t>68</w:t>
        </w:r>
      </w:ins>
      <w:del w:id="3007" w:author="Ng, Thomas1" w:date="2020-07-08T15:10:00Z">
        <w:r w:rsidR="00106F05" w:rsidDel="00C16CBC">
          <w:delText>66</w:delText>
        </w:r>
      </w:del>
      <w:r>
        <w:fldChar w:fldCharType="end"/>
      </w:r>
      <w:bookmarkEnd w:id="3004"/>
      <w:r>
        <w:t>: Card Cooling Tier Definitions</w:t>
      </w:r>
      <w:r w:rsidR="00FC5501">
        <w:t xml:space="preserve"> (LFM)</w:t>
      </w:r>
      <w:bookmarkEnd w:id="300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0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09" w:name="_Ref8030509"/>
      <w:bookmarkStart w:id="3010" w:name="_Toc45179061"/>
      <w:r>
        <w:t xml:space="preserve">Figure </w:t>
      </w:r>
      <w:r>
        <w:fldChar w:fldCharType="begin"/>
      </w:r>
      <w:r>
        <w:instrText xml:space="preserve"> SEQ Figure \* ARABIC </w:instrText>
      </w:r>
      <w:r>
        <w:fldChar w:fldCharType="separate"/>
      </w:r>
      <w:r w:rsidR="00106F05">
        <w:t>141</w:t>
      </w:r>
      <w:r>
        <w:fldChar w:fldCharType="end"/>
      </w:r>
      <w:bookmarkEnd w:id="3009"/>
      <w:r>
        <w:t>: Graphical View of Card Cooling Tiers</w:t>
      </w:r>
      <w:bookmarkEnd w:id="3010"/>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11" w:name="_Ref8030537"/>
      <w:bookmarkStart w:id="3012" w:name="_Toc45179062"/>
      <w:r>
        <w:t xml:space="preserve">Figure </w:t>
      </w:r>
      <w:r>
        <w:fldChar w:fldCharType="begin"/>
      </w:r>
      <w:r>
        <w:instrText xml:space="preserve"> SEQ Figure \* ARABIC </w:instrText>
      </w:r>
      <w:r>
        <w:fldChar w:fldCharType="separate"/>
      </w:r>
      <w:r w:rsidR="00106F05">
        <w:t>142</w:t>
      </w:r>
      <w:r>
        <w:fldChar w:fldCharType="end"/>
      </w:r>
      <w:bookmarkEnd w:id="3011"/>
      <w:r>
        <w:t>: Typical Operating Range for Hot Aisle Configurations</w:t>
      </w:r>
      <w:bookmarkEnd w:id="3012"/>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13" w:name="_Ref8030543"/>
      <w:bookmarkStart w:id="3014"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13"/>
      <w:r>
        <w:t>: Typical Operating Range for Cold Aisle Configurations</w:t>
      </w:r>
      <w:bookmarkEnd w:id="3014"/>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08"/>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15" w:name="_Toc523305377"/>
      <w:bookmarkStart w:id="3016" w:name="_Toc45178901"/>
      <w:bookmarkStart w:id="3017" w:name="_Ref511132045"/>
      <w:r>
        <w:t xml:space="preserve">Non-Operational </w:t>
      </w:r>
      <w:r w:rsidRPr="00641AF6">
        <w:t>Shock &amp; Vibration</w:t>
      </w:r>
      <w:r>
        <w:t xml:space="preserve"> Testing</w:t>
      </w:r>
      <w:bookmarkEnd w:id="3015"/>
      <w:bookmarkEnd w:id="3016"/>
    </w:p>
    <w:bookmarkEnd w:id="2891"/>
    <w:bookmarkEnd w:id="301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18" w:name="_Ref511129610"/>
      <w:bookmarkStart w:id="3019" w:name="_Toc45178902"/>
      <w:r>
        <w:t>Shock &amp; Vibe Test Fixture</w:t>
      </w:r>
      <w:bookmarkEnd w:id="3018"/>
      <w:bookmarkEnd w:id="301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20" w:name="_Ref3296766"/>
      <w:bookmarkStart w:id="3021" w:name="_Toc45179064"/>
      <w:r>
        <w:t xml:space="preserve">Figure </w:t>
      </w:r>
      <w:r>
        <w:fldChar w:fldCharType="begin"/>
      </w:r>
      <w:r>
        <w:instrText xml:space="preserve"> SEQ Figure \* ARABIC </w:instrText>
      </w:r>
      <w:r>
        <w:fldChar w:fldCharType="separate"/>
      </w:r>
      <w:r w:rsidR="00106F05">
        <w:t>144</w:t>
      </w:r>
      <w:r>
        <w:fldChar w:fldCharType="end"/>
      </w:r>
      <w:bookmarkEnd w:id="3020"/>
      <w:r>
        <w:t>: SFF Shock and Vibe Fixture</w:t>
      </w:r>
      <w:bookmarkEnd w:id="302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22" w:name="_Ref3296781"/>
      <w:bookmarkStart w:id="3023" w:name="_Toc45179065"/>
      <w:r>
        <w:t xml:space="preserve">Figure </w:t>
      </w:r>
      <w:r>
        <w:fldChar w:fldCharType="begin"/>
      </w:r>
      <w:r>
        <w:instrText xml:space="preserve"> SEQ Figure \* ARABIC </w:instrText>
      </w:r>
      <w:r>
        <w:fldChar w:fldCharType="separate"/>
      </w:r>
      <w:r w:rsidR="00106F05">
        <w:t>145</w:t>
      </w:r>
      <w:r>
        <w:fldChar w:fldCharType="end"/>
      </w:r>
      <w:bookmarkEnd w:id="3022"/>
      <w:r>
        <w:t>: LFF Shock and Vibe Fixture</w:t>
      </w:r>
      <w:bookmarkEnd w:id="302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24" w:name="_Toc45178903"/>
      <w:r>
        <w:t>Test Procedure</w:t>
      </w:r>
      <w:bookmarkEnd w:id="302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25" w:name="_Ref511130997"/>
      <w:bookmarkStart w:id="3026" w:name="_Toc45179136"/>
      <w:r>
        <w:t xml:space="preserve">Table </w:t>
      </w:r>
      <w:r>
        <w:fldChar w:fldCharType="begin"/>
      </w:r>
      <w:r>
        <w:instrText xml:space="preserve"> SEQ Table \* ARABIC </w:instrText>
      </w:r>
      <w:r>
        <w:fldChar w:fldCharType="separate"/>
      </w:r>
      <w:ins w:id="3027" w:author="Ng, Thomas1" w:date="2020-07-08T15:10:00Z">
        <w:r w:rsidR="00C16CBC">
          <w:t>69</w:t>
        </w:r>
      </w:ins>
      <w:del w:id="3028" w:author="Ng, Thomas1" w:date="2020-07-08T15:10:00Z">
        <w:r w:rsidR="00106F05" w:rsidDel="00C16CBC">
          <w:delText>67</w:delText>
        </w:r>
      </w:del>
      <w:r>
        <w:fldChar w:fldCharType="end"/>
      </w:r>
      <w:bookmarkEnd w:id="3025"/>
      <w:r>
        <w:t>: Random Vib</w:t>
      </w:r>
      <w:r w:rsidR="003746E2">
        <w:t>r</w:t>
      </w:r>
      <w:r>
        <w:t>ation Testing 1.88</w:t>
      </w:r>
      <w:r w:rsidR="00B546F3">
        <w:t xml:space="preserve"> </w:t>
      </w:r>
      <w:r>
        <w:t>G</w:t>
      </w:r>
      <w:r w:rsidRPr="00E303C1">
        <w:rPr>
          <w:vertAlign w:val="subscript"/>
        </w:rPr>
        <w:t>RMS</w:t>
      </w:r>
      <w:r>
        <w:t xml:space="preserve"> Profile</w:t>
      </w:r>
      <w:bookmarkEnd w:id="302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29" w:name="_Toc45178904"/>
      <w:r>
        <w:lastRenderedPageBreak/>
        <w:t>Dye and Pull Test Method</w:t>
      </w:r>
      <w:bookmarkEnd w:id="302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30"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3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31" w:name="_Ref511133767"/>
      <w:bookmarkStart w:id="3032" w:name="_Toc45179067"/>
      <w:r>
        <w:t xml:space="preserve">Figure </w:t>
      </w:r>
      <w:r>
        <w:fldChar w:fldCharType="begin"/>
      </w:r>
      <w:r>
        <w:instrText xml:space="preserve"> SEQ Figure \* ARABIC </w:instrText>
      </w:r>
      <w:r>
        <w:fldChar w:fldCharType="separate"/>
      </w:r>
      <w:r w:rsidR="00106F05">
        <w:t>147</w:t>
      </w:r>
      <w:r>
        <w:fldChar w:fldCharType="end"/>
      </w:r>
      <w:bookmarkEnd w:id="3031"/>
      <w:r>
        <w:t>:</w:t>
      </w:r>
      <w:r w:rsidRPr="007B2201">
        <w:t xml:space="preserve"> </w:t>
      </w:r>
      <w:r>
        <w:t>Dye Coverage Percentage</w:t>
      </w:r>
      <w:bookmarkEnd w:id="303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33" w:name="_Toc45178905"/>
      <w:r>
        <w:lastRenderedPageBreak/>
        <w:t>Gold Finger Plating Requirements</w:t>
      </w:r>
      <w:bookmarkEnd w:id="303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34" w:name="_Toc45178906"/>
      <w:r>
        <w:t>Host Side Gold Finger Plating Requirements</w:t>
      </w:r>
      <w:bookmarkEnd w:id="303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035" w:name="_Toc45178907"/>
      <w:r>
        <w:t xml:space="preserve">Line Side Gold Finger </w:t>
      </w:r>
      <w:r w:rsidR="008F6BD7">
        <w:t xml:space="preserve">Durability </w:t>
      </w:r>
      <w:r>
        <w:t>Requirements</w:t>
      </w:r>
      <w:bookmarkEnd w:id="303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16CBC">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36" w:name="_Toc503883039"/>
      <w:bookmarkStart w:id="3037" w:name="_Toc501448182"/>
      <w:r>
        <w:br w:type="page"/>
      </w:r>
    </w:p>
    <w:p w14:paraId="2B4FE974" w14:textId="0D4526BA" w:rsidR="003D51EC" w:rsidRPr="00FE20F6" w:rsidRDefault="003D51EC" w:rsidP="009A0EC6">
      <w:pPr>
        <w:pStyle w:val="Heading1"/>
      </w:pPr>
      <w:bookmarkStart w:id="3038" w:name="_Toc45178908"/>
      <w:r w:rsidRPr="00FE20F6">
        <w:lastRenderedPageBreak/>
        <w:t>Regulatory</w:t>
      </w:r>
      <w:bookmarkEnd w:id="3036"/>
      <w:bookmarkEnd w:id="3038"/>
    </w:p>
    <w:p w14:paraId="7C85F604" w14:textId="2522AC3E" w:rsidR="00615D13" w:rsidRDefault="00615D13" w:rsidP="002C4BE2">
      <w:pPr>
        <w:pStyle w:val="Heading2"/>
      </w:pPr>
      <w:bookmarkStart w:id="3039" w:name="_Ref524420154"/>
      <w:bookmarkStart w:id="3040" w:name="_Toc45178909"/>
      <w:bookmarkEnd w:id="3037"/>
      <w:r>
        <w:t>Required Compliance</w:t>
      </w:r>
      <w:bookmarkEnd w:id="3039"/>
      <w:bookmarkEnd w:id="304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41" w:name="_Toc45178910"/>
      <w:r>
        <w:t>Required Environmental Compliance</w:t>
      </w:r>
      <w:bookmarkEnd w:id="3041"/>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42" w:name="_Ref503878226"/>
      <w:bookmarkStart w:id="3043" w:name="_Toc45178911"/>
      <w:r>
        <w:t>Required EMC Compliance</w:t>
      </w:r>
      <w:bookmarkEnd w:id="3042"/>
      <w:bookmarkEnd w:id="3043"/>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44" w:name="_Ref503513021"/>
      <w:bookmarkStart w:id="3045" w:name="_Toc45179137"/>
      <w:r>
        <w:t xml:space="preserve">Table </w:t>
      </w:r>
      <w:r>
        <w:fldChar w:fldCharType="begin"/>
      </w:r>
      <w:r>
        <w:instrText xml:space="preserve"> SEQ Table \* ARABIC </w:instrText>
      </w:r>
      <w:r>
        <w:fldChar w:fldCharType="separate"/>
      </w:r>
      <w:ins w:id="3046" w:author="Ng, Thomas1" w:date="2020-07-08T15:10:00Z">
        <w:r w:rsidR="00C16CBC">
          <w:t>70</w:t>
        </w:r>
      </w:ins>
      <w:del w:id="3047" w:author="Ng, Thomas1" w:date="2020-07-08T15:10:00Z">
        <w:r w:rsidR="00106F05" w:rsidDel="00C16CBC">
          <w:delText>68</w:delText>
        </w:r>
      </w:del>
      <w:r>
        <w:fldChar w:fldCharType="end"/>
      </w:r>
      <w:bookmarkEnd w:id="3044"/>
      <w:r>
        <w:t xml:space="preserve">: FCC Class A </w:t>
      </w:r>
      <w:r w:rsidR="008C25BB">
        <w:t xml:space="preserve">Radiated and Conducted Emissions </w:t>
      </w:r>
      <w:r>
        <w:t>Requirements Based on G</w:t>
      </w:r>
      <w:r w:rsidR="008C25BB">
        <w:t>eographical Location</w:t>
      </w:r>
      <w:bookmarkEnd w:id="304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48" w:name="_Ref10034088"/>
      <w:bookmarkStart w:id="3049" w:name="_Toc45178912"/>
      <w:r>
        <w:t>Required Product Safety Compliance</w:t>
      </w:r>
      <w:bookmarkEnd w:id="3048"/>
      <w:bookmarkEnd w:id="3049"/>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50" w:name="_Ref503513489"/>
      <w:bookmarkStart w:id="3051" w:name="_Toc45179138"/>
      <w:r>
        <w:t xml:space="preserve">Table </w:t>
      </w:r>
      <w:r>
        <w:fldChar w:fldCharType="begin"/>
      </w:r>
      <w:r>
        <w:instrText xml:space="preserve"> SEQ Table \* ARABIC </w:instrText>
      </w:r>
      <w:r>
        <w:fldChar w:fldCharType="separate"/>
      </w:r>
      <w:ins w:id="3052" w:author="Ng, Thomas1" w:date="2020-07-08T15:10:00Z">
        <w:r w:rsidR="00C16CBC">
          <w:t>71</w:t>
        </w:r>
      </w:ins>
      <w:del w:id="3053" w:author="Ng, Thomas1" w:date="2020-07-08T15:10:00Z">
        <w:r w:rsidR="00106F05" w:rsidDel="00C16CBC">
          <w:delText>69</w:delText>
        </w:r>
      </w:del>
      <w:r>
        <w:fldChar w:fldCharType="end"/>
      </w:r>
      <w:bookmarkEnd w:id="3050"/>
      <w:r>
        <w:t xml:space="preserve">: </w:t>
      </w:r>
      <w:r w:rsidR="004B38FB">
        <w:t>Safety Requirements</w:t>
      </w:r>
      <w:bookmarkEnd w:id="305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54" w:name="_Ref505689899"/>
      <w:bookmarkStart w:id="3055" w:name="_Toc45178913"/>
      <w:r>
        <w:t>Required Immunity (ESD) Compliance</w:t>
      </w:r>
      <w:bookmarkEnd w:id="3054"/>
      <w:bookmarkEnd w:id="3055"/>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56" w:name="_Ref505686381"/>
      <w:bookmarkStart w:id="3057" w:name="_Toc45179139"/>
      <w:r>
        <w:t xml:space="preserve">Table </w:t>
      </w:r>
      <w:r>
        <w:fldChar w:fldCharType="begin"/>
      </w:r>
      <w:r>
        <w:instrText xml:space="preserve"> SEQ Table \* ARABIC </w:instrText>
      </w:r>
      <w:r>
        <w:fldChar w:fldCharType="separate"/>
      </w:r>
      <w:ins w:id="3058" w:author="Ng, Thomas1" w:date="2020-07-08T15:10:00Z">
        <w:r w:rsidR="00C16CBC">
          <w:t>72</w:t>
        </w:r>
      </w:ins>
      <w:del w:id="3059" w:author="Ng, Thomas1" w:date="2020-07-08T15:10:00Z">
        <w:r w:rsidR="00106F05" w:rsidDel="00C16CBC">
          <w:delText>70</w:delText>
        </w:r>
      </w:del>
      <w:r>
        <w:fldChar w:fldCharType="end"/>
      </w:r>
      <w:bookmarkEnd w:id="3056"/>
      <w:r>
        <w:t>: Immunity (ESD) Requirements</w:t>
      </w:r>
      <w:bookmarkEnd w:id="305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60" w:name="_Toc45178914"/>
      <w:r>
        <w:lastRenderedPageBreak/>
        <w:t>Recommended Compliance</w:t>
      </w:r>
      <w:bookmarkEnd w:id="3060"/>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61" w:name="_Toc45178915"/>
      <w:r>
        <w:t>Recommended Environmental Compliance</w:t>
      </w:r>
      <w:bookmarkEnd w:id="3061"/>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62" w:name="_Toc45178916"/>
      <w:r>
        <w:t>Recommended EMC Compliance</w:t>
      </w:r>
      <w:bookmarkEnd w:id="3062"/>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63" w:name="_Toc45178917"/>
      <w:r w:rsidRPr="00F20B23">
        <w:lastRenderedPageBreak/>
        <w:t>Revision History</w:t>
      </w:r>
      <w:bookmarkEnd w:id="3063"/>
    </w:p>
    <w:p w14:paraId="5B875F0F" w14:textId="2D356E3B" w:rsidR="00B00ED4" w:rsidRPr="00B00ED4" w:rsidRDefault="00B00ED4" w:rsidP="00B00ED4">
      <w:pPr>
        <w:pStyle w:val="Heading2"/>
      </w:pPr>
      <w:bookmarkStart w:id="3064" w:name="_Toc45178918"/>
      <w:r>
        <w:t>Document Revision History</w:t>
      </w:r>
      <w:bookmarkEnd w:id="306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WAKEn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65" w:author="Ng, Thomas1" w:date="2020-07-08T11:47:00Z"/>
        </w:trPr>
        <w:tc>
          <w:tcPr>
            <w:tcW w:w="1890" w:type="dxa"/>
          </w:tcPr>
          <w:p w14:paraId="44E683DA" w14:textId="3C0A11DC" w:rsidR="00514E9E" w:rsidRDefault="00514E9E" w:rsidP="00D034FA">
            <w:pPr>
              <w:ind w:left="0"/>
              <w:rPr>
                <w:ins w:id="3066" w:author="Ng, Thomas1" w:date="2020-07-08T11:47:00Z"/>
                <w:rFonts w:eastAsiaTheme="minorEastAsia" w:cstheme="minorHAnsi"/>
                <w:sz w:val="18"/>
                <w:szCs w:val="18"/>
              </w:rPr>
            </w:pPr>
            <w:ins w:id="3067" w:author="Ng, Thomas1" w:date="2020-07-08T11:47:00Z">
              <w:r>
                <w:rPr>
                  <w:rFonts w:eastAsiaTheme="minorEastAsia" w:cstheme="minorHAnsi"/>
                  <w:sz w:val="18"/>
                  <w:szCs w:val="18"/>
                </w:rPr>
                <w:t>OCP NIC 3.0 Subgroup</w:t>
              </w:r>
            </w:ins>
          </w:p>
        </w:tc>
        <w:tc>
          <w:tcPr>
            <w:tcW w:w="5398" w:type="dxa"/>
          </w:tcPr>
          <w:p w14:paraId="44A75920" w14:textId="2A224F9B" w:rsidR="00514E9E" w:rsidRDefault="00582705" w:rsidP="007F6672">
            <w:pPr>
              <w:ind w:left="0"/>
              <w:rPr>
                <w:ins w:id="3068" w:author="Ng, Thomas1" w:date="2020-07-09T10:51:00Z"/>
                <w:rFonts w:eastAsiaTheme="minorEastAsia" w:cstheme="minorHAnsi"/>
                <w:sz w:val="18"/>
                <w:szCs w:val="18"/>
              </w:rPr>
            </w:pPr>
            <w:ins w:id="3069" w:author="Ng, Thomas1" w:date="2020-07-09T10:51:00Z">
              <w:r>
                <w:rPr>
                  <w:rFonts w:eastAsiaTheme="minorEastAsia" w:cstheme="minorHAnsi"/>
                  <w:sz w:val="18"/>
                  <w:szCs w:val="18"/>
                </w:rPr>
                <w:t xml:space="preserve">- Section 1.2 -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070" w:author="Ng, Thomas1" w:date="2020-07-09T10:51:00Z"/>
                <w:rFonts w:eastAsiaTheme="minorEastAsia" w:cstheme="minorHAnsi"/>
                <w:sz w:val="18"/>
                <w:szCs w:val="18"/>
              </w:rPr>
            </w:pPr>
            <w:ins w:id="3071" w:author="Ng, Thomas1" w:date="2020-07-09T10:51:00Z">
              <w:r>
                <w:rPr>
                  <w:rFonts w:eastAsiaTheme="minorEastAsia" w:cstheme="minorHAnsi"/>
                  <w:sz w:val="18"/>
                  <w:szCs w:val="18"/>
                </w:rPr>
                <w:lastRenderedPageBreak/>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405E09F7" w:rsidR="00582705" w:rsidRPr="00582705" w:rsidRDefault="00582705" w:rsidP="00582705">
            <w:pPr>
              <w:ind w:left="0"/>
              <w:rPr>
                <w:ins w:id="3072" w:author="Ng, Thomas1" w:date="2020-07-09T10:51:00Z"/>
                <w:rFonts w:eastAsiaTheme="minorEastAsia" w:cstheme="minorHAnsi"/>
                <w:sz w:val="18"/>
                <w:szCs w:val="18"/>
              </w:rPr>
            </w:pPr>
            <w:ins w:id="3073" w:author="Ng, Thomas1" w:date="2020-07-09T10:52:00Z">
              <w:r>
                <w:rPr>
                  <w:rFonts w:eastAsiaTheme="minorEastAsia" w:cstheme="minorHAnsi"/>
                  <w:sz w:val="18"/>
                  <w:szCs w:val="18"/>
                </w:rPr>
                <w:t xml:space="preserve">- </w:t>
              </w:r>
            </w:ins>
            <w:ins w:id="3074" w:author="Ng, Thomas1" w:date="2020-07-09T10:51:00Z">
              <w:r w:rsidRPr="00582705">
                <w:rPr>
                  <w:rFonts w:eastAsiaTheme="minorEastAsia" w:cstheme="minorHAnsi"/>
                  <w:sz w:val="18"/>
                  <w:szCs w:val="18"/>
                </w:rPr>
                <w:t xml:space="preserve">Section 3.4.2 – Recommendation on the </w:t>
              </w:r>
              <w:proofErr w:type="gramStart"/>
              <w:r w:rsidRPr="00582705">
                <w:rPr>
                  <w:rFonts w:eastAsiaTheme="minorEastAsia" w:cstheme="minorHAnsi"/>
                  <w:sz w:val="18"/>
                  <w:szCs w:val="18"/>
                </w:rPr>
                <w:t>PRSNTB{</w:t>
              </w:r>
              <w:proofErr w:type="gramEnd"/>
              <w:r w:rsidRPr="00582705">
                <w:rPr>
                  <w:rFonts w:eastAsiaTheme="minorEastAsia" w:cstheme="minorHAnsi"/>
                  <w:sz w:val="18"/>
                  <w:szCs w:val="18"/>
                </w:rPr>
                <w:t>0:3] strapping resistors for 0-200 Ohm.</w:t>
              </w:r>
            </w:ins>
          </w:p>
          <w:p w14:paraId="098A512E" w14:textId="5E8C8505" w:rsidR="00582705" w:rsidRPr="00582705" w:rsidRDefault="00582705" w:rsidP="00582705">
            <w:pPr>
              <w:ind w:left="0"/>
              <w:rPr>
                <w:ins w:id="3075" w:author="Ng, Thomas1" w:date="2020-07-09T10:51:00Z"/>
                <w:rFonts w:eastAsiaTheme="minorEastAsia" w:cstheme="minorHAnsi"/>
                <w:sz w:val="18"/>
                <w:szCs w:val="18"/>
              </w:rPr>
            </w:pPr>
            <w:ins w:id="3076" w:author="Ng, Thomas1" w:date="2020-07-09T10:52:00Z">
              <w:r>
                <w:rPr>
                  <w:rFonts w:eastAsiaTheme="minorEastAsia" w:cstheme="minorHAnsi"/>
                  <w:sz w:val="18"/>
                  <w:szCs w:val="18"/>
                </w:rPr>
                <w:t xml:space="preserve">- </w:t>
              </w:r>
            </w:ins>
            <w:ins w:id="3077"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078" w:author="Ng, Thomas1" w:date="2020-07-09T10:51:00Z"/>
                <w:rFonts w:eastAsiaTheme="minorEastAsia" w:cstheme="minorHAnsi"/>
                <w:sz w:val="18"/>
                <w:szCs w:val="18"/>
              </w:rPr>
            </w:pPr>
            <w:ins w:id="3079" w:author="Ng, Thomas1" w:date="2020-07-09T10:52:00Z">
              <w:r>
                <w:rPr>
                  <w:rFonts w:eastAsiaTheme="minorEastAsia" w:cstheme="minorHAnsi"/>
                  <w:sz w:val="18"/>
                  <w:szCs w:val="18"/>
                </w:rPr>
                <w:t xml:space="preserve">- </w:t>
              </w:r>
            </w:ins>
            <w:ins w:id="3080"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081" w:author="Ng, Thomas1" w:date="2020-07-09T10:51:00Z"/>
                <w:rFonts w:eastAsiaTheme="minorEastAsia" w:cstheme="minorHAnsi"/>
                <w:sz w:val="18"/>
                <w:szCs w:val="18"/>
              </w:rPr>
            </w:pPr>
            <w:ins w:id="3082" w:author="Ng, Thomas1" w:date="2020-07-09T10:52:00Z">
              <w:r>
                <w:rPr>
                  <w:rFonts w:eastAsiaTheme="minorEastAsia" w:cstheme="minorHAnsi"/>
                  <w:sz w:val="18"/>
                  <w:szCs w:val="18"/>
                </w:rPr>
                <w:t xml:space="preserve">- </w:t>
              </w:r>
            </w:ins>
            <w:ins w:id="3083"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084" w:author="Ng, Thomas1" w:date="2020-07-09T10:51:00Z"/>
                <w:rFonts w:eastAsiaTheme="minorEastAsia" w:cstheme="minorHAnsi"/>
                <w:sz w:val="18"/>
                <w:szCs w:val="18"/>
              </w:rPr>
            </w:pPr>
            <w:ins w:id="3085" w:author="Ng, Thomas1" w:date="2020-07-09T10:52:00Z">
              <w:r>
                <w:rPr>
                  <w:rFonts w:eastAsiaTheme="minorEastAsia" w:cstheme="minorHAnsi"/>
                  <w:sz w:val="18"/>
                  <w:szCs w:val="18"/>
                </w:rPr>
                <w:t xml:space="preserve">- </w:t>
              </w:r>
            </w:ins>
            <w:ins w:id="3086"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087" w:author="Ng, Thomas1" w:date="2020-07-09T10:51:00Z"/>
                <w:rFonts w:eastAsiaTheme="minorEastAsia" w:cstheme="minorHAnsi"/>
                <w:sz w:val="18"/>
                <w:szCs w:val="18"/>
              </w:rPr>
            </w:pPr>
            <w:ins w:id="3088" w:author="Ng, Thomas1" w:date="2020-07-09T10:52:00Z">
              <w:r>
                <w:rPr>
                  <w:rFonts w:eastAsiaTheme="minorEastAsia" w:cstheme="minorHAnsi"/>
                  <w:sz w:val="18"/>
                  <w:szCs w:val="18"/>
                </w:rPr>
                <w:t xml:space="preserve">- </w:t>
              </w:r>
            </w:ins>
            <w:ins w:id="3089"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090" w:author="Ng, Thomas1" w:date="2020-07-08T11:47:00Z"/>
                <w:rFonts w:eastAsiaTheme="minorEastAsia" w:cstheme="minorHAnsi"/>
                <w:sz w:val="18"/>
                <w:szCs w:val="18"/>
              </w:rPr>
            </w:pPr>
            <w:ins w:id="3091" w:author="Ng, Thomas1" w:date="2020-07-09T10:52:00Z">
              <w:r>
                <w:rPr>
                  <w:rFonts w:eastAsiaTheme="minorEastAsia" w:cstheme="minorHAnsi"/>
                  <w:sz w:val="18"/>
                  <w:szCs w:val="18"/>
                </w:rPr>
                <w:t xml:space="preserve">- </w:t>
              </w:r>
            </w:ins>
            <w:ins w:id="3092"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093" w:author="Ng, Thomas1" w:date="2020-07-08T11:47:00Z"/>
                <w:rFonts w:eastAsiaTheme="minorEastAsia" w:cstheme="minorHAnsi"/>
                <w:sz w:val="18"/>
                <w:szCs w:val="18"/>
              </w:rPr>
            </w:pPr>
            <w:ins w:id="3094"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095" w:author="Ng, Thomas1" w:date="2020-07-08T11:47:00Z"/>
                <w:rFonts w:eastAsiaTheme="minorEastAsia" w:cstheme="minorHAnsi"/>
                <w:sz w:val="18"/>
                <w:szCs w:val="18"/>
              </w:rPr>
            </w:pPr>
            <w:ins w:id="3096"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097" w:name="_Toc45178919"/>
      <w:r>
        <w:t>FRU Content Revision History</w:t>
      </w:r>
      <w:bookmarkEnd w:id="309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098" w:author="Ng, Thomas1" w:date="2020-07-08T11:02:00Z"/>
        </w:trPr>
        <w:tc>
          <w:tcPr>
            <w:tcW w:w="1260" w:type="dxa"/>
          </w:tcPr>
          <w:p w14:paraId="67F834E6" w14:textId="6D69696D" w:rsidR="00377AA8" w:rsidRDefault="00377AA8" w:rsidP="00B47E9E">
            <w:pPr>
              <w:ind w:left="0"/>
              <w:rPr>
                <w:ins w:id="3099" w:author="Ng, Thomas1" w:date="2020-07-08T11:02:00Z"/>
                <w:rFonts w:eastAsiaTheme="minorEastAsia" w:cstheme="minorHAnsi"/>
                <w:sz w:val="18"/>
                <w:szCs w:val="18"/>
              </w:rPr>
            </w:pPr>
            <w:ins w:id="3100"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01" w:author="Ng, Thomas1" w:date="2020-07-08T11:03:00Z"/>
                <w:rFonts w:eastAsiaTheme="minorEastAsia" w:cstheme="minorHAnsi"/>
                <w:sz w:val="18"/>
                <w:szCs w:val="18"/>
              </w:rPr>
            </w:pPr>
            <w:ins w:id="3102" w:author="Ng, Thomas1" w:date="2020-07-08T11:03:00Z">
              <w:r>
                <w:rPr>
                  <w:rFonts w:eastAsiaTheme="minorEastAsia" w:cstheme="minorHAnsi"/>
                  <w:sz w:val="18"/>
                  <w:szCs w:val="18"/>
                </w:rPr>
                <w:t xml:space="preserve">- Offset </w:t>
              </w:r>
            </w:ins>
            <w:ins w:id="3103"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04" w:author="Ng, Thomas1" w:date="2020-07-08T11:02:00Z"/>
                <w:rFonts w:eastAsiaTheme="minorEastAsia" w:cstheme="minorHAnsi"/>
                <w:sz w:val="18"/>
                <w:szCs w:val="18"/>
              </w:rPr>
            </w:pPr>
            <w:ins w:id="3105"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06" w:author="Ng, Thomas1" w:date="2020-07-08T11:02:00Z"/>
                <w:rFonts w:eastAsiaTheme="minorEastAsia" w:cstheme="minorHAnsi"/>
                <w:sz w:val="18"/>
                <w:szCs w:val="18"/>
              </w:rPr>
            </w:pPr>
            <w:ins w:id="3107" w:author="Ng, Thomas1" w:date="2020-07-08T11:03:00Z">
              <w:r>
                <w:rPr>
                  <w:rFonts w:eastAsiaTheme="minorEastAsia" w:cstheme="minorHAnsi"/>
                  <w:sz w:val="18"/>
                  <w:szCs w:val="18"/>
                </w:rPr>
                <w:lastRenderedPageBreak/>
                <w:t>1.</w:t>
              </w:r>
            </w:ins>
            <w:ins w:id="3108"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0"/>
      <w:headerReference w:type="default" r:id="rId241"/>
      <w:footerReference w:type="default" r:id="rId24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51" w:author="Lewis, Jon" w:date="2020-06-26T15:12:00Z" w:initials="LJ">
    <w:p w14:paraId="49BE0E5A" w14:textId="77777777" w:rsidR="002E4B53" w:rsidRDefault="002E4B53" w:rsidP="0047665F">
      <w:pPr>
        <w:pStyle w:val="CommentText"/>
      </w:pPr>
      <w:r>
        <w:rPr>
          <w:rStyle w:val="CommentReference"/>
        </w:rPr>
        <w:annotationRef/>
      </w:r>
      <w:r>
        <w:t>Update to be consistent with table 105 and the power table</w:t>
      </w:r>
    </w:p>
  </w:comment>
  <w:comment w:id="1552" w:author="Ng, Thomas1" w:date="2020-07-09T09:52:00Z" w:initials="TN">
    <w:p w14:paraId="6A697D30" w14:textId="19F7A7F3" w:rsidR="002E4B53" w:rsidRDefault="002E4B53">
      <w:pPr>
        <w:pStyle w:val="CommentText"/>
      </w:pPr>
      <w:r>
        <w:rPr>
          <w:rStyle w:val="CommentReference"/>
        </w:rPr>
        <w:annotationRef/>
      </w:r>
      <w:r>
        <w:t>Updated. Please review.</w:t>
      </w:r>
    </w:p>
  </w:comment>
  <w:comment w:id="1591" w:author="Lewis, Jon" w:date="2020-06-26T15:15:00Z" w:initials="LJ">
    <w:p w14:paraId="40FD87F8" w14:textId="77777777" w:rsidR="002E4B53" w:rsidRDefault="002E4B53" w:rsidP="0047665F">
      <w:pPr>
        <w:pStyle w:val="CommentText"/>
      </w:pPr>
      <w:r>
        <w:rPr>
          <w:rStyle w:val="CommentReference"/>
        </w:rPr>
        <w:annotationRef/>
      </w:r>
      <w:r>
        <w:t>Add another column for 50W</w:t>
      </w:r>
    </w:p>
  </w:comment>
  <w:comment w:id="1592" w:author="Ng, Thomas1" w:date="2020-07-08T14:53:00Z" w:initials="TN">
    <w:p w14:paraId="1145FA67" w14:textId="77777777" w:rsidR="002E4B53" w:rsidRDefault="002E4B53">
      <w:pPr>
        <w:pStyle w:val="CommentText"/>
      </w:pPr>
      <w:r>
        <w:rPr>
          <w:rStyle w:val="CommentReference"/>
        </w:rPr>
        <w:annotationRef/>
      </w:r>
      <w:r>
        <w:t>Done.</w:t>
      </w:r>
    </w:p>
    <w:p w14:paraId="01693E3E" w14:textId="473D2F22" w:rsidR="002E4B53" w:rsidRDefault="002E4B53">
      <w:pPr>
        <w:pStyle w:val="CommentText"/>
      </w:pPr>
    </w:p>
  </w:comment>
  <w:comment w:id="1605" w:author="Lewis, Jon" w:date="2020-06-26T15:20:00Z" w:initials="LJ">
    <w:p w14:paraId="7FA8123E" w14:textId="77777777" w:rsidR="002E4B53" w:rsidRDefault="002E4B53" w:rsidP="0047665F">
      <w:pPr>
        <w:pStyle w:val="CommentText"/>
      </w:pPr>
      <w:r>
        <w:rPr>
          <w:rStyle w:val="CommentReference"/>
        </w:rPr>
        <w:annotationRef/>
      </w:r>
      <w:r>
        <w:t>We need to clearly define if the max power is based off of the worst case voltage * current or the Max power per column.</w:t>
      </w:r>
    </w:p>
  </w:comment>
  <w:comment w:id="1606" w:author="Ng, Thomas1" w:date="2020-07-08T15:50:00Z" w:initials="TN">
    <w:p w14:paraId="624D3740" w14:textId="77777777" w:rsidR="002E4B53" w:rsidRDefault="002E4B53">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2E4B53" w:rsidRDefault="002E4B53">
      <w:pPr>
        <w:pStyle w:val="CommentText"/>
        <w:rPr>
          <w:rStyle w:val="CommentReference"/>
        </w:rPr>
      </w:pPr>
    </w:p>
    <w:p w14:paraId="3922E2CC" w14:textId="7D214521" w:rsidR="002E4B53" w:rsidRDefault="002E4B53">
      <w:pPr>
        <w:pStyle w:val="CommentText"/>
      </w:pPr>
      <w:r>
        <w:rPr>
          <w:rStyle w:val="CommentReference"/>
        </w:rPr>
        <w:t>I assume that the slot power “classes” that we defined here would be the max instantaneous power for the slot independent of the actual voltage.</w:t>
      </w:r>
    </w:p>
  </w:comment>
  <w:comment w:id="1639" w:author="Ng, Thomas1" w:date="2019-11-11T15:16:00Z" w:initials="TN">
    <w:p w14:paraId="5F442B31" w14:textId="77777777" w:rsidR="002E4B53" w:rsidRDefault="002E4B53">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E4B53" w:rsidRDefault="002E4B53">
      <w:pPr>
        <w:pStyle w:val="CommentText"/>
        <w:rPr>
          <w:rStyle w:val="CommentReference"/>
        </w:rPr>
      </w:pPr>
    </w:p>
    <w:p w14:paraId="7E3775F9" w14:textId="77777777" w:rsidR="002E4B53" w:rsidRDefault="002E4B53">
      <w:pPr>
        <w:pStyle w:val="CommentText"/>
        <w:rPr>
          <w:rStyle w:val="CommentReference"/>
        </w:rPr>
      </w:pPr>
      <w:r>
        <w:rPr>
          <w:rStyle w:val="CommentReference"/>
        </w:rPr>
        <w:t>We can fix this by showing a host side WAKEn pullup to +3.3_STBY or by adding an additional isolator.</w:t>
      </w:r>
    </w:p>
    <w:p w14:paraId="476A7279" w14:textId="77777777" w:rsidR="002E4B53" w:rsidRDefault="002E4B53">
      <w:pPr>
        <w:pStyle w:val="CommentText"/>
        <w:rPr>
          <w:rStyle w:val="CommentReference"/>
        </w:rPr>
      </w:pPr>
    </w:p>
    <w:p w14:paraId="432B7023" w14:textId="4B70B1E9" w:rsidR="002E4B53" w:rsidRDefault="002E4B53">
      <w:pPr>
        <w:pStyle w:val="CommentText"/>
      </w:pPr>
      <w:r>
        <w:t>Using the pull up to +3.3V_STBY is probably more straight forward. An isolator already exists on the NIC to isolate the WAKEn pin prior to local AUX_PWR_GD. No need to double-isolate.</w:t>
      </w:r>
    </w:p>
    <w:p w14:paraId="113DA243" w14:textId="77777777" w:rsidR="002E4B53" w:rsidRDefault="002E4B53">
      <w:pPr>
        <w:pStyle w:val="CommentText"/>
      </w:pPr>
    </w:p>
    <w:p w14:paraId="3D46BE65" w14:textId="77777777" w:rsidR="002E4B53" w:rsidRDefault="002E4B53">
      <w:pPr>
        <w:pStyle w:val="CommentText"/>
      </w:pPr>
    </w:p>
    <w:p w14:paraId="4F2DE507" w14:textId="2821E090" w:rsidR="002E4B53" w:rsidRDefault="002E4B53">
      <w:pPr>
        <w:pStyle w:val="CommentText"/>
      </w:pPr>
      <w:r>
        <w:t>The WAKEn description in Section 3.4.1 also needs to be updated per the outcome of this discussion.</w:t>
      </w:r>
    </w:p>
  </w:comment>
  <w:comment w:id="2867" w:author="Lewis, Jon" w:date="2020-06-30T16:17:00Z" w:initials="LJ">
    <w:p w14:paraId="136B83CE" w14:textId="77777777" w:rsidR="002E4B53" w:rsidRDefault="002E4B53" w:rsidP="000D0DFC">
      <w:pPr>
        <w:pStyle w:val="CommentText"/>
      </w:pPr>
      <w:r>
        <w:rPr>
          <w:rStyle w:val="CommentReference"/>
        </w:rPr>
        <w:annotationRef/>
      </w:r>
      <w:r>
        <w:t>Change picture to something closer to a final version</w:t>
      </w:r>
    </w:p>
  </w:comment>
  <w:comment w:id="2973" w:author="Lewis, Jon" w:date="2020-06-30T16:17:00Z" w:initials="LJ">
    <w:p w14:paraId="32587EA7" w14:textId="77777777" w:rsidR="002E4B53" w:rsidRDefault="002E4B53"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B7A16D" w14:textId="77777777" w:rsidR="000123E5" w:rsidRDefault="000123E5" w:rsidP="007B6AAA">
      <w:r>
        <w:separator/>
      </w:r>
    </w:p>
  </w:endnote>
  <w:endnote w:type="continuationSeparator" w:id="0">
    <w:p w14:paraId="33CA1ED8" w14:textId="77777777" w:rsidR="000123E5" w:rsidRDefault="000123E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2E4B53" w:rsidRDefault="000123E5" w:rsidP="004D6CCE">
    <w:pPr>
      <w:pStyle w:val="Footer"/>
    </w:pPr>
    <w:sdt>
      <w:sdtPr>
        <w:rPr>
          <w:b w:val="0"/>
        </w:rPr>
        <w:id w:val="25217944"/>
        <w:docPartObj>
          <w:docPartGallery w:val="Page Numbers (Bottom of Page)"/>
          <w:docPartUnique/>
        </w:docPartObj>
      </w:sdtPr>
      <w:sdtEndPr/>
      <w:sdtContent>
        <w:r w:rsidR="002E4B53" w:rsidRPr="004D6CCE">
          <w:t>http://opencompute.org</w:t>
        </w:r>
        <w:r w:rsidR="002E4B53">
          <w:t xml:space="preserve"> </w:t>
        </w:r>
        <w:r w:rsidR="002E4B53">
          <w:tab/>
        </w:r>
        <w:r w:rsidR="002E4B53">
          <w:rPr>
            <w:b w:val="0"/>
          </w:rPr>
          <w:fldChar w:fldCharType="begin"/>
        </w:r>
        <w:r w:rsidR="002E4B53">
          <w:instrText xml:space="preserve"> PAGE   \* MERGEFORMAT </w:instrText>
        </w:r>
        <w:r w:rsidR="002E4B53">
          <w:rPr>
            <w:b w:val="0"/>
          </w:rPr>
          <w:fldChar w:fldCharType="separate"/>
        </w:r>
        <w:r w:rsidR="002E4B53">
          <w:rPr>
            <w:noProof/>
          </w:rPr>
          <w:t>91</w:t>
        </w:r>
        <w:r w:rsidR="002E4B53">
          <w:rPr>
            <w:b w:val="0"/>
            <w:noProof/>
          </w:rPr>
          <w:fldChar w:fldCharType="end"/>
        </w:r>
      </w:sdtContent>
    </w:sdt>
    <w:r w:rsidR="002E4B53">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1811F5" w14:textId="77777777" w:rsidR="000123E5" w:rsidRDefault="000123E5" w:rsidP="007B6AAA">
      <w:r>
        <w:separator/>
      </w:r>
    </w:p>
  </w:footnote>
  <w:footnote w:type="continuationSeparator" w:id="0">
    <w:p w14:paraId="780978C0" w14:textId="77777777" w:rsidR="000123E5" w:rsidRDefault="000123E5"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2E4B53" w:rsidRDefault="002E4B5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2E4B53" w:rsidRPr="00957D7B" w:rsidRDefault="002E4B5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09" w:author="Ng, Thomas1" w:date="2020-07-08T08:18:00Z">
      <w:r>
        <w:rPr>
          <w:b w:val="0"/>
          <w:lang w:eastAsia="en-US"/>
        </w:rPr>
        <w:t>1.01</w:t>
      </w:r>
    </w:ins>
    <w:del w:id="3110"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hyperlink" Target="http://www.opencompute.org/wiki/Server/Mezz" TargetMode="External"/><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hyperlink" Target="http://www.opencompute.org/wiki/Server/Mezz" TargetMode="External"/><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image" Target="media/image157.emf"/><Relationship Id="rId206" Type="http://schemas.openxmlformats.org/officeDocument/2006/relationships/image" Target="media/image170.jpe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6/09/relationships/commentsIds" Target="commentsIds.xml"/><Relationship Id="rId217" Type="http://schemas.openxmlformats.org/officeDocument/2006/relationships/hyperlink" Target="http://www.fantester.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microsoft.com/office/2011/relationships/people" Target="peop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png"/><Relationship Id="rId218" Type="http://schemas.openxmlformats.org/officeDocument/2006/relationships/hyperlink" Target="https://www.qats.com/Products/Instruments/Temperature-and-Velocity-Measurement/Sensors/Candlestick-Sensor"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png"/><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header" Target="header1.xml"/><Relationship Id="rId245"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hyperlink" Target="http://www.opencompute.org/wiki/Server/Mezz" TargetMode="External"/><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241"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comments" Target="comments.xm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emf"/><Relationship Id="rId215" Type="http://schemas.openxmlformats.org/officeDocument/2006/relationships/image" Target="media/image179.png"/><Relationship Id="rId236" Type="http://schemas.openxmlformats.org/officeDocument/2006/relationships/image" Target="media/image195.png"/><Relationship Id="rId26" Type="http://schemas.openxmlformats.org/officeDocument/2006/relationships/image" Target="media/image13.png"/><Relationship Id="rId231" Type="http://schemas.openxmlformats.org/officeDocument/2006/relationships/image" Target="media/image19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image" Target="media/image160.emf"/><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microsoft.com/office/2011/relationships/commentsExtended" Target="commentsExtended.xml"/><Relationship Id="rId211" Type="http://schemas.openxmlformats.org/officeDocument/2006/relationships/image" Target="media/image175.emf"/><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883D2A-1696-4DA4-A2C9-F9C6DEBB3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903</TotalTime>
  <Pages>1</Pages>
  <Words>55316</Words>
  <Characters>280455</Characters>
  <Application>Microsoft Office Word</Application>
  <DocSecurity>0</DocSecurity>
  <Lines>12193</Lines>
  <Paragraphs>7299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72</cp:revision>
  <cp:lastPrinted>2019-12-19T18:58:00Z</cp:lastPrinted>
  <dcterms:created xsi:type="dcterms:W3CDTF">2019-12-06T05:47:00Z</dcterms:created>
  <dcterms:modified xsi:type="dcterms:W3CDTF">2020-07-10T18:47:00Z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2020-07-10 18:47:46Z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