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4490769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3" w:author="Ng, Thomas1" w:date="2019-07-18T17:57:00Z">
        <w:r w:rsidR="007C405D">
          <w:rPr>
            <w:b/>
          </w:rPr>
          <w:t>0.91</w:t>
        </w:r>
      </w:ins>
      <w:del w:id="4" w:author="Ng, Thomas1" w:date="2019-07-18T17:57:00Z">
        <w:r w:rsidR="005F582F" w:rsidDel="007C405D">
          <w:rPr>
            <w:b/>
          </w:rPr>
          <w:delText>0.90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60C0BE0" w14:textId="77777777" w:rsidR="005B0B6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4770303" w:history="1">
            <w:r w:rsidR="005B0B6A" w:rsidRPr="00712DB7">
              <w:rPr>
                <w:rStyle w:val="Hyperlink"/>
                <w:noProof/>
              </w:rPr>
              <w:t>1</w:t>
            </w:r>
            <w:r w:rsidR="005B0B6A">
              <w:rPr>
                <w:rFonts w:eastAsiaTheme="minorEastAsia"/>
                <w:b w:val="0"/>
                <w:noProof/>
                <w:sz w:val="22"/>
                <w:lang w:eastAsia="en-US"/>
              </w:rPr>
              <w:tab/>
            </w:r>
            <w:r w:rsidR="005B0B6A" w:rsidRPr="00712DB7">
              <w:rPr>
                <w:rStyle w:val="Hyperlink"/>
                <w:noProof/>
              </w:rPr>
              <w:t>Overview</w:t>
            </w:r>
            <w:r w:rsidR="005B0B6A">
              <w:rPr>
                <w:noProof/>
                <w:webHidden/>
              </w:rPr>
              <w:tab/>
            </w:r>
            <w:r w:rsidR="005B0B6A">
              <w:rPr>
                <w:noProof/>
                <w:webHidden/>
              </w:rPr>
              <w:fldChar w:fldCharType="begin"/>
            </w:r>
            <w:r w:rsidR="005B0B6A">
              <w:rPr>
                <w:noProof/>
                <w:webHidden/>
              </w:rPr>
              <w:instrText xml:space="preserve"> PAGEREF _Toc14770303 \h </w:instrText>
            </w:r>
            <w:r w:rsidR="005B0B6A">
              <w:rPr>
                <w:noProof/>
                <w:webHidden/>
              </w:rPr>
            </w:r>
            <w:r w:rsidR="005B0B6A">
              <w:rPr>
                <w:noProof/>
                <w:webHidden/>
              </w:rPr>
              <w:fldChar w:fldCharType="separate"/>
            </w:r>
            <w:r w:rsidR="00F765C3">
              <w:rPr>
                <w:noProof/>
                <w:webHidden/>
              </w:rPr>
              <w:t>10</w:t>
            </w:r>
            <w:r w:rsidR="005B0B6A">
              <w:rPr>
                <w:noProof/>
                <w:webHidden/>
              </w:rPr>
              <w:fldChar w:fldCharType="end"/>
            </w:r>
          </w:hyperlink>
        </w:p>
        <w:p w14:paraId="17303C49" w14:textId="77777777" w:rsidR="005B0B6A" w:rsidRDefault="00F765C3">
          <w:pPr>
            <w:pStyle w:val="TOC2"/>
            <w:rPr>
              <w:rFonts w:eastAsiaTheme="minorEastAsia"/>
              <w:noProof/>
              <w:sz w:val="22"/>
              <w:lang w:eastAsia="en-US"/>
            </w:rPr>
          </w:pPr>
          <w:hyperlink w:anchor="_Toc14770304" w:history="1">
            <w:r w:rsidR="005B0B6A" w:rsidRPr="00712DB7">
              <w:rPr>
                <w:rStyle w:val="Hyperlink"/>
                <w:noProof/>
              </w:rPr>
              <w:t>1.1</w:t>
            </w:r>
            <w:r w:rsidR="005B0B6A">
              <w:rPr>
                <w:rFonts w:eastAsiaTheme="minorEastAsia"/>
                <w:noProof/>
                <w:sz w:val="22"/>
                <w:lang w:eastAsia="en-US"/>
              </w:rPr>
              <w:tab/>
            </w:r>
            <w:r w:rsidR="005B0B6A" w:rsidRPr="00712DB7">
              <w:rPr>
                <w:rStyle w:val="Hyperlink"/>
                <w:noProof/>
              </w:rPr>
              <w:t>License</w:t>
            </w:r>
            <w:r w:rsidR="005B0B6A">
              <w:rPr>
                <w:noProof/>
                <w:webHidden/>
              </w:rPr>
              <w:tab/>
            </w:r>
            <w:r w:rsidR="005B0B6A">
              <w:rPr>
                <w:noProof/>
                <w:webHidden/>
              </w:rPr>
              <w:fldChar w:fldCharType="begin"/>
            </w:r>
            <w:r w:rsidR="005B0B6A">
              <w:rPr>
                <w:noProof/>
                <w:webHidden/>
              </w:rPr>
              <w:instrText xml:space="preserve"> PAGEREF _Toc14770304 \h </w:instrText>
            </w:r>
            <w:r w:rsidR="005B0B6A">
              <w:rPr>
                <w:noProof/>
                <w:webHidden/>
              </w:rPr>
            </w:r>
            <w:r w:rsidR="005B0B6A">
              <w:rPr>
                <w:noProof/>
                <w:webHidden/>
              </w:rPr>
              <w:fldChar w:fldCharType="separate"/>
            </w:r>
            <w:r>
              <w:rPr>
                <w:noProof/>
                <w:webHidden/>
              </w:rPr>
              <w:t>10</w:t>
            </w:r>
            <w:r w:rsidR="005B0B6A">
              <w:rPr>
                <w:noProof/>
                <w:webHidden/>
              </w:rPr>
              <w:fldChar w:fldCharType="end"/>
            </w:r>
          </w:hyperlink>
        </w:p>
        <w:p w14:paraId="308580EE" w14:textId="77777777" w:rsidR="005B0B6A" w:rsidRDefault="00F765C3">
          <w:pPr>
            <w:pStyle w:val="TOC2"/>
            <w:rPr>
              <w:rFonts w:eastAsiaTheme="minorEastAsia"/>
              <w:noProof/>
              <w:sz w:val="22"/>
              <w:lang w:eastAsia="en-US"/>
            </w:rPr>
          </w:pPr>
          <w:hyperlink w:anchor="_Toc14770305" w:history="1">
            <w:r w:rsidR="005B0B6A" w:rsidRPr="00712DB7">
              <w:rPr>
                <w:rStyle w:val="Hyperlink"/>
                <w:noProof/>
              </w:rPr>
              <w:t>1.2</w:t>
            </w:r>
            <w:r w:rsidR="005B0B6A">
              <w:rPr>
                <w:rFonts w:eastAsiaTheme="minorEastAsia"/>
                <w:noProof/>
                <w:sz w:val="22"/>
                <w:lang w:eastAsia="en-US"/>
              </w:rPr>
              <w:tab/>
            </w:r>
            <w:r w:rsidR="005B0B6A" w:rsidRPr="00712DB7">
              <w:rPr>
                <w:rStyle w:val="Hyperlink"/>
                <w:noProof/>
              </w:rPr>
              <w:t>Acknowledgements</w:t>
            </w:r>
            <w:r w:rsidR="005B0B6A">
              <w:rPr>
                <w:noProof/>
                <w:webHidden/>
              </w:rPr>
              <w:tab/>
            </w:r>
            <w:r w:rsidR="005B0B6A">
              <w:rPr>
                <w:noProof/>
                <w:webHidden/>
              </w:rPr>
              <w:fldChar w:fldCharType="begin"/>
            </w:r>
            <w:r w:rsidR="005B0B6A">
              <w:rPr>
                <w:noProof/>
                <w:webHidden/>
              </w:rPr>
              <w:instrText xml:space="preserve"> PAGEREF _Toc14770305 \h </w:instrText>
            </w:r>
            <w:r w:rsidR="005B0B6A">
              <w:rPr>
                <w:noProof/>
                <w:webHidden/>
              </w:rPr>
            </w:r>
            <w:r w:rsidR="005B0B6A">
              <w:rPr>
                <w:noProof/>
                <w:webHidden/>
              </w:rPr>
              <w:fldChar w:fldCharType="separate"/>
            </w:r>
            <w:r>
              <w:rPr>
                <w:noProof/>
                <w:webHidden/>
              </w:rPr>
              <w:t>11</w:t>
            </w:r>
            <w:r w:rsidR="005B0B6A">
              <w:rPr>
                <w:noProof/>
                <w:webHidden/>
              </w:rPr>
              <w:fldChar w:fldCharType="end"/>
            </w:r>
          </w:hyperlink>
        </w:p>
        <w:p w14:paraId="0CAFFE16" w14:textId="77777777" w:rsidR="005B0B6A" w:rsidRDefault="00F765C3">
          <w:pPr>
            <w:pStyle w:val="TOC2"/>
            <w:rPr>
              <w:rFonts w:eastAsiaTheme="minorEastAsia"/>
              <w:noProof/>
              <w:sz w:val="22"/>
              <w:lang w:eastAsia="en-US"/>
            </w:rPr>
          </w:pPr>
          <w:hyperlink w:anchor="_Toc14770306" w:history="1">
            <w:r w:rsidR="005B0B6A" w:rsidRPr="00712DB7">
              <w:rPr>
                <w:rStyle w:val="Hyperlink"/>
                <w:noProof/>
              </w:rPr>
              <w:t>1.3</w:t>
            </w:r>
            <w:r w:rsidR="005B0B6A">
              <w:rPr>
                <w:rFonts w:eastAsiaTheme="minorEastAsia"/>
                <w:noProof/>
                <w:sz w:val="22"/>
                <w:lang w:eastAsia="en-US"/>
              </w:rPr>
              <w:tab/>
            </w:r>
            <w:r w:rsidR="005B0B6A" w:rsidRPr="00712DB7">
              <w:rPr>
                <w:rStyle w:val="Hyperlink"/>
                <w:noProof/>
              </w:rPr>
              <w:t>References</w:t>
            </w:r>
            <w:r w:rsidR="005B0B6A">
              <w:rPr>
                <w:noProof/>
                <w:webHidden/>
              </w:rPr>
              <w:tab/>
            </w:r>
            <w:r w:rsidR="005B0B6A">
              <w:rPr>
                <w:noProof/>
                <w:webHidden/>
              </w:rPr>
              <w:fldChar w:fldCharType="begin"/>
            </w:r>
            <w:r w:rsidR="005B0B6A">
              <w:rPr>
                <w:noProof/>
                <w:webHidden/>
              </w:rPr>
              <w:instrText xml:space="preserve"> PAGEREF _Toc14770306 \h </w:instrText>
            </w:r>
            <w:r w:rsidR="005B0B6A">
              <w:rPr>
                <w:noProof/>
                <w:webHidden/>
              </w:rPr>
            </w:r>
            <w:r w:rsidR="005B0B6A">
              <w:rPr>
                <w:noProof/>
                <w:webHidden/>
              </w:rPr>
              <w:fldChar w:fldCharType="separate"/>
            </w:r>
            <w:r>
              <w:rPr>
                <w:noProof/>
                <w:webHidden/>
              </w:rPr>
              <w:t>12</w:t>
            </w:r>
            <w:r w:rsidR="005B0B6A">
              <w:rPr>
                <w:noProof/>
                <w:webHidden/>
              </w:rPr>
              <w:fldChar w:fldCharType="end"/>
            </w:r>
          </w:hyperlink>
        </w:p>
        <w:p w14:paraId="56B33A61" w14:textId="77777777" w:rsidR="005B0B6A" w:rsidRDefault="00F765C3">
          <w:pPr>
            <w:pStyle w:val="TOC3"/>
            <w:rPr>
              <w:rFonts w:eastAsiaTheme="minorEastAsia"/>
              <w:noProof/>
              <w:sz w:val="22"/>
              <w:lang w:eastAsia="en-US"/>
            </w:rPr>
          </w:pPr>
          <w:hyperlink w:anchor="_Toc14770307" w:history="1">
            <w:r w:rsidR="005B0B6A" w:rsidRPr="00712DB7">
              <w:rPr>
                <w:rStyle w:val="Hyperlink"/>
                <w:noProof/>
              </w:rPr>
              <w:t>1.3.1</w:t>
            </w:r>
            <w:r w:rsidR="005B0B6A">
              <w:rPr>
                <w:rFonts w:eastAsiaTheme="minorEastAsia"/>
                <w:noProof/>
                <w:sz w:val="22"/>
                <w:lang w:eastAsia="en-US"/>
              </w:rPr>
              <w:tab/>
            </w:r>
            <w:r w:rsidR="005B0B6A" w:rsidRPr="00712DB7">
              <w:rPr>
                <w:rStyle w:val="Hyperlink"/>
                <w:noProof/>
              </w:rPr>
              <w:t>Trademarks</w:t>
            </w:r>
            <w:r w:rsidR="005B0B6A">
              <w:rPr>
                <w:noProof/>
                <w:webHidden/>
              </w:rPr>
              <w:tab/>
            </w:r>
            <w:r w:rsidR="005B0B6A">
              <w:rPr>
                <w:noProof/>
                <w:webHidden/>
              </w:rPr>
              <w:fldChar w:fldCharType="begin"/>
            </w:r>
            <w:r w:rsidR="005B0B6A">
              <w:rPr>
                <w:noProof/>
                <w:webHidden/>
              </w:rPr>
              <w:instrText xml:space="preserve"> PAGEREF _Toc14770307 \h </w:instrText>
            </w:r>
            <w:r w:rsidR="005B0B6A">
              <w:rPr>
                <w:noProof/>
                <w:webHidden/>
              </w:rPr>
            </w:r>
            <w:r w:rsidR="005B0B6A">
              <w:rPr>
                <w:noProof/>
                <w:webHidden/>
              </w:rPr>
              <w:fldChar w:fldCharType="separate"/>
            </w:r>
            <w:r>
              <w:rPr>
                <w:noProof/>
                <w:webHidden/>
              </w:rPr>
              <w:t>13</w:t>
            </w:r>
            <w:r w:rsidR="005B0B6A">
              <w:rPr>
                <w:noProof/>
                <w:webHidden/>
              </w:rPr>
              <w:fldChar w:fldCharType="end"/>
            </w:r>
          </w:hyperlink>
        </w:p>
        <w:p w14:paraId="34D37168" w14:textId="77777777" w:rsidR="005B0B6A" w:rsidRDefault="00F765C3">
          <w:pPr>
            <w:pStyle w:val="TOC2"/>
            <w:rPr>
              <w:rFonts w:eastAsiaTheme="minorEastAsia"/>
              <w:noProof/>
              <w:sz w:val="22"/>
              <w:lang w:eastAsia="en-US"/>
            </w:rPr>
          </w:pPr>
          <w:hyperlink w:anchor="_Toc14770308" w:history="1">
            <w:r w:rsidR="005B0B6A" w:rsidRPr="00712DB7">
              <w:rPr>
                <w:rStyle w:val="Hyperlink"/>
                <w:noProof/>
              </w:rPr>
              <w:t>1.4</w:t>
            </w:r>
            <w:r w:rsidR="005B0B6A">
              <w:rPr>
                <w:rFonts w:eastAsiaTheme="minorEastAsia"/>
                <w:noProof/>
                <w:sz w:val="22"/>
                <w:lang w:eastAsia="en-US"/>
              </w:rPr>
              <w:tab/>
            </w:r>
            <w:r w:rsidR="005B0B6A" w:rsidRPr="00712DB7">
              <w:rPr>
                <w:rStyle w:val="Hyperlink"/>
                <w:noProof/>
              </w:rPr>
              <w:t>Acronyms</w:t>
            </w:r>
            <w:r w:rsidR="005B0B6A">
              <w:rPr>
                <w:noProof/>
                <w:webHidden/>
              </w:rPr>
              <w:tab/>
            </w:r>
            <w:r w:rsidR="005B0B6A">
              <w:rPr>
                <w:noProof/>
                <w:webHidden/>
              </w:rPr>
              <w:fldChar w:fldCharType="begin"/>
            </w:r>
            <w:r w:rsidR="005B0B6A">
              <w:rPr>
                <w:noProof/>
                <w:webHidden/>
              </w:rPr>
              <w:instrText xml:space="preserve"> PAGEREF _Toc14770308 \h </w:instrText>
            </w:r>
            <w:r w:rsidR="005B0B6A">
              <w:rPr>
                <w:noProof/>
                <w:webHidden/>
              </w:rPr>
            </w:r>
            <w:r w:rsidR="005B0B6A">
              <w:rPr>
                <w:noProof/>
                <w:webHidden/>
              </w:rPr>
              <w:fldChar w:fldCharType="separate"/>
            </w:r>
            <w:r>
              <w:rPr>
                <w:noProof/>
                <w:webHidden/>
              </w:rPr>
              <w:t>14</w:t>
            </w:r>
            <w:r w:rsidR="005B0B6A">
              <w:rPr>
                <w:noProof/>
                <w:webHidden/>
              </w:rPr>
              <w:fldChar w:fldCharType="end"/>
            </w:r>
          </w:hyperlink>
        </w:p>
        <w:p w14:paraId="2EB27847" w14:textId="77777777" w:rsidR="005B0B6A" w:rsidRDefault="00F765C3">
          <w:pPr>
            <w:pStyle w:val="TOC2"/>
            <w:rPr>
              <w:rFonts w:eastAsiaTheme="minorEastAsia"/>
              <w:noProof/>
              <w:sz w:val="22"/>
              <w:lang w:eastAsia="en-US"/>
            </w:rPr>
          </w:pPr>
          <w:hyperlink w:anchor="_Toc14770309" w:history="1">
            <w:r w:rsidR="005B0B6A" w:rsidRPr="00712DB7">
              <w:rPr>
                <w:rStyle w:val="Hyperlink"/>
                <w:noProof/>
              </w:rPr>
              <w:t>1.5</w:t>
            </w:r>
            <w:r w:rsidR="005B0B6A">
              <w:rPr>
                <w:rFonts w:eastAsiaTheme="minorEastAsia"/>
                <w:noProof/>
                <w:sz w:val="22"/>
                <w:lang w:eastAsia="en-US"/>
              </w:rPr>
              <w:tab/>
            </w:r>
            <w:r w:rsidR="005B0B6A" w:rsidRPr="00712DB7">
              <w:rPr>
                <w:rStyle w:val="Hyperlink"/>
                <w:noProof/>
              </w:rPr>
              <w:t>Background</w:t>
            </w:r>
            <w:r w:rsidR="005B0B6A">
              <w:rPr>
                <w:noProof/>
                <w:webHidden/>
              </w:rPr>
              <w:tab/>
            </w:r>
            <w:r w:rsidR="005B0B6A">
              <w:rPr>
                <w:noProof/>
                <w:webHidden/>
              </w:rPr>
              <w:fldChar w:fldCharType="begin"/>
            </w:r>
            <w:r w:rsidR="005B0B6A">
              <w:rPr>
                <w:noProof/>
                <w:webHidden/>
              </w:rPr>
              <w:instrText xml:space="preserve"> PAGEREF _Toc14770309 \h </w:instrText>
            </w:r>
            <w:r w:rsidR="005B0B6A">
              <w:rPr>
                <w:noProof/>
                <w:webHidden/>
              </w:rPr>
            </w:r>
            <w:r w:rsidR="005B0B6A">
              <w:rPr>
                <w:noProof/>
                <w:webHidden/>
              </w:rPr>
              <w:fldChar w:fldCharType="separate"/>
            </w:r>
            <w:r>
              <w:rPr>
                <w:noProof/>
                <w:webHidden/>
              </w:rPr>
              <w:t>16</w:t>
            </w:r>
            <w:r w:rsidR="005B0B6A">
              <w:rPr>
                <w:noProof/>
                <w:webHidden/>
              </w:rPr>
              <w:fldChar w:fldCharType="end"/>
            </w:r>
          </w:hyperlink>
        </w:p>
        <w:p w14:paraId="0FBCF8F0" w14:textId="77777777" w:rsidR="005B0B6A" w:rsidRDefault="00F765C3">
          <w:pPr>
            <w:pStyle w:val="TOC2"/>
            <w:rPr>
              <w:rFonts w:eastAsiaTheme="minorEastAsia"/>
              <w:noProof/>
              <w:sz w:val="22"/>
              <w:lang w:eastAsia="en-US"/>
            </w:rPr>
          </w:pPr>
          <w:hyperlink w:anchor="_Toc14770310" w:history="1">
            <w:r w:rsidR="005B0B6A" w:rsidRPr="00712DB7">
              <w:rPr>
                <w:rStyle w:val="Hyperlink"/>
                <w:noProof/>
              </w:rPr>
              <w:t>1.6</w:t>
            </w:r>
            <w:r w:rsidR="005B0B6A">
              <w:rPr>
                <w:rFonts w:eastAsiaTheme="minorEastAsia"/>
                <w:noProof/>
                <w:sz w:val="22"/>
                <w:lang w:eastAsia="en-US"/>
              </w:rPr>
              <w:tab/>
            </w:r>
            <w:r w:rsidR="005B0B6A" w:rsidRPr="00712DB7">
              <w:rPr>
                <w:rStyle w:val="Hyperlink"/>
                <w:noProof/>
              </w:rPr>
              <w:t>Overview</w:t>
            </w:r>
            <w:r w:rsidR="005B0B6A">
              <w:rPr>
                <w:noProof/>
                <w:webHidden/>
              </w:rPr>
              <w:tab/>
            </w:r>
            <w:r w:rsidR="005B0B6A">
              <w:rPr>
                <w:noProof/>
                <w:webHidden/>
              </w:rPr>
              <w:fldChar w:fldCharType="begin"/>
            </w:r>
            <w:r w:rsidR="005B0B6A">
              <w:rPr>
                <w:noProof/>
                <w:webHidden/>
              </w:rPr>
              <w:instrText xml:space="preserve"> PAGEREF _Toc14770310 \h </w:instrText>
            </w:r>
            <w:r w:rsidR="005B0B6A">
              <w:rPr>
                <w:noProof/>
                <w:webHidden/>
              </w:rPr>
            </w:r>
            <w:r w:rsidR="005B0B6A">
              <w:rPr>
                <w:noProof/>
                <w:webHidden/>
              </w:rPr>
              <w:fldChar w:fldCharType="separate"/>
            </w:r>
            <w:r>
              <w:rPr>
                <w:noProof/>
                <w:webHidden/>
              </w:rPr>
              <w:t>18</w:t>
            </w:r>
            <w:r w:rsidR="005B0B6A">
              <w:rPr>
                <w:noProof/>
                <w:webHidden/>
              </w:rPr>
              <w:fldChar w:fldCharType="end"/>
            </w:r>
          </w:hyperlink>
        </w:p>
        <w:p w14:paraId="5FA6CB0E" w14:textId="77777777" w:rsidR="005B0B6A" w:rsidRDefault="00F765C3">
          <w:pPr>
            <w:pStyle w:val="TOC3"/>
            <w:rPr>
              <w:rFonts w:eastAsiaTheme="minorEastAsia"/>
              <w:noProof/>
              <w:sz w:val="22"/>
              <w:lang w:eastAsia="en-US"/>
            </w:rPr>
          </w:pPr>
          <w:hyperlink w:anchor="_Toc14770311" w:history="1">
            <w:r w:rsidR="005B0B6A" w:rsidRPr="00712DB7">
              <w:rPr>
                <w:rStyle w:val="Hyperlink"/>
                <w:noProof/>
              </w:rPr>
              <w:t>1.6.1</w:t>
            </w:r>
            <w:r w:rsidR="005B0B6A">
              <w:rPr>
                <w:rFonts w:eastAsiaTheme="minorEastAsia"/>
                <w:noProof/>
                <w:sz w:val="22"/>
                <w:lang w:eastAsia="en-US"/>
              </w:rPr>
              <w:tab/>
            </w:r>
            <w:r w:rsidR="005B0B6A" w:rsidRPr="00712DB7">
              <w:rPr>
                <w:rStyle w:val="Hyperlink"/>
                <w:noProof/>
              </w:rPr>
              <w:t>Mechanical Form Factor Overview</w:t>
            </w:r>
            <w:r w:rsidR="005B0B6A">
              <w:rPr>
                <w:noProof/>
                <w:webHidden/>
              </w:rPr>
              <w:tab/>
            </w:r>
            <w:r w:rsidR="005B0B6A">
              <w:rPr>
                <w:noProof/>
                <w:webHidden/>
              </w:rPr>
              <w:fldChar w:fldCharType="begin"/>
            </w:r>
            <w:r w:rsidR="005B0B6A">
              <w:rPr>
                <w:noProof/>
                <w:webHidden/>
              </w:rPr>
              <w:instrText xml:space="preserve"> PAGEREF _Toc14770311 \h </w:instrText>
            </w:r>
            <w:r w:rsidR="005B0B6A">
              <w:rPr>
                <w:noProof/>
                <w:webHidden/>
              </w:rPr>
            </w:r>
            <w:r w:rsidR="005B0B6A">
              <w:rPr>
                <w:noProof/>
                <w:webHidden/>
              </w:rPr>
              <w:fldChar w:fldCharType="separate"/>
            </w:r>
            <w:r>
              <w:rPr>
                <w:noProof/>
                <w:webHidden/>
              </w:rPr>
              <w:t>18</w:t>
            </w:r>
            <w:r w:rsidR="005B0B6A">
              <w:rPr>
                <w:noProof/>
                <w:webHidden/>
              </w:rPr>
              <w:fldChar w:fldCharType="end"/>
            </w:r>
          </w:hyperlink>
        </w:p>
        <w:p w14:paraId="1CC8B6F3" w14:textId="77777777" w:rsidR="005B0B6A" w:rsidRDefault="00F765C3">
          <w:pPr>
            <w:pStyle w:val="TOC3"/>
            <w:rPr>
              <w:rFonts w:eastAsiaTheme="minorEastAsia"/>
              <w:noProof/>
              <w:sz w:val="22"/>
              <w:lang w:eastAsia="en-US"/>
            </w:rPr>
          </w:pPr>
          <w:hyperlink w:anchor="_Toc14770312" w:history="1">
            <w:r w:rsidR="005B0B6A" w:rsidRPr="00712DB7">
              <w:rPr>
                <w:rStyle w:val="Hyperlink"/>
                <w:noProof/>
              </w:rPr>
              <w:t>1.6.2</w:t>
            </w:r>
            <w:r w:rsidR="005B0B6A">
              <w:rPr>
                <w:rFonts w:eastAsiaTheme="minorEastAsia"/>
                <w:noProof/>
                <w:sz w:val="22"/>
                <w:lang w:eastAsia="en-US"/>
              </w:rPr>
              <w:tab/>
            </w:r>
            <w:r w:rsidR="005B0B6A" w:rsidRPr="00712DB7">
              <w:rPr>
                <w:rStyle w:val="Hyperlink"/>
                <w:noProof/>
              </w:rPr>
              <w:t>Electrical Overview</w:t>
            </w:r>
            <w:r w:rsidR="005B0B6A">
              <w:rPr>
                <w:noProof/>
                <w:webHidden/>
              </w:rPr>
              <w:tab/>
            </w:r>
            <w:r w:rsidR="005B0B6A">
              <w:rPr>
                <w:noProof/>
                <w:webHidden/>
              </w:rPr>
              <w:fldChar w:fldCharType="begin"/>
            </w:r>
            <w:r w:rsidR="005B0B6A">
              <w:rPr>
                <w:noProof/>
                <w:webHidden/>
              </w:rPr>
              <w:instrText xml:space="preserve"> PAGEREF _Toc14770312 \h </w:instrText>
            </w:r>
            <w:r w:rsidR="005B0B6A">
              <w:rPr>
                <w:noProof/>
                <w:webHidden/>
              </w:rPr>
            </w:r>
            <w:r w:rsidR="005B0B6A">
              <w:rPr>
                <w:noProof/>
                <w:webHidden/>
              </w:rPr>
              <w:fldChar w:fldCharType="separate"/>
            </w:r>
            <w:r>
              <w:rPr>
                <w:noProof/>
                <w:webHidden/>
              </w:rPr>
              <w:t>20</w:t>
            </w:r>
            <w:r w:rsidR="005B0B6A">
              <w:rPr>
                <w:noProof/>
                <w:webHidden/>
              </w:rPr>
              <w:fldChar w:fldCharType="end"/>
            </w:r>
          </w:hyperlink>
        </w:p>
        <w:p w14:paraId="5B1F3A1A" w14:textId="77777777" w:rsidR="005B0B6A" w:rsidRDefault="00F765C3">
          <w:pPr>
            <w:pStyle w:val="TOC4"/>
            <w:tabs>
              <w:tab w:val="left" w:pos="1760"/>
            </w:tabs>
            <w:rPr>
              <w:rFonts w:eastAsiaTheme="minorEastAsia"/>
              <w:noProof/>
              <w:sz w:val="22"/>
              <w:lang w:eastAsia="en-US"/>
            </w:rPr>
          </w:pPr>
          <w:hyperlink w:anchor="_Toc14770313" w:history="1">
            <w:r w:rsidR="005B0B6A" w:rsidRPr="00712DB7">
              <w:rPr>
                <w:rStyle w:val="Hyperlink"/>
                <w:noProof/>
              </w:rPr>
              <w:t>1.6.2.1</w:t>
            </w:r>
            <w:r w:rsidR="005B0B6A">
              <w:rPr>
                <w:rFonts w:eastAsiaTheme="minorEastAsia"/>
                <w:noProof/>
                <w:sz w:val="22"/>
                <w:lang w:eastAsia="en-US"/>
              </w:rPr>
              <w:tab/>
            </w:r>
            <w:r w:rsidR="005B0B6A" w:rsidRPr="00712DB7">
              <w:rPr>
                <w:rStyle w:val="Hyperlink"/>
                <w:noProof/>
              </w:rPr>
              <w:t>Primary Connector</w:t>
            </w:r>
            <w:r w:rsidR="005B0B6A">
              <w:rPr>
                <w:noProof/>
                <w:webHidden/>
              </w:rPr>
              <w:tab/>
            </w:r>
            <w:r w:rsidR="005B0B6A">
              <w:rPr>
                <w:noProof/>
                <w:webHidden/>
              </w:rPr>
              <w:fldChar w:fldCharType="begin"/>
            </w:r>
            <w:r w:rsidR="005B0B6A">
              <w:rPr>
                <w:noProof/>
                <w:webHidden/>
              </w:rPr>
              <w:instrText xml:space="preserve"> PAGEREF _Toc14770313 \h </w:instrText>
            </w:r>
            <w:r w:rsidR="005B0B6A">
              <w:rPr>
                <w:noProof/>
                <w:webHidden/>
              </w:rPr>
            </w:r>
            <w:r w:rsidR="005B0B6A">
              <w:rPr>
                <w:noProof/>
                <w:webHidden/>
              </w:rPr>
              <w:fldChar w:fldCharType="separate"/>
            </w:r>
            <w:r>
              <w:rPr>
                <w:noProof/>
                <w:webHidden/>
              </w:rPr>
              <w:t>20</w:t>
            </w:r>
            <w:r w:rsidR="005B0B6A">
              <w:rPr>
                <w:noProof/>
                <w:webHidden/>
              </w:rPr>
              <w:fldChar w:fldCharType="end"/>
            </w:r>
          </w:hyperlink>
        </w:p>
        <w:p w14:paraId="5804EFA1" w14:textId="77777777" w:rsidR="005B0B6A" w:rsidRDefault="00F765C3">
          <w:pPr>
            <w:pStyle w:val="TOC4"/>
            <w:tabs>
              <w:tab w:val="left" w:pos="1760"/>
            </w:tabs>
            <w:rPr>
              <w:rFonts w:eastAsiaTheme="minorEastAsia"/>
              <w:noProof/>
              <w:sz w:val="22"/>
              <w:lang w:eastAsia="en-US"/>
            </w:rPr>
          </w:pPr>
          <w:hyperlink w:anchor="_Toc14770314" w:history="1">
            <w:r w:rsidR="005B0B6A" w:rsidRPr="00712DB7">
              <w:rPr>
                <w:rStyle w:val="Hyperlink"/>
                <w:noProof/>
              </w:rPr>
              <w:t>1.6.2.2</w:t>
            </w:r>
            <w:r w:rsidR="005B0B6A">
              <w:rPr>
                <w:rFonts w:eastAsiaTheme="minorEastAsia"/>
                <w:noProof/>
                <w:sz w:val="22"/>
                <w:lang w:eastAsia="en-US"/>
              </w:rPr>
              <w:tab/>
            </w:r>
            <w:r w:rsidR="005B0B6A" w:rsidRPr="00712DB7">
              <w:rPr>
                <w:rStyle w:val="Hyperlink"/>
                <w:noProof/>
              </w:rPr>
              <w:t>Secondary Connector</w:t>
            </w:r>
            <w:r w:rsidR="005B0B6A">
              <w:rPr>
                <w:noProof/>
                <w:webHidden/>
              </w:rPr>
              <w:tab/>
            </w:r>
            <w:r w:rsidR="005B0B6A">
              <w:rPr>
                <w:noProof/>
                <w:webHidden/>
              </w:rPr>
              <w:fldChar w:fldCharType="begin"/>
            </w:r>
            <w:r w:rsidR="005B0B6A">
              <w:rPr>
                <w:noProof/>
                <w:webHidden/>
              </w:rPr>
              <w:instrText xml:space="preserve"> PAGEREF _Toc14770314 \h </w:instrText>
            </w:r>
            <w:r w:rsidR="005B0B6A">
              <w:rPr>
                <w:noProof/>
                <w:webHidden/>
              </w:rPr>
            </w:r>
            <w:r w:rsidR="005B0B6A">
              <w:rPr>
                <w:noProof/>
                <w:webHidden/>
              </w:rPr>
              <w:fldChar w:fldCharType="separate"/>
            </w:r>
            <w:r>
              <w:rPr>
                <w:noProof/>
                <w:webHidden/>
              </w:rPr>
              <w:t>21</w:t>
            </w:r>
            <w:r w:rsidR="005B0B6A">
              <w:rPr>
                <w:noProof/>
                <w:webHidden/>
              </w:rPr>
              <w:fldChar w:fldCharType="end"/>
            </w:r>
          </w:hyperlink>
        </w:p>
        <w:p w14:paraId="5069DAD0" w14:textId="77777777" w:rsidR="005B0B6A" w:rsidRDefault="00F765C3">
          <w:pPr>
            <w:pStyle w:val="TOC2"/>
            <w:rPr>
              <w:rFonts w:eastAsiaTheme="minorEastAsia"/>
              <w:noProof/>
              <w:sz w:val="22"/>
              <w:lang w:eastAsia="en-US"/>
            </w:rPr>
          </w:pPr>
          <w:hyperlink w:anchor="_Toc14770315" w:history="1">
            <w:r w:rsidR="005B0B6A" w:rsidRPr="00712DB7">
              <w:rPr>
                <w:rStyle w:val="Hyperlink"/>
                <w:noProof/>
              </w:rPr>
              <w:t>1.7</w:t>
            </w:r>
            <w:r w:rsidR="005B0B6A">
              <w:rPr>
                <w:rFonts w:eastAsiaTheme="minorEastAsia"/>
                <w:noProof/>
                <w:sz w:val="22"/>
                <w:lang w:eastAsia="en-US"/>
              </w:rPr>
              <w:tab/>
            </w:r>
            <w:r w:rsidR="005B0B6A" w:rsidRPr="00712DB7">
              <w:rPr>
                <w:rStyle w:val="Hyperlink"/>
                <w:noProof/>
              </w:rPr>
              <w:t>Non-NIC Use Cases</w:t>
            </w:r>
            <w:r w:rsidR="005B0B6A">
              <w:rPr>
                <w:noProof/>
                <w:webHidden/>
              </w:rPr>
              <w:tab/>
            </w:r>
            <w:r w:rsidR="005B0B6A">
              <w:rPr>
                <w:noProof/>
                <w:webHidden/>
              </w:rPr>
              <w:fldChar w:fldCharType="begin"/>
            </w:r>
            <w:r w:rsidR="005B0B6A">
              <w:rPr>
                <w:noProof/>
                <w:webHidden/>
              </w:rPr>
              <w:instrText xml:space="preserve"> PAGEREF _Toc14770315 \h </w:instrText>
            </w:r>
            <w:r w:rsidR="005B0B6A">
              <w:rPr>
                <w:noProof/>
                <w:webHidden/>
              </w:rPr>
            </w:r>
            <w:r w:rsidR="005B0B6A">
              <w:rPr>
                <w:noProof/>
                <w:webHidden/>
              </w:rPr>
              <w:fldChar w:fldCharType="separate"/>
            </w:r>
            <w:r>
              <w:rPr>
                <w:noProof/>
                <w:webHidden/>
              </w:rPr>
              <w:t>21</w:t>
            </w:r>
            <w:r w:rsidR="005B0B6A">
              <w:rPr>
                <w:noProof/>
                <w:webHidden/>
              </w:rPr>
              <w:fldChar w:fldCharType="end"/>
            </w:r>
          </w:hyperlink>
        </w:p>
        <w:p w14:paraId="07FC49EA" w14:textId="77777777" w:rsidR="005B0B6A" w:rsidRDefault="00F765C3">
          <w:pPr>
            <w:pStyle w:val="TOC1"/>
            <w:rPr>
              <w:rFonts w:eastAsiaTheme="minorEastAsia"/>
              <w:b w:val="0"/>
              <w:noProof/>
              <w:sz w:val="22"/>
              <w:lang w:eastAsia="en-US"/>
            </w:rPr>
          </w:pPr>
          <w:hyperlink w:anchor="_Toc14770316" w:history="1">
            <w:r w:rsidR="005B0B6A" w:rsidRPr="00712DB7">
              <w:rPr>
                <w:rStyle w:val="Hyperlink"/>
                <w:noProof/>
              </w:rPr>
              <w:t>2</w:t>
            </w:r>
            <w:r w:rsidR="005B0B6A">
              <w:rPr>
                <w:rFonts w:eastAsiaTheme="minorEastAsia"/>
                <w:b w:val="0"/>
                <w:noProof/>
                <w:sz w:val="22"/>
                <w:lang w:eastAsia="en-US"/>
              </w:rPr>
              <w:tab/>
            </w:r>
            <w:r w:rsidR="005B0B6A" w:rsidRPr="00712DB7">
              <w:rPr>
                <w:rStyle w:val="Hyperlink"/>
                <w:noProof/>
              </w:rPr>
              <w:t>Mechanical Card Form Factor</w:t>
            </w:r>
            <w:r w:rsidR="005B0B6A">
              <w:rPr>
                <w:noProof/>
                <w:webHidden/>
              </w:rPr>
              <w:tab/>
            </w:r>
            <w:r w:rsidR="005B0B6A">
              <w:rPr>
                <w:noProof/>
                <w:webHidden/>
              </w:rPr>
              <w:fldChar w:fldCharType="begin"/>
            </w:r>
            <w:r w:rsidR="005B0B6A">
              <w:rPr>
                <w:noProof/>
                <w:webHidden/>
              </w:rPr>
              <w:instrText xml:space="preserve"> PAGEREF _Toc14770316 \h </w:instrText>
            </w:r>
            <w:r w:rsidR="005B0B6A">
              <w:rPr>
                <w:noProof/>
                <w:webHidden/>
              </w:rPr>
            </w:r>
            <w:r w:rsidR="005B0B6A">
              <w:rPr>
                <w:noProof/>
                <w:webHidden/>
              </w:rPr>
              <w:fldChar w:fldCharType="separate"/>
            </w:r>
            <w:r>
              <w:rPr>
                <w:noProof/>
                <w:webHidden/>
              </w:rPr>
              <w:t>22</w:t>
            </w:r>
            <w:r w:rsidR="005B0B6A">
              <w:rPr>
                <w:noProof/>
                <w:webHidden/>
              </w:rPr>
              <w:fldChar w:fldCharType="end"/>
            </w:r>
          </w:hyperlink>
        </w:p>
        <w:p w14:paraId="74AC3C25" w14:textId="77777777" w:rsidR="005B0B6A" w:rsidRDefault="00F765C3">
          <w:pPr>
            <w:pStyle w:val="TOC2"/>
            <w:rPr>
              <w:rFonts w:eastAsiaTheme="minorEastAsia"/>
              <w:noProof/>
              <w:sz w:val="22"/>
              <w:lang w:eastAsia="en-US"/>
            </w:rPr>
          </w:pPr>
          <w:hyperlink w:anchor="_Toc14770317" w:history="1">
            <w:r w:rsidR="005B0B6A" w:rsidRPr="00712DB7">
              <w:rPr>
                <w:rStyle w:val="Hyperlink"/>
                <w:noProof/>
              </w:rPr>
              <w:t>2.1</w:t>
            </w:r>
            <w:r w:rsidR="005B0B6A">
              <w:rPr>
                <w:rFonts w:eastAsiaTheme="minorEastAsia"/>
                <w:noProof/>
                <w:sz w:val="22"/>
                <w:lang w:eastAsia="en-US"/>
              </w:rPr>
              <w:tab/>
            </w:r>
            <w:r w:rsidR="005B0B6A" w:rsidRPr="00712DB7">
              <w:rPr>
                <w:rStyle w:val="Hyperlink"/>
                <w:noProof/>
              </w:rPr>
              <w:t>Form Factor Options</w:t>
            </w:r>
            <w:r w:rsidR="005B0B6A">
              <w:rPr>
                <w:noProof/>
                <w:webHidden/>
              </w:rPr>
              <w:tab/>
            </w:r>
            <w:r w:rsidR="005B0B6A">
              <w:rPr>
                <w:noProof/>
                <w:webHidden/>
              </w:rPr>
              <w:fldChar w:fldCharType="begin"/>
            </w:r>
            <w:r w:rsidR="005B0B6A">
              <w:rPr>
                <w:noProof/>
                <w:webHidden/>
              </w:rPr>
              <w:instrText xml:space="preserve"> PAGEREF _Toc14770317 \h </w:instrText>
            </w:r>
            <w:r w:rsidR="005B0B6A">
              <w:rPr>
                <w:noProof/>
                <w:webHidden/>
              </w:rPr>
            </w:r>
            <w:r w:rsidR="005B0B6A">
              <w:rPr>
                <w:noProof/>
                <w:webHidden/>
              </w:rPr>
              <w:fldChar w:fldCharType="separate"/>
            </w:r>
            <w:r>
              <w:rPr>
                <w:noProof/>
                <w:webHidden/>
              </w:rPr>
              <w:t>22</w:t>
            </w:r>
            <w:r w:rsidR="005B0B6A">
              <w:rPr>
                <w:noProof/>
                <w:webHidden/>
              </w:rPr>
              <w:fldChar w:fldCharType="end"/>
            </w:r>
          </w:hyperlink>
        </w:p>
        <w:p w14:paraId="0E8C42BE" w14:textId="77777777" w:rsidR="005B0B6A" w:rsidRDefault="00F765C3">
          <w:pPr>
            <w:pStyle w:val="TOC3"/>
            <w:rPr>
              <w:rFonts w:eastAsiaTheme="minorEastAsia"/>
              <w:noProof/>
              <w:sz w:val="22"/>
              <w:lang w:eastAsia="en-US"/>
            </w:rPr>
          </w:pPr>
          <w:hyperlink w:anchor="_Toc14770318" w:history="1">
            <w:r w:rsidR="005B0B6A" w:rsidRPr="00712DB7">
              <w:rPr>
                <w:rStyle w:val="Hyperlink"/>
                <w:noProof/>
              </w:rPr>
              <w:t>2.1.1</w:t>
            </w:r>
            <w:r w:rsidR="005B0B6A">
              <w:rPr>
                <w:rFonts w:eastAsiaTheme="minorEastAsia"/>
                <w:noProof/>
                <w:sz w:val="22"/>
                <w:lang w:eastAsia="en-US"/>
              </w:rPr>
              <w:tab/>
            </w:r>
            <w:r w:rsidR="005B0B6A" w:rsidRPr="00712DB7">
              <w:rPr>
                <w:rStyle w:val="Hyperlink"/>
                <w:noProof/>
              </w:rPr>
              <w:t>SFF Faceplate Configurations</w:t>
            </w:r>
            <w:r w:rsidR="005B0B6A">
              <w:rPr>
                <w:noProof/>
                <w:webHidden/>
              </w:rPr>
              <w:tab/>
            </w:r>
            <w:r w:rsidR="005B0B6A">
              <w:rPr>
                <w:noProof/>
                <w:webHidden/>
              </w:rPr>
              <w:fldChar w:fldCharType="begin"/>
            </w:r>
            <w:r w:rsidR="005B0B6A">
              <w:rPr>
                <w:noProof/>
                <w:webHidden/>
              </w:rPr>
              <w:instrText xml:space="preserve"> PAGEREF _Toc14770318 \h </w:instrText>
            </w:r>
            <w:r w:rsidR="005B0B6A">
              <w:rPr>
                <w:noProof/>
                <w:webHidden/>
              </w:rPr>
            </w:r>
            <w:r w:rsidR="005B0B6A">
              <w:rPr>
                <w:noProof/>
                <w:webHidden/>
              </w:rPr>
              <w:fldChar w:fldCharType="separate"/>
            </w:r>
            <w:r>
              <w:rPr>
                <w:noProof/>
                <w:webHidden/>
              </w:rPr>
              <w:t>24</w:t>
            </w:r>
            <w:r w:rsidR="005B0B6A">
              <w:rPr>
                <w:noProof/>
                <w:webHidden/>
              </w:rPr>
              <w:fldChar w:fldCharType="end"/>
            </w:r>
          </w:hyperlink>
        </w:p>
        <w:p w14:paraId="35E92AB2" w14:textId="77777777" w:rsidR="005B0B6A" w:rsidRDefault="00F765C3">
          <w:pPr>
            <w:pStyle w:val="TOC3"/>
            <w:rPr>
              <w:rFonts w:eastAsiaTheme="minorEastAsia"/>
              <w:noProof/>
              <w:sz w:val="22"/>
              <w:lang w:eastAsia="en-US"/>
            </w:rPr>
          </w:pPr>
          <w:hyperlink w:anchor="_Toc14770319" w:history="1">
            <w:r w:rsidR="005B0B6A" w:rsidRPr="00712DB7">
              <w:rPr>
                <w:rStyle w:val="Hyperlink"/>
                <w:noProof/>
              </w:rPr>
              <w:t>2.1.2</w:t>
            </w:r>
            <w:r w:rsidR="005B0B6A">
              <w:rPr>
                <w:rFonts w:eastAsiaTheme="minorEastAsia"/>
                <w:noProof/>
                <w:sz w:val="22"/>
                <w:lang w:eastAsia="en-US"/>
              </w:rPr>
              <w:tab/>
            </w:r>
            <w:r w:rsidR="005B0B6A" w:rsidRPr="00712DB7">
              <w:rPr>
                <w:rStyle w:val="Hyperlink"/>
                <w:noProof/>
              </w:rPr>
              <w:t>LFF Faceplate Configurations</w:t>
            </w:r>
            <w:r w:rsidR="005B0B6A">
              <w:rPr>
                <w:noProof/>
                <w:webHidden/>
              </w:rPr>
              <w:tab/>
            </w:r>
            <w:r w:rsidR="005B0B6A">
              <w:rPr>
                <w:noProof/>
                <w:webHidden/>
              </w:rPr>
              <w:fldChar w:fldCharType="begin"/>
            </w:r>
            <w:r w:rsidR="005B0B6A">
              <w:rPr>
                <w:noProof/>
                <w:webHidden/>
              </w:rPr>
              <w:instrText xml:space="preserve"> PAGEREF _Toc14770319 \h </w:instrText>
            </w:r>
            <w:r w:rsidR="005B0B6A">
              <w:rPr>
                <w:noProof/>
                <w:webHidden/>
              </w:rPr>
            </w:r>
            <w:r w:rsidR="005B0B6A">
              <w:rPr>
                <w:noProof/>
                <w:webHidden/>
              </w:rPr>
              <w:fldChar w:fldCharType="separate"/>
            </w:r>
            <w:r>
              <w:rPr>
                <w:noProof/>
                <w:webHidden/>
              </w:rPr>
              <w:t>28</w:t>
            </w:r>
            <w:r w:rsidR="005B0B6A">
              <w:rPr>
                <w:noProof/>
                <w:webHidden/>
              </w:rPr>
              <w:fldChar w:fldCharType="end"/>
            </w:r>
          </w:hyperlink>
        </w:p>
        <w:p w14:paraId="4D17C6EE" w14:textId="77777777" w:rsidR="005B0B6A" w:rsidRDefault="00F765C3">
          <w:pPr>
            <w:pStyle w:val="TOC2"/>
            <w:rPr>
              <w:rFonts w:eastAsiaTheme="minorEastAsia"/>
              <w:noProof/>
              <w:sz w:val="22"/>
              <w:lang w:eastAsia="en-US"/>
            </w:rPr>
          </w:pPr>
          <w:hyperlink w:anchor="_Toc14770320" w:history="1">
            <w:r w:rsidR="005B0B6A" w:rsidRPr="00712DB7">
              <w:rPr>
                <w:rStyle w:val="Hyperlink"/>
                <w:noProof/>
              </w:rPr>
              <w:t>2.2</w:t>
            </w:r>
            <w:r w:rsidR="005B0B6A">
              <w:rPr>
                <w:rFonts w:eastAsiaTheme="minorEastAsia"/>
                <w:noProof/>
                <w:sz w:val="22"/>
                <w:lang w:eastAsia="en-US"/>
              </w:rPr>
              <w:tab/>
            </w:r>
            <w:r w:rsidR="005B0B6A" w:rsidRPr="00712DB7">
              <w:rPr>
                <w:rStyle w:val="Hyperlink"/>
                <w:noProof/>
              </w:rPr>
              <w:t>Line Side I/O Implementations</w:t>
            </w:r>
            <w:r w:rsidR="005B0B6A">
              <w:rPr>
                <w:noProof/>
                <w:webHidden/>
              </w:rPr>
              <w:tab/>
            </w:r>
            <w:r w:rsidR="005B0B6A">
              <w:rPr>
                <w:noProof/>
                <w:webHidden/>
              </w:rPr>
              <w:fldChar w:fldCharType="begin"/>
            </w:r>
            <w:r w:rsidR="005B0B6A">
              <w:rPr>
                <w:noProof/>
                <w:webHidden/>
              </w:rPr>
              <w:instrText xml:space="preserve"> PAGEREF _Toc14770320 \h </w:instrText>
            </w:r>
            <w:r w:rsidR="005B0B6A">
              <w:rPr>
                <w:noProof/>
                <w:webHidden/>
              </w:rPr>
            </w:r>
            <w:r w:rsidR="005B0B6A">
              <w:rPr>
                <w:noProof/>
                <w:webHidden/>
              </w:rPr>
              <w:fldChar w:fldCharType="separate"/>
            </w:r>
            <w:r>
              <w:rPr>
                <w:noProof/>
                <w:webHidden/>
              </w:rPr>
              <w:t>32</w:t>
            </w:r>
            <w:r w:rsidR="005B0B6A">
              <w:rPr>
                <w:noProof/>
                <w:webHidden/>
              </w:rPr>
              <w:fldChar w:fldCharType="end"/>
            </w:r>
          </w:hyperlink>
        </w:p>
        <w:p w14:paraId="24377141" w14:textId="77777777" w:rsidR="005B0B6A" w:rsidRDefault="00F765C3">
          <w:pPr>
            <w:pStyle w:val="TOC2"/>
            <w:rPr>
              <w:rFonts w:eastAsiaTheme="minorEastAsia"/>
              <w:noProof/>
              <w:sz w:val="22"/>
              <w:lang w:eastAsia="en-US"/>
            </w:rPr>
          </w:pPr>
          <w:hyperlink w:anchor="_Toc14770321" w:history="1">
            <w:r w:rsidR="005B0B6A" w:rsidRPr="00712DB7">
              <w:rPr>
                <w:rStyle w:val="Hyperlink"/>
                <w:noProof/>
              </w:rPr>
              <w:t>2.3</w:t>
            </w:r>
            <w:r w:rsidR="005B0B6A">
              <w:rPr>
                <w:rFonts w:eastAsiaTheme="minorEastAsia"/>
                <w:noProof/>
                <w:sz w:val="22"/>
                <w:lang w:eastAsia="en-US"/>
              </w:rPr>
              <w:tab/>
            </w:r>
            <w:r w:rsidR="005B0B6A" w:rsidRPr="00712DB7">
              <w:rPr>
                <w:rStyle w:val="Hyperlink"/>
                <w:noProof/>
              </w:rPr>
              <w:t>Top Level Assembly (SFF and LFF)</w:t>
            </w:r>
            <w:r w:rsidR="005B0B6A">
              <w:rPr>
                <w:noProof/>
                <w:webHidden/>
              </w:rPr>
              <w:tab/>
            </w:r>
            <w:r w:rsidR="005B0B6A">
              <w:rPr>
                <w:noProof/>
                <w:webHidden/>
              </w:rPr>
              <w:fldChar w:fldCharType="begin"/>
            </w:r>
            <w:r w:rsidR="005B0B6A">
              <w:rPr>
                <w:noProof/>
                <w:webHidden/>
              </w:rPr>
              <w:instrText xml:space="preserve"> PAGEREF _Toc14770321 \h </w:instrText>
            </w:r>
            <w:r w:rsidR="005B0B6A">
              <w:rPr>
                <w:noProof/>
                <w:webHidden/>
              </w:rPr>
            </w:r>
            <w:r w:rsidR="005B0B6A">
              <w:rPr>
                <w:noProof/>
                <w:webHidden/>
              </w:rPr>
              <w:fldChar w:fldCharType="separate"/>
            </w:r>
            <w:r>
              <w:rPr>
                <w:noProof/>
                <w:webHidden/>
              </w:rPr>
              <w:t>33</w:t>
            </w:r>
            <w:r w:rsidR="005B0B6A">
              <w:rPr>
                <w:noProof/>
                <w:webHidden/>
              </w:rPr>
              <w:fldChar w:fldCharType="end"/>
            </w:r>
          </w:hyperlink>
        </w:p>
        <w:p w14:paraId="7E008774"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"_Toc14770322"</w:instrText>
          </w:r>
          <w:r w:rsidRPr="00712DB7">
            <w:rPr>
              <w:rStyle w:val="Hyperlink"/>
              <w:noProof/>
            </w:rPr>
            <w:instrText xml:space="preserve"> </w:instrText>
          </w:r>
          <w:r w:rsidRPr="00712DB7">
            <w:rPr>
              <w:rStyle w:val="Hyperlink"/>
              <w:noProof/>
            </w:rPr>
            <w:fldChar w:fldCharType="separate"/>
          </w:r>
          <w:r w:rsidRPr="00712DB7">
            <w:rPr>
              <w:rStyle w:val="Hyperlink"/>
              <w:noProof/>
            </w:rPr>
            <w:t>2.4</w:t>
          </w:r>
          <w:r>
            <w:rPr>
              <w:rFonts w:eastAsiaTheme="minorEastAsia"/>
              <w:noProof/>
              <w:sz w:val="22"/>
              <w:lang w:eastAsia="en-US"/>
            </w:rPr>
            <w:tab/>
          </w:r>
          <w:r w:rsidRPr="00712DB7">
            <w:rPr>
              <w:rStyle w:val="Hyperlink"/>
              <w:noProof/>
            </w:rPr>
            <w:t>Faceplate Subassembly (SFF and LFF)</w:t>
          </w:r>
          <w:r>
            <w:rPr>
              <w:noProof/>
              <w:webHidden/>
            </w:rPr>
            <w:tab/>
          </w:r>
          <w:r>
            <w:rPr>
              <w:noProof/>
              <w:webHidden/>
            </w:rPr>
            <w:fldChar w:fldCharType="begin"/>
          </w:r>
          <w:r>
            <w:rPr>
              <w:noProof/>
              <w:webHidden/>
            </w:rPr>
            <w:instrText xml:space="preserve"> PAGEREF _Toc14770322 \h </w:instrText>
          </w:r>
          <w:r>
            <w:rPr>
              <w:noProof/>
              <w:webHidden/>
            </w:rPr>
          </w:r>
          <w:r>
            <w:rPr>
              <w:noProof/>
              <w:webHidden/>
            </w:rPr>
            <w:fldChar w:fldCharType="separate"/>
          </w:r>
          <w:ins w:id="5" w:author="Ng, Thomas1" w:date="2019-07-24T08:55:00Z">
            <w:r w:rsidR="00F765C3">
              <w:rPr>
                <w:noProof/>
                <w:webHidden/>
              </w:rPr>
              <w:t>34</w:t>
            </w:r>
          </w:ins>
          <w:del w:id="6" w:author="Ng, Thomas1" w:date="2019-07-23T10:35:00Z">
            <w:r w:rsidDel="00EE2145">
              <w:rPr>
                <w:noProof/>
                <w:webHidden/>
              </w:rPr>
              <w:delText>34</w:delText>
            </w:r>
          </w:del>
          <w:r>
            <w:rPr>
              <w:noProof/>
              <w:webHidden/>
            </w:rPr>
            <w:fldChar w:fldCharType="end"/>
          </w:r>
          <w:r w:rsidRPr="00712DB7">
            <w:rPr>
              <w:rStyle w:val="Hyperlink"/>
              <w:noProof/>
            </w:rPr>
            <w:fldChar w:fldCharType="end"/>
          </w:r>
        </w:p>
        <w:p w14:paraId="755959DC"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"_Toc14770323"</w:instrText>
          </w:r>
          <w:r w:rsidRPr="00712DB7">
            <w:rPr>
              <w:rStyle w:val="Hyperlink"/>
              <w:noProof/>
            </w:rPr>
            <w:instrText xml:space="preserve"> </w:instrText>
          </w:r>
          <w:r w:rsidRPr="00712DB7">
            <w:rPr>
              <w:rStyle w:val="Hyperlink"/>
              <w:noProof/>
            </w:rPr>
            <w:fldChar w:fldCharType="separate"/>
          </w:r>
          <w:r w:rsidRPr="00712DB7">
            <w:rPr>
              <w:rStyle w:val="Hyperlink"/>
              <w:noProof/>
            </w:rPr>
            <w:t>2.4.1</w:t>
          </w:r>
          <w:r>
            <w:rPr>
              <w:rFonts w:eastAsiaTheme="minorEastAsia"/>
              <w:noProof/>
              <w:sz w:val="22"/>
              <w:lang w:eastAsia="en-US"/>
            </w:rPr>
            <w:tab/>
          </w:r>
          <w:r w:rsidRPr="00712DB7">
            <w:rPr>
              <w:rStyle w:val="Hyperlink"/>
              <w:noProof/>
            </w:rPr>
            <w:t>Faceplate Subassembly – Exploded View</w:t>
          </w:r>
          <w:r>
            <w:rPr>
              <w:noProof/>
              <w:webHidden/>
            </w:rPr>
            <w:tab/>
          </w:r>
          <w:r>
            <w:rPr>
              <w:noProof/>
              <w:webHidden/>
            </w:rPr>
            <w:fldChar w:fldCharType="begin"/>
          </w:r>
          <w:r>
            <w:rPr>
              <w:noProof/>
              <w:webHidden/>
            </w:rPr>
            <w:instrText xml:space="preserve"> PAGEREF _Toc14770323 \h </w:instrText>
          </w:r>
          <w:r>
            <w:rPr>
              <w:noProof/>
              <w:webHidden/>
            </w:rPr>
          </w:r>
          <w:r>
            <w:rPr>
              <w:noProof/>
              <w:webHidden/>
            </w:rPr>
            <w:fldChar w:fldCharType="separate"/>
          </w:r>
          <w:ins w:id="7" w:author="Ng, Thomas1" w:date="2019-07-24T08:55:00Z">
            <w:r w:rsidR="00F765C3">
              <w:rPr>
                <w:noProof/>
                <w:webHidden/>
              </w:rPr>
              <w:t>34</w:t>
            </w:r>
          </w:ins>
          <w:del w:id="8" w:author="Ng, Thomas1" w:date="2019-07-23T10:35:00Z">
            <w:r w:rsidDel="00EE2145">
              <w:rPr>
                <w:noProof/>
                <w:webHidden/>
              </w:rPr>
              <w:delText>34</w:delText>
            </w:r>
          </w:del>
          <w:r>
            <w:rPr>
              <w:noProof/>
              <w:webHidden/>
            </w:rPr>
            <w:fldChar w:fldCharType="end"/>
          </w:r>
          <w:r w:rsidRPr="00712DB7">
            <w:rPr>
              <w:rStyle w:val="Hyperlink"/>
              <w:noProof/>
            </w:rPr>
            <w:fldChar w:fldCharType="end"/>
          </w:r>
        </w:p>
        <w:p w14:paraId="7FD93C56"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"_Toc14770324"</w:instrText>
          </w:r>
          <w:r w:rsidRPr="00712DB7">
            <w:rPr>
              <w:rStyle w:val="Hyperlink"/>
              <w:noProof/>
            </w:rPr>
            <w:instrText xml:space="preserve"> </w:instrText>
          </w:r>
          <w:r w:rsidRPr="00712DB7">
            <w:rPr>
              <w:rStyle w:val="Hyperlink"/>
              <w:noProof/>
            </w:rPr>
            <w:fldChar w:fldCharType="separate"/>
          </w:r>
          <w:r w:rsidRPr="00712DB7">
            <w:rPr>
              <w:rStyle w:val="Hyperlink"/>
              <w:noProof/>
            </w:rPr>
            <w:t>2.4.2</w:t>
          </w:r>
          <w:r>
            <w:rPr>
              <w:rFonts w:eastAsiaTheme="minorEastAsia"/>
              <w:noProof/>
              <w:sz w:val="22"/>
              <w:lang w:eastAsia="en-US"/>
            </w:rPr>
            <w:tab/>
          </w:r>
          <w:r w:rsidRPr="00712DB7">
            <w:rPr>
              <w:rStyle w:val="Hyperlink"/>
              <w:noProof/>
            </w:rPr>
            <w:t>Faceplate Subassembly – Bill of Materials (BOM)</w:t>
          </w:r>
          <w:r>
            <w:rPr>
              <w:noProof/>
              <w:webHidden/>
            </w:rPr>
            <w:tab/>
          </w:r>
          <w:r>
            <w:rPr>
              <w:noProof/>
              <w:webHidden/>
            </w:rPr>
            <w:fldChar w:fldCharType="begin"/>
          </w:r>
          <w:r>
            <w:rPr>
              <w:noProof/>
              <w:webHidden/>
            </w:rPr>
            <w:instrText xml:space="preserve"> PAGEREF _Toc14770324 \h </w:instrText>
          </w:r>
          <w:r>
            <w:rPr>
              <w:noProof/>
              <w:webHidden/>
            </w:rPr>
          </w:r>
          <w:r>
            <w:rPr>
              <w:noProof/>
              <w:webHidden/>
            </w:rPr>
            <w:fldChar w:fldCharType="separate"/>
          </w:r>
          <w:ins w:id="9" w:author="Ng, Thomas1" w:date="2019-07-24T08:55:00Z">
            <w:r w:rsidR="00F765C3">
              <w:rPr>
                <w:noProof/>
                <w:webHidden/>
              </w:rPr>
              <w:t>34</w:t>
            </w:r>
          </w:ins>
          <w:del w:id="10" w:author="Ng, Thomas1" w:date="2019-07-23T10:35:00Z">
            <w:r w:rsidDel="00EE2145">
              <w:rPr>
                <w:noProof/>
                <w:webHidden/>
              </w:rPr>
              <w:delText>34</w:delText>
            </w:r>
          </w:del>
          <w:r>
            <w:rPr>
              <w:noProof/>
              <w:webHidden/>
            </w:rPr>
            <w:fldChar w:fldCharType="end"/>
          </w:r>
          <w:r w:rsidRPr="00712DB7">
            <w:rPr>
              <w:rStyle w:val="Hyperlink"/>
              <w:noProof/>
            </w:rPr>
            <w:fldChar w:fldCharType="end"/>
          </w:r>
        </w:p>
        <w:p w14:paraId="4BECB35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"_Toc14770325"</w:instrText>
          </w:r>
          <w:r w:rsidRPr="00712DB7">
            <w:rPr>
              <w:rStyle w:val="Hyperlink"/>
              <w:noProof/>
            </w:rPr>
            <w:instrText xml:space="preserve"> </w:instrText>
          </w:r>
          <w:r w:rsidRPr="00712DB7">
            <w:rPr>
              <w:rStyle w:val="Hyperlink"/>
              <w:noProof/>
            </w:rPr>
            <w:fldChar w:fldCharType="separate"/>
          </w:r>
          <w:r w:rsidRPr="00712DB7">
            <w:rPr>
              <w:rStyle w:val="Hyperlink"/>
              <w:noProof/>
            </w:rPr>
            <w:t>2.4.3</w:t>
          </w:r>
          <w:r>
            <w:rPr>
              <w:rFonts w:eastAsiaTheme="minorEastAsia"/>
              <w:noProof/>
              <w:sz w:val="22"/>
              <w:lang w:eastAsia="en-US"/>
            </w:rPr>
            <w:tab/>
          </w:r>
          <w:r w:rsidRPr="00712DB7">
            <w:rPr>
              <w:rStyle w:val="Hyperlink"/>
              <w:noProof/>
            </w:rPr>
            <w:t>SFF Generic I/O Faceplate</w:t>
          </w:r>
          <w:r>
            <w:rPr>
              <w:noProof/>
              <w:webHidden/>
            </w:rPr>
            <w:tab/>
          </w:r>
          <w:r>
            <w:rPr>
              <w:noProof/>
              <w:webHidden/>
            </w:rPr>
            <w:fldChar w:fldCharType="begin"/>
          </w:r>
          <w:r>
            <w:rPr>
              <w:noProof/>
              <w:webHidden/>
            </w:rPr>
            <w:instrText xml:space="preserve"> PAGEREF _Toc14770325 \h </w:instrText>
          </w:r>
          <w:r>
            <w:rPr>
              <w:noProof/>
              <w:webHidden/>
            </w:rPr>
          </w:r>
          <w:r>
            <w:rPr>
              <w:noProof/>
              <w:webHidden/>
            </w:rPr>
            <w:fldChar w:fldCharType="separate"/>
          </w:r>
          <w:ins w:id="11" w:author="Ng, Thomas1" w:date="2019-07-24T08:55:00Z">
            <w:r w:rsidR="00F765C3">
              <w:rPr>
                <w:noProof/>
                <w:webHidden/>
              </w:rPr>
              <w:t>37</w:t>
            </w:r>
          </w:ins>
          <w:del w:id="12" w:author="Ng, Thomas1" w:date="2019-07-23T10:35:00Z">
            <w:r w:rsidDel="00EE2145">
              <w:rPr>
                <w:noProof/>
                <w:webHidden/>
              </w:rPr>
              <w:delText>37</w:delText>
            </w:r>
          </w:del>
          <w:r>
            <w:rPr>
              <w:noProof/>
              <w:webHidden/>
            </w:rPr>
            <w:fldChar w:fldCharType="end"/>
          </w:r>
          <w:r w:rsidRPr="00712DB7">
            <w:rPr>
              <w:rStyle w:val="Hyperlink"/>
              <w:noProof/>
            </w:rPr>
            <w:fldChar w:fldCharType="end"/>
          </w:r>
        </w:p>
        <w:p w14:paraId="52A8F36F"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"_Toc14770326"</w:instrText>
          </w:r>
          <w:r w:rsidRPr="00712DB7">
            <w:rPr>
              <w:rStyle w:val="Hyperlink"/>
              <w:noProof/>
            </w:rPr>
            <w:instrText xml:space="preserve"> </w:instrText>
          </w:r>
          <w:r w:rsidRPr="00712DB7">
            <w:rPr>
              <w:rStyle w:val="Hyperlink"/>
              <w:noProof/>
            </w:rPr>
            <w:fldChar w:fldCharType="separate"/>
          </w:r>
          <w:r w:rsidRPr="00712DB7">
            <w:rPr>
              <w:rStyle w:val="Hyperlink"/>
              <w:noProof/>
            </w:rPr>
            <w:t>2.4.4</w:t>
          </w:r>
          <w:r>
            <w:rPr>
              <w:rFonts w:eastAsiaTheme="minorEastAsia"/>
              <w:noProof/>
              <w:sz w:val="22"/>
              <w:lang w:eastAsia="en-US"/>
            </w:rPr>
            <w:tab/>
          </w:r>
          <w:r w:rsidRPr="00712DB7">
            <w:rPr>
              <w:rStyle w:val="Hyperlink"/>
              <w:noProof/>
            </w:rPr>
            <w:t>LFF Generic I/O Faceplate</w:t>
          </w:r>
          <w:r>
            <w:rPr>
              <w:noProof/>
              <w:webHidden/>
            </w:rPr>
            <w:tab/>
          </w:r>
          <w:r>
            <w:rPr>
              <w:noProof/>
              <w:webHidden/>
            </w:rPr>
            <w:fldChar w:fldCharType="begin"/>
          </w:r>
          <w:r>
            <w:rPr>
              <w:noProof/>
              <w:webHidden/>
            </w:rPr>
            <w:instrText xml:space="preserve"> PAGEREF _Toc14770326 \h </w:instrText>
          </w:r>
          <w:r>
            <w:rPr>
              <w:noProof/>
              <w:webHidden/>
            </w:rPr>
          </w:r>
          <w:r>
            <w:rPr>
              <w:noProof/>
              <w:webHidden/>
            </w:rPr>
            <w:fldChar w:fldCharType="separate"/>
          </w:r>
          <w:ins w:id="13" w:author="Ng, Thomas1" w:date="2019-07-24T08:55:00Z">
            <w:r w:rsidR="00F765C3">
              <w:rPr>
                <w:noProof/>
                <w:webHidden/>
              </w:rPr>
              <w:t>38</w:t>
            </w:r>
          </w:ins>
          <w:del w:id="14" w:author="Ng, Thomas1" w:date="2019-07-23T10:35:00Z">
            <w:r w:rsidDel="00EE2145">
              <w:rPr>
                <w:noProof/>
                <w:webHidden/>
              </w:rPr>
              <w:delText>38</w:delText>
            </w:r>
          </w:del>
          <w:r>
            <w:rPr>
              <w:noProof/>
              <w:webHidden/>
            </w:rPr>
            <w:fldChar w:fldCharType="end"/>
          </w:r>
          <w:r w:rsidRPr="00712DB7">
            <w:rPr>
              <w:rStyle w:val="Hyperlink"/>
              <w:noProof/>
            </w:rPr>
            <w:fldChar w:fldCharType="end"/>
          </w:r>
        </w:p>
        <w:p w14:paraId="368FD991"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"_Toc14770327"</w:instrText>
          </w:r>
          <w:r w:rsidRPr="00712DB7">
            <w:rPr>
              <w:rStyle w:val="Hyperlink"/>
              <w:noProof/>
            </w:rPr>
            <w:instrText xml:space="preserve"> </w:instrText>
          </w:r>
          <w:r w:rsidRPr="00712DB7">
            <w:rPr>
              <w:rStyle w:val="Hyperlink"/>
              <w:noProof/>
            </w:rPr>
            <w:fldChar w:fldCharType="separate"/>
          </w:r>
          <w:r w:rsidRPr="00712DB7">
            <w:rPr>
              <w:rStyle w:val="Hyperlink"/>
              <w:noProof/>
            </w:rPr>
            <w:t>2.4.5</w:t>
          </w:r>
          <w:r>
            <w:rPr>
              <w:rFonts w:eastAsiaTheme="minorEastAsia"/>
              <w:noProof/>
              <w:sz w:val="22"/>
              <w:lang w:eastAsia="en-US"/>
            </w:rPr>
            <w:tab/>
          </w:r>
          <w:r w:rsidRPr="00712DB7">
            <w:rPr>
              <w:rStyle w:val="Hyperlink"/>
              <w:noProof/>
            </w:rPr>
            <w:t>Ejector Lever (SFF)</w:t>
          </w:r>
          <w:r>
            <w:rPr>
              <w:noProof/>
              <w:webHidden/>
            </w:rPr>
            <w:tab/>
          </w:r>
          <w:r>
            <w:rPr>
              <w:noProof/>
              <w:webHidden/>
            </w:rPr>
            <w:fldChar w:fldCharType="begin"/>
          </w:r>
          <w:r>
            <w:rPr>
              <w:noProof/>
              <w:webHidden/>
            </w:rPr>
            <w:instrText xml:space="preserve"> PAGEREF _Toc14770327 \h </w:instrText>
          </w:r>
          <w:r>
            <w:rPr>
              <w:noProof/>
              <w:webHidden/>
            </w:rPr>
          </w:r>
          <w:r>
            <w:rPr>
              <w:noProof/>
              <w:webHidden/>
            </w:rPr>
            <w:fldChar w:fldCharType="separate"/>
          </w:r>
          <w:ins w:id="15" w:author="Ng, Thomas1" w:date="2019-07-24T08:55:00Z">
            <w:r w:rsidR="00F765C3">
              <w:rPr>
                <w:noProof/>
                <w:webHidden/>
              </w:rPr>
              <w:t>39</w:t>
            </w:r>
          </w:ins>
          <w:del w:id="16" w:author="Ng, Thomas1" w:date="2019-07-23T10:35:00Z">
            <w:r w:rsidDel="00EE2145">
              <w:rPr>
                <w:noProof/>
                <w:webHidden/>
              </w:rPr>
              <w:delText>39</w:delText>
            </w:r>
          </w:del>
          <w:r>
            <w:rPr>
              <w:noProof/>
              <w:webHidden/>
            </w:rPr>
            <w:fldChar w:fldCharType="end"/>
          </w:r>
          <w:r w:rsidRPr="00712DB7">
            <w:rPr>
              <w:rStyle w:val="Hyperlink"/>
              <w:noProof/>
            </w:rPr>
            <w:fldChar w:fldCharType="end"/>
          </w:r>
        </w:p>
        <w:p w14:paraId="479A6D43"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"_Toc14770328"</w:instrText>
          </w:r>
          <w:r w:rsidRPr="00712DB7">
            <w:rPr>
              <w:rStyle w:val="Hyperlink"/>
              <w:noProof/>
            </w:rPr>
            <w:instrText xml:space="preserve"> </w:instrText>
          </w:r>
          <w:r w:rsidRPr="00712DB7">
            <w:rPr>
              <w:rStyle w:val="Hyperlink"/>
              <w:noProof/>
            </w:rPr>
            <w:fldChar w:fldCharType="separate"/>
          </w:r>
          <w:r w:rsidRPr="00712DB7">
            <w:rPr>
              <w:rStyle w:val="Hyperlink"/>
              <w:noProof/>
            </w:rPr>
            <w:t>2.4.6</w:t>
          </w:r>
          <w:r>
            <w:rPr>
              <w:rFonts w:eastAsiaTheme="minorEastAsia"/>
              <w:noProof/>
              <w:sz w:val="22"/>
              <w:lang w:eastAsia="en-US"/>
            </w:rPr>
            <w:tab/>
          </w:r>
          <w:r w:rsidRPr="00712DB7">
            <w:rPr>
              <w:rStyle w:val="Hyperlink"/>
              <w:noProof/>
            </w:rPr>
            <w:t>Ejector Levers (LFF)</w:t>
          </w:r>
          <w:r>
            <w:rPr>
              <w:noProof/>
              <w:webHidden/>
            </w:rPr>
            <w:tab/>
          </w:r>
          <w:r>
            <w:rPr>
              <w:noProof/>
              <w:webHidden/>
            </w:rPr>
            <w:fldChar w:fldCharType="begin"/>
          </w:r>
          <w:r>
            <w:rPr>
              <w:noProof/>
              <w:webHidden/>
            </w:rPr>
            <w:instrText xml:space="preserve"> PAGEREF _Toc14770328 \h </w:instrText>
          </w:r>
          <w:r>
            <w:rPr>
              <w:noProof/>
              <w:webHidden/>
            </w:rPr>
          </w:r>
          <w:r>
            <w:rPr>
              <w:noProof/>
              <w:webHidden/>
            </w:rPr>
            <w:fldChar w:fldCharType="separate"/>
          </w:r>
          <w:ins w:id="17" w:author="Ng, Thomas1" w:date="2019-07-24T08:55:00Z">
            <w:r w:rsidR="00F765C3">
              <w:rPr>
                <w:noProof/>
                <w:webHidden/>
              </w:rPr>
              <w:t>40</w:t>
            </w:r>
          </w:ins>
          <w:del w:id="18" w:author="Ng, Thomas1" w:date="2019-07-23T10:35:00Z">
            <w:r w:rsidDel="00EE2145">
              <w:rPr>
                <w:noProof/>
                <w:webHidden/>
              </w:rPr>
              <w:delText>40</w:delText>
            </w:r>
          </w:del>
          <w:r>
            <w:rPr>
              <w:noProof/>
              <w:webHidden/>
            </w:rPr>
            <w:fldChar w:fldCharType="end"/>
          </w:r>
          <w:r w:rsidRPr="00712DB7">
            <w:rPr>
              <w:rStyle w:val="Hyperlink"/>
              <w:noProof/>
            </w:rPr>
            <w:fldChar w:fldCharType="end"/>
          </w:r>
        </w:p>
        <w:p w14:paraId="0A5E782A"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"_Toc14770329"</w:instrText>
          </w:r>
          <w:r w:rsidRPr="00712DB7">
            <w:rPr>
              <w:rStyle w:val="Hyperlink"/>
              <w:noProof/>
            </w:rPr>
            <w:instrText xml:space="preserve"> </w:instrText>
          </w:r>
          <w:r w:rsidRPr="00712DB7">
            <w:rPr>
              <w:rStyle w:val="Hyperlink"/>
              <w:noProof/>
            </w:rPr>
            <w:fldChar w:fldCharType="separate"/>
          </w:r>
          <w:r w:rsidRPr="00712DB7">
            <w:rPr>
              <w:rStyle w:val="Hyperlink"/>
              <w:noProof/>
            </w:rPr>
            <w:t>2.4.7</w:t>
          </w:r>
          <w:r>
            <w:rPr>
              <w:rFonts w:eastAsiaTheme="minorEastAsia"/>
              <w:noProof/>
              <w:sz w:val="22"/>
              <w:lang w:eastAsia="en-US"/>
            </w:rPr>
            <w:tab/>
          </w:r>
          <w:r w:rsidRPr="00712DB7">
            <w:rPr>
              <w:rStyle w:val="Hyperlink"/>
              <w:noProof/>
            </w:rPr>
            <w:t>Ejector Lock (SFF and LFF)</w:t>
          </w:r>
          <w:r>
            <w:rPr>
              <w:noProof/>
              <w:webHidden/>
            </w:rPr>
            <w:tab/>
          </w:r>
          <w:r>
            <w:rPr>
              <w:noProof/>
              <w:webHidden/>
            </w:rPr>
            <w:fldChar w:fldCharType="begin"/>
          </w:r>
          <w:r>
            <w:rPr>
              <w:noProof/>
              <w:webHidden/>
            </w:rPr>
            <w:instrText xml:space="preserve"> PAGEREF _Toc14770329 \h </w:instrText>
          </w:r>
          <w:r>
            <w:rPr>
              <w:noProof/>
              <w:webHidden/>
            </w:rPr>
          </w:r>
          <w:r>
            <w:rPr>
              <w:noProof/>
              <w:webHidden/>
            </w:rPr>
            <w:fldChar w:fldCharType="separate"/>
          </w:r>
          <w:ins w:id="19" w:author="Ng, Thomas1" w:date="2019-07-24T08:55:00Z">
            <w:r w:rsidR="00F765C3">
              <w:rPr>
                <w:noProof/>
                <w:webHidden/>
              </w:rPr>
              <w:t>41</w:t>
            </w:r>
          </w:ins>
          <w:del w:id="20" w:author="Ng, Thomas1" w:date="2019-07-23T10:35:00Z">
            <w:r w:rsidDel="00EE2145">
              <w:rPr>
                <w:noProof/>
                <w:webHidden/>
              </w:rPr>
              <w:delText>41</w:delText>
            </w:r>
          </w:del>
          <w:r>
            <w:rPr>
              <w:noProof/>
              <w:webHidden/>
            </w:rPr>
            <w:fldChar w:fldCharType="end"/>
          </w:r>
          <w:r w:rsidRPr="00712DB7">
            <w:rPr>
              <w:rStyle w:val="Hyperlink"/>
              <w:noProof/>
            </w:rPr>
            <w:fldChar w:fldCharType="end"/>
          </w:r>
        </w:p>
        <w:p w14:paraId="6534880C"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"_Toc14770330"</w:instrText>
          </w:r>
          <w:r w:rsidRPr="00712DB7">
            <w:rPr>
              <w:rStyle w:val="Hyperlink"/>
              <w:noProof/>
            </w:rPr>
            <w:instrText xml:space="preserve"> </w:instrText>
          </w:r>
          <w:r w:rsidRPr="00712DB7">
            <w:rPr>
              <w:rStyle w:val="Hyperlink"/>
              <w:noProof/>
            </w:rPr>
            <w:fldChar w:fldCharType="separate"/>
          </w:r>
          <w:r w:rsidRPr="00712DB7">
            <w:rPr>
              <w:rStyle w:val="Hyperlink"/>
              <w:noProof/>
            </w:rPr>
            <w:t>2.4.8</w:t>
          </w:r>
          <w:r>
            <w:rPr>
              <w:rFonts w:eastAsiaTheme="minorEastAsia"/>
              <w:noProof/>
              <w:sz w:val="22"/>
              <w:lang w:eastAsia="en-US"/>
            </w:rPr>
            <w:tab/>
          </w:r>
          <w:r w:rsidRPr="00712DB7">
            <w:rPr>
              <w:rStyle w:val="Hyperlink"/>
              <w:noProof/>
            </w:rPr>
            <w:t>Clinch Nut (SFF and LFF)</w:t>
          </w:r>
          <w:r>
            <w:rPr>
              <w:noProof/>
              <w:webHidden/>
            </w:rPr>
            <w:tab/>
          </w:r>
          <w:r>
            <w:rPr>
              <w:noProof/>
              <w:webHidden/>
            </w:rPr>
            <w:fldChar w:fldCharType="begin"/>
          </w:r>
          <w:r>
            <w:rPr>
              <w:noProof/>
              <w:webHidden/>
            </w:rPr>
            <w:instrText xml:space="preserve"> PAGEREF _Toc14770330 \h </w:instrText>
          </w:r>
          <w:r>
            <w:rPr>
              <w:noProof/>
              <w:webHidden/>
            </w:rPr>
          </w:r>
          <w:r>
            <w:rPr>
              <w:noProof/>
              <w:webHidden/>
            </w:rPr>
            <w:fldChar w:fldCharType="separate"/>
          </w:r>
          <w:ins w:id="21" w:author="Ng, Thomas1" w:date="2019-07-24T08:55:00Z">
            <w:r w:rsidR="00F765C3">
              <w:rPr>
                <w:noProof/>
                <w:webHidden/>
              </w:rPr>
              <w:t>42</w:t>
            </w:r>
          </w:ins>
          <w:del w:id="22" w:author="Ng, Thomas1" w:date="2019-07-23T10:35:00Z">
            <w:r w:rsidDel="00EE2145">
              <w:rPr>
                <w:noProof/>
                <w:webHidden/>
              </w:rPr>
              <w:delText>42</w:delText>
            </w:r>
          </w:del>
          <w:r>
            <w:rPr>
              <w:noProof/>
              <w:webHidden/>
            </w:rPr>
            <w:fldChar w:fldCharType="end"/>
          </w:r>
          <w:r w:rsidRPr="00712DB7">
            <w:rPr>
              <w:rStyle w:val="Hyperlink"/>
              <w:noProof/>
            </w:rPr>
            <w:fldChar w:fldCharType="end"/>
          </w:r>
        </w:p>
        <w:p w14:paraId="2B541551"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"_Toc14770331"</w:instrText>
          </w:r>
          <w:r w:rsidRPr="00712DB7">
            <w:rPr>
              <w:rStyle w:val="Hyperlink"/>
              <w:noProof/>
            </w:rPr>
            <w:instrText xml:space="preserve"> </w:instrText>
          </w:r>
          <w:r w:rsidRPr="00712DB7">
            <w:rPr>
              <w:rStyle w:val="Hyperlink"/>
              <w:noProof/>
            </w:rPr>
            <w:fldChar w:fldCharType="separate"/>
          </w:r>
          <w:r w:rsidRPr="00712DB7">
            <w:rPr>
              <w:rStyle w:val="Hyperlink"/>
              <w:noProof/>
            </w:rPr>
            <w:t>2.5</w:t>
          </w:r>
          <w:r>
            <w:rPr>
              <w:rFonts w:eastAsiaTheme="minorEastAsia"/>
              <w:noProof/>
              <w:sz w:val="22"/>
              <w:lang w:eastAsia="en-US"/>
            </w:rPr>
            <w:tab/>
          </w:r>
          <w:r w:rsidRPr="00712DB7">
            <w:rPr>
              <w:rStyle w:val="Hyperlink"/>
              <w:noProof/>
            </w:rPr>
            <w:t>Card Keep Out Zones</w:t>
          </w:r>
          <w:r>
            <w:rPr>
              <w:noProof/>
              <w:webHidden/>
            </w:rPr>
            <w:tab/>
          </w:r>
          <w:r>
            <w:rPr>
              <w:noProof/>
              <w:webHidden/>
            </w:rPr>
            <w:fldChar w:fldCharType="begin"/>
          </w:r>
          <w:r>
            <w:rPr>
              <w:noProof/>
              <w:webHidden/>
            </w:rPr>
            <w:instrText xml:space="preserve"> PAGEREF _Toc14770331 \h </w:instrText>
          </w:r>
          <w:r>
            <w:rPr>
              <w:noProof/>
              <w:webHidden/>
            </w:rPr>
          </w:r>
          <w:r>
            <w:rPr>
              <w:noProof/>
              <w:webHidden/>
            </w:rPr>
            <w:fldChar w:fldCharType="separate"/>
          </w:r>
          <w:ins w:id="23" w:author="Ng, Thomas1" w:date="2019-07-24T08:55:00Z">
            <w:r w:rsidR="00F765C3">
              <w:rPr>
                <w:noProof/>
                <w:webHidden/>
              </w:rPr>
              <w:t>43</w:t>
            </w:r>
          </w:ins>
          <w:del w:id="24" w:author="Ng, Thomas1" w:date="2019-07-23T10:35:00Z">
            <w:r w:rsidDel="00EE2145">
              <w:rPr>
                <w:noProof/>
                <w:webHidden/>
              </w:rPr>
              <w:delText>43</w:delText>
            </w:r>
          </w:del>
          <w:r>
            <w:rPr>
              <w:noProof/>
              <w:webHidden/>
            </w:rPr>
            <w:fldChar w:fldCharType="end"/>
          </w:r>
          <w:r w:rsidRPr="00712DB7">
            <w:rPr>
              <w:rStyle w:val="Hyperlink"/>
              <w:noProof/>
            </w:rPr>
            <w:fldChar w:fldCharType="end"/>
          </w:r>
        </w:p>
        <w:p w14:paraId="53C29FEA"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"_Toc14770332"</w:instrText>
          </w:r>
          <w:r w:rsidRPr="00712DB7">
            <w:rPr>
              <w:rStyle w:val="Hyperlink"/>
              <w:noProof/>
            </w:rPr>
            <w:instrText xml:space="preserve"> </w:instrText>
          </w:r>
          <w:r w:rsidRPr="00712DB7">
            <w:rPr>
              <w:rStyle w:val="Hyperlink"/>
              <w:noProof/>
            </w:rPr>
            <w:fldChar w:fldCharType="separate"/>
          </w:r>
          <w:r w:rsidRPr="00712DB7">
            <w:rPr>
              <w:rStyle w:val="Hyperlink"/>
              <w:noProof/>
            </w:rPr>
            <w:t>2.5.1</w:t>
          </w:r>
          <w:r>
            <w:rPr>
              <w:rFonts w:eastAsiaTheme="minorEastAsia"/>
              <w:noProof/>
              <w:sz w:val="22"/>
              <w:lang w:eastAsia="en-US"/>
            </w:rPr>
            <w:tab/>
          </w:r>
          <w:r w:rsidRPr="00712DB7">
            <w:rPr>
              <w:rStyle w:val="Hyperlink"/>
              <w:noProof/>
            </w:rPr>
            <w:t>SFF Keep Out Zones</w:t>
          </w:r>
          <w:r>
            <w:rPr>
              <w:noProof/>
              <w:webHidden/>
            </w:rPr>
            <w:tab/>
          </w:r>
          <w:r>
            <w:rPr>
              <w:noProof/>
              <w:webHidden/>
            </w:rPr>
            <w:fldChar w:fldCharType="begin"/>
          </w:r>
          <w:r>
            <w:rPr>
              <w:noProof/>
              <w:webHidden/>
            </w:rPr>
            <w:instrText xml:space="preserve"> PAGEREF _Toc14770332 \h </w:instrText>
          </w:r>
          <w:r>
            <w:rPr>
              <w:noProof/>
              <w:webHidden/>
            </w:rPr>
          </w:r>
          <w:r>
            <w:rPr>
              <w:noProof/>
              <w:webHidden/>
            </w:rPr>
            <w:fldChar w:fldCharType="separate"/>
          </w:r>
          <w:ins w:id="25" w:author="Ng, Thomas1" w:date="2019-07-24T08:55:00Z">
            <w:r w:rsidR="00F765C3">
              <w:rPr>
                <w:noProof/>
                <w:webHidden/>
              </w:rPr>
              <w:t>43</w:t>
            </w:r>
          </w:ins>
          <w:del w:id="26" w:author="Ng, Thomas1" w:date="2019-07-23T10:35:00Z">
            <w:r w:rsidDel="00EE2145">
              <w:rPr>
                <w:noProof/>
                <w:webHidden/>
              </w:rPr>
              <w:delText>43</w:delText>
            </w:r>
          </w:del>
          <w:r>
            <w:rPr>
              <w:noProof/>
              <w:webHidden/>
            </w:rPr>
            <w:fldChar w:fldCharType="end"/>
          </w:r>
          <w:r w:rsidRPr="00712DB7">
            <w:rPr>
              <w:rStyle w:val="Hyperlink"/>
              <w:noProof/>
            </w:rPr>
            <w:fldChar w:fldCharType="end"/>
          </w:r>
        </w:p>
        <w:p w14:paraId="6C7DA58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"_Toc14770333"</w:instrText>
          </w:r>
          <w:r w:rsidRPr="00712DB7">
            <w:rPr>
              <w:rStyle w:val="Hyperlink"/>
              <w:noProof/>
            </w:rPr>
            <w:instrText xml:space="preserve"> </w:instrText>
          </w:r>
          <w:r w:rsidRPr="00712DB7">
            <w:rPr>
              <w:rStyle w:val="Hyperlink"/>
              <w:noProof/>
            </w:rPr>
            <w:fldChar w:fldCharType="separate"/>
          </w:r>
          <w:r w:rsidRPr="00712DB7">
            <w:rPr>
              <w:rStyle w:val="Hyperlink"/>
              <w:noProof/>
            </w:rPr>
            <w:t>2.5.2</w:t>
          </w:r>
          <w:r>
            <w:rPr>
              <w:rFonts w:eastAsiaTheme="minorEastAsia"/>
              <w:noProof/>
              <w:sz w:val="22"/>
              <w:lang w:eastAsia="en-US"/>
            </w:rPr>
            <w:tab/>
          </w:r>
          <w:r w:rsidRPr="00712DB7">
            <w:rPr>
              <w:rStyle w:val="Hyperlink"/>
              <w:noProof/>
            </w:rPr>
            <w:t>LFF Keep Out Zones</w:t>
          </w:r>
          <w:r>
            <w:rPr>
              <w:noProof/>
              <w:webHidden/>
            </w:rPr>
            <w:tab/>
          </w:r>
          <w:r>
            <w:rPr>
              <w:noProof/>
              <w:webHidden/>
            </w:rPr>
            <w:fldChar w:fldCharType="begin"/>
          </w:r>
          <w:r>
            <w:rPr>
              <w:noProof/>
              <w:webHidden/>
            </w:rPr>
            <w:instrText xml:space="preserve"> PAGEREF _Toc14770333 \h </w:instrText>
          </w:r>
          <w:r>
            <w:rPr>
              <w:noProof/>
              <w:webHidden/>
            </w:rPr>
          </w:r>
          <w:r>
            <w:rPr>
              <w:noProof/>
              <w:webHidden/>
            </w:rPr>
            <w:fldChar w:fldCharType="separate"/>
          </w:r>
          <w:ins w:id="27" w:author="Ng, Thomas1" w:date="2019-07-24T08:55:00Z">
            <w:r w:rsidR="00F765C3">
              <w:rPr>
                <w:noProof/>
                <w:webHidden/>
              </w:rPr>
              <w:t>46</w:t>
            </w:r>
          </w:ins>
          <w:del w:id="28" w:author="Ng, Thomas1" w:date="2019-07-23T10:35:00Z">
            <w:r w:rsidDel="00EE2145">
              <w:rPr>
                <w:noProof/>
                <w:webHidden/>
              </w:rPr>
              <w:delText>46</w:delText>
            </w:r>
          </w:del>
          <w:r>
            <w:rPr>
              <w:noProof/>
              <w:webHidden/>
            </w:rPr>
            <w:fldChar w:fldCharType="end"/>
          </w:r>
          <w:r w:rsidRPr="00712DB7">
            <w:rPr>
              <w:rStyle w:val="Hyperlink"/>
              <w:noProof/>
            </w:rPr>
            <w:fldChar w:fldCharType="end"/>
          </w:r>
        </w:p>
        <w:p w14:paraId="2B441DDC"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"_Toc14770334"</w:instrText>
          </w:r>
          <w:r w:rsidRPr="00712DB7">
            <w:rPr>
              <w:rStyle w:val="Hyperlink"/>
              <w:noProof/>
            </w:rPr>
            <w:instrText xml:space="preserve"> </w:instrText>
          </w:r>
          <w:r w:rsidRPr="00712DB7">
            <w:rPr>
              <w:rStyle w:val="Hyperlink"/>
              <w:noProof/>
            </w:rPr>
            <w:fldChar w:fldCharType="separate"/>
          </w:r>
          <w:r w:rsidRPr="00712DB7">
            <w:rPr>
              <w:rStyle w:val="Hyperlink"/>
              <w:noProof/>
            </w:rPr>
            <w:t>2.6</w:t>
          </w:r>
          <w:r>
            <w:rPr>
              <w:rFonts w:eastAsiaTheme="minorEastAsia"/>
              <w:noProof/>
              <w:sz w:val="22"/>
              <w:lang w:eastAsia="en-US"/>
            </w:rPr>
            <w:tab/>
          </w:r>
          <w:r w:rsidRPr="00712DB7">
            <w:rPr>
              <w:rStyle w:val="Hyperlink"/>
              <w:noProof/>
            </w:rPr>
            <w:t>Baseboard Keep Out Zones</w:t>
          </w:r>
          <w:r>
            <w:rPr>
              <w:noProof/>
              <w:webHidden/>
            </w:rPr>
            <w:tab/>
          </w:r>
          <w:r>
            <w:rPr>
              <w:noProof/>
              <w:webHidden/>
            </w:rPr>
            <w:fldChar w:fldCharType="begin"/>
          </w:r>
          <w:r>
            <w:rPr>
              <w:noProof/>
              <w:webHidden/>
            </w:rPr>
            <w:instrText xml:space="preserve"> PAGEREF _Toc14770334 \h </w:instrText>
          </w:r>
          <w:r>
            <w:rPr>
              <w:noProof/>
              <w:webHidden/>
            </w:rPr>
          </w:r>
          <w:r>
            <w:rPr>
              <w:noProof/>
              <w:webHidden/>
            </w:rPr>
            <w:fldChar w:fldCharType="separate"/>
          </w:r>
          <w:ins w:id="29" w:author="Ng, Thomas1" w:date="2019-07-24T08:55:00Z">
            <w:r w:rsidR="00F765C3">
              <w:rPr>
                <w:noProof/>
                <w:webHidden/>
              </w:rPr>
              <w:t>49</w:t>
            </w:r>
          </w:ins>
          <w:del w:id="30" w:author="Ng, Thomas1" w:date="2019-07-23T10:35:00Z">
            <w:r w:rsidDel="00EE2145">
              <w:rPr>
                <w:noProof/>
                <w:webHidden/>
              </w:rPr>
              <w:delText>49</w:delText>
            </w:r>
          </w:del>
          <w:r>
            <w:rPr>
              <w:noProof/>
              <w:webHidden/>
            </w:rPr>
            <w:fldChar w:fldCharType="end"/>
          </w:r>
          <w:r w:rsidRPr="00712DB7">
            <w:rPr>
              <w:rStyle w:val="Hyperlink"/>
              <w:noProof/>
            </w:rPr>
            <w:fldChar w:fldCharType="end"/>
          </w:r>
        </w:p>
        <w:p w14:paraId="6F3A5776"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"_Toc14770335"</w:instrText>
          </w:r>
          <w:r w:rsidRPr="00712DB7">
            <w:rPr>
              <w:rStyle w:val="Hyperlink"/>
              <w:noProof/>
            </w:rPr>
            <w:instrText xml:space="preserve"> </w:instrText>
          </w:r>
          <w:r w:rsidRPr="00712DB7">
            <w:rPr>
              <w:rStyle w:val="Hyperlink"/>
              <w:noProof/>
            </w:rPr>
            <w:fldChar w:fldCharType="separate"/>
          </w:r>
          <w:r w:rsidRPr="00712DB7">
            <w:rPr>
              <w:rStyle w:val="Hyperlink"/>
              <w:noProof/>
            </w:rPr>
            <w:t>2.7</w:t>
          </w:r>
          <w:r>
            <w:rPr>
              <w:rFonts w:eastAsiaTheme="minorEastAsia"/>
              <w:noProof/>
              <w:sz w:val="22"/>
              <w:lang w:eastAsia="en-US"/>
            </w:rPr>
            <w:tab/>
          </w:r>
          <w:r w:rsidRPr="00712DB7">
            <w:rPr>
              <w:rStyle w:val="Hyperlink"/>
              <w:noProof/>
            </w:rPr>
            <w:t>Insulation Requirements</w:t>
          </w:r>
          <w:r>
            <w:rPr>
              <w:noProof/>
              <w:webHidden/>
            </w:rPr>
            <w:tab/>
          </w:r>
          <w:r>
            <w:rPr>
              <w:noProof/>
              <w:webHidden/>
            </w:rPr>
            <w:fldChar w:fldCharType="begin"/>
          </w:r>
          <w:r>
            <w:rPr>
              <w:noProof/>
              <w:webHidden/>
            </w:rPr>
            <w:instrText xml:space="preserve"> PAGEREF _Toc14770335 \h </w:instrText>
          </w:r>
          <w:r>
            <w:rPr>
              <w:noProof/>
              <w:webHidden/>
            </w:rPr>
          </w:r>
          <w:r>
            <w:rPr>
              <w:noProof/>
              <w:webHidden/>
            </w:rPr>
            <w:fldChar w:fldCharType="separate"/>
          </w:r>
          <w:ins w:id="31" w:author="Ng, Thomas1" w:date="2019-07-24T08:55:00Z">
            <w:r w:rsidR="00F765C3">
              <w:rPr>
                <w:noProof/>
                <w:webHidden/>
              </w:rPr>
              <w:t>50</w:t>
            </w:r>
          </w:ins>
          <w:del w:id="32" w:author="Ng, Thomas1" w:date="2019-07-23T10:35:00Z">
            <w:r w:rsidDel="00EE2145">
              <w:rPr>
                <w:noProof/>
                <w:webHidden/>
              </w:rPr>
              <w:delText>50</w:delText>
            </w:r>
          </w:del>
          <w:r>
            <w:rPr>
              <w:noProof/>
              <w:webHidden/>
            </w:rPr>
            <w:fldChar w:fldCharType="end"/>
          </w:r>
          <w:r w:rsidRPr="00712DB7">
            <w:rPr>
              <w:rStyle w:val="Hyperlink"/>
              <w:noProof/>
            </w:rPr>
            <w:fldChar w:fldCharType="end"/>
          </w:r>
        </w:p>
        <w:p w14:paraId="2C3A4234"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"_Toc14770336"</w:instrText>
          </w:r>
          <w:r w:rsidRPr="00712DB7">
            <w:rPr>
              <w:rStyle w:val="Hyperlink"/>
              <w:noProof/>
            </w:rPr>
            <w:instrText xml:space="preserve"> </w:instrText>
          </w:r>
          <w:r w:rsidRPr="00712DB7">
            <w:rPr>
              <w:rStyle w:val="Hyperlink"/>
              <w:noProof/>
            </w:rPr>
            <w:fldChar w:fldCharType="separate"/>
          </w:r>
          <w:r w:rsidRPr="00712DB7">
            <w:rPr>
              <w:rStyle w:val="Hyperlink"/>
              <w:noProof/>
            </w:rPr>
            <w:t>2.7.1</w:t>
          </w:r>
          <w:r>
            <w:rPr>
              <w:rFonts w:eastAsiaTheme="minorEastAsia"/>
              <w:noProof/>
              <w:sz w:val="22"/>
              <w:lang w:eastAsia="en-US"/>
            </w:rPr>
            <w:tab/>
          </w:r>
          <w:r w:rsidRPr="00712DB7">
            <w:rPr>
              <w:rStyle w:val="Hyperlink"/>
              <w:noProof/>
            </w:rPr>
            <w:t>SFF Insulator</w:t>
          </w:r>
          <w:r>
            <w:rPr>
              <w:noProof/>
              <w:webHidden/>
            </w:rPr>
            <w:tab/>
          </w:r>
          <w:r>
            <w:rPr>
              <w:noProof/>
              <w:webHidden/>
            </w:rPr>
            <w:fldChar w:fldCharType="begin"/>
          </w:r>
          <w:r>
            <w:rPr>
              <w:noProof/>
              <w:webHidden/>
            </w:rPr>
            <w:instrText xml:space="preserve"> PAGEREF _Toc14770336 \h </w:instrText>
          </w:r>
          <w:r>
            <w:rPr>
              <w:noProof/>
              <w:webHidden/>
            </w:rPr>
          </w:r>
          <w:r>
            <w:rPr>
              <w:noProof/>
              <w:webHidden/>
            </w:rPr>
            <w:fldChar w:fldCharType="separate"/>
          </w:r>
          <w:ins w:id="33" w:author="Ng, Thomas1" w:date="2019-07-24T08:55:00Z">
            <w:r w:rsidR="00F765C3">
              <w:rPr>
                <w:noProof/>
                <w:webHidden/>
              </w:rPr>
              <w:t>50</w:t>
            </w:r>
          </w:ins>
          <w:del w:id="34" w:author="Ng, Thomas1" w:date="2019-07-23T10:35:00Z">
            <w:r w:rsidDel="00EE2145">
              <w:rPr>
                <w:noProof/>
                <w:webHidden/>
              </w:rPr>
              <w:delText>50</w:delText>
            </w:r>
          </w:del>
          <w:r>
            <w:rPr>
              <w:noProof/>
              <w:webHidden/>
            </w:rPr>
            <w:fldChar w:fldCharType="end"/>
          </w:r>
          <w:r w:rsidRPr="00712DB7">
            <w:rPr>
              <w:rStyle w:val="Hyperlink"/>
              <w:noProof/>
            </w:rPr>
            <w:fldChar w:fldCharType="end"/>
          </w:r>
        </w:p>
        <w:p w14:paraId="520A93F0"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"_Toc14770337"</w:instrText>
          </w:r>
          <w:r w:rsidRPr="00712DB7">
            <w:rPr>
              <w:rStyle w:val="Hyperlink"/>
              <w:noProof/>
            </w:rPr>
            <w:instrText xml:space="preserve"> </w:instrText>
          </w:r>
          <w:r w:rsidRPr="00712DB7">
            <w:rPr>
              <w:rStyle w:val="Hyperlink"/>
              <w:noProof/>
            </w:rPr>
            <w:fldChar w:fldCharType="separate"/>
          </w:r>
          <w:r w:rsidRPr="00712DB7">
            <w:rPr>
              <w:rStyle w:val="Hyperlink"/>
              <w:noProof/>
            </w:rPr>
            <w:t>2.7.2</w:t>
          </w:r>
          <w:r>
            <w:rPr>
              <w:rFonts w:eastAsiaTheme="minorEastAsia"/>
              <w:noProof/>
              <w:sz w:val="22"/>
              <w:lang w:eastAsia="en-US"/>
            </w:rPr>
            <w:tab/>
          </w:r>
          <w:r w:rsidRPr="00712DB7">
            <w:rPr>
              <w:rStyle w:val="Hyperlink"/>
              <w:noProof/>
            </w:rPr>
            <w:t>LFF Insulator</w:t>
          </w:r>
          <w:r>
            <w:rPr>
              <w:noProof/>
              <w:webHidden/>
            </w:rPr>
            <w:tab/>
          </w:r>
          <w:r>
            <w:rPr>
              <w:noProof/>
              <w:webHidden/>
            </w:rPr>
            <w:fldChar w:fldCharType="begin"/>
          </w:r>
          <w:r>
            <w:rPr>
              <w:noProof/>
              <w:webHidden/>
            </w:rPr>
            <w:instrText xml:space="preserve"> PAGEREF _Toc14770337 \h </w:instrText>
          </w:r>
          <w:r>
            <w:rPr>
              <w:noProof/>
              <w:webHidden/>
            </w:rPr>
          </w:r>
          <w:r>
            <w:rPr>
              <w:noProof/>
              <w:webHidden/>
            </w:rPr>
            <w:fldChar w:fldCharType="separate"/>
          </w:r>
          <w:ins w:id="35" w:author="Ng, Thomas1" w:date="2019-07-24T08:55:00Z">
            <w:r w:rsidR="00F765C3">
              <w:rPr>
                <w:noProof/>
                <w:webHidden/>
              </w:rPr>
              <w:t>52</w:t>
            </w:r>
          </w:ins>
          <w:del w:id="36" w:author="Ng, Thomas1" w:date="2019-07-23T10:35:00Z">
            <w:r w:rsidDel="00EE2145">
              <w:rPr>
                <w:noProof/>
                <w:webHidden/>
              </w:rPr>
              <w:delText>52</w:delText>
            </w:r>
          </w:del>
          <w:r>
            <w:rPr>
              <w:noProof/>
              <w:webHidden/>
            </w:rPr>
            <w:fldChar w:fldCharType="end"/>
          </w:r>
          <w:r w:rsidRPr="00712DB7">
            <w:rPr>
              <w:rStyle w:val="Hyperlink"/>
              <w:noProof/>
            </w:rPr>
            <w:fldChar w:fldCharType="end"/>
          </w:r>
        </w:p>
        <w:p w14:paraId="7ADA503A"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"_Toc14770338"</w:instrText>
          </w:r>
          <w:r w:rsidRPr="00712DB7">
            <w:rPr>
              <w:rStyle w:val="Hyperlink"/>
              <w:noProof/>
            </w:rPr>
            <w:instrText xml:space="preserve"> </w:instrText>
          </w:r>
          <w:r w:rsidRPr="00712DB7">
            <w:rPr>
              <w:rStyle w:val="Hyperlink"/>
              <w:noProof/>
            </w:rPr>
            <w:fldChar w:fldCharType="separate"/>
          </w:r>
          <w:r w:rsidRPr="00712DB7">
            <w:rPr>
              <w:rStyle w:val="Hyperlink"/>
              <w:noProof/>
            </w:rPr>
            <w:t>2.8</w:t>
          </w:r>
          <w:r>
            <w:rPr>
              <w:rFonts w:eastAsiaTheme="minorEastAsia"/>
              <w:noProof/>
              <w:sz w:val="22"/>
              <w:lang w:eastAsia="en-US"/>
            </w:rPr>
            <w:tab/>
          </w:r>
          <w:r w:rsidRPr="00712DB7">
            <w:rPr>
              <w:rStyle w:val="Hyperlink"/>
              <w:noProof/>
            </w:rPr>
            <w:t>Critical-to-Function (CTF) Dimensions (SFF and LFF)</w:t>
          </w:r>
          <w:r>
            <w:rPr>
              <w:noProof/>
              <w:webHidden/>
            </w:rPr>
            <w:tab/>
          </w:r>
          <w:r>
            <w:rPr>
              <w:noProof/>
              <w:webHidden/>
            </w:rPr>
            <w:fldChar w:fldCharType="begin"/>
          </w:r>
          <w:r>
            <w:rPr>
              <w:noProof/>
              <w:webHidden/>
            </w:rPr>
            <w:instrText xml:space="preserve"> PAGEREF _Toc14770338 \h </w:instrText>
          </w:r>
          <w:r>
            <w:rPr>
              <w:noProof/>
              <w:webHidden/>
            </w:rPr>
          </w:r>
          <w:r>
            <w:rPr>
              <w:noProof/>
              <w:webHidden/>
            </w:rPr>
            <w:fldChar w:fldCharType="separate"/>
          </w:r>
          <w:ins w:id="37" w:author="Ng, Thomas1" w:date="2019-07-24T08:55:00Z">
            <w:r w:rsidR="00F765C3">
              <w:rPr>
                <w:noProof/>
                <w:webHidden/>
              </w:rPr>
              <w:t>55</w:t>
            </w:r>
          </w:ins>
          <w:del w:id="38" w:author="Ng, Thomas1" w:date="2019-07-23T10:35:00Z">
            <w:r w:rsidDel="00EE2145">
              <w:rPr>
                <w:noProof/>
                <w:webHidden/>
              </w:rPr>
              <w:delText>55</w:delText>
            </w:r>
          </w:del>
          <w:r>
            <w:rPr>
              <w:noProof/>
              <w:webHidden/>
            </w:rPr>
            <w:fldChar w:fldCharType="end"/>
          </w:r>
          <w:r w:rsidRPr="00712DB7">
            <w:rPr>
              <w:rStyle w:val="Hyperlink"/>
              <w:noProof/>
            </w:rPr>
            <w:fldChar w:fldCharType="end"/>
          </w:r>
        </w:p>
        <w:p w14:paraId="2444AC72"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"_Toc14770339"</w:instrText>
          </w:r>
          <w:r w:rsidRPr="00712DB7">
            <w:rPr>
              <w:rStyle w:val="Hyperlink"/>
              <w:noProof/>
            </w:rPr>
            <w:instrText xml:space="preserve"> </w:instrText>
          </w:r>
          <w:r w:rsidRPr="00712DB7">
            <w:rPr>
              <w:rStyle w:val="Hyperlink"/>
              <w:noProof/>
            </w:rPr>
            <w:fldChar w:fldCharType="separate"/>
          </w:r>
          <w:r w:rsidRPr="00712DB7">
            <w:rPr>
              <w:rStyle w:val="Hyperlink"/>
              <w:noProof/>
            </w:rPr>
            <w:t>2.8.1</w:t>
          </w:r>
          <w:r>
            <w:rPr>
              <w:rFonts w:eastAsiaTheme="minorEastAsia"/>
              <w:noProof/>
              <w:sz w:val="22"/>
              <w:lang w:eastAsia="en-US"/>
            </w:rPr>
            <w:tab/>
          </w:r>
          <w:r w:rsidRPr="00712DB7">
            <w:rPr>
              <w:rStyle w:val="Hyperlink"/>
              <w:noProof/>
            </w:rPr>
            <w:t>CTF Tolerances</w:t>
          </w:r>
          <w:r>
            <w:rPr>
              <w:noProof/>
              <w:webHidden/>
            </w:rPr>
            <w:tab/>
          </w:r>
          <w:r>
            <w:rPr>
              <w:noProof/>
              <w:webHidden/>
            </w:rPr>
            <w:fldChar w:fldCharType="begin"/>
          </w:r>
          <w:r>
            <w:rPr>
              <w:noProof/>
              <w:webHidden/>
            </w:rPr>
            <w:instrText xml:space="preserve"> PAGEREF _Toc14770339 \h </w:instrText>
          </w:r>
          <w:r>
            <w:rPr>
              <w:noProof/>
              <w:webHidden/>
            </w:rPr>
          </w:r>
          <w:r>
            <w:rPr>
              <w:noProof/>
              <w:webHidden/>
            </w:rPr>
            <w:fldChar w:fldCharType="separate"/>
          </w:r>
          <w:ins w:id="39" w:author="Ng, Thomas1" w:date="2019-07-24T08:55:00Z">
            <w:r w:rsidR="00F765C3">
              <w:rPr>
                <w:noProof/>
                <w:webHidden/>
              </w:rPr>
              <w:t>55</w:t>
            </w:r>
          </w:ins>
          <w:del w:id="40" w:author="Ng, Thomas1" w:date="2019-07-23T10:35:00Z">
            <w:r w:rsidDel="00EE2145">
              <w:rPr>
                <w:noProof/>
                <w:webHidden/>
              </w:rPr>
              <w:delText>55</w:delText>
            </w:r>
          </w:del>
          <w:r>
            <w:rPr>
              <w:noProof/>
              <w:webHidden/>
            </w:rPr>
            <w:fldChar w:fldCharType="end"/>
          </w:r>
          <w:r w:rsidRPr="00712DB7">
            <w:rPr>
              <w:rStyle w:val="Hyperlink"/>
              <w:noProof/>
            </w:rPr>
            <w:fldChar w:fldCharType="end"/>
          </w:r>
        </w:p>
        <w:p w14:paraId="79985020"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"_Toc14770340"</w:instrText>
          </w:r>
          <w:r w:rsidRPr="00712DB7">
            <w:rPr>
              <w:rStyle w:val="Hyperlink"/>
              <w:noProof/>
            </w:rPr>
            <w:instrText xml:space="preserve"> </w:instrText>
          </w:r>
          <w:r w:rsidRPr="00712DB7">
            <w:rPr>
              <w:rStyle w:val="Hyperlink"/>
              <w:noProof/>
            </w:rPr>
            <w:fldChar w:fldCharType="separate"/>
          </w:r>
          <w:r w:rsidRPr="00712DB7">
            <w:rPr>
              <w:rStyle w:val="Hyperlink"/>
              <w:noProof/>
            </w:rPr>
            <w:t>2.8.2</w:t>
          </w:r>
          <w:r>
            <w:rPr>
              <w:rFonts w:eastAsiaTheme="minorEastAsia"/>
              <w:noProof/>
              <w:sz w:val="22"/>
              <w:lang w:eastAsia="en-US"/>
            </w:rPr>
            <w:tab/>
          </w:r>
          <w:r w:rsidRPr="00712DB7">
            <w:rPr>
              <w:rStyle w:val="Hyperlink"/>
              <w:noProof/>
            </w:rPr>
            <w:t>SFF Pull Tab CTF Dimensions</w:t>
          </w:r>
          <w:r>
            <w:rPr>
              <w:noProof/>
              <w:webHidden/>
            </w:rPr>
            <w:tab/>
          </w:r>
          <w:r>
            <w:rPr>
              <w:noProof/>
              <w:webHidden/>
            </w:rPr>
            <w:fldChar w:fldCharType="begin"/>
          </w:r>
          <w:r>
            <w:rPr>
              <w:noProof/>
              <w:webHidden/>
            </w:rPr>
            <w:instrText xml:space="preserve"> PAGEREF _Toc14770340 \h </w:instrText>
          </w:r>
          <w:r>
            <w:rPr>
              <w:noProof/>
              <w:webHidden/>
            </w:rPr>
          </w:r>
          <w:r>
            <w:rPr>
              <w:noProof/>
              <w:webHidden/>
            </w:rPr>
            <w:fldChar w:fldCharType="separate"/>
          </w:r>
          <w:ins w:id="41" w:author="Ng, Thomas1" w:date="2019-07-24T08:55:00Z">
            <w:r w:rsidR="00F765C3">
              <w:rPr>
                <w:noProof/>
                <w:webHidden/>
              </w:rPr>
              <w:t>55</w:t>
            </w:r>
          </w:ins>
          <w:del w:id="42" w:author="Ng, Thomas1" w:date="2019-07-23T10:35:00Z">
            <w:r w:rsidDel="00EE2145">
              <w:rPr>
                <w:noProof/>
                <w:webHidden/>
              </w:rPr>
              <w:delText>55</w:delText>
            </w:r>
          </w:del>
          <w:r>
            <w:rPr>
              <w:noProof/>
              <w:webHidden/>
            </w:rPr>
            <w:fldChar w:fldCharType="end"/>
          </w:r>
          <w:r w:rsidRPr="00712DB7">
            <w:rPr>
              <w:rStyle w:val="Hyperlink"/>
              <w:noProof/>
            </w:rPr>
            <w:fldChar w:fldCharType="end"/>
          </w:r>
        </w:p>
        <w:p w14:paraId="6346DD19"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"_Toc14770341"</w:instrText>
          </w:r>
          <w:r w:rsidRPr="00712DB7">
            <w:rPr>
              <w:rStyle w:val="Hyperlink"/>
              <w:noProof/>
            </w:rPr>
            <w:instrText xml:space="preserve"> </w:instrText>
          </w:r>
          <w:r w:rsidRPr="00712DB7">
            <w:rPr>
              <w:rStyle w:val="Hyperlink"/>
              <w:noProof/>
            </w:rPr>
            <w:fldChar w:fldCharType="separate"/>
          </w:r>
          <w:r w:rsidRPr="00712DB7">
            <w:rPr>
              <w:rStyle w:val="Hyperlink"/>
              <w:noProof/>
            </w:rPr>
            <w:t>2.8.3</w:t>
          </w:r>
          <w:r>
            <w:rPr>
              <w:rFonts w:eastAsiaTheme="minorEastAsia"/>
              <w:noProof/>
              <w:sz w:val="22"/>
              <w:lang w:eastAsia="en-US"/>
            </w:rPr>
            <w:tab/>
          </w:r>
          <w:r w:rsidRPr="00712DB7">
            <w:rPr>
              <w:rStyle w:val="Hyperlink"/>
              <w:noProof/>
            </w:rPr>
            <w:t>SFF Ejector Latch CTF Dimensions</w:t>
          </w:r>
          <w:r>
            <w:rPr>
              <w:noProof/>
              <w:webHidden/>
            </w:rPr>
            <w:tab/>
          </w:r>
          <w:r>
            <w:rPr>
              <w:noProof/>
              <w:webHidden/>
            </w:rPr>
            <w:fldChar w:fldCharType="begin"/>
          </w:r>
          <w:r>
            <w:rPr>
              <w:noProof/>
              <w:webHidden/>
            </w:rPr>
            <w:instrText xml:space="preserve"> PAGEREF _Toc14770341 \h </w:instrText>
          </w:r>
          <w:r>
            <w:rPr>
              <w:noProof/>
              <w:webHidden/>
            </w:rPr>
          </w:r>
          <w:r>
            <w:rPr>
              <w:noProof/>
              <w:webHidden/>
            </w:rPr>
            <w:fldChar w:fldCharType="separate"/>
          </w:r>
          <w:ins w:id="43" w:author="Ng, Thomas1" w:date="2019-07-24T08:55:00Z">
            <w:r w:rsidR="00F765C3">
              <w:rPr>
                <w:noProof/>
                <w:webHidden/>
              </w:rPr>
              <w:t>57</w:t>
            </w:r>
          </w:ins>
          <w:del w:id="44" w:author="Ng, Thomas1" w:date="2019-07-23T10:35:00Z">
            <w:r w:rsidDel="00EE2145">
              <w:rPr>
                <w:noProof/>
                <w:webHidden/>
              </w:rPr>
              <w:delText>57</w:delText>
            </w:r>
          </w:del>
          <w:r>
            <w:rPr>
              <w:noProof/>
              <w:webHidden/>
            </w:rPr>
            <w:fldChar w:fldCharType="end"/>
          </w:r>
          <w:r w:rsidRPr="00712DB7">
            <w:rPr>
              <w:rStyle w:val="Hyperlink"/>
              <w:noProof/>
            </w:rPr>
            <w:fldChar w:fldCharType="end"/>
          </w:r>
        </w:p>
        <w:p w14:paraId="309D037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"_Toc14770342"</w:instrText>
          </w:r>
          <w:r w:rsidRPr="00712DB7">
            <w:rPr>
              <w:rStyle w:val="Hyperlink"/>
              <w:noProof/>
            </w:rPr>
            <w:instrText xml:space="preserve"> </w:instrText>
          </w:r>
          <w:r w:rsidRPr="00712DB7">
            <w:rPr>
              <w:rStyle w:val="Hyperlink"/>
              <w:noProof/>
            </w:rPr>
            <w:fldChar w:fldCharType="separate"/>
          </w:r>
          <w:r w:rsidRPr="00712DB7">
            <w:rPr>
              <w:rStyle w:val="Hyperlink"/>
              <w:noProof/>
            </w:rPr>
            <w:t>2.8.4</w:t>
          </w:r>
          <w:r>
            <w:rPr>
              <w:rFonts w:eastAsiaTheme="minorEastAsia"/>
              <w:noProof/>
              <w:sz w:val="22"/>
              <w:lang w:eastAsia="en-US"/>
            </w:rPr>
            <w:tab/>
          </w:r>
          <w:r w:rsidRPr="00712DB7">
            <w:rPr>
              <w:rStyle w:val="Hyperlink"/>
              <w:noProof/>
            </w:rPr>
            <w:t>SFF Internal Lock CTF Dimensions</w:t>
          </w:r>
          <w:r>
            <w:rPr>
              <w:noProof/>
              <w:webHidden/>
            </w:rPr>
            <w:tab/>
          </w:r>
          <w:r>
            <w:rPr>
              <w:noProof/>
              <w:webHidden/>
            </w:rPr>
            <w:fldChar w:fldCharType="begin"/>
          </w:r>
          <w:r>
            <w:rPr>
              <w:noProof/>
              <w:webHidden/>
            </w:rPr>
            <w:instrText xml:space="preserve"> PAGEREF _Toc14770342 \h </w:instrText>
          </w:r>
          <w:r>
            <w:rPr>
              <w:noProof/>
              <w:webHidden/>
            </w:rPr>
          </w:r>
          <w:r>
            <w:rPr>
              <w:noProof/>
              <w:webHidden/>
            </w:rPr>
            <w:fldChar w:fldCharType="separate"/>
          </w:r>
          <w:ins w:id="45" w:author="Ng, Thomas1" w:date="2019-07-24T08:55:00Z">
            <w:r w:rsidR="00F765C3">
              <w:rPr>
                <w:noProof/>
                <w:webHidden/>
              </w:rPr>
              <w:t>58</w:t>
            </w:r>
          </w:ins>
          <w:del w:id="46" w:author="Ng, Thomas1" w:date="2019-07-23T10:35:00Z">
            <w:r w:rsidDel="00EE2145">
              <w:rPr>
                <w:noProof/>
                <w:webHidden/>
              </w:rPr>
              <w:delText>58</w:delText>
            </w:r>
          </w:del>
          <w:r>
            <w:rPr>
              <w:noProof/>
              <w:webHidden/>
            </w:rPr>
            <w:fldChar w:fldCharType="end"/>
          </w:r>
          <w:r w:rsidRPr="00712DB7">
            <w:rPr>
              <w:rStyle w:val="Hyperlink"/>
              <w:noProof/>
            </w:rPr>
            <w:fldChar w:fldCharType="end"/>
          </w:r>
        </w:p>
        <w:p w14:paraId="129BB279"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"_Toc14770343"</w:instrText>
          </w:r>
          <w:r w:rsidRPr="00712DB7">
            <w:rPr>
              <w:rStyle w:val="Hyperlink"/>
              <w:noProof/>
            </w:rPr>
            <w:instrText xml:space="preserve"> </w:instrText>
          </w:r>
          <w:r w:rsidRPr="00712DB7">
            <w:rPr>
              <w:rStyle w:val="Hyperlink"/>
              <w:noProof/>
            </w:rPr>
            <w:fldChar w:fldCharType="separate"/>
          </w:r>
          <w:r w:rsidRPr="00712DB7">
            <w:rPr>
              <w:rStyle w:val="Hyperlink"/>
              <w:noProof/>
            </w:rPr>
            <w:t>2.8.5</w:t>
          </w:r>
          <w:r>
            <w:rPr>
              <w:rFonts w:eastAsiaTheme="minorEastAsia"/>
              <w:noProof/>
              <w:sz w:val="22"/>
              <w:lang w:eastAsia="en-US"/>
            </w:rPr>
            <w:tab/>
          </w:r>
          <w:r w:rsidRPr="00712DB7">
            <w:rPr>
              <w:rStyle w:val="Hyperlink"/>
              <w:noProof/>
            </w:rPr>
            <w:t>SFF Baseboard CTF Dimensions</w:t>
          </w:r>
          <w:r>
            <w:rPr>
              <w:noProof/>
              <w:webHidden/>
            </w:rPr>
            <w:tab/>
          </w:r>
          <w:r>
            <w:rPr>
              <w:noProof/>
              <w:webHidden/>
            </w:rPr>
            <w:fldChar w:fldCharType="begin"/>
          </w:r>
          <w:r>
            <w:rPr>
              <w:noProof/>
              <w:webHidden/>
            </w:rPr>
            <w:instrText xml:space="preserve"> PAGEREF _Toc14770343 \h </w:instrText>
          </w:r>
          <w:r>
            <w:rPr>
              <w:noProof/>
              <w:webHidden/>
            </w:rPr>
          </w:r>
          <w:r>
            <w:rPr>
              <w:noProof/>
              <w:webHidden/>
            </w:rPr>
            <w:fldChar w:fldCharType="separate"/>
          </w:r>
          <w:ins w:id="47" w:author="Ng, Thomas1" w:date="2019-07-24T08:55:00Z">
            <w:r w:rsidR="00F765C3">
              <w:rPr>
                <w:noProof/>
                <w:webHidden/>
              </w:rPr>
              <w:t>59</w:t>
            </w:r>
          </w:ins>
          <w:del w:id="48" w:author="Ng, Thomas1" w:date="2019-07-23T10:35:00Z">
            <w:r w:rsidDel="00EE2145">
              <w:rPr>
                <w:noProof/>
                <w:webHidden/>
              </w:rPr>
              <w:delText>59</w:delText>
            </w:r>
          </w:del>
          <w:r>
            <w:rPr>
              <w:noProof/>
              <w:webHidden/>
            </w:rPr>
            <w:fldChar w:fldCharType="end"/>
          </w:r>
          <w:r w:rsidRPr="00712DB7">
            <w:rPr>
              <w:rStyle w:val="Hyperlink"/>
              <w:noProof/>
            </w:rPr>
            <w:fldChar w:fldCharType="end"/>
          </w:r>
        </w:p>
        <w:p w14:paraId="7A1A7A2F"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"_Toc14770344"</w:instrText>
          </w:r>
          <w:r w:rsidRPr="00712DB7">
            <w:rPr>
              <w:rStyle w:val="Hyperlink"/>
              <w:noProof/>
            </w:rPr>
            <w:instrText xml:space="preserve"> </w:instrText>
          </w:r>
          <w:r w:rsidRPr="00712DB7">
            <w:rPr>
              <w:rStyle w:val="Hyperlink"/>
              <w:noProof/>
            </w:rPr>
            <w:fldChar w:fldCharType="separate"/>
          </w:r>
          <w:r w:rsidRPr="00712DB7">
            <w:rPr>
              <w:rStyle w:val="Hyperlink"/>
              <w:noProof/>
            </w:rPr>
            <w:t>2.8.6</w:t>
          </w:r>
          <w:r>
            <w:rPr>
              <w:rFonts w:eastAsiaTheme="minorEastAsia"/>
              <w:noProof/>
              <w:sz w:val="22"/>
              <w:lang w:eastAsia="en-US"/>
            </w:rPr>
            <w:tab/>
          </w:r>
          <w:r w:rsidRPr="00712DB7">
            <w:rPr>
              <w:rStyle w:val="Hyperlink"/>
              <w:noProof/>
            </w:rPr>
            <w:t>LFF Ejector Latch CTF Dimensions</w:t>
          </w:r>
          <w:r>
            <w:rPr>
              <w:noProof/>
              <w:webHidden/>
            </w:rPr>
            <w:tab/>
          </w:r>
          <w:r>
            <w:rPr>
              <w:noProof/>
              <w:webHidden/>
            </w:rPr>
            <w:fldChar w:fldCharType="begin"/>
          </w:r>
          <w:r>
            <w:rPr>
              <w:noProof/>
              <w:webHidden/>
            </w:rPr>
            <w:instrText xml:space="preserve"> PAGEREF _Toc14770344 \h </w:instrText>
          </w:r>
          <w:r>
            <w:rPr>
              <w:noProof/>
              <w:webHidden/>
            </w:rPr>
          </w:r>
          <w:r>
            <w:rPr>
              <w:noProof/>
              <w:webHidden/>
            </w:rPr>
            <w:fldChar w:fldCharType="separate"/>
          </w:r>
          <w:ins w:id="49" w:author="Ng, Thomas1" w:date="2019-07-24T08:55:00Z">
            <w:r w:rsidR="00F765C3">
              <w:rPr>
                <w:noProof/>
                <w:webHidden/>
              </w:rPr>
              <w:t>62</w:t>
            </w:r>
          </w:ins>
          <w:del w:id="50" w:author="Ng, Thomas1" w:date="2019-07-23T10:35:00Z">
            <w:r w:rsidDel="00EE2145">
              <w:rPr>
                <w:noProof/>
                <w:webHidden/>
              </w:rPr>
              <w:delText>62</w:delText>
            </w:r>
          </w:del>
          <w:r>
            <w:rPr>
              <w:noProof/>
              <w:webHidden/>
            </w:rPr>
            <w:fldChar w:fldCharType="end"/>
          </w:r>
          <w:r w:rsidRPr="00712DB7">
            <w:rPr>
              <w:rStyle w:val="Hyperlink"/>
              <w:noProof/>
            </w:rPr>
            <w:fldChar w:fldCharType="end"/>
          </w:r>
        </w:p>
        <w:p w14:paraId="64CE600C"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"_Toc14770345"</w:instrText>
          </w:r>
          <w:r w:rsidRPr="00712DB7">
            <w:rPr>
              <w:rStyle w:val="Hyperlink"/>
              <w:noProof/>
            </w:rPr>
            <w:instrText xml:space="preserve"> </w:instrText>
          </w:r>
          <w:r w:rsidRPr="00712DB7">
            <w:rPr>
              <w:rStyle w:val="Hyperlink"/>
              <w:noProof/>
            </w:rPr>
            <w:fldChar w:fldCharType="separate"/>
          </w:r>
          <w:r w:rsidRPr="00712DB7">
            <w:rPr>
              <w:rStyle w:val="Hyperlink"/>
              <w:noProof/>
            </w:rPr>
            <w:t>2.8.7</w:t>
          </w:r>
          <w:r>
            <w:rPr>
              <w:rFonts w:eastAsiaTheme="minorEastAsia"/>
              <w:noProof/>
              <w:sz w:val="22"/>
              <w:lang w:eastAsia="en-US"/>
            </w:rPr>
            <w:tab/>
          </w:r>
          <w:r w:rsidRPr="00712DB7">
            <w:rPr>
              <w:rStyle w:val="Hyperlink"/>
              <w:noProof/>
            </w:rPr>
            <w:t>LFF Baseboard CTF Dimensions</w:t>
          </w:r>
          <w:r>
            <w:rPr>
              <w:noProof/>
              <w:webHidden/>
            </w:rPr>
            <w:tab/>
          </w:r>
          <w:r>
            <w:rPr>
              <w:noProof/>
              <w:webHidden/>
            </w:rPr>
            <w:fldChar w:fldCharType="begin"/>
          </w:r>
          <w:r>
            <w:rPr>
              <w:noProof/>
              <w:webHidden/>
            </w:rPr>
            <w:instrText xml:space="preserve"> PAGEREF _Toc14770345 \h </w:instrText>
          </w:r>
          <w:r>
            <w:rPr>
              <w:noProof/>
              <w:webHidden/>
            </w:rPr>
          </w:r>
          <w:r>
            <w:rPr>
              <w:noProof/>
              <w:webHidden/>
            </w:rPr>
            <w:fldChar w:fldCharType="separate"/>
          </w:r>
          <w:ins w:id="51" w:author="Ng, Thomas1" w:date="2019-07-24T08:55:00Z">
            <w:r w:rsidR="00F765C3">
              <w:rPr>
                <w:noProof/>
                <w:webHidden/>
              </w:rPr>
              <w:t>63</w:t>
            </w:r>
          </w:ins>
          <w:del w:id="52" w:author="Ng, Thomas1" w:date="2019-07-23T10:35:00Z">
            <w:r w:rsidDel="00EE2145">
              <w:rPr>
                <w:noProof/>
                <w:webHidden/>
              </w:rPr>
              <w:delText>63</w:delText>
            </w:r>
          </w:del>
          <w:r>
            <w:rPr>
              <w:noProof/>
              <w:webHidden/>
            </w:rPr>
            <w:fldChar w:fldCharType="end"/>
          </w:r>
          <w:r w:rsidRPr="00712DB7">
            <w:rPr>
              <w:rStyle w:val="Hyperlink"/>
              <w:noProof/>
            </w:rPr>
            <w:fldChar w:fldCharType="end"/>
          </w:r>
        </w:p>
        <w:p w14:paraId="5C4799AE"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"_Toc14770346"</w:instrText>
          </w:r>
          <w:r w:rsidRPr="00712DB7">
            <w:rPr>
              <w:rStyle w:val="Hyperlink"/>
              <w:noProof/>
            </w:rPr>
            <w:instrText xml:space="preserve"> </w:instrText>
          </w:r>
          <w:r w:rsidRPr="00712DB7">
            <w:rPr>
              <w:rStyle w:val="Hyperlink"/>
              <w:noProof/>
            </w:rPr>
            <w:fldChar w:fldCharType="separate"/>
          </w:r>
          <w:r w:rsidRPr="00712DB7">
            <w:rPr>
              <w:rStyle w:val="Hyperlink"/>
              <w:noProof/>
            </w:rPr>
            <w:t>2.9</w:t>
          </w:r>
          <w:r>
            <w:rPr>
              <w:rFonts w:eastAsiaTheme="minorEastAsia"/>
              <w:noProof/>
              <w:sz w:val="22"/>
              <w:lang w:eastAsia="en-US"/>
            </w:rPr>
            <w:tab/>
          </w:r>
          <w:r w:rsidRPr="00712DB7">
            <w:rPr>
              <w:rStyle w:val="Hyperlink"/>
              <w:noProof/>
            </w:rPr>
            <w:t>Labeling Requirements</w:t>
          </w:r>
          <w:r>
            <w:rPr>
              <w:noProof/>
              <w:webHidden/>
            </w:rPr>
            <w:tab/>
          </w:r>
          <w:r>
            <w:rPr>
              <w:noProof/>
              <w:webHidden/>
            </w:rPr>
            <w:fldChar w:fldCharType="begin"/>
          </w:r>
          <w:r>
            <w:rPr>
              <w:noProof/>
              <w:webHidden/>
            </w:rPr>
            <w:instrText xml:space="preserve"> PAGEREF _Toc14770346 \h </w:instrText>
          </w:r>
          <w:r>
            <w:rPr>
              <w:noProof/>
              <w:webHidden/>
            </w:rPr>
          </w:r>
          <w:r>
            <w:rPr>
              <w:noProof/>
              <w:webHidden/>
            </w:rPr>
            <w:fldChar w:fldCharType="separate"/>
          </w:r>
          <w:ins w:id="53" w:author="Ng, Thomas1" w:date="2019-07-24T08:55:00Z">
            <w:r w:rsidR="00F765C3">
              <w:rPr>
                <w:noProof/>
                <w:webHidden/>
              </w:rPr>
              <w:t>65</w:t>
            </w:r>
          </w:ins>
          <w:del w:id="54" w:author="Ng, Thomas1" w:date="2019-07-23T10:35:00Z">
            <w:r w:rsidDel="00EE2145">
              <w:rPr>
                <w:noProof/>
                <w:webHidden/>
              </w:rPr>
              <w:delText>65</w:delText>
            </w:r>
          </w:del>
          <w:r>
            <w:rPr>
              <w:noProof/>
              <w:webHidden/>
            </w:rPr>
            <w:fldChar w:fldCharType="end"/>
          </w:r>
          <w:r w:rsidRPr="00712DB7">
            <w:rPr>
              <w:rStyle w:val="Hyperlink"/>
              <w:noProof/>
            </w:rPr>
            <w:fldChar w:fldCharType="end"/>
          </w:r>
        </w:p>
        <w:p w14:paraId="41DF8293"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"_Toc14770347"</w:instrText>
          </w:r>
          <w:r w:rsidRPr="00712DB7">
            <w:rPr>
              <w:rStyle w:val="Hyperlink"/>
              <w:noProof/>
            </w:rPr>
            <w:instrText xml:space="preserve"> </w:instrText>
          </w:r>
          <w:r w:rsidRPr="00712DB7">
            <w:rPr>
              <w:rStyle w:val="Hyperlink"/>
              <w:noProof/>
            </w:rPr>
            <w:fldChar w:fldCharType="separate"/>
          </w:r>
          <w:r w:rsidRPr="00712DB7">
            <w:rPr>
              <w:rStyle w:val="Hyperlink"/>
              <w:noProof/>
            </w:rPr>
            <w:t>2.9.1</w:t>
          </w:r>
          <w:r>
            <w:rPr>
              <w:rFonts w:eastAsiaTheme="minorEastAsia"/>
              <w:noProof/>
              <w:sz w:val="22"/>
              <w:lang w:eastAsia="en-US"/>
            </w:rPr>
            <w:tab/>
          </w:r>
          <w:r w:rsidRPr="00712DB7">
            <w:rPr>
              <w:rStyle w:val="Hyperlink"/>
              <w:noProof/>
            </w:rPr>
            <w:t>General Guidelines for Label Contents</w:t>
          </w:r>
          <w:r>
            <w:rPr>
              <w:noProof/>
              <w:webHidden/>
            </w:rPr>
            <w:tab/>
          </w:r>
          <w:r>
            <w:rPr>
              <w:noProof/>
              <w:webHidden/>
            </w:rPr>
            <w:fldChar w:fldCharType="begin"/>
          </w:r>
          <w:r>
            <w:rPr>
              <w:noProof/>
              <w:webHidden/>
            </w:rPr>
            <w:instrText xml:space="preserve"> PAGEREF _Toc14770347 \h </w:instrText>
          </w:r>
          <w:r>
            <w:rPr>
              <w:noProof/>
              <w:webHidden/>
            </w:rPr>
          </w:r>
          <w:r>
            <w:rPr>
              <w:noProof/>
              <w:webHidden/>
            </w:rPr>
            <w:fldChar w:fldCharType="separate"/>
          </w:r>
          <w:ins w:id="55" w:author="Ng, Thomas1" w:date="2019-07-24T08:55:00Z">
            <w:r w:rsidR="00F765C3">
              <w:rPr>
                <w:noProof/>
                <w:webHidden/>
              </w:rPr>
              <w:t>65</w:t>
            </w:r>
          </w:ins>
          <w:del w:id="56" w:author="Ng, Thomas1" w:date="2019-07-23T10:35:00Z">
            <w:r w:rsidDel="00EE2145">
              <w:rPr>
                <w:noProof/>
                <w:webHidden/>
              </w:rPr>
              <w:delText>65</w:delText>
            </w:r>
          </w:del>
          <w:r>
            <w:rPr>
              <w:noProof/>
              <w:webHidden/>
            </w:rPr>
            <w:fldChar w:fldCharType="end"/>
          </w:r>
          <w:r w:rsidRPr="00712DB7">
            <w:rPr>
              <w:rStyle w:val="Hyperlink"/>
              <w:noProof/>
            </w:rPr>
            <w:fldChar w:fldCharType="end"/>
          </w:r>
        </w:p>
        <w:p w14:paraId="36A11D7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"_Toc14770348"</w:instrText>
          </w:r>
          <w:r w:rsidRPr="00712DB7">
            <w:rPr>
              <w:rStyle w:val="Hyperlink"/>
              <w:noProof/>
            </w:rPr>
            <w:instrText xml:space="preserve"> </w:instrText>
          </w:r>
          <w:r w:rsidRPr="00712DB7">
            <w:rPr>
              <w:rStyle w:val="Hyperlink"/>
              <w:noProof/>
            </w:rPr>
            <w:fldChar w:fldCharType="separate"/>
          </w:r>
          <w:r w:rsidRPr="00712DB7">
            <w:rPr>
              <w:rStyle w:val="Hyperlink"/>
              <w:noProof/>
            </w:rPr>
            <w:t>2.9.2</w:t>
          </w:r>
          <w:r>
            <w:rPr>
              <w:rFonts w:eastAsiaTheme="minorEastAsia"/>
              <w:noProof/>
              <w:sz w:val="22"/>
              <w:lang w:eastAsia="en-US"/>
            </w:rPr>
            <w:tab/>
          </w:r>
          <w:r w:rsidRPr="00712DB7">
            <w:rPr>
              <w:rStyle w:val="Hyperlink"/>
              <w:noProof/>
            </w:rPr>
            <w:t>MAC Address Labeling Requirements</w:t>
          </w:r>
          <w:r>
            <w:rPr>
              <w:noProof/>
              <w:webHidden/>
            </w:rPr>
            <w:tab/>
          </w:r>
          <w:r>
            <w:rPr>
              <w:noProof/>
              <w:webHidden/>
            </w:rPr>
            <w:fldChar w:fldCharType="begin"/>
          </w:r>
          <w:r>
            <w:rPr>
              <w:noProof/>
              <w:webHidden/>
            </w:rPr>
            <w:instrText xml:space="preserve"> PAGEREF _Toc14770348 \h </w:instrText>
          </w:r>
          <w:r>
            <w:rPr>
              <w:noProof/>
              <w:webHidden/>
            </w:rPr>
          </w:r>
          <w:r>
            <w:rPr>
              <w:noProof/>
              <w:webHidden/>
            </w:rPr>
            <w:fldChar w:fldCharType="separate"/>
          </w:r>
          <w:ins w:id="57" w:author="Ng, Thomas1" w:date="2019-07-24T08:55:00Z">
            <w:r w:rsidR="00F765C3">
              <w:rPr>
                <w:noProof/>
                <w:webHidden/>
              </w:rPr>
              <w:t>66</w:t>
            </w:r>
          </w:ins>
          <w:del w:id="58" w:author="Ng, Thomas1" w:date="2019-07-23T10:35:00Z">
            <w:r w:rsidDel="00EE2145">
              <w:rPr>
                <w:noProof/>
                <w:webHidden/>
              </w:rPr>
              <w:delText>66</w:delText>
            </w:r>
          </w:del>
          <w:r>
            <w:rPr>
              <w:noProof/>
              <w:webHidden/>
            </w:rPr>
            <w:fldChar w:fldCharType="end"/>
          </w:r>
          <w:r w:rsidRPr="00712DB7">
            <w:rPr>
              <w:rStyle w:val="Hyperlink"/>
              <w:noProof/>
            </w:rPr>
            <w:fldChar w:fldCharType="end"/>
          </w:r>
        </w:p>
        <w:p w14:paraId="5DF52750"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"_Toc14770349"</w:instrText>
          </w:r>
          <w:r w:rsidRPr="00712DB7">
            <w:rPr>
              <w:rStyle w:val="Hyperlink"/>
              <w:noProof/>
            </w:rPr>
            <w:instrText xml:space="preserve"> </w:instrText>
          </w:r>
          <w:r w:rsidRPr="00712DB7">
            <w:rPr>
              <w:rStyle w:val="Hyperlink"/>
              <w:noProof/>
            </w:rPr>
            <w:fldChar w:fldCharType="separate"/>
          </w:r>
          <w:r w:rsidRPr="00712DB7">
            <w:rPr>
              <w:rStyle w:val="Hyperlink"/>
              <w:noProof/>
            </w:rPr>
            <w:t>2.9.2.1</w:t>
          </w:r>
          <w:r>
            <w:rPr>
              <w:rFonts w:eastAsiaTheme="minorEastAsia"/>
              <w:noProof/>
              <w:sz w:val="22"/>
              <w:lang w:eastAsia="en-US"/>
            </w:rPr>
            <w:tab/>
          </w:r>
          <w:r w:rsidRPr="00712DB7">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_Toc14770349 \h </w:instrText>
          </w:r>
          <w:r>
            <w:rPr>
              <w:noProof/>
              <w:webHidden/>
            </w:rPr>
          </w:r>
          <w:r>
            <w:rPr>
              <w:noProof/>
              <w:webHidden/>
            </w:rPr>
            <w:fldChar w:fldCharType="separate"/>
          </w:r>
          <w:ins w:id="59" w:author="Ng, Thomas1" w:date="2019-07-24T08:55:00Z">
            <w:r w:rsidR="00F765C3">
              <w:rPr>
                <w:noProof/>
                <w:webHidden/>
              </w:rPr>
              <w:t>67</w:t>
            </w:r>
          </w:ins>
          <w:del w:id="60" w:author="Ng, Thomas1" w:date="2019-07-23T10:35:00Z">
            <w:r w:rsidDel="00EE2145">
              <w:rPr>
                <w:noProof/>
                <w:webHidden/>
              </w:rPr>
              <w:delText>67</w:delText>
            </w:r>
          </w:del>
          <w:r>
            <w:rPr>
              <w:noProof/>
              <w:webHidden/>
            </w:rPr>
            <w:fldChar w:fldCharType="end"/>
          </w:r>
          <w:r w:rsidRPr="00712DB7">
            <w:rPr>
              <w:rStyle w:val="Hyperlink"/>
              <w:noProof/>
            </w:rPr>
            <w:fldChar w:fldCharType="end"/>
          </w:r>
        </w:p>
        <w:p w14:paraId="20F21F47"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"_Toc14770350"</w:instrText>
          </w:r>
          <w:r w:rsidRPr="00712DB7">
            <w:rPr>
              <w:rStyle w:val="Hyperlink"/>
              <w:noProof/>
            </w:rPr>
            <w:instrText xml:space="preserve"> </w:instrText>
          </w:r>
          <w:r w:rsidRPr="00712DB7">
            <w:rPr>
              <w:rStyle w:val="Hyperlink"/>
              <w:noProof/>
            </w:rPr>
            <w:fldChar w:fldCharType="separate"/>
          </w:r>
          <w:r w:rsidRPr="00712DB7">
            <w:rPr>
              <w:rStyle w:val="Hyperlink"/>
              <w:noProof/>
            </w:rPr>
            <w:t>2.9.2.2</w:t>
          </w:r>
          <w:r>
            <w:rPr>
              <w:rFonts w:eastAsiaTheme="minorEastAsia"/>
              <w:noProof/>
              <w:sz w:val="22"/>
              <w:lang w:eastAsia="en-US"/>
            </w:rPr>
            <w:tab/>
          </w:r>
          <w:r w:rsidRPr="00712DB7">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_Toc14770350 \h </w:instrText>
          </w:r>
          <w:r>
            <w:rPr>
              <w:noProof/>
              <w:webHidden/>
            </w:rPr>
          </w:r>
          <w:r>
            <w:rPr>
              <w:noProof/>
              <w:webHidden/>
            </w:rPr>
            <w:fldChar w:fldCharType="separate"/>
          </w:r>
          <w:ins w:id="61" w:author="Ng, Thomas1" w:date="2019-07-24T08:55:00Z">
            <w:r w:rsidR="00F765C3">
              <w:rPr>
                <w:noProof/>
                <w:webHidden/>
              </w:rPr>
              <w:t>67</w:t>
            </w:r>
          </w:ins>
          <w:del w:id="62" w:author="Ng, Thomas1" w:date="2019-07-23T10:35:00Z">
            <w:r w:rsidDel="00EE2145">
              <w:rPr>
                <w:noProof/>
                <w:webHidden/>
              </w:rPr>
              <w:delText>67</w:delText>
            </w:r>
          </w:del>
          <w:r>
            <w:rPr>
              <w:noProof/>
              <w:webHidden/>
            </w:rPr>
            <w:fldChar w:fldCharType="end"/>
          </w:r>
          <w:r w:rsidRPr="00712DB7">
            <w:rPr>
              <w:rStyle w:val="Hyperlink"/>
              <w:noProof/>
            </w:rPr>
            <w:fldChar w:fldCharType="end"/>
          </w:r>
        </w:p>
        <w:p w14:paraId="03A699E6"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"_Toc14770351"</w:instrText>
          </w:r>
          <w:r w:rsidRPr="00712DB7">
            <w:rPr>
              <w:rStyle w:val="Hyperlink"/>
              <w:noProof/>
            </w:rPr>
            <w:instrText xml:space="preserve"> </w:instrText>
          </w:r>
          <w:r w:rsidRPr="00712DB7">
            <w:rPr>
              <w:rStyle w:val="Hyperlink"/>
              <w:noProof/>
            </w:rPr>
            <w:fldChar w:fldCharType="separate"/>
          </w:r>
          <w:r w:rsidRPr="00712DB7">
            <w:rPr>
              <w:rStyle w:val="Hyperlink"/>
              <w:noProof/>
            </w:rPr>
            <w:t>2.9.2.3</w:t>
          </w:r>
          <w:r>
            <w:rPr>
              <w:rFonts w:eastAsiaTheme="minorEastAsia"/>
              <w:noProof/>
              <w:sz w:val="22"/>
              <w:lang w:eastAsia="en-US"/>
            </w:rPr>
            <w:tab/>
          </w:r>
          <w:r w:rsidRPr="00712DB7">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_Toc14770351 \h </w:instrText>
          </w:r>
          <w:r>
            <w:rPr>
              <w:noProof/>
              <w:webHidden/>
            </w:rPr>
          </w:r>
          <w:r>
            <w:rPr>
              <w:noProof/>
              <w:webHidden/>
            </w:rPr>
            <w:fldChar w:fldCharType="separate"/>
          </w:r>
          <w:ins w:id="63" w:author="Ng, Thomas1" w:date="2019-07-24T08:55:00Z">
            <w:r w:rsidR="00F765C3">
              <w:rPr>
                <w:noProof/>
                <w:webHidden/>
              </w:rPr>
              <w:t>68</w:t>
            </w:r>
          </w:ins>
          <w:del w:id="64" w:author="Ng, Thomas1" w:date="2019-07-23T10:35:00Z">
            <w:r w:rsidDel="00EE2145">
              <w:rPr>
                <w:noProof/>
                <w:webHidden/>
              </w:rPr>
              <w:delText>68</w:delText>
            </w:r>
          </w:del>
          <w:r>
            <w:rPr>
              <w:noProof/>
              <w:webHidden/>
            </w:rPr>
            <w:fldChar w:fldCharType="end"/>
          </w:r>
          <w:r w:rsidRPr="00712DB7">
            <w:rPr>
              <w:rStyle w:val="Hyperlink"/>
              <w:noProof/>
            </w:rPr>
            <w:fldChar w:fldCharType="end"/>
          </w:r>
        </w:p>
        <w:p w14:paraId="296ABB63"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"_Toc14770352"</w:instrText>
          </w:r>
          <w:r w:rsidRPr="00712DB7">
            <w:rPr>
              <w:rStyle w:val="Hyperlink"/>
              <w:noProof/>
            </w:rPr>
            <w:instrText xml:space="preserve"> </w:instrText>
          </w:r>
          <w:r w:rsidRPr="00712DB7">
            <w:rPr>
              <w:rStyle w:val="Hyperlink"/>
              <w:noProof/>
            </w:rPr>
            <w:fldChar w:fldCharType="separate"/>
          </w:r>
          <w:r w:rsidRPr="00712DB7">
            <w:rPr>
              <w:rStyle w:val="Hyperlink"/>
              <w:noProof/>
            </w:rPr>
            <w:t>2.9.2.4</w:t>
          </w:r>
          <w:r>
            <w:rPr>
              <w:rFonts w:eastAsiaTheme="minorEastAsia"/>
              <w:noProof/>
              <w:sz w:val="22"/>
              <w:lang w:eastAsia="en-US"/>
            </w:rPr>
            <w:tab/>
          </w:r>
          <w:r w:rsidRPr="00712DB7">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_Toc14770352 \h </w:instrText>
          </w:r>
          <w:r>
            <w:rPr>
              <w:noProof/>
              <w:webHidden/>
            </w:rPr>
          </w:r>
          <w:r>
            <w:rPr>
              <w:noProof/>
              <w:webHidden/>
            </w:rPr>
            <w:fldChar w:fldCharType="separate"/>
          </w:r>
          <w:ins w:id="65" w:author="Ng, Thomas1" w:date="2019-07-24T08:55:00Z">
            <w:r w:rsidR="00F765C3">
              <w:rPr>
                <w:noProof/>
                <w:webHidden/>
              </w:rPr>
              <w:t>68</w:t>
            </w:r>
          </w:ins>
          <w:del w:id="66" w:author="Ng, Thomas1" w:date="2019-07-23T10:35:00Z">
            <w:r w:rsidDel="00EE2145">
              <w:rPr>
                <w:noProof/>
                <w:webHidden/>
              </w:rPr>
              <w:delText>68</w:delText>
            </w:r>
          </w:del>
          <w:r>
            <w:rPr>
              <w:noProof/>
              <w:webHidden/>
            </w:rPr>
            <w:fldChar w:fldCharType="end"/>
          </w:r>
          <w:r w:rsidRPr="00712DB7">
            <w:rPr>
              <w:rStyle w:val="Hyperlink"/>
              <w:noProof/>
            </w:rPr>
            <w:fldChar w:fldCharType="end"/>
          </w:r>
        </w:p>
        <w:p w14:paraId="7EA38C98"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"_Toc14770353"</w:instrText>
          </w:r>
          <w:r w:rsidRPr="00712DB7">
            <w:rPr>
              <w:rStyle w:val="Hyperlink"/>
              <w:noProof/>
            </w:rPr>
            <w:instrText xml:space="preserve"> </w:instrText>
          </w:r>
          <w:r w:rsidRPr="00712DB7">
            <w:rPr>
              <w:rStyle w:val="Hyperlink"/>
              <w:noProof/>
            </w:rPr>
            <w:fldChar w:fldCharType="separate"/>
          </w:r>
          <w:r w:rsidRPr="00712DB7">
            <w:rPr>
              <w:rStyle w:val="Hyperlink"/>
              <w:noProof/>
            </w:rPr>
            <w:t>2.10</w:t>
          </w:r>
          <w:r>
            <w:rPr>
              <w:rFonts w:eastAsiaTheme="minorEastAsia"/>
              <w:noProof/>
              <w:sz w:val="22"/>
              <w:lang w:eastAsia="en-US"/>
            </w:rPr>
            <w:tab/>
          </w:r>
          <w:r w:rsidRPr="00712DB7">
            <w:rPr>
              <w:rStyle w:val="Hyperlink"/>
              <w:noProof/>
            </w:rPr>
            <w:t>Mechanical CAD Package Examples</w:t>
          </w:r>
          <w:r>
            <w:rPr>
              <w:noProof/>
              <w:webHidden/>
            </w:rPr>
            <w:tab/>
          </w:r>
          <w:r>
            <w:rPr>
              <w:noProof/>
              <w:webHidden/>
            </w:rPr>
            <w:fldChar w:fldCharType="begin"/>
          </w:r>
          <w:r>
            <w:rPr>
              <w:noProof/>
              <w:webHidden/>
            </w:rPr>
            <w:instrText xml:space="preserve"> PAGEREF _Toc14770353 \h </w:instrText>
          </w:r>
          <w:r>
            <w:rPr>
              <w:noProof/>
              <w:webHidden/>
            </w:rPr>
          </w:r>
          <w:r>
            <w:rPr>
              <w:noProof/>
              <w:webHidden/>
            </w:rPr>
            <w:fldChar w:fldCharType="separate"/>
          </w:r>
          <w:ins w:id="67" w:author="Ng, Thomas1" w:date="2019-07-24T08:55:00Z">
            <w:r w:rsidR="00F765C3">
              <w:rPr>
                <w:noProof/>
                <w:webHidden/>
              </w:rPr>
              <w:t>70</w:t>
            </w:r>
          </w:ins>
          <w:del w:id="68" w:author="Ng, Thomas1" w:date="2019-07-23T10:35:00Z">
            <w:r w:rsidDel="00EE2145">
              <w:rPr>
                <w:noProof/>
                <w:webHidden/>
              </w:rPr>
              <w:delText>70</w:delText>
            </w:r>
          </w:del>
          <w:r>
            <w:rPr>
              <w:noProof/>
              <w:webHidden/>
            </w:rPr>
            <w:fldChar w:fldCharType="end"/>
          </w:r>
          <w:r w:rsidRPr="00712DB7">
            <w:rPr>
              <w:rStyle w:val="Hyperlink"/>
              <w:noProof/>
            </w:rPr>
            <w:fldChar w:fldCharType="end"/>
          </w:r>
        </w:p>
        <w:p w14:paraId="635595EF" w14:textId="77777777" w:rsidR="005B0B6A" w:rsidRDefault="005B0B6A">
          <w:pPr>
            <w:pStyle w:val="TOC1"/>
            <w:rPr>
              <w:rFonts w:eastAsiaTheme="minorEastAsia"/>
              <w:b w:val="0"/>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"_Toc14770354"</w:instrText>
          </w:r>
          <w:r w:rsidRPr="00712DB7">
            <w:rPr>
              <w:rStyle w:val="Hyperlink"/>
              <w:noProof/>
            </w:rPr>
            <w:instrText xml:space="preserve"> </w:instrText>
          </w:r>
          <w:r w:rsidRPr="00712DB7">
            <w:rPr>
              <w:rStyle w:val="Hyperlink"/>
              <w:noProof/>
            </w:rPr>
            <w:fldChar w:fldCharType="separate"/>
          </w:r>
          <w:r w:rsidRPr="00712DB7">
            <w:rPr>
              <w:rStyle w:val="Hyperlink"/>
              <w:noProof/>
            </w:rPr>
            <w:t>3</w:t>
          </w:r>
          <w:r>
            <w:rPr>
              <w:rFonts w:eastAsiaTheme="minorEastAsia"/>
              <w:b w:val="0"/>
              <w:noProof/>
              <w:sz w:val="22"/>
              <w:lang w:eastAsia="en-US"/>
            </w:rPr>
            <w:tab/>
          </w:r>
          <w:r w:rsidRPr="00712DB7">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_Toc14770354 \h </w:instrText>
          </w:r>
          <w:r>
            <w:rPr>
              <w:noProof/>
              <w:webHidden/>
            </w:rPr>
          </w:r>
          <w:r>
            <w:rPr>
              <w:noProof/>
              <w:webHidden/>
            </w:rPr>
            <w:fldChar w:fldCharType="separate"/>
          </w:r>
          <w:ins w:id="69" w:author="Ng, Thomas1" w:date="2019-07-24T08:55:00Z">
            <w:r w:rsidR="00F765C3">
              <w:rPr>
                <w:noProof/>
                <w:webHidden/>
              </w:rPr>
              <w:t>71</w:t>
            </w:r>
          </w:ins>
          <w:del w:id="70" w:author="Ng, Thomas1" w:date="2019-07-23T10:35:00Z">
            <w:r w:rsidDel="00EE2145">
              <w:rPr>
                <w:noProof/>
                <w:webHidden/>
              </w:rPr>
              <w:delText>71</w:delText>
            </w:r>
          </w:del>
          <w:r>
            <w:rPr>
              <w:noProof/>
              <w:webHidden/>
            </w:rPr>
            <w:fldChar w:fldCharType="end"/>
          </w:r>
          <w:r w:rsidRPr="00712DB7">
            <w:rPr>
              <w:rStyle w:val="Hyperlink"/>
              <w:noProof/>
            </w:rPr>
            <w:fldChar w:fldCharType="end"/>
          </w:r>
        </w:p>
        <w:p w14:paraId="6565CF42"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"_Toc14770355"</w:instrText>
          </w:r>
          <w:r w:rsidRPr="00712DB7">
            <w:rPr>
              <w:rStyle w:val="Hyperlink"/>
              <w:noProof/>
            </w:rPr>
            <w:instrText xml:space="preserve"> </w:instrText>
          </w:r>
          <w:r w:rsidRPr="00712DB7">
            <w:rPr>
              <w:rStyle w:val="Hyperlink"/>
              <w:noProof/>
            </w:rPr>
            <w:fldChar w:fldCharType="separate"/>
          </w:r>
          <w:r w:rsidRPr="00712DB7">
            <w:rPr>
              <w:rStyle w:val="Hyperlink"/>
              <w:noProof/>
            </w:rPr>
            <w:t>3.1</w:t>
          </w:r>
          <w:r>
            <w:rPr>
              <w:rFonts w:eastAsiaTheme="minorEastAsia"/>
              <w:noProof/>
              <w:sz w:val="22"/>
              <w:lang w:eastAsia="en-US"/>
            </w:rPr>
            <w:tab/>
          </w:r>
          <w:r w:rsidRPr="00712DB7">
            <w:rPr>
              <w:rStyle w:val="Hyperlink"/>
              <w:noProof/>
            </w:rPr>
            <w:t>Card Edge Gold Finger Requirements</w:t>
          </w:r>
          <w:r>
            <w:rPr>
              <w:noProof/>
              <w:webHidden/>
            </w:rPr>
            <w:tab/>
          </w:r>
          <w:r>
            <w:rPr>
              <w:noProof/>
              <w:webHidden/>
            </w:rPr>
            <w:fldChar w:fldCharType="begin"/>
          </w:r>
          <w:r>
            <w:rPr>
              <w:noProof/>
              <w:webHidden/>
            </w:rPr>
            <w:instrText xml:space="preserve"> PAGEREF _Toc14770355 \h </w:instrText>
          </w:r>
          <w:r>
            <w:rPr>
              <w:noProof/>
              <w:webHidden/>
            </w:rPr>
          </w:r>
          <w:r>
            <w:rPr>
              <w:noProof/>
              <w:webHidden/>
            </w:rPr>
            <w:fldChar w:fldCharType="separate"/>
          </w:r>
          <w:ins w:id="71" w:author="Ng, Thomas1" w:date="2019-07-24T08:55:00Z">
            <w:r w:rsidR="00F765C3">
              <w:rPr>
                <w:noProof/>
                <w:webHidden/>
              </w:rPr>
              <w:t>71</w:t>
            </w:r>
          </w:ins>
          <w:del w:id="72" w:author="Ng, Thomas1" w:date="2019-07-23T10:35:00Z">
            <w:r w:rsidDel="00EE2145">
              <w:rPr>
                <w:noProof/>
                <w:webHidden/>
              </w:rPr>
              <w:delText>71</w:delText>
            </w:r>
          </w:del>
          <w:r>
            <w:rPr>
              <w:noProof/>
              <w:webHidden/>
            </w:rPr>
            <w:fldChar w:fldCharType="end"/>
          </w:r>
          <w:r w:rsidRPr="00712DB7">
            <w:rPr>
              <w:rStyle w:val="Hyperlink"/>
              <w:noProof/>
            </w:rPr>
            <w:fldChar w:fldCharType="end"/>
          </w:r>
        </w:p>
        <w:p w14:paraId="0DCD043A"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"_Toc14770356"</w:instrText>
          </w:r>
          <w:r w:rsidRPr="00712DB7">
            <w:rPr>
              <w:rStyle w:val="Hyperlink"/>
              <w:noProof/>
            </w:rPr>
            <w:instrText xml:space="preserve"> </w:instrText>
          </w:r>
          <w:r w:rsidRPr="00712DB7">
            <w:rPr>
              <w:rStyle w:val="Hyperlink"/>
              <w:noProof/>
            </w:rPr>
            <w:fldChar w:fldCharType="separate"/>
          </w:r>
          <w:r w:rsidRPr="00712DB7">
            <w:rPr>
              <w:rStyle w:val="Hyperlink"/>
              <w:noProof/>
            </w:rPr>
            <w:t>3.1.1</w:t>
          </w:r>
          <w:r>
            <w:rPr>
              <w:rFonts w:eastAsiaTheme="minorEastAsia"/>
              <w:noProof/>
              <w:sz w:val="22"/>
              <w:lang w:eastAsia="en-US"/>
            </w:rPr>
            <w:tab/>
          </w:r>
          <w:r w:rsidRPr="00712DB7">
            <w:rPr>
              <w:rStyle w:val="Hyperlink"/>
              <w:noProof/>
            </w:rPr>
            <w:t>Gold Finger Mating Sequence</w:t>
          </w:r>
          <w:r>
            <w:rPr>
              <w:noProof/>
              <w:webHidden/>
            </w:rPr>
            <w:tab/>
          </w:r>
          <w:r>
            <w:rPr>
              <w:noProof/>
              <w:webHidden/>
            </w:rPr>
            <w:fldChar w:fldCharType="begin"/>
          </w:r>
          <w:r>
            <w:rPr>
              <w:noProof/>
              <w:webHidden/>
            </w:rPr>
            <w:instrText xml:space="preserve"> PAGEREF _Toc14770356 \h </w:instrText>
          </w:r>
          <w:r>
            <w:rPr>
              <w:noProof/>
              <w:webHidden/>
            </w:rPr>
          </w:r>
          <w:r>
            <w:rPr>
              <w:noProof/>
              <w:webHidden/>
            </w:rPr>
            <w:fldChar w:fldCharType="separate"/>
          </w:r>
          <w:ins w:id="73" w:author="Ng, Thomas1" w:date="2019-07-24T08:55:00Z">
            <w:r w:rsidR="00F765C3">
              <w:rPr>
                <w:noProof/>
                <w:webHidden/>
              </w:rPr>
              <w:t>73</w:t>
            </w:r>
          </w:ins>
          <w:del w:id="74" w:author="Ng, Thomas1" w:date="2019-07-23T10:35:00Z">
            <w:r w:rsidDel="00EE2145">
              <w:rPr>
                <w:noProof/>
                <w:webHidden/>
              </w:rPr>
              <w:delText>73</w:delText>
            </w:r>
          </w:del>
          <w:r>
            <w:rPr>
              <w:noProof/>
              <w:webHidden/>
            </w:rPr>
            <w:fldChar w:fldCharType="end"/>
          </w:r>
          <w:r w:rsidRPr="00712DB7">
            <w:rPr>
              <w:rStyle w:val="Hyperlink"/>
              <w:noProof/>
            </w:rPr>
            <w:fldChar w:fldCharType="end"/>
          </w:r>
        </w:p>
        <w:p w14:paraId="0D27D21B"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"_Toc14770357"</w:instrText>
          </w:r>
          <w:r w:rsidRPr="00712DB7">
            <w:rPr>
              <w:rStyle w:val="Hyperlink"/>
              <w:noProof/>
            </w:rPr>
            <w:instrText xml:space="preserve"> </w:instrText>
          </w:r>
          <w:r w:rsidRPr="00712DB7">
            <w:rPr>
              <w:rStyle w:val="Hyperlink"/>
              <w:noProof/>
            </w:rPr>
            <w:fldChar w:fldCharType="separate"/>
          </w:r>
          <w:r w:rsidRPr="00712DB7">
            <w:rPr>
              <w:rStyle w:val="Hyperlink"/>
              <w:noProof/>
            </w:rPr>
            <w:t>3.2</w:t>
          </w:r>
          <w:r>
            <w:rPr>
              <w:rFonts w:eastAsiaTheme="minorEastAsia"/>
              <w:noProof/>
              <w:sz w:val="22"/>
              <w:lang w:eastAsia="en-US"/>
            </w:rPr>
            <w:tab/>
          </w:r>
          <w:r w:rsidRPr="00712DB7">
            <w:rPr>
              <w:rStyle w:val="Hyperlink"/>
              <w:noProof/>
            </w:rPr>
            <w:t>Baseboard Connector Requirements</w:t>
          </w:r>
          <w:r>
            <w:rPr>
              <w:noProof/>
              <w:webHidden/>
            </w:rPr>
            <w:tab/>
          </w:r>
          <w:r>
            <w:rPr>
              <w:noProof/>
              <w:webHidden/>
            </w:rPr>
            <w:fldChar w:fldCharType="begin"/>
          </w:r>
          <w:r>
            <w:rPr>
              <w:noProof/>
              <w:webHidden/>
            </w:rPr>
            <w:instrText xml:space="preserve"> PAGEREF _Toc14770357 \h </w:instrText>
          </w:r>
          <w:r>
            <w:rPr>
              <w:noProof/>
              <w:webHidden/>
            </w:rPr>
          </w:r>
          <w:r>
            <w:rPr>
              <w:noProof/>
              <w:webHidden/>
            </w:rPr>
            <w:fldChar w:fldCharType="separate"/>
          </w:r>
          <w:ins w:id="75" w:author="Ng, Thomas1" w:date="2019-07-24T08:55:00Z">
            <w:r w:rsidR="00F765C3">
              <w:rPr>
                <w:noProof/>
                <w:webHidden/>
              </w:rPr>
              <w:t>77</w:t>
            </w:r>
          </w:ins>
          <w:del w:id="76" w:author="Ng, Thomas1" w:date="2019-07-23T10:35:00Z">
            <w:r w:rsidDel="00EE2145">
              <w:rPr>
                <w:noProof/>
                <w:webHidden/>
              </w:rPr>
              <w:delText>77</w:delText>
            </w:r>
          </w:del>
          <w:r>
            <w:rPr>
              <w:noProof/>
              <w:webHidden/>
            </w:rPr>
            <w:fldChar w:fldCharType="end"/>
          </w:r>
          <w:r w:rsidRPr="00712DB7">
            <w:rPr>
              <w:rStyle w:val="Hyperlink"/>
              <w:noProof/>
            </w:rPr>
            <w:fldChar w:fldCharType="end"/>
          </w:r>
        </w:p>
        <w:p w14:paraId="4BB40FA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"_Toc14770358"</w:instrText>
          </w:r>
          <w:r w:rsidRPr="00712DB7">
            <w:rPr>
              <w:rStyle w:val="Hyperlink"/>
              <w:noProof/>
            </w:rPr>
            <w:instrText xml:space="preserve"> </w:instrText>
          </w:r>
          <w:r w:rsidRPr="00712DB7">
            <w:rPr>
              <w:rStyle w:val="Hyperlink"/>
              <w:noProof/>
            </w:rPr>
            <w:fldChar w:fldCharType="separate"/>
          </w:r>
          <w:r w:rsidRPr="00712DB7">
            <w:rPr>
              <w:rStyle w:val="Hyperlink"/>
              <w:noProof/>
            </w:rPr>
            <w:t>3.2.1</w:t>
          </w:r>
          <w:r>
            <w:rPr>
              <w:rFonts w:eastAsiaTheme="minorEastAsia"/>
              <w:noProof/>
              <w:sz w:val="22"/>
              <w:lang w:eastAsia="en-US"/>
            </w:rPr>
            <w:tab/>
          </w:r>
          <w:r w:rsidRPr="00712DB7">
            <w:rPr>
              <w:rStyle w:val="Hyperlink"/>
              <w:noProof/>
            </w:rPr>
            <w:t>Right Angle Connector</w:t>
          </w:r>
          <w:r>
            <w:rPr>
              <w:noProof/>
              <w:webHidden/>
            </w:rPr>
            <w:tab/>
          </w:r>
          <w:r>
            <w:rPr>
              <w:noProof/>
              <w:webHidden/>
            </w:rPr>
            <w:fldChar w:fldCharType="begin"/>
          </w:r>
          <w:r>
            <w:rPr>
              <w:noProof/>
              <w:webHidden/>
            </w:rPr>
            <w:instrText xml:space="preserve"> PAGEREF _Toc14770358 \h </w:instrText>
          </w:r>
          <w:r>
            <w:rPr>
              <w:noProof/>
              <w:webHidden/>
            </w:rPr>
          </w:r>
          <w:r>
            <w:rPr>
              <w:noProof/>
              <w:webHidden/>
            </w:rPr>
            <w:fldChar w:fldCharType="separate"/>
          </w:r>
          <w:ins w:id="77" w:author="Ng, Thomas1" w:date="2019-07-24T08:55:00Z">
            <w:r w:rsidR="00F765C3">
              <w:rPr>
                <w:noProof/>
                <w:webHidden/>
              </w:rPr>
              <w:t>77</w:t>
            </w:r>
          </w:ins>
          <w:del w:id="78" w:author="Ng, Thomas1" w:date="2019-07-23T10:35:00Z">
            <w:r w:rsidDel="00EE2145">
              <w:rPr>
                <w:noProof/>
                <w:webHidden/>
              </w:rPr>
              <w:delText>77</w:delText>
            </w:r>
          </w:del>
          <w:r>
            <w:rPr>
              <w:noProof/>
              <w:webHidden/>
            </w:rPr>
            <w:fldChar w:fldCharType="end"/>
          </w:r>
          <w:r w:rsidRPr="00712DB7">
            <w:rPr>
              <w:rStyle w:val="Hyperlink"/>
              <w:noProof/>
            </w:rPr>
            <w:fldChar w:fldCharType="end"/>
          </w:r>
        </w:p>
        <w:p w14:paraId="55C95C33"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"_Toc14770359"</w:instrText>
          </w:r>
          <w:r w:rsidRPr="00712DB7">
            <w:rPr>
              <w:rStyle w:val="Hyperlink"/>
              <w:noProof/>
            </w:rPr>
            <w:instrText xml:space="preserve"> </w:instrText>
          </w:r>
          <w:r w:rsidRPr="00712DB7">
            <w:rPr>
              <w:rStyle w:val="Hyperlink"/>
              <w:noProof/>
            </w:rPr>
            <w:fldChar w:fldCharType="separate"/>
          </w:r>
          <w:r w:rsidRPr="00712DB7">
            <w:rPr>
              <w:rStyle w:val="Hyperlink"/>
              <w:noProof/>
            </w:rPr>
            <w:t>3.2.2</w:t>
          </w:r>
          <w:r>
            <w:rPr>
              <w:rFonts w:eastAsiaTheme="minorEastAsia"/>
              <w:noProof/>
              <w:sz w:val="22"/>
              <w:lang w:eastAsia="en-US"/>
            </w:rPr>
            <w:tab/>
          </w:r>
          <w:r w:rsidRPr="00712DB7">
            <w:rPr>
              <w:rStyle w:val="Hyperlink"/>
              <w:noProof/>
            </w:rPr>
            <w:t>Right Angle Offset</w:t>
          </w:r>
          <w:r>
            <w:rPr>
              <w:noProof/>
              <w:webHidden/>
            </w:rPr>
            <w:tab/>
          </w:r>
          <w:r>
            <w:rPr>
              <w:noProof/>
              <w:webHidden/>
            </w:rPr>
            <w:fldChar w:fldCharType="begin"/>
          </w:r>
          <w:r>
            <w:rPr>
              <w:noProof/>
              <w:webHidden/>
            </w:rPr>
            <w:instrText xml:space="preserve"> PAGEREF _Toc14770359 \h </w:instrText>
          </w:r>
          <w:r>
            <w:rPr>
              <w:noProof/>
              <w:webHidden/>
            </w:rPr>
          </w:r>
          <w:r>
            <w:rPr>
              <w:noProof/>
              <w:webHidden/>
            </w:rPr>
            <w:fldChar w:fldCharType="separate"/>
          </w:r>
          <w:ins w:id="79" w:author="Ng, Thomas1" w:date="2019-07-24T08:55:00Z">
            <w:r w:rsidR="00F765C3">
              <w:rPr>
                <w:noProof/>
                <w:webHidden/>
              </w:rPr>
              <w:t>78</w:t>
            </w:r>
          </w:ins>
          <w:del w:id="80" w:author="Ng, Thomas1" w:date="2019-07-23T10:35:00Z">
            <w:r w:rsidDel="00EE2145">
              <w:rPr>
                <w:noProof/>
                <w:webHidden/>
              </w:rPr>
              <w:delText>78</w:delText>
            </w:r>
          </w:del>
          <w:r>
            <w:rPr>
              <w:noProof/>
              <w:webHidden/>
            </w:rPr>
            <w:fldChar w:fldCharType="end"/>
          </w:r>
          <w:r w:rsidRPr="00712DB7">
            <w:rPr>
              <w:rStyle w:val="Hyperlink"/>
              <w:noProof/>
            </w:rPr>
            <w:fldChar w:fldCharType="end"/>
          </w:r>
        </w:p>
        <w:p w14:paraId="28E2E4E6" w14:textId="77777777" w:rsidR="005B0B6A" w:rsidRDefault="005B0B6A">
          <w:pPr>
            <w:pStyle w:val="TOC3"/>
            <w:rPr>
              <w:rFonts w:eastAsiaTheme="minorEastAsia"/>
              <w:noProof/>
              <w:sz w:val="22"/>
              <w:lang w:eastAsia="en-US"/>
            </w:rPr>
          </w:pPr>
          <w:r w:rsidRPr="00712DB7">
            <w:rPr>
              <w:rStyle w:val="Hyperlink"/>
              <w:noProof/>
            </w:rPr>
            <w:lastRenderedPageBreak/>
            <w:fldChar w:fldCharType="begin"/>
          </w:r>
          <w:r w:rsidRPr="00712DB7">
            <w:rPr>
              <w:rStyle w:val="Hyperlink"/>
              <w:noProof/>
            </w:rPr>
            <w:instrText xml:space="preserve"> </w:instrText>
          </w:r>
          <w:r>
            <w:rPr>
              <w:noProof/>
            </w:rPr>
            <w:instrText>HYPERLINK \l "_Toc14770360"</w:instrText>
          </w:r>
          <w:r w:rsidRPr="00712DB7">
            <w:rPr>
              <w:rStyle w:val="Hyperlink"/>
              <w:noProof/>
            </w:rPr>
            <w:instrText xml:space="preserve"> </w:instrText>
          </w:r>
          <w:r w:rsidRPr="00712DB7">
            <w:rPr>
              <w:rStyle w:val="Hyperlink"/>
              <w:noProof/>
            </w:rPr>
            <w:fldChar w:fldCharType="separate"/>
          </w:r>
          <w:r w:rsidRPr="00712DB7">
            <w:rPr>
              <w:rStyle w:val="Hyperlink"/>
              <w:noProof/>
            </w:rPr>
            <w:t>3.2.3</w:t>
          </w:r>
          <w:r>
            <w:rPr>
              <w:rFonts w:eastAsiaTheme="minorEastAsia"/>
              <w:noProof/>
              <w:sz w:val="22"/>
              <w:lang w:eastAsia="en-US"/>
            </w:rPr>
            <w:tab/>
          </w:r>
          <w:r w:rsidRPr="00712DB7">
            <w:rPr>
              <w:rStyle w:val="Hyperlink"/>
              <w:noProof/>
            </w:rPr>
            <w:t>Straddle Mount Connector</w:t>
          </w:r>
          <w:r>
            <w:rPr>
              <w:noProof/>
              <w:webHidden/>
            </w:rPr>
            <w:tab/>
          </w:r>
          <w:r>
            <w:rPr>
              <w:noProof/>
              <w:webHidden/>
            </w:rPr>
            <w:fldChar w:fldCharType="begin"/>
          </w:r>
          <w:r>
            <w:rPr>
              <w:noProof/>
              <w:webHidden/>
            </w:rPr>
            <w:instrText xml:space="preserve"> PAGEREF _Toc14770360 \h </w:instrText>
          </w:r>
          <w:r>
            <w:rPr>
              <w:noProof/>
              <w:webHidden/>
            </w:rPr>
          </w:r>
          <w:r>
            <w:rPr>
              <w:noProof/>
              <w:webHidden/>
            </w:rPr>
            <w:fldChar w:fldCharType="separate"/>
          </w:r>
          <w:ins w:id="81" w:author="Ng, Thomas1" w:date="2019-07-24T08:55:00Z">
            <w:r w:rsidR="00F765C3">
              <w:rPr>
                <w:noProof/>
                <w:webHidden/>
              </w:rPr>
              <w:t>78</w:t>
            </w:r>
          </w:ins>
          <w:del w:id="82" w:author="Ng, Thomas1" w:date="2019-07-23T10:35:00Z">
            <w:r w:rsidDel="00EE2145">
              <w:rPr>
                <w:noProof/>
                <w:webHidden/>
              </w:rPr>
              <w:delText>78</w:delText>
            </w:r>
          </w:del>
          <w:r>
            <w:rPr>
              <w:noProof/>
              <w:webHidden/>
            </w:rPr>
            <w:fldChar w:fldCharType="end"/>
          </w:r>
          <w:r w:rsidRPr="00712DB7">
            <w:rPr>
              <w:rStyle w:val="Hyperlink"/>
              <w:noProof/>
            </w:rPr>
            <w:fldChar w:fldCharType="end"/>
          </w:r>
        </w:p>
        <w:p w14:paraId="23741343"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"_Toc14770361"</w:instrText>
          </w:r>
          <w:r w:rsidRPr="00712DB7">
            <w:rPr>
              <w:rStyle w:val="Hyperlink"/>
              <w:noProof/>
            </w:rPr>
            <w:instrText xml:space="preserve"> </w:instrText>
          </w:r>
          <w:r w:rsidRPr="00712DB7">
            <w:rPr>
              <w:rStyle w:val="Hyperlink"/>
              <w:noProof/>
            </w:rPr>
            <w:fldChar w:fldCharType="separate"/>
          </w:r>
          <w:r w:rsidRPr="00712DB7">
            <w:rPr>
              <w:rStyle w:val="Hyperlink"/>
              <w:noProof/>
            </w:rPr>
            <w:t>3.2.4</w:t>
          </w:r>
          <w:r>
            <w:rPr>
              <w:rFonts w:eastAsiaTheme="minorEastAsia"/>
              <w:noProof/>
              <w:sz w:val="22"/>
              <w:lang w:eastAsia="en-US"/>
            </w:rPr>
            <w:tab/>
          </w:r>
          <w:r w:rsidRPr="00712DB7">
            <w:rPr>
              <w:rStyle w:val="Hyperlink"/>
              <w:noProof/>
            </w:rPr>
            <w:t>Straddle Mount Offset and PCB Thickness Options</w:t>
          </w:r>
          <w:r>
            <w:rPr>
              <w:noProof/>
              <w:webHidden/>
            </w:rPr>
            <w:tab/>
          </w:r>
          <w:r>
            <w:rPr>
              <w:noProof/>
              <w:webHidden/>
            </w:rPr>
            <w:fldChar w:fldCharType="begin"/>
          </w:r>
          <w:r>
            <w:rPr>
              <w:noProof/>
              <w:webHidden/>
            </w:rPr>
            <w:instrText xml:space="preserve"> PAGEREF _Toc14770361 \h </w:instrText>
          </w:r>
          <w:r>
            <w:rPr>
              <w:noProof/>
              <w:webHidden/>
            </w:rPr>
          </w:r>
          <w:r>
            <w:rPr>
              <w:noProof/>
              <w:webHidden/>
            </w:rPr>
            <w:fldChar w:fldCharType="separate"/>
          </w:r>
          <w:ins w:id="83" w:author="Ng, Thomas1" w:date="2019-07-24T08:55:00Z">
            <w:r w:rsidR="00F765C3">
              <w:rPr>
                <w:noProof/>
                <w:webHidden/>
              </w:rPr>
              <w:t>80</w:t>
            </w:r>
          </w:ins>
          <w:del w:id="84" w:author="Ng, Thomas1" w:date="2019-07-23T10:35:00Z">
            <w:r w:rsidDel="00EE2145">
              <w:rPr>
                <w:noProof/>
                <w:webHidden/>
              </w:rPr>
              <w:delText>80</w:delText>
            </w:r>
          </w:del>
          <w:r>
            <w:rPr>
              <w:noProof/>
              <w:webHidden/>
            </w:rPr>
            <w:fldChar w:fldCharType="end"/>
          </w:r>
          <w:r w:rsidRPr="00712DB7">
            <w:rPr>
              <w:rStyle w:val="Hyperlink"/>
              <w:noProof/>
            </w:rPr>
            <w:fldChar w:fldCharType="end"/>
          </w:r>
        </w:p>
        <w:p w14:paraId="3713C4A9"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"_Toc14770362"</w:instrText>
          </w:r>
          <w:r w:rsidRPr="00712DB7">
            <w:rPr>
              <w:rStyle w:val="Hyperlink"/>
              <w:noProof/>
            </w:rPr>
            <w:instrText xml:space="preserve"> </w:instrText>
          </w:r>
          <w:r w:rsidRPr="00712DB7">
            <w:rPr>
              <w:rStyle w:val="Hyperlink"/>
              <w:noProof/>
            </w:rPr>
            <w:fldChar w:fldCharType="separate"/>
          </w:r>
          <w:r w:rsidRPr="00712DB7">
            <w:rPr>
              <w:rStyle w:val="Hyperlink"/>
              <w:noProof/>
            </w:rPr>
            <w:t>3.2.5</w:t>
          </w:r>
          <w:r>
            <w:rPr>
              <w:rFonts w:eastAsiaTheme="minorEastAsia"/>
              <w:noProof/>
              <w:sz w:val="22"/>
              <w:lang w:eastAsia="en-US"/>
            </w:rPr>
            <w:tab/>
          </w:r>
          <w:r w:rsidRPr="00712DB7">
            <w:rPr>
              <w:rStyle w:val="Hyperlink"/>
              <w:noProof/>
            </w:rPr>
            <w:t>LFF Connector Locations</w:t>
          </w:r>
          <w:r>
            <w:rPr>
              <w:noProof/>
              <w:webHidden/>
            </w:rPr>
            <w:tab/>
          </w:r>
          <w:r>
            <w:rPr>
              <w:noProof/>
              <w:webHidden/>
            </w:rPr>
            <w:fldChar w:fldCharType="begin"/>
          </w:r>
          <w:r>
            <w:rPr>
              <w:noProof/>
              <w:webHidden/>
            </w:rPr>
            <w:instrText xml:space="preserve"> PAGEREF _Toc14770362 \h </w:instrText>
          </w:r>
          <w:r>
            <w:rPr>
              <w:noProof/>
              <w:webHidden/>
            </w:rPr>
          </w:r>
          <w:r>
            <w:rPr>
              <w:noProof/>
              <w:webHidden/>
            </w:rPr>
            <w:fldChar w:fldCharType="separate"/>
          </w:r>
          <w:ins w:id="85" w:author="Ng, Thomas1" w:date="2019-07-24T08:55:00Z">
            <w:r w:rsidR="00F765C3">
              <w:rPr>
                <w:noProof/>
                <w:webHidden/>
              </w:rPr>
              <w:t>81</w:t>
            </w:r>
          </w:ins>
          <w:del w:id="86" w:author="Ng, Thomas1" w:date="2019-07-23T10:35:00Z">
            <w:r w:rsidDel="00EE2145">
              <w:rPr>
                <w:noProof/>
                <w:webHidden/>
              </w:rPr>
              <w:delText>81</w:delText>
            </w:r>
          </w:del>
          <w:r>
            <w:rPr>
              <w:noProof/>
              <w:webHidden/>
            </w:rPr>
            <w:fldChar w:fldCharType="end"/>
          </w:r>
          <w:r w:rsidRPr="00712DB7">
            <w:rPr>
              <w:rStyle w:val="Hyperlink"/>
              <w:noProof/>
            </w:rPr>
            <w:fldChar w:fldCharType="end"/>
          </w:r>
        </w:p>
        <w:p w14:paraId="0C6C60A3"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"_Toc14770363"</w:instrText>
          </w:r>
          <w:r w:rsidRPr="00712DB7">
            <w:rPr>
              <w:rStyle w:val="Hyperlink"/>
              <w:noProof/>
            </w:rPr>
            <w:instrText xml:space="preserve"> </w:instrText>
          </w:r>
          <w:r w:rsidRPr="00712DB7">
            <w:rPr>
              <w:rStyle w:val="Hyperlink"/>
              <w:noProof/>
            </w:rPr>
            <w:fldChar w:fldCharType="separate"/>
          </w:r>
          <w:r w:rsidRPr="00712DB7">
            <w:rPr>
              <w:rStyle w:val="Hyperlink"/>
              <w:noProof/>
            </w:rPr>
            <w:t>3.3</w:t>
          </w:r>
          <w:r>
            <w:rPr>
              <w:rFonts w:eastAsiaTheme="minorEastAsia"/>
              <w:noProof/>
              <w:sz w:val="22"/>
              <w:lang w:eastAsia="en-US"/>
            </w:rPr>
            <w:tab/>
          </w:r>
          <w:r w:rsidRPr="00712DB7">
            <w:rPr>
              <w:rStyle w:val="Hyperlink"/>
              <w:noProof/>
            </w:rPr>
            <w:t>Pin Definition</w:t>
          </w:r>
          <w:r>
            <w:rPr>
              <w:noProof/>
              <w:webHidden/>
            </w:rPr>
            <w:tab/>
          </w:r>
          <w:r>
            <w:rPr>
              <w:noProof/>
              <w:webHidden/>
            </w:rPr>
            <w:fldChar w:fldCharType="begin"/>
          </w:r>
          <w:r>
            <w:rPr>
              <w:noProof/>
              <w:webHidden/>
            </w:rPr>
            <w:instrText xml:space="preserve"> PAGEREF _Toc14770363 \h </w:instrText>
          </w:r>
          <w:r>
            <w:rPr>
              <w:noProof/>
              <w:webHidden/>
            </w:rPr>
          </w:r>
          <w:r>
            <w:rPr>
              <w:noProof/>
              <w:webHidden/>
            </w:rPr>
            <w:fldChar w:fldCharType="separate"/>
          </w:r>
          <w:ins w:id="87" w:author="Ng, Thomas1" w:date="2019-07-24T08:55:00Z">
            <w:r w:rsidR="00F765C3">
              <w:rPr>
                <w:noProof/>
                <w:webHidden/>
              </w:rPr>
              <w:t>81</w:t>
            </w:r>
          </w:ins>
          <w:del w:id="88" w:author="Ng, Thomas1" w:date="2019-07-23T10:35:00Z">
            <w:r w:rsidDel="00EE2145">
              <w:rPr>
                <w:noProof/>
                <w:webHidden/>
              </w:rPr>
              <w:delText>81</w:delText>
            </w:r>
          </w:del>
          <w:r>
            <w:rPr>
              <w:noProof/>
              <w:webHidden/>
            </w:rPr>
            <w:fldChar w:fldCharType="end"/>
          </w:r>
          <w:r w:rsidRPr="00712DB7">
            <w:rPr>
              <w:rStyle w:val="Hyperlink"/>
              <w:noProof/>
            </w:rPr>
            <w:fldChar w:fldCharType="end"/>
          </w:r>
        </w:p>
        <w:p w14:paraId="34C40D81"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"_Toc14770364"</w:instrText>
          </w:r>
          <w:r w:rsidRPr="00712DB7">
            <w:rPr>
              <w:rStyle w:val="Hyperlink"/>
              <w:noProof/>
            </w:rPr>
            <w:instrText xml:space="preserve"> </w:instrText>
          </w:r>
          <w:r w:rsidRPr="00712DB7">
            <w:rPr>
              <w:rStyle w:val="Hyperlink"/>
              <w:noProof/>
            </w:rPr>
            <w:fldChar w:fldCharType="separate"/>
          </w:r>
          <w:r w:rsidRPr="00712DB7">
            <w:rPr>
              <w:rStyle w:val="Hyperlink"/>
              <w:noProof/>
            </w:rPr>
            <w:t>3.3.1</w:t>
          </w:r>
          <w:r>
            <w:rPr>
              <w:rFonts w:eastAsiaTheme="minorEastAsia"/>
              <w:noProof/>
              <w:sz w:val="22"/>
              <w:lang w:eastAsia="en-US"/>
            </w:rPr>
            <w:tab/>
          </w:r>
          <w:r w:rsidRPr="00712DB7">
            <w:rPr>
              <w:rStyle w:val="Hyperlink"/>
              <w:noProof/>
            </w:rPr>
            <w:t>Primary Connector</w:t>
          </w:r>
          <w:r>
            <w:rPr>
              <w:noProof/>
              <w:webHidden/>
            </w:rPr>
            <w:tab/>
          </w:r>
          <w:r>
            <w:rPr>
              <w:noProof/>
              <w:webHidden/>
            </w:rPr>
            <w:fldChar w:fldCharType="begin"/>
          </w:r>
          <w:r>
            <w:rPr>
              <w:noProof/>
              <w:webHidden/>
            </w:rPr>
            <w:instrText xml:space="preserve"> PAGEREF _Toc14770364 \h </w:instrText>
          </w:r>
          <w:r>
            <w:rPr>
              <w:noProof/>
              <w:webHidden/>
            </w:rPr>
          </w:r>
          <w:r>
            <w:rPr>
              <w:noProof/>
              <w:webHidden/>
            </w:rPr>
            <w:fldChar w:fldCharType="separate"/>
          </w:r>
          <w:ins w:id="89" w:author="Ng, Thomas1" w:date="2019-07-24T08:55:00Z">
            <w:r w:rsidR="00F765C3">
              <w:rPr>
                <w:noProof/>
                <w:webHidden/>
              </w:rPr>
              <w:t>82</w:t>
            </w:r>
          </w:ins>
          <w:del w:id="90" w:author="Ng, Thomas1" w:date="2019-07-23T10:35:00Z">
            <w:r w:rsidDel="00EE2145">
              <w:rPr>
                <w:noProof/>
                <w:webHidden/>
              </w:rPr>
              <w:delText>82</w:delText>
            </w:r>
          </w:del>
          <w:r>
            <w:rPr>
              <w:noProof/>
              <w:webHidden/>
            </w:rPr>
            <w:fldChar w:fldCharType="end"/>
          </w:r>
          <w:r w:rsidRPr="00712DB7">
            <w:rPr>
              <w:rStyle w:val="Hyperlink"/>
              <w:noProof/>
            </w:rPr>
            <w:fldChar w:fldCharType="end"/>
          </w:r>
        </w:p>
        <w:p w14:paraId="6046E1DB"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"_Toc14770365"</w:instrText>
          </w:r>
          <w:r w:rsidRPr="00712DB7">
            <w:rPr>
              <w:rStyle w:val="Hyperlink"/>
              <w:noProof/>
            </w:rPr>
            <w:instrText xml:space="preserve"> </w:instrText>
          </w:r>
          <w:r w:rsidRPr="00712DB7">
            <w:rPr>
              <w:rStyle w:val="Hyperlink"/>
              <w:noProof/>
            </w:rPr>
            <w:fldChar w:fldCharType="separate"/>
          </w:r>
          <w:r w:rsidRPr="00712DB7">
            <w:rPr>
              <w:rStyle w:val="Hyperlink"/>
              <w:noProof/>
            </w:rPr>
            <w:t>3.3.2</w:t>
          </w:r>
          <w:r>
            <w:rPr>
              <w:rFonts w:eastAsiaTheme="minorEastAsia"/>
              <w:noProof/>
              <w:sz w:val="22"/>
              <w:lang w:eastAsia="en-US"/>
            </w:rPr>
            <w:tab/>
          </w:r>
          <w:r w:rsidRPr="00712DB7">
            <w:rPr>
              <w:rStyle w:val="Hyperlink"/>
              <w:noProof/>
            </w:rPr>
            <w:t>Secondary Connector</w:t>
          </w:r>
          <w:r>
            <w:rPr>
              <w:noProof/>
              <w:webHidden/>
            </w:rPr>
            <w:tab/>
          </w:r>
          <w:r>
            <w:rPr>
              <w:noProof/>
              <w:webHidden/>
            </w:rPr>
            <w:fldChar w:fldCharType="begin"/>
          </w:r>
          <w:r>
            <w:rPr>
              <w:noProof/>
              <w:webHidden/>
            </w:rPr>
            <w:instrText xml:space="preserve"> PAGEREF _Toc14770365 \h </w:instrText>
          </w:r>
          <w:r>
            <w:rPr>
              <w:noProof/>
              <w:webHidden/>
            </w:rPr>
          </w:r>
          <w:r>
            <w:rPr>
              <w:noProof/>
              <w:webHidden/>
            </w:rPr>
            <w:fldChar w:fldCharType="separate"/>
          </w:r>
          <w:ins w:id="91" w:author="Ng, Thomas1" w:date="2019-07-24T08:55:00Z">
            <w:r w:rsidR="00F765C3">
              <w:rPr>
                <w:noProof/>
                <w:webHidden/>
              </w:rPr>
              <w:t>84</w:t>
            </w:r>
          </w:ins>
          <w:del w:id="92" w:author="Ng, Thomas1" w:date="2019-07-23T10:35:00Z">
            <w:r w:rsidDel="00EE2145">
              <w:rPr>
                <w:noProof/>
                <w:webHidden/>
              </w:rPr>
              <w:delText>84</w:delText>
            </w:r>
          </w:del>
          <w:r>
            <w:rPr>
              <w:noProof/>
              <w:webHidden/>
            </w:rPr>
            <w:fldChar w:fldCharType="end"/>
          </w:r>
          <w:r w:rsidRPr="00712DB7">
            <w:rPr>
              <w:rStyle w:val="Hyperlink"/>
              <w:noProof/>
            </w:rPr>
            <w:fldChar w:fldCharType="end"/>
          </w:r>
        </w:p>
        <w:p w14:paraId="1A538027"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"_Toc14770366"</w:instrText>
          </w:r>
          <w:r w:rsidRPr="00712DB7">
            <w:rPr>
              <w:rStyle w:val="Hyperlink"/>
              <w:noProof/>
            </w:rPr>
            <w:instrText xml:space="preserve"> </w:instrText>
          </w:r>
          <w:r w:rsidRPr="00712DB7">
            <w:rPr>
              <w:rStyle w:val="Hyperlink"/>
              <w:noProof/>
            </w:rPr>
            <w:fldChar w:fldCharType="separate"/>
          </w:r>
          <w:r w:rsidRPr="00712DB7">
            <w:rPr>
              <w:rStyle w:val="Hyperlink"/>
              <w:noProof/>
            </w:rPr>
            <w:t>3.4</w:t>
          </w:r>
          <w:r>
            <w:rPr>
              <w:rFonts w:eastAsiaTheme="minorEastAsia"/>
              <w:noProof/>
              <w:sz w:val="22"/>
              <w:lang w:eastAsia="en-US"/>
            </w:rPr>
            <w:tab/>
          </w:r>
          <w:r w:rsidRPr="00712DB7">
            <w:rPr>
              <w:rStyle w:val="Hyperlink"/>
              <w:noProof/>
            </w:rPr>
            <w:t>Signal Descriptions</w:t>
          </w:r>
          <w:r>
            <w:rPr>
              <w:noProof/>
              <w:webHidden/>
            </w:rPr>
            <w:tab/>
          </w:r>
          <w:r>
            <w:rPr>
              <w:noProof/>
              <w:webHidden/>
            </w:rPr>
            <w:fldChar w:fldCharType="begin"/>
          </w:r>
          <w:r>
            <w:rPr>
              <w:noProof/>
              <w:webHidden/>
            </w:rPr>
            <w:instrText xml:space="preserve"> PAGEREF _Toc14770366 \h </w:instrText>
          </w:r>
          <w:r>
            <w:rPr>
              <w:noProof/>
              <w:webHidden/>
            </w:rPr>
          </w:r>
          <w:r>
            <w:rPr>
              <w:noProof/>
              <w:webHidden/>
            </w:rPr>
            <w:fldChar w:fldCharType="separate"/>
          </w:r>
          <w:ins w:id="93" w:author="Ng, Thomas1" w:date="2019-07-24T08:55:00Z">
            <w:r w:rsidR="00F765C3">
              <w:rPr>
                <w:noProof/>
                <w:webHidden/>
              </w:rPr>
              <w:t>85</w:t>
            </w:r>
          </w:ins>
          <w:del w:id="94" w:author="Ng, Thomas1" w:date="2019-07-23T10:35:00Z">
            <w:r w:rsidDel="00EE2145">
              <w:rPr>
                <w:noProof/>
                <w:webHidden/>
              </w:rPr>
              <w:delText>85</w:delText>
            </w:r>
          </w:del>
          <w:r>
            <w:rPr>
              <w:noProof/>
              <w:webHidden/>
            </w:rPr>
            <w:fldChar w:fldCharType="end"/>
          </w:r>
          <w:r w:rsidRPr="00712DB7">
            <w:rPr>
              <w:rStyle w:val="Hyperlink"/>
              <w:noProof/>
            </w:rPr>
            <w:fldChar w:fldCharType="end"/>
          </w:r>
        </w:p>
        <w:p w14:paraId="106819BC"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"_Toc14770367"</w:instrText>
          </w:r>
          <w:r w:rsidRPr="00712DB7">
            <w:rPr>
              <w:rStyle w:val="Hyperlink"/>
              <w:noProof/>
            </w:rPr>
            <w:instrText xml:space="preserve"> </w:instrText>
          </w:r>
          <w:r w:rsidRPr="00712DB7">
            <w:rPr>
              <w:rStyle w:val="Hyperlink"/>
              <w:noProof/>
            </w:rPr>
            <w:fldChar w:fldCharType="separate"/>
          </w:r>
          <w:r w:rsidRPr="00712DB7">
            <w:rPr>
              <w:rStyle w:val="Hyperlink"/>
              <w:noProof/>
            </w:rPr>
            <w:t>3.4.1</w:t>
          </w:r>
          <w:r>
            <w:rPr>
              <w:rFonts w:eastAsiaTheme="minorEastAsia"/>
              <w:noProof/>
              <w:sz w:val="22"/>
              <w:lang w:eastAsia="en-US"/>
            </w:rPr>
            <w:tab/>
          </w:r>
          <w:r w:rsidRPr="00712DB7">
            <w:rPr>
              <w:rStyle w:val="Hyperlink"/>
              <w:noProof/>
            </w:rPr>
            <w:t>PCIe Interface Pins</w:t>
          </w:r>
          <w:r>
            <w:rPr>
              <w:noProof/>
              <w:webHidden/>
            </w:rPr>
            <w:tab/>
          </w:r>
          <w:r>
            <w:rPr>
              <w:noProof/>
              <w:webHidden/>
            </w:rPr>
            <w:fldChar w:fldCharType="begin"/>
          </w:r>
          <w:r>
            <w:rPr>
              <w:noProof/>
              <w:webHidden/>
            </w:rPr>
            <w:instrText xml:space="preserve"> PAGEREF _Toc14770367 \h </w:instrText>
          </w:r>
          <w:r>
            <w:rPr>
              <w:noProof/>
              <w:webHidden/>
            </w:rPr>
          </w:r>
          <w:r>
            <w:rPr>
              <w:noProof/>
              <w:webHidden/>
            </w:rPr>
            <w:fldChar w:fldCharType="separate"/>
          </w:r>
          <w:ins w:id="95" w:author="Ng, Thomas1" w:date="2019-07-24T08:55:00Z">
            <w:r w:rsidR="00F765C3">
              <w:rPr>
                <w:noProof/>
                <w:webHidden/>
              </w:rPr>
              <w:t>85</w:t>
            </w:r>
          </w:ins>
          <w:del w:id="96" w:author="Ng, Thomas1" w:date="2019-07-23T10:35:00Z">
            <w:r w:rsidDel="00EE2145">
              <w:rPr>
                <w:noProof/>
                <w:webHidden/>
              </w:rPr>
              <w:delText>85</w:delText>
            </w:r>
          </w:del>
          <w:r>
            <w:rPr>
              <w:noProof/>
              <w:webHidden/>
            </w:rPr>
            <w:fldChar w:fldCharType="end"/>
          </w:r>
          <w:r w:rsidRPr="00712DB7">
            <w:rPr>
              <w:rStyle w:val="Hyperlink"/>
              <w:noProof/>
            </w:rPr>
            <w:fldChar w:fldCharType="end"/>
          </w:r>
        </w:p>
        <w:p w14:paraId="04AFF24E"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"_Toc14770368"</w:instrText>
          </w:r>
          <w:r w:rsidRPr="00712DB7">
            <w:rPr>
              <w:rStyle w:val="Hyperlink"/>
              <w:noProof/>
            </w:rPr>
            <w:instrText xml:space="preserve"> </w:instrText>
          </w:r>
          <w:r w:rsidRPr="00712DB7">
            <w:rPr>
              <w:rStyle w:val="Hyperlink"/>
              <w:noProof/>
            </w:rPr>
            <w:fldChar w:fldCharType="separate"/>
          </w:r>
          <w:r w:rsidRPr="00712DB7">
            <w:rPr>
              <w:rStyle w:val="Hyperlink"/>
              <w:noProof/>
            </w:rPr>
            <w:t>3.4.2</w:t>
          </w:r>
          <w:r>
            <w:rPr>
              <w:rFonts w:eastAsiaTheme="minorEastAsia"/>
              <w:noProof/>
              <w:sz w:val="22"/>
              <w:lang w:eastAsia="en-US"/>
            </w:rPr>
            <w:tab/>
          </w:r>
          <w:r w:rsidRPr="00712DB7">
            <w:rPr>
              <w:rStyle w:val="Hyperlink"/>
              <w:noProof/>
            </w:rPr>
            <w:t>PCIe Present and Bifurcation Control Pins</w:t>
          </w:r>
          <w:r>
            <w:rPr>
              <w:noProof/>
              <w:webHidden/>
            </w:rPr>
            <w:tab/>
          </w:r>
          <w:r>
            <w:rPr>
              <w:noProof/>
              <w:webHidden/>
            </w:rPr>
            <w:fldChar w:fldCharType="begin"/>
          </w:r>
          <w:r>
            <w:rPr>
              <w:noProof/>
              <w:webHidden/>
            </w:rPr>
            <w:instrText xml:space="preserve"> PAGEREF _Toc14770368 \h </w:instrText>
          </w:r>
          <w:r>
            <w:rPr>
              <w:noProof/>
              <w:webHidden/>
            </w:rPr>
          </w:r>
          <w:r>
            <w:rPr>
              <w:noProof/>
              <w:webHidden/>
            </w:rPr>
            <w:fldChar w:fldCharType="separate"/>
          </w:r>
          <w:ins w:id="97" w:author="Ng, Thomas1" w:date="2019-07-24T08:55:00Z">
            <w:r w:rsidR="00F765C3">
              <w:rPr>
                <w:noProof/>
                <w:webHidden/>
              </w:rPr>
              <w:t>91</w:t>
            </w:r>
          </w:ins>
          <w:del w:id="98" w:author="Ng, Thomas1" w:date="2019-07-23T10:35:00Z">
            <w:r w:rsidDel="00EE2145">
              <w:rPr>
                <w:noProof/>
                <w:webHidden/>
              </w:rPr>
              <w:delText>91</w:delText>
            </w:r>
          </w:del>
          <w:r>
            <w:rPr>
              <w:noProof/>
              <w:webHidden/>
            </w:rPr>
            <w:fldChar w:fldCharType="end"/>
          </w:r>
          <w:r w:rsidRPr="00712DB7">
            <w:rPr>
              <w:rStyle w:val="Hyperlink"/>
              <w:noProof/>
            </w:rPr>
            <w:fldChar w:fldCharType="end"/>
          </w:r>
        </w:p>
        <w:p w14:paraId="6CEF45DE"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"_Toc14770369"</w:instrText>
          </w:r>
          <w:r w:rsidRPr="00712DB7">
            <w:rPr>
              <w:rStyle w:val="Hyperlink"/>
              <w:noProof/>
            </w:rPr>
            <w:instrText xml:space="preserve"> </w:instrText>
          </w:r>
          <w:r w:rsidRPr="00712DB7">
            <w:rPr>
              <w:rStyle w:val="Hyperlink"/>
              <w:noProof/>
            </w:rPr>
            <w:fldChar w:fldCharType="separate"/>
          </w:r>
          <w:r w:rsidRPr="00712DB7">
            <w:rPr>
              <w:rStyle w:val="Hyperlink"/>
              <w:noProof/>
            </w:rPr>
            <w:t>3.4.3</w:t>
          </w:r>
          <w:r>
            <w:rPr>
              <w:rFonts w:eastAsiaTheme="minorEastAsia"/>
              <w:noProof/>
              <w:sz w:val="22"/>
              <w:lang w:eastAsia="en-US"/>
            </w:rPr>
            <w:tab/>
          </w:r>
          <w:r w:rsidRPr="00712DB7">
            <w:rPr>
              <w:rStyle w:val="Hyperlink"/>
              <w:noProof/>
            </w:rPr>
            <w:t>SMBus Interface Pins</w:t>
          </w:r>
          <w:r>
            <w:rPr>
              <w:noProof/>
              <w:webHidden/>
            </w:rPr>
            <w:tab/>
          </w:r>
          <w:r>
            <w:rPr>
              <w:noProof/>
              <w:webHidden/>
            </w:rPr>
            <w:fldChar w:fldCharType="begin"/>
          </w:r>
          <w:r>
            <w:rPr>
              <w:noProof/>
              <w:webHidden/>
            </w:rPr>
            <w:instrText xml:space="preserve"> PAGEREF _Toc14770369 \h </w:instrText>
          </w:r>
          <w:r>
            <w:rPr>
              <w:noProof/>
              <w:webHidden/>
            </w:rPr>
          </w:r>
          <w:r>
            <w:rPr>
              <w:noProof/>
              <w:webHidden/>
            </w:rPr>
            <w:fldChar w:fldCharType="separate"/>
          </w:r>
          <w:ins w:id="99" w:author="Ng, Thomas1" w:date="2019-07-24T08:55:00Z">
            <w:r w:rsidR="00F765C3">
              <w:rPr>
                <w:noProof/>
                <w:webHidden/>
              </w:rPr>
              <w:t>94</w:t>
            </w:r>
          </w:ins>
          <w:del w:id="100" w:author="Ng, Thomas1" w:date="2019-07-23T10:35:00Z">
            <w:r w:rsidDel="00EE2145">
              <w:rPr>
                <w:noProof/>
                <w:webHidden/>
              </w:rPr>
              <w:delText>94</w:delText>
            </w:r>
          </w:del>
          <w:r>
            <w:rPr>
              <w:noProof/>
              <w:webHidden/>
            </w:rPr>
            <w:fldChar w:fldCharType="end"/>
          </w:r>
          <w:r w:rsidRPr="00712DB7">
            <w:rPr>
              <w:rStyle w:val="Hyperlink"/>
              <w:noProof/>
            </w:rPr>
            <w:fldChar w:fldCharType="end"/>
          </w:r>
        </w:p>
        <w:p w14:paraId="325843F2"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"_Toc14770370"</w:instrText>
          </w:r>
          <w:r w:rsidRPr="00712DB7">
            <w:rPr>
              <w:rStyle w:val="Hyperlink"/>
              <w:noProof/>
            </w:rPr>
            <w:instrText xml:space="preserve"> </w:instrText>
          </w:r>
          <w:r w:rsidRPr="00712DB7">
            <w:rPr>
              <w:rStyle w:val="Hyperlink"/>
              <w:noProof/>
            </w:rPr>
            <w:fldChar w:fldCharType="separate"/>
          </w:r>
          <w:r w:rsidRPr="00712DB7">
            <w:rPr>
              <w:rStyle w:val="Hyperlink"/>
              <w:noProof/>
            </w:rPr>
            <w:t>3.4.4</w:t>
          </w:r>
          <w:r>
            <w:rPr>
              <w:rFonts w:eastAsiaTheme="minorEastAsia"/>
              <w:noProof/>
              <w:sz w:val="22"/>
              <w:lang w:eastAsia="en-US"/>
            </w:rPr>
            <w:tab/>
          </w:r>
          <w:r w:rsidRPr="00712DB7">
            <w:rPr>
              <w:rStyle w:val="Hyperlink"/>
              <w:noProof/>
            </w:rPr>
            <w:t>NC-SI over RBT Interface Pins</w:t>
          </w:r>
          <w:r>
            <w:rPr>
              <w:noProof/>
              <w:webHidden/>
            </w:rPr>
            <w:tab/>
          </w:r>
          <w:r>
            <w:rPr>
              <w:noProof/>
              <w:webHidden/>
            </w:rPr>
            <w:fldChar w:fldCharType="begin"/>
          </w:r>
          <w:r>
            <w:rPr>
              <w:noProof/>
              <w:webHidden/>
            </w:rPr>
            <w:instrText xml:space="preserve"> PAGEREF _Toc14770370 \h </w:instrText>
          </w:r>
          <w:r>
            <w:rPr>
              <w:noProof/>
              <w:webHidden/>
            </w:rPr>
          </w:r>
          <w:r>
            <w:rPr>
              <w:noProof/>
              <w:webHidden/>
            </w:rPr>
            <w:fldChar w:fldCharType="separate"/>
          </w:r>
          <w:ins w:id="101" w:author="Ng, Thomas1" w:date="2019-07-24T08:55:00Z">
            <w:r w:rsidR="00F765C3">
              <w:rPr>
                <w:noProof/>
                <w:webHidden/>
              </w:rPr>
              <w:t>95</w:t>
            </w:r>
          </w:ins>
          <w:del w:id="102" w:author="Ng, Thomas1" w:date="2019-07-23T10:35:00Z">
            <w:r w:rsidDel="00EE2145">
              <w:rPr>
                <w:noProof/>
                <w:webHidden/>
              </w:rPr>
              <w:delText>95</w:delText>
            </w:r>
          </w:del>
          <w:r>
            <w:rPr>
              <w:noProof/>
              <w:webHidden/>
            </w:rPr>
            <w:fldChar w:fldCharType="end"/>
          </w:r>
          <w:r w:rsidRPr="00712DB7">
            <w:rPr>
              <w:rStyle w:val="Hyperlink"/>
              <w:noProof/>
            </w:rPr>
            <w:fldChar w:fldCharType="end"/>
          </w:r>
        </w:p>
        <w:p w14:paraId="7F335CC6"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"_Toc14770371"</w:instrText>
          </w:r>
          <w:r w:rsidRPr="00712DB7">
            <w:rPr>
              <w:rStyle w:val="Hyperlink"/>
              <w:noProof/>
            </w:rPr>
            <w:instrText xml:space="preserve"> </w:instrText>
          </w:r>
          <w:r w:rsidRPr="00712DB7">
            <w:rPr>
              <w:rStyle w:val="Hyperlink"/>
              <w:noProof/>
            </w:rPr>
            <w:fldChar w:fldCharType="separate"/>
          </w:r>
          <w:r w:rsidRPr="00712DB7">
            <w:rPr>
              <w:rStyle w:val="Hyperlink"/>
              <w:noProof/>
            </w:rPr>
            <w:t>3.4.5</w:t>
          </w:r>
          <w:r>
            <w:rPr>
              <w:rFonts w:eastAsiaTheme="minorEastAsia"/>
              <w:noProof/>
              <w:sz w:val="22"/>
              <w:lang w:eastAsia="en-US"/>
            </w:rPr>
            <w:tab/>
          </w:r>
          <w:r w:rsidRPr="00712DB7">
            <w:rPr>
              <w:rStyle w:val="Hyperlink"/>
              <w:noProof/>
            </w:rPr>
            <w:t>Scan Chain Pins</w:t>
          </w:r>
          <w:r>
            <w:rPr>
              <w:noProof/>
              <w:webHidden/>
            </w:rPr>
            <w:tab/>
          </w:r>
          <w:r>
            <w:rPr>
              <w:noProof/>
              <w:webHidden/>
            </w:rPr>
            <w:fldChar w:fldCharType="begin"/>
          </w:r>
          <w:r>
            <w:rPr>
              <w:noProof/>
              <w:webHidden/>
            </w:rPr>
            <w:instrText xml:space="preserve"> PAGEREF _Toc14770371 \h </w:instrText>
          </w:r>
          <w:r>
            <w:rPr>
              <w:noProof/>
              <w:webHidden/>
            </w:rPr>
          </w:r>
          <w:r>
            <w:rPr>
              <w:noProof/>
              <w:webHidden/>
            </w:rPr>
            <w:fldChar w:fldCharType="separate"/>
          </w:r>
          <w:ins w:id="103" w:author="Ng, Thomas1" w:date="2019-07-24T08:55:00Z">
            <w:r w:rsidR="00F765C3">
              <w:rPr>
                <w:noProof/>
                <w:webHidden/>
              </w:rPr>
              <w:t>102</w:t>
            </w:r>
          </w:ins>
          <w:del w:id="104" w:author="Ng, Thomas1" w:date="2019-07-23T10:35:00Z">
            <w:r w:rsidDel="00EE2145">
              <w:rPr>
                <w:noProof/>
                <w:webHidden/>
              </w:rPr>
              <w:delText>102</w:delText>
            </w:r>
          </w:del>
          <w:r>
            <w:rPr>
              <w:noProof/>
              <w:webHidden/>
            </w:rPr>
            <w:fldChar w:fldCharType="end"/>
          </w:r>
          <w:r w:rsidRPr="00712DB7">
            <w:rPr>
              <w:rStyle w:val="Hyperlink"/>
              <w:noProof/>
            </w:rPr>
            <w:fldChar w:fldCharType="end"/>
          </w:r>
        </w:p>
        <w:p w14:paraId="707B0B2B"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"_Toc14770372"</w:instrText>
          </w:r>
          <w:r w:rsidRPr="00712DB7">
            <w:rPr>
              <w:rStyle w:val="Hyperlink"/>
              <w:noProof/>
            </w:rPr>
            <w:instrText xml:space="preserve"> </w:instrText>
          </w:r>
          <w:r w:rsidRPr="00712DB7">
            <w:rPr>
              <w:rStyle w:val="Hyperlink"/>
              <w:noProof/>
            </w:rPr>
            <w:fldChar w:fldCharType="separate"/>
          </w:r>
          <w:r w:rsidRPr="00712DB7">
            <w:rPr>
              <w:rStyle w:val="Hyperlink"/>
              <w:noProof/>
            </w:rPr>
            <w:t>3.4.6</w:t>
          </w:r>
          <w:r>
            <w:rPr>
              <w:rFonts w:eastAsiaTheme="minorEastAsia"/>
              <w:noProof/>
              <w:sz w:val="22"/>
              <w:lang w:eastAsia="en-US"/>
            </w:rPr>
            <w:tab/>
          </w:r>
          <w:r w:rsidRPr="00712DB7">
            <w:rPr>
              <w:rStyle w:val="Hyperlink"/>
              <w:noProof/>
            </w:rPr>
            <w:t>Power Supply Pins</w:t>
          </w:r>
          <w:r>
            <w:rPr>
              <w:noProof/>
              <w:webHidden/>
            </w:rPr>
            <w:tab/>
          </w:r>
          <w:r>
            <w:rPr>
              <w:noProof/>
              <w:webHidden/>
            </w:rPr>
            <w:fldChar w:fldCharType="begin"/>
          </w:r>
          <w:r>
            <w:rPr>
              <w:noProof/>
              <w:webHidden/>
            </w:rPr>
            <w:instrText xml:space="preserve"> PAGEREF _Toc14770372 \h </w:instrText>
          </w:r>
          <w:r>
            <w:rPr>
              <w:noProof/>
              <w:webHidden/>
            </w:rPr>
          </w:r>
          <w:r>
            <w:rPr>
              <w:noProof/>
              <w:webHidden/>
            </w:rPr>
            <w:fldChar w:fldCharType="separate"/>
          </w:r>
          <w:ins w:id="105" w:author="Ng, Thomas1" w:date="2019-07-24T08:55:00Z">
            <w:r w:rsidR="00F765C3">
              <w:rPr>
                <w:noProof/>
                <w:webHidden/>
              </w:rPr>
              <w:t>109</w:t>
            </w:r>
          </w:ins>
          <w:del w:id="106" w:author="Ng, Thomas1" w:date="2019-07-23T10:35:00Z">
            <w:r w:rsidDel="00EE2145">
              <w:rPr>
                <w:noProof/>
                <w:webHidden/>
              </w:rPr>
              <w:delText>109</w:delText>
            </w:r>
          </w:del>
          <w:r>
            <w:rPr>
              <w:noProof/>
              <w:webHidden/>
            </w:rPr>
            <w:fldChar w:fldCharType="end"/>
          </w:r>
          <w:r w:rsidRPr="00712DB7">
            <w:rPr>
              <w:rStyle w:val="Hyperlink"/>
              <w:noProof/>
            </w:rPr>
            <w:fldChar w:fldCharType="end"/>
          </w:r>
        </w:p>
        <w:p w14:paraId="3B68588C"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"_Toc14770373"</w:instrText>
          </w:r>
          <w:r w:rsidRPr="00712DB7">
            <w:rPr>
              <w:rStyle w:val="Hyperlink"/>
              <w:noProof/>
            </w:rPr>
            <w:instrText xml:space="preserve"> </w:instrText>
          </w:r>
          <w:r w:rsidRPr="00712DB7">
            <w:rPr>
              <w:rStyle w:val="Hyperlink"/>
              <w:noProof/>
            </w:rPr>
            <w:fldChar w:fldCharType="separate"/>
          </w:r>
          <w:r w:rsidRPr="00712DB7">
            <w:rPr>
              <w:rStyle w:val="Hyperlink"/>
              <w:noProof/>
            </w:rPr>
            <w:t>3.4.7</w:t>
          </w:r>
          <w:r>
            <w:rPr>
              <w:rFonts w:eastAsiaTheme="minorEastAsia"/>
              <w:noProof/>
              <w:sz w:val="22"/>
              <w:lang w:eastAsia="en-US"/>
            </w:rPr>
            <w:tab/>
          </w:r>
          <w:r w:rsidRPr="00712DB7">
            <w:rPr>
              <w:rStyle w:val="Hyperlink"/>
              <w:noProof/>
            </w:rPr>
            <w:t>USB 2.0 (A68/A69) – Primary Connector Only</w:t>
          </w:r>
          <w:r>
            <w:rPr>
              <w:noProof/>
              <w:webHidden/>
            </w:rPr>
            <w:tab/>
          </w:r>
          <w:r>
            <w:rPr>
              <w:noProof/>
              <w:webHidden/>
            </w:rPr>
            <w:fldChar w:fldCharType="begin"/>
          </w:r>
          <w:r>
            <w:rPr>
              <w:noProof/>
              <w:webHidden/>
            </w:rPr>
            <w:instrText xml:space="preserve"> PAGEREF _Toc14770373 \h </w:instrText>
          </w:r>
          <w:r>
            <w:rPr>
              <w:noProof/>
              <w:webHidden/>
            </w:rPr>
          </w:r>
          <w:r>
            <w:rPr>
              <w:noProof/>
              <w:webHidden/>
            </w:rPr>
            <w:fldChar w:fldCharType="separate"/>
          </w:r>
          <w:ins w:id="107" w:author="Ng, Thomas1" w:date="2019-07-24T08:55:00Z">
            <w:r w:rsidR="00F765C3">
              <w:rPr>
                <w:noProof/>
                <w:webHidden/>
              </w:rPr>
              <w:t>114</w:t>
            </w:r>
          </w:ins>
          <w:del w:id="108" w:author="Ng, Thomas1" w:date="2019-07-23T10:35:00Z">
            <w:r w:rsidDel="00EE2145">
              <w:rPr>
                <w:noProof/>
                <w:webHidden/>
              </w:rPr>
              <w:delText>114</w:delText>
            </w:r>
          </w:del>
          <w:r>
            <w:rPr>
              <w:noProof/>
              <w:webHidden/>
            </w:rPr>
            <w:fldChar w:fldCharType="end"/>
          </w:r>
          <w:r w:rsidRPr="00712DB7">
            <w:rPr>
              <w:rStyle w:val="Hyperlink"/>
              <w:noProof/>
            </w:rPr>
            <w:fldChar w:fldCharType="end"/>
          </w:r>
        </w:p>
        <w:p w14:paraId="2D19CA4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"_Toc14770374"</w:instrText>
          </w:r>
          <w:r w:rsidRPr="00712DB7">
            <w:rPr>
              <w:rStyle w:val="Hyperlink"/>
              <w:noProof/>
            </w:rPr>
            <w:instrText xml:space="preserve"> </w:instrText>
          </w:r>
          <w:r w:rsidRPr="00712DB7">
            <w:rPr>
              <w:rStyle w:val="Hyperlink"/>
              <w:noProof/>
            </w:rPr>
            <w:fldChar w:fldCharType="separate"/>
          </w:r>
          <w:r w:rsidRPr="00712DB7">
            <w:rPr>
              <w:rStyle w:val="Hyperlink"/>
              <w:noProof/>
            </w:rPr>
            <w:t>3.4.8</w:t>
          </w:r>
          <w:r>
            <w:rPr>
              <w:rFonts w:eastAsiaTheme="minorEastAsia"/>
              <w:noProof/>
              <w:sz w:val="22"/>
              <w:lang w:eastAsia="en-US"/>
            </w:rPr>
            <w:tab/>
          </w:r>
          <w:r w:rsidRPr="00712DB7">
            <w:rPr>
              <w:rStyle w:val="Hyperlink"/>
              <w:noProof/>
            </w:rPr>
            <w:t>UART (A68/A69) – Secondary Connector Only</w:t>
          </w:r>
          <w:r>
            <w:rPr>
              <w:noProof/>
              <w:webHidden/>
            </w:rPr>
            <w:tab/>
          </w:r>
          <w:r>
            <w:rPr>
              <w:noProof/>
              <w:webHidden/>
            </w:rPr>
            <w:fldChar w:fldCharType="begin"/>
          </w:r>
          <w:r>
            <w:rPr>
              <w:noProof/>
              <w:webHidden/>
            </w:rPr>
            <w:instrText xml:space="preserve"> PAGEREF _Toc14770374 \h </w:instrText>
          </w:r>
          <w:r>
            <w:rPr>
              <w:noProof/>
              <w:webHidden/>
            </w:rPr>
          </w:r>
          <w:r>
            <w:rPr>
              <w:noProof/>
              <w:webHidden/>
            </w:rPr>
            <w:fldChar w:fldCharType="separate"/>
          </w:r>
          <w:ins w:id="109" w:author="Ng, Thomas1" w:date="2019-07-24T08:55:00Z">
            <w:r w:rsidR="00F765C3">
              <w:rPr>
                <w:noProof/>
                <w:webHidden/>
              </w:rPr>
              <w:t>116</w:t>
            </w:r>
          </w:ins>
          <w:del w:id="110" w:author="Ng, Thomas1" w:date="2019-07-23T10:35:00Z">
            <w:r w:rsidDel="00EE2145">
              <w:rPr>
                <w:noProof/>
                <w:webHidden/>
              </w:rPr>
              <w:delText>116</w:delText>
            </w:r>
          </w:del>
          <w:r>
            <w:rPr>
              <w:noProof/>
              <w:webHidden/>
            </w:rPr>
            <w:fldChar w:fldCharType="end"/>
          </w:r>
          <w:r w:rsidRPr="00712DB7">
            <w:rPr>
              <w:rStyle w:val="Hyperlink"/>
              <w:noProof/>
            </w:rPr>
            <w:fldChar w:fldCharType="end"/>
          </w:r>
        </w:p>
        <w:p w14:paraId="5172C4D6"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"_Toc14770375"</w:instrText>
          </w:r>
          <w:r w:rsidRPr="00712DB7">
            <w:rPr>
              <w:rStyle w:val="Hyperlink"/>
              <w:noProof/>
            </w:rPr>
            <w:instrText xml:space="preserve"> </w:instrText>
          </w:r>
          <w:r w:rsidRPr="00712DB7">
            <w:rPr>
              <w:rStyle w:val="Hyperlink"/>
              <w:noProof/>
            </w:rPr>
            <w:fldChar w:fldCharType="separate"/>
          </w:r>
          <w:r w:rsidRPr="00712DB7">
            <w:rPr>
              <w:rStyle w:val="Hyperlink"/>
              <w:noProof/>
            </w:rPr>
            <w:t>3.4.9</w:t>
          </w:r>
          <w:r>
            <w:rPr>
              <w:rFonts w:eastAsiaTheme="minorEastAsia"/>
              <w:noProof/>
              <w:sz w:val="22"/>
              <w:lang w:eastAsia="en-US"/>
            </w:rPr>
            <w:tab/>
          </w:r>
          <w:r w:rsidRPr="00712DB7">
            <w:rPr>
              <w:rStyle w:val="Hyperlink"/>
              <w:noProof/>
            </w:rPr>
            <w:t>RFU[1:4] Pins</w:t>
          </w:r>
          <w:r>
            <w:rPr>
              <w:noProof/>
              <w:webHidden/>
            </w:rPr>
            <w:tab/>
          </w:r>
          <w:r>
            <w:rPr>
              <w:noProof/>
              <w:webHidden/>
            </w:rPr>
            <w:fldChar w:fldCharType="begin"/>
          </w:r>
          <w:r>
            <w:rPr>
              <w:noProof/>
              <w:webHidden/>
            </w:rPr>
            <w:instrText xml:space="preserve"> PAGEREF _Toc14770375 \h </w:instrText>
          </w:r>
          <w:r>
            <w:rPr>
              <w:noProof/>
              <w:webHidden/>
            </w:rPr>
          </w:r>
          <w:r>
            <w:rPr>
              <w:noProof/>
              <w:webHidden/>
            </w:rPr>
            <w:fldChar w:fldCharType="separate"/>
          </w:r>
          <w:ins w:id="111" w:author="Ng, Thomas1" w:date="2019-07-24T08:55:00Z">
            <w:r w:rsidR="00F765C3">
              <w:rPr>
                <w:noProof/>
                <w:webHidden/>
              </w:rPr>
              <w:t>118</w:t>
            </w:r>
          </w:ins>
          <w:del w:id="112" w:author="Ng, Thomas1" w:date="2019-07-23T10:35:00Z">
            <w:r w:rsidDel="00EE2145">
              <w:rPr>
                <w:noProof/>
                <w:webHidden/>
              </w:rPr>
              <w:delText>118</w:delText>
            </w:r>
          </w:del>
          <w:r>
            <w:rPr>
              <w:noProof/>
              <w:webHidden/>
            </w:rPr>
            <w:fldChar w:fldCharType="end"/>
          </w:r>
          <w:r w:rsidRPr="00712DB7">
            <w:rPr>
              <w:rStyle w:val="Hyperlink"/>
              <w:noProof/>
            </w:rPr>
            <w:fldChar w:fldCharType="end"/>
          </w:r>
        </w:p>
        <w:p w14:paraId="3AF62FEB"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"_Toc14770376"</w:instrText>
          </w:r>
          <w:r w:rsidRPr="00712DB7">
            <w:rPr>
              <w:rStyle w:val="Hyperlink"/>
              <w:noProof/>
            </w:rPr>
            <w:instrText xml:space="preserve"> </w:instrText>
          </w:r>
          <w:r w:rsidRPr="00712DB7">
            <w:rPr>
              <w:rStyle w:val="Hyperlink"/>
              <w:noProof/>
            </w:rPr>
            <w:fldChar w:fldCharType="separate"/>
          </w:r>
          <w:r w:rsidRPr="00712DB7">
            <w:rPr>
              <w:rStyle w:val="Hyperlink"/>
              <w:noProof/>
            </w:rPr>
            <w:t>3.5</w:t>
          </w:r>
          <w:r>
            <w:rPr>
              <w:rFonts w:eastAsiaTheme="minorEastAsia"/>
              <w:noProof/>
              <w:sz w:val="22"/>
              <w:lang w:eastAsia="en-US"/>
            </w:rPr>
            <w:tab/>
          </w:r>
          <w:r w:rsidRPr="00712DB7">
            <w:rPr>
              <w:rStyle w:val="Hyperlink"/>
              <w:noProof/>
            </w:rPr>
            <w:t>PCIe Bifurcation Mechanism</w:t>
          </w:r>
          <w:r>
            <w:rPr>
              <w:noProof/>
              <w:webHidden/>
            </w:rPr>
            <w:tab/>
          </w:r>
          <w:r>
            <w:rPr>
              <w:noProof/>
              <w:webHidden/>
            </w:rPr>
            <w:fldChar w:fldCharType="begin"/>
          </w:r>
          <w:r>
            <w:rPr>
              <w:noProof/>
              <w:webHidden/>
            </w:rPr>
            <w:instrText xml:space="preserve"> PAGEREF _Toc14770376 \h </w:instrText>
          </w:r>
          <w:r>
            <w:rPr>
              <w:noProof/>
              <w:webHidden/>
            </w:rPr>
          </w:r>
          <w:r>
            <w:rPr>
              <w:noProof/>
              <w:webHidden/>
            </w:rPr>
            <w:fldChar w:fldCharType="separate"/>
          </w:r>
          <w:ins w:id="113" w:author="Ng, Thomas1" w:date="2019-07-24T08:55:00Z">
            <w:r w:rsidR="00F765C3">
              <w:rPr>
                <w:noProof/>
                <w:webHidden/>
              </w:rPr>
              <w:t>119</w:t>
            </w:r>
          </w:ins>
          <w:del w:id="114" w:author="Ng, Thomas1" w:date="2019-07-23T10:35:00Z">
            <w:r w:rsidDel="00EE2145">
              <w:rPr>
                <w:noProof/>
                <w:webHidden/>
              </w:rPr>
              <w:delText>119</w:delText>
            </w:r>
          </w:del>
          <w:r>
            <w:rPr>
              <w:noProof/>
              <w:webHidden/>
            </w:rPr>
            <w:fldChar w:fldCharType="end"/>
          </w:r>
          <w:r w:rsidRPr="00712DB7">
            <w:rPr>
              <w:rStyle w:val="Hyperlink"/>
              <w:noProof/>
            </w:rPr>
            <w:fldChar w:fldCharType="end"/>
          </w:r>
        </w:p>
        <w:p w14:paraId="11990C9C"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"_Toc14770377"</w:instrText>
          </w:r>
          <w:r w:rsidRPr="00712DB7">
            <w:rPr>
              <w:rStyle w:val="Hyperlink"/>
              <w:noProof/>
            </w:rPr>
            <w:instrText xml:space="preserve"> </w:instrText>
          </w:r>
          <w:r w:rsidRPr="00712DB7">
            <w:rPr>
              <w:rStyle w:val="Hyperlink"/>
              <w:noProof/>
            </w:rPr>
            <w:fldChar w:fldCharType="separate"/>
          </w:r>
          <w:r w:rsidRPr="00712DB7">
            <w:rPr>
              <w:rStyle w:val="Hyperlink"/>
              <w:noProof/>
            </w:rPr>
            <w:t>3.5.1</w:t>
          </w:r>
          <w:r>
            <w:rPr>
              <w:rFonts w:eastAsiaTheme="minorEastAsia"/>
              <w:noProof/>
              <w:sz w:val="22"/>
              <w:lang w:eastAsia="en-US"/>
            </w:rPr>
            <w:tab/>
          </w:r>
          <w:r w:rsidRPr="00712DB7">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_Toc14770377 \h </w:instrText>
          </w:r>
          <w:r>
            <w:rPr>
              <w:noProof/>
              <w:webHidden/>
            </w:rPr>
          </w:r>
          <w:r>
            <w:rPr>
              <w:noProof/>
              <w:webHidden/>
            </w:rPr>
            <w:fldChar w:fldCharType="separate"/>
          </w:r>
          <w:ins w:id="115" w:author="Ng, Thomas1" w:date="2019-07-24T08:55:00Z">
            <w:r w:rsidR="00F765C3">
              <w:rPr>
                <w:noProof/>
                <w:webHidden/>
              </w:rPr>
              <w:t>119</w:t>
            </w:r>
          </w:ins>
          <w:del w:id="116" w:author="Ng, Thomas1" w:date="2019-07-23T10:35:00Z">
            <w:r w:rsidDel="00EE2145">
              <w:rPr>
                <w:noProof/>
                <w:webHidden/>
              </w:rPr>
              <w:delText>119</w:delText>
            </w:r>
          </w:del>
          <w:r>
            <w:rPr>
              <w:noProof/>
              <w:webHidden/>
            </w:rPr>
            <w:fldChar w:fldCharType="end"/>
          </w:r>
          <w:r w:rsidRPr="00712DB7">
            <w:rPr>
              <w:rStyle w:val="Hyperlink"/>
              <w:noProof/>
            </w:rPr>
            <w:fldChar w:fldCharType="end"/>
          </w:r>
        </w:p>
        <w:p w14:paraId="3785860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"_Toc14770378"</w:instrText>
          </w:r>
          <w:r w:rsidRPr="00712DB7">
            <w:rPr>
              <w:rStyle w:val="Hyperlink"/>
              <w:noProof/>
            </w:rPr>
            <w:instrText xml:space="preserve"> </w:instrText>
          </w:r>
          <w:r w:rsidRPr="00712DB7">
            <w:rPr>
              <w:rStyle w:val="Hyperlink"/>
              <w:noProof/>
            </w:rPr>
            <w:fldChar w:fldCharType="separate"/>
          </w:r>
          <w:r w:rsidRPr="00712DB7">
            <w:rPr>
              <w:rStyle w:val="Hyperlink"/>
              <w:noProof/>
            </w:rPr>
            <w:t>3.5.2</w:t>
          </w:r>
          <w:r>
            <w:rPr>
              <w:rFonts w:eastAsiaTheme="minorEastAsia"/>
              <w:noProof/>
              <w:sz w:val="22"/>
              <w:lang w:eastAsia="en-US"/>
            </w:rPr>
            <w:tab/>
          </w:r>
          <w:r w:rsidRPr="00712DB7">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_Toc14770378 \h </w:instrText>
          </w:r>
          <w:r>
            <w:rPr>
              <w:noProof/>
              <w:webHidden/>
            </w:rPr>
          </w:r>
          <w:r>
            <w:rPr>
              <w:noProof/>
              <w:webHidden/>
            </w:rPr>
            <w:fldChar w:fldCharType="separate"/>
          </w:r>
          <w:ins w:id="117" w:author="Ng, Thomas1" w:date="2019-07-24T08:55:00Z">
            <w:r w:rsidR="00F765C3">
              <w:rPr>
                <w:noProof/>
                <w:webHidden/>
              </w:rPr>
              <w:t>119</w:t>
            </w:r>
          </w:ins>
          <w:del w:id="118" w:author="Ng, Thomas1" w:date="2019-07-23T10:35:00Z">
            <w:r w:rsidDel="00EE2145">
              <w:rPr>
                <w:noProof/>
                <w:webHidden/>
              </w:rPr>
              <w:delText>119</w:delText>
            </w:r>
          </w:del>
          <w:r>
            <w:rPr>
              <w:noProof/>
              <w:webHidden/>
            </w:rPr>
            <w:fldChar w:fldCharType="end"/>
          </w:r>
          <w:r w:rsidRPr="00712DB7">
            <w:rPr>
              <w:rStyle w:val="Hyperlink"/>
              <w:noProof/>
            </w:rPr>
            <w:fldChar w:fldCharType="end"/>
          </w:r>
        </w:p>
        <w:p w14:paraId="18738DB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"_Toc14770379"</w:instrText>
          </w:r>
          <w:r w:rsidRPr="00712DB7">
            <w:rPr>
              <w:rStyle w:val="Hyperlink"/>
              <w:noProof/>
            </w:rPr>
            <w:instrText xml:space="preserve"> </w:instrText>
          </w:r>
          <w:r w:rsidRPr="00712DB7">
            <w:rPr>
              <w:rStyle w:val="Hyperlink"/>
              <w:noProof/>
            </w:rPr>
            <w:fldChar w:fldCharType="separate"/>
          </w:r>
          <w:r w:rsidRPr="00712DB7">
            <w:rPr>
              <w:rStyle w:val="Hyperlink"/>
              <w:noProof/>
            </w:rPr>
            <w:t>3.5.3</w:t>
          </w:r>
          <w:r>
            <w:rPr>
              <w:rFonts w:eastAsiaTheme="minorEastAsia"/>
              <w:noProof/>
              <w:sz w:val="22"/>
              <w:lang w:eastAsia="en-US"/>
            </w:rPr>
            <w:tab/>
          </w:r>
          <w:r w:rsidRPr="00712DB7">
            <w:rPr>
              <w:rStyle w:val="Hyperlink"/>
              <w:noProof/>
            </w:rPr>
            <w:t>PCIe Bifurcation Decoder</w:t>
          </w:r>
          <w:r>
            <w:rPr>
              <w:noProof/>
              <w:webHidden/>
            </w:rPr>
            <w:tab/>
          </w:r>
          <w:r>
            <w:rPr>
              <w:noProof/>
              <w:webHidden/>
            </w:rPr>
            <w:fldChar w:fldCharType="begin"/>
          </w:r>
          <w:r>
            <w:rPr>
              <w:noProof/>
              <w:webHidden/>
            </w:rPr>
            <w:instrText xml:space="preserve"> PAGEREF _Toc14770379 \h </w:instrText>
          </w:r>
          <w:r>
            <w:rPr>
              <w:noProof/>
              <w:webHidden/>
            </w:rPr>
          </w:r>
          <w:r>
            <w:rPr>
              <w:noProof/>
              <w:webHidden/>
            </w:rPr>
            <w:fldChar w:fldCharType="separate"/>
          </w:r>
          <w:ins w:id="119" w:author="Ng, Thomas1" w:date="2019-07-24T08:55:00Z">
            <w:r w:rsidR="00F765C3">
              <w:rPr>
                <w:noProof/>
                <w:webHidden/>
              </w:rPr>
              <w:t>120</w:t>
            </w:r>
          </w:ins>
          <w:del w:id="120" w:author="Ng, Thomas1" w:date="2019-07-23T10:35:00Z">
            <w:r w:rsidDel="00EE2145">
              <w:rPr>
                <w:noProof/>
                <w:webHidden/>
              </w:rPr>
              <w:delText>120</w:delText>
            </w:r>
          </w:del>
          <w:r>
            <w:rPr>
              <w:noProof/>
              <w:webHidden/>
            </w:rPr>
            <w:fldChar w:fldCharType="end"/>
          </w:r>
          <w:r w:rsidRPr="00712DB7">
            <w:rPr>
              <w:rStyle w:val="Hyperlink"/>
              <w:noProof/>
            </w:rPr>
            <w:fldChar w:fldCharType="end"/>
          </w:r>
        </w:p>
        <w:p w14:paraId="241070C9"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"_Toc14770380"</w:instrText>
          </w:r>
          <w:r w:rsidRPr="00712DB7">
            <w:rPr>
              <w:rStyle w:val="Hyperlink"/>
              <w:noProof/>
            </w:rPr>
            <w:instrText xml:space="preserve"> </w:instrText>
          </w:r>
          <w:r w:rsidRPr="00712DB7">
            <w:rPr>
              <w:rStyle w:val="Hyperlink"/>
              <w:noProof/>
            </w:rPr>
            <w:fldChar w:fldCharType="separate"/>
          </w:r>
          <w:r w:rsidRPr="00712DB7">
            <w:rPr>
              <w:rStyle w:val="Hyperlink"/>
              <w:noProof/>
            </w:rPr>
            <w:t>3.5.4</w:t>
          </w:r>
          <w:r>
            <w:rPr>
              <w:rFonts w:eastAsiaTheme="minorEastAsia"/>
              <w:noProof/>
              <w:sz w:val="22"/>
              <w:lang w:eastAsia="en-US"/>
            </w:rPr>
            <w:tab/>
          </w:r>
          <w:r w:rsidRPr="00712DB7">
            <w:rPr>
              <w:rStyle w:val="Hyperlink"/>
              <w:noProof/>
            </w:rPr>
            <w:t>Bifurcation Detection Flow</w:t>
          </w:r>
          <w:r>
            <w:rPr>
              <w:noProof/>
              <w:webHidden/>
            </w:rPr>
            <w:tab/>
          </w:r>
          <w:r>
            <w:rPr>
              <w:noProof/>
              <w:webHidden/>
            </w:rPr>
            <w:fldChar w:fldCharType="begin"/>
          </w:r>
          <w:r>
            <w:rPr>
              <w:noProof/>
              <w:webHidden/>
            </w:rPr>
            <w:instrText xml:space="preserve"> PAGEREF _Toc14770380 \h </w:instrText>
          </w:r>
          <w:r>
            <w:rPr>
              <w:noProof/>
              <w:webHidden/>
            </w:rPr>
          </w:r>
          <w:r>
            <w:rPr>
              <w:noProof/>
              <w:webHidden/>
            </w:rPr>
            <w:fldChar w:fldCharType="separate"/>
          </w:r>
          <w:ins w:id="121" w:author="Ng, Thomas1" w:date="2019-07-24T08:55:00Z">
            <w:r w:rsidR="00F765C3">
              <w:rPr>
                <w:noProof/>
                <w:webHidden/>
              </w:rPr>
              <w:t>122</w:t>
            </w:r>
          </w:ins>
          <w:del w:id="122" w:author="Ng, Thomas1" w:date="2019-07-23T10:35:00Z">
            <w:r w:rsidDel="00EE2145">
              <w:rPr>
                <w:noProof/>
                <w:webHidden/>
              </w:rPr>
              <w:delText>122</w:delText>
            </w:r>
          </w:del>
          <w:r>
            <w:rPr>
              <w:noProof/>
              <w:webHidden/>
            </w:rPr>
            <w:fldChar w:fldCharType="end"/>
          </w:r>
          <w:r w:rsidRPr="00712DB7">
            <w:rPr>
              <w:rStyle w:val="Hyperlink"/>
              <w:noProof/>
            </w:rPr>
            <w:fldChar w:fldCharType="end"/>
          </w:r>
        </w:p>
        <w:p w14:paraId="25C3978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"_Toc14770381"</w:instrText>
          </w:r>
          <w:r w:rsidRPr="00712DB7">
            <w:rPr>
              <w:rStyle w:val="Hyperlink"/>
              <w:noProof/>
            </w:rPr>
            <w:instrText xml:space="preserve"> </w:instrText>
          </w:r>
          <w:r w:rsidRPr="00712DB7">
            <w:rPr>
              <w:rStyle w:val="Hyperlink"/>
              <w:noProof/>
            </w:rPr>
            <w:fldChar w:fldCharType="separate"/>
          </w:r>
          <w:r w:rsidRPr="00712DB7">
            <w:rPr>
              <w:rStyle w:val="Hyperlink"/>
              <w:noProof/>
            </w:rPr>
            <w:t>3.5.5</w:t>
          </w:r>
          <w:r>
            <w:rPr>
              <w:rFonts w:eastAsiaTheme="minorEastAsia"/>
              <w:noProof/>
              <w:sz w:val="22"/>
              <w:lang w:eastAsia="en-US"/>
            </w:rPr>
            <w:tab/>
          </w:r>
          <w:r w:rsidRPr="00712DB7">
            <w:rPr>
              <w:rStyle w:val="Hyperlink"/>
              <w:noProof/>
            </w:rPr>
            <w:t>PCIe Bifurcation Examples</w:t>
          </w:r>
          <w:r>
            <w:rPr>
              <w:noProof/>
              <w:webHidden/>
            </w:rPr>
            <w:tab/>
          </w:r>
          <w:r>
            <w:rPr>
              <w:noProof/>
              <w:webHidden/>
            </w:rPr>
            <w:fldChar w:fldCharType="begin"/>
          </w:r>
          <w:r>
            <w:rPr>
              <w:noProof/>
              <w:webHidden/>
            </w:rPr>
            <w:instrText xml:space="preserve"> PAGEREF _Toc14770381 \h </w:instrText>
          </w:r>
          <w:r>
            <w:rPr>
              <w:noProof/>
              <w:webHidden/>
            </w:rPr>
          </w:r>
          <w:r>
            <w:rPr>
              <w:noProof/>
              <w:webHidden/>
            </w:rPr>
            <w:fldChar w:fldCharType="separate"/>
          </w:r>
          <w:ins w:id="123" w:author="Ng, Thomas1" w:date="2019-07-24T08:55:00Z">
            <w:r w:rsidR="00F765C3">
              <w:rPr>
                <w:noProof/>
                <w:webHidden/>
              </w:rPr>
              <w:t>123</w:t>
            </w:r>
          </w:ins>
          <w:del w:id="124" w:author="Ng, Thomas1" w:date="2019-07-23T10:35:00Z">
            <w:r w:rsidDel="00EE2145">
              <w:rPr>
                <w:noProof/>
                <w:webHidden/>
              </w:rPr>
              <w:delText>123</w:delText>
            </w:r>
          </w:del>
          <w:r>
            <w:rPr>
              <w:noProof/>
              <w:webHidden/>
            </w:rPr>
            <w:fldChar w:fldCharType="end"/>
          </w:r>
          <w:r w:rsidRPr="00712DB7">
            <w:rPr>
              <w:rStyle w:val="Hyperlink"/>
              <w:noProof/>
            </w:rPr>
            <w:fldChar w:fldCharType="end"/>
          </w:r>
        </w:p>
        <w:p w14:paraId="5B99CF77"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"_Toc14770382"</w:instrText>
          </w:r>
          <w:r w:rsidRPr="00712DB7">
            <w:rPr>
              <w:rStyle w:val="Hyperlink"/>
              <w:noProof/>
            </w:rPr>
            <w:instrText xml:space="preserve"> </w:instrText>
          </w:r>
          <w:r w:rsidRPr="00712DB7">
            <w:rPr>
              <w:rStyle w:val="Hyperlink"/>
              <w:noProof/>
            </w:rPr>
            <w:fldChar w:fldCharType="separate"/>
          </w:r>
          <w:r w:rsidRPr="00712DB7">
            <w:rPr>
              <w:rStyle w:val="Hyperlink"/>
              <w:noProof/>
            </w:rPr>
            <w:t>3.5.5.1</w:t>
          </w:r>
          <w:r>
            <w:rPr>
              <w:rFonts w:eastAsiaTheme="minorEastAsia"/>
              <w:noProof/>
              <w:sz w:val="22"/>
              <w:lang w:eastAsia="en-US"/>
            </w:rPr>
            <w:tab/>
          </w:r>
          <w:r w:rsidRPr="00712DB7">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_Toc14770382 \h </w:instrText>
          </w:r>
          <w:r>
            <w:rPr>
              <w:noProof/>
              <w:webHidden/>
            </w:rPr>
          </w:r>
          <w:r>
            <w:rPr>
              <w:noProof/>
              <w:webHidden/>
            </w:rPr>
            <w:fldChar w:fldCharType="separate"/>
          </w:r>
          <w:ins w:id="125" w:author="Ng, Thomas1" w:date="2019-07-24T08:55:00Z">
            <w:r w:rsidR="00F765C3">
              <w:rPr>
                <w:noProof/>
                <w:webHidden/>
              </w:rPr>
              <w:t>123</w:t>
            </w:r>
          </w:ins>
          <w:del w:id="126" w:author="Ng, Thomas1" w:date="2019-07-23T10:35:00Z">
            <w:r w:rsidDel="00EE2145">
              <w:rPr>
                <w:noProof/>
                <w:webHidden/>
              </w:rPr>
              <w:delText>123</w:delText>
            </w:r>
          </w:del>
          <w:r>
            <w:rPr>
              <w:noProof/>
              <w:webHidden/>
            </w:rPr>
            <w:fldChar w:fldCharType="end"/>
          </w:r>
          <w:r w:rsidRPr="00712DB7">
            <w:rPr>
              <w:rStyle w:val="Hyperlink"/>
              <w:noProof/>
            </w:rPr>
            <w:fldChar w:fldCharType="end"/>
          </w:r>
        </w:p>
        <w:p w14:paraId="36B900DE"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"_Toc14770383"</w:instrText>
          </w:r>
          <w:r w:rsidRPr="00712DB7">
            <w:rPr>
              <w:rStyle w:val="Hyperlink"/>
              <w:noProof/>
            </w:rPr>
            <w:instrText xml:space="preserve"> </w:instrText>
          </w:r>
          <w:r w:rsidRPr="00712DB7">
            <w:rPr>
              <w:rStyle w:val="Hyperlink"/>
              <w:noProof/>
            </w:rPr>
            <w:fldChar w:fldCharType="separate"/>
          </w:r>
          <w:r w:rsidRPr="00712DB7">
            <w:rPr>
              <w:rStyle w:val="Hyperlink"/>
              <w:noProof/>
            </w:rPr>
            <w:t>3.5.5.2</w:t>
          </w:r>
          <w:r>
            <w:rPr>
              <w:rFonts w:eastAsiaTheme="minorEastAsia"/>
              <w:noProof/>
              <w:sz w:val="22"/>
              <w:lang w:eastAsia="en-US"/>
            </w:rPr>
            <w:tab/>
          </w:r>
          <w:r w:rsidRPr="00712DB7">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_Toc14770383 \h </w:instrText>
          </w:r>
          <w:r>
            <w:rPr>
              <w:noProof/>
              <w:webHidden/>
            </w:rPr>
          </w:r>
          <w:r>
            <w:rPr>
              <w:noProof/>
              <w:webHidden/>
            </w:rPr>
            <w:fldChar w:fldCharType="separate"/>
          </w:r>
          <w:ins w:id="127" w:author="Ng, Thomas1" w:date="2019-07-24T08:55:00Z">
            <w:r w:rsidR="00F765C3">
              <w:rPr>
                <w:noProof/>
                <w:webHidden/>
              </w:rPr>
              <w:t>124</w:t>
            </w:r>
          </w:ins>
          <w:del w:id="128" w:author="Ng, Thomas1" w:date="2019-07-23T10:35:00Z">
            <w:r w:rsidDel="00EE2145">
              <w:rPr>
                <w:noProof/>
                <w:webHidden/>
              </w:rPr>
              <w:delText>124</w:delText>
            </w:r>
          </w:del>
          <w:r>
            <w:rPr>
              <w:noProof/>
              <w:webHidden/>
            </w:rPr>
            <w:fldChar w:fldCharType="end"/>
          </w:r>
          <w:r w:rsidRPr="00712DB7">
            <w:rPr>
              <w:rStyle w:val="Hyperlink"/>
              <w:noProof/>
            </w:rPr>
            <w:fldChar w:fldCharType="end"/>
          </w:r>
        </w:p>
        <w:p w14:paraId="7263090E"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"_Toc14770384"</w:instrText>
          </w:r>
          <w:r w:rsidRPr="00712DB7">
            <w:rPr>
              <w:rStyle w:val="Hyperlink"/>
              <w:noProof/>
            </w:rPr>
            <w:instrText xml:space="preserve"> </w:instrText>
          </w:r>
          <w:r w:rsidRPr="00712DB7">
            <w:rPr>
              <w:rStyle w:val="Hyperlink"/>
              <w:noProof/>
            </w:rPr>
            <w:fldChar w:fldCharType="separate"/>
          </w:r>
          <w:r w:rsidRPr="00712DB7">
            <w:rPr>
              <w:rStyle w:val="Hyperlink"/>
              <w:noProof/>
            </w:rPr>
            <w:t>3.5.5.3</w:t>
          </w:r>
          <w:r>
            <w:rPr>
              <w:rFonts w:eastAsiaTheme="minorEastAsia"/>
              <w:noProof/>
              <w:sz w:val="22"/>
              <w:lang w:eastAsia="en-US"/>
            </w:rPr>
            <w:tab/>
          </w:r>
          <w:r w:rsidRPr="00712DB7">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_Toc14770384 \h </w:instrText>
          </w:r>
          <w:r>
            <w:rPr>
              <w:noProof/>
              <w:webHidden/>
            </w:rPr>
          </w:r>
          <w:r>
            <w:rPr>
              <w:noProof/>
              <w:webHidden/>
            </w:rPr>
            <w:fldChar w:fldCharType="separate"/>
          </w:r>
          <w:ins w:id="129" w:author="Ng, Thomas1" w:date="2019-07-24T08:55:00Z">
            <w:r w:rsidR="00F765C3">
              <w:rPr>
                <w:noProof/>
                <w:webHidden/>
              </w:rPr>
              <w:t>125</w:t>
            </w:r>
          </w:ins>
          <w:del w:id="130" w:author="Ng, Thomas1" w:date="2019-07-23T10:35:00Z">
            <w:r w:rsidDel="00EE2145">
              <w:rPr>
                <w:noProof/>
                <w:webHidden/>
              </w:rPr>
              <w:delText>125</w:delText>
            </w:r>
          </w:del>
          <w:r>
            <w:rPr>
              <w:noProof/>
              <w:webHidden/>
            </w:rPr>
            <w:fldChar w:fldCharType="end"/>
          </w:r>
          <w:r w:rsidRPr="00712DB7">
            <w:rPr>
              <w:rStyle w:val="Hyperlink"/>
              <w:noProof/>
            </w:rPr>
            <w:fldChar w:fldCharType="end"/>
          </w:r>
        </w:p>
        <w:p w14:paraId="5C5F5811"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"_Toc14770385"</w:instrText>
          </w:r>
          <w:r w:rsidRPr="00712DB7">
            <w:rPr>
              <w:rStyle w:val="Hyperlink"/>
              <w:noProof/>
            </w:rPr>
            <w:instrText xml:space="preserve"> </w:instrText>
          </w:r>
          <w:r w:rsidRPr="00712DB7">
            <w:rPr>
              <w:rStyle w:val="Hyperlink"/>
              <w:noProof/>
            </w:rPr>
            <w:fldChar w:fldCharType="separate"/>
          </w:r>
          <w:r w:rsidRPr="00712DB7">
            <w:rPr>
              <w:rStyle w:val="Hyperlink"/>
              <w:noProof/>
            </w:rPr>
            <w:t>3.5.5.4</w:t>
          </w:r>
          <w:r>
            <w:rPr>
              <w:rFonts w:eastAsiaTheme="minorEastAsia"/>
              <w:noProof/>
              <w:sz w:val="22"/>
              <w:lang w:eastAsia="en-US"/>
            </w:rPr>
            <w:tab/>
          </w:r>
          <w:r w:rsidRPr="00712DB7">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_Toc14770385 \h </w:instrText>
          </w:r>
          <w:r>
            <w:rPr>
              <w:noProof/>
              <w:webHidden/>
            </w:rPr>
          </w:r>
          <w:r>
            <w:rPr>
              <w:noProof/>
              <w:webHidden/>
            </w:rPr>
            <w:fldChar w:fldCharType="separate"/>
          </w:r>
          <w:ins w:id="131" w:author="Ng, Thomas1" w:date="2019-07-24T08:55:00Z">
            <w:r w:rsidR="00F765C3">
              <w:rPr>
                <w:noProof/>
                <w:webHidden/>
              </w:rPr>
              <w:t>126</w:t>
            </w:r>
          </w:ins>
          <w:del w:id="132" w:author="Ng, Thomas1" w:date="2019-07-23T10:35:00Z">
            <w:r w:rsidDel="00EE2145">
              <w:rPr>
                <w:noProof/>
                <w:webHidden/>
              </w:rPr>
              <w:delText>126</w:delText>
            </w:r>
          </w:del>
          <w:r>
            <w:rPr>
              <w:noProof/>
              <w:webHidden/>
            </w:rPr>
            <w:fldChar w:fldCharType="end"/>
          </w:r>
          <w:r w:rsidRPr="00712DB7">
            <w:rPr>
              <w:rStyle w:val="Hyperlink"/>
              <w:noProof/>
            </w:rPr>
            <w:fldChar w:fldCharType="end"/>
          </w:r>
        </w:p>
        <w:p w14:paraId="50C2794A"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"_Toc14770386"</w:instrText>
          </w:r>
          <w:r w:rsidRPr="00712DB7">
            <w:rPr>
              <w:rStyle w:val="Hyperlink"/>
              <w:noProof/>
            </w:rPr>
            <w:instrText xml:space="preserve"> </w:instrText>
          </w:r>
          <w:r w:rsidRPr="00712DB7">
            <w:rPr>
              <w:rStyle w:val="Hyperlink"/>
              <w:noProof/>
            </w:rPr>
            <w:fldChar w:fldCharType="separate"/>
          </w:r>
          <w:r w:rsidRPr="00712DB7">
            <w:rPr>
              <w:rStyle w:val="Hyperlink"/>
              <w:noProof/>
            </w:rPr>
            <w:t>3.5.5.5</w:t>
          </w:r>
          <w:r>
            <w:rPr>
              <w:rFonts w:eastAsiaTheme="minorEastAsia"/>
              <w:noProof/>
              <w:sz w:val="22"/>
              <w:lang w:eastAsia="en-US"/>
            </w:rPr>
            <w:tab/>
          </w:r>
          <w:r w:rsidRPr="00712DB7">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_Toc14770386 \h </w:instrText>
          </w:r>
          <w:r>
            <w:rPr>
              <w:noProof/>
              <w:webHidden/>
            </w:rPr>
          </w:r>
          <w:r>
            <w:rPr>
              <w:noProof/>
              <w:webHidden/>
            </w:rPr>
            <w:fldChar w:fldCharType="separate"/>
          </w:r>
          <w:ins w:id="133" w:author="Ng, Thomas1" w:date="2019-07-24T08:55:00Z">
            <w:r w:rsidR="00F765C3">
              <w:rPr>
                <w:noProof/>
                <w:webHidden/>
              </w:rPr>
              <w:t>127</w:t>
            </w:r>
          </w:ins>
          <w:del w:id="134" w:author="Ng, Thomas1" w:date="2019-07-23T10:35:00Z">
            <w:r w:rsidDel="00EE2145">
              <w:rPr>
                <w:noProof/>
                <w:webHidden/>
              </w:rPr>
              <w:delText>127</w:delText>
            </w:r>
          </w:del>
          <w:r>
            <w:rPr>
              <w:noProof/>
              <w:webHidden/>
            </w:rPr>
            <w:fldChar w:fldCharType="end"/>
          </w:r>
          <w:r w:rsidRPr="00712DB7">
            <w:rPr>
              <w:rStyle w:val="Hyperlink"/>
              <w:noProof/>
            </w:rPr>
            <w:fldChar w:fldCharType="end"/>
          </w:r>
        </w:p>
        <w:p w14:paraId="4FB3E20D"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"_Toc14770387"</w:instrText>
          </w:r>
          <w:r w:rsidRPr="00712DB7">
            <w:rPr>
              <w:rStyle w:val="Hyperlink"/>
              <w:noProof/>
            </w:rPr>
            <w:instrText xml:space="preserve"> </w:instrText>
          </w:r>
          <w:r w:rsidRPr="00712DB7">
            <w:rPr>
              <w:rStyle w:val="Hyperlink"/>
              <w:noProof/>
            </w:rPr>
            <w:fldChar w:fldCharType="separate"/>
          </w:r>
          <w:r w:rsidRPr="00712DB7">
            <w:rPr>
              <w:rStyle w:val="Hyperlink"/>
              <w:noProof/>
            </w:rPr>
            <w:t>3.6</w:t>
          </w:r>
          <w:r>
            <w:rPr>
              <w:rFonts w:eastAsiaTheme="minorEastAsia"/>
              <w:noProof/>
              <w:sz w:val="22"/>
              <w:lang w:eastAsia="en-US"/>
            </w:rPr>
            <w:tab/>
          </w:r>
          <w:r w:rsidRPr="00712DB7">
            <w:rPr>
              <w:rStyle w:val="Hyperlink"/>
              <w:noProof/>
            </w:rPr>
            <w:t>PCIe REFCLK and PERST# Mapping</w:t>
          </w:r>
          <w:r>
            <w:rPr>
              <w:noProof/>
              <w:webHidden/>
            </w:rPr>
            <w:tab/>
          </w:r>
          <w:r>
            <w:rPr>
              <w:noProof/>
              <w:webHidden/>
            </w:rPr>
            <w:fldChar w:fldCharType="begin"/>
          </w:r>
          <w:r>
            <w:rPr>
              <w:noProof/>
              <w:webHidden/>
            </w:rPr>
            <w:instrText xml:space="preserve"> PAGEREF _Toc14770387 \h </w:instrText>
          </w:r>
          <w:r>
            <w:rPr>
              <w:noProof/>
              <w:webHidden/>
            </w:rPr>
          </w:r>
          <w:r>
            <w:rPr>
              <w:noProof/>
              <w:webHidden/>
            </w:rPr>
            <w:fldChar w:fldCharType="separate"/>
          </w:r>
          <w:ins w:id="135" w:author="Ng, Thomas1" w:date="2019-07-24T08:55:00Z">
            <w:r w:rsidR="00F765C3">
              <w:rPr>
                <w:noProof/>
                <w:webHidden/>
              </w:rPr>
              <w:t>128</w:t>
            </w:r>
          </w:ins>
          <w:del w:id="136" w:author="Ng, Thomas1" w:date="2019-07-23T10:35:00Z">
            <w:r w:rsidDel="00EE2145">
              <w:rPr>
                <w:noProof/>
                <w:webHidden/>
              </w:rPr>
              <w:delText>128</w:delText>
            </w:r>
          </w:del>
          <w:r>
            <w:rPr>
              <w:noProof/>
              <w:webHidden/>
            </w:rPr>
            <w:fldChar w:fldCharType="end"/>
          </w:r>
          <w:r w:rsidRPr="00712DB7">
            <w:rPr>
              <w:rStyle w:val="Hyperlink"/>
              <w:noProof/>
            </w:rPr>
            <w:fldChar w:fldCharType="end"/>
          </w:r>
        </w:p>
        <w:p w14:paraId="42F3E23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"_Toc14770388"</w:instrText>
          </w:r>
          <w:r w:rsidRPr="00712DB7">
            <w:rPr>
              <w:rStyle w:val="Hyperlink"/>
              <w:noProof/>
            </w:rPr>
            <w:instrText xml:space="preserve"> </w:instrText>
          </w:r>
          <w:r w:rsidRPr="00712DB7">
            <w:rPr>
              <w:rStyle w:val="Hyperlink"/>
              <w:noProof/>
            </w:rPr>
            <w:fldChar w:fldCharType="separate"/>
          </w:r>
          <w:r w:rsidRPr="00712DB7">
            <w:rPr>
              <w:rStyle w:val="Hyperlink"/>
              <w:noProof/>
            </w:rPr>
            <w:t>3.6.1</w:t>
          </w:r>
          <w:r>
            <w:rPr>
              <w:rFonts w:eastAsiaTheme="minorEastAsia"/>
              <w:noProof/>
              <w:sz w:val="22"/>
              <w:lang w:eastAsia="en-US"/>
            </w:rPr>
            <w:tab/>
          </w:r>
          <w:r w:rsidRPr="00712DB7">
            <w:rPr>
              <w:rStyle w:val="Hyperlink"/>
              <w:noProof/>
            </w:rPr>
            <w:t>SFF PCIe REFCLK and PERST# Mapping</w:t>
          </w:r>
          <w:r>
            <w:rPr>
              <w:noProof/>
              <w:webHidden/>
            </w:rPr>
            <w:tab/>
          </w:r>
          <w:r>
            <w:rPr>
              <w:noProof/>
              <w:webHidden/>
            </w:rPr>
            <w:fldChar w:fldCharType="begin"/>
          </w:r>
          <w:r>
            <w:rPr>
              <w:noProof/>
              <w:webHidden/>
            </w:rPr>
            <w:instrText xml:space="preserve"> PAGEREF _Toc14770388 \h </w:instrText>
          </w:r>
          <w:r>
            <w:rPr>
              <w:noProof/>
              <w:webHidden/>
            </w:rPr>
          </w:r>
          <w:r>
            <w:rPr>
              <w:noProof/>
              <w:webHidden/>
            </w:rPr>
            <w:fldChar w:fldCharType="separate"/>
          </w:r>
          <w:ins w:id="137" w:author="Ng, Thomas1" w:date="2019-07-24T08:55:00Z">
            <w:r w:rsidR="00F765C3">
              <w:rPr>
                <w:noProof/>
                <w:webHidden/>
              </w:rPr>
              <w:t>129</w:t>
            </w:r>
          </w:ins>
          <w:del w:id="138" w:author="Ng, Thomas1" w:date="2019-07-23T10:35:00Z">
            <w:r w:rsidDel="00EE2145">
              <w:rPr>
                <w:noProof/>
                <w:webHidden/>
              </w:rPr>
              <w:delText>129</w:delText>
            </w:r>
          </w:del>
          <w:r>
            <w:rPr>
              <w:noProof/>
              <w:webHidden/>
            </w:rPr>
            <w:fldChar w:fldCharType="end"/>
          </w:r>
          <w:r w:rsidRPr="00712DB7">
            <w:rPr>
              <w:rStyle w:val="Hyperlink"/>
              <w:noProof/>
            </w:rPr>
            <w:fldChar w:fldCharType="end"/>
          </w:r>
        </w:p>
        <w:p w14:paraId="213A3B7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"_Toc14770389"</w:instrText>
          </w:r>
          <w:r w:rsidRPr="00712DB7">
            <w:rPr>
              <w:rStyle w:val="Hyperlink"/>
              <w:noProof/>
            </w:rPr>
            <w:instrText xml:space="preserve"> </w:instrText>
          </w:r>
          <w:r w:rsidRPr="00712DB7">
            <w:rPr>
              <w:rStyle w:val="Hyperlink"/>
              <w:noProof/>
            </w:rPr>
            <w:fldChar w:fldCharType="separate"/>
          </w:r>
          <w:r w:rsidRPr="00712DB7">
            <w:rPr>
              <w:rStyle w:val="Hyperlink"/>
              <w:noProof/>
            </w:rPr>
            <w:t>3.6.2</w:t>
          </w:r>
          <w:r>
            <w:rPr>
              <w:rFonts w:eastAsiaTheme="minorEastAsia"/>
              <w:noProof/>
              <w:sz w:val="22"/>
              <w:lang w:eastAsia="en-US"/>
            </w:rPr>
            <w:tab/>
          </w:r>
          <w:r w:rsidRPr="00712DB7">
            <w:rPr>
              <w:rStyle w:val="Hyperlink"/>
              <w:noProof/>
            </w:rPr>
            <w:t>LFF PCIe REFCLK and PERST# Mapping</w:t>
          </w:r>
          <w:r>
            <w:rPr>
              <w:noProof/>
              <w:webHidden/>
            </w:rPr>
            <w:tab/>
          </w:r>
          <w:r>
            <w:rPr>
              <w:noProof/>
              <w:webHidden/>
            </w:rPr>
            <w:fldChar w:fldCharType="begin"/>
          </w:r>
          <w:r>
            <w:rPr>
              <w:noProof/>
              <w:webHidden/>
            </w:rPr>
            <w:instrText xml:space="preserve"> PAGEREF _Toc14770389 \h </w:instrText>
          </w:r>
          <w:r>
            <w:rPr>
              <w:noProof/>
              <w:webHidden/>
            </w:rPr>
          </w:r>
          <w:r>
            <w:rPr>
              <w:noProof/>
              <w:webHidden/>
            </w:rPr>
            <w:fldChar w:fldCharType="separate"/>
          </w:r>
          <w:ins w:id="139" w:author="Ng, Thomas1" w:date="2019-07-24T08:55:00Z">
            <w:r w:rsidR="00F765C3">
              <w:rPr>
                <w:noProof/>
                <w:webHidden/>
              </w:rPr>
              <w:t>132</w:t>
            </w:r>
          </w:ins>
          <w:del w:id="140" w:author="Ng, Thomas1" w:date="2019-07-23T10:35:00Z">
            <w:r w:rsidDel="00EE2145">
              <w:rPr>
                <w:noProof/>
                <w:webHidden/>
              </w:rPr>
              <w:delText>132</w:delText>
            </w:r>
          </w:del>
          <w:r>
            <w:rPr>
              <w:noProof/>
              <w:webHidden/>
            </w:rPr>
            <w:fldChar w:fldCharType="end"/>
          </w:r>
          <w:r w:rsidRPr="00712DB7">
            <w:rPr>
              <w:rStyle w:val="Hyperlink"/>
              <w:noProof/>
            </w:rPr>
            <w:fldChar w:fldCharType="end"/>
          </w:r>
        </w:p>
        <w:p w14:paraId="5208E64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"_Toc14770390"</w:instrText>
          </w:r>
          <w:r w:rsidRPr="00712DB7">
            <w:rPr>
              <w:rStyle w:val="Hyperlink"/>
              <w:noProof/>
            </w:rPr>
            <w:instrText xml:space="preserve"> </w:instrText>
          </w:r>
          <w:r w:rsidRPr="00712DB7">
            <w:rPr>
              <w:rStyle w:val="Hyperlink"/>
              <w:noProof/>
            </w:rPr>
            <w:fldChar w:fldCharType="separate"/>
          </w:r>
          <w:r w:rsidRPr="00712DB7">
            <w:rPr>
              <w:rStyle w:val="Hyperlink"/>
              <w:noProof/>
            </w:rPr>
            <w:t>3.6.3</w:t>
          </w:r>
          <w:r>
            <w:rPr>
              <w:rFonts w:eastAsiaTheme="minorEastAsia"/>
              <w:noProof/>
              <w:sz w:val="22"/>
              <w:lang w:eastAsia="en-US"/>
            </w:rPr>
            <w:tab/>
          </w:r>
          <w:r w:rsidRPr="00712DB7">
            <w:rPr>
              <w:rStyle w:val="Hyperlink"/>
              <w:noProof/>
            </w:rPr>
            <w:t>REFCLK and PERST# Mapping Expansion</w:t>
          </w:r>
          <w:r>
            <w:rPr>
              <w:noProof/>
              <w:webHidden/>
            </w:rPr>
            <w:tab/>
          </w:r>
          <w:r>
            <w:rPr>
              <w:noProof/>
              <w:webHidden/>
            </w:rPr>
            <w:fldChar w:fldCharType="begin"/>
          </w:r>
          <w:r>
            <w:rPr>
              <w:noProof/>
              <w:webHidden/>
            </w:rPr>
            <w:instrText xml:space="preserve"> PAGEREF _Toc14770390 \h </w:instrText>
          </w:r>
          <w:r>
            <w:rPr>
              <w:noProof/>
              <w:webHidden/>
            </w:rPr>
          </w:r>
          <w:r>
            <w:rPr>
              <w:noProof/>
              <w:webHidden/>
            </w:rPr>
            <w:fldChar w:fldCharType="separate"/>
          </w:r>
          <w:ins w:id="141" w:author="Ng, Thomas1" w:date="2019-07-24T08:55:00Z">
            <w:r w:rsidR="00F765C3">
              <w:rPr>
                <w:noProof/>
                <w:webHidden/>
              </w:rPr>
              <w:t>134</w:t>
            </w:r>
          </w:ins>
          <w:del w:id="142" w:author="Ng, Thomas1" w:date="2019-07-23T10:35:00Z">
            <w:r w:rsidDel="00EE2145">
              <w:rPr>
                <w:noProof/>
                <w:webHidden/>
              </w:rPr>
              <w:delText>134</w:delText>
            </w:r>
          </w:del>
          <w:r>
            <w:rPr>
              <w:noProof/>
              <w:webHidden/>
            </w:rPr>
            <w:fldChar w:fldCharType="end"/>
          </w:r>
          <w:r w:rsidRPr="00712DB7">
            <w:rPr>
              <w:rStyle w:val="Hyperlink"/>
              <w:noProof/>
            </w:rPr>
            <w:fldChar w:fldCharType="end"/>
          </w:r>
        </w:p>
        <w:p w14:paraId="3A7710A7"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"_Toc14770391"</w:instrText>
          </w:r>
          <w:r w:rsidRPr="00712DB7">
            <w:rPr>
              <w:rStyle w:val="Hyperlink"/>
              <w:noProof/>
            </w:rPr>
            <w:instrText xml:space="preserve"> </w:instrText>
          </w:r>
          <w:r w:rsidRPr="00712DB7">
            <w:rPr>
              <w:rStyle w:val="Hyperlink"/>
              <w:noProof/>
            </w:rPr>
            <w:fldChar w:fldCharType="separate"/>
          </w:r>
          <w:r w:rsidRPr="00712DB7">
            <w:rPr>
              <w:rStyle w:val="Hyperlink"/>
              <w:noProof/>
            </w:rPr>
            <w:t>3.7</w:t>
          </w:r>
          <w:r>
            <w:rPr>
              <w:rFonts w:eastAsiaTheme="minorEastAsia"/>
              <w:noProof/>
              <w:sz w:val="22"/>
              <w:lang w:eastAsia="en-US"/>
            </w:rPr>
            <w:tab/>
          </w:r>
          <w:r w:rsidRPr="00712DB7">
            <w:rPr>
              <w:rStyle w:val="Hyperlink"/>
              <w:noProof/>
            </w:rPr>
            <w:t>Port Numbering and LED Implementations</w:t>
          </w:r>
          <w:r>
            <w:rPr>
              <w:noProof/>
              <w:webHidden/>
            </w:rPr>
            <w:tab/>
          </w:r>
          <w:r>
            <w:rPr>
              <w:noProof/>
              <w:webHidden/>
            </w:rPr>
            <w:fldChar w:fldCharType="begin"/>
          </w:r>
          <w:r>
            <w:rPr>
              <w:noProof/>
              <w:webHidden/>
            </w:rPr>
            <w:instrText xml:space="preserve"> PAGEREF _Toc14770391 \h </w:instrText>
          </w:r>
          <w:r>
            <w:rPr>
              <w:noProof/>
              <w:webHidden/>
            </w:rPr>
          </w:r>
          <w:r>
            <w:rPr>
              <w:noProof/>
              <w:webHidden/>
            </w:rPr>
            <w:fldChar w:fldCharType="separate"/>
          </w:r>
          <w:ins w:id="143" w:author="Ng, Thomas1" w:date="2019-07-24T08:55:00Z">
            <w:r w:rsidR="00F765C3">
              <w:rPr>
                <w:noProof/>
                <w:webHidden/>
              </w:rPr>
              <w:t>135</w:t>
            </w:r>
          </w:ins>
          <w:del w:id="144" w:author="Ng, Thomas1" w:date="2019-07-23T10:35:00Z">
            <w:r w:rsidDel="00EE2145">
              <w:rPr>
                <w:noProof/>
                <w:webHidden/>
              </w:rPr>
              <w:delText>135</w:delText>
            </w:r>
          </w:del>
          <w:r>
            <w:rPr>
              <w:noProof/>
              <w:webHidden/>
            </w:rPr>
            <w:fldChar w:fldCharType="end"/>
          </w:r>
          <w:r w:rsidRPr="00712DB7">
            <w:rPr>
              <w:rStyle w:val="Hyperlink"/>
              <w:noProof/>
            </w:rPr>
            <w:fldChar w:fldCharType="end"/>
          </w:r>
        </w:p>
        <w:p w14:paraId="04C6AED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"_Toc14770392"</w:instrText>
          </w:r>
          <w:r w:rsidRPr="00712DB7">
            <w:rPr>
              <w:rStyle w:val="Hyperlink"/>
              <w:noProof/>
            </w:rPr>
            <w:instrText xml:space="preserve"> </w:instrText>
          </w:r>
          <w:r w:rsidRPr="00712DB7">
            <w:rPr>
              <w:rStyle w:val="Hyperlink"/>
              <w:noProof/>
            </w:rPr>
            <w:fldChar w:fldCharType="separate"/>
          </w:r>
          <w:r w:rsidRPr="00712DB7">
            <w:rPr>
              <w:rStyle w:val="Hyperlink"/>
              <w:noProof/>
            </w:rPr>
            <w:t>3.7.1</w:t>
          </w:r>
          <w:r>
            <w:rPr>
              <w:rFonts w:eastAsiaTheme="minorEastAsia"/>
              <w:noProof/>
              <w:sz w:val="22"/>
              <w:lang w:eastAsia="en-US"/>
            </w:rPr>
            <w:tab/>
          </w:r>
          <w:r w:rsidRPr="00712DB7">
            <w:rPr>
              <w:rStyle w:val="Hyperlink"/>
              <w:noProof/>
            </w:rPr>
            <w:t>OCP NIC 3.0 Port Naming and Port Numbering</w:t>
          </w:r>
          <w:r>
            <w:rPr>
              <w:noProof/>
              <w:webHidden/>
            </w:rPr>
            <w:tab/>
          </w:r>
          <w:r>
            <w:rPr>
              <w:noProof/>
              <w:webHidden/>
            </w:rPr>
            <w:fldChar w:fldCharType="begin"/>
          </w:r>
          <w:r>
            <w:rPr>
              <w:noProof/>
              <w:webHidden/>
            </w:rPr>
            <w:instrText xml:space="preserve"> PAGEREF _Toc14770392 \h </w:instrText>
          </w:r>
          <w:r>
            <w:rPr>
              <w:noProof/>
              <w:webHidden/>
            </w:rPr>
          </w:r>
          <w:r>
            <w:rPr>
              <w:noProof/>
              <w:webHidden/>
            </w:rPr>
            <w:fldChar w:fldCharType="separate"/>
          </w:r>
          <w:ins w:id="145" w:author="Ng, Thomas1" w:date="2019-07-24T08:55:00Z">
            <w:r w:rsidR="00F765C3">
              <w:rPr>
                <w:noProof/>
                <w:webHidden/>
              </w:rPr>
              <w:t>135</w:t>
            </w:r>
          </w:ins>
          <w:del w:id="146" w:author="Ng, Thomas1" w:date="2019-07-23T10:35:00Z">
            <w:r w:rsidDel="00EE2145">
              <w:rPr>
                <w:noProof/>
                <w:webHidden/>
              </w:rPr>
              <w:delText>135</w:delText>
            </w:r>
          </w:del>
          <w:r>
            <w:rPr>
              <w:noProof/>
              <w:webHidden/>
            </w:rPr>
            <w:fldChar w:fldCharType="end"/>
          </w:r>
          <w:r w:rsidRPr="00712DB7">
            <w:rPr>
              <w:rStyle w:val="Hyperlink"/>
              <w:noProof/>
            </w:rPr>
            <w:fldChar w:fldCharType="end"/>
          </w:r>
        </w:p>
        <w:p w14:paraId="552EFFBE"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"_Toc14770393"</w:instrText>
          </w:r>
          <w:r w:rsidRPr="00712DB7">
            <w:rPr>
              <w:rStyle w:val="Hyperlink"/>
              <w:noProof/>
            </w:rPr>
            <w:instrText xml:space="preserve"> </w:instrText>
          </w:r>
          <w:r w:rsidRPr="00712DB7">
            <w:rPr>
              <w:rStyle w:val="Hyperlink"/>
              <w:noProof/>
            </w:rPr>
            <w:fldChar w:fldCharType="separate"/>
          </w:r>
          <w:r w:rsidRPr="00712DB7">
            <w:rPr>
              <w:rStyle w:val="Hyperlink"/>
              <w:noProof/>
            </w:rPr>
            <w:t>3.7.2</w:t>
          </w:r>
          <w:r>
            <w:rPr>
              <w:rFonts w:eastAsiaTheme="minorEastAsia"/>
              <w:noProof/>
              <w:sz w:val="22"/>
              <w:lang w:eastAsia="en-US"/>
            </w:rPr>
            <w:tab/>
          </w:r>
          <w:r w:rsidRPr="00712DB7">
            <w:rPr>
              <w:rStyle w:val="Hyperlink"/>
              <w:noProof/>
            </w:rPr>
            <w:t>OCP NIC 3.0 Card LED Configuration</w:t>
          </w:r>
          <w:r>
            <w:rPr>
              <w:noProof/>
              <w:webHidden/>
            </w:rPr>
            <w:tab/>
          </w:r>
          <w:r>
            <w:rPr>
              <w:noProof/>
              <w:webHidden/>
            </w:rPr>
            <w:fldChar w:fldCharType="begin"/>
          </w:r>
          <w:r>
            <w:rPr>
              <w:noProof/>
              <w:webHidden/>
            </w:rPr>
            <w:instrText xml:space="preserve"> PAGEREF _Toc14770393 \h </w:instrText>
          </w:r>
          <w:r>
            <w:rPr>
              <w:noProof/>
              <w:webHidden/>
            </w:rPr>
          </w:r>
          <w:r>
            <w:rPr>
              <w:noProof/>
              <w:webHidden/>
            </w:rPr>
            <w:fldChar w:fldCharType="separate"/>
          </w:r>
          <w:ins w:id="147" w:author="Ng, Thomas1" w:date="2019-07-24T08:55:00Z">
            <w:r w:rsidR="00F765C3">
              <w:rPr>
                <w:noProof/>
                <w:webHidden/>
              </w:rPr>
              <w:t>135</w:t>
            </w:r>
          </w:ins>
          <w:del w:id="148" w:author="Ng, Thomas1" w:date="2019-07-23T10:35:00Z">
            <w:r w:rsidDel="00EE2145">
              <w:rPr>
                <w:noProof/>
                <w:webHidden/>
              </w:rPr>
              <w:delText>135</w:delText>
            </w:r>
          </w:del>
          <w:r>
            <w:rPr>
              <w:noProof/>
              <w:webHidden/>
            </w:rPr>
            <w:fldChar w:fldCharType="end"/>
          </w:r>
          <w:r w:rsidRPr="00712DB7">
            <w:rPr>
              <w:rStyle w:val="Hyperlink"/>
              <w:noProof/>
            </w:rPr>
            <w:fldChar w:fldCharType="end"/>
          </w:r>
        </w:p>
        <w:p w14:paraId="0716035A"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"_Toc14770394"</w:instrText>
          </w:r>
          <w:r w:rsidRPr="00712DB7">
            <w:rPr>
              <w:rStyle w:val="Hyperlink"/>
              <w:noProof/>
            </w:rPr>
            <w:instrText xml:space="preserve"> </w:instrText>
          </w:r>
          <w:r w:rsidRPr="00712DB7">
            <w:rPr>
              <w:rStyle w:val="Hyperlink"/>
              <w:noProof/>
            </w:rPr>
            <w:fldChar w:fldCharType="separate"/>
          </w:r>
          <w:r w:rsidRPr="00712DB7">
            <w:rPr>
              <w:rStyle w:val="Hyperlink"/>
              <w:noProof/>
            </w:rPr>
            <w:t>3.7.3</w:t>
          </w:r>
          <w:r>
            <w:rPr>
              <w:rFonts w:eastAsiaTheme="minorEastAsia"/>
              <w:noProof/>
              <w:sz w:val="22"/>
              <w:lang w:eastAsia="en-US"/>
            </w:rPr>
            <w:tab/>
          </w:r>
          <w:r w:rsidRPr="00712DB7">
            <w:rPr>
              <w:rStyle w:val="Hyperlink"/>
              <w:noProof/>
            </w:rPr>
            <w:t>OCP NIC 3.0 Card LED Ordering</w:t>
          </w:r>
          <w:r>
            <w:rPr>
              <w:noProof/>
              <w:webHidden/>
            </w:rPr>
            <w:tab/>
          </w:r>
          <w:r>
            <w:rPr>
              <w:noProof/>
              <w:webHidden/>
            </w:rPr>
            <w:fldChar w:fldCharType="begin"/>
          </w:r>
          <w:r>
            <w:rPr>
              <w:noProof/>
              <w:webHidden/>
            </w:rPr>
            <w:instrText xml:space="preserve"> PAGEREF _Toc14770394 \h </w:instrText>
          </w:r>
          <w:r>
            <w:rPr>
              <w:noProof/>
              <w:webHidden/>
            </w:rPr>
          </w:r>
          <w:r>
            <w:rPr>
              <w:noProof/>
              <w:webHidden/>
            </w:rPr>
            <w:fldChar w:fldCharType="separate"/>
          </w:r>
          <w:ins w:id="149" w:author="Ng, Thomas1" w:date="2019-07-24T08:55:00Z">
            <w:r w:rsidR="00F765C3">
              <w:rPr>
                <w:noProof/>
                <w:webHidden/>
              </w:rPr>
              <w:t>137</w:t>
            </w:r>
          </w:ins>
          <w:del w:id="150" w:author="Ng, Thomas1" w:date="2019-07-23T10:35:00Z">
            <w:r w:rsidDel="00EE2145">
              <w:rPr>
                <w:noProof/>
                <w:webHidden/>
              </w:rPr>
              <w:delText>137</w:delText>
            </w:r>
          </w:del>
          <w:r>
            <w:rPr>
              <w:noProof/>
              <w:webHidden/>
            </w:rPr>
            <w:fldChar w:fldCharType="end"/>
          </w:r>
          <w:r w:rsidRPr="00712DB7">
            <w:rPr>
              <w:rStyle w:val="Hyperlink"/>
              <w:noProof/>
            </w:rPr>
            <w:fldChar w:fldCharType="end"/>
          </w:r>
        </w:p>
        <w:p w14:paraId="728B59A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"_Toc14770395"</w:instrText>
          </w:r>
          <w:r w:rsidRPr="00712DB7">
            <w:rPr>
              <w:rStyle w:val="Hyperlink"/>
              <w:noProof/>
            </w:rPr>
            <w:instrText xml:space="preserve"> </w:instrText>
          </w:r>
          <w:r w:rsidRPr="00712DB7">
            <w:rPr>
              <w:rStyle w:val="Hyperlink"/>
              <w:noProof/>
            </w:rPr>
            <w:fldChar w:fldCharType="separate"/>
          </w:r>
          <w:r w:rsidRPr="00712DB7">
            <w:rPr>
              <w:rStyle w:val="Hyperlink"/>
              <w:noProof/>
            </w:rPr>
            <w:t>3.7.4</w:t>
          </w:r>
          <w:r>
            <w:rPr>
              <w:rFonts w:eastAsiaTheme="minorEastAsia"/>
              <w:noProof/>
              <w:sz w:val="22"/>
              <w:lang w:eastAsia="en-US"/>
            </w:rPr>
            <w:tab/>
          </w:r>
          <w:r w:rsidRPr="00712DB7">
            <w:rPr>
              <w:rStyle w:val="Hyperlink"/>
              <w:noProof/>
            </w:rPr>
            <w:t>Baseboard LEDs Configuration over the Scan Chain</w:t>
          </w:r>
          <w:r>
            <w:rPr>
              <w:noProof/>
              <w:webHidden/>
            </w:rPr>
            <w:tab/>
          </w:r>
          <w:r>
            <w:rPr>
              <w:noProof/>
              <w:webHidden/>
            </w:rPr>
            <w:fldChar w:fldCharType="begin"/>
          </w:r>
          <w:r>
            <w:rPr>
              <w:noProof/>
              <w:webHidden/>
            </w:rPr>
            <w:instrText xml:space="preserve"> PAGEREF _Toc14770395 \h </w:instrText>
          </w:r>
          <w:r>
            <w:rPr>
              <w:noProof/>
              <w:webHidden/>
            </w:rPr>
          </w:r>
          <w:r>
            <w:rPr>
              <w:noProof/>
              <w:webHidden/>
            </w:rPr>
            <w:fldChar w:fldCharType="separate"/>
          </w:r>
          <w:ins w:id="151" w:author="Ng, Thomas1" w:date="2019-07-24T08:55:00Z">
            <w:r w:rsidR="00F765C3">
              <w:rPr>
                <w:noProof/>
                <w:webHidden/>
              </w:rPr>
              <w:t>138</w:t>
            </w:r>
          </w:ins>
          <w:del w:id="152" w:author="Ng, Thomas1" w:date="2019-07-23T10:35:00Z">
            <w:r w:rsidDel="00EE2145">
              <w:rPr>
                <w:noProof/>
                <w:webHidden/>
              </w:rPr>
              <w:delText>138</w:delText>
            </w:r>
          </w:del>
          <w:r>
            <w:rPr>
              <w:noProof/>
              <w:webHidden/>
            </w:rPr>
            <w:fldChar w:fldCharType="end"/>
          </w:r>
          <w:r w:rsidRPr="00712DB7">
            <w:rPr>
              <w:rStyle w:val="Hyperlink"/>
              <w:noProof/>
            </w:rPr>
            <w:fldChar w:fldCharType="end"/>
          </w:r>
        </w:p>
        <w:p w14:paraId="66FC34B6"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"_Toc14770396"</w:instrText>
          </w:r>
          <w:r w:rsidRPr="00712DB7">
            <w:rPr>
              <w:rStyle w:val="Hyperlink"/>
              <w:noProof/>
            </w:rPr>
            <w:instrText xml:space="preserve"> </w:instrText>
          </w:r>
          <w:r w:rsidRPr="00712DB7">
            <w:rPr>
              <w:rStyle w:val="Hyperlink"/>
              <w:noProof/>
            </w:rPr>
            <w:fldChar w:fldCharType="separate"/>
          </w:r>
          <w:r w:rsidRPr="00712DB7">
            <w:rPr>
              <w:rStyle w:val="Hyperlink"/>
              <w:noProof/>
            </w:rPr>
            <w:t>3.8</w:t>
          </w:r>
          <w:r>
            <w:rPr>
              <w:rFonts w:eastAsiaTheme="minorEastAsia"/>
              <w:noProof/>
              <w:sz w:val="22"/>
              <w:lang w:eastAsia="en-US"/>
            </w:rPr>
            <w:tab/>
          </w:r>
          <w:r w:rsidRPr="00712DB7">
            <w:rPr>
              <w:rStyle w:val="Hyperlink"/>
              <w:noProof/>
            </w:rPr>
            <w:t>Power State Machine</w:t>
          </w:r>
          <w:r>
            <w:rPr>
              <w:noProof/>
              <w:webHidden/>
            </w:rPr>
            <w:tab/>
          </w:r>
          <w:r>
            <w:rPr>
              <w:noProof/>
              <w:webHidden/>
            </w:rPr>
            <w:fldChar w:fldCharType="begin"/>
          </w:r>
          <w:r>
            <w:rPr>
              <w:noProof/>
              <w:webHidden/>
            </w:rPr>
            <w:instrText xml:space="preserve"> PAGEREF _Toc14770396 \h </w:instrText>
          </w:r>
          <w:r>
            <w:rPr>
              <w:noProof/>
              <w:webHidden/>
            </w:rPr>
          </w:r>
          <w:r>
            <w:rPr>
              <w:noProof/>
              <w:webHidden/>
            </w:rPr>
            <w:fldChar w:fldCharType="separate"/>
          </w:r>
          <w:ins w:id="153" w:author="Ng, Thomas1" w:date="2019-07-24T08:55:00Z">
            <w:r w:rsidR="00F765C3">
              <w:rPr>
                <w:noProof/>
                <w:webHidden/>
              </w:rPr>
              <w:t>139</w:t>
            </w:r>
          </w:ins>
          <w:del w:id="154" w:author="Ng, Thomas1" w:date="2019-07-23T10:35:00Z">
            <w:r w:rsidDel="00EE2145">
              <w:rPr>
                <w:noProof/>
                <w:webHidden/>
              </w:rPr>
              <w:delText>139</w:delText>
            </w:r>
          </w:del>
          <w:r>
            <w:rPr>
              <w:noProof/>
              <w:webHidden/>
            </w:rPr>
            <w:fldChar w:fldCharType="end"/>
          </w:r>
          <w:r w:rsidRPr="00712DB7">
            <w:rPr>
              <w:rStyle w:val="Hyperlink"/>
              <w:noProof/>
            </w:rPr>
            <w:fldChar w:fldCharType="end"/>
          </w:r>
        </w:p>
        <w:p w14:paraId="747F157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"_Toc14770397"</w:instrText>
          </w:r>
          <w:r w:rsidRPr="00712DB7">
            <w:rPr>
              <w:rStyle w:val="Hyperlink"/>
              <w:noProof/>
            </w:rPr>
            <w:instrText xml:space="preserve"> </w:instrText>
          </w:r>
          <w:r w:rsidRPr="00712DB7">
            <w:rPr>
              <w:rStyle w:val="Hyperlink"/>
              <w:noProof/>
            </w:rPr>
            <w:fldChar w:fldCharType="separate"/>
          </w:r>
          <w:r w:rsidRPr="00712DB7">
            <w:rPr>
              <w:rStyle w:val="Hyperlink"/>
              <w:noProof/>
            </w:rPr>
            <w:t>3.8.1</w:t>
          </w:r>
          <w:r>
            <w:rPr>
              <w:rFonts w:eastAsiaTheme="minorEastAsia"/>
              <w:noProof/>
              <w:sz w:val="22"/>
              <w:lang w:eastAsia="en-US"/>
            </w:rPr>
            <w:tab/>
          </w:r>
          <w:r w:rsidRPr="00712DB7">
            <w:rPr>
              <w:rStyle w:val="Hyperlink"/>
              <w:noProof/>
            </w:rPr>
            <w:t>NIC Power Off</w:t>
          </w:r>
          <w:r>
            <w:rPr>
              <w:noProof/>
              <w:webHidden/>
            </w:rPr>
            <w:tab/>
          </w:r>
          <w:r>
            <w:rPr>
              <w:noProof/>
              <w:webHidden/>
            </w:rPr>
            <w:fldChar w:fldCharType="begin"/>
          </w:r>
          <w:r>
            <w:rPr>
              <w:noProof/>
              <w:webHidden/>
            </w:rPr>
            <w:instrText xml:space="preserve"> PAGEREF _Toc14770397 \h </w:instrText>
          </w:r>
          <w:r>
            <w:rPr>
              <w:noProof/>
              <w:webHidden/>
            </w:rPr>
          </w:r>
          <w:r>
            <w:rPr>
              <w:noProof/>
              <w:webHidden/>
            </w:rPr>
            <w:fldChar w:fldCharType="separate"/>
          </w:r>
          <w:ins w:id="155" w:author="Ng, Thomas1" w:date="2019-07-24T08:55:00Z">
            <w:r w:rsidR="00F765C3">
              <w:rPr>
                <w:noProof/>
                <w:webHidden/>
              </w:rPr>
              <w:t>140</w:t>
            </w:r>
          </w:ins>
          <w:del w:id="156" w:author="Ng, Thomas1" w:date="2019-07-23T10:35:00Z">
            <w:r w:rsidDel="00EE2145">
              <w:rPr>
                <w:noProof/>
                <w:webHidden/>
              </w:rPr>
              <w:delText>140</w:delText>
            </w:r>
          </w:del>
          <w:r>
            <w:rPr>
              <w:noProof/>
              <w:webHidden/>
            </w:rPr>
            <w:fldChar w:fldCharType="end"/>
          </w:r>
          <w:r w:rsidRPr="00712DB7">
            <w:rPr>
              <w:rStyle w:val="Hyperlink"/>
              <w:noProof/>
            </w:rPr>
            <w:fldChar w:fldCharType="end"/>
          </w:r>
        </w:p>
        <w:p w14:paraId="4A68416A"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"_Toc14770398"</w:instrText>
          </w:r>
          <w:r w:rsidRPr="00712DB7">
            <w:rPr>
              <w:rStyle w:val="Hyperlink"/>
              <w:noProof/>
            </w:rPr>
            <w:instrText xml:space="preserve"> </w:instrText>
          </w:r>
          <w:r w:rsidRPr="00712DB7">
            <w:rPr>
              <w:rStyle w:val="Hyperlink"/>
              <w:noProof/>
            </w:rPr>
            <w:fldChar w:fldCharType="separate"/>
          </w:r>
          <w:r w:rsidRPr="00712DB7">
            <w:rPr>
              <w:rStyle w:val="Hyperlink"/>
              <w:noProof/>
            </w:rPr>
            <w:t>3.8.2</w:t>
          </w:r>
          <w:r>
            <w:rPr>
              <w:rFonts w:eastAsiaTheme="minorEastAsia"/>
              <w:noProof/>
              <w:sz w:val="22"/>
              <w:lang w:eastAsia="en-US"/>
            </w:rPr>
            <w:tab/>
          </w:r>
          <w:r w:rsidRPr="00712DB7">
            <w:rPr>
              <w:rStyle w:val="Hyperlink"/>
              <w:noProof/>
            </w:rPr>
            <w:t>ID Mode</w:t>
          </w:r>
          <w:r>
            <w:rPr>
              <w:noProof/>
              <w:webHidden/>
            </w:rPr>
            <w:tab/>
          </w:r>
          <w:r>
            <w:rPr>
              <w:noProof/>
              <w:webHidden/>
            </w:rPr>
            <w:fldChar w:fldCharType="begin"/>
          </w:r>
          <w:r>
            <w:rPr>
              <w:noProof/>
              <w:webHidden/>
            </w:rPr>
            <w:instrText xml:space="preserve"> PAGEREF _Toc14770398 \h </w:instrText>
          </w:r>
          <w:r>
            <w:rPr>
              <w:noProof/>
              <w:webHidden/>
            </w:rPr>
          </w:r>
          <w:r>
            <w:rPr>
              <w:noProof/>
              <w:webHidden/>
            </w:rPr>
            <w:fldChar w:fldCharType="separate"/>
          </w:r>
          <w:ins w:id="157" w:author="Ng, Thomas1" w:date="2019-07-24T08:55:00Z">
            <w:r w:rsidR="00F765C3">
              <w:rPr>
                <w:noProof/>
                <w:webHidden/>
              </w:rPr>
              <w:t>140</w:t>
            </w:r>
          </w:ins>
          <w:del w:id="158" w:author="Ng, Thomas1" w:date="2019-07-23T10:35:00Z">
            <w:r w:rsidDel="00EE2145">
              <w:rPr>
                <w:noProof/>
                <w:webHidden/>
              </w:rPr>
              <w:delText>140</w:delText>
            </w:r>
          </w:del>
          <w:r>
            <w:rPr>
              <w:noProof/>
              <w:webHidden/>
            </w:rPr>
            <w:fldChar w:fldCharType="end"/>
          </w:r>
          <w:r w:rsidRPr="00712DB7">
            <w:rPr>
              <w:rStyle w:val="Hyperlink"/>
              <w:noProof/>
            </w:rPr>
            <w:fldChar w:fldCharType="end"/>
          </w:r>
        </w:p>
        <w:p w14:paraId="1CA253A8"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"_Toc14770399"</w:instrText>
          </w:r>
          <w:r w:rsidRPr="00712DB7">
            <w:rPr>
              <w:rStyle w:val="Hyperlink"/>
              <w:noProof/>
            </w:rPr>
            <w:instrText xml:space="preserve"> </w:instrText>
          </w:r>
          <w:r w:rsidRPr="00712DB7">
            <w:rPr>
              <w:rStyle w:val="Hyperlink"/>
              <w:noProof/>
            </w:rPr>
            <w:fldChar w:fldCharType="separate"/>
          </w:r>
          <w:r w:rsidRPr="00712DB7">
            <w:rPr>
              <w:rStyle w:val="Hyperlink"/>
              <w:noProof/>
            </w:rPr>
            <w:t>3.8.3</w:t>
          </w:r>
          <w:r>
            <w:rPr>
              <w:rFonts w:eastAsiaTheme="minorEastAsia"/>
              <w:noProof/>
              <w:sz w:val="22"/>
              <w:lang w:eastAsia="en-US"/>
            </w:rPr>
            <w:tab/>
          </w:r>
          <w:r w:rsidRPr="00712DB7">
            <w:rPr>
              <w:rStyle w:val="Hyperlink"/>
              <w:noProof/>
            </w:rPr>
            <w:t>Aux Power Mode (S5)</w:t>
          </w:r>
          <w:r>
            <w:rPr>
              <w:noProof/>
              <w:webHidden/>
            </w:rPr>
            <w:tab/>
          </w:r>
          <w:r>
            <w:rPr>
              <w:noProof/>
              <w:webHidden/>
            </w:rPr>
            <w:fldChar w:fldCharType="begin"/>
          </w:r>
          <w:r>
            <w:rPr>
              <w:noProof/>
              <w:webHidden/>
            </w:rPr>
            <w:instrText xml:space="preserve"> PAGEREF _Toc14770399 \h </w:instrText>
          </w:r>
          <w:r>
            <w:rPr>
              <w:noProof/>
              <w:webHidden/>
            </w:rPr>
          </w:r>
          <w:r>
            <w:rPr>
              <w:noProof/>
              <w:webHidden/>
            </w:rPr>
            <w:fldChar w:fldCharType="separate"/>
          </w:r>
          <w:ins w:id="159" w:author="Ng, Thomas1" w:date="2019-07-24T08:55:00Z">
            <w:r w:rsidR="00F765C3">
              <w:rPr>
                <w:noProof/>
                <w:webHidden/>
              </w:rPr>
              <w:t>140</w:t>
            </w:r>
          </w:ins>
          <w:del w:id="160" w:author="Ng, Thomas1" w:date="2019-07-23T10:35:00Z">
            <w:r w:rsidDel="00EE2145">
              <w:rPr>
                <w:noProof/>
                <w:webHidden/>
              </w:rPr>
              <w:delText>140</w:delText>
            </w:r>
          </w:del>
          <w:r>
            <w:rPr>
              <w:noProof/>
              <w:webHidden/>
            </w:rPr>
            <w:fldChar w:fldCharType="end"/>
          </w:r>
          <w:r w:rsidRPr="00712DB7">
            <w:rPr>
              <w:rStyle w:val="Hyperlink"/>
              <w:noProof/>
            </w:rPr>
            <w:fldChar w:fldCharType="end"/>
          </w:r>
        </w:p>
        <w:p w14:paraId="1A7006D6"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"_Toc14770400"</w:instrText>
          </w:r>
          <w:r w:rsidRPr="00712DB7">
            <w:rPr>
              <w:rStyle w:val="Hyperlink"/>
              <w:noProof/>
            </w:rPr>
            <w:instrText xml:space="preserve"> </w:instrText>
          </w:r>
          <w:r w:rsidRPr="00712DB7">
            <w:rPr>
              <w:rStyle w:val="Hyperlink"/>
              <w:noProof/>
            </w:rPr>
            <w:fldChar w:fldCharType="separate"/>
          </w:r>
          <w:r w:rsidRPr="00712DB7">
            <w:rPr>
              <w:rStyle w:val="Hyperlink"/>
              <w:noProof/>
            </w:rPr>
            <w:t>3.8.4</w:t>
          </w:r>
          <w:r>
            <w:rPr>
              <w:rFonts w:eastAsiaTheme="minorEastAsia"/>
              <w:noProof/>
              <w:sz w:val="22"/>
              <w:lang w:eastAsia="en-US"/>
            </w:rPr>
            <w:tab/>
          </w:r>
          <w:r w:rsidRPr="00712DB7">
            <w:rPr>
              <w:rStyle w:val="Hyperlink"/>
              <w:noProof/>
            </w:rPr>
            <w:t>Main Power Mode (S0)</w:t>
          </w:r>
          <w:r>
            <w:rPr>
              <w:noProof/>
              <w:webHidden/>
            </w:rPr>
            <w:tab/>
          </w:r>
          <w:r>
            <w:rPr>
              <w:noProof/>
              <w:webHidden/>
            </w:rPr>
            <w:fldChar w:fldCharType="begin"/>
          </w:r>
          <w:r>
            <w:rPr>
              <w:noProof/>
              <w:webHidden/>
            </w:rPr>
            <w:instrText xml:space="preserve"> PAGEREF _Toc14770400 \h </w:instrText>
          </w:r>
          <w:r>
            <w:rPr>
              <w:noProof/>
              <w:webHidden/>
            </w:rPr>
          </w:r>
          <w:r>
            <w:rPr>
              <w:noProof/>
              <w:webHidden/>
            </w:rPr>
            <w:fldChar w:fldCharType="separate"/>
          </w:r>
          <w:ins w:id="161" w:author="Ng, Thomas1" w:date="2019-07-24T08:55:00Z">
            <w:r w:rsidR="00F765C3">
              <w:rPr>
                <w:noProof/>
                <w:webHidden/>
              </w:rPr>
              <w:t>141</w:t>
            </w:r>
          </w:ins>
          <w:del w:id="162" w:author="Ng, Thomas1" w:date="2019-07-23T10:35:00Z">
            <w:r w:rsidDel="00EE2145">
              <w:rPr>
                <w:noProof/>
                <w:webHidden/>
              </w:rPr>
              <w:delText>141</w:delText>
            </w:r>
          </w:del>
          <w:r>
            <w:rPr>
              <w:noProof/>
              <w:webHidden/>
            </w:rPr>
            <w:fldChar w:fldCharType="end"/>
          </w:r>
          <w:r w:rsidRPr="00712DB7">
            <w:rPr>
              <w:rStyle w:val="Hyperlink"/>
              <w:noProof/>
            </w:rPr>
            <w:fldChar w:fldCharType="end"/>
          </w:r>
        </w:p>
        <w:p w14:paraId="56C2F910"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"_Toc14770401"</w:instrText>
          </w:r>
          <w:r w:rsidRPr="00712DB7">
            <w:rPr>
              <w:rStyle w:val="Hyperlink"/>
              <w:noProof/>
            </w:rPr>
            <w:instrText xml:space="preserve"> </w:instrText>
          </w:r>
          <w:r w:rsidRPr="00712DB7">
            <w:rPr>
              <w:rStyle w:val="Hyperlink"/>
              <w:noProof/>
            </w:rPr>
            <w:fldChar w:fldCharType="separate"/>
          </w:r>
          <w:r w:rsidRPr="00712DB7">
            <w:rPr>
              <w:rStyle w:val="Hyperlink"/>
              <w:noProof/>
            </w:rPr>
            <w:t>3.8.5</w:t>
          </w:r>
          <w:r>
            <w:rPr>
              <w:rFonts w:eastAsiaTheme="minorEastAsia"/>
              <w:noProof/>
              <w:sz w:val="22"/>
              <w:lang w:eastAsia="en-US"/>
            </w:rPr>
            <w:tab/>
          </w:r>
          <w:r w:rsidRPr="00712DB7">
            <w:rPr>
              <w:rStyle w:val="Hyperlink"/>
              <w:noProof/>
            </w:rPr>
            <w:t>Programming Mode</w:t>
          </w:r>
          <w:r>
            <w:rPr>
              <w:noProof/>
              <w:webHidden/>
            </w:rPr>
            <w:tab/>
          </w:r>
          <w:r>
            <w:rPr>
              <w:noProof/>
              <w:webHidden/>
            </w:rPr>
            <w:fldChar w:fldCharType="begin"/>
          </w:r>
          <w:r>
            <w:rPr>
              <w:noProof/>
              <w:webHidden/>
            </w:rPr>
            <w:instrText xml:space="preserve"> PAGEREF _Toc14770401 \h </w:instrText>
          </w:r>
          <w:r>
            <w:rPr>
              <w:noProof/>
              <w:webHidden/>
            </w:rPr>
          </w:r>
          <w:r>
            <w:rPr>
              <w:noProof/>
              <w:webHidden/>
            </w:rPr>
            <w:fldChar w:fldCharType="separate"/>
          </w:r>
          <w:ins w:id="163" w:author="Ng, Thomas1" w:date="2019-07-24T08:55:00Z">
            <w:r w:rsidR="00F765C3">
              <w:rPr>
                <w:noProof/>
                <w:webHidden/>
              </w:rPr>
              <w:t>141</w:t>
            </w:r>
          </w:ins>
          <w:del w:id="164" w:author="Ng, Thomas1" w:date="2019-07-23T10:35:00Z">
            <w:r w:rsidDel="00EE2145">
              <w:rPr>
                <w:noProof/>
                <w:webHidden/>
              </w:rPr>
              <w:delText>141</w:delText>
            </w:r>
          </w:del>
          <w:r>
            <w:rPr>
              <w:noProof/>
              <w:webHidden/>
            </w:rPr>
            <w:fldChar w:fldCharType="end"/>
          </w:r>
          <w:r w:rsidRPr="00712DB7">
            <w:rPr>
              <w:rStyle w:val="Hyperlink"/>
              <w:noProof/>
            </w:rPr>
            <w:fldChar w:fldCharType="end"/>
          </w:r>
        </w:p>
        <w:p w14:paraId="10D9B2EE"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"_Toc14770402"</w:instrText>
          </w:r>
          <w:r w:rsidRPr="00712DB7">
            <w:rPr>
              <w:rStyle w:val="Hyperlink"/>
              <w:noProof/>
            </w:rPr>
            <w:instrText xml:space="preserve"> </w:instrText>
          </w:r>
          <w:r w:rsidRPr="00712DB7">
            <w:rPr>
              <w:rStyle w:val="Hyperlink"/>
              <w:noProof/>
            </w:rPr>
            <w:fldChar w:fldCharType="separate"/>
          </w:r>
          <w:r w:rsidRPr="00712DB7">
            <w:rPr>
              <w:rStyle w:val="Hyperlink"/>
              <w:noProof/>
            </w:rPr>
            <w:t>3.9</w:t>
          </w:r>
          <w:r>
            <w:rPr>
              <w:rFonts w:eastAsiaTheme="minorEastAsia"/>
              <w:noProof/>
              <w:sz w:val="22"/>
              <w:lang w:eastAsia="en-US"/>
            </w:rPr>
            <w:tab/>
          </w:r>
          <w:r w:rsidRPr="00712DB7">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_Toc14770402 \h </w:instrText>
          </w:r>
          <w:r>
            <w:rPr>
              <w:noProof/>
              <w:webHidden/>
            </w:rPr>
          </w:r>
          <w:r>
            <w:rPr>
              <w:noProof/>
              <w:webHidden/>
            </w:rPr>
            <w:fldChar w:fldCharType="separate"/>
          </w:r>
          <w:ins w:id="165" w:author="Ng, Thomas1" w:date="2019-07-24T08:55:00Z">
            <w:r w:rsidR="00F765C3">
              <w:rPr>
                <w:noProof/>
                <w:webHidden/>
              </w:rPr>
              <w:t>142</w:t>
            </w:r>
          </w:ins>
          <w:del w:id="166" w:author="Ng, Thomas1" w:date="2019-07-23T10:35:00Z">
            <w:r w:rsidDel="00EE2145">
              <w:rPr>
                <w:noProof/>
                <w:webHidden/>
              </w:rPr>
              <w:delText>142</w:delText>
            </w:r>
          </w:del>
          <w:r>
            <w:rPr>
              <w:noProof/>
              <w:webHidden/>
            </w:rPr>
            <w:fldChar w:fldCharType="end"/>
          </w:r>
          <w:r w:rsidRPr="00712DB7">
            <w:rPr>
              <w:rStyle w:val="Hyperlink"/>
              <w:noProof/>
            </w:rPr>
            <w:fldChar w:fldCharType="end"/>
          </w:r>
        </w:p>
        <w:p w14:paraId="0AB21F51"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"_Toc14770403"</w:instrText>
          </w:r>
          <w:r w:rsidRPr="00712DB7">
            <w:rPr>
              <w:rStyle w:val="Hyperlink"/>
              <w:noProof/>
            </w:rPr>
            <w:instrText xml:space="preserve"> </w:instrText>
          </w:r>
          <w:r w:rsidRPr="00712DB7">
            <w:rPr>
              <w:rStyle w:val="Hyperlink"/>
              <w:noProof/>
            </w:rPr>
            <w:fldChar w:fldCharType="separate"/>
          </w:r>
          <w:r w:rsidRPr="00712DB7">
            <w:rPr>
              <w:rStyle w:val="Hyperlink"/>
              <w:noProof/>
            </w:rPr>
            <w:t>3.10</w:t>
          </w:r>
          <w:r>
            <w:rPr>
              <w:rFonts w:eastAsiaTheme="minorEastAsia"/>
              <w:noProof/>
              <w:sz w:val="22"/>
              <w:lang w:eastAsia="en-US"/>
            </w:rPr>
            <w:tab/>
          </w:r>
          <w:r w:rsidRPr="00712DB7">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_Toc14770403 \h </w:instrText>
          </w:r>
          <w:r>
            <w:rPr>
              <w:noProof/>
              <w:webHidden/>
            </w:rPr>
          </w:r>
          <w:r>
            <w:rPr>
              <w:noProof/>
              <w:webHidden/>
            </w:rPr>
            <w:fldChar w:fldCharType="separate"/>
          </w:r>
          <w:ins w:id="167" w:author="Ng, Thomas1" w:date="2019-07-24T08:55:00Z">
            <w:r w:rsidR="00F765C3">
              <w:rPr>
                <w:noProof/>
                <w:webHidden/>
              </w:rPr>
              <w:t>143</w:t>
            </w:r>
          </w:ins>
          <w:del w:id="168" w:author="Ng, Thomas1" w:date="2019-07-23T10:35:00Z">
            <w:r w:rsidDel="00EE2145">
              <w:rPr>
                <w:noProof/>
                <w:webHidden/>
              </w:rPr>
              <w:delText>143</w:delText>
            </w:r>
          </w:del>
          <w:r>
            <w:rPr>
              <w:noProof/>
              <w:webHidden/>
            </w:rPr>
            <w:fldChar w:fldCharType="end"/>
          </w:r>
          <w:r w:rsidRPr="00712DB7">
            <w:rPr>
              <w:rStyle w:val="Hyperlink"/>
              <w:noProof/>
            </w:rPr>
            <w:fldChar w:fldCharType="end"/>
          </w:r>
        </w:p>
        <w:p w14:paraId="6E682B82"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"_Toc14770404"</w:instrText>
          </w:r>
          <w:r w:rsidRPr="00712DB7">
            <w:rPr>
              <w:rStyle w:val="Hyperlink"/>
              <w:noProof/>
            </w:rPr>
            <w:instrText xml:space="preserve"> </w:instrText>
          </w:r>
          <w:r w:rsidRPr="00712DB7">
            <w:rPr>
              <w:rStyle w:val="Hyperlink"/>
              <w:noProof/>
            </w:rPr>
            <w:fldChar w:fldCharType="separate"/>
          </w:r>
          <w:r w:rsidRPr="00712DB7">
            <w:rPr>
              <w:rStyle w:val="Hyperlink"/>
              <w:noProof/>
            </w:rPr>
            <w:t>3.11</w:t>
          </w:r>
          <w:r>
            <w:rPr>
              <w:rFonts w:eastAsiaTheme="minorEastAsia"/>
              <w:noProof/>
              <w:sz w:val="22"/>
              <w:lang w:eastAsia="en-US"/>
            </w:rPr>
            <w:tab/>
          </w:r>
          <w:r w:rsidRPr="00712DB7">
            <w:rPr>
              <w:rStyle w:val="Hyperlink"/>
              <w:noProof/>
            </w:rPr>
            <w:t>Power Sequence Timing Requirements</w:t>
          </w:r>
          <w:r>
            <w:rPr>
              <w:noProof/>
              <w:webHidden/>
            </w:rPr>
            <w:tab/>
          </w:r>
          <w:r>
            <w:rPr>
              <w:noProof/>
              <w:webHidden/>
            </w:rPr>
            <w:fldChar w:fldCharType="begin"/>
          </w:r>
          <w:r>
            <w:rPr>
              <w:noProof/>
              <w:webHidden/>
            </w:rPr>
            <w:instrText xml:space="preserve"> PAGEREF _Toc14770404 \h </w:instrText>
          </w:r>
          <w:r>
            <w:rPr>
              <w:noProof/>
              <w:webHidden/>
            </w:rPr>
          </w:r>
          <w:r>
            <w:rPr>
              <w:noProof/>
              <w:webHidden/>
            </w:rPr>
            <w:fldChar w:fldCharType="separate"/>
          </w:r>
          <w:ins w:id="169" w:author="Ng, Thomas1" w:date="2019-07-24T08:55:00Z">
            <w:r w:rsidR="00F765C3">
              <w:rPr>
                <w:noProof/>
                <w:webHidden/>
              </w:rPr>
              <w:t>144</w:t>
            </w:r>
          </w:ins>
          <w:del w:id="170" w:author="Ng, Thomas1" w:date="2019-07-23T10:35:00Z">
            <w:r w:rsidDel="00EE2145">
              <w:rPr>
                <w:noProof/>
                <w:webHidden/>
              </w:rPr>
              <w:delText>144</w:delText>
            </w:r>
          </w:del>
          <w:r>
            <w:rPr>
              <w:noProof/>
              <w:webHidden/>
            </w:rPr>
            <w:fldChar w:fldCharType="end"/>
          </w:r>
          <w:r w:rsidRPr="00712DB7">
            <w:rPr>
              <w:rStyle w:val="Hyperlink"/>
              <w:noProof/>
            </w:rPr>
            <w:fldChar w:fldCharType="end"/>
          </w:r>
        </w:p>
        <w:p w14:paraId="2D5A0633"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"_Toc14770405"</w:instrText>
          </w:r>
          <w:r w:rsidRPr="00712DB7">
            <w:rPr>
              <w:rStyle w:val="Hyperlink"/>
              <w:noProof/>
            </w:rPr>
            <w:instrText xml:space="preserve"> </w:instrText>
          </w:r>
          <w:r w:rsidRPr="00712DB7">
            <w:rPr>
              <w:rStyle w:val="Hyperlink"/>
              <w:noProof/>
            </w:rPr>
            <w:fldChar w:fldCharType="separate"/>
          </w:r>
          <w:r w:rsidRPr="00712DB7">
            <w:rPr>
              <w:rStyle w:val="Hyperlink"/>
              <w:noProof/>
            </w:rPr>
            <w:t>3.12</w:t>
          </w:r>
          <w:r>
            <w:rPr>
              <w:rFonts w:eastAsiaTheme="minorEastAsia"/>
              <w:noProof/>
              <w:sz w:val="22"/>
              <w:lang w:eastAsia="en-US"/>
            </w:rPr>
            <w:tab/>
          </w:r>
          <w:r w:rsidRPr="00712DB7">
            <w:rPr>
              <w:rStyle w:val="Hyperlink"/>
              <w:noProof/>
            </w:rPr>
            <w:t>Digital I/O Specifications</w:t>
          </w:r>
          <w:r>
            <w:rPr>
              <w:noProof/>
              <w:webHidden/>
            </w:rPr>
            <w:tab/>
          </w:r>
          <w:r>
            <w:rPr>
              <w:noProof/>
              <w:webHidden/>
            </w:rPr>
            <w:fldChar w:fldCharType="begin"/>
          </w:r>
          <w:r>
            <w:rPr>
              <w:noProof/>
              <w:webHidden/>
            </w:rPr>
            <w:instrText xml:space="preserve"> PAGEREF _Toc14770405 \h </w:instrText>
          </w:r>
          <w:r>
            <w:rPr>
              <w:noProof/>
              <w:webHidden/>
            </w:rPr>
          </w:r>
          <w:r>
            <w:rPr>
              <w:noProof/>
              <w:webHidden/>
            </w:rPr>
            <w:fldChar w:fldCharType="separate"/>
          </w:r>
          <w:ins w:id="171" w:author="Ng, Thomas1" w:date="2019-07-24T08:55:00Z">
            <w:r w:rsidR="00F765C3">
              <w:rPr>
                <w:noProof/>
                <w:webHidden/>
              </w:rPr>
              <w:t>148</w:t>
            </w:r>
          </w:ins>
          <w:del w:id="172" w:author="Ng, Thomas1" w:date="2019-07-23T10:35:00Z">
            <w:r w:rsidDel="00EE2145">
              <w:rPr>
                <w:noProof/>
                <w:webHidden/>
              </w:rPr>
              <w:delText>148</w:delText>
            </w:r>
          </w:del>
          <w:r>
            <w:rPr>
              <w:noProof/>
              <w:webHidden/>
            </w:rPr>
            <w:fldChar w:fldCharType="end"/>
          </w:r>
          <w:r w:rsidRPr="00712DB7">
            <w:rPr>
              <w:rStyle w:val="Hyperlink"/>
              <w:noProof/>
            </w:rPr>
            <w:fldChar w:fldCharType="end"/>
          </w:r>
        </w:p>
        <w:p w14:paraId="71ACA29F" w14:textId="77777777" w:rsidR="005B0B6A" w:rsidRDefault="005B0B6A">
          <w:pPr>
            <w:pStyle w:val="TOC1"/>
            <w:rPr>
              <w:rFonts w:eastAsiaTheme="minorEastAsia"/>
              <w:b w:val="0"/>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"_Toc14770406"</w:instrText>
          </w:r>
          <w:r w:rsidRPr="00712DB7">
            <w:rPr>
              <w:rStyle w:val="Hyperlink"/>
              <w:noProof/>
            </w:rPr>
            <w:instrText xml:space="preserve"> </w:instrText>
          </w:r>
          <w:r w:rsidRPr="00712DB7">
            <w:rPr>
              <w:rStyle w:val="Hyperlink"/>
              <w:noProof/>
            </w:rPr>
            <w:fldChar w:fldCharType="separate"/>
          </w:r>
          <w:r w:rsidRPr="00712DB7">
            <w:rPr>
              <w:rStyle w:val="Hyperlink"/>
              <w:noProof/>
            </w:rPr>
            <w:t>4</w:t>
          </w:r>
          <w:r>
            <w:rPr>
              <w:rFonts w:eastAsiaTheme="minorEastAsia"/>
              <w:b w:val="0"/>
              <w:noProof/>
              <w:sz w:val="22"/>
              <w:lang w:eastAsia="en-US"/>
            </w:rPr>
            <w:tab/>
          </w:r>
          <w:r w:rsidRPr="00712DB7">
            <w:rPr>
              <w:rStyle w:val="Hyperlink"/>
              <w:noProof/>
            </w:rPr>
            <w:t>Management and Pre-OS Requirements</w:t>
          </w:r>
          <w:r>
            <w:rPr>
              <w:noProof/>
              <w:webHidden/>
            </w:rPr>
            <w:tab/>
          </w:r>
          <w:r>
            <w:rPr>
              <w:noProof/>
              <w:webHidden/>
            </w:rPr>
            <w:fldChar w:fldCharType="begin"/>
          </w:r>
          <w:r>
            <w:rPr>
              <w:noProof/>
              <w:webHidden/>
            </w:rPr>
            <w:instrText xml:space="preserve"> PAGEREF _Toc14770406 \h </w:instrText>
          </w:r>
          <w:r>
            <w:rPr>
              <w:noProof/>
              <w:webHidden/>
            </w:rPr>
          </w:r>
          <w:r>
            <w:rPr>
              <w:noProof/>
              <w:webHidden/>
            </w:rPr>
            <w:fldChar w:fldCharType="separate"/>
          </w:r>
          <w:ins w:id="173" w:author="Ng, Thomas1" w:date="2019-07-24T08:55:00Z">
            <w:r w:rsidR="00F765C3">
              <w:rPr>
                <w:noProof/>
                <w:webHidden/>
              </w:rPr>
              <w:t>149</w:t>
            </w:r>
          </w:ins>
          <w:del w:id="174" w:author="Ng, Thomas1" w:date="2019-07-23T10:35:00Z">
            <w:r w:rsidDel="00EE2145">
              <w:rPr>
                <w:noProof/>
                <w:webHidden/>
              </w:rPr>
              <w:delText>149</w:delText>
            </w:r>
          </w:del>
          <w:r>
            <w:rPr>
              <w:noProof/>
              <w:webHidden/>
            </w:rPr>
            <w:fldChar w:fldCharType="end"/>
          </w:r>
          <w:r w:rsidRPr="00712DB7">
            <w:rPr>
              <w:rStyle w:val="Hyperlink"/>
              <w:noProof/>
            </w:rPr>
            <w:fldChar w:fldCharType="end"/>
          </w:r>
        </w:p>
        <w:p w14:paraId="06E7B4A3"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"_Toc14770407"</w:instrText>
          </w:r>
          <w:r w:rsidRPr="00712DB7">
            <w:rPr>
              <w:rStyle w:val="Hyperlink"/>
              <w:noProof/>
            </w:rPr>
            <w:instrText xml:space="preserve"> </w:instrText>
          </w:r>
          <w:r w:rsidRPr="00712DB7">
            <w:rPr>
              <w:rStyle w:val="Hyperlink"/>
              <w:noProof/>
            </w:rPr>
            <w:fldChar w:fldCharType="separate"/>
          </w:r>
          <w:r w:rsidRPr="00712DB7">
            <w:rPr>
              <w:rStyle w:val="Hyperlink"/>
              <w:noProof/>
            </w:rPr>
            <w:t>4.1</w:t>
          </w:r>
          <w:r>
            <w:rPr>
              <w:rFonts w:eastAsiaTheme="minorEastAsia"/>
              <w:noProof/>
              <w:sz w:val="22"/>
              <w:lang w:eastAsia="en-US"/>
            </w:rPr>
            <w:tab/>
          </w:r>
          <w:r w:rsidRPr="00712DB7">
            <w:rPr>
              <w:rStyle w:val="Hyperlink"/>
              <w:noProof/>
            </w:rPr>
            <w:t>Sideband Management Interface and Transport</w:t>
          </w:r>
          <w:r>
            <w:rPr>
              <w:noProof/>
              <w:webHidden/>
            </w:rPr>
            <w:tab/>
          </w:r>
          <w:r>
            <w:rPr>
              <w:noProof/>
              <w:webHidden/>
            </w:rPr>
            <w:fldChar w:fldCharType="begin"/>
          </w:r>
          <w:r>
            <w:rPr>
              <w:noProof/>
              <w:webHidden/>
            </w:rPr>
            <w:instrText xml:space="preserve"> PAGEREF _Toc14770407 \h </w:instrText>
          </w:r>
          <w:r>
            <w:rPr>
              <w:noProof/>
              <w:webHidden/>
            </w:rPr>
          </w:r>
          <w:r>
            <w:rPr>
              <w:noProof/>
              <w:webHidden/>
            </w:rPr>
            <w:fldChar w:fldCharType="separate"/>
          </w:r>
          <w:ins w:id="175" w:author="Ng, Thomas1" w:date="2019-07-24T08:55:00Z">
            <w:r w:rsidR="00F765C3">
              <w:rPr>
                <w:noProof/>
                <w:webHidden/>
              </w:rPr>
              <w:t>149</w:t>
            </w:r>
          </w:ins>
          <w:del w:id="176" w:author="Ng, Thomas1" w:date="2019-07-23T10:35:00Z">
            <w:r w:rsidDel="00EE2145">
              <w:rPr>
                <w:noProof/>
                <w:webHidden/>
              </w:rPr>
              <w:delText>149</w:delText>
            </w:r>
          </w:del>
          <w:r>
            <w:rPr>
              <w:noProof/>
              <w:webHidden/>
            </w:rPr>
            <w:fldChar w:fldCharType="end"/>
          </w:r>
          <w:r w:rsidRPr="00712DB7">
            <w:rPr>
              <w:rStyle w:val="Hyperlink"/>
              <w:noProof/>
            </w:rPr>
            <w:fldChar w:fldCharType="end"/>
          </w:r>
        </w:p>
        <w:p w14:paraId="020982E5"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"_Toc14770408"</w:instrText>
          </w:r>
          <w:r w:rsidRPr="00712DB7">
            <w:rPr>
              <w:rStyle w:val="Hyperlink"/>
              <w:noProof/>
            </w:rPr>
            <w:instrText xml:space="preserve"> </w:instrText>
          </w:r>
          <w:r w:rsidRPr="00712DB7">
            <w:rPr>
              <w:rStyle w:val="Hyperlink"/>
              <w:noProof/>
            </w:rPr>
            <w:fldChar w:fldCharType="separate"/>
          </w:r>
          <w:r w:rsidRPr="00712DB7">
            <w:rPr>
              <w:rStyle w:val="Hyperlink"/>
              <w:noProof/>
            </w:rPr>
            <w:t>4.2</w:t>
          </w:r>
          <w:r>
            <w:rPr>
              <w:rFonts w:eastAsiaTheme="minorEastAsia"/>
              <w:noProof/>
              <w:sz w:val="22"/>
              <w:lang w:eastAsia="en-US"/>
            </w:rPr>
            <w:tab/>
          </w:r>
          <w:r w:rsidRPr="00712DB7">
            <w:rPr>
              <w:rStyle w:val="Hyperlink"/>
              <w:noProof/>
            </w:rPr>
            <w:t>NC-SI Traffic</w:t>
          </w:r>
          <w:r>
            <w:rPr>
              <w:noProof/>
              <w:webHidden/>
            </w:rPr>
            <w:tab/>
          </w:r>
          <w:r>
            <w:rPr>
              <w:noProof/>
              <w:webHidden/>
            </w:rPr>
            <w:fldChar w:fldCharType="begin"/>
          </w:r>
          <w:r>
            <w:rPr>
              <w:noProof/>
              <w:webHidden/>
            </w:rPr>
            <w:instrText xml:space="preserve"> PAGEREF _Toc14770408 \h </w:instrText>
          </w:r>
          <w:r>
            <w:rPr>
              <w:noProof/>
              <w:webHidden/>
            </w:rPr>
          </w:r>
          <w:r>
            <w:rPr>
              <w:noProof/>
              <w:webHidden/>
            </w:rPr>
            <w:fldChar w:fldCharType="separate"/>
          </w:r>
          <w:ins w:id="177" w:author="Ng, Thomas1" w:date="2019-07-24T08:55:00Z">
            <w:r w:rsidR="00F765C3">
              <w:rPr>
                <w:noProof/>
                <w:webHidden/>
              </w:rPr>
              <w:t>150</w:t>
            </w:r>
          </w:ins>
          <w:del w:id="178" w:author="Ng, Thomas1" w:date="2019-07-23T10:35:00Z">
            <w:r w:rsidDel="00EE2145">
              <w:rPr>
                <w:noProof/>
                <w:webHidden/>
              </w:rPr>
              <w:delText>150</w:delText>
            </w:r>
          </w:del>
          <w:r>
            <w:rPr>
              <w:noProof/>
              <w:webHidden/>
            </w:rPr>
            <w:fldChar w:fldCharType="end"/>
          </w:r>
          <w:r w:rsidRPr="00712DB7">
            <w:rPr>
              <w:rStyle w:val="Hyperlink"/>
              <w:noProof/>
            </w:rPr>
            <w:fldChar w:fldCharType="end"/>
          </w:r>
        </w:p>
        <w:p w14:paraId="41EF4F14"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"_Toc14770409"</w:instrText>
          </w:r>
          <w:r w:rsidRPr="00712DB7">
            <w:rPr>
              <w:rStyle w:val="Hyperlink"/>
              <w:noProof/>
            </w:rPr>
            <w:instrText xml:space="preserve"> </w:instrText>
          </w:r>
          <w:r w:rsidRPr="00712DB7">
            <w:rPr>
              <w:rStyle w:val="Hyperlink"/>
              <w:noProof/>
            </w:rPr>
            <w:fldChar w:fldCharType="separate"/>
          </w:r>
          <w:r w:rsidRPr="00712DB7">
            <w:rPr>
              <w:rStyle w:val="Hyperlink"/>
              <w:noProof/>
            </w:rPr>
            <w:t>4.3</w:t>
          </w:r>
          <w:r>
            <w:rPr>
              <w:rFonts w:eastAsiaTheme="minorEastAsia"/>
              <w:noProof/>
              <w:sz w:val="22"/>
              <w:lang w:eastAsia="en-US"/>
            </w:rPr>
            <w:tab/>
          </w:r>
          <w:r w:rsidRPr="00712DB7">
            <w:rPr>
              <w:rStyle w:val="Hyperlink"/>
              <w:noProof/>
            </w:rPr>
            <w:t>Management Controller (MC) MAC Address Provisioning</w:t>
          </w:r>
          <w:r>
            <w:rPr>
              <w:noProof/>
              <w:webHidden/>
            </w:rPr>
            <w:tab/>
          </w:r>
          <w:r>
            <w:rPr>
              <w:noProof/>
              <w:webHidden/>
            </w:rPr>
            <w:fldChar w:fldCharType="begin"/>
          </w:r>
          <w:r>
            <w:rPr>
              <w:noProof/>
              <w:webHidden/>
            </w:rPr>
            <w:instrText xml:space="preserve"> PAGEREF _Toc14770409 \h </w:instrText>
          </w:r>
          <w:r>
            <w:rPr>
              <w:noProof/>
              <w:webHidden/>
            </w:rPr>
          </w:r>
          <w:r>
            <w:rPr>
              <w:noProof/>
              <w:webHidden/>
            </w:rPr>
            <w:fldChar w:fldCharType="separate"/>
          </w:r>
          <w:ins w:id="179" w:author="Ng, Thomas1" w:date="2019-07-24T08:55:00Z">
            <w:r w:rsidR="00F765C3">
              <w:rPr>
                <w:noProof/>
                <w:webHidden/>
              </w:rPr>
              <w:t>150</w:t>
            </w:r>
          </w:ins>
          <w:del w:id="180" w:author="Ng, Thomas1" w:date="2019-07-23T10:35:00Z">
            <w:r w:rsidDel="00EE2145">
              <w:rPr>
                <w:noProof/>
                <w:webHidden/>
              </w:rPr>
              <w:delText>150</w:delText>
            </w:r>
          </w:del>
          <w:r>
            <w:rPr>
              <w:noProof/>
              <w:webHidden/>
            </w:rPr>
            <w:fldChar w:fldCharType="end"/>
          </w:r>
          <w:r w:rsidRPr="00712DB7">
            <w:rPr>
              <w:rStyle w:val="Hyperlink"/>
              <w:noProof/>
            </w:rPr>
            <w:fldChar w:fldCharType="end"/>
          </w:r>
        </w:p>
        <w:p w14:paraId="14B97B7A"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"_Toc14770410"</w:instrText>
          </w:r>
          <w:r w:rsidRPr="00712DB7">
            <w:rPr>
              <w:rStyle w:val="Hyperlink"/>
              <w:noProof/>
            </w:rPr>
            <w:instrText xml:space="preserve"> </w:instrText>
          </w:r>
          <w:r w:rsidRPr="00712DB7">
            <w:rPr>
              <w:rStyle w:val="Hyperlink"/>
              <w:noProof/>
            </w:rPr>
            <w:fldChar w:fldCharType="separate"/>
          </w:r>
          <w:r w:rsidRPr="00712DB7">
            <w:rPr>
              <w:rStyle w:val="Hyperlink"/>
              <w:noProof/>
            </w:rPr>
            <w:t>4.4</w:t>
          </w:r>
          <w:r>
            <w:rPr>
              <w:rFonts w:eastAsiaTheme="minorEastAsia"/>
              <w:noProof/>
              <w:sz w:val="22"/>
              <w:lang w:eastAsia="en-US"/>
            </w:rPr>
            <w:tab/>
          </w:r>
          <w:r w:rsidRPr="00712DB7">
            <w:rPr>
              <w:rStyle w:val="Hyperlink"/>
              <w:noProof/>
            </w:rPr>
            <w:t>ASIC Die Temperature Reporting</w:t>
          </w:r>
          <w:r>
            <w:rPr>
              <w:noProof/>
              <w:webHidden/>
            </w:rPr>
            <w:tab/>
          </w:r>
          <w:r>
            <w:rPr>
              <w:noProof/>
              <w:webHidden/>
            </w:rPr>
            <w:fldChar w:fldCharType="begin"/>
          </w:r>
          <w:r>
            <w:rPr>
              <w:noProof/>
              <w:webHidden/>
            </w:rPr>
            <w:instrText xml:space="preserve"> PAGEREF _Toc14770410 \h </w:instrText>
          </w:r>
          <w:r>
            <w:rPr>
              <w:noProof/>
              <w:webHidden/>
            </w:rPr>
          </w:r>
          <w:r>
            <w:rPr>
              <w:noProof/>
              <w:webHidden/>
            </w:rPr>
            <w:fldChar w:fldCharType="separate"/>
          </w:r>
          <w:ins w:id="181" w:author="Ng, Thomas1" w:date="2019-07-24T08:55:00Z">
            <w:r w:rsidR="00F765C3">
              <w:rPr>
                <w:noProof/>
                <w:webHidden/>
              </w:rPr>
              <w:t>152</w:t>
            </w:r>
          </w:ins>
          <w:del w:id="182" w:author="Ng, Thomas1" w:date="2019-07-23T10:35:00Z">
            <w:r w:rsidDel="00EE2145">
              <w:rPr>
                <w:noProof/>
                <w:webHidden/>
              </w:rPr>
              <w:delText>152</w:delText>
            </w:r>
          </w:del>
          <w:r>
            <w:rPr>
              <w:noProof/>
              <w:webHidden/>
            </w:rPr>
            <w:fldChar w:fldCharType="end"/>
          </w:r>
          <w:r w:rsidRPr="00712DB7">
            <w:rPr>
              <w:rStyle w:val="Hyperlink"/>
              <w:noProof/>
            </w:rPr>
            <w:fldChar w:fldCharType="end"/>
          </w:r>
        </w:p>
        <w:p w14:paraId="2AC2AD32"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"_Toc14770411"</w:instrText>
          </w:r>
          <w:r w:rsidRPr="00712DB7">
            <w:rPr>
              <w:rStyle w:val="Hyperlink"/>
              <w:noProof/>
            </w:rPr>
            <w:instrText xml:space="preserve"> </w:instrText>
          </w:r>
          <w:r w:rsidRPr="00712DB7">
            <w:rPr>
              <w:rStyle w:val="Hyperlink"/>
              <w:noProof/>
            </w:rPr>
            <w:fldChar w:fldCharType="separate"/>
          </w:r>
          <w:r w:rsidRPr="00712DB7">
            <w:rPr>
              <w:rStyle w:val="Hyperlink"/>
              <w:noProof/>
            </w:rPr>
            <w:t>4.5</w:t>
          </w:r>
          <w:r>
            <w:rPr>
              <w:rFonts w:eastAsiaTheme="minorEastAsia"/>
              <w:noProof/>
              <w:sz w:val="22"/>
              <w:lang w:eastAsia="en-US"/>
            </w:rPr>
            <w:tab/>
          </w:r>
          <w:r w:rsidRPr="00712DB7">
            <w:rPr>
              <w:rStyle w:val="Hyperlink"/>
              <w:noProof/>
            </w:rPr>
            <w:t>Power Consumption Reporting</w:t>
          </w:r>
          <w:r>
            <w:rPr>
              <w:noProof/>
              <w:webHidden/>
            </w:rPr>
            <w:tab/>
          </w:r>
          <w:r>
            <w:rPr>
              <w:noProof/>
              <w:webHidden/>
            </w:rPr>
            <w:fldChar w:fldCharType="begin"/>
          </w:r>
          <w:r>
            <w:rPr>
              <w:noProof/>
              <w:webHidden/>
            </w:rPr>
            <w:instrText xml:space="preserve"> PAGEREF _Toc14770411 \h </w:instrText>
          </w:r>
          <w:r>
            <w:rPr>
              <w:noProof/>
              <w:webHidden/>
            </w:rPr>
          </w:r>
          <w:r>
            <w:rPr>
              <w:noProof/>
              <w:webHidden/>
            </w:rPr>
            <w:fldChar w:fldCharType="separate"/>
          </w:r>
          <w:ins w:id="183" w:author="Ng, Thomas1" w:date="2019-07-24T08:55:00Z">
            <w:r w:rsidR="00F765C3">
              <w:rPr>
                <w:noProof/>
                <w:webHidden/>
              </w:rPr>
              <w:t>153</w:t>
            </w:r>
          </w:ins>
          <w:del w:id="184" w:author="Ng, Thomas1" w:date="2019-07-23T10:35:00Z">
            <w:r w:rsidDel="00EE2145">
              <w:rPr>
                <w:noProof/>
                <w:webHidden/>
              </w:rPr>
              <w:delText>153</w:delText>
            </w:r>
          </w:del>
          <w:r>
            <w:rPr>
              <w:noProof/>
              <w:webHidden/>
            </w:rPr>
            <w:fldChar w:fldCharType="end"/>
          </w:r>
          <w:r w:rsidRPr="00712DB7">
            <w:rPr>
              <w:rStyle w:val="Hyperlink"/>
              <w:noProof/>
            </w:rPr>
            <w:fldChar w:fldCharType="end"/>
          </w:r>
        </w:p>
        <w:p w14:paraId="097B21A5"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"_Toc14770412"</w:instrText>
          </w:r>
          <w:r w:rsidRPr="00712DB7">
            <w:rPr>
              <w:rStyle w:val="Hyperlink"/>
              <w:noProof/>
            </w:rPr>
            <w:instrText xml:space="preserve"> </w:instrText>
          </w:r>
          <w:r w:rsidRPr="00712DB7">
            <w:rPr>
              <w:rStyle w:val="Hyperlink"/>
              <w:noProof/>
            </w:rPr>
            <w:fldChar w:fldCharType="separate"/>
          </w:r>
          <w:r w:rsidRPr="00712DB7">
            <w:rPr>
              <w:rStyle w:val="Hyperlink"/>
              <w:noProof/>
            </w:rPr>
            <w:t>4.6</w:t>
          </w:r>
          <w:r>
            <w:rPr>
              <w:rFonts w:eastAsiaTheme="minorEastAsia"/>
              <w:noProof/>
              <w:sz w:val="22"/>
              <w:lang w:eastAsia="en-US"/>
            </w:rPr>
            <w:tab/>
          </w:r>
          <w:r w:rsidRPr="00712DB7">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_Toc14770412 \h </w:instrText>
          </w:r>
          <w:r>
            <w:rPr>
              <w:noProof/>
              <w:webHidden/>
            </w:rPr>
          </w:r>
          <w:r>
            <w:rPr>
              <w:noProof/>
              <w:webHidden/>
            </w:rPr>
            <w:fldChar w:fldCharType="separate"/>
          </w:r>
          <w:ins w:id="185" w:author="Ng, Thomas1" w:date="2019-07-24T08:55:00Z">
            <w:r w:rsidR="00F765C3">
              <w:rPr>
                <w:noProof/>
                <w:webHidden/>
              </w:rPr>
              <w:t>154</w:t>
            </w:r>
          </w:ins>
          <w:del w:id="186" w:author="Ng, Thomas1" w:date="2019-07-23T10:35:00Z">
            <w:r w:rsidDel="00EE2145">
              <w:rPr>
                <w:noProof/>
                <w:webHidden/>
              </w:rPr>
              <w:delText>154</w:delText>
            </w:r>
          </w:del>
          <w:r>
            <w:rPr>
              <w:noProof/>
              <w:webHidden/>
            </w:rPr>
            <w:fldChar w:fldCharType="end"/>
          </w:r>
          <w:r w:rsidRPr="00712DB7">
            <w:rPr>
              <w:rStyle w:val="Hyperlink"/>
              <w:noProof/>
            </w:rPr>
            <w:fldChar w:fldCharType="end"/>
          </w:r>
        </w:p>
        <w:p w14:paraId="53C67F8C"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"_Toc14770413"</w:instrText>
          </w:r>
          <w:r w:rsidRPr="00712DB7">
            <w:rPr>
              <w:rStyle w:val="Hyperlink"/>
              <w:noProof/>
            </w:rPr>
            <w:instrText xml:space="preserve"> </w:instrText>
          </w:r>
          <w:r w:rsidRPr="00712DB7">
            <w:rPr>
              <w:rStyle w:val="Hyperlink"/>
              <w:noProof/>
            </w:rPr>
            <w:fldChar w:fldCharType="separate"/>
          </w:r>
          <w:r w:rsidRPr="00712DB7">
            <w:rPr>
              <w:rStyle w:val="Hyperlink"/>
              <w:noProof/>
            </w:rPr>
            <w:t>4.7</w:t>
          </w:r>
          <w:r>
            <w:rPr>
              <w:rFonts w:eastAsiaTheme="minorEastAsia"/>
              <w:noProof/>
              <w:sz w:val="22"/>
              <w:lang w:eastAsia="en-US"/>
            </w:rPr>
            <w:tab/>
          </w:r>
          <w:r w:rsidRPr="00712DB7">
            <w:rPr>
              <w:rStyle w:val="Hyperlink"/>
              <w:noProof/>
            </w:rPr>
            <w:t>Management and Pre-OS Firmware Inventory and Update</w:t>
          </w:r>
          <w:r>
            <w:rPr>
              <w:noProof/>
              <w:webHidden/>
            </w:rPr>
            <w:tab/>
          </w:r>
          <w:r>
            <w:rPr>
              <w:noProof/>
              <w:webHidden/>
            </w:rPr>
            <w:fldChar w:fldCharType="begin"/>
          </w:r>
          <w:r>
            <w:rPr>
              <w:noProof/>
              <w:webHidden/>
            </w:rPr>
            <w:instrText xml:space="preserve"> PAGEREF _Toc14770413 \h </w:instrText>
          </w:r>
          <w:r>
            <w:rPr>
              <w:noProof/>
              <w:webHidden/>
            </w:rPr>
          </w:r>
          <w:r>
            <w:rPr>
              <w:noProof/>
              <w:webHidden/>
            </w:rPr>
            <w:fldChar w:fldCharType="separate"/>
          </w:r>
          <w:ins w:id="187" w:author="Ng, Thomas1" w:date="2019-07-24T08:55:00Z">
            <w:r w:rsidR="00F765C3">
              <w:rPr>
                <w:noProof/>
                <w:webHidden/>
              </w:rPr>
              <w:t>154</w:t>
            </w:r>
          </w:ins>
          <w:del w:id="188" w:author="Ng, Thomas1" w:date="2019-07-23T10:35:00Z">
            <w:r w:rsidDel="00EE2145">
              <w:rPr>
                <w:noProof/>
                <w:webHidden/>
              </w:rPr>
              <w:delText>154</w:delText>
            </w:r>
          </w:del>
          <w:r>
            <w:rPr>
              <w:noProof/>
              <w:webHidden/>
            </w:rPr>
            <w:fldChar w:fldCharType="end"/>
          </w:r>
          <w:r w:rsidRPr="00712DB7">
            <w:rPr>
              <w:rStyle w:val="Hyperlink"/>
              <w:noProof/>
            </w:rPr>
            <w:fldChar w:fldCharType="end"/>
          </w:r>
        </w:p>
        <w:p w14:paraId="0117F814"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"_Toc14770414"</w:instrText>
          </w:r>
          <w:r w:rsidRPr="00712DB7">
            <w:rPr>
              <w:rStyle w:val="Hyperlink"/>
              <w:noProof/>
            </w:rPr>
            <w:instrText xml:space="preserve"> </w:instrText>
          </w:r>
          <w:r w:rsidRPr="00712DB7">
            <w:rPr>
              <w:rStyle w:val="Hyperlink"/>
              <w:noProof/>
            </w:rPr>
            <w:fldChar w:fldCharType="separate"/>
          </w:r>
          <w:r w:rsidRPr="00712DB7">
            <w:rPr>
              <w:rStyle w:val="Hyperlink"/>
              <w:noProof/>
            </w:rPr>
            <w:t>4.7.1</w:t>
          </w:r>
          <w:r>
            <w:rPr>
              <w:rFonts w:eastAsiaTheme="minorEastAsia"/>
              <w:noProof/>
              <w:sz w:val="22"/>
              <w:lang w:eastAsia="en-US"/>
            </w:rPr>
            <w:tab/>
          </w:r>
          <w:r w:rsidRPr="00712DB7">
            <w:rPr>
              <w:rStyle w:val="Hyperlink"/>
              <w:noProof/>
            </w:rPr>
            <w:t>Secure Firmware</w:t>
          </w:r>
          <w:r>
            <w:rPr>
              <w:noProof/>
              <w:webHidden/>
            </w:rPr>
            <w:tab/>
          </w:r>
          <w:r>
            <w:rPr>
              <w:noProof/>
              <w:webHidden/>
            </w:rPr>
            <w:fldChar w:fldCharType="begin"/>
          </w:r>
          <w:r>
            <w:rPr>
              <w:noProof/>
              <w:webHidden/>
            </w:rPr>
            <w:instrText xml:space="preserve"> PAGEREF _Toc14770414 \h </w:instrText>
          </w:r>
          <w:r>
            <w:rPr>
              <w:noProof/>
              <w:webHidden/>
            </w:rPr>
          </w:r>
          <w:r>
            <w:rPr>
              <w:noProof/>
              <w:webHidden/>
            </w:rPr>
            <w:fldChar w:fldCharType="separate"/>
          </w:r>
          <w:ins w:id="189" w:author="Ng, Thomas1" w:date="2019-07-24T08:55:00Z">
            <w:r w:rsidR="00F765C3">
              <w:rPr>
                <w:noProof/>
                <w:webHidden/>
              </w:rPr>
              <w:t>155</w:t>
            </w:r>
          </w:ins>
          <w:del w:id="190" w:author="Ng, Thomas1" w:date="2019-07-23T10:35:00Z">
            <w:r w:rsidDel="00EE2145">
              <w:rPr>
                <w:noProof/>
                <w:webHidden/>
              </w:rPr>
              <w:delText>155</w:delText>
            </w:r>
          </w:del>
          <w:r>
            <w:rPr>
              <w:noProof/>
              <w:webHidden/>
            </w:rPr>
            <w:fldChar w:fldCharType="end"/>
          </w:r>
          <w:r w:rsidRPr="00712DB7">
            <w:rPr>
              <w:rStyle w:val="Hyperlink"/>
              <w:noProof/>
            </w:rPr>
            <w:fldChar w:fldCharType="end"/>
          </w:r>
        </w:p>
        <w:p w14:paraId="0F94BF0E"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"_Toc14770415"</w:instrText>
          </w:r>
          <w:r w:rsidRPr="00712DB7">
            <w:rPr>
              <w:rStyle w:val="Hyperlink"/>
              <w:noProof/>
            </w:rPr>
            <w:instrText xml:space="preserve"> </w:instrText>
          </w:r>
          <w:r w:rsidRPr="00712DB7">
            <w:rPr>
              <w:rStyle w:val="Hyperlink"/>
              <w:noProof/>
            </w:rPr>
            <w:fldChar w:fldCharType="separate"/>
          </w:r>
          <w:r w:rsidRPr="00712DB7">
            <w:rPr>
              <w:rStyle w:val="Hyperlink"/>
              <w:noProof/>
            </w:rPr>
            <w:t>4.7.2</w:t>
          </w:r>
          <w:r>
            <w:rPr>
              <w:rFonts w:eastAsiaTheme="minorEastAsia"/>
              <w:noProof/>
              <w:sz w:val="22"/>
              <w:lang w:eastAsia="en-US"/>
            </w:rPr>
            <w:tab/>
          </w:r>
          <w:r w:rsidRPr="00712DB7">
            <w:rPr>
              <w:rStyle w:val="Hyperlink"/>
              <w:noProof/>
            </w:rPr>
            <w:t>Firmware Inventory</w:t>
          </w:r>
          <w:r>
            <w:rPr>
              <w:noProof/>
              <w:webHidden/>
            </w:rPr>
            <w:tab/>
          </w:r>
          <w:r>
            <w:rPr>
              <w:noProof/>
              <w:webHidden/>
            </w:rPr>
            <w:fldChar w:fldCharType="begin"/>
          </w:r>
          <w:r>
            <w:rPr>
              <w:noProof/>
              <w:webHidden/>
            </w:rPr>
            <w:instrText xml:space="preserve"> PAGEREF _Toc14770415 \h </w:instrText>
          </w:r>
          <w:r>
            <w:rPr>
              <w:noProof/>
              <w:webHidden/>
            </w:rPr>
          </w:r>
          <w:r>
            <w:rPr>
              <w:noProof/>
              <w:webHidden/>
            </w:rPr>
            <w:fldChar w:fldCharType="separate"/>
          </w:r>
          <w:ins w:id="191" w:author="Ng, Thomas1" w:date="2019-07-24T08:55:00Z">
            <w:r w:rsidR="00F765C3">
              <w:rPr>
                <w:noProof/>
                <w:webHidden/>
              </w:rPr>
              <w:t>155</w:t>
            </w:r>
          </w:ins>
          <w:del w:id="192" w:author="Ng, Thomas1" w:date="2019-07-23T10:35:00Z">
            <w:r w:rsidDel="00EE2145">
              <w:rPr>
                <w:noProof/>
                <w:webHidden/>
              </w:rPr>
              <w:delText>155</w:delText>
            </w:r>
          </w:del>
          <w:r>
            <w:rPr>
              <w:noProof/>
              <w:webHidden/>
            </w:rPr>
            <w:fldChar w:fldCharType="end"/>
          </w:r>
          <w:r w:rsidRPr="00712DB7">
            <w:rPr>
              <w:rStyle w:val="Hyperlink"/>
              <w:noProof/>
            </w:rPr>
            <w:fldChar w:fldCharType="end"/>
          </w:r>
        </w:p>
        <w:p w14:paraId="587240DF"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"_Toc14770416"</w:instrText>
          </w:r>
          <w:r w:rsidRPr="00712DB7">
            <w:rPr>
              <w:rStyle w:val="Hyperlink"/>
              <w:noProof/>
            </w:rPr>
            <w:instrText xml:space="preserve"> </w:instrText>
          </w:r>
          <w:r w:rsidRPr="00712DB7">
            <w:rPr>
              <w:rStyle w:val="Hyperlink"/>
              <w:noProof/>
            </w:rPr>
            <w:fldChar w:fldCharType="separate"/>
          </w:r>
          <w:r w:rsidRPr="00712DB7">
            <w:rPr>
              <w:rStyle w:val="Hyperlink"/>
              <w:noProof/>
            </w:rPr>
            <w:t>4.7.3</w:t>
          </w:r>
          <w:r>
            <w:rPr>
              <w:rFonts w:eastAsiaTheme="minorEastAsia"/>
              <w:noProof/>
              <w:sz w:val="22"/>
              <w:lang w:eastAsia="en-US"/>
            </w:rPr>
            <w:tab/>
          </w:r>
          <w:r w:rsidRPr="00712DB7">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_Toc14770416 \h </w:instrText>
          </w:r>
          <w:r>
            <w:rPr>
              <w:noProof/>
              <w:webHidden/>
            </w:rPr>
          </w:r>
          <w:r>
            <w:rPr>
              <w:noProof/>
              <w:webHidden/>
            </w:rPr>
            <w:fldChar w:fldCharType="separate"/>
          </w:r>
          <w:ins w:id="193" w:author="Ng, Thomas1" w:date="2019-07-24T08:55:00Z">
            <w:r w:rsidR="00F765C3">
              <w:rPr>
                <w:noProof/>
                <w:webHidden/>
              </w:rPr>
              <w:t>155</w:t>
            </w:r>
          </w:ins>
          <w:del w:id="194" w:author="Ng, Thomas1" w:date="2019-07-23T10:35:00Z">
            <w:r w:rsidDel="00EE2145">
              <w:rPr>
                <w:noProof/>
                <w:webHidden/>
              </w:rPr>
              <w:delText>155</w:delText>
            </w:r>
          </w:del>
          <w:r>
            <w:rPr>
              <w:noProof/>
              <w:webHidden/>
            </w:rPr>
            <w:fldChar w:fldCharType="end"/>
          </w:r>
          <w:r w:rsidRPr="00712DB7">
            <w:rPr>
              <w:rStyle w:val="Hyperlink"/>
              <w:noProof/>
            </w:rPr>
            <w:fldChar w:fldCharType="end"/>
          </w:r>
        </w:p>
        <w:p w14:paraId="322F869D"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"_Toc14770418"</w:instrText>
          </w:r>
          <w:r w:rsidRPr="00712DB7">
            <w:rPr>
              <w:rStyle w:val="Hyperlink"/>
              <w:noProof/>
            </w:rPr>
            <w:instrText xml:space="preserve"> </w:instrText>
          </w:r>
          <w:r w:rsidRPr="00712DB7">
            <w:rPr>
              <w:rStyle w:val="Hyperlink"/>
              <w:noProof/>
            </w:rPr>
            <w:fldChar w:fldCharType="separate"/>
          </w:r>
          <w:r w:rsidRPr="00712DB7">
            <w:rPr>
              <w:rStyle w:val="Hyperlink"/>
              <w:noProof/>
            </w:rPr>
            <w:t>4.8</w:t>
          </w:r>
          <w:r>
            <w:rPr>
              <w:rFonts w:eastAsiaTheme="minorEastAsia"/>
              <w:noProof/>
              <w:sz w:val="22"/>
              <w:lang w:eastAsia="en-US"/>
            </w:rPr>
            <w:tab/>
          </w:r>
          <w:r w:rsidRPr="00712DB7">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_Toc14770418 \h </w:instrText>
          </w:r>
          <w:r>
            <w:rPr>
              <w:noProof/>
              <w:webHidden/>
            </w:rPr>
          </w:r>
          <w:r>
            <w:rPr>
              <w:noProof/>
              <w:webHidden/>
            </w:rPr>
            <w:fldChar w:fldCharType="separate"/>
          </w:r>
          <w:ins w:id="195" w:author="Ng, Thomas1" w:date="2019-07-24T08:55:00Z">
            <w:r w:rsidR="00F765C3">
              <w:rPr>
                <w:noProof/>
                <w:webHidden/>
              </w:rPr>
              <w:t>156</w:t>
            </w:r>
          </w:ins>
          <w:del w:id="196" w:author="Ng, Thomas1" w:date="2019-07-23T10:35:00Z">
            <w:r w:rsidDel="00EE2145">
              <w:rPr>
                <w:noProof/>
                <w:webHidden/>
              </w:rPr>
              <w:delText>156</w:delText>
            </w:r>
          </w:del>
          <w:r>
            <w:rPr>
              <w:noProof/>
              <w:webHidden/>
            </w:rPr>
            <w:fldChar w:fldCharType="end"/>
          </w:r>
          <w:r w:rsidRPr="00712DB7">
            <w:rPr>
              <w:rStyle w:val="Hyperlink"/>
              <w:noProof/>
            </w:rPr>
            <w:fldChar w:fldCharType="end"/>
          </w:r>
        </w:p>
        <w:p w14:paraId="644BFDDD" w14:textId="77777777" w:rsidR="005B0B6A" w:rsidRDefault="005B0B6A">
          <w:pPr>
            <w:pStyle w:val="TOC3"/>
            <w:rPr>
              <w:rFonts w:eastAsiaTheme="minorEastAsia"/>
              <w:noProof/>
              <w:sz w:val="22"/>
              <w:lang w:eastAsia="en-US"/>
            </w:rPr>
          </w:pPr>
          <w:r w:rsidRPr="00712DB7">
            <w:rPr>
              <w:rStyle w:val="Hyperlink"/>
              <w:noProof/>
            </w:rPr>
            <w:lastRenderedPageBreak/>
            <w:fldChar w:fldCharType="begin"/>
          </w:r>
          <w:r w:rsidRPr="00712DB7">
            <w:rPr>
              <w:rStyle w:val="Hyperlink"/>
              <w:noProof/>
            </w:rPr>
            <w:instrText xml:space="preserve"> </w:instrText>
          </w:r>
          <w:r>
            <w:rPr>
              <w:noProof/>
            </w:rPr>
            <w:instrText>HYPERLINK \l "_Toc14770419"</w:instrText>
          </w:r>
          <w:r w:rsidRPr="00712DB7">
            <w:rPr>
              <w:rStyle w:val="Hyperlink"/>
              <w:noProof/>
            </w:rPr>
            <w:instrText xml:space="preserve"> </w:instrText>
          </w:r>
          <w:r w:rsidRPr="00712DB7">
            <w:rPr>
              <w:rStyle w:val="Hyperlink"/>
              <w:noProof/>
            </w:rPr>
            <w:fldChar w:fldCharType="separate"/>
          </w:r>
          <w:r w:rsidRPr="00712DB7">
            <w:rPr>
              <w:rStyle w:val="Hyperlink"/>
              <w:noProof/>
            </w:rPr>
            <w:t>4.8.1</w:t>
          </w:r>
          <w:r>
            <w:rPr>
              <w:rFonts w:eastAsiaTheme="minorEastAsia"/>
              <w:noProof/>
              <w:sz w:val="22"/>
              <w:lang w:eastAsia="en-US"/>
            </w:rPr>
            <w:tab/>
          </w:r>
          <w:r w:rsidRPr="00712DB7">
            <w:rPr>
              <w:rStyle w:val="Hyperlink"/>
              <w:noProof/>
            </w:rPr>
            <w:t>NC-SI over RBT Package Addressing</w:t>
          </w:r>
          <w:r>
            <w:rPr>
              <w:noProof/>
              <w:webHidden/>
            </w:rPr>
            <w:tab/>
          </w:r>
          <w:r>
            <w:rPr>
              <w:noProof/>
              <w:webHidden/>
            </w:rPr>
            <w:fldChar w:fldCharType="begin"/>
          </w:r>
          <w:r>
            <w:rPr>
              <w:noProof/>
              <w:webHidden/>
            </w:rPr>
            <w:instrText xml:space="preserve"> PAGEREF _Toc14770419 \h </w:instrText>
          </w:r>
          <w:r>
            <w:rPr>
              <w:noProof/>
              <w:webHidden/>
            </w:rPr>
          </w:r>
          <w:r>
            <w:rPr>
              <w:noProof/>
              <w:webHidden/>
            </w:rPr>
            <w:fldChar w:fldCharType="separate"/>
          </w:r>
          <w:ins w:id="197" w:author="Ng, Thomas1" w:date="2019-07-24T08:55:00Z">
            <w:r w:rsidR="00F765C3">
              <w:rPr>
                <w:noProof/>
                <w:webHidden/>
              </w:rPr>
              <w:t>156</w:t>
            </w:r>
          </w:ins>
          <w:del w:id="198" w:author="Ng, Thomas1" w:date="2019-07-23T10:35:00Z">
            <w:r w:rsidDel="00EE2145">
              <w:rPr>
                <w:noProof/>
                <w:webHidden/>
              </w:rPr>
              <w:delText>156</w:delText>
            </w:r>
          </w:del>
          <w:r>
            <w:rPr>
              <w:noProof/>
              <w:webHidden/>
            </w:rPr>
            <w:fldChar w:fldCharType="end"/>
          </w:r>
          <w:r w:rsidRPr="00712DB7">
            <w:rPr>
              <w:rStyle w:val="Hyperlink"/>
              <w:noProof/>
            </w:rPr>
            <w:fldChar w:fldCharType="end"/>
          </w:r>
        </w:p>
        <w:p w14:paraId="5256F66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"_Toc14770420"</w:instrText>
          </w:r>
          <w:r w:rsidRPr="00712DB7">
            <w:rPr>
              <w:rStyle w:val="Hyperlink"/>
              <w:noProof/>
            </w:rPr>
            <w:instrText xml:space="preserve"> </w:instrText>
          </w:r>
          <w:r w:rsidRPr="00712DB7">
            <w:rPr>
              <w:rStyle w:val="Hyperlink"/>
              <w:noProof/>
            </w:rPr>
            <w:fldChar w:fldCharType="separate"/>
          </w:r>
          <w:r w:rsidRPr="00712DB7">
            <w:rPr>
              <w:rStyle w:val="Hyperlink"/>
              <w:noProof/>
            </w:rPr>
            <w:t>4.8.2</w:t>
          </w:r>
          <w:r>
            <w:rPr>
              <w:rFonts w:eastAsiaTheme="minorEastAsia"/>
              <w:noProof/>
              <w:sz w:val="22"/>
              <w:lang w:eastAsia="en-US"/>
            </w:rPr>
            <w:tab/>
          </w:r>
          <w:r w:rsidRPr="00712DB7">
            <w:rPr>
              <w:rStyle w:val="Hyperlink"/>
              <w:noProof/>
            </w:rPr>
            <w:t>Arbitration Ring Connections</w:t>
          </w:r>
          <w:r>
            <w:rPr>
              <w:noProof/>
              <w:webHidden/>
            </w:rPr>
            <w:tab/>
          </w:r>
          <w:r>
            <w:rPr>
              <w:noProof/>
              <w:webHidden/>
            </w:rPr>
            <w:fldChar w:fldCharType="begin"/>
          </w:r>
          <w:r>
            <w:rPr>
              <w:noProof/>
              <w:webHidden/>
            </w:rPr>
            <w:instrText xml:space="preserve"> PAGEREF _Toc14770420 \h </w:instrText>
          </w:r>
          <w:r>
            <w:rPr>
              <w:noProof/>
              <w:webHidden/>
            </w:rPr>
          </w:r>
          <w:r>
            <w:rPr>
              <w:noProof/>
              <w:webHidden/>
            </w:rPr>
            <w:fldChar w:fldCharType="separate"/>
          </w:r>
          <w:ins w:id="199" w:author="Ng, Thomas1" w:date="2019-07-24T08:55:00Z">
            <w:r w:rsidR="00F765C3">
              <w:rPr>
                <w:noProof/>
                <w:webHidden/>
              </w:rPr>
              <w:t>156</w:t>
            </w:r>
          </w:ins>
          <w:del w:id="200" w:author="Ng, Thomas1" w:date="2019-07-23T10:35:00Z">
            <w:r w:rsidDel="00EE2145">
              <w:rPr>
                <w:noProof/>
                <w:webHidden/>
              </w:rPr>
              <w:delText>156</w:delText>
            </w:r>
          </w:del>
          <w:r>
            <w:rPr>
              <w:noProof/>
              <w:webHidden/>
            </w:rPr>
            <w:fldChar w:fldCharType="end"/>
          </w:r>
          <w:r w:rsidRPr="00712DB7">
            <w:rPr>
              <w:rStyle w:val="Hyperlink"/>
              <w:noProof/>
            </w:rPr>
            <w:fldChar w:fldCharType="end"/>
          </w:r>
        </w:p>
        <w:p w14:paraId="6D37B591"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"_Toc14770421"</w:instrText>
          </w:r>
          <w:r w:rsidRPr="00712DB7">
            <w:rPr>
              <w:rStyle w:val="Hyperlink"/>
              <w:noProof/>
            </w:rPr>
            <w:instrText xml:space="preserve"> </w:instrText>
          </w:r>
          <w:r w:rsidRPr="00712DB7">
            <w:rPr>
              <w:rStyle w:val="Hyperlink"/>
              <w:noProof/>
            </w:rPr>
            <w:fldChar w:fldCharType="separate"/>
          </w:r>
          <w:r w:rsidRPr="00712DB7">
            <w:rPr>
              <w:rStyle w:val="Hyperlink"/>
              <w:noProof/>
            </w:rPr>
            <w:t>4.9</w:t>
          </w:r>
          <w:r>
            <w:rPr>
              <w:rFonts w:eastAsiaTheme="minorEastAsia"/>
              <w:noProof/>
              <w:sz w:val="22"/>
              <w:lang w:eastAsia="en-US"/>
            </w:rPr>
            <w:tab/>
          </w:r>
          <w:r w:rsidRPr="00712DB7">
            <w:rPr>
              <w:rStyle w:val="Hyperlink"/>
              <w:noProof/>
            </w:rPr>
            <w:t>SMBus 2.0 Addressing Requirements</w:t>
          </w:r>
          <w:r>
            <w:rPr>
              <w:noProof/>
              <w:webHidden/>
            </w:rPr>
            <w:tab/>
          </w:r>
          <w:r>
            <w:rPr>
              <w:noProof/>
              <w:webHidden/>
            </w:rPr>
            <w:fldChar w:fldCharType="begin"/>
          </w:r>
          <w:r>
            <w:rPr>
              <w:noProof/>
              <w:webHidden/>
            </w:rPr>
            <w:instrText xml:space="preserve"> PAGEREF _Toc14770421 \h </w:instrText>
          </w:r>
          <w:r>
            <w:rPr>
              <w:noProof/>
              <w:webHidden/>
            </w:rPr>
          </w:r>
          <w:r>
            <w:rPr>
              <w:noProof/>
              <w:webHidden/>
            </w:rPr>
            <w:fldChar w:fldCharType="separate"/>
          </w:r>
          <w:ins w:id="201" w:author="Ng, Thomas1" w:date="2019-07-24T08:55:00Z">
            <w:r w:rsidR="00F765C3">
              <w:rPr>
                <w:noProof/>
                <w:webHidden/>
              </w:rPr>
              <w:t>156</w:t>
            </w:r>
          </w:ins>
          <w:del w:id="202" w:author="Ng, Thomas1" w:date="2019-07-23T10:35:00Z">
            <w:r w:rsidDel="00EE2145">
              <w:rPr>
                <w:noProof/>
                <w:webHidden/>
              </w:rPr>
              <w:delText>156</w:delText>
            </w:r>
          </w:del>
          <w:r>
            <w:rPr>
              <w:noProof/>
              <w:webHidden/>
            </w:rPr>
            <w:fldChar w:fldCharType="end"/>
          </w:r>
          <w:r w:rsidRPr="00712DB7">
            <w:rPr>
              <w:rStyle w:val="Hyperlink"/>
              <w:noProof/>
            </w:rPr>
            <w:fldChar w:fldCharType="end"/>
          </w:r>
        </w:p>
        <w:p w14:paraId="0D3D67F3"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"_Toc14770423"</w:instrText>
          </w:r>
          <w:r w:rsidRPr="00712DB7">
            <w:rPr>
              <w:rStyle w:val="Hyperlink"/>
              <w:noProof/>
            </w:rPr>
            <w:instrText xml:space="preserve"> </w:instrText>
          </w:r>
          <w:r w:rsidRPr="00712DB7">
            <w:rPr>
              <w:rStyle w:val="Hyperlink"/>
              <w:noProof/>
            </w:rPr>
            <w:fldChar w:fldCharType="separate"/>
          </w:r>
          <w:r w:rsidRPr="00712DB7">
            <w:rPr>
              <w:rStyle w:val="Hyperlink"/>
              <w:noProof/>
            </w:rPr>
            <w:t>4.9.1</w:t>
          </w:r>
          <w:r>
            <w:rPr>
              <w:rFonts w:eastAsiaTheme="minorEastAsia"/>
              <w:noProof/>
              <w:sz w:val="22"/>
              <w:lang w:eastAsia="en-US"/>
            </w:rPr>
            <w:tab/>
          </w:r>
          <w:r w:rsidRPr="00712DB7">
            <w:rPr>
              <w:rStyle w:val="Hyperlink"/>
              <w:noProof/>
            </w:rPr>
            <w:t>SMBus Address Map</w:t>
          </w:r>
          <w:r>
            <w:rPr>
              <w:noProof/>
              <w:webHidden/>
            </w:rPr>
            <w:tab/>
          </w:r>
          <w:r>
            <w:rPr>
              <w:noProof/>
              <w:webHidden/>
            </w:rPr>
            <w:fldChar w:fldCharType="begin"/>
          </w:r>
          <w:r>
            <w:rPr>
              <w:noProof/>
              <w:webHidden/>
            </w:rPr>
            <w:instrText xml:space="preserve"> PAGEREF _Toc14770423 \h </w:instrText>
          </w:r>
          <w:r>
            <w:rPr>
              <w:noProof/>
              <w:webHidden/>
            </w:rPr>
          </w:r>
          <w:r>
            <w:rPr>
              <w:noProof/>
              <w:webHidden/>
            </w:rPr>
            <w:fldChar w:fldCharType="separate"/>
          </w:r>
          <w:ins w:id="203" w:author="Ng, Thomas1" w:date="2019-07-24T08:55:00Z">
            <w:r w:rsidR="00F765C3">
              <w:rPr>
                <w:noProof/>
                <w:webHidden/>
              </w:rPr>
              <w:t>157</w:t>
            </w:r>
          </w:ins>
          <w:del w:id="204" w:author="Ng, Thomas1" w:date="2019-07-23T10:35:00Z">
            <w:r w:rsidDel="00EE2145">
              <w:rPr>
                <w:noProof/>
                <w:webHidden/>
              </w:rPr>
              <w:delText>157</w:delText>
            </w:r>
          </w:del>
          <w:r>
            <w:rPr>
              <w:noProof/>
              <w:webHidden/>
            </w:rPr>
            <w:fldChar w:fldCharType="end"/>
          </w:r>
          <w:r w:rsidRPr="00712DB7">
            <w:rPr>
              <w:rStyle w:val="Hyperlink"/>
              <w:noProof/>
            </w:rPr>
            <w:fldChar w:fldCharType="end"/>
          </w:r>
        </w:p>
        <w:p w14:paraId="07C99AE4"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"_Toc14770424"</w:instrText>
          </w:r>
          <w:r w:rsidRPr="00712DB7">
            <w:rPr>
              <w:rStyle w:val="Hyperlink"/>
              <w:noProof/>
            </w:rPr>
            <w:instrText xml:space="preserve"> </w:instrText>
          </w:r>
          <w:r w:rsidRPr="00712DB7">
            <w:rPr>
              <w:rStyle w:val="Hyperlink"/>
              <w:noProof/>
            </w:rPr>
            <w:fldChar w:fldCharType="separate"/>
          </w:r>
          <w:r w:rsidRPr="00712DB7">
            <w:rPr>
              <w:rStyle w:val="Hyperlink"/>
              <w:noProof/>
            </w:rPr>
            <w:t>4.10</w:t>
          </w:r>
          <w:r>
            <w:rPr>
              <w:rFonts w:eastAsiaTheme="minorEastAsia"/>
              <w:noProof/>
              <w:sz w:val="22"/>
              <w:lang w:eastAsia="en-US"/>
            </w:rPr>
            <w:tab/>
          </w:r>
          <w:r w:rsidRPr="00712DB7">
            <w:rPr>
              <w:rStyle w:val="Hyperlink"/>
              <w:noProof/>
            </w:rPr>
            <w:t>FRU EEPROM</w:t>
          </w:r>
          <w:r>
            <w:rPr>
              <w:noProof/>
              <w:webHidden/>
            </w:rPr>
            <w:tab/>
          </w:r>
          <w:r>
            <w:rPr>
              <w:noProof/>
              <w:webHidden/>
            </w:rPr>
            <w:fldChar w:fldCharType="begin"/>
          </w:r>
          <w:r>
            <w:rPr>
              <w:noProof/>
              <w:webHidden/>
            </w:rPr>
            <w:instrText xml:space="preserve"> PAGEREF _Toc14770424 \h </w:instrText>
          </w:r>
          <w:r>
            <w:rPr>
              <w:noProof/>
              <w:webHidden/>
            </w:rPr>
          </w:r>
          <w:r>
            <w:rPr>
              <w:noProof/>
              <w:webHidden/>
            </w:rPr>
            <w:fldChar w:fldCharType="separate"/>
          </w:r>
          <w:ins w:id="205" w:author="Ng, Thomas1" w:date="2019-07-24T08:55:00Z">
            <w:r w:rsidR="00F765C3">
              <w:rPr>
                <w:noProof/>
                <w:webHidden/>
              </w:rPr>
              <w:t>157</w:t>
            </w:r>
          </w:ins>
          <w:del w:id="206" w:author="Ng, Thomas1" w:date="2019-07-23T10:35:00Z">
            <w:r w:rsidDel="00EE2145">
              <w:rPr>
                <w:noProof/>
                <w:webHidden/>
              </w:rPr>
              <w:delText>157</w:delText>
            </w:r>
          </w:del>
          <w:r>
            <w:rPr>
              <w:noProof/>
              <w:webHidden/>
            </w:rPr>
            <w:fldChar w:fldCharType="end"/>
          </w:r>
          <w:r w:rsidRPr="00712DB7">
            <w:rPr>
              <w:rStyle w:val="Hyperlink"/>
              <w:noProof/>
            </w:rPr>
            <w:fldChar w:fldCharType="end"/>
          </w:r>
        </w:p>
        <w:p w14:paraId="5C47C67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"_Toc14770425"</w:instrText>
          </w:r>
          <w:r w:rsidRPr="00712DB7">
            <w:rPr>
              <w:rStyle w:val="Hyperlink"/>
              <w:noProof/>
            </w:rPr>
            <w:instrText xml:space="preserve"> </w:instrText>
          </w:r>
          <w:r w:rsidRPr="00712DB7">
            <w:rPr>
              <w:rStyle w:val="Hyperlink"/>
              <w:noProof/>
            </w:rPr>
            <w:fldChar w:fldCharType="separate"/>
          </w:r>
          <w:r w:rsidRPr="00712DB7">
            <w:rPr>
              <w:rStyle w:val="Hyperlink"/>
              <w:noProof/>
            </w:rPr>
            <w:t>4.10.1</w:t>
          </w:r>
          <w:r>
            <w:rPr>
              <w:rFonts w:eastAsiaTheme="minorEastAsia"/>
              <w:noProof/>
              <w:sz w:val="22"/>
              <w:lang w:eastAsia="en-US"/>
            </w:rPr>
            <w:tab/>
          </w:r>
          <w:r w:rsidRPr="00712DB7">
            <w:rPr>
              <w:rStyle w:val="Hyperlink"/>
              <w:noProof/>
            </w:rPr>
            <w:t>FRU EEPROM Addressing and Size</w:t>
          </w:r>
          <w:r>
            <w:rPr>
              <w:noProof/>
              <w:webHidden/>
            </w:rPr>
            <w:tab/>
          </w:r>
          <w:r>
            <w:rPr>
              <w:noProof/>
              <w:webHidden/>
            </w:rPr>
            <w:fldChar w:fldCharType="begin"/>
          </w:r>
          <w:r>
            <w:rPr>
              <w:noProof/>
              <w:webHidden/>
            </w:rPr>
            <w:instrText xml:space="preserve"> PAGEREF _Toc14770425 \h </w:instrText>
          </w:r>
          <w:r>
            <w:rPr>
              <w:noProof/>
              <w:webHidden/>
            </w:rPr>
          </w:r>
          <w:r>
            <w:rPr>
              <w:noProof/>
              <w:webHidden/>
            </w:rPr>
            <w:fldChar w:fldCharType="separate"/>
          </w:r>
          <w:ins w:id="207" w:author="Ng, Thomas1" w:date="2019-07-24T08:55:00Z">
            <w:r w:rsidR="00F765C3">
              <w:rPr>
                <w:noProof/>
                <w:webHidden/>
              </w:rPr>
              <w:t>157</w:t>
            </w:r>
          </w:ins>
          <w:del w:id="208" w:author="Ng, Thomas1" w:date="2019-07-23T10:35:00Z">
            <w:r w:rsidDel="00EE2145">
              <w:rPr>
                <w:noProof/>
                <w:webHidden/>
              </w:rPr>
              <w:delText>157</w:delText>
            </w:r>
          </w:del>
          <w:r>
            <w:rPr>
              <w:noProof/>
              <w:webHidden/>
            </w:rPr>
            <w:fldChar w:fldCharType="end"/>
          </w:r>
          <w:r w:rsidRPr="00712DB7">
            <w:rPr>
              <w:rStyle w:val="Hyperlink"/>
              <w:noProof/>
            </w:rPr>
            <w:fldChar w:fldCharType="end"/>
          </w:r>
        </w:p>
        <w:p w14:paraId="489682F3"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"_Toc14770426"</w:instrText>
          </w:r>
          <w:r w:rsidRPr="00712DB7">
            <w:rPr>
              <w:rStyle w:val="Hyperlink"/>
              <w:noProof/>
            </w:rPr>
            <w:instrText xml:space="preserve"> </w:instrText>
          </w:r>
          <w:r w:rsidRPr="00712DB7">
            <w:rPr>
              <w:rStyle w:val="Hyperlink"/>
              <w:noProof/>
            </w:rPr>
            <w:fldChar w:fldCharType="separate"/>
          </w:r>
          <w:r w:rsidRPr="00712DB7">
            <w:rPr>
              <w:rStyle w:val="Hyperlink"/>
              <w:noProof/>
            </w:rPr>
            <w:t>4.10.2</w:t>
          </w:r>
          <w:r>
            <w:rPr>
              <w:rFonts w:eastAsiaTheme="minorEastAsia"/>
              <w:noProof/>
              <w:sz w:val="22"/>
              <w:lang w:eastAsia="en-US"/>
            </w:rPr>
            <w:tab/>
          </w:r>
          <w:r w:rsidRPr="00712DB7">
            <w:rPr>
              <w:rStyle w:val="Hyperlink"/>
              <w:noProof/>
            </w:rPr>
            <w:t>FRU EEPROM Write Protection</w:t>
          </w:r>
          <w:r>
            <w:rPr>
              <w:noProof/>
              <w:webHidden/>
            </w:rPr>
            <w:tab/>
          </w:r>
          <w:r>
            <w:rPr>
              <w:noProof/>
              <w:webHidden/>
            </w:rPr>
            <w:fldChar w:fldCharType="begin"/>
          </w:r>
          <w:r>
            <w:rPr>
              <w:noProof/>
              <w:webHidden/>
            </w:rPr>
            <w:instrText xml:space="preserve"> PAGEREF _Toc14770426 \h </w:instrText>
          </w:r>
          <w:r>
            <w:rPr>
              <w:noProof/>
              <w:webHidden/>
            </w:rPr>
          </w:r>
          <w:r>
            <w:rPr>
              <w:noProof/>
              <w:webHidden/>
            </w:rPr>
            <w:fldChar w:fldCharType="separate"/>
          </w:r>
          <w:ins w:id="209" w:author="Ng, Thomas1" w:date="2019-07-24T08:55:00Z">
            <w:r w:rsidR="00F765C3">
              <w:rPr>
                <w:noProof/>
                <w:webHidden/>
              </w:rPr>
              <w:t>159</w:t>
            </w:r>
          </w:ins>
          <w:del w:id="210" w:author="Ng, Thomas1" w:date="2019-07-23T10:35:00Z">
            <w:r w:rsidDel="00EE2145">
              <w:rPr>
                <w:noProof/>
                <w:webHidden/>
              </w:rPr>
              <w:delText>159</w:delText>
            </w:r>
          </w:del>
          <w:r>
            <w:rPr>
              <w:noProof/>
              <w:webHidden/>
            </w:rPr>
            <w:fldChar w:fldCharType="end"/>
          </w:r>
          <w:r w:rsidRPr="00712DB7">
            <w:rPr>
              <w:rStyle w:val="Hyperlink"/>
              <w:noProof/>
            </w:rPr>
            <w:fldChar w:fldCharType="end"/>
          </w:r>
        </w:p>
        <w:p w14:paraId="512A8070"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"_Toc14770427"</w:instrText>
          </w:r>
          <w:r w:rsidRPr="00712DB7">
            <w:rPr>
              <w:rStyle w:val="Hyperlink"/>
              <w:noProof/>
            </w:rPr>
            <w:instrText xml:space="preserve"> </w:instrText>
          </w:r>
          <w:r w:rsidRPr="00712DB7">
            <w:rPr>
              <w:rStyle w:val="Hyperlink"/>
              <w:noProof/>
            </w:rPr>
            <w:fldChar w:fldCharType="separate"/>
          </w:r>
          <w:r w:rsidRPr="00712DB7">
            <w:rPr>
              <w:rStyle w:val="Hyperlink"/>
              <w:noProof/>
            </w:rPr>
            <w:t>4.10.3</w:t>
          </w:r>
          <w:r>
            <w:rPr>
              <w:rFonts w:eastAsiaTheme="minorEastAsia"/>
              <w:noProof/>
              <w:sz w:val="22"/>
              <w:lang w:eastAsia="en-US"/>
            </w:rPr>
            <w:tab/>
          </w:r>
          <w:r w:rsidRPr="00712DB7">
            <w:rPr>
              <w:rStyle w:val="Hyperlink"/>
              <w:noProof/>
            </w:rPr>
            <w:t>FRU EEPROM Content Requirements</w:t>
          </w:r>
          <w:r>
            <w:rPr>
              <w:noProof/>
              <w:webHidden/>
            </w:rPr>
            <w:tab/>
          </w:r>
          <w:r>
            <w:rPr>
              <w:noProof/>
              <w:webHidden/>
            </w:rPr>
            <w:fldChar w:fldCharType="begin"/>
          </w:r>
          <w:r>
            <w:rPr>
              <w:noProof/>
              <w:webHidden/>
            </w:rPr>
            <w:instrText xml:space="preserve"> PAGEREF _Toc14770427 \h </w:instrText>
          </w:r>
          <w:r>
            <w:rPr>
              <w:noProof/>
              <w:webHidden/>
            </w:rPr>
          </w:r>
          <w:r>
            <w:rPr>
              <w:noProof/>
              <w:webHidden/>
            </w:rPr>
            <w:fldChar w:fldCharType="separate"/>
          </w:r>
          <w:ins w:id="211" w:author="Ng, Thomas1" w:date="2019-07-24T08:55:00Z">
            <w:r w:rsidR="00F765C3">
              <w:rPr>
                <w:noProof/>
                <w:webHidden/>
              </w:rPr>
              <w:t>159</w:t>
            </w:r>
          </w:ins>
          <w:del w:id="212" w:author="Ng, Thomas1" w:date="2019-07-23T10:35:00Z">
            <w:r w:rsidDel="00EE2145">
              <w:rPr>
                <w:noProof/>
                <w:webHidden/>
              </w:rPr>
              <w:delText>159</w:delText>
            </w:r>
          </w:del>
          <w:r>
            <w:rPr>
              <w:noProof/>
              <w:webHidden/>
            </w:rPr>
            <w:fldChar w:fldCharType="end"/>
          </w:r>
          <w:r w:rsidRPr="00712DB7">
            <w:rPr>
              <w:rStyle w:val="Hyperlink"/>
              <w:noProof/>
            </w:rPr>
            <w:fldChar w:fldCharType="end"/>
          </w:r>
        </w:p>
        <w:p w14:paraId="668E328F"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"_Toc14770428"</w:instrText>
          </w:r>
          <w:r w:rsidRPr="00712DB7">
            <w:rPr>
              <w:rStyle w:val="Hyperlink"/>
              <w:noProof/>
            </w:rPr>
            <w:instrText xml:space="preserve"> </w:instrText>
          </w:r>
          <w:r w:rsidRPr="00712DB7">
            <w:rPr>
              <w:rStyle w:val="Hyperlink"/>
              <w:noProof/>
            </w:rPr>
            <w:fldChar w:fldCharType="separate"/>
          </w:r>
          <w:r w:rsidRPr="00712DB7">
            <w:rPr>
              <w:rStyle w:val="Hyperlink"/>
              <w:noProof/>
            </w:rPr>
            <w:t>4.10.4</w:t>
          </w:r>
          <w:r>
            <w:rPr>
              <w:rFonts w:eastAsiaTheme="minorEastAsia"/>
              <w:noProof/>
              <w:sz w:val="22"/>
              <w:lang w:eastAsia="en-US"/>
            </w:rPr>
            <w:tab/>
          </w:r>
          <w:r w:rsidRPr="00712DB7">
            <w:rPr>
              <w:rStyle w:val="Hyperlink"/>
              <w:noProof/>
            </w:rPr>
            <w:t>FRU Template</w:t>
          </w:r>
          <w:r>
            <w:rPr>
              <w:noProof/>
              <w:webHidden/>
            </w:rPr>
            <w:tab/>
          </w:r>
          <w:r>
            <w:rPr>
              <w:noProof/>
              <w:webHidden/>
            </w:rPr>
            <w:fldChar w:fldCharType="begin"/>
          </w:r>
          <w:r>
            <w:rPr>
              <w:noProof/>
              <w:webHidden/>
            </w:rPr>
            <w:instrText xml:space="preserve"> PAGEREF _Toc14770428 \h </w:instrText>
          </w:r>
          <w:r>
            <w:rPr>
              <w:noProof/>
              <w:webHidden/>
            </w:rPr>
          </w:r>
          <w:r>
            <w:rPr>
              <w:noProof/>
              <w:webHidden/>
            </w:rPr>
            <w:fldChar w:fldCharType="separate"/>
          </w:r>
          <w:ins w:id="213" w:author="Ng, Thomas1" w:date="2019-07-24T08:55:00Z">
            <w:r w:rsidR="00F765C3">
              <w:rPr>
                <w:noProof/>
                <w:webHidden/>
              </w:rPr>
              <w:t>165</w:t>
            </w:r>
          </w:ins>
          <w:del w:id="214" w:author="Ng, Thomas1" w:date="2019-07-23T10:35:00Z">
            <w:r w:rsidDel="00EE2145">
              <w:rPr>
                <w:noProof/>
                <w:webHidden/>
              </w:rPr>
              <w:delText>165</w:delText>
            </w:r>
          </w:del>
          <w:r>
            <w:rPr>
              <w:noProof/>
              <w:webHidden/>
            </w:rPr>
            <w:fldChar w:fldCharType="end"/>
          </w:r>
          <w:r w:rsidRPr="00712DB7">
            <w:rPr>
              <w:rStyle w:val="Hyperlink"/>
              <w:noProof/>
            </w:rPr>
            <w:fldChar w:fldCharType="end"/>
          </w:r>
        </w:p>
        <w:p w14:paraId="78368B09" w14:textId="77777777" w:rsidR="005B0B6A" w:rsidRDefault="005B0B6A">
          <w:pPr>
            <w:pStyle w:val="TOC1"/>
            <w:rPr>
              <w:rFonts w:eastAsiaTheme="minorEastAsia"/>
              <w:b w:val="0"/>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"_Toc14770429"</w:instrText>
          </w:r>
          <w:r w:rsidRPr="00712DB7">
            <w:rPr>
              <w:rStyle w:val="Hyperlink"/>
              <w:noProof/>
            </w:rPr>
            <w:instrText xml:space="preserve"> </w:instrText>
          </w:r>
          <w:r w:rsidRPr="00712DB7">
            <w:rPr>
              <w:rStyle w:val="Hyperlink"/>
              <w:noProof/>
            </w:rPr>
            <w:fldChar w:fldCharType="separate"/>
          </w:r>
          <w:r w:rsidRPr="00712DB7">
            <w:rPr>
              <w:rStyle w:val="Hyperlink"/>
              <w:noProof/>
            </w:rPr>
            <w:t>5</w:t>
          </w:r>
          <w:r>
            <w:rPr>
              <w:rFonts w:eastAsiaTheme="minorEastAsia"/>
              <w:b w:val="0"/>
              <w:noProof/>
              <w:sz w:val="22"/>
              <w:lang w:eastAsia="en-US"/>
            </w:rPr>
            <w:tab/>
          </w:r>
          <w:r w:rsidRPr="00712DB7">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_Toc14770429 \h </w:instrText>
          </w:r>
          <w:r>
            <w:rPr>
              <w:noProof/>
              <w:webHidden/>
            </w:rPr>
          </w:r>
          <w:r>
            <w:rPr>
              <w:noProof/>
              <w:webHidden/>
            </w:rPr>
            <w:fldChar w:fldCharType="separate"/>
          </w:r>
          <w:ins w:id="215" w:author="Ng, Thomas1" w:date="2019-07-24T08:55:00Z">
            <w:r w:rsidR="00F765C3">
              <w:rPr>
                <w:noProof/>
                <w:webHidden/>
              </w:rPr>
              <w:t>166</w:t>
            </w:r>
          </w:ins>
          <w:del w:id="216" w:author="Ng, Thomas1" w:date="2019-07-23T10:35:00Z">
            <w:r w:rsidDel="00EE2145">
              <w:rPr>
                <w:noProof/>
                <w:webHidden/>
              </w:rPr>
              <w:delText>166</w:delText>
            </w:r>
          </w:del>
          <w:r>
            <w:rPr>
              <w:noProof/>
              <w:webHidden/>
            </w:rPr>
            <w:fldChar w:fldCharType="end"/>
          </w:r>
          <w:r w:rsidRPr="00712DB7">
            <w:rPr>
              <w:rStyle w:val="Hyperlink"/>
              <w:noProof/>
            </w:rPr>
            <w:fldChar w:fldCharType="end"/>
          </w:r>
        </w:p>
        <w:p w14:paraId="5F80D878"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"_Toc14770430"</w:instrText>
          </w:r>
          <w:r w:rsidRPr="00712DB7">
            <w:rPr>
              <w:rStyle w:val="Hyperlink"/>
              <w:noProof/>
            </w:rPr>
            <w:instrText xml:space="preserve"> </w:instrText>
          </w:r>
          <w:r w:rsidRPr="00712DB7">
            <w:rPr>
              <w:rStyle w:val="Hyperlink"/>
              <w:noProof/>
            </w:rPr>
            <w:fldChar w:fldCharType="separate"/>
          </w:r>
          <w:r w:rsidRPr="00712DB7">
            <w:rPr>
              <w:rStyle w:val="Hyperlink"/>
              <w:noProof/>
            </w:rPr>
            <w:t>5.1</w:t>
          </w:r>
          <w:r>
            <w:rPr>
              <w:rFonts w:eastAsiaTheme="minorEastAsia"/>
              <w:noProof/>
              <w:sz w:val="22"/>
              <w:lang w:eastAsia="en-US"/>
            </w:rPr>
            <w:tab/>
          </w:r>
          <w:r w:rsidRPr="00712DB7">
            <w:rPr>
              <w:rStyle w:val="Hyperlink"/>
              <w:noProof/>
            </w:rPr>
            <w:t>NC-SI over RBT</w:t>
          </w:r>
          <w:r>
            <w:rPr>
              <w:noProof/>
              <w:webHidden/>
            </w:rPr>
            <w:tab/>
          </w:r>
          <w:r>
            <w:rPr>
              <w:noProof/>
              <w:webHidden/>
            </w:rPr>
            <w:fldChar w:fldCharType="begin"/>
          </w:r>
          <w:r>
            <w:rPr>
              <w:noProof/>
              <w:webHidden/>
            </w:rPr>
            <w:instrText xml:space="preserve"> PAGEREF _Toc14770430 \h </w:instrText>
          </w:r>
          <w:r>
            <w:rPr>
              <w:noProof/>
              <w:webHidden/>
            </w:rPr>
          </w:r>
          <w:r>
            <w:rPr>
              <w:noProof/>
              <w:webHidden/>
            </w:rPr>
            <w:fldChar w:fldCharType="separate"/>
          </w:r>
          <w:ins w:id="217" w:author="Ng, Thomas1" w:date="2019-07-24T08:55:00Z">
            <w:r w:rsidR="00F765C3">
              <w:rPr>
                <w:noProof/>
                <w:webHidden/>
              </w:rPr>
              <w:t>166</w:t>
            </w:r>
          </w:ins>
          <w:del w:id="218" w:author="Ng, Thomas1" w:date="2019-07-23T10:35:00Z">
            <w:r w:rsidDel="00EE2145">
              <w:rPr>
                <w:noProof/>
                <w:webHidden/>
              </w:rPr>
              <w:delText>166</w:delText>
            </w:r>
          </w:del>
          <w:r>
            <w:rPr>
              <w:noProof/>
              <w:webHidden/>
            </w:rPr>
            <w:fldChar w:fldCharType="end"/>
          </w:r>
          <w:r w:rsidRPr="00712DB7">
            <w:rPr>
              <w:rStyle w:val="Hyperlink"/>
              <w:noProof/>
            </w:rPr>
            <w:fldChar w:fldCharType="end"/>
          </w:r>
        </w:p>
        <w:p w14:paraId="6CFD6BB4"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"_Toc14770431"</w:instrText>
          </w:r>
          <w:r w:rsidRPr="00712DB7">
            <w:rPr>
              <w:rStyle w:val="Hyperlink"/>
              <w:noProof/>
            </w:rPr>
            <w:instrText xml:space="preserve"> </w:instrText>
          </w:r>
          <w:r w:rsidRPr="00712DB7">
            <w:rPr>
              <w:rStyle w:val="Hyperlink"/>
              <w:noProof/>
            </w:rPr>
            <w:fldChar w:fldCharType="separate"/>
          </w:r>
          <w:r w:rsidRPr="00712DB7">
            <w:rPr>
              <w:rStyle w:val="Hyperlink"/>
              <w:noProof/>
            </w:rPr>
            <w:t>5.1.1</w:t>
          </w:r>
          <w:r>
            <w:rPr>
              <w:rFonts w:eastAsiaTheme="minorEastAsia"/>
              <w:noProof/>
              <w:sz w:val="22"/>
              <w:lang w:eastAsia="en-US"/>
            </w:rPr>
            <w:tab/>
          </w:r>
          <w:r w:rsidRPr="00712DB7">
            <w:rPr>
              <w:rStyle w:val="Hyperlink"/>
              <w:noProof/>
            </w:rPr>
            <w:t>SFF Baseboard Requirements</w:t>
          </w:r>
          <w:r>
            <w:rPr>
              <w:noProof/>
              <w:webHidden/>
            </w:rPr>
            <w:tab/>
          </w:r>
          <w:r>
            <w:rPr>
              <w:noProof/>
              <w:webHidden/>
            </w:rPr>
            <w:fldChar w:fldCharType="begin"/>
          </w:r>
          <w:r>
            <w:rPr>
              <w:noProof/>
              <w:webHidden/>
            </w:rPr>
            <w:instrText xml:space="preserve"> PAGEREF _Toc14770431 \h </w:instrText>
          </w:r>
          <w:r>
            <w:rPr>
              <w:noProof/>
              <w:webHidden/>
            </w:rPr>
          </w:r>
          <w:r>
            <w:rPr>
              <w:noProof/>
              <w:webHidden/>
            </w:rPr>
            <w:fldChar w:fldCharType="separate"/>
          </w:r>
          <w:ins w:id="219" w:author="Ng, Thomas1" w:date="2019-07-24T08:55:00Z">
            <w:r w:rsidR="00F765C3">
              <w:rPr>
                <w:noProof/>
                <w:webHidden/>
              </w:rPr>
              <w:t>167</w:t>
            </w:r>
          </w:ins>
          <w:del w:id="220" w:author="Ng, Thomas1" w:date="2019-07-23T10:35:00Z">
            <w:r w:rsidDel="00EE2145">
              <w:rPr>
                <w:noProof/>
                <w:webHidden/>
              </w:rPr>
              <w:delText>167</w:delText>
            </w:r>
          </w:del>
          <w:r>
            <w:rPr>
              <w:noProof/>
              <w:webHidden/>
            </w:rPr>
            <w:fldChar w:fldCharType="end"/>
          </w:r>
          <w:r w:rsidRPr="00712DB7">
            <w:rPr>
              <w:rStyle w:val="Hyperlink"/>
              <w:noProof/>
            </w:rPr>
            <w:fldChar w:fldCharType="end"/>
          </w:r>
        </w:p>
        <w:p w14:paraId="5119B8BF"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"_Toc14770432"</w:instrText>
          </w:r>
          <w:r w:rsidRPr="00712DB7">
            <w:rPr>
              <w:rStyle w:val="Hyperlink"/>
              <w:noProof/>
            </w:rPr>
            <w:instrText xml:space="preserve"> </w:instrText>
          </w:r>
          <w:r w:rsidRPr="00712DB7">
            <w:rPr>
              <w:rStyle w:val="Hyperlink"/>
              <w:noProof/>
            </w:rPr>
            <w:fldChar w:fldCharType="separate"/>
          </w:r>
          <w:r w:rsidRPr="00712DB7">
            <w:rPr>
              <w:rStyle w:val="Hyperlink"/>
              <w:noProof/>
            </w:rPr>
            <w:t>5.1.2</w:t>
          </w:r>
          <w:r>
            <w:rPr>
              <w:rFonts w:eastAsiaTheme="minorEastAsia"/>
              <w:noProof/>
              <w:sz w:val="22"/>
              <w:lang w:eastAsia="en-US"/>
            </w:rPr>
            <w:tab/>
          </w:r>
          <w:r w:rsidRPr="00712DB7">
            <w:rPr>
              <w:rStyle w:val="Hyperlink"/>
              <w:noProof/>
            </w:rPr>
            <w:t>LFF Baseboard Requirements</w:t>
          </w:r>
          <w:r>
            <w:rPr>
              <w:noProof/>
              <w:webHidden/>
            </w:rPr>
            <w:tab/>
          </w:r>
          <w:r>
            <w:rPr>
              <w:noProof/>
              <w:webHidden/>
            </w:rPr>
            <w:fldChar w:fldCharType="begin"/>
          </w:r>
          <w:r>
            <w:rPr>
              <w:noProof/>
              <w:webHidden/>
            </w:rPr>
            <w:instrText xml:space="preserve"> PAGEREF _Toc14770432 \h </w:instrText>
          </w:r>
          <w:r>
            <w:rPr>
              <w:noProof/>
              <w:webHidden/>
            </w:rPr>
          </w:r>
          <w:r>
            <w:rPr>
              <w:noProof/>
              <w:webHidden/>
            </w:rPr>
            <w:fldChar w:fldCharType="separate"/>
          </w:r>
          <w:ins w:id="221" w:author="Ng, Thomas1" w:date="2019-07-24T08:55:00Z">
            <w:r w:rsidR="00F765C3">
              <w:rPr>
                <w:noProof/>
                <w:webHidden/>
              </w:rPr>
              <w:t>168</w:t>
            </w:r>
          </w:ins>
          <w:del w:id="222" w:author="Ng, Thomas1" w:date="2019-07-23T10:35:00Z">
            <w:r w:rsidDel="00EE2145">
              <w:rPr>
                <w:noProof/>
                <w:webHidden/>
              </w:rPr>
              <w:delText>168</w:delText>
            </w:r>
          </w:del>
          <w:r>
            <w:rPr>
              <w:noProof/>
              <w:webHidden/>
            </w:rPr>
            <w:fldChar w:fldCharType="end"/>
          </w:r>
          <w:r w:rsidRPr="00712DB7">
            <w:rPr>
              <w:rStyle w:val="Hyperlink"/>
              <w:noProof/>
            </w:rPr>
            <w:fldChar w:fldCharType="end"/>
          </w:r>
        </w:p>
        <w:p w14:paraId="62D16801"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"_Toc14770433"</w:instrText>
          </w:r>
          <w:r w:rsidRPr="00712DB7">
            <w:rPr>
              <w:rStyle w:val="Hyperlink"/>
              <w:noProof/>
            </w:rPr>
            <w:instrText xml:space="preserve"> </w:instrText>
          </w:r>
          <w:r w:rsidRPr="00712DB7">
            <w:rPr>
              <w:rStyle w:val="Hyperlink"/>
              <w:noProof/>
            </w:rPr>
            <w:fldChar w:fldCharType="separate"/>
          </w:r>
          <w:r w:rsidRPr="00712DB7">
            <w:rPr>
              <w:rStyle w:val="Hyperlink"/>
              <w:noProof/>
            </w:rPr>
            <w:t>5.1.3</w:t>
          </w:r>
          <w:r>
            <w:rPr>
              <w:rFonts w:eastAsiaTheme="minorEastAsia"/>
              <w:noProof/>
              <w:sz w:val="22"/>
              <w:lang w:eastAsia="en-US"/>
            </w:rPr>
            <w:tab/>
          </w:r>
          <w:r w:rsidRPr="00712DB7">
            <w:rPr>
              <w:rStyle w:val="Hyperlink"/>
              <w:noProof/>
            </w:rPr>
            <w:t>SFF OCP NIC 3.0 Card Requirements</w:t>
          </w:r>
          <w:r>
            <w:rPr>
              <w:noProof/>
              <w:webHidden/>
            </w:rPr>
            <w:tab/>
          </w:r>
          <w:r>
            <w:rPr>
              <w:noProof/>
              <w:webHidden/>
            </w:rPr>
            <w:fldChar w:fldCharType="begin"/>
          </w:r>
          <w:r>
            <w:rPr>
              <w:noProof/>
              <w:webHidden/>
            </w:rPr>
            <w:instrText xml:space="preserve"> PAGEREF _Toc14770433 \h </w:instrText>
          </w:r>
          <w:r>
            <w:rPr>
              <w:noProof/>
              <w:webHidden/>
            </w:rPr>
          </w:r>
          <w:r>
            <w:rPr>
              <w:noProof/>
              <w:webHidden/>
            </w:rPr>
            <w:fldChar w:fldCharType="separate"/>
          </w:r>
          <w:ins w:id="223" w:author="Ng, Thomas1" w:date="2019-07-24T08:55:00Z">
            <w:r w:rsidR="00F765C3">
              <w:rPr>
                <w:noProof/>
                <w:webHidden/>
              </w:rPr>
              <w:t>168</w:t>
            </w:r>
          </w:ins>
          <w:del w:id="224" w:author="Ng, Thomas1" w:date="2019-07-23T10:35:00Z">
            <w:r w:rsidDel="00EE2145">
              <w:rPr>
                <w:noProof/>
                <w:webHidden/>
              </w:rPr>
              <w:delText>168</w:delText>
            </w:r>
          </w:del>
          <w:r>
            <w:rPr>
              <w:noProof/>
              <w:webHidden/>
            </w:rPr>
            <w:fldChar w:fldCharType="end"/>
          </w:r>
          <w:r w:rsidRPr="00712DB7">
            <w:rPr>
              <w:rStyle w:val="Hyperlink"/>
              <w:noProof/>
            </w:rPr>
            <w:fldChar w:fldCharType="end"/>
          </w:r>
        </w:p>
        <w:p w14:paraId="168FC86E"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"_Toc14770434"</w:instrText>
          </w:r>
          <w:r w:rsidRPr="00712DB7">
            <w:rPr>
              <w:rStyle w:val="Hyperlink"/>
              <w:noProof/>
            </w:rPr>
            <w:instrText xml:space="preserve"> </w:instrText>
          </w:r>
          <w:r w:rsidRPr="00712DB7">
            <w:rPr>
              <w:rStyle w:val="Hyperlink"/>
              <w:noProof/>
            </w:rPr>
            <w:fldChar w:fldCharType="separate"/>
          </w:r>
          <w:r w:rsidRPr="00712DB7">
            <w:rPr>
              <w:rStyle w:val="Hyperlink"/>
              <w:noProof/>
            </w:rPr>
            <w:t>5.1.4</w:t>
          </w:r>
          <w:r>
            <w:rPr>
              <w:rFonts w:eastAsiaTheme="minorEastAsia"/>
              <w:noProof/>
              <w:sz w:val="22"/>
              <w:lang w:eastAsia="en-US"/>
            </w:rPr>
            <w:tab/>
          </w:r>
          <w:r w:rsidRPr="00712DB7">
            <w:rPr>
              <w:rStyle w:val="Hyperlink"/>
              <w:noProof/>
            </w:rPr>
            <w:t>LFF OCP NIC 3.0 Card Requirements</w:t>
          </w:r>
          <w:r>
            <w:rPr>
              <w:noProof/>
              <w:webHidden/>
            </w:rPr>
            <w:tab/>
          </w:r>
          <w:r>
            <w:rPr>
              <w:noProof/>
              <w:webHidden/>
            </w:rPr>
            <w:fldChar w:fldCharType="begin"/>
          </w:r>
          <w:r>
            <w:rPr>
              <w:noProof/>
              <w:webHidden/>
            </w:rPr>
            <w:instrText xml:space="preserve"> PAGEREF _Toc14770434 \h </w:instrText>
          </w:r>
          <w:r>
            <w:rPr>
              <w:noProof/>
              <w:webHidden/>
            </w:rPr>
          </w:r>
          <w:r>
            <w:rPr>
              <w:noProof/>
              <w:webHidden/>
            </w:rPr>
            <w:fldChar w:fldCharType="separate"/>
          </w:r>
          <w:ins w:id="225" w:author="Ng, Thomas1" w:date="2019-07-24T08:55:00Z">
            <w:r w:rsidR="00F765C3">
              <w:rPr>
                <w:noProof/>
                <w:webHidden/>
              </w:rPr>
              <w:t>169</w:t>
            </w:r>
          </w:ins>
          <w:del w:id="226" w:author="Ng, Thomas1" w:date="2019-07-23T10:35:00Z">
            <w:r w:rsidDel="00EE2145">
              <w:rPr>
                <w:noProof/>
                <w:webHidden/>
              </w:rPr>
              <w:delText>169</w:delText>
            </w:r>
          </w:del>
          <w:r>
            <w:rPr>
              <w:noProof/>
              <w:webHidden/>
            </w:rPr>
            <w:fldChar w:fldCharType="end"/>
          </w:r>
          <w:r w:rsidRPr="00712DB7">
            <w:rPr>
              <w:rStyle w:val="Hyperlink"/>
              <w:noProof/>
            </w:rPr>
            <w:fldChar w:fldCharType="end"/>
          </w:r>
        </w:p>
        <w:p w14:paraId="2508E42D"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"_Toc14770435"</w:instrText>
          </w:r>
          <w:r w:rsidRPr="00712DB7">
            <w:rPr>
              <w:rStyle w:val="Hyperlink"/>
              <w:noProof/>
            </w:rPr>
            <w:instrText xml:space="preserve"> </w:instrText>
          </w:r>
          <w:r w:rsidRPr="00712DB7">
            <w:rPr>
              <w:rStyle w:val="Hyperlink"/>
              <w:noProof/>
            </w:rPr>
            <w:fldChar w:fldCharType="separate"/>
          </w:r>
          <w:r w:rsidRPr="00712DB7">
            <w:rPr>
              <w:rStyle w:val="Hyperlink"/>
              <w:noProof/>
            </w:rPr>
            <w:t>5.2</w:t>
          </w:r>
          <w:r>
            <w:rPr>
              <w:rFonts w:eastAsiaTheme="minorEastAsia"/>
              <w:noProof/>
              <w:sz w:val="22"/>
              <w:lang w:eastAsia="en-US"/>
            </w:rPr>
            <w:tab/>
          </w:r>
          <w:r w:rsidRPr="00712DB7">
            <w:rPr>
              <w:rStyle w:val="Hyperlink"/>
              <w:noProof/>
            </w:rPr>
            <w:t>SMBus 2.0</w:t>
          </w:r>
          <w:r>
            <w:rPr>
              <w:noProof/>
              <w:webHidden/>
            </w:rPr>
            <w:tab/>
          </w:r>
          <w:r>
            <w:rPr>
              <w:noProof/>
              <w:webHidden/>
            </w:rPr>
            <w:fldChar w:fldCharType="begin"/>
          </w:r>
          <w:r>
            <w:rPr>
              <w:noProof/>
              <w:webHidden/>
            </w:rPr>
            <w:instrText xml:space="preserve"> PAGEREF _Toc14770435 \h </w:instrText>
          </w:r>
          <w:r>
            <w:rPr>
              <w:noProof/>
              <w:webHidden/>
            </w:rPr>
          </w:r>
          <w:r>
            <w:rPr>
              <w:noProof/>
              <w:webHidden/>
            </w:rPr>
            <w:fldChar w:fldCharType="separate"/>
          </w:r>
          <w:ins w:id="227" w:author="Ng, Thomas1" w:date="2019-07-24T08:55:00Z">
            <w:r w:rsidR="00F765C3">
              <w:rPr>
                <w:noProof/>
                <w:webHidden/>
              </w:rPr>
              <w:t>169</w:t>
            </w:r>
          </w:ins>
          <w:del w:id="228" w:author="Ng, Thomas1" w:date="2019-07-23T10:35:00Z">
            <w:r w:rsidDel="00EE2145">
              <w:rPr>
                <w:noProof/>
                <w:webHidden/>
              </w:rPr>
              <w:delText>169</w:delText>
            </w:r>
          </w:del>
          <w:r>
            <w:rPr>
              <w:noProof/>
              <w:webHidden/>
            </w:rPr>
            <w:fldChar w:fldCharType="end"/>
          </w:r>
          <w:r w:rsidRPr="00712DB7">
            <w:rPr>
              <w:rStyle w:val="Hyperlink"/>
              <w:noProof/>
            </w:rPr>
            <w:fldChar w:fldCharType="end"/>
          </w:r>
        </w:p>
        <w:p w14:paraId="61265F5F"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"_Toc14770436"</w:instrText>
          </w:r>
          <w:r w:rsidRPr="00712DB7">
            <w:rPr>
              <w:rStyle w:val="Hyperlink"/>
              <w:noProof/>
            </w:rPr>
            <w:instrText xml:space="preserve"> </w:instrText>
          </w:r>
          <w:r w:rsidRPr="00712DB7">
            <w:rPr>
              <w:rStyle w:val="Hyperlink"/>
              <w:noProof/>
            </w:rPr>
            <w:fldChar w:fldCharType="separate"/>
          </w:r>
          <w:r w:rsidRPr="00712DB7">
            <w:rPr>
              <w:rStyle w:val="Hyperlink"/>
              <w:noProof/>
            </w:rPr>
            <w:t>5.3</w:t>
          </w:r>
          <w:r>
            <w:rPr>
              <w:rFonts w:eastAsiaTheme="minorEastAsia"/>
              <w:noProof/>
              <w:sz w:val="22"/>
              <w:lang w:eastAsia="en-US"/>
            </w:rPr>
            <w:tab/>
          </w:r>
          <w:r w:rsidRPr="00712DB7">
            <w:rPr>
              <w:rStyle w:val="Hyperlink"/>
              <w:noProof/>
            </w:rPr>
            <w:t>PCIe</w:t>
          </w:r>
          <w:r>
            <w:rPr>
              <w:noProof/>
              <w:webHidden/>
            </w:rPr>
            <w:tab/>
          </w:r>
          <w:r>
            <w:rPr>
              <w:noProof/>
              <w:webHidden/>
            </w:rPr>
            <w:fldChar w:fldCharType="begin"/>
          </w:r>
          <w:r>
            <w:rPr>
              <w:noProof/>
              <w:webHidden/>
            </w:rPr>
            <w:instrText xml:space="preserve"> PAGEREF _Toc14770436 \h </w:instrText>
          </w:r>
          <w:r>
            <w:rPr>
              <w:noProof/>
              <w:webHidden/>
            </w:rPr>
          </w:r>
          <w:r>
            <w:rPr>
              <w:noProof/>
              <w:webHidden/>
            </w:rPr>
            <w:fldChar w:fldCharType="separate"/>
          </w:r>
          <w:ins w:id="229" w:author="Ng, Thomas1" w:date="2019-07-24T08:55:00Z">
            <w:r w:rsidR="00F765C3">
              <w:rPr>
                <w:noProof/>
                <w:webHidden/>
              </w:rPr>
              <w:t>170</w:t>
            </w:r>
          </w:ins>
          <w:del w:id="230" w:author="Ng, Thomas1" w:date="2019-07-23T10:35:00Z">
            <w:r w:rsidDel="00EE2145">
              <w:rPr>
                <w:noProof/>
                <w:webHidden/>
              </w:rPr>
              <w:delText>170</w:delText>
            </w:r>
          </w:del>
          <w:r>
            <w:rPr>
              <w:noProof/>
              <w:webHidden/>
            </w:rPr>
            <w:fldChar w:fldCharType="end"/>
          </w:r>
          <w:r w:rsidRPr="00712DB7">
            <w:rPr>
              <w:rStyle w:val="Hyperlink"/>
              <w:noProof/>
            </w:rPr>
            <w:fldChar w:fldCharType="end"/>
          </w:r>
        </w:p>
        <w:p w14:paraId="1825B53A"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"_Toc14770437"</w:instrText>
          </w:r>
          <w:r w:rsidRPr="00712DB7">
            <w:rPr>
              <w:rStyle w:val="Hyperlink"/>
              <w:noProof/>
            </w:rPr>
            <w:instrText xml:space="preserve"> </w:instrText>
          </w:r>
          <w:r w:rsidRPr="00712DB7">
            <w:rPr>
              <w:rStyle w:val="Hyperlink"/>
              <w:noProof/>
            </w:rPr>
            <w:fldChar w:fldCharType="separate"/>
          </w:r>
          <w:r w:rsidRPr="00712DB7">
            <w:rPr>
              <w:rStyle w:val="Hyperlink"/>
              <w:noProof/>
            </w:rPr>
            <w:t>5.3.1</w:t>
          </w:r>
          <w:r>
            <w:rPr>
              <w:rFonts w:eastAsiaTheme="minorEastAsia"/>
              <w:noProof/>
              <w:sz w:val="22"/>
              <w:lang w:eastAsia="en-US"/>
            </w:rPr>
            <w:tab/>
          </w:r>
          <w:r w:rsidRPr="00712DB7">
            <w:rPr>
              <w:rStyle w:val="Hyperlink"/>
              <w:noProof/>
            </w:rPr>
            <w:t>Channel Requirements</w:t>
          </w:r>
          <w:r>
            <w:rPr>
              <w:noProof/>
              <w:webHidden/>
            </w:rPr>
            <w:tab/>
          </w:r>
          <w:r>
            <w:rPr>
              <w:noProof/>
              <w:webHidden/>
            </w:rPr>
            <w:fldChar w:fldCharType="begin"/>
          </w:r>
          <w:r>
            <w:rPr>
              <w:noProof/>
              <w:webHidden/>
            </w:rPr>
            <w:instrText xml:space="preserve"> PAGEREF _Toc14770437 \h </w:instrText>
          </w:r>
          <w:r>
            <w:rPr>
              <w:noProof/>
              <w:webHidden/>
            </w:rPr>
          </w:r>
          <w:r>
            <w:rPr>
              <w:noProof/>
              <w:webHidden/>
            </w:rPr>
            <w:fldChar w:fldCharType="separate"/>
          </w:r>
          <w:ins w:id="231" w:author="Ng, Thomas1" w:date="2019-07-24T08:55:00Z">
            <w:r w:rsidR="00F765C3">
              <w:rPr>
                <w:noProof/>
                <w:webHidden/>
              </w:rPr>
              <w:t>170</w:t>
            </w:r>
          </w:ins>
          <w:del w:id="232" w:author="Ng, Thomas1" w:date="2019-07-23T10:35:00Z">
            <w:r w:rsidDel="00EE2145">
              <w:rPr>
                <w:noProof/>
                <w:webHidden/>
              </w:rPr>
              <w:delText>170</w:delText>
            </w:r>
          </w:del>
          <w:r>
            <w:rPr>
              <w:noProof/>
              <w:webHidden/>
            </w:rPr>
            <w:fldChar w:fldCharType="end"/>
          </w:r>
          <w:r w:rsidRPr="00712DB7">
            <w:rPr>
              <w:rStyle w:val="Hyperlink"/>
              <w:noProof/>
            </w:rPr>
            <w:fldChar w:fldCharType="end"/>
          </w:r>
        </w:p>
        <w:p w14:paraId="79A63341"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"_Toc14770438"</w:instrText>
          </w:r>
          <w:r w:rsidRPr="00712DB7">
            <w:rPr>
              <w:rStyle w:val="Hyperlink"/>
              <w:noProof/>
            </w:rPr>
            <w:instrText xml:space="preserve"> </w:instrText>
          </w:r>
          <w:r w:rsidRPr="00712DB7">
            <w:rPr>
              <w:rStyle w:val="Hyperlink"/>
              <w:noProof/>
            </w:rPr>
            <w:fldChar w:fldCharType="separate"/>
          </w:r>
          <w:r w:rsidRPr="00712DB7">
            <w:rPr>
              <w:rStyle w:val="Hyperlink"/>
              <w:noProof/>
            </w:rPr>
            <w:t>5.3.1.1</w:t>
          </w:r>
          <w:r>
            <w:rPr>
              <w:rFonts w:eastAsiaTheme="minorEastAsia"/>
              <w:noProof/>
              <w:sz w:val="22"/>
              <w:lang w:eastAsia="en-US"/>
            </w:rPr>
            <w:tab/>
          </w:r>
          <w:r w:rsidRPr="00712DB7">
            <w:rPr>
              <w:rStyle w:val="Hyperlink"/>
              <w:noProof/>
            </w:rPr>
            <w:t>REFCLK requirements</w:t>
          </w:r>
          <w:r>
            <w:rPr>
              <w:noProof/>
              <w:webHidden/>
            </w:rPr>
            <w:tab/>
          </w:r>
          <w:r>
            <w:rPr>
              <w:noProof/>
              <w:webHidden/>
            </w:rPr>
            <w:fldChar w:fldCharType="begin"/>
          </w:r>
          <w:r>
            <w:rPr>
              <w:noProof/>
              <w:webHidden/>
            </w:rPr>
            <w:instrText xml:space="preserve"> PAGEREF _Toc14770438 \h </w:instrText>
          </w:r>
          <w:r>
            <w:rPr>
              <w:noProof/>
              <w:webHidden/>
            </w:rPr>
          </w:r>
          <w:r>
            <w:rPr>
              <w:noProof/>
              <w:webHidden/>
            </w:rPr>
            <w:fldChar w:fldCharType="separate"/>
          </w:r>
          <w:ins w:id="233" w:author="Ng, Thomas1" w:date="2019-07-24T08:55:00Z">
            <w:r w:rsidR="00F765C3">
              <w:rPr>
                <w:noProof/>
                <w:webHidden/>
              </w:rPr>
              <w:t>170</w:t>
            </w:r>
          </w:ins>
          <w:del w:id="234" w:author="Ng, Thomas1" w:date="2019-07-23T10:35:00Z">
            <w:r w:rsidDel="00EE2145">
              <w:rPr>
                <w:noProof/>
                <w:webHidden/>
              </w:rPr>
              <w:delText>170</w:delText>
            </w:r>
          </w:del>
          <w:r>
            <w:rPr>
              <w:noProof/>
              <w:webHidden/>
            </w:rPr>
            <w:fldChar w:fldCharType="end"/>
          </w:r>
          <w:r w:rsidRPr="00712DB7">
            <w:rPr>
              <w:rStyle w:val="Hyperlink"/>
              <w:noProof/>
            </w:rPr>
            <w:fldChar w:fldCharType="end"/>
          </w:r>
        </w:p>
        <w:p w14:paraId="780945DD"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"_Toc14770439"</w:instrText>
          </w:r>
          <w:r w:rsidRPr="00712DB7">
            <w:rPr>
              <w:rStyle w:val="Hyperlink"/>
              <w:noProof/>
            </w:rPr>
            <w:instrText xml:space="preserve"> </w:instrText>
          </w:r>
          <w:r w:rsidRPr="00712DB7">
            <w:rPr>
              <w:rStyle w:val="Hyperlink"/>
              <w:noProof/>
            </w:rPr>
            <w:fldChar w:fldCharType="separate"/>
          </w:r>
          <w:r w:rsidRPr="00712DB7">
            <w:rPr>
              <w:rStyle w:val="Hyperlink"/>
              <w:noProof/>
            </w:rPr>
            <w:t>5.3.1.2</w:t>
          </w:r>
          <w:r>
            <w:rPr>
              <w:rFonts w:eastAsiaTheme="minorEastAsia"/>
              <w:noProof/>
              <w:sz w:val="22"/>
              <w:lang w:eastAsia="en-US"/>
            </w:rPr>
            <w:tab/>
          </w:r>
          <w:r w:rsidRPr="00712DB7">
            <w:rPr>
              <w:rStyle w:val="Hyperlink"/>
              <w:noProof/>
            </w:rPr>
            <w:t>Add-in Card Electrical Budgets</w:t>
          </w:r>
          <w:r>
            <w:rPr>
              <w:noProof/>
              <w:webHidden/>
            </w:rPr>
            <w:tab/>
          </w:r>
          <w:r>
            <w:rPr>
              <w:noProof/>
              <w:webHidden/>
            </w:rPr>
            <w:fldChar w:fldCharType="begin"/>
          </w:r>
          <w:r>
            <w:rPr>
              <w:noProof/>
              <w:webHidden/>
            </w:rPr>
            <w:instrText xml:space="preserve"> PAGEREF _Toc14770439 \h </w:instrText>
          </w:r>
          <w:r>
            <w:rPr>
              <w:noProof/>
              <w:webHidden/>
            </w:rPr>
          </w:r>
          <w:r>
            <w:rPr>
              <w:noProof/>
              <w:webHidden/>
            </w:rPr>
            <w:fldChar w:fldCharType="separate"/>
          </w:r>
          <w:ins w:id="235" w:author="Ng, Thomas1" w:date="2019-07-24T08:55:00Z">
            <w:r w:rsidR="00F765C3">
              <w:rPr>
                <w:noProof/>
                <w:webHidden/>
              </w:rPr>
              <w:t>170</w:t>
            </w:r>
          </w:ins>
          <w:del w:id="236" w:author="Ng, Thomas1" w:date="2019-07-23T10:35:00Z">
            <w:r w:rsidDel="00EE2145">
              <w:rPr>
                <w:noProof/>
                <w:webHidden/>
              </w:rPr>
              <w:delText>170</w:delText>
            </w:r>
          </w:del>
          <w:r>
            <w:rPr>
              <w:noProof/>
              <w:webHidden/>
            </w:rPr>
            <w:fldChar w:fldCharType="end"/>
          </w:r>
          <w:r w:rsidRPr="00712DB7">
            <w:rPr>
              <w:rStyle w:val="Hyperlink"/>
              <w:noProof/>
            </w:rPr>
            <w:fldChar w:fldCharType="end"/>
          </w:r>
        </w:p>
        <w:p w14:paraId="16CA15DD"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"_Toc14770440"</w:instrText>
          </w:r>
          <w:r w:rsidRPr="00712DB7">
            <w:rPr>
              <w:rStyle w:val="Hyperlink"/>
              <w:noProof/>
            </w:rPr>
            <w:instrText xml:space="preserve"> </w:instrText>
          </w:r>
          <w:r w:rsidRPr="00712DB7">
            <w:rPr>
              <w:rStyle w:val="Hyperlink"/>
              <w:noProof/>
            </w:rPr>
            <w:fldChar w:fldCharType="separate"/>
          </w:r>
          <w:r w:rsidRPr="00712DB7">
            <w:rPr>
              <w:rStyle w:val="Hyperlink"/>
              <w:noProof/>
            </w:rPr>
            <w:t>5.3.1.3</w:t>
          </w:r>
          <w:r>
            <w:rPr>
              <w:rFonts w:eastAsiaTheme="minorEastAsia"/>
              <w:noProof/>
              <w:sz w:val="22"/>
              <w:lang w:eastAsia="en-US"/>
            </w:rPr>
            <w:tab/>
          </w:r>
          <w:r w:rsidRPr="00712DB7">
            <w:rPr>
              <w:rStyle w:val="Hyperlink"/>
              <w:noProof/>
            </w:rPr>
            <w:t>Baseboard Channel Budget</w:t>
          </w:r>
          <w:r>
            <w:rPr>
              <w:noProof/>
              <w:webHidden/>
            </w:rPr>
            <w:tab/>
          </w:r>
          <w:r>
            <w:rPr>
              <w:noProof/>
              <w:webHidden/>
            </w:rPr>
            <w:fldChar w:fldCharType="begin"/>
          </w:r>
          <w:r>
            <w:rPr>
              <w:noProof/>
              <w:webHidden/>
            </w:rPr>
            <w:instrText xml:space="preserve"> PAGEREF _Toc14770440 \h </w:instrText>
          </w:r>
          <w:r>
            <w:rPr>
              <w:noProof/>
              <w:webHidden/>
            </w:rPr>
          </w:r>
          <w:r>
            <w:rPr>
              <w:noProof/>
              <w:webHidden/>
            </w:rPr>
            <w:fldChar w:fldCharType="separate"/>
          </w:r>
          <w:ins w:id="237" w:author="Ng, Thomas1" w:date="2019-07-24T08:55:00Z">
            <w:r w:rsidR="00F765C3">
              <w:rPr>
                <w:noProof/>
                <w:webHidden/>
              </w:rPr>
              <w:t>170</w:t>
            </w:r>
          </w:ins>
          <w:del w:id="238" w:author="Ng, Thomas1" w:date="2019-07-23T10:35:00Z">
            <w:r w:rsidDel="00EE2145">
              <w:rPr>
                <w:noProof/>
                <w:webHidden/>
              </w:rPr>
              <w:delText>170</w:delText>
            </w:r>
          </w:del>
          <w:r>
            <w:rPr>
              <w:noProof/>
              <w:webHidden/>
            </w:rPr>
            <w:fldChar w:fldCharType="end"/>
          </w:r>
          <w:r w:rsidRPr="00712DB7">
            <w:rPr>
              <w:rStyle w:val="Hyperlink"/>
              <w:noProof/>
            </w:rPr>
            <w:fldChar w:fldCharType="end"/>
          </w:r>
        </w:p>
        <w:p w14:paraId="61B58C62"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"_Toc14770441"</w:instrText>
          </w:r>
          <w:r w:rsidRPr="00712DB7">
            <w:rPr>
              <w:rStyle w:val="Hyperlink"/>
              <w:noProof/>
            </w:rPr>
            <w:instrText xml:space="preserve"> </w:instrText>
          </w:r>
          <w:r w:rsidRPr="00712DB7">
            <w:rPr>
              <w:rStyle w:val="Hyperlink"/>
              <w:noProof/>
            </w:rPr>
            <w:fldChar w:fldCharType="separate"/>
          </w:r>
          <w:r w:rsidRPr="00712DB7">
            <w:rPr>
              <w:rStyle w:val="Hyperlink"/>
              <w:noProof/>
            </w:rPr>
            <w:t>5.3.1.4</w:t>
          </w:r>
          <w:r>
            <w:rPr>
              <w:rFonts w:eastAsiaTheme="minorEastAsia"/>
              <w:noProof/>
              <w:sz w:val="22"/>
              <w:lang w:eastAsia="en-US"/>
            </w:rPr>
            <w:tab/>
          </w:r>
          <w:r w:rsidRPr="00712DB7">
            <w:rPr>
              <w:rStyle w:val="Hyperlink"/>
              <w:noProof/>
            </w:rPr>
            <w:t>SFF-TA-1002 Connector Channel Budget</w:t>
          </w:r>
          <w:r>
            <w:rPr>
              <w:noProof/>
              <w:webHidden/>
            </w:rPr>
            <w:tab/>
          </w:r>
          <w:r>
            <w:rPr>
              <w:noProof/>
              <w:webHidden/>
            </w:rPr>
            <w:fldChar w:fldCharType="begin"/>
          </w:r>
          <w:r>
            <w:rPr>
              <w:noProof/>
              <w:webHidden/>
            </w:rPr>
            <w:instrText xml:space="preserve"> PAGEREF _Toc14770441 \h </w:instrText>
          </w:r>
          <w:r>
            <w:rPr>
              <w:noProof/>
              <w:webHidden/>
            </w:rPr>
          </w:r>
          <w:r>
            <w:rPr>
              <w:noProof/>
              <w:webHidden/>
            </w:rPr>
            <w:fldChar w:fldCharType="separate"/>
          </w:r>
          <w:ins w:id="239" w:author="Ng, Thomas1" w:date="2019-07-24T08:55:00Z">
            <w:r w:rsidR="00F765C3">
              <w:rPr>
                <w:noProof/>
                <w:webHidden/>
              </w:rPr>
              <w:t>170</w:t>
            </w:r>
          </w:ins>
          <w:del w:id="240" w:author="Ng, Thomas1" w:date="2019-07-23T10:35:00Z">
            <w:r w:rsidDel="00EE2145">
              <w:rPr>
                <w:noProof/>
                <w:webHidden/>
              </w:rPr>
              <w:delText>170</w:delText>
            </w:r>
          </w:del>
          <w:r>
            <w:rPr>
              <w:noProof/>
              <w:webHidden/>
            </w:rPr>
            <w:fldChar w:fldCharType="end"/>
          </w:r>
          <w:r w:rsidRPr="00712DB7">
            <w:rPr>
              <w:rStyle w:val="Hyperlink"/>
              <w:noProof/>
            </w:rPr>
            <w:fldChar w:fldCharType="end"/>
          </w:r>
        </w:p>
        <w:p w14:paraId="0CD78849"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"_Toc14770442"</w:instrText>
          </w:r>
          <w:r w:rsidRPr="00712DB7">
            <w:rPr>
              <w:rStyle w:val="Hyperlink"/>
              <w:noProof/>
            </w:rPr>
            <w:instrText xml:space="preserve"> </w:instrText>
          </w:r>
          <w:r w:rsidRPr="00712DB7">
            <w:rPr>
              <w:rStyle w:val="Hyperlink"/>
              <w:noProof/>
            </w:rPr>
            <w:fldChar w:fldCharType="separate"/>
          </w:r>
          <w:r w:rsidRPr="00712DB7">
            <w:rPr>
              <w:rStyle w:val="Hyperlink"/>
              <w:noProof/>
            </w:rPr>
            <w:t>5.3.1.5</w:t>
          </w:r>
          <w:r>
            <w:rPr>
              <w:rFonts w:eastAsiaTheme="minorEastAsia"/>
              <w:noProof/>
              <w:sz w:val="22"/>
              <w:lang w:eastAsia="en-US"/>
            </w:rPr>
            <w:tab/>
          </w:r>
          <w:r w:rsidRPr="00712DB7">
            <w:rPr>
              <w:rStyle w:val="Hyperlink"/>
              <w:noProof/>
            </w:rPr>
            <w:t>Differential Impedance (Informative)</w:t>
          </w:r>
          <w:r>
            <w:rPr>
              <w:noProof/>
              <w:webHidden/>
            </w:rPr>
            <w:tab/>
          </w:r>
          <w:r>
            <w:rPr>
              <w:noProof/>
              <w:webHidden/>
            </w:rPr>
            <w:fldChar w:fldCharType="begin"/>
          </w:r>
          <w:r>
            <w:rPr>
              <w:noProof/>
              <w:webHidden/>
            </w:rPr>
            <w:instrText xml:space="preserve"> PAGEREF _Toc14770442 \h </w:instrText>
          </w:r>
          <w:r>
            <w:rPr>
              <w:noProof/>
              <w:webHidden/>
            </w:rPr>
          </w:r>
          <w:r>
            <w:rPr>
              <w:noProof/>
              <w:webHidden/>
            </w:rPr>
            <w:fldChar w:fldCharType="separate"/>
          </w:r>
          <w:ins w:id="241" w:author="Ng, Thomas1" w:date="2019-07-24T08:55:00Z">
            <w:r w:rsidR="00F765C3">
              <w:rPr>
                <w:noProof/>
                <w:webHidden/>
              </w:rPr>
              <w:t>170</w:t>
            </w:r>
          </w:ins>
          <w:del w:id="242" w:author="Ng, Thomas1" w:date="2019-07-23T10:35:00Z">
            <w:r w:rsidDel="00EE2145">
              <w:rPr>
                <w:noProof/>
                <w:webHidden/>
              </w:rPr>
              <w:delText>170</w:delText>
            </w:r>
          </w:del>
          <w:r>
            <w:rPr>
              <w:noProof/>
              <w:webHidden/>
            </w:rPr>
            <w:fldChar w:fldCharType="end"/>
          </w:r>
          <w:r w:rsidRPr="00712DB7">
            <w:rPr>
              <w:rStyle w:val="Hyperlink"/>
              <w:noProof/>
            </w:rPr>
            <w:fldChar w:fldCharType="end"/>
          </w:r>
        </w:p>
        <w:p w14:paraId="43941596"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"_Toc14770443"</w:instrText>
          </w:r>
          <w:r w:rsidRPr="00712DB7">
            <w:rPr>
              <w:rStyle w:val="Hyperlink"/>
              <w:noProof/>
            </w:rPr>
            <w:instrText xml:space="preserve"> </w:instrText>
          </w:r>
          <w:r w:rsidRPr="00712DB7">
            <w:rPr>
              <w:rStyle w:val="Hyperlink"/>
              <w:noProof/>
            </w:rPr>
            <w:fldChar w:fldCharType="separate"/>
          </w:r>
          <w:r w:rsidRPr="00712DB7">
            <w:rPr>
              <w:rStyle w:val="Hyperlink"/>
              <w:noProof/>
            </w:rPr>
            <w:t>5.3.2</w:t>
          </w:r>
          <w:r>
            <w:rPr>
              <w:rFonts w:eastAsiaTheme="minorEastAsia"/>
              <w:noProof/>
              <w:sz w:val="22"/>
              <w:lang w:eastAsia="en-US"/>
            </w:rPr>
            <w:tab/>
          </w:r>
          <w:r w:rsidRPr="00712DB7">
            <w:rPr>
              <w:rStyle w:val="Hyperlink"/>
              <w:noProof/>
            </w:rPr>
            <w:t>Test Fixtures</w:t>
          </w:r>
          <w:r>
            <w:rPr>
              <w:noProof/>
              <w:webHidden/>
            </w:rPr>
            <w:tab/>
          </w:r>
          <w:r>
            <w:rPr>
              <w:noProof/>
              <w:webHidden/>
            </w:rPr>
            <w:fldChar w:fldCharType="begin"/>
          </w:r>
          <w:r>
            <w:rPr>
              <w:noProof/>
              <w:webHidden/>
            </w:rPr>
            <w:instrText xml:space="preserve"> PAGEREF _Toc14770443 \h </w:instrText>
          </w:r>
          <w:r>
            <w:rPr>
              <w:noProof/>
              <w:webHidden/>
            </w:rPr>
          </w:r>
          <w:r>
            <w:rPr>
              <w:noProof/>
              <w:webHidden/>
            </w:rPr>
            <w:fldChar w:fldCharType="separate"/>
          </w:r>
          <w:ins w:id="243" w:author="Ng, Thomas1" w:date="2019-07-24T08:55:00Z">
            <w:r w:rsidR="00F765C3">
              <w:rPr>
                <w:noProof/>
                <w:webHidden/>
              </w:rPr>
              <w:t>171</w:t>
            </w:r>
          </w:ins>
          <w:del w:id="244" w:author="Ng, Thomas1" w:date="2019-07-23T10:35:00Z">
            <w:r w:rsidDel="00EE2145">
              <w:rPr>
                <w:noProof/>
                <w:webHidden/>
              </w:rPr>
              <w:delText>171</w:delText>
            </w:r>
          </w:del>
          <w:r>
            <w:rPr>
              <w:noProof/>
              <w:webHidden/>
            </w:rPr>
            <w:fldChar w:fldCharType="end"/>
          </w:r>
          <w:r w:rsidRPr="00712DB7">
            <w:rPr>
              <w:rStyle w:val="Hyperlink"/>
              <w:noProof/>
            </w:rPr>
            <w:fldChar w:fldCharType="end"/>
          </w:r>
        </w:p>
        <w:p w14:paraId="230CF6C2"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"_Toc14770444"</w:instrText>
          </w:r>
          <w:r w:rsidRPr="00712DB7">
            <w:rPr>
              <w:rStyle w:val="Hyperlink"/>
              <w:noProof/>
            </w:rPr>
            <w:instrText xml:space="preserve"> </w:instrText>
          </w:r>
          <w:r w:rsidRPr="00712DB7">
            <w:rPr>
              <w:rStyle w:val="Hyperlink"/>
              <w:noProof/>
            </w:rPr>
            <w:fldChar w:fldCharType="separate"/>
          </w:r>
          <w:r w:rsidRPr="00712DB7">
            <w:rPr>
              <w:rStyle w:val="Hyperlink"/>
              <w:noProof/>
            </w:rPr>
            <w:t>5.3.2.1</w:t>
          </w:r>
          <w:r>
            <w:rPr>
              <w:rFonts w:eastAsiaTheme="minorEastAsia"/>
              <w:noProof/>
              <w:sz w:val="22"/>
              <w:lang w:eastAsia="en-US"/>
            </w:rPr>
            <w:tab/>
          </w:r>
          <w:r w:rsidRPr="00712DB7">
            <w:rPr>
              <w:rStyle w:val="Hyperlink"/>
              <w:noProof/>
            </w:rPr>
            <w:t>Compliance Load Board (CLB)</w:t>
          </w:r>
          <w:r>
            <w:rPr>
              <w:noProof/>
              <w:webHidden/>
            </w:rPr>
            <w:tab/>
          </w:r>
          <w:r>
            <w:rPr>
              <w:noProof/>
              <w:webHidden/>
            </w:rPr>
            <w:fldChar w:fldCharType="begin"/>
          </w:r>
          <w:r>
            <w:rPr>
              <w:noProof/>
              <w:webHidden/>
            </w:rPr>
            <w:instrText xml:space="preserve"> PAGEREF _Toc14770444 \h </w:instrText>
          </w:r>
          <w:r>
            <w:rPr>
              <w:noProof/>
              <w:webHidden/>
            </w:rPr>
          </w:r>
          <w:r>
            <w:rPr>
              <w:noProof/>
              <w:webHidden/>
            </w:rPr>
            <w:fldChar w:fldCharType="separate"/>
          </w:r>
          <w:ins w:id="245" w:author="Ng, Thomas1" w:date="2019-07-24T08:55:00Z">
            <w:r w:rsidR="00F765C3">
              <w:rPr>
                <w:noProof/>
                <w:webHidden/>
              </w:rPr>
              <w:t>171</w:t>
            </w:r>
          </w:ins>
          <w:del w:id="246" w:author="Ng, Thomas1" w:date="2019-07-23T10:35:00Z">
            <w:r w:rsidDel="00EE2145">
              <w:rPr>
                <w:noProof/>
                <w:webHidden/>
              </w:rPr>
              <w:delText>171</w:delText>
            </w:r>
          </w:del>
          <w:r>
            <w:rPr>
              <w:noProof/>
              <w:webHidden/>
            </w:rPr>
            <w:fldChar w:fldCharType="end"/>
          </w:r>
          <w:r w:rsidRPr="00712DB7">
            <w:rPr>
              <w:rStyle w:val="Hyperlink"/>
              <w:noProof/>
            </w:rPr>
            <w:fldChar w:fldCharType="end"/>
          </w:r>
        </w:p>
        <w:p w14:paraId="43632D18"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"_Toc14770445"</w:instrText>
          </w:r>
          <w:r w:rsidRPr="00712DB7">
            <w:rPr>
              <w:rStyle w:val="Hyperlink"/>
              <w:noProof/>
            </w:rPr>
            <w:instrText xml:space="preserve"> </w:instrText>
          </w:r>
          <w:r w:rsidRPr="00712DB7">
            <w:rPr>
              <w:rStyle w:val="Hyperlink"/>
              <w:noProof/>
            </w:rPr>
            <w:fldChar w:fldCharType="separate"/>
          </w:r>
          <w:r w:rsidRPr="00712DB7">
            <w:rPr>
              <w:rStyle w:val="Hyperlink"/>
              <w:noProof/>
            </w:rPr>
            <w:t>5.3.2.2</w:t>
          </w:r>
          <w:r>
            <w:rPr>
              <w:rFonts w:eastAsiaTheme="minorEastAsia"/>
              <w:noProof/>
              <w:sz w:val="22"/>
              <w:lang w:eastAsia="en-US"/>
            </w:rPr>
            <w:tab/>
          </w:r>
          <w:r w:rsidRPr="00712DB7">
            <w:rPr>
              <w:rStyle w:val="Hyperlink"/>
              <w:noProof/>
            </w:rPr>
            <w:t>Compliance Baseboard (CBB)</w:t>
          </w:r>
          <w:r>
            <w:rPr>
              <w:noProof/>
              <w:webHidden/>
            </w:rPr>
            <w:tab/>
          </w:r>
          <w:r>
            <w:rPr>
              <w:noProof/>
              <w:webHidden/>
            </w:rPr>
            <w:fldChar w:fldCharType="begin"/>
          </w:r>
          <w:r>
            <w:rPr>
              <w:noProof/>
              <w:webHidden/>
            </w:rPr>
            <w:instrText xml:space="preserve"> PAGEREF _Toc14770445 \h </w:instrText>
          </w:r>
          <w:r>
            <w:rPr>
              <w:noProof/>
              <w:webHidden/>
            </w:rPr>
          </w:r>
          <w:r>
            <w:rPr>
              <w:noProof/>
              <w:webHidden/>
            </w:rPr>
            <w:fldChar w:fldCharType="separate"/>
          </w:r>
          <w:ins w:id="247" w:author="Ng, Thomas1" w:date="2019-07-24T08:55:00Z">
            <w:r w:rsidR="00F765C3">
              <w:rPr>
                <w:noProof/>
                <w:webHidden/>
              </w:rPr>
              <w:t>172</w:t>
            </w:r>
          </w:ins>
          <w:del w:id="248" w:author="Ng, Thomas1" w:date="2019-07-23T10:35:00Z">
            <w:r w:rsidDel="00EE2145">
              <w:rPr>
                <w:noProof/>
                <w:webHidden/>
              </w:rPr>
              <w:delText>172</w:delText>
            </w:r>
          </w:del>
          <w:r>
            <w:rPr>
              <w:noProof/>
              <w:webHidden/>
            </w:rPr>
            <w:fldChar w:fldCharType="end"/>
          </w:r>
          <w:r w:rsidRPr="00712DB7">
            <w:rPr>
              <w:rStyle w:val="Hyperlink"/>
              <w:noProof/>
            </w:rPr>
            <w:fldChar w:fldCharType="end"/>
          </w:r>
        </w:p>
        <w:p w14:paraId="4EC5C989"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"_Toc14770446"</w:instrText>
          </w:r>
          <w:r w:rsidRPr="00712DB7">
            <w:rPr>
              <w:rStyle w:val="Hyperlink"/>
              <w:noProof/>
            </w:rPr>
            <w:instrText xml:space="preserve"> </w:instrText>
          </w:r>
          <w:r w:rsidRPr="00712DB7">
            <w:rPr>
              <w:rStyle w:val="Hyperlink"/>
              <w:noProof/>
            </w:rPr>
            <w:fldChar w:fldCharType="separate"/>
          </w:r>
          <w:r w:rsidRPr="00712DB7">
            <w:rPr>
              <w:rStyle w:val="Hyperlink"/>
              <w:noProof/>
            </w:rPr>
            <w:t>5.3.3</w:t>
          </w:r>
          <w:r>
            <w:rPr>
              <w:rFonts w:eastAsiaTheme="minorEastAsia"/>
              <w:noProof/>
              <w:sz w:val="22"/>
              <w:lang w:eastAsia="en-US"/>
            </w:rPr>
            <w:tab/>
          </w:r>
          <w:r w:rsidRPr="00712DB7">
            <w:rPr>
              <w:rStyle w:val="Hyperlink"/>
              <w:noProof/>
            </w:rPr>
            <w:t>Test Methodology</w:t>
          </w:r>
          <w:r>
            <w:rPr>
              <w:noProof/>
              <w:webHidden/>
            </w:rPr>
            <w:tab/>
          </w:r>
          <w:r>
            <w:rPr>
              <w:noProof/>
              <w:webHidden/>
            </w:rPr>
            <w:fldChar w:fldCharType="begin"/>
          </w:r>
          <w:r>
            <w:rPr>
              <w:noProof/>
              <w:webHidden/>
            </w:rPr>
            <w:instrText xml:space="preserve"> PAGEREF _Toc14770446 \h </w:instrText>
          </w:r>
          <w:r>
            <w:rPr>
              <w:noProof/>
              <w:webHidden/>
            </w:rPr>
          </w:r>
          <w:r>
            <w:rPr>
              <w:noProof/>
              <w:webHidden/>
            </w:rPr>
            <w:fldChar w:fldCharType="separate"/>
          </w:r>
          <w:ins w:id="249" w:author="Ng, Thomas1" w:date="2019-07-24T08:55:00Z">
            <w:r w:rsidR="00F765C3">
              <w:rPr>
                <w:noProof/>
                <w:webHidden/>
              </w:rPr>
              <w:t>172</w:t>
            </w:r>
          </w:ins>
          <w:del w:id="250" w:author="Ng, Thomas1" w:date="2019-07-23T10:35:00Z">
            <w:r w:rsidDel="00EE2145">
              <w:rPr>
                <w:noProof/>
                <w:webHidden/>
              </w:rPr>
              <w:delText>172</w:delText>
            </w:r>
          </w:del>
          <w:r>
            <w:rPr>
              <w:noProof/>
              <w:webHidden/>
            </w:rPr>
            <w:fldChar w:fldCharType="end"/>
          </w:r>
          <w:r w:rsidRPr="00712DB7">
            <w:rPr>
              <w:rStyle w:val="Hyperlink"/>
              <w:noProof/>
            </w:rPr>
            <w:fldChar w:fldCharType="end"/>
          </w:r>
        </w:p>
        <w:p w14:paraId="14D1621E" w14:textId="77777777" w:rsidR="005B0B6A" w:rsidRDefault="005B0B6A">
          <w:pPr>
            <w:pStyle w:val="TOC4"/>
            <w:tabs>
              <w:tab w:val="left" w:pos="1760"/>
            </w:tabs>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"_Toc14770447"</w:instrText>
          </w:r>
          <w:r w:rsidRPr="00712DB7">
            <w:rPr>
              <w:rStyle w:val="Hyperlink"/>
              <w:noProof/>
            </w:rPr>
            <w:instrText xml:space="preserve"> </w:instrText>
          </w:r>
          <w:r w:rsidRPr="00712DB7">
            <w:rPr>
              <w:rStyle w:val="Hyperlink"/>
              <w:noProof/>
            </w:rPr>
            <w:fldChar w:fldCharType="separate"/>
          </w:r>
          <w:r w:rsidRPr="00712DB7">
            <w:rPr>
              <w:rStyle w:val="Hyperlink"/>
              <w:noProof/>
            </w:rPr>
            <w:t>5.3.3.1</w:t>
          </w:r>
          <w:r>
            <w:rPr>
              <w:rFonts w:eastAsiaTheme="minorEastAsia"/>
              <w:noProof/>
              <w:sz w:val="22"/>
              <w:lang w:eastAsia="en-US"/>
            </w:rPr>
            <w:tab/>
          </w:r>
          <w:r w:rsidRPr="00712DB7">
            <w:rPr>
              <w:rStyle w:val="Hyperlink"/>
              <w:noProof/>
            </w:rPr>
            <w:t>Test Setup</w:t>
          </w:r>
          <w:r>
            <w:rPr>
              <w:noProof/>
              <w:webHidden/>
            </w:rPr>
            <w:tab/>
          </w:r>
          <w:r>
            <w:rPr>
              <w:noProof/>
              <w:webHidden/>
            </w:rPr>
            <w:fldChar w:fldCharType="begin"/>
          </w:r>
          <w:r>
            <w:rPr>
              <w:noProof/>
              <w:webHidden/>
            </w:rPr>
            <w:instrText xml:space="preserve"> PAGEREF _Toc14770447 \h </w:instrText>
          </w:r>
          <w:r>
            <w:rPr>
              <w:noProof/>
              <w:webHidden/>
            </w:rPr>
          </w:r>
          <w:r>
            <w:rPr>
              <w:noProof/>
              <w:webHidden/>
            </w:rPr>
            <w:fldChar w:fldCharType="separate"/>
          </w:r>
          <w:ins w:id="251" w:author="Ng, Thomas1" w:date="2019-07-24T08:55:00Z">
            <w:r w:rsidR="00F765C3">
              <w:rPr>
                <w:noProof/>
                <w:webHidden/>
              </w:rPr>
              <w:t>172</w:t>
            </w:r>
          </w:ins>
          <w:del w:id="252" w:author="Ng, Thomas1" w:date="2019-07-23T10:35:00Z">
            <w:r w:rsidDel="00EE2145">
              <w:rPr>
                <w:noProof/>
                <w:webHidden/>
              </w:rPr>
              <w:delText>172</w:delText>
            </w:r>
          </w:del>
          <w:r>
            <w:rPr>
              <w:noProof/>
              <w:webHidden/>
            </w:rPr>
            <w:fldChar w:fldCharType="end"/>
          </w:r>
          <w:r w:rsidRPr="00712DB7">
            <w:rPr>
              <w:rStyle w:val="Hyperlink"/>
              <w:noProof/>
            </w:rPr>
            <w:fldChar w:fldCharType="end"/>
          </w:r>
        </w:p>
        <w:p w14:paraId="3FADC81B" w14:textId="77777777" w:rsidR="005B0B6A" w:rsidRDefault="005B0B6A">
          <w:pPr>
            <w:pStyle w:val="TOC1"/>
            <w:rPr>
              <w:rFonts w:eastAsiaTheme="minorEastAsia"/>
              <w:b w:val="0"/>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"_Toc14770448"</w:instrText>
          </w:r>
          <w:r w:rsidRPr="00712DB7">
            <w:rPr>
              <w:rStyle w:val="Hyperlink"/>
              <w:noProof/>
            </w:rPr>
            <w:instrText xml:space="preserve"> </w:instrText>
          </w:r>
          <w:r w:rsidRPr="00712DB7">
            <w:rPr>
              <w:rStyle w:val="Hyperlink"/>
              <w:noProof/>
            </w:rPr>
            <w:fldChar w:fldCharType="separate"/>
          </w:r>
          <w:r w:rsidRPr="00712DB7">
            <w:rPr>
              <w:rStyle w:val="Hyperlink"/>
              <w:noProof/>
            </w:rPr>
            <w:t>6</w:t>
          </w:r>
          <w:r>
            <w:rPr>
              <w:rFonts w:eastAsiaTheme="minorEastAsia"/>
              <w:b w:val="0"/>
              <w:noProof/>
              <w:sz w:val="22"/>
              <w:lang w:eastAsia="en-US"/>
            </w:rPr>
            <w:tab/>
          </w:r>
          <w:r w:rsidRPr="00712DB7">
            <w:rPr>
              <w:rStyle w:val="Hyperlink"/>
              <w:noProof/>
            </w:rPr>
            <w:t>Thermal and Environmental</w:t>
          </w:r>
          <w:r>
            <w:rPr>
              <w:noProof/>
              <w:webHidden/>
            </w:rPr>
            <w:tab/>
          </w:r>
          <w:r>
            <w:rPr>
              <w:noProof/>
              <w:webHidden/>
            </w:rPr>
            <w:fldChar w:fldCharType="begin"/>
          </w:r>
          <w:r>
            <w:rPr>
              <w:noProof/>
              <w:webHidden/>
            </w:rPr>
            <w:instrText xml:space="preserve"> PAGEREF _Toc14770448 \h </w:instrText>
          </w:r>
          <w:r>
            <w:rPr>
              <w:noProof/>
              <w:webHidden/>
            </w:rPr>
          </w:r>
          <w:r>
            <w:rPr>
              <w:noProof/>
              <w:webHidden/>
            </w:rPr>
            <w:fldChar w:fldCharType="separate"/>
          </w:r>
          <w:ins w:id="253" w:author="Ng, Thomas1" w:date="2019-07-24T08:55:00Z">
            <w:r w:rsidR="00F765C3">
              <w:rPr>
                <w:noProof/>
                <w:webHidden/>
              </w:rPr>
              <w:t>173</w:t>
            </w:r>
          </w:ins>
          <w:del w:id="254" w:author="Ng, Thomas1" w:date="2019-07-23T10:35:00Z">
            <w:r w:rsidDel="00EE2145">
              <w:rPr>
                <w:noProof/>
                <w:webHidden/>
              </w:rPr>
              <w:delText>173</w:delText>
            </w:r>
          </w:del>
          <w:r>
            <w:rPr>
              <w:noProof/>
              <w:webHidden/>
            </w:rPr>
            <w:fldChar w:fldCharType="end"/>
          </w:r>
          <w:r w:rsidRPr="00712DB7">
            <w:rPr>
              <w:rStyle w:val="Hyperlink"/>
              <w:noProof/>
            </w:rPr>
            <w:fldChar w:fldCharType="end"/>
          </w:r>
        </w:p>
        <w:p w14:paraId="08E277EC"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"_Toc14770449"</w:instrText>
          </w:r>
          <w:r w:rsidRPr="00712DB7">
            <w:rPr>
              <w:rStyle w:val="Hyperlink"/>
              <w:noProof/>
            </w:rPr>
            <w:instrText xml:space="preserve"> </w:instrText>
          </w:r>
          <w:r w:rsidRPr="00712DB7">
            <w:rPr>
              <w:rStyle w:val="Hyperlink"/>
              <w:noProof/>
            </w:rPr>
            <w:fldChar w:fldCharType="separate"/>
          </w:r>
          <w:r w:rsidRPr="00712DB7">
            <w:rPr>
              <w:rStyle w:val="Hyperlink"/>
              <w:noProof/>
            </w:rPr>
            <w:t>6.1</w:t>
          </w:r>
          <w:r>
            <w:rPr>
              <w:rFonts w:eastAsiaTheme="minorEastAsia"/>
              <w:noProof/>
              <w:sz w:val="22"/>
              <w:lang w:eastAsia="en-US"/>
            </w:rPr>
            <w:tab/>
          </w:r>
          <w:r w:rsidRPr="00712DB7">
            <w:rPr>
              <w:rStyle w:val="Hyperlink"/>
              <w:noProof/>
            </w:rPr>
            <w:t>Airflow Direction</w:t>
          </w:r>
          <w:r>
            <w:rPr>
              <w:noProof/>
              <w:webHidden/>
            </w:rPr>
            <w:tab/>
          </w:r>
          <w:r>
            <w:rPr>
              <w:noProof/>
              <w:webHidden/>
            </w:rPr>
            <w:fldChar w:fldCharType="begin"/>
          </w:r>
          <w:r>
            <w:rPr>
              <w:noProof/>
              <w:webHidden/>
            </w:rPr>
            <w:instrText xml:space="preserve"> PAGEREF _Toc14770449 \h </w:instrText>
          </w:r>
          <w:r>
            <w:rPr>
              <w:noProof/>
              <w:webHidden/>
            </w:rPr>
          </w:r>
          <w:r>
            <w:rPr>
              <w:noProof/>
              <w:webHidden/>
            </w:rPr>
            <w:fldChar w:fldCharType="separate"/>
          </w:r>
          <w:ins w:id="255" w:author="Ng, Thomas1" w:date="2019-07-24T08:55:00Z">
            <w:r w:rsidR="00F765C3">
              <w:rPr>
                <w:noProof/>
                <w:webHidden/>
              </w:rPr>
              <w:t>173</w:t>
            </w:r>
          </w:ins>
          <w:del w:id="256" w:author="Ng, Thomas1" w:date="2019-07-23T10:35:00Z">
            <w:r w:rsidDel="00EE2145">
              <w:rPr>
                <w:noProof/>
                <w:webHidden/>
              </w:rPr>
              <w:delText>173</w:delText>
            </w:r>
          </w:del>
          <w:r>
            <w:rPr>
              <w:noProof/>
              <w:webHidden/>
            </w:rPr>
            <w:fldChar w:fldCharType="end"/>
          </w:r>
          <w:r w:rsidRPr="00712DB7">
            <w:rPr>
              <w:rStyle w:val="Hyperlink"/>
              <w:noProof/>
            </w:rPr>
            <w:fldChar w:fldCharType="end"/>
          </w:r>
        </w:p>
        <w:p w14:paraId="731F507A"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"_Toc14770450"</w:instrText>
          </w:r>
          <w:r w:rsidRPr="00712DB7">
            <w:rPr>
              <w:rStyle w:val="Hyperlink"/>
              <w:noProof/>
            </w:rPr>
            <w:instrText xml:space="preserve"> </w:instrText>
          </w:r>
          <w:r w:rsidRPr="00712DB7">
            <w:rPr>
              <w:rStyle w:val="Hyperlink"/>
              <w:noProof/>
            </w:rPr>
            <w:fldChar w:fldCharType="separate"/>
          </w:r>
          <w:r w:rsidRPr="00712DB7">
            <w:rPr>
              <w:rStyle w:val="Hyperlink"/>
              <w:noProof/>
            </w:rPr>
            <w:t>6.1.1</w:t>
          </w:r>
          <w:r>
            <w:rPr>
              <w:rFonts w:eastAsiaTheme="minorEastAsia"/>
              <w:noProof/>
              <w:sz w:val="22"/>
              <w:lang w:eastAsia="en-US"/>
            </w:rPr>
            <w:tab/>
          </w:r>
          <w:r w:rsidRPr="00712DB7">
            <w:rPr>
              <w:rStyle w:val="Hyperlink"/>
              <w:noProof/>
            </w:rPr>
            <w:t>Hot Aisle Cooling</w:t>
          </w:r>
          <w:r>
            <w:rPr>
              <w:noProof/>
              <w:webHidden/>
            </w:rPr>
            <w:tab/>
          </w:r>
          <w:r>
            <w:rPr>
              <w:noProof/>
              <w:webHidden/>
            </w:rPr>
            <w:fldChar w:fldCharType="begin"/>
          </w:r>
          <w:r>
            <w:rPr>
              <w:noProof/>
              <w:webHidden/>
            </w:rPr>
            <w:instrText xml:space="preserve"> PAGEREF _Toc14770450 \h </w:instrText>
          </w:r>
          <w:r>
            <w:rPr>
              <w:noProof/>
              <w:webHidden/>
            </w:rPr>
          </w:r>
          <w:r>
            <w:rPr>
              <w:noProof/>
              <w:webHidden/>
            </w:rPr>
            <w:fldChar w:fldCharType="separate"/>
          </w:r>
          <w:ins w:id="257" w:author="Ng, Thomas1" w:date="2019-07-24T08:55:00Z">
            <w:r w:rsidR="00F765C3">
              <w:rPr>
                <w:noProof/>
                <w:webHidden/>
              </w:rPr>
              <w:t>173</w:t>
            </w:r>
          </w:ins>
          <w:del w:id="258" w:author="Ng, Thomas1" w:date="2019-07-23T10:35:00Z">
            <w:r w:rsidDel="00EE2145">
              <w:rPr>
                <w:noProof/>
                <w:webHidden/>
              </w:rPr>
              <w:delText>173</w:delText>
            </w:r>
          </w:del>
          <w:r>
            <w:rPr>
              <w:noProof/>
              <w:webHidden/>
            </w:rPr>
            <w:fldChar w:fldCharType="end"/>
          </w:r>
          <w:r w:rsidRPr="00712DB7">
            <w:rPr>
              <w:rStyle w:val="Hyperlink"/>
              <w:noProof/>
            </w:rPr>
            <w:fldChar w:fldCharType="end"/>
          </w:r>
        </w:p>
        <w:p w14:paraId="135F5DEC"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"_Toc14770451"</w:instrText>
          </w:r>
          <w:r w:rsidRPr="00712DB7">
            <w:rPr>
              <w:rStyle w:val="Hyperlink"/>
              <w:noProof/>
            </w:rPr>
            <w:instrText xml:space="preserve"> </w:instrText>
          </w:r>
          <w:r w:rsidRPr="00712DB7">
            <w:rPr>
              <w:rStyle w:val="Hyperlink"/>
              <w:noProof/>
            </w:rPr>
            <w:fldChar w:fldCharType="separate"/>
          </w:r>
          <w:r w:rsidRPr="00712DB7">
            <w:rPr>
              <w:rStyle w:val="Hyperlink"/>
              <w:noProof/>
            </w:rPr>
            <w:t>6.1.2</w:t>
          </w:r>
          <w:r>
            <w:rPr>
              <w:rFonts w:eastAsiaTheme="minorEastAsia"/>
              <w:noProof/>
              <w:sz w:val="22"/>
              <w:lang w:eastAsia="en-US"/>
            </w:rPr>
            <w:tab/>
          </w:r>
          <w:r w:rsidRPr="00712DB7">
            <w:rPr>
              <w:rStyle w:val="Hyperlink"/>
              <w:noProof/>
            </w:rPr>
            <w:t>Cold Aisle Cooling</w:t>
          </w:r>
          <w:r>
            <w:rPr>
              <w:noProof/>
              <w:webHidden/>
            </w:rPr>
            <w:tab/>
          </w:r>
          <w:r>
            <w:rPr>
              <w:noProof/>
              <w:webHidden/>
            </w:rPr>
            <w:fldChar w:fldCharType="begin"/>
          </w:r>
          <w:r>
            <w:rPr>
              <w:noProof/>
              <w:webHidden/>
            </w:rPr>
            <w:instrText xml:space="preserve"> PAGEREF _Toc14770451 \h </w:instrText>
          </w:r>
          <w:r>
            <w:rPr>
              <w:noProof/>
              <w:webHidden/>
            </w:rPr>
          </w:r>
          <w:r>
            <w:rPr>
              <w:noProof/>
              <w:webHidden/>
            </w:rPr>
            <w:fldChar w:fldCharType="separate"/>
          </w:r>
          <w:ins w:id="259" w:author="Ng, Thomas1" w:date="2019-07-24T08:55:00Z">
            <w:r w:rsidR="00F765C3">
              <w:rPr>
                <w:noProof/>
                <w:webHidden/>
              </w:rPr>
              <w:t>174</w:t>
            </w:r>
          </w:ins>
          <w:del w:id="260" w:author="Ng, Thomas1" w:date="2019-07-23T10:35:00Z">
            <w:r w:rsidDel="00EE2145">
              <w:rPr>
                <w:noProof/>
                <w:webHidden/>
              </w:rPr>
              <w:delText>174</w:delText>
            </w:r>
          </w:del>
          <w:r>
            <w:rPr>
              <w:noProof/>
              <w:webHidden/>
            </w:rPr>
            <w:fldChar w:fldCharType="end"/>
          </w:r>
          <w:r w:rsidRPr="00712DB7">
            <w:rPr>
              <w:rStyle w:val="Hyperlink"/>
              <w:noProof/>
            </w:rPr>
            <w:fldChar w:fldCharType="end"/>
          </w:r>
        </w:p>
        <w:p w14:paraId="4CA2D51D"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"_Toc14770452"</w:instrText>
          </w:r>
          <w:r w:rsidRPr="00712DB7">
            <w:rPr>
              <w:rStyle w:val="Hyperlink"/>
              <w:noProof/>
            </w:rPr>
            <w:instrText xml:space="preserve"> </w:instrText>
          </w:r>
          <w:r w:rsidRPr="00712DB7">
            <w:rPr>
              <w:rStyle w:val="Hyperlink"/>
              <w:noProof/>
            </w:rPr>
            <w:fldChar w:fldCharType="separate"/>
          </w:r>
          <w:r w:rsidRPr="00712DB7">
            <w:rPr>
              <w:rStyle w:val="Hyperlink"/>
              <w:noProof/>
            </w:rPr>
            <w:t>6.2</w:t>
          </w:r>
          <w:r>
            <w:rPr>
              <w:rFonts w:eastAsiaTheme="minorEastAsia"/>
              <w:noProof/>
              <w:sz w:val="22"/>
              <w:lang w:eastAsia="en-US"/>
            </w:rPr>
            <w:tab/>
          </w:r>
          <w:r w:rsidRPr="00712DB7">
            <w:rPr>
              <w:rStyle w:val="Hyperlink"/>
              <w:noProof/>
            </w:rPr>
            <w:t>Thermal Design Guidelines</w:t>
          </w:r>
          <w:r>
            <w:rPr>
              <w:noProof/>
              <w:webHidden/>
            </w:rPr>
            <w:tab/>
          </w:r>
          <w:r>
            <w:rPr>
              <w:noProof/>
              <w:webHidden/>
            </w:rPr>
            <w:fldChar w:fldCharType="begin"/>
          </w:r>
          <w:r>
            <w:rPr>
              <w:noProof/>
              <w:webHidden/>
            </w:rPr>
            <w:instrText xml:space="preserve"> PAGEREF _Toc14770452 \h </w:instrText>
          </w:r>
          <w:r>
            <w:rPr>
              <w:noProof/>
              <w:webHidden/>
            </w:rPr>
          </w:r>
          <w:r>
            <w:rPr>
              <w:noProof/>
              <w:webHidden/>
            </w:rPr>
            <w:fldChar w:fldCharType="separate"/>
          </w:r>
          <w:ins w:id="261" w:author="Ng, Thomas1" w:date="2019-07-24T08:55:00Z">
            <w:r w:rsidR="00F765C3">
              <w:rPr>
                <w:noProof/>
                <w:webHidden/>
              </w:rPr>
              <w:t>175</w:t>
            </w:r>
          </w:ins>
          <w:del w:id="262" w:author="Ng, Thomas1" w:date="2019-07-23T10:35:00Z">
            <w:r w:rsidDel="00EE2145">
              <w:rPr>
                <w:noProof/>
                <w:webHidden/>
              </w:rPr>
              <w:delText>175</w:delText>
            </w:r>
          </w:del>
          <w:r>
            <w:rPr>
              <w:noProof/>
              <w:webHidden/>
            </w:rPr>
            <w:fldChar w:fldCharType="end"/>
          </w:r>
          <w:r w:rsidRPr="00712DB7">
            <w:rPr>
              <w:rStyle w:val="Hyperlink"/>
              <w:noProof/>
            </w:rPr>
            <w:fldChar w:fldCharType="end"/>
          </w:r>
        </w:p>
        <w:p w14:paraId="1DD6A416"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"_Toc14770453"</w:instrText>
          </w:r>
          <w:r w:rsidRPr="00712DB7">
            <w:rPr>
              <w:rStyle w:val="Hyperlink"/>
              <w:noProof/>
            </w:rPr>
            <w:instrText xml:space="preserve"> </w:instrText>
          </w:r>
          <w:r w:rsidRPr="00712DB7">
            <w:rPr>
              <w:rStyle w:val="Hyperlink"/>
              <w:noProof/>
            </w:rPr>
            <w:fldChar w:fldCharType="separate"/>
          </w:r>
          <w:r w:rsidRPr="00712DB7">
            <w:rPr>
              <w:rStyle w:val="Hyperlink"/>
              <w:noProof/>
            </w:rPr>
            <w:t>6.2.1</w:t>
          </w:r>
          <w:r>
            <w:rPr>
              <w:rFonts w:eastAsiaTheme="minorEastAsia"/>
              <w:noProof/>
              <w:sz w:val="22"/>
              <w:lang w:eastAsia="en-US"/>
            </w:rPr>
            <w:tab/>
          </w:r>
          <w:r w:rsidRPr="00712DB7">
            <w:rPr>
              <w:rStyle w:val="Hyperlink"/>
              <w:noProof/>
            </w:rPr>
            <w:t>SFF Card ASIC Cooling – Hot Aisle</w:t>
          </w:r>
          <w:r>
            <w:rPr>
              <w:noProof/>
              <w:webHidden/>
            </w:rPr>
            <w:tab/>
          </w:r>
          <w:r>
            <w:rPr>
              <w:noProof/>
              <w:webHidden/>
            </w:rPr>
            <w:fldChar w:fldCharType="begin"/>
          </w:r>
          <w:r>
            <w:rPr>
              <w:noProof/>
              <w:webHidden/>
            </w:rPr>
            <w:instrText xml:space="preserve"> PAGEREF _Toc14770453 \h </w:instrText>
          </w:r>
          <w:r>
            <w:rPr>
              <w:noProof/>
              <w:webHidden/>
            </w:rPr>
          </w:r>
          <w:r>
            <w:rPr>
              <w:noProof/>
              <w:webHidden/>
            </w:rPr>
            <w:fldChar w:fldCharType="separate"/>
          </w:r>
          <w:ins w:id="263" w:author="Ng, Thomas1" w:date="2019-07-24T08:55:00Z">
            <w:r w:rsidR="00F765C3">
              <w:rPr>
                <w:noProof/>
                <w:webHidden/>
              </w:rPr>
              <w:t>175</w:t>
            </w:r>
          </w:ins>
          <w:del w:id="264" w:author="Ng, Thomas1" w:date="2019-07-23T10:35:00Z">
            <w:r w:rsidDel="00EE2145">
              <w:rPr>
                <w:noProof/>
                <w:webHidden/>
              </w:rPr>
              <w:delText>175</w:delText>
            </w:r>
          </w:del>
          <w:r>
            <w:rPr>
              <w:noProof/>
              <w:webHidden/>
            </w:rPr>
            <w:fldChar w:fldCharType="end"/>
          </w:r>
          <w:r w:rsidRPr="00712DB7">
            <w:rPr>
              <w:rStyle w:val="Hyperlink"/>
              <w:noProof/>
            </w:rPr>
            <w:fldChar w:fldCharType="end"/>
          </w:r>
        </w:p>
        <w:p w14:paraId="4E619EB5"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"_Toc14770454"</w:instrText>
          </w:r>
          <w:r w:rsidRPr="00712DB7">
            <w:rPr>
              <w:rStyle w:val="Hyperlink"/>
              <w:noProof/>
            </w:rPr>
            <w:instrText xml:space="preserve"> </w:instrText>
          </w:r>
          <w:r w:rsidRPr="00712DB7">
            <w:rPr>
              <w:rStyle w:val="Hyperlink"/>
              <w:noProof/>
            </w:rPr>
            <w:fldChar w:fldCharType="separate"/>
          </w:r>
          <w:r w:rsidRPr="00712DB7">
            <w:rPr>
              <w:rStyle w:val="Hyperlink"/>
              <w:noProof/>
            </w:rPr>
            <w:t>6.2.2</w:t>
          </w:r>
          <w:r>
            <w:rPr>
              <w:rFonts w:eastAsiaTheme="minorEastAsia"/>
              <w:noProof/>
              <w:sz w:val="22"/>
              <w:lang w:eastAsia="en-US"/>
            </w:rPr>
            <w:tab/>
          </w:r>
          <w:r w:rsidRPr="00712DB7">
            <w:rPr>
              <w:rStyle w:val="Hyperlink"/>
              <w:noProof/>
            </w:rPr>
            <w:t>LFF Card ASIC Cooling – Hot Aisle</w:t>
          </w:r>
          <w:r>
            <w:rPr>
              <w:noProof/>
              <w:webHidden/>
            </w:rPr>
            <w:tab/>
          </w:r>
          <w:r>
            <w:rPr>
              <w:noProof/>
              <w:webHidden/>
            </w:rPr>
            <w:fldChar w:fldCharType="begin"/>
          </w:r>
          <w:r>
            <w:rPr>
              <w:noProof/>
              <w:webHidden/>
            </w:rPr>
            <w:instrText xml:space="preserve"> PAGEREF _Toc14770454 \h </w:instrText>
          </w:r>
          <w:r>
            <w:rPr>
              <w:noProof/>
              <w:webHidden/>
            </w:rPr>
          </w:r>
          <w:r>
            <w:rPr>
              <w:noProof/>
              <w:webHidden/>
            </w:rPr>
            <w:fldChar w:fldCharType="separate"/>
          </w:r>
          <w:ins w:id="265" w:author="Ng, Thomas1" w:date="2019-07-24T08:55:00Z">
            <w:r w:rsidR="00F765C3">
              <w:rPr>
                <w:noProof/>
                <w:webHidden/>
              </w:rPr>
              <w:t>179</w:t>
            </w:r>
          </w:ins>
          <w:del w:id="266" w:author="Ng, Thomas1" w:date="2019-07-23T10:35:00Z">
            <w:r w:rsidDel="00EE2145">
              <w:rPr>
                <w:noProof/>
                <w:webHidden/>
              </w:rPr>
              <w:delText>179</w:delText>
            </w:r>
          </w:del>
          <w:r>
            <w:rPr>
              <w:noProof/>
              <w:webHidden/>
            </w:rPr>
            <w:fldChar w:fldCharType="end"/>
          </w:r>
          <w:r w:rsidRPr="00712DB7">
            <w:rPr>
              <w:rStyle w:val="Hyperlink"/>
              <w:noProof/>
            </w:rPr>
            <w:fldChar w:fldCharType="end"/>
          </w:r>
        </w:p>
        <w:p w14:paraId="121260DF"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"_Toc14770455"</w:instrText>
          </w:r>
          <w:r w:rsidRPr="00712DB7">
            <w:rPr>
              <w:rStyle w:val="Hyperlink"/>
              <w:noProof/>
            </w:rPr>
            <w:instrText xml:space="preserve"> </w:instrText>
          </w:r>
          <w:r w:rsidRPr="00712DB7">
            <w:rPr>
              <w:rStyle w:val="Hyperlink"/>
              <w:noProof/>
            </w:rPr>
            <w:fldChar w:fldCharType="separate"/>
          </w:r>
          <w:r w:rsidRPr="00712DB7">
            <w:rPr>
              <w:rStyle w:val="Hyperlink"/>
              <w:noProof/>
            </w:rPr>
            <w:t>6.2.3</w:t>
          </w:r>
          <w:r>
            <w:rPr>
              <w:rFonts w:eastAsiaTheme="minorEastAsia"/>
              <w:noProof/>
              <w:sz w:val="22"/>
              <w:lang w:eastAsia="en-US"/>
            </w:rPr>
            <w:tab/>
          </w:r>
          <w:r w:rsidRPr="00712DB7">
            <w:rPr>
              <w:rStyle w:val="Hyperlink"/>
              <w:noProof/>
            </w:rPr>
            <w:t>SFF Card ASIC Cooling – Cold Aisle</w:t>
          </w:r>
          <w:r>
            <w:rPr>
              <w:noProof/>
              <w:webHidden/>
            </w:rPr>
            <w:tab/>
          </w:r>
          <w:r>
            <w:rPr>
              <w:noProof/>
              <w:webHidden/>
            </w:rPr>
            <w:fldChar w:fldCharType="begin"/>
          </w:r>
          <w:r>
            <w:rPr>
              <w:noProof/>
              <w:webHidden/>
            </w:rPr>
            <w:instrText xml:space="preserve"> PAGEREF _Toc14770455 \h </w:instrText>
          </w:r>
          <w:r>
            <w:rPr>
              <w:noProof/>
              <w:webHidden/>
            </w:rPr>
          </w:r>
          <w:r>
            <w:rPr>
              <w:noProof/>
              <w:webHidden/>
            </w:rPr>
            <w:fldChar w:fldCharType="separate"/>
          </w:r>
          <w:ins w:id="267" w:author="Ng, Thomas1" w:date="2019-07-24T08:55:00Z">
            <w:r w:rsidR="00F765C3">
              <w:rPr>
                <w:noProof/>
                <w:webHidden/>
              </w:rPr>
              <w:t>181</w:t>
            </w:r>
          </w:ins>
          <w:del w:id="268" w:author="Ng, Thomas1" w:date="2019-07-23T10:35:00Z">
            <w:r w:rsidDel="00EE2145">
              <w:rPr>
                <w:noProof/>
                <w:webHidden/>
              </w:rPr>
              <w:delText>181</w:delText>
            </w:r>
          </w:del>
          <w:r>
            <w:rPr>
              <w:noProof/>
              <w:webHidden/>
            </w:rPr>
            <w:fldChar w:fldCharType="end"/>
          </w:r>
          <w:r w:rsidRPr="00712DB7">
            <w:rPr>
              <w:rStyle w:val="Hyperlink"/>
              <w:noProof/>
            </w:rPr>
            <w:fldChar w:fldCharType="end"/>
          </w:r>
        </w:p>
        <w:p w14:paraId="661AF9B1"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"_Toc14770456"</w:instrText>
          </w:r>
          <w:r w:rsidRPr="00712DB7">
            <w:rPr>
              <w:rStyle w:val="Hyperlink"/>
              <w:noProof/>
            </w:rPr>
            <w:instrText xml:space="preserve"> </w:instrText>
          </w:r>
          <w:r w:rsidRPr="00712DB7">
            <w:rPr>
              <w:rStyle w:val="Hyperlink"/>
              <w:noProof/>
            </w:rPr>
            <w:fldChar w:fldCharType="separate"/>
          </w:r>
          <w:r w:rsidRPr="00712DB7">
            <w:rPr>
              <w:rStyle w:val="Hyperlink"/>
              <w:noProof/>
            </w:rPr>
            <w:t>6.2.4</w:t>
          </w:r>
          <w:r>
            <w:rPr>
              <w:rFonts w:eastAsiaTheme="minorEastAsia"/>
              <w:noProof/>
              <w:sz w:val="22"/>
              <w:lang w:eastAsia="en-US"/>
            </w:rPr>
            <w:tab/>
          </w:r>
          <w:r w:rsidRPr="00712DB7">
            <w:rPr>
              <w:rStyle w:val="Hyperlink"/>
              <w:noProof/>
            </w:rPr>
            <w:t>LFF Card ASIC Cooling – Cold Aisle</w:t>
          </w:r>
          <w:r>
            <w:rPr>
              <w:noProof/>
              <w:webHidden/>
            </w:rPr>
            <w:tab/>
          </w:r>
          <w:r>
            <w:rPr>
              <w:noProof/>
              <w:webHidden/>
            </w:rPr>
            <w:fldChar w:fldCharType="begin"/>
          </w:r>
          <w:r>
            <w:rPr>
              <w:noProof/>
              <w:webHidden/>
            </w:rPr>
            <w:instrText xml:space="preserve"> PAGEREF _Toc14770456 \h </w:instrText>
          </w:r>
          <w:r>
            <w:rPr>
              <w:noProof/>
              <w:webHidden/>
            </w:rPr>
          </w:r>
          <w:r>
            <w:rPr>
              <w:noProof/>
              <w:webHidden/>
            </w:rPr>
            <w:fldChar w:fldCharType="separate"/>
          </w:r>
          <w:ins w:id="269" w:author="Ng, Thomas1" w:date="2019-07-24T08:55:00Z">
            <w:r w:rsidR="00F765C3">
              <w:rPr>
                <w:noProof/>
                <w:webHidden/>
              </w:rPr>
              <w:t>184</w:t>
            </w:r>
          </w:ins>
          <w:del w:id="270" w:author="Ng, Thomas1" w:date="2019-07-23T10:35:00Z">
            <w:r w:rsidDel="00EE2145">
              <w:rPr>
                <w:noProof/>
                <w:webHidden/>
              </w:rPr>
              <w:delText>184</w:delText>
            </w:r>
          </w:del>
          <w:r>
            <w:rPr>
              <w:noProof/>
              <w:webHidden/>
            </w:rPr>
            <w:fldChar w:fldCharType="end"/>
          </w:r>
          <w:r w:rsidRPr="00712DB7">
            <w:rPr>
              <w:rStyle w:val="Hyperlink"/>
              <w:noProof/>
            </w:rPr>
            <w:fldChar w:fldCharType="end"/>
          </w:r>
        </w:p>
        <w:p w14:paraId="33E9DB5C"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"_Toc14770457"</w:instrText>
          </w:r>
          <w:r w:rsidRPr="00712DB7">
            <w:rPr>
              <w:rStyle w:val="Hyperlink"/>
              <w:noProof/>
            </w:rPr>
            <w:instrText xml:space="preserve"> </w:instrText>
          </w:r>
          <w:r w:rsidRPr="00712DB7">
            <w:rPr>
              <w:rStyle w:val="Hyperlink"/>
              <w:noProof/>
            </w:rPr>
            <w:fldChar w:fldCharType="separate"/>
          </w:r>
          <w:r w:rsidRPr="00712DB7">
            <w:rPr>
              <w:rStyle w:val="Hyperlink"/>
              <w:noProof/>
            </w:rPr>
            <w:t>6.3</w:t>
          </w:r>
          <w:r>
            <w:rPr>
              <w:rFonts w:eastAsiaTheme="minorEastAsia"/>
              <w:noProof/>
              <w:sz w:val="22"/>
              <w:lang w:eastAsia="en-US"/>
            </w:rPr>
            <w:tab/>
          </w:r>
          <w:r w:rsidRPr="00712DB7">
            <w:rPr>
              <w:rStyle w:val="Hyperlink"/>
              <w:noProof/>
            </w:rPr>
            <w:t>Thermal Simulation (CFD) Modeling</w:t>
          </w:r>
          <w:r>
            <w:rPr>
              <w:noProof/>
              <w:webHidden/>
            </w:rPr>
            <w:tab/>
          </w:r>
          <w:r>
            <w:rPr>
              <w:noProof/>
              <w:webHidden/>
            </w:rPr>
            <w:fldChar w:fldCharType="begin"/>
          </w:r>
          <w:r>
            <w:rPr>
              <w:noProof/>
              <w:webHidden/>
            </w:rPr>
            <w:instrText xml:space="preserve"> PAGEREF _Toc14770457 \h </w:instrText>
          </w:r>
          <w:r>
            <w:rPr>
              <w:noProof/>
              <w:webHidden/>
            </w:rPr>
          </w:r>
          <w:r>
            <w:rPr>
              <w:noProof/>
              <w:webHidden/>
            </w:rPr>
            <w:fldChar w:fldCharType="separate"/>
          </w:r>
          <w:ins w:id="271" w:author="Ng, Thomas1" w:date="2019-07-24T08:55:00Z">
            <w:r w:rsidR="00F765C3">
              <w:rPr>
                <w:noProof/>
                <w:webHidden/>
              </w:rPr>
              <w:t>186</w:t>
            </w:r>
          </w:ins>
          <w:del w:id="272" w:author="Ng, Thomas1" w:date="2019-07-23T10:35:00Z">
            <w:r w:rsidDel="00EE2145">
              <w:rPr>
                <w:noProof/>
                <w:webHidden/>
              </w:rPr>
              <w:delText>186</w:delText>
            </w:r>
          </w:del>
          <w:r>
            <w:rPr>
              <w:noProof/>
              <w:webHidden/>
            </w:rPr>
            <w:fldChar w:fldCharType="end"/>
          </w:r>
          <w:r w:rsidRPr="00712DB7">
            <w:rPr>
              <w:rStyle w:val="Hyperlink"/>
              <w:noProof/>
            </w:rPr>
            <w:fldChar w:fldCharType="end"/>
          </w:r>
        </w:p>
        <w:p w14:paraId="2D912D04"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"_Toc14770458"</w:instrText>
          </w:r>
          <w:r w:rsidRPr="00712DB7">
            <w:rPr>
              <w:rStyle w:val="Hyperlink"/>
              <w:noProof/>
            </w:rPr>
            <w:instrText xml:space="preserve"> </w:instrText>
          </w:r>
          <w:r w:rsidRPr="00712DB7">
            <w:rPr>
              <w:rStyle w:val="Hyperlink"/>
              <w:noProof/>
            </w:rPr>
            <w:fldChar w:fldCharType="separate"/>
          </w:r>
          <w:r w:rsidRPr="00712DB7">
            <w:rPr>
              <w:rStyle w:val="Hyperlink"/>
              <w:noProof/>
            </w:rPr>
            <w:t>6.4</w:t>
          </w:r>
          <w:r>
            <w:rPr>
              <w:rFonts w:eastAsiaTheme="minorEastAsia"/>
              <w:noProof/>
              <w:sz w:val="22"/>
              <w:lang w:eastAsia="en-US"/>
            </w:rPr>
            <w:tab/>
          </w:r>
          <w:r w:rsidRPr="00712DB7">
            <w:rPr>
              <w:rStyle w:val="Hyperlink"/>
              <w:noProof/>
            </w:rPr>
            <w:t>Thermal Test Fixture</w:t>
          </w:r>
          <w:r>
            <w:rPr>
              <w:noProof/>
              <w:webHidden/>
            </w:rPr>
            <w:tab/>
          </w:r>
          <w:r>
            <w:rPr>
              <w:noProof/>
              <w:webHidden/>
            </w:rPr>
            <w:fldChar w:fldCharType="begin"/>
          </w:r>
          <w:r>
            <w:rPr>
              <w:noProof/>
              <w:webHidden/>
            </w:rPr>
            <w:instrText xml:space="preserve"> PAGEREF _Toc14770458 \h </w:instrText>
          </w:r>
          <w:r>
            <w:rPr>
              <w:noProof/>
              <w:webHidden/>
            </w:rPr>
          </w:r>
          <w:r>
            <w:rPr>
              <w:noProof/>
              <w:webHidden/>
            </w:rPr>
            <w:fldChar w:fldCharType="separate"/>
          </w:r>
          <w:ins w:id="273" w:author="Ng, Thomas1" w:date="2019-07-24T08:55:00Z">
            <w:r w:rsidR="00F765C3">
              <w:rPr>
                <w:noProof/>
                <w:webHidden/>
              </w:rPr>
              <w:t>186</w:t>
            </w:r>
          </w:ins>
          <w:del w:id="274" w:author="Ng, Thomas1" w:date="2019-07-23T10:35:00Z">
            <w:r w:rsidDel="00EE2145">
              <w:rPr>
                <w:noProof/>
                <w:webHidden/>
              </w:rPr>
              <w:delText>186</w:delText>
            </w:r>
          </w:del>
          <w:r>
            <w:rPr>
              <w:noProof/>
              <w:webHidden/>
            </w:rPr>
            <w:fldChar w:fldCharType="end"/>
          </w:r>
          <w:r w:rsidRPr="00712DB7">
            <w:rPr>
              <w:rStyle w:val="Hyperlink"/>
              <w:noProof/>
            </w:rPr>
            <w:fldChar w:fldCharType="end"/>
          </w:r>
        </w:p>
        <w:p w14:paraId="3578CF11"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"_Toc14770459"</w:instrText>
          </w:r>
          <w:r w:rsidRPr="00712DB7">
            <w:rPr>
              <w:rStyle w:val="Hyperlink"/>
              <w:noProof/>
            </w:rPr>
            <w:instrText xml:space="preserve"> </w:instrText>
          </w:r>
          <w:r w:rsidRPr="00712DB7">
            <w:rPr>
              <w:rStyle w:val="Hyperlink"/>
              <w:noProof/>
            </w:rPr>
            <w:fldChar w:fldCharType="separate"/>
          </w:r>
          <w:r w:rsidRPr="00712DB7">
            <w:rPr>
              <w:rStyle w:val="Hyperlink"/>
              <w:noProof/>
            </w:rPr>
            <w:t>6.4.1</w:t>
          </w:r>
          <w:r>
            <w:rPr>
              <w:rFonts w:eastAsiaTheme="minorEastAsia"/>
              <w:noProof/>
              <w:sz w:val="22"/>
              <w:lang w:eastAsia="en-US"/>
            </w:rPr>
            <w:tab/>
          </w:r>
          <w:r w:rsidRPr="00712DB7">
            <w:rPr>
              <w:rStyle w:val="Hyperlink"/>
              <w:noProof/>
            </w:rPr>
            <w:t>Test Fixture for SFF Card</w:t>
          </w:r>
          <w:r>
            <w:rPr>
              <w:noProof/>
              <w:webHidden/>
            </w:rPr>
            <w:tab/>
          </w:r>
          <w:r>
            <w:rPr>
              <w:noProof/>
              <w:webHidden/>
            </w:rPr>
            <w:fldChar w:fldCharType="begin"/>
          </w:r>
          <w:r>
            <w:rPr>
              <w:noProof/>
              <w:webHidden/>
            </w:rPr>
            <w:instrText xml:space="preserve"> PAGEREF _Toc14770459 \h </w:instrText>
          </w:r>
          <w:r>
            <w:rPr>
              <w:noProof/>
              <w:webHidden/>
            </w:rPr>
          </w:r>
          <w:r>
            <w:rPr>
              <w:noProof/>
              <w:webHidden/>
            </w:rPr>
            <w:fldChar w:fldCharType="separate"/>
          </w:r>
          <w:ins w:id="275" w:author="Ng, Thomas1" w:date="2019-07-24T08:55:00Z">
            <w:r w:rsidR="00F765C3">
              <w:rPr>
                <w:noProof/>
                <w:webHidden/>
              </w:rPr>
              <w:t>187</w:t>
            </w:r>
          </w:ins>
          <w:del w:id="276" w:author="Ng, Thomas1" w:date="2019-07-23T10:35:00Z">
            <w:r w:rsidDel="00EE2145">
              <w:rPr>
                <w:noProof/>
                <w:webHidden/>
              </w:rPr>
              <w:delText>187</w:delText>
            </w:r>
          </w:del>
          <w:r>
            <w:rPr>
              <w:noProof/>
              <w:webHidden/>
            </w:rPr>
            <w:fldChar w:fldCharType="end"/>
          </w:r>
          <w:r w:rsidRPr="00712DB7">
            <w:rPr>
              <w:rStyle w:val="Hyperlink"/>
              <w:noProof/>
            </w:rPr>
            <w:fldChar w:fldCharType="end"/>
          </w:r>
        </w:p>
        <w:p w14:paraId="76AC8621"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"_Toc14770460"</w:instrText>
          </w:r>
          <w:r w:rsidRPr="00712DB7">
            <w:rPr>
              <w:rStyle w:val="Hyperlink"/>
              <w:noProof/>
            </w:rPr>
            <w:instrText xml:space="preserve"> </w:instrText>
          </w:r>
          <w:r w:rsidRPr="00712DB7">
            <w:rPr>
              <w:rStyle w:val="Hyperlink"/>
              <w:noProof/>
            </w:rPr>
            <w:fldChar w:fldCharType="separate"/>
          </w:r>
          <w:r w:rsidRPr="00712DB7">
            <w:rPr>
              <w:rStyle w:val="Hyperlink"/>
              <w:noProof/>
            </w:rPr>
            <w:t>6.4.2</w:t>
          </w:r>
          <w:r>
            <w:rPr>
              <w:rFonts w:eastAsiaTheme="minorEastAsia"/>
              <w:noProof/>
              <w:sz w:val="22"/>
              <w:lang w:eastAsia="en-US"/>
            </w:rPr>
            <w:tab/>
          </w:r>
          <w:r w:rsidRPr="00712DB7">
            <w:rPr>
              <w:rStyle w:val="Hyperlink"/>
              <w:noProof/>
            </w:rPr>
            <w:t>Test Fixture for LFF Card</w:t>
          </w:r>
          <w:r>
            <w:rPr>
              <w:noProof/>
              <w:webHidden/>
            </w:rPr>
            <w:tab/>
          </w:r>
          <w:r>
            <w:rPr>
              <w:noProof/>
              <w:webHidden/>
            </w:rPr>
            <w:fldChar w:fldCharType="begin"/>
          </w:r>
          <w:r>
            <w:rPr>
              <w:noProof/>
              <w:webHidden/>
            </w:rPr>
            <w:instrText xml:space="preserve"> PAGEREF _Toc14770460 \h </w:instrText>
          </w:r>
          <w:r>
            <w:rPr>
              <w:noProof/>
              <w:webHidden/>
            </w:rPr>
          </w:r>
          <w:r>
            <w:rPr>
              <w:noProof/>
              <w:webHidden/>
            </w:rPr>
            <w:fldChar w:fldCharType="separate"/>
          </w:r>
          <w:ins w:id="277" w:author="Ng, Thomas1" w:date="2019-07-24T08:55:00Z">
            <w:r w:rsidR="00F765C3">
              <w:rPr>
                <w:noProof/>
                <w:webHidden/>
              </w:rPr>
              <w:t>189</w:t>
            </w:r>
          </w:ins>
          <w:del w:id="278" w:author="Ng, Thomas1" w:date="2019-07-23T10:35:00Z">
            <w:r w:rsidDel="00EE2145">
              <w:rPr>
                <w:noProof/>
                <w:webHidden/>
              </w:rPr>
              <w:delText>189</w:delText>
            </w:r>
          </w:del>
          <w:r>
            <w:rPr>
              <w:noProof/>
              <w:webHidden/>
            </w:rPr>
            <w:fldChar w:fldCharType="end"/>
          </w:r>
          <w:r w:rsidRPr="00712DB7">
            <w:rPr>
              <w:rStyle w:val="Hyperlink"/>
              <w:noProof/>
            </w:rPr>
            <w:fldChar w:fldCharType="end"/>
          </w:r>
        </w:p>
        <w:p w14:paraId="53A2A0B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"_Toc14770461"</w:instrText>
          </w:r>
          <w:r w:rsidRPr="00712DB7">
            <w:rPr>
              <w:rStyle w:val="Hyperlink"/>
              <w:noProof/>
            </w:rPr>
            <w:instrText xml:space="preserve"> </w:instrText>
          </w:r>
          <w:r w:rsidRPr="00712DB7">
            <w:rPr>
              <w:rStyle w:val="Hyperlink"/>
              <w:noProof/>
            </w:rPr>
            <w:fldChar w:fldCharType="separate"/>
          </w:r>
          <w:r w:rsidRPr="00712DB7">
            <w:rPr>
              <w:rStyle w:val="Hyperlink"/>
              <w:noProof/>
            </w:rPr>
            <w:t>6.4.3</w:t>
          </w:r>
          <w:r>
            <w:rPr>
              <w:rFonts w:eastAsiaTheme="minorEastAsia"/>
              <w:noProof/>
              <w:sz w:val="22"/>
              <w:lang w:eastAsia="en-US"/>
            </w:rPr>
            <w:tab/>
          </w:r>
          <w:r w:rsidRPr="00712DB7">
            <w:rPr>
              <w:rStyle w:val="Hyperlink"/>
              <w:noProof/>
            </w:rPr>
            <w:t>Test Fixture Airflow Direction</w:t>
          </w:r>
          <w:r>
            <w:rPr>
              <w:noProof/>
              <w:webHidden/>
            </w:rPr>
            <w:tab/>
          </w:r>
          <w:r>
            <w:rPr>
              <w:noProof/>
              <w:webHidden/>
            </w:rPr>
            <w:fldChar w:fldCharType="begin"/>
          </w:r>
          <w:r>
            <w:rPr>
              <w:noProof/>
              <w:webHidden/>
            </w:rPr>
            <w:instrText xml:space="preserve"> PAGEREF _Toc14770461 \h </w:instrText>
          </w:r>
          <w:r>
            <w:rPr>
              <w:noProof/>
              <w:webHidden/>
            </w:rPr>
          </w:r>
          <w:r>
            <w:rPr>
              <w:noProof/>
              <w:webHidden/>
            </w:rPr>
            <w:fldChar w:fldCharType="separate"/>
          </w:r>
          <w:ins w:id="279" w:author="Ng, Thomas1" w:date="2019-07-24T08:55:00Z">
            <w:r w:rsidR="00F765C3">
              <w:rPr>
                <w:noProof/>
                <w:webHidden/>
              </w:rPr>
              <w:t>191</w:t>
            </w:r>
          </w:ins>
          <w:del w:id="280" w:author="Ng, Thomas1" w:date="2019-07-23T10:35:00Z">
            <w:r w:rsidDel="00EE2145">
              <w:rPr>
                <w:noProof/>
                <w:webHidden/>
              </w:rPr>
              <w:delText>191</w:delText>
            </w:r>
          </w:del>
          <w:r>
            <w:rPr>
              <w:noProof/>
              <w:webHidden/>
            </w:rPr>
            <w:fldChar w:fldCharType="end"/>
          </w:r>
          <w:r w:rsidRPr="00712DB7">
            <w:rPr>
              <w:rStyle w:val="Hyperlink"/>
              <w:noProof/>
            </w:rPr>
            <w:fldChar w:fldCharType="end"/>
          </w:r>
        </w:p>
        <w:p w14:paraId="20FC68B8"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"_Toc14770462"</w:instrText>
          </w:r>
          <w:r w:rsidRPr="00712DB7">
            <w:rPr>
              <w:rStyle w:val="Hyperlink"/>
              <w:noProof/>
            </w:rPr>
            <w:instrText xml:space="preserve"> </w:instrText>
          </w:r>
          <w:r w:rsidRPr="00712DB7">
            <w:rPr>
              <w:rStyle w:val="Hyperlink"/>
              <w:noProof/>
            </w:rPr>
            <w:fldChar w:fldCharType="separate"/>
          </w:r>
          <w:r w:rsidRPr="00712DB7">
            <w:rPr>
              <w:rStyle w:val="Hyperlink"/>
              <w:noProof/>
            </w:rPr>
            <w:t>6.4.4</w:t>
          </w:r>
          <w:r>
            <w:rPr>
              <w:rFonts w:eastAsiaTheme="minorEastAsia"/>
              <w:noProof/>
              <w:sz w:val="22"/>
              <w:lang w:eastAsia="en-US"/>
            </w:rPr>
            <w:tab/>
          </w:r>
          <w:r w:rsidRPr="00712DB7">
            <w:rPr>
              <w:rStyle w:val="Hyperlink"/>
              <w:noProof/>
            </w:rPr>
            <w:t>Thermal Test Fixture Candlestick Sensors</w:t>
          </w:r>
          <w:r>
            <w:rPr>
              <w:noProof/>
              <w:webHidden/>
            </w:rPr>
            <w:tab/>
          </w:r>
          <w:r>
            <w:rPr>
              <w:noProof/>
              <w:webHidden/>
            </w:rPr>
            <w:fldChar w:fldCharType="begin"/>
          </w:r>
          <w:r>
            <w:rPr>
              <w:noProof/>
              <w:webHidden/>
            </w:rPr>
            <w:instrText xml:space="preserve"> PAGEREF _Toc14770462 \h </w:instrText>
          </w:r>
          <w:r>
            <w:rPr>
              <w:noProof/>
              <w:webHidden/>
            </w:rPr>
          </w:r>
          <w:r>
            <w:rPr>
              <w:noProof/>
              <w:webHidden/>
            </w:rPr>
            <w:fldChar w:fldCharType="separate"/>
          </w:r>
          <w:ins w:id="281" w:author="Ng, Thomas1" w:date="2019-07-24T08:55:00Z">
            <w:r w:rsidR="00F765C3">
              <w:rPr>
                <w:noProof/>
                <w:webHidden/>
              </w:rPr>
              <w:t>191</w:t>
            </w:r>
          </w:ins>
          <w:del w:id="282" w:author="Ng, Thomas1" w:date="2019-07-23T10:35:00Z">
            <w:r w:rsidDel="00EE2145">
              <w:rPr>
                <w:noProof/>
                <w:webHidden/>
              </w:rPr>
              <w:delText>191</w:delText>
            </w:r>
          </w:del>
          <w:r>
            <w:rPr>
              <w:noProof/>
              <w:webHidden/>
            </w:rPr>
            <w:fldChar w:fldCharType="end"/>
          </w:r>
          <w:r w:rsidRPr="00712DB7">
            <w:rPr>
              <w:rStyle w:val="Hyperlink"/>
              <w:noProof/>
            </w:rPr>
            <w:fldChar w:fldCharType="end"/>
          </w:r>
        </w:p>
        <w:p w14:paraId="0E4A2553"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"_Toc14770463"</w:instrText>
          </w:r>
          <w:r w:rsidRPr="00712DB7">
            <w:rPr>
              <w:rStyle w:val="Hyperlink"/>
              <w:noProof/>
            </w:rPr>
            <w:instrText xml:space="preserve"> </w:instrText>
          </w:r>
          <w:r w:rsidRPr="00712DB7">
            <w:rPr>
              <w:rStyle w:val="Hyperlink"/>
              <w:noProof/>
            </w:rPr>
            <w:fldChar w:fldCharType="separate"/>
          </w:r>
          <w:r w:rsidRPr="00712DB7">
            <w:rPr>
              <w:rStyle w:val="Hyperlink"/>
              <w:noProof/>
            </w:rPr>
            <w:t>6.5</w:t>
          </w:r>
          <w:r>
            <w:rPr>
              <w:rFonts w:eastAsiaTheme="minorEastAsia"/>
              <w:noProof/>
              <w:sz w:val="22"/>
              <w:lang w:eastAsia="en-US"/>
            </w:rPr>
            <w:tab/>
          </w:r>
          <w:r w:rsidRPr="00712DB7">
            <w:rPr>
              <w:rStyle w:val="Hyperlink"/>
              <w:noProof/>
            </w:rPr>
            <w:t>Card Sensor Requirements</w:t>
          </w:r>
          <w:r>
            <w:rPr>
              <w:noProof/>
              <w:webHidden/>
            </w:rPr>
            <w:tab/>
          </w:r>
          <w:r>
            <w:rPr>
              <w:noProof/>
              <w:webHidden/>
            </w:rPr>
            <w:fldChar w:fldCharType="begin"/>
          </w:r>
          <w:r>
            <w:rPr>
              <w:noProof/>
              <w:webHidden/>
            </w:rPr>
            <w:instrText xml:space="preserve"> PAGEREF _Toc14770463 \h </w:instrText>
          </w:r>
          <w:r>
            <w:rPr>
              <w:noProof/>
              <w:webHidden/>
            </w:rPr>
          </w:r>
          <w:r>
            <w:rPr>
              <w:noProof/>
              <w:webHidden/>
            </w:rPr>
            <w:fldChar w:fldCharType="separate"/>
          </w:r>
          <w:ins w:id="283" w:author="Ng, Thomas1" w:date="2019-07-24T08:55:00Z">
            <w:r w:rsidR="00F765C3">
              <w:rPr>
                <w:noProof/>
                <w:webHidden/>
              </w:rPr>
              <w:t>193</w:t>
            </w:r>
          </w:ins>
          <w:del w:id="284" w:author="Ng, Thomas1" w:date="2019-07-23T10:35:00Z">
            <w:r w:rsidDel="00EE2145">
              <w:rPr>
                <w:noProof/>
                <w:webHidden/>
              </w:rPr>
              <w:delText>193</w:delText>
            </w:r>
          </w:del>
          <w:r>
            <w:rPr>
              <w:noProof/>
              <w:webHidden/>
            </w:rPr>
            <w:fldChar w:fldCharType="end"/>
          </w:r>
          <w:r w:rsidRPr="00712DB7">
            <w:rPr>
              <w:rStyle w:val="Hyperlink"/>
              <w:noProof/>
            </w:rPr>
            <w:fldChar w:fldCharType="end"/>
          </w:r>
        </w:p>
        <w:p w14:paraId="4D86A9C2"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"_Toc14770464"</w:instrText>
          </w:r>
          <w:r w:rsidRPr="00712DB7">
            <w:rPr>
              <w:rStyle w:val="Hyperlink"/>
              <w:noProof/>
            </w:rPr>
            <w:instrText xml:space="preserve"> </w:instrText>
          </w:r>
          <w:r w:rsidRPr="00712DB7">
            <w:rPr>
              <w:rStyle w:val="Hyperlink"/>
              <w:noProof/>
            </w:rPr>
            <w:fldChar w:fldCharType="separate"/>
          </w:r>
          <w:r w:rsidRPr="00712DB7">
            <w:rPr>
              <w:rStyle w:val="Hyperlink"/>
              <w:noProof/>
            </w:rPr>
            <w:t>6.6</w:t>
          </w:r>
          <w:r>
            <w:rPr>
              <w:rFonts w:eastAsiaTheme="minorEastAsia"/>
              <w:noProof/>
              <w:sz w:val="22"/>
              <w:lang w:eastAsia="en-US"/>
            </w:rPr>
            <w:tab/>
          </w:r>
          <w:r w:rsidRPr="00712DB7">
            <w:rPr>
              <w:rStyle w:val="Hyperlink"/>
              <w:noProof/>
            </w:rPr>
            <w:t>Card Cooling Tiers</w:t>
          </w:r>
          <w:r>
            <w:rPr>
              <w:noProof/>
              <w:webHidden/>
            </w:rPr>
            <w:tab/>
          </w:r>
          <w:r>
            <w:rPr>
              <w:noProof/>
              <w:webHidden/>
            </w:rPr>
            <w:fldChar w:fldCharType="begin"/>
          </w:r>
          <w:r>
            <w:rPr>
              <w:noProof/>
              <w:webHidden/>
            </w:rPr>
            <w:instrText xml:space="preserve"> PAGEREF _Toc14770464 \h </w:instrText>
          </w:r>
          <w:r>
            <w:rPr>
              <w:noProof/>
              <w:webHidden/>
            </w:rPr>
          </w:r>
          <w:r>
            <w:rPr>
              <w:noProof/>
              <w:webHidden/>
            </w:rPr>
            <w:fldChar w:fldCharType="separate"/>
          </w:r>
          <w:ins w:id="285" w:author="Ng, Thomas1" w:date="2019-07-24T08:55:00Z">
            <w:r w:rsidR="00F765C3">
              <w:rPr>
                <w:noProof/>
                <w:webHidden/>
              </w:rPr>
              <w:t>193</w:t>
            </w:r>
          </w:ins>
          <w:del w:id="286" w:author="Ng, Thomas1" w:date="2019-07-23T10:35:00Z">
            <w:r w:rsidDel="00EE2145">
              <w:rPr>
                <w:noProof/>
                <w:webHidden/>
              </w:rPr>
              <w:delText>193</w:delText>
            </w:r>
          </w:del>
          <w:r>
            <w:rPr>
              <w:noProof/>
              <w:webHidden/>
            </w:rPr>
            <w:fldChar w:fldCharType="end"/>
          </w:r>
          <w:r w:rsidRPr="00712DB7">
            <w:rPr>
              <w:rStyle w:val="Hyperlink"/>
              <w:noProof/>
            </w:rPr>
            <w:fldChar w:fldCharType="end"/>
          </w:r>
        </w:p>
        <w:p w14:paraId="422B51B1"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"_Toc14770465"</w:instrText>
          </w:r>
          <w:r w:rsidRPr="00712DB7">
            <w:rPr>
              <w:rStyle w:val="Hyperlink"/>
              <w:noProof/>
            </w:rPr>
            <w:instrText xml:space="preserve"> </w:instrText>
          </w:r>
          <w:r w:rsidRPr="00712DB7">
            <w:rPr>
              <w:rStyle w:val="Hyperlink"/>
              <w:noProof/>
            </w:rPr>
            <w:fldChar w:fldCharType="separate"/>
          </w:r>
          <w:r w:rsidRPr="00712DB7">
            <w:rPr>
              <w:rStyle w:val="Hyperlink"/>
              <w:noProof/>
            </w:rPr>
            <w:t>6.7</w:t>
          </w:r>
          <w:r>
            <w:rPr>
              <w:rFonts w:eastAsiaTheme="minorEastAsia"/>
              <w:noProof/>
              <w:sz w:val="22"/>
              <w:lang w:eastAsia="en-US"/>
            </w:rPr>
            <w:tab/>
          </w:r>
          <w:r w:rsidRPr="00712DB7">
            <w:rPr>
              <w:rStyle w:val="Hyperlink"/>
              <w:noProof/>
            </w:rPr>
            <w:t>Non-Operational Shock &amp; Vibration Testing</w:t>
          </w:r>
          <w:r>
            <w:rPr>
              <w:noProof/>
              <w:webHidden/>
            </w:rPr>
            <w:tab/>
          </w:r>
          <w:r>
            <w:rPr>
              <w:noProof/>
              <w:webHidden/>
            </w:rPr>
            <w:fldChar w:fldCharType="begin"/>
          </w:r>
          <w:r>
            <w:rPr>
              <w:noProof/>
              <w:webHidden/>
            </w:rPr>
            <w:instrText xml:space="preserve"> PAGEREF _Toc14770465 \h </w:instrText>
          </w:r>
          <w:r>
            <w:rPr>
              <w:noProof/>
              <w:webHidden/>
            </w:rPr>
          </w:r>
          <w:r>
            <w:rPr>
              <w:noProof/>
              <w:webHidden/>
            </w:rPr>
            <w:fldChar w:fldCharType="separate"/>
          </w:r>
          <w:ins w:id="287" w:author="Ng, Thomas1" w:date="2019-07-24T08:55:00Z">
            <w:r w:rsidR="00F765C3">
              <w:rPr>
                <w:noProof/>
                <w:webHidden/>
              </w:rPr>
              <w:t>195</w:t>
            </w:r>
          </w:ins>
          <w:del w:id="288" w:author="Ng, Thomas1" w:date="2019-07-23T10:35:00Z">
            <w:r w:rsidDel="00EE2145">
              <w:rPr>
                <w:noProof/>
                <w:webHidden/>
              </w:rPr>
              <w:delText>195</w:delText>
            </w:r>
          </w:del>
          <w:r>
            <w:rPr>
              <w:noProof/>
              <w:webHidden/>
            </w:rPr>
            <w:fldChar w:fldCharType="end"/>
          </w:r>
          <w:r w:rsidRPr="00712DB7">
            <w:rPr>
              <w:rStyle w:val="Hyperlink"/>
              <w:noProof/>
            </w:rPr>
            <w:fldChar w:fldCharType="end"/>
          </w:r>
        </w:p>
        <w:p w14:paraId="12E9C174"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"_Toc14770466"</w:instrText>
          </w:r>
          <w:r w:rsidRPr="00712DB7">
            <w:rPr>
              <w:rStyle w:val="Hyperlink"/>
              <w:noProof/>
            </w:rPr>
            <w:instrText xml:space="preserve"> </w:instrText>
          </w:r>
          <w:r w:rsidRPr="00712DB7">
            <w:rPr>
              <w:rStyle w:val="Hyperlink"/>
              <w:noProof/>
            </w:rPr>
            <w:fldChar w:fldCharType="separate"/>
          </w:r>
          <w:r w:rsidRPr="00712DB7">
            <w:rPr>
              <w:rStyle w:val="Hyperlink"/>
              <w:noProof/>
            </w:rPr>
            <w:t>6.7.1</w:t>
          </w:r>
          <w:r>
            <w:rPr>
              <w:rFonts w:eastAsiaTheme="minorEastAsia"/>
              <w:noProof/>
              <w:sz w:val="22"/>
              <w:lang w:eastAsia="en-US"/>
            </w:rPr>
            <w:tab/>
          </w:r>
          <w:r w:rsidRPr="00712DB7">
            <w:rPr>
              <w:rStyle w:val="Hyperlink"/>
              <w:noProof/>
            </w:rPr>
            <w:t>Shock &amp; Vibe Test Fixture</w:t>
          </w:r>
          <w:r>
            <w:rPr>
              <w:noProof/>
              <w:webHidden/>
            </w:rPr>
            <w:tab/>
          </w:r>
          <w:r>
            <w:rPr>
              <w:noProof/>
              <w:webHidden/>
            </w:rPr>
            <w:fldChar w:fldCharType="begin"/>
          </w:r>
          <w:r>
            <w:rPr>
              <w:noProof/>
              <w:webHidden/>
            </w:rPr>
            <w:instrText xml:space="preserve"> PAGEREF _Toc14770466 \h </w:instrText>
          </w:r>
          <w:r>
            <w:rPr>
              <w:noProof/>
              <w:webHidden/>
            </w:rPr>
          </w:r>
          <w:r>
            <w:rPr>
              <w:noProof/>
              <w:webHidden/>
            </w:rPr>
            <w:fldChar w:fldCharType="separate"/>
          </w:r>
          <w:ins w:id="289" w:author="Ng, Thomas1" w:date="2019-07-24T08:55:00Z">
            <w:r w:rsidR="00F765C3">
              <w:rPr>
                <w:noProof/>
                <w:webHidden/>
              </w:rPr>
              <w:t>195</w:t>
            </w:r>
          </w:ins>
          <w:del w:id="290" w:author="Ng, Thomas1" w:date="2019-07-23T10:35:00Z">
            <w:r w:rsidDel="00EE2145">
              <w:rPr>
                <w:noProof/>
                <w:webHidden/>
              </w:rPr>
              <w:delText>195</w:delText>
            </w:r>
          </w:del>
          <w:r>
            <w:rPr>
              <w:noProof/>
              <w:webHidden/>
            </w:rPr>
            <w:fldChar w:fldCharType="end"/>
          </w:r>
          <w:r w:rsidRPr="00712DB7">
            <w:rPr>
              <w:rStyle w:val="Hyperlink"/>
              <w:noProof/>
            </w:rPr>
            <w:fldChar w:fldCharType="end"/>
          </w:r>
        </w:p>
        <w:p w14:paraId="2CAF43E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"_Toc14770467"</w:instrText>
          </w:r>
          <w:r w:rsidRPr="00712DB7">
            <w:rPr>
              <w:rStyle w:val="Hyperlink"/>
              <w:noProof/>
            </w:rPr>
            <w:instrText xml:space="preserve"> </w:instrText>
          </w:r>
          <w:r w:rsidRPr="00712DB7">
            <w:rPr>
              <w:rStyle w:val="Hyperlink"/>
              <w:noProof/>
            </w:rPr>
            <w:fldChar w:fldCharType="separate"/>
          </w:r>
          <w:r w:rsidRPr="00712DB7">
            <w:rPr>
              <w:rStyle w:val="Hyperlink"/>
              <w:noProof/>
            </w:rPr>
            <w:t>6.7.2</w:t>
          </w:r>
          <w:r>
            <w:rPr>
              <w:rFonts w:eastAsiaTheme="minorEastAsia"/>
              <w:noProof/>
              <w:sz w:val="22"/>
              <w:lang w:eastAsia="en-US"/>
            </w:rPr>
            <w:tab/>
          </w:r>
          <w:r w:rsidRPr="00712DB7">
            <w:rPr>
              <w:rStyle w:val="Hyperlink"/>
              <w:noProof/>
            </w:rPr>
            <w:t>Test Procedure</w:t>
          </w:r>
          <w:r>
            <w:rPr>
              <w:noProof/>
              <w:webHidden/>
            </w:rPr>
            <w:tab/>
          </w:r>
          <w:r>
            <w:rPr>
              <w:noProof/>
              <w:webHidden/>
            </w:rPr>
            <w:fldChar w:fldCharType="begin"/>
          </w:r>
          <w:r>
            <w:rPr>
              <w:noProof/>
              <w:webHidden/>
            </w:rPr>
            <w:instrText xml:space="preserve"> PAGEREF _Toc14770467 \h </w:instrText>
          </w:r>
          <w:r>
            <w:rPr>
              <w:noProof/>
              <w:webHidden/>
            </w:rPr>
          </w:r>
          <w:r>
            <w:rPr>
              <w:noProof/>
              <w:webHidden/>
            </w:rPr>
            <w:fldChar w:fldCharType="separate"/>
          </w:r>
          <w:ins w:id="291" w:author="Ng, Thomas1" w:date="2019-07-24T08:55:00Z">
            <w:r w:rsidR="00F765C3">
              <w:rPr>
                <w:noProof/>
                <w:webHidden/>
              </w:rPr>
              <w:t>196</w:t>
            </w:r>
          </w:ins>
          <w:del w:id="292" w:author="Ng, Thomas1" w:date="2019-07-23T10:35:00Z">
            <w:r w:rsidDel="00EE2145">
              <w:rPr>
                <w:noProof/>
                <w:webHidden/>
              </w:rPr>
              <w:delText>196</w:delText>
            </w:r>
          </w:del>
          <w:r>
            <w:rPr>
              <w:noProof/>
              <w:webHidden/>
            </w:rPr>
            <w:fldChar w:fldCharType="end"/>
          </w:r>
          <w:r w:rsidRPr="00712DB7">
            <w:rPr>
              <w:rStyle w:val="Hyperlink"/>
              <w:noProof/>
            </w:rPr>
            <w:fldChar w:fldCharType="end"/>
          </w:r>
        </w:p>
        <w:p w14:paraId="5ACDAB32"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"_Toc14770468"</w:instrText>
          </w:r>
          <w:r w:rsidRPr="00712DB7">
            <w:rPr>
              <w:rStyle w:val="Hyperlink"/>
              <w:noProof/>
            </w:rPr>
            <w:instrText xml:space="preserve"> </w:instrText>
          </w:r>
          <w:r w:rsidRPr="00712DB7">
            <w:rPr>
              <w:rStyle w:val="Hyperlink"/>
              <w:noProof/>
            </w:rPr>
            <w:fldChar w:fldCharType="separate"/>
          </w:r>
          <w:r w:rsidRPr="00712DB7">
            <w:rPr>
              <w:rStyle w:val="Hyperlink"/>
              <w:noProof/>
            </w:rPr>
            <w:t>6.8</w:t>
          </w:r>
          <w:r>
            <w:rPr>
              <w:rFonts w:eastAsiaTheme="minorEastAsia"/>
              <w:noProof/>
              <w:sz w:val="22"/>
              <w:lang w:eastAsia="en-US"/>
            </w:rPr>
            <w:tab/>
          </w:r>
          <w:r w:rsidRPr="00712DB7">
            <w:rPr>
              <w:rStyle w:val="Hyperlink"/>
              <w:noProof/>
            </w:rPr>
            <w:t>Dye and Pull Test Method</w:t>
          </w:r>
          <w:r>
            <w:rPr>
              <w:noProof/>
              <w:webHidden/>
            </w:rPr>
            <w:tab/>
          </w:r>
          <w:r>
            <w:rPr>
              <w:noProof/>
              <w:webHidden/>
            </w:rPr>
            <w:fldChar w:fldCharType="begin"/>
          </w:r>
          <w:r>
            <w:rPr>
              <w:noProof/>
              <w:webHidden/>
            </w:rPr>
            <w:instrText xml:space="preserve"> PAGEREF _Toc14770468 \h </w:instrText>
          </w:r>
          <w:r>
            <w:rPr>
              <w:noProof/>
              <w:webHidden/>
            </w:rPr>
          </w:r>
          <w:r>
            <w:rPr>
              <w:noProof/>
              <w:webHidden/>
            </w:rPr>
            <w:fldChar w:fldCharType="separate"/>
          </w:r>
          <w:ins w:id="293" w:author="Ng, Thomas1" w:date="2019-07-24T08:55:00Z">
            <w:r w:rsidR="00F765C3">
              <w:rPr>
                <w:noProof/>
                <w:webHidden/>
              </w:rPr>
              <w:t>198</w:t>
            </w:r>
          </w:ins>
          <w:del w:id="294" w:author="Ng, Thomas1" w:date="2019-07-23T10:35:00Z">
            <w:r w:rsidDel="00EE2145">
              <w:rPr>
                <w:noProof/>
                <w:webHidden/>
              </w:rPr>
              <w:delText>198</w:delText>
            </w:r>
          </w:del>
          <w:r>
            <w:rPr>
              <w:noProof/>
              <w:webHidden/>
            </w:rPr>
            <w:fldChar w:fldCharType="end"/>
          </w:r>
          <w:r w:rsidRPr="00712DB7">
            <w:rPr>
              <w:rStyle w:val="Hyperlink"/>
              <w:noProof/>
            </w:rPr>
            <w:fldChar w:fldCharType="end"/>
          </w:r>
        </w:p>
        <w:p w14:paraId="1F2D7DAD"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"_Toc14770469"</w:instrText>
          </w:r>
          <w:r w:rsidRPr="00712DB7">
            <w:rPr>
              <w:rStyle w:val="Hyperlink"/>
              <w:noProof/>
            </w:rPr>
            <w:instrText xml:space="preserve"> </w:instrText>
          </w:r>
          <w:r w:rsidRPr="00712DB7">
            <w:rPr>
              <w:rStyle w:val="Hyperlink"/>
              <w:noProof/>
            </w:rPr>
            <w:fldChar w:fldCharType="separate"/>
          </w:r>
          <w:r w:rsidRPr="00712DB7">
            <w:rPr>
              <w:rStyle w:val="Hyperlink"/>
              <w:noProof/>
            </w:rPr>
            <w:t>6.9</w:t>
          </w:r>
          <w:r>
            <w:rPr>
              <w:rFonts w:eastAsiaTheme="minorEastAsia"/>
              <w:noProof/>
              <w:sz w:val="22"/>
              <w:lang w:eastAsia="en-US"/>
            </w:rPr>
            <w:tab/>
          </w:r>
          <w:r w:rsidRPr="00712DB7">
            <w:rPr>
              <w:rStyle w:val="Hyperlink"/>
              <w:noProof/>
            </w:rPr>
            <w:t>Gold Finger Plating Requirements</w:t>
          </w:r>
          <w:r>
            <w:rPr>
              <w:noProof/>
              <w:webHidden/>
            </w:rPr>
            <w:tab/>
          </w:r>
          <w:r>
            <w:rPr>
              <w:noProof/>
              <w:webHidden/>
            </w:rPr>
            <w:fldChar w:fldCharType="begin"/>
          </w:r>
          <w:r>
            <w:rPr>
              <w:noProof/>
              <w:webHidden/>
            </w:rPr>
            <w:instrText xml:space="preserve"> PAGEREF _Toc14770469 \h </w:instrText>
          </w:r>
          <w:r>
            <w:rPr>
              <w:noProof/>
              <w:webHidden/>
            </w:rPr>
          </w:r>
          <w:r>
            <w:rPr>
              <w:noProof/>
              <w:webHidden/>
            </w:rPr>
            <w:fldChar w:fldCharType="separate"/>
          </w:r>
          <w:ins w:id="295" w:author="Ng, Thomas1" w:date="2019-07-24T08:55:00Z">
            <w:r w:rsidR="00F765C3">
              <w:rPr>
                <w:noProof/>
                <w:webHidden/>
              </w:rPr>
              <w:t>200</w:t>
            </w:r>
          </w:ins>
          <w:del w:id="296" w:author="Ng, Thomas1" w:date="2019-07-23T10:35:00Z">
            <w:r w:rsidDel="00EE2145">
              <w:rPr>
                <w:noProof/>
                <w:webHidden/>
              </w:rPr>
              <w:delText>200</w:delText>
            </w:r>
          </w:del>
          <w:r>
            <w:rPr>
              <w:noProof/>
              <w:webHidden/>
            </w:rPr>
            <w:fldChar w:fldCharType="end"/>
          </w:r>
          <w:r w:rsidRPr="00712DB7">
            <w:rPr>
              <w:rStyle w:val="Hyperlink"/>
              <w:noProof/>
            </w:rPr>
            <w:fldChar w:fldCharType="end"/>
          </w:r>
        </w:p>
        <w:p w14:paraId="2F3B0787"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"_Toc14770470"</w:instrText>
          </w:r>
          <w:r w:rsidRPr="00712DB7">
            <w:rPr>
              <w:rStyle w:val="Hyperlink"/>
              <w:noProof/>
            </w:rPr>
            <w:instrText xml:space="preserve"> </w:instrText>
          </w:r>
          <w:r w:rsidRPr="00712DB7">
            <w:rPr>
              <w:rStyle w:val="Hyperlink"/>
              <w:noProof/>
            </w:rPr>
            <w:fldChar w:fldCharType="separate"/>
          </w:r>
          <w:r w:rsidRPr="00712DB7">
            <w:rPr>
              <w:rStyle w:val="Hyperlink"/>
              <w:noProof/>
            </w:rPr>
            <w:t>6.9.1</w:t>
          </w:r>
          <w:r>
            <w:rPr>
              <w:rFonts w:eastAsiaTheme="minorEastAsia"/>
              <w:noProof/>
              <w:sz w:val="22"/>
              <w:lang w:eastAsia="en-US"/>
            </w:rPr>
            <w:tab/>
          </w:r>
          <w:r w:rsidRPr="00712DB7">
            <w:rPr>
              <w:rStyle w:val="Hyperlink"/>
              <w:noProof/>
            </w:rPr>
            <w:t>Host Side Gold Finger Plating Requirements</w:t>
          </w:r>
          <w:r>
            <w:rPr>
              <w:noProof/>
              <w:webHidden/>
            </w:rPr>
            <w:tab/>
          </w:r>
          <w:r>
            <w:rPr>
              <w:noProof/>
              <w:webHidden/>
            </w:rPr>
            <w:fldChar w:fldCharType="begin"/>
          </w:r>
          <w:r>
            <w:rPr>
              <w:noProof/>
              <w:webHidden/>
            </w:rPr>
            <w:instrText xml:space="preserve"> PAGEREF _Toc14770470 \h </w:instrText>
          </w:r>
          <w:r>
            <w:rPr>
              <w:noProof/>
              <w:webHidden/>
            </w:rPr>
          </w:r>
          <w:r>
            <w:rPr>
              <w:noProof/>
              <w:webHidden/>
            </w:rPr>
            <w:fldChar w:fldCharType="separate"/>
          </w:r>
          <w:ins w:id="297" w:author="Ng, Thomas1" w:date="2019-07-24T08:55:00Z">
            <w:r w:rsidR="00F765C3">
              <w:rPr>
                <w:noProof/>
                <w:webHidden/>
              </w:rPr>
              <w:t>200</w:t>
            </w:r>
          </w:ins>
          <w:del w:id="298" w:author="Ng, Thomas1" w:date="2019-07-23T10:35:00Z">
            <w:r w:rsidDel="00EE2145">
              <w:rPr>
                <w:noProof/>
                <w:webHidden/>
              </w:rPr>
              <w:delText>200</w:delText>
            </w:r>
          </w:del>
          <w:r>
            <w:rPr>
              <w:noProof/>
              <w:webHidden/>
            </w:rPr>
            <w:fldChar w:fldCharType="end"/>
          </w:r>
          <w:r w:rsidRPr="00712DB7">
            <w:rPr>
              <w:rStyle w:val="Hyperlink"/>
              <w:noProof/>
            </w:rPr>
            <w:fldChar w:fldCharType="end"/>
          </w:r>
        </w:p>
        <w:p w14:paraId="069C89EF"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"_Toc14770471"</w:instrText>
          </w:r>
          <w:r w:rsidRPr="00712DB7">
            <w:rPr>
              <w:rStyle w:val="Hyperlink"/>
              <w:noProof/>
            </w:rPr>
            <w:instrText xml:space="preserve"> </w:instrText>
          </w:r>
          <w:r w:rsidRPr="00712DB7">
            <w:rPr>
              <w:rStyle w:val="Hyperlink"/>
              <w:noProof/>
            </w:rPr>
            <w:fldChar w:fldCharType="separate"/>
          </w:r>
          <w:r w:rsidRPr="00712DB7">
            <w:rPr>
              <w:rStyle w:val="Hyperlink"/>
              <w:noProof/>
            </w:rPr>
            <w:t>6.9.2</w:t>
          </w:r>
          <w:r>
            <w:rPr>
              <w:rFonts w:eastAsiaTheme="minorEastAsia"/>
              <w:noProof/>
              <w:sz w:val="22"/>
              <w:lang w:eastAsia="en-US"/>
            </w:rPr>
            <w:tab/>
          </w:r>
          <w:r w:rsidRPr="00712DB7">
            <w:rPr>
              <w:rStyle w:val="Hyperlink"/>
              <w:noProof/>
            </w:rPr>
            <w:t>Line Side Gold Finger Durability Requirements</w:t>
          </w:r>
          <w:r>
            <w:rPr>
              <w:noProof/>
              <w:webHidden/>
            </w:rPr>
            <w:tab/>
          </w:r>
          <w:r>
            <w:rPr>
              <w:noProof/>
              <w:webHidden/>
            </w:rPr>
            <w:fldChar w:fldCharType="begin"/>
          </w:r>
          <w:r>
            <w:rPr>
              <w:noProof/>
              <w:webHidden/>
            </w:rPr>
            <w:instrText xml:space="preserve"> PAGEREF _Toc14770471 \h </w:instrText>
          </w:r>
          <w:r>
            <w:rPr>
              <w:noProof/>
              <w:webHidden/>
            </w:rPr>
          </w:r>
          <w:r>
            <w:rPr>
              <w:noProof/>
              <w:webHidden/>
            </w:rPr>
            <w:fldChar w:fldCharType="separate"/>
          </w:r>
          <w:ins w:id="299" w:author="Ng, Thomas1" w:date="2019-07-24T08:55:00Z">
            <w:r w:rsidR="00F765C3">
              <w:rPr>
                <w:noProof/>
                <w:webHidden/>
              </w:rPr>
              <w:t>200</w:t>
            </w:r>
          </w:ins>
          <w:del w:id="300" w:author="Ng, Thomas1" w:date="2019-07-23T10:35:00Z">
            <w:r w:rsidDel="00EE2145">
              <w:rPr>
                <w:noProof/>
                <w:webHidden/>
              </w:rPr>
              <w:delText>200</w:delText>
            </w:r>
          </w:del>
          <w:r>
            <w:rPr>
              <w:noProof/>
              <w:webHidden/>
            </w:rPr>
            <w:fldChar w:fldCharType="end"/>
          </w:r>
          <w:r w:rsidRPr="00712DB7">
            <w:rPr>
              <w:rStyle w:val="Hyperlink"/>
              <w:noProof/>
            </w:rPr>
            <w:fldChar w:fldCharType="end"/>
          </w:r>
        </w:p>
        <w:p w14:paraId="3E6438AB" w14:textId="77777777" w:rsidR="005B0B6A" w:rsidRDefault="005B0B6A">
          <w:pPr>
            <w:pStyle w:val="TOC1"/>
            <w:rPr>
              <w:rFonts w:eastAsiaTheme="minorEastAsia"/>
              <w:b w:val="0"/>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"_Toc14770472"</w:instrText>
          </w:r>
          <w:r w:rsidRPr="00712DB7">
            <w:rPr>
              <w:rStyle w:val="Hyperlink"/>
              <w:noProof/>
            </w:rPr>
            <w:instrText xml:space="preserve"> </w:instrText>
          </w:r>
          <w:r w:rsidRPr="00712DB7">
            <w:rPr>
              <w:rStyle w:val="Hyperlink"/>
              <w:noProof/>
            </w:rPr>
            <w:fldChar w:fldCharType="separate"/>
          </w:r>
          <w:r w:rsidRPr="00712DB7">
            <w:rPr>
              <w:rStyle w:val="Hyperlink"/>
              <w:noProof/>
            </w:rPr>
            <w:t>7</w:t>
          </w:r>
          <w:r>
            <w:rPr>
              <w:rFonts w:eastAsiaTheme="minorEastAsia"/>
              <w:b w:val="0"/>
              <w:noProof/>
              <w:sz w:val="22"/>
              <w:lang w:eastAsia="en-US"/>
            </w:rPr>
            <w:tab/>
          </w:r>
          <w:r w:rsidRPr="00712DB7">
            <w:rPr>
              <w:rStyle w:val="Hyperlink"/>
              <w:noProof/>
            </w:rPr>
            <w:t>Regulatory</w:t>
          </w:r>
          <w:r>
            <w:rPr>
              <w:noProof/>
              <w:webHidden/>
            </w:rPr>
            <w:tab/>
          </w:r>
          <w:r>
            <w:rPr>
              <w:noProof/>
              <w:webHidden/>
            </w:rPr>
            <w:fldChar w:fldCharType="begin"/>
          </w:r>
          <w:r>
            <w:rPr>
              <w:noProof/>
              <w:webHidden/>
            </w:rPr>
            <w:instrText xml:space="preserve"> PAGEREF _Toc14770472 \h </w:instrText>
          </w:r>
          <w:r>
            <w:rPr>
              <w:noProof/>
              <w:webHidden/>
            </w:rPr>
          </w:r>
          <w:r>
            <w:rPr>
              <w:noProof/>
              <w:webHidden/>
            </w:rPr>
            <w:fldChar w:fldCharType="separate"/>
          </w:r>
          <w:ins w:id="301" w:author="Ng, Thomas1" w:date="2019-07-24T08:55:00Z">
            <w:r w:rsidR="00F765C3">
              <w:rPr>
                <w:noProof/>
                <w:webHidden/>
              </w:rPr>
              <w:t>201</w:t>
            </w:r>
          </w:ins>
          <w:del w:id="302" w:author="Ng, Thomas1" w:date="2019-07-23T10:35:00Z">
            <w:r w:rsidDel="00EE2145">
              <w:rPr>
                <w:noProof/>
                <w:webHidden/>
              </w:rPr>
              <w:delText>201</w:delText>
            </w:r>
          </w:del>
          <w:r>
            <w:rPr>
              <w:noProof/>
              <w:webHidden/>
            </w:rPr>
            <w:fldChar w:fldCharType="end"/>
          </w:r>
          <w:r w:rsidRPr="00712DB7">
            <w:rPr>
              <w:rStyle w:val="Hyperlink"/>
              <w:noProof/>
            </w:rPr>
            <w:fldChar w:fldCharType="end"/>
          </w:r>
        </w:p>
        <w:p w14:paraId="25DEBD5B" w14:textId="77777777" w:rsidR="005B0B6A" w:rsidRDefault="005B0B6A">
          <w:pPr>
            <w:pStyle w:val="TOC2"/>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"_Toc14770473"</w:instrText>
          </w:r>
          <w:r w:rsidRPr="00712DB7">
            <w:rPr>
              <w:rStyle w:val="Hyperlink"/>
              <w:noProof/>
            </w:rPr>
            <w:instrText xml:space="preserve"> </w:instrText>
          </w:r>
          <w:r w:rsidRPr="00712DB7">
            <w:rPr>
              <w:rStyle w:val="Hyperlink"/>
              <w:noProof/>
            </w:rPr>
            <w:fldChar w:fldCharType="separate"/>
          </w:r>
          <w:r w:rsidRPr="00712DB7">
            <w:rPr>
              <w:rStyle w:val="Hyperlink"/>
              <w:noProof/>
            </w:rPr>
            <w:t>7.1</w:t>
          </w:r>
          <w:r>
            <w:rPr>
              <w:rFonts w:eastAsiaTheme="minorEastAsia"/>
              <w:noProof/>
              <w:sz w:val="22"/>
              <w:lang w:eastAsia="en-US"/>
            </w:rPr>
            <w:tab/>
          </w:r>
          <w:r w:rsidRPr="00712DB7">
            <w:rPr>
              <w:rStyle w:val="Hyperlink"/>
              <w:noProof/>
            </w:rPr>
            <w:t>Required Compliance</w:t>
          </w:r>
          <w:r>
            <w:rPr>
              <w:noProof/>
              <w:webHidden/>
            </w:rPr>
            <w:tab/>
          </w:r>
          <w:r>
            <w:rPr>
              <w:noProof/>
              <w:webHidden/>
            </w:rPr>
            <w:fldChar w:fldCharType="begin"/>
          </w:r>
          <w:r>
            <w:rPr>
              <w:noProof/>
              <w:webHidden/>
            </w:rPr>
            <w:instrText xml:space="preserve"> PAGEREF _Toc14770473 \h </w:instrText>
          </w:r>
          <w:r>
            <w:rPr>
              <w:noProof/>
              <w:webHidden/>
            </w:rPr>
          </w:r>
          <w:r>
            <w:rPr>
              <w:noProof/>
              <w:webHidden/>
            </w:rPr>
            <w:fldChar w:fldCharType="separate"/>
          </w:r>
          <w:ins w:id="303" w:author="Ng, Thomas1" w:date="2019-07-24T08:55:00Z">
            <w:r w:rsidR="00F765C3">
              <w:rPr>
                <w:noProof/>
                <w:webHidden/>
              </w:rPr>
              <w:t>201</w:t>
            </w:r>
          </w:ins>
          <w:del w:id="304" w:author="Ng, Thomas1" w:date="2019-07-23T10:35:00Z">
            <w:r w:rsidDel="00EE2145">
              <w:rPr>
                <w:noProof/>
                <w:webHidden/>
              </w:rPr>
              <w:delText>201</w:delText>
            </w:r>
          </w:del>
          <w:r>
            <w:rPr>
              <w:noProof/>
              <w:webHidden/>
            </w:rPr>
            <w:fldChar w:fldCharType="end"/>
          </w:r>
          <w:r w:rsidRPr="00712DB7">
            <w:rPr>
              <w:rStyle w:val="Hyperlink"/>
              <w:noProof/>
            </w:rPr>
            <w:fldChar w:fldCharType="end"/>
          </w:r>
        </w:p>
        <w:p w14:paraId="6D131F9A"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"_Toc14770474"</w:instrText>
          </w:r>
          <w:r w:rsidRPr="00712DB7">
            <w:rPr>
              <w:rStyle w:val="Hyperlink"/>
              <w:noProof/>
            </w:rPr>
            <w:instrText xml:space="preserve"> </w:instrText>
          </w:r>
          <w:r w:rsidRPr="00712DB7">
            <w:rPr>
              <w:rStyle w:val="Hyperlink"/>
              <w:noProof/>
            </w:rPr>
            <w:fldChar w:fldCharType="separate"/>
          </w:r>
          <w:r w:rsidRPr="00712DB7">
            <w:rPr>
              <w:rStyle w:val="Hyperlink"/>
              <w:noProof/>
            </w:rPr>
            <w:t>7.1.1</w:t>
          </w:r>
          <w:r>
            <w:rPr>
              <w:rFonts w:eastAsiaTheme="minorEastAsia"/>
              <w:noProof/>
              <w:sz w:val="22"/>
              <w:lang w:eastAsia="en-US"/>
            </w:rPr>
            <w:tab/>
          </w:r>
          <w:r w:rsidRPr="00712DB7">
            <w:rPr>
              <w:rStyle w:val="Hyperlink"/>
              <w:noProof/>
            </w:rPr>
            <w:t>Required Environmental Compliance</w:t>
          </w:r>
          <w:r>
            <w:rPr>
              <w:noProof/>
              <w:webHidden/>
            </w:rPr>
            <w:tab/>
          </w:r>
          <w:r>
            <w:rPr>
              <w:noProof/>
              <w:webHidden/>
            </w:rPr>
            <w:fldChar w:fldCharType="begin"/>
          </w:r>
          <w:r>
            <w:rPr>
              <w:noProof/>
              <w:webHidden/>
            </w:rPr>
            <w:instrText xml:space="preserve"> PAGEREF _Toc14770474 \h </w:instrText>
          </w:r>
          <w:r>
            <w:rPr>
              <w:noProof/>
              <w:webHidden/>
            </w:rPr>
          </w:r>
          <w:r>
            <w:rPr>
              <w:noProof/>
              <w:webHidden/>
            </w:rPr>
            <w:fldChar w:fldCharType="separate"/>
          </w:r>
          <w:ins w:id="305" w:author="Ng, Thomas1" w:date="2019-07-24T08:55:00Z">
            <w:r w:rsidR="00F765C3">
              <w:rPr>
                <w:noProof/>
                <w:webHidden/>
              </w:rPr>
              <w:t>201</w:t>
            </w:r>
          </w:ins>
          <w:del w:id="306" w:author="Ng, Thomas1" w:date="2019-07-23T10:35:00Z">
            <w:r w:rsidDel="00EE2145">
              <w:rPr>
                <w:noProof/>
                <w:webHidden/>
              </w:rPr>
              <w:delText>201</w:delText>
            </w:r>
          </w:del>
          <w:r>
            <w:rPr>
              <w:noProof/>
              <w:webHidden/>
            </w:rPr>
            <w:fldChar w:fldCharType="end"/>
          </w:r>
          <w:r w:rsidRPr="00712DB7">
            <w:rPr>
              <w:rStyle w:val="Hyperlink"/>
              <w:noProof/>
            </w:rPr>
            <w:fldChar w:fldCharType="end"/>
          </w:r>
        </w:p>
        <w:p w14:paraId="11B04518"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"_Toc14770475"</w:instrText>
          </w:r>
          <w:r w:rsidRPr="00712DB7">
            <w:rPr>
              <w:rStyle w:val="Hyperlink"/>
              <w:noProof/>
            </w:rPr>
            <w:instrText xml:space="preserve"> </w:instrText>
          </w:r>
          <w:r w:rsidRPr="00712DB7">
            <w:rPr>
              <w:rStyle w:val="Hyperlink"/>
              <w:noProof/>
            </w:rPr>
            <w:fldChar w:fldCharType="separate"/>
          </w:r>
          <w:r w:rsidRPr="00712DB7">
            <w:rPr>
              <w:rStyle w:val="Hyperlink"/>
              <w:noProof/>
            </w:rPr>
            <w:t>7.1.2</w:t>
          </w:r>
          <w:r>
            <w:rPr>
              <w:rFonts w:eastAsiaTheme="minorEastAsia"/>
              <w:noProof/>
              <w:sz w:val="22"/>
              <w:lang w:eastAsia="en-US"/>
            </w:rPr>
            <w:tab/>
          </w:r>
          <w:r w:rsidRPr="00712DB7">
            <w:rPr>
              <w:rStyle w:val="Hyperlink"/>
              <w:noProof/>
            </w:rPr>
            <w:t>Required EMC Compliance</w:t>
          </w:r>
          <w:r>
            <w:rPr>
              <w:noProof/>
              <w:webHidden/>
            </w:rPr>
            <w:tab/>
          </w:r>
          <w:r>
            <w:rPr>
              <w:noProof/>
              <w:webHidden/>
            </w:rPr>
            <w:fldChar w:fldCharType="begin"/>
          </w:r>
          <w:r>
            <w:rPr>
              <w:noProof/>
              <w:webHidden/>
            </w:rPr>
            <w:instrText xml:space="preserve"> PAGEREF _Toc14770475 \h </w:instrText>
          </w:r>
          <w:r>
            <w:rPr>
              <w:noProof/>
              <w:webHidden/>
            </w:rPr>
          </w:r>
          <w:r>
            <w:rPr>
              <w:noProof/>
              <w:webHidden/>
            </w:rPr>
            <w:fldChar w:fldCharType="separate"/>
          </w:r>
          <w:ins w:id="307" w:author="Ng, Thomas1" w:date="2019-07-24T08:55:00Z">
            <w:r w:rsidR="00F765C3">
              <w:rPr>
                <w:noProof/>
                <w:webHidden/>
              </w:rPr>
              <w:t>201</w:t>
            </w:r>
          </w:ins>
          <w:del w:id="308" w:author="Ng, Thomas1" w:date="2019-07-23T10:35:00Z">
            <w:r w:rsidDel="00EE2145">
              <w:rPr>
                <w:noProof/>
                <w:webHidden/>
              </w:rPr>
              <w:delText>201</w:delText>
            </w:r>
          </w:del>
          <w:r>
            <w:rPr>
              <w:noProof/>
              <w:webHidden/>
            </w:rPr>
            <w:fldChar w:fldCharType="end"/>
          </w:r>
          <w:r w:rsidRPr="00712DB7">
            <w:rPr>
              <w:rStyle w:val="Hyperlink"/>
              <w:noProof/>
            </w:rPr>
            <w:fldChar w:fldCharType="end"/>
          </w:r>
        </w:p>
        <w:p w14:paraId="32575DCC"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"_Toc14770476"</w:instrText>
          </w:r>
          <w:r w:rsidRPr="00712DB7">
            <w:rPr>
              <w:rStyle w:val="Hyperlink"/>
              <w:noProof/>
            </w:rPr>
            <w:instrText xml:space="preserve"> </w:instrText>
          </w:r>
          <w:r w:rsidRPr="00712DB7">
            <w:rPr>
              <w:rStyle w:val="Hyperlink"/>
              <w:noProof/>
            </w:rPr>
            <w:fldChar w:fldCharType="separate"/>
          </w:r>
          <w:r w:rsidRPr="00712DB7">
            <w:rPr>
              <w:rStyle w:val="Hyperlink"/>
              <w:noProof/>
            </w:rPr>
            <w:t>7.1.3</w:t>
          </w:r>
          <w:r>
            <w:rPr>
              <w:rFonts w:eastAsiaTheme="minorEastAsia"/>
              <w:noProof/>
              <w:sz w:val="22"/>
              <w:lang w:eastAsia="en-US"/>
            </w:rPr>
            <w:tab/>
          </w:r>
          <w:r w:rsidRPr="00712DB7">
            <w:rPr>
              <w:rStyle w:val="Hyperlink"/>
              <w:noProof/>
            </w:rPr>
            <w:t>Required Product Safety Compliance</w:t>
          </w:r>
          <w:r>
            <w:rPr>
              <w:noProof/>
              <w:webHidden/>
            </w:rPr>
            <w:tab/>
          </w:r>
          <w:r>
            <w:rPr>
              <w:noProof/>
              <w:webHidden/>
            </w:rPr>
            <w:fldChar w:fldCharType="begin"/>
          </w:r>
          <w:r>
            <w:rPr>
              <w:noProof/>
              <w:webHidden/>
            </w:rPr>
            <w:instrText xml:space="preserve"> PAGEREF _Toc14770476 \h </w:instrText>
          </w:r>
          <w:r>
            <w:rPr>
              <w:noProof/>
              <w:webHidden/>
            </w:rPr>
          </w:r>
          <w:r>
            <w:rPr>
              <w:noProof/>
              <w:webHidden/>
            </w:rPr>
            <w:fldChar w:fldCharType="separate"/>
          </w:r>
          <w:ins w:id="309" w:author="Ng, Thomas1" w:date="2019-07-24T08:55:00Z">
            <w:r w:rsidR="00F765C3">
              <w:rPr>
                <w:noProof/>
                <w:webHidden/>
              </w:rPr>
              <w:t>202</w:t>
            </w:r>
          </w:ins>
          <w:del w:id="310" w:author="Ng, Thomas1" w:date="2019-07-23T10:35:00Z">
            <w:r w:rsidDel="00EE2145">
              <w:rPr>
                <w:noProof/>
                <w:webHidden/>
              </w:rPr>
              <w:delText>202</w:delText>
            </w:r>
          </w:del>
          <w:r>
            <w:rPr>
              <w:noProof/>
              <w:webHidden/>
            </w:rPr>
            <w:fldChar w:fldCharType="end"/>
          </w:r>
          <w:r w:rsidRPr="00712DB7">
            <w:rPr>
              <w:rStyle w:val="Hyperlink"/>
              <w:noProof/>
            </w:rPr>
            <w:fldChar w:fldCharType="end"/>
          </w:r>
        </w:p>
        <w:p w14:paraId="5CB617CD"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"_Toc14770477"</w:instrText>
          </w:r>
          <w:r w:rsidRPr="00712DB7">
            <w:rPr>
              <w:rStyle w:val="Hyperlink"/>
              <w:noProof/>
            </w:rPr>
            <w:instrText xml:space="preserve"> </w:instrText>
          </w:r>
          <w:r w:rsidRPr="00712DB7">
            <w:rPr>
              <w:rStyle w:val="Hyperlink"/>
              <w:noProof/>
            </w:rPr>
            <w:fldChar w:fldCharType="separate"/>
          </w:r>
          <w:r w:rsidRPr="00712DB7">
            <w:rPr>
              <w:rStyle w:val="Hyperlink"/>
              <w:noProof/>
            </w:rPr>
            <w:t>7.1.4</w:t>
          </w:r>
          <w:r>
            <w:rPr>
              <w:rFonts w:eastAsiaTheme="minorEastAsia"/>
              <w:noProof/>
              <w:sz w:val="22"/>
              <w:lang w:eastAsia="en-US"/>
            </w:rPr>
            <w:tab/>
          </w:r>
          <w:r w:rsidRPr="00712DB7">
            <w:rPr>
              <w:rStyle w:val="Hyperlink"/>
              <w:noProof/>
            </w:rPr>
            <w:t>Required Immunity (ESD) Compliance</w:t>
          </w:r>
          <w:r>
            <w:rPr>
              <w:noProof/>
              <w:webHidden/>
            </w:rPr>
            <w:tab/>
          </w:r>
          <w:r>
            <w:rPr>
              <w:noProof/>
              <w:webHidden/>
            </w:rPr>
            <w:fldChar w:fldCharType="begin"/>
          </w:r>
          <w:r>
            <w:rPr>
              <w:noProof/>
              <w:webHidden/>
            </w:rPr>
            <w:instrText xml:space="preserve"> PAGEREF _Toc14770477 \h </w:instrText>
          </w:r>
          <w:r>
            <w:rPr>
              <w:noProof/>
              <w:webHidden/>
            </w:rPr>
          </w:r>
          <w:r>
            <w:rPr>
              <w:noProof/>
              <w:webHidden/>
            </w:rPr>
            <w:fldChar w:fldCharType="separate"/>
          </w:r>
          <w:ins w:id="311" w:author="Ng, Thomas1" w:date="2019-07-24T08:55:00Z">
            <w:r w:rsidR="00F765C3">
              <w:rPr>
                <w:noProof/>
                <w:webHidden/>
              </w:rPr>
              <w:t>202</w:t>
            </w:r>
          </w:ins>
          <w:del w:id="312" w:author="Ng, Thomas1" w:date="2019-07-23T10:35:00Z">
            <w:r w:rsidDel="00EE2145">
              <w:rPr>
                <w:noProof/>
                <w:webHidden/>
              </w:rPr>
              <w:delText>202</w:delText>
            </w:r>
          </w:del>
          <w:r>
            <w:rPr>
              <w:noProof/>
              <w:webHidden/>
            </w:rPr>
            <w:fldChar w:fldCharType="end"/>
          </w:r>
          <w:r w:rsidRPr="00712DB7">
            <w:rPr>
              <w:rStyle w:val="Hyperlink"/>
              <w:noProof/>
            </w:rPr>
            <w:fldChar w:fldCharType="end"/>
          </w:r>
        </w:p>
        <w:p w14:paraId="50BBF242" w14:textId="77777777" w:rsidR="005B0B6A" w:rsidRDefault="005B0B6A">
          <w:pPr>
            <w:pStyle w:val="TOC2"/>
            <w:rPr>
              <w:rFonts w:eastAsiaTheme="minorEastAsia"/>
              <w:noProof/>
              <w:sz w:val="22"/>
              <w:lang w:eastAsia="en-US"/>
            </w:rPr>
          </w:pPr>
          <w:r w:rsidRPr="00712DB7">
            <w:rPr>
              <w:rStyle w:val="Hyperlink"/>
              <w:noProof/>
            </w:rPr>
            <w:lastRenderedPageBreak/>
            <w:fldChar w:fldCharType="begin"/>
          </w:r>
          <w:r w:rsidRPr="00712DB7">
            <w:rPr>
              <w:rStyle w:val="Hyperlink"/>
              <w:noProof/>
            </w:rPr>
            <w:instrText xml:space="preserve"> </w:instrText>
          </w:r>
          <w:r>
            <w:rPr>
              <w:noProof/>
            </w:rPr>
            <w:instrText>HYPERLINK \l "_Toc14770478"</w:instrText>
          </w:r>
          <w:r w:rsidRPr="00712DB7">
            <w:rPr>
              <w:rStyle w:val="Hyperlink"/>
              <w:noProof/>
            </w:rPr>
            <w:instrText xml:space="preserve"> </w:instrText>
          </w:r>
          <w:r w:rsidRPr="00712DB7">
            <w:rPr>
              <w:rStyle w:val="Hyperlink"/>
              <w:noProof/>
            </w:rPr>
            <w:fldChar w:fldCharType="separate"/>
          </w:r>
          <w:r w:rsidRPr="00712DB7">
            <w:rPr>
              <w:rStyle w:val="Hyperlink"/>
              <w:noProof/>
            </w:rPr>
            <w:t>7.2</w:t>
          </w:r>
          <w:r>
            <w:rPr>
              <w:rFonts w:eastAsiaTheme="minorEastAsia"/>
              <w:noProof/>
              <w:sz w:val="22"/>
              <w:lang w:eastAsia="en-US"/>
            </w:rPr>
            <w:tab/>
          </w:r>
          <w:r w:rsidRPr="00712DB7">
            <w:rPr>
              <w:rStyle w:val="Hyperlink"/>
              <w:noProof/>
            </w:rPr>
            <w:t>Recommended Compliance</w:t>
          </w:r>
          <w:r>
            <w:rPr>
              <w:noProof/>
              <w:webHidden/>
            </w:rPr>
            <w:tab/>
          </w:r>
          <w:r>
            <w:rPr>
              <w:noProof/>
              <w:webHidden/>
            </w:rPr>
            <w:fldChar w:fldCharType="begin"/>
          </w:r>
          <w:r>
            <w:rPr>
              <w:noProof/>
              <w:webHidden/>
            </w:rPr>
            <w:instrText xml:space="preserve"> PAGEREF _Toc14770478 \h </w:instrText>
          </w:r>
          <w:r>
            <w:rPr>
              <w:noProof/>
              <w:webHidden/>
            </w:rPr>
          </w:r>
          <w:r>
            <w:rPr>
              <w:noProof/>
              <w:webHidden/>
            </w:rPr>
            <w:fldChar w:fldCharType="separate"/>
          </w:r>
          <w:ins w:id="313" w:author="Ng, Thomas1" w:date="2019-07-24T08:55:00Z">
            <w:r w:rsidR="00F765C3">
              <w:rPr>
                <w:noProof/>
                <w:webHidden/>
              </w:rPr>
              <w:t>202</w:t>
            </w:r>
          </w:ins>
          <w:del w:id="314" w:author="Ng, Thomas1" w:date="2019-07-23T10:35:00Z">
            <w:r w:rsidDel="00EE2145">
              <w:rPr>
                <w:noProof/>
                <w:webHidden/>
              </w:rPr>
              <w:delText>202</w:delText>
            </w:r>
          </w:del>
          <w:r>
            <w:rPr>
              <w:noProof/>
              <w:webHidden/>
            </w:rPr>
            <w:fldChar w:fldCharType="end"/>
          </w:r>
          <w:r w:rsidRPr="00712DB7">
            <w:rPr>
              <w:rStyle w:val="Hyperlink"/>
              <w:noProof/>
            </w:rPr>
            <w:fldChar w:fldCharType="end"/>
          </w:r>
        </w:p>
        <w:p w14:paraId="55499F33"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"_Toc14770479"</w:instrText>
          </w:r>
          <w:r w:rsidRPr="00712DB7">
            <w:rPr>
              <w:rStyle w:val="Hyperlink"/>
              <w:noProof/>
            </w:rPr>
            <w:instrText xml:space="preserve"> </w:instrText>
          </w:r>
          <w:r w:rsidRPr="00712DB7">
            <w:rPr>
              <w:rStyle w:val="Hyperlink"/>
              <w:noProof/>
            </w:rPr>
            <w:fldChar w:fldCharType="separate"/>
          </w:r>
          <w:r w:rsidRPr="00712DB7">
            <w:rPr>
              <w:rStyle w:val="Hyperlink"/>
              <w:noProof/>
            </w:rPr>
            <w:t>7.2.1</w:t>
          </w:r>
          <w:r>
            <w:rPr>
              <w:rFonts w:eastAsiaTheme="minorEastAsia"/>
              <w:noProof/>
              <w:sz w:val="22"/>
              <w:lang w:eastAsia="en-US"/>
            </w:rPr>
            <w:tab/>
          </w:r>
          <w:r w:rsidRPr="00712DB7">
            <w:rPr>
              <w:rStyle w:val="Hyperlink"/>
              <w:noProof/>
            </w:rPr>
            <w:t>Recommended Environmental Compliance</w:t>
          </w:r>
          <w:r>
            <w:rPr>
              <w:noProof/>
              <w:webHidden/>
            </w:rPr>
            <w:tab/>
          </w:r>
          <w:r>
            <w:rPr>
              <w:noProof/>
              <w:webHidden/>
            </w:rPr>
            <w:fldChar w:fldCharType="begin"/>
          </w:r>
          <w:r>
            <w:rPr>
              <w:noProof/>
              <w:webHidden/>
            </w:rPr>
            <w:instrText xml:space="preserve"> PAGEREF _Toc14770479 \h </w:instrText>
          </w:r>
          <w:r>
            <w:rPr>
              <w:noProof/>
              <w:webHidden/>
            </w:rPr>
          </w:r>
          <w:r>
            <w:rPr>
              <w:noProof/>
              <w:webHidden/>
            </w:rPr>
            <w:fldChar w:fldCharType="separate"/>
          </w:r>
          <w:ins w:id="315" w:author="Ng, Thomas1" w:date="2019-07-24T08:55:00Z">
            <w:r w:rsidR="00F765C3">
              <w:rPr>
                <w:noProof/>
                <w:webHidden/>
              </w:rPr>
              <w:t>202</w:t>
            </w:r>
          </w:ins>
          <w:del w:id="316" w:author="Ng, Thomas1" w:date="2019-07-23T10:35:00Z">
            <w:r w:rsidDel="00EE2145">
              <w:rPr>
                <w:noProof/>
                <w:webHidden/>
              </w:rPr>
              <w:delText>202</w:delText>
            </w:r>
          </w:del>
          <w:r>
            <w:rPr>
              <w:noProof/>
              <w:webHidden/>
            </w:rPr>
            <w:fldChar w:fldCharType="end"/>
          </w:r>
          <w:r w:rsidRPr="00712DB7">
            <w:rPr>
              <w:rStyle w:val="Hyperlink"/>
              <w:noProof/>
            </w:rPr>
            <w:fldChar w:fldCharType="end"/>
          </w:r>
        </w:p>
        <w:p w14:paraId="046D3D79" w14:textId="77777777" w:rsidR="005B0B6A" w:rsidRDefault="005B0B6A">
          <w:pPr>
            <w:pStyle w:val="TOC3"/>
            <w:rPr>
              <w:rFonts w:eastAsiaTheme="minorEastAsia"/>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"_Toc14770480"</w:instrText>
          </w:r>
          <w:r w:rsidRPr="00712DB7">
            <w:rPr>
              <w:rStyle w:val="Hyperlink"/>
              <w:noProof/>
            </w:rPr>
            <w:instrText xml:space="preserve"> </w:instrText>
          </w:r>
          <w:r w:rsidRPr="00712DB7">
            <w:rPr>
              <w:rStyle w:val="Hyperlink"/>
              <w:noProof/>
            </w:rPr>
            <w:fldChar w:fldCharType="separate"/>
          </w:r>
          <w:r w:rsidRPr="00712DB7">
            <w:rPr>
              <w:rStyle w:val="Hyperlink"/>
              <w:noProof/>
            </w:rPr>
            <w:t>7.2.2</w:t>
          </w:r>
          <w:r>
            <w:rPr>
              <w:rFonts w:eastAsiaTheme="minorEastAsia"/>
              <w:noProof/>
              <w:sz w:val="22"/>
              <w:lang w:eastAsia="en-US"/>
            </w:rPr>
            <w:tab/>
          </w:r>
          <w:r w:rsidRPr="00712DB7">
            <w:rPr>
              <w:rStyle w:val="Hyperlink"/>
              <w:noProof/>
            </w:rPr>
            <w:t>Recommended EMC Compliance</w:t>
          </w:r>
          <w:r>
            <w:rPr>
              <w:noProof/>
              <w:webHidden/>
            </w:rPr>
            <w:tab/>
          </w:r>
          <w:r>
            <w:rPr>
              <w:noProof/>
              <w:webHidden/>
            </w:rPr>
            <w:fldChar w:fldCharType="begin"/>
          </w:r>
          <w:r>
            <w:rPr>
              <w:noProof/>
              <w:webHidden/>
            </w:rPr>
            <w:instrText xml:space="preserve"> PAGEREF _Toc14770480 \h </w:instrText>
          </w:r>
          <w:r>
            <w:rPr>
              <w:noProof/>
              <w:webHidden/>
            </w:rPr>
          </w:r>
          <w:r>
            <w:rPr>
              <w:noProof/>
              <w:webHidden/>
            </w:rPr>
            <w:fldChar w:fldCharType="separate"/>
          </w:r>
          <w:ins w:id="317" w:author="Ng, Thomas1" w:date="2019-07-24T08:55:00Z">
            <w:r w:rsidR="00F765C3">
              <w:rPr>
                <w:noProof/>
                <w:webHidden/>
              </w:rPr>
              <w:t>203</w:t>
            </w:r>
          </w:ins>
          <w:del w:id="318" w:author="Ng, Thomas1" w:date="2019-07-23T10:35:00Z">
            <w:r w:rsidDel="00EE2145">
              <w:rPr>
                <w:noProof/>
                <w:webHidden/>
              </w:rPr>
              <w:delText>203</w:delText>
            </w:r>
          </w:del>
          <w:r>
            <w:rPr>
              <w:noProof/>
              <w:webHidden/>
            </w:rPr>
            <w:fldChar w:fldCharType="end"/>
          </w:r>
          <w:r w:rsidRPr="00712DB7">
            <w:rPr>
              <w:rStyle w:val="Hyperlink"/>
              <w:noProof/>
            </w:rPr>
            <w:fldChar w:fldCharType="end"/>
          </w:r>
        </w:p>
        <w:p w14:paraId="6DDC0B8B" w14:textId="77777777" w:rsidR="005B0B6A" w:rsidRDefault="005B0B6A">
          <w:pPr>
            <w:pStyle w:val="TOC1"/>
            <w:rPr>
              <w:rFonts w:eastAsiaTheme="minorEastAsia"/>
              <w:b w:val="0"/>
              <w:noProof/>
              <w:sz w:val="22"/>
              <w:lang w:eastAsia="en-US"/>
            </w:rPr>
          </w:pPr>
          <w:r w:rsidRPr="00712DB7">
            <w:rPr>
              <w:rStyle w:val="Hyperlink"/>
              <w:noProof/>
            </w:rPr>
            <w:fldChar w:fldCharType="begin"/>
          </w:r>
          <w:r w:rsidRPr="00712DB7">
            <w:rPr>
              <w:rStyle w:val="Hyperlink"/>
              <w:noProof/>
            </w:rPr>
            <w:instrText xml:space="preserve"> </w:instrText>
          </w:r>
          <w:r>
            <w:rPr>
              <w:noProof/>
            </w:rPr>
            <w:instrText>HYPERLINK \l "_Toc14770481"</w:instrText>
          </w:r>
          <w:r w:rsidRPr="00712DB7">
            <w:rPr>
              <w:rStyle w:val="Hyperlink"/>
              <w:noProof/>
            </w:rPr>
            <w:instrText xml:space="preserve"> </w:instrText>
          </w:r>
          <w:r w:rsidRPr="00712DB7">
            <w:rPr>
              <w:rStyle w:val="Hyperlink"/>
              <w:noProof/>
            </w:rPr>
            <w:fldChar w:fldCharType="separate"/>
          </w:r>
          <w:r w:rsidRPr="00712DB7">
            <w:rPr>
              <w:rStyle w:val="Hyperlink"/>
              <w:noProof/>
            </w:rPr>
            <w:t>8</w:t>
          </w:r>
          <w:r>
            <w:rPr>
              <w:rFonts w:eastAsiaTheme="minorEastAsia"/>
              <w:b w:val="0"/>
              <w:noProof/>
              <w:sz w:val="22"/>
              <w:lang w:eastAsia="en-US"/>
            </w:rPr>
            <w:tab/>
          </w:r>
          <w:r w:rsidRPr="00712DB7">
            <w:rPr>
              <w:rStyle w:val="Hyperlink"/>
              <w:noProof/>
            </w:rPr>
            <w:t>Revision History</w:t>
          </w:r>
          <w:r>
            <w:rPr>
              <w:noProof/>
              <w:webHidden/>
            </w:rPr>
            <w:tab/>
          </w:r>
          <w:r>
            <w:rPr>
              <w:noProof/>
              <w:webHidden/>
            </w:rPr>
            <w:fldChar w:fldCharType="begin"/>
          </w:r>
          <w:r>
            <w:rPr>
              <w:noProof/>
              <w:webHidden/>
            </w:rPr>
            <w:instrText xml:space="preserve"> PAGEREF _Toc14770481 \h </w:instrText>
          </w:r>
          <w:r>
            <w:rPr>
              <w:noProof/>
              <w:webHidden/>
            </w:rPr>
          </w:r>
          <w:r>
            <w:rPr>
              <w:noProof/>
              <w:webHidden/>
            </w:rPr>
            <w:fldChar w:fldCharType="separate"/>
          </w:r>
          <w:ins w:id="319" w:author="Ng, Thomas1" w:date="2019-07-24T08:55:00Z">
            <w:r w:rsidR="00F765C3">
              <w:rPr>
                <w:noProof/>
                <w:webHidden/>
              </w:rPr>
              <w:t>204</w:t>
            </w:r>
          </w:ins>
          <w:del w:id="320" w:author="Ng, Thomas1" w:date="2019-07-23T10:35:00Z">
            <w:r w:rsidDel="00EE2145">
              <w:rPr>
                <w:noProof/>
                <w:webHidden/>
              </w:rPr>
              <w:delText>204</w:delText>
            </w:r>
          </w:del>
          <w:r>
            <w:rPr>
              <w:noProof/>
              <w:webHidden/>
            </w:rPr>
            <w:fldChar w:fldCharType="end"/>
          </w:r>
          <w:r w:rsidRPr="00712DB7">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3D10941E" w14:textId="77777777" w:rsidR="005B0B6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4770482" w:history="1">
        <w:r w:rsidR="005B0B6A" w:rsidRPr="00E52CE4">
          <w:rPr>
            <w:rStyle w:val="Hyperlink"/>
            <w:noProof/>
          </w:rPr>
          <w:t>Figure 1: Representative SFF OCP NIC 3.0 Card with Dual QSFP Ports</w:t>
        </w:r>
        <w:r w:rsidR="005B0B6A">
          <w:rPr>
            <w:noProof/>
            <w:webHidden/>
          </w:rPr>
          <w:tab/>
        </w:r>
        <w:r w:rsidR="005B0B6A">
          <w:rPr>
            <w:noProof/>
            <w:webHidden/>
          </w:rPr>
          <w:fldChar w:fldCharType="begin"/>
        </w:r>
        <w:r w:rsidR="005B0B6A">
          <w:rPr>
            <w:noProof/>
            <w:webHidden/>
          </w:rPr>
          <w:instrText xml:space="preserve"> PAGEREF _Toc14770482 \h </w:instrText>
        </w:r>
        <w:r w:rsidR="005B0B6A">
          <w:rPr>
            <w:noProof/>
            <w:webHidden/>
          </w:rPr>
        </w:r>
        <w:r w:rsidR="005B0B6A">
          <w:rPr>
            <w:noProof/>
            <w:webHidden/>
          </w:rPr>
          <w:fldChar w:fldCharType="separate"/>
        </w:r>
        <w:r w:rsidR="00F765C3">
          <w:rPr>
            <w:noProof/>
            <w:webHidden/>
          </w:rPr>
          <w:t>16</w:t>
        </w:r>
        <w:r w:rsidR="005B0B6A">
          <w:rPr>
            <w:noProof/>
            <w:webHidden/>
          </w:rPr>
          <w:fldChar w:fldCharType="end"/>
        </w:r>
      </w:hyperlink>
    </w:p>
    <w:p w14:paraId="400F1146" w14:textId="77777777" w:rsidR="005B0B6A" w:rsidRDefault="00F765C3">
      <w:pPr>
        <w:pStyle w:val="TableofFigures"/>
        <w:rPr>
          <w:rFonts w:eastAsiaTheme="minorEastAsia"/>
          <w:noProof/>
          <w:sz w:val="22"/>
          <w:lang w:eastAsia="en-US"/>
        </w:rPr>
      </w:pPr>
      <w:hyperlink w:anchor="_Toc14770483" w:history="1">
        <w:r w:rsidR="005B0B6A" w:rsidRPr="00E52CE4">
          <w:rPr>
            <w:rStyle w:val="Hyperlink"/>
            <w:noProof/>
          </w:rPr>
          <w:t>Figure 2: Representative LFF OCP NIC 3.0 Card with Dual QSFP Ports and on-board DRAM</w:t>
        </w:r>
        <w:r w:rsidR="005B0B6A">
          <w:rPr>
            <w:noProof/>
            <w:webHidden/>
          </w:rPr>
          <w:tab/>
        </w:r>
        <w:r w:rsidR="005B0B6A">
          <w:rPr>
            <w:noProof/>
            <w:webHidden/>
          </w:rPr>
          <w:fldChar w:fldCharType="begin"/>
        </w:r>
        <w:r w:rsidR="005B0B6A">
          <w:rPr>
            <w:noProof/>
            <w:webHidden/>
          </w:rPr>
          <w:instrText xml:space="preserve"> PAGEREF _Toc14770483 \h </w:instrText>
        </w:r>
        <w:r w:rsidR="005B0B6A">
          <w:rPr>
            <w:noProof/>
            <w:webHidden/>
          </w:rPr>
        </w:r>
        <w:r w:rsidR="005B0B6A">
          <w:rPr>
            <w:noProof/>
            <w:webHidden/>
          </w:rPr>
          <w:fldChar w:fldCharType="separate"/>
        </w:r>
        <w:r>
          <w:rPr>
            <w:noProof/>
            <w:webHidden/>
          </w:rPr>
          <w:t>17</w:t>
        </w:r>
        <w:r w:rsidR="005B0B6A">
          <w:rPr>
            <w:noProof/>
            <w:webHidden/>
          </w:rPr>
          <w:fldChar w:fldCharType="end"/>
        </w:r>
      </w:hyperlink>
    </w:p>
    <w:p w14:paraId="1D16841F" w14:textId="77777777" w:rsidR="005B0B6A" w:rsidRDefault="00F765C3">
      <w:pPr>
        <w:pStyle w:val="TableofFigures"/>
        <w:rPr>
          <w:rFonts w:eastAsiaTheme="minorEastAsia"/>
          <w:noProof/>
          <w:sz w:val="22"/>
          <w:lang w:eastAsia="en-US"/>
        </w:rPr>
      </w:pPr>
      <w:hyperlink w:anchor="_Toc14770484" w:history="1">
        <w:r w:rsidR="005B0B6A" w:rsidRPr="00E52CE4">
          <w:rPr>
            <w:rStyle w:val="Hyperlink"/>
            <w:noProof/>
          </w:rPr>
          <w:t>Figure 3: SFF and LFF Block Diagrams (not to scale)</w:t>
        </w:r>
        <w:r w:rsidR="005B0B6A">
          <w:rPr>
            <w:noProof/>
            <w:webHidden/>
          </w:rPr>
          <w:tab/>
        </w:r>
        <w:r w:rsidR="005B0B6A">
          <w:rPr>
            <w:noProof/>
            <w:webHidden/>
          </w:rPr>
          <w:fldChar w:fldCharType="begin"/>
        </w:r>
        <w:r w:rsidR="005B0B6A">
          <w:rPr>
            <w:noProof/>
            <w:webHidden/>
          </w:rPr>
          <w:instrText xml:space="preserve"> PAGEREF _Toc14770484 \h </w:instrText>
        </w:r>
        <w:r w:rsidR="005B0B6A">
          <w:rPr>
            <w:noProof/>
            <w:webHidden/>
          </w:rPr>
        </w:r>
        <w:r w:rsidR="005B0B6A">
          <w:rPr>
            <w:noProof/>
            <w:webHidden/>
          </w:rPr>
          <w:fldChar w:fldCharType="separate"/>
        </w:r>
        <w:r>
          <w:rPr>
            <w:noProof/>
            <w:webHidden/>
          </w:rPr>
          <w:t>18</w:t>
        </w:r>
        <w:r w:rsidR="005B0B6A">
          <w:rPr>
            <w:noProof/>
            <w:webHidden/>
          </w:rPr>
          <w:fldChar w:fldCharType="end"/>
        </w:r>
      </w:hyperlink>
    </w:p>
    <w:p w14:paraId="03D75D00" w14:textId="77777777" w:rsidR="005B0B6A" w:rsidRDefault="00F765C3">
      <w:pPr>
        <w:pStyle w:val="TableofFigures"/>
        <w:rPr>
          <w:rFonts w:eastAsiaTheme="minorEastAsia"/>
          <w:noProof/>
          <w:sz w:val="22"/>
          <w:lang w:eastAsia="en-US"/>
        </w:rPr>
      </w:pPr>
      <w:hyperlink w:anchor="_Toc14770485" w:history="1">
        <w:r w:rsidR="005B0B6A" w:rsidRPr="00E52CE4">
          <w:rPr>
            <w:rStyle w:val="Hyperlink"/>
            <w:noProof/>
          </w:rPr>
          <w:t>Figure 4: Primary Connector (4C+) and Secondary Connector (4C) (LFF) OCP NIC 3.0 Cards</w:t>
        </w:r>
        <w:r w:rsidR="005B0B6A">
          <w:rPr>
            <w:noProof/>
            <w:webHidden/>
          </w:rPr>
          <w:tab/>
        </w:r>
        <w:r w:rsidR="005B0B6A">
          <w:rPr>
            <w:noProof/>
            <w:webHidden/>
          </w:rPr>
          <w:fldChar w:fldCharType="begin"/>
        </w:r>
        <w:r w:rsidR="005B0B6A">
          <w:rPr>
            <w:noProof/>
            <w:webHidden/>
          </w:rPr>
          <w:instrText xml:space="preserve"> PAGEREF _Toc14770485 \h </w:instrText>
        </w:r>
        <w:r w:rsidR="005B0B6A">
          <w:rPr>
            <w:noProof/>
            <w:webHidden/>
          </w:rPr>
        </w:r>
        <w:r w:rsidR="005B0B6A">
          <w:rPr>
            <w:noProof/>
            <w:webHidden/>
          </w:rPr>
          <w:fldChar w:fldCharType="separate"/>
        </w:r>
        <w:r>
          <w:rPr>
            <w:noProof/>
            <w:webHidden/>
          </w:rPr>
          <w:t>22</w:t>
        </w:r>
        <w:r w:rsidR="005B0B6A">
          <w:rPr>
            <w:noProof/>
            <w:webHidden/>
          </w:rPr>
          <w:fldChar w:fldCharType="end"/>
        </w:r>
      </w:hyperlink>
    </w:p>
    <w:p w14:paraId="78178444" w14:textId="77777777" w:rsidR="005B0B6A" w:rsidRDefault="00F765C3">
      <w:pPr>
        <w:pStyle w:val="TableofFigures"/>
        <w:rPr>
          <w:rFonts w:eastAsiaTheme="minorEastAsia"/>
          <w:noProof/>
          <w:sz w:val="22"/>
          <w:lang w:eastAsia="en-US"/>
        </w:rPr>
      </w:pPr>
      <w:hyperlink w:anchor="_Toc14770486" w:history="1">
        <w:r w:rsidR="005B0B6A" w:rsidRPr="00E52CE4">
          <w:rPr>
            <w:rStyle w:val="Hyperlink"/>
            <w:noProof/>
          </w:rPr>
          <w:t>Figure 5: Primary Connector (4C+) Only (LFF) OCP NIC 3.0 Cards</w:t>
        </w:r>
        <w:r w:rsidR="005B0B6A">
          <w:rPr>
            <w:noProof/>
            <w:webHidden/>
          </w:rPr>
          <w:tab/>
        </w:r>
        <w:r w:rsidR="005B0B6A">
          <w:rPr>
            <w:noProof/>
            <w:webHidden/>
          </w:rPr>
          <w:fldChar w:fldCharType="begin"/>
        </w:r>
        <w:r w:rsidR="005B0B6A">
          <w:rPr>
            <w:noProof/>
            <w:webHidden/>
          </w:rPr>
          <w:instrText xml:space="preserve"> PAGEREF _Toc14770486 \h </w:instrText>
        </w:r>
        <w:r w:rsidR="005B0B6A">
          <w:rPr>
            <w:noProof/>
            <w:webHidden/>
          </w:rPr>
        </w:r>
        <w:r w:rsidR="005B0B6A">
          <w:rPr>
            <w:noProof/>
            <w:webHidden/>
          </w:rPr>
          <w:fldChar w:fldCharType="separate"/>
        </w:r>
        <w:r>
          <w:rPr>
            <w:noProof/>
            <w:webHidden/>
          </w:rPr>
          <w:t>23</w:t>
        </w:r>
        <w:r w:rsidR="005B0B6A">
          <w:rPr>
            <w:noProof/>
            <w:webHidden/>
          </w:rPr>
          <w:fldChar w:fldCharType="end"/>
        </w:r>
      </w:hyperlink>
    </w:p>
    <w:p w14:paraId="393A188B" w14:textId="77777777" w:rsidR="005B0B6A" w:rsidRDefault="00F765C3">
      <w:pPr>
        <w:pStyle w:val="TableofFigures"/>
        <w:rPr>
          <w:rFonts w:eastAsiaTheme="minorEastAsia"/>
          <w:noProof/>
          <w:sz w:val="22"/>
          <w:lang w:eastAsia="en-US"/>
        </w:rPr>
      </w:pPr>
      <w:hyperlink w:anchor="_Toc14770487" w:history="1">
        <w:r w:rsidR="005B0B6A" w:rsidRPr="00E52CE4">
          <w:rPr>
            <w:rStyle w:val="Hyperlink"/>
            <w:noProof/>
          </w:rPr>
          <w:t>Figure 6: Primary Connector (4C+) with 4C and 2C (SFF) OCP NIC 3.0 Cards</w:t>
        </w:r>
        <w:r w:rsidR="005B0B6A">
          <w:rPr>
            <w:noProof/>
            <w:webHidden/>
          </w:rPr>
          <w:tab/>
        </w:r>
        <w:r w:rsidR="005B0B6A">
          <w:rPr>
            <w:noProof/>
            <w:webHidden/>
          </w:rPr>
          <w:fldChar w:fldCharType="begin"/>
        </w:r>
        <w:r w:rsidR="005B0B6A">
          <w:rPr>
            <w:noProof/>
            <w:webHidden/>
          </w:rPr>
          <w:instrText xml:space="preserve"> PAGEREF _Toc14770487 \h </w:instrText>
        </w:r>
        <w:r w:rsidR="005B0B6A">
          <w:rPr>
            <w:noProof/>
            <w:webHidden/>
          </w:rPr>
        </w:r>
        <w:r w:rsidR="005B0B6A">
          <w:rPr>
            <w:noProof/>
            <w:webHidden/>
          </w:rPr>
          <w:fldChar w:fldCharType="separate"/>
        </w:r>
        <w:r>
          <w:rPr>
            <w:noProof/>
            <w:webHidden/>
          </w:rPr>
          <w:t>23</w:t>
        </w:r>
        <w:r w:rsidR="005B0B6A">
          <w:rPr>
            <w:noProof/>
            <w:webHidden/>
          </w:rPr>
          <w:fldChar w:fldCharType="end"/>
        </w:r>
      </w:hyperlink>
    </w:p>
    <w:p w14:paraId="04CC5F72" w14:textId="77777777" w:rsidR="005B0B6A" w:rsidRDefault="00F765C3">
      <w:pPr>
        <w:pStyle w:val="TableofFigures"/>
        <w:rPr>
          <w:rFonts w:eastAsiaTheme="minorEastAsia"/>
          <w:noProof/>
          <w:sz w:val="22"/>
          <w:lang w:eastAsia="en-US"/>
        </w:rPr>
      </w:pPr>
      <w:hyperlink w:anchor="_Toc14770488" w:history="1">
        <w:r w:rsidR="005B0B6A" w:rsidRPr="00E52CE4">
          <w:rPr>
            <w:rStyle w:val="Hyperlink"/>
            <w:noProof/>
          </w:rPr>
          <w:t>Figure 7: SFF NIC Configuration Views</w:t>
        </w:r>
        <w:r w:rsidR="005B0B6A">
          <w:rPr>
            <w:noProof/>
            <w:webHidden/>
          </w:rPr>
          <w:tab/>
        </w:r>
        <w:r w:rsidR="005B0B6A">
          <w:rPr>
            <w:noProof/>
            <w:webHidden/>
          </w:rPr>
          <w:fldChar w:fldCharType="begin"/>
        </w:r>
        <w:r w:rsidR="005B0B6A">
          <w:rPr>
            <w:noProof/>
            <w:webHidden/>
          </w:rPr>
          <w:instrText xml:space="preserve"> PAGEREF _Toc14770488 \h </w:instrText>
        </w:r>
        <w:r w:rsidR="005B0B6A">
          <w:rPr>
            <w:noProof/>
            <w:webHidden/>
          </w:rPr>
        </w:r>
        <w:r w:rsidR="005B0B6A">
          <w:rPr>
            <w:noProof/>
            <w:webHidden/>
          </w:rPr>
          <w:fldChar w:fldCharType="separate"/>
        </w:r>
        <w:r>
          <w:rPr>
            <w:noProof/>
            <w:webHidden/>
          </w:rPr>
          <w:t>25</w:t>
        </w:r>
        <w:r w:rsidR="005B0B6A">
          <w:rPr>
            <w:noProof/>
            <w:webHidden/>
          </w:rPr>
          <w:fldChar w:fldCharType="end"/>
        </w:r>
      </w:hyperlink>
    </w:p>
    <w:p w14:paraId="2F764ED0" w14:textId="77777777" w:rsidR="005B0B6A" w:rsidRDefault="00F765C3">
      <w:pPr>
        <w:pStyle w:val="TableofFigures"/>
        <w:rPr>
          <w:rFonts w:eastAsiaTheme="minorEastAsia"/>
          <w:noProof/>
          <w:sz w:val="22"/>
          <w:lang w:eastAsia="en-US"/>
        </w:rPr>
      </w:pPr>
      <w:hyperlink w:anchor="_Toc14770489" w:history="1">
        <w:r w:rsidR="005B0B6A" w:rsidRPr="00E52CE4">
          <w:rPr>
            <w:rStyle w:val="Hyperlink"/>
            <w:noProof/>
          </w:rPr>
          <w:t>Figure 8: SFF NIC Line Side 3D Views</w:t>
        </w:r>
        <w:r w:rsidR="005B0B6A">
          <w:rPr>
            <w:noProof/>
            <w:webHidden/>
          </w:rPr>
          <w:tab/>
        </w:r>
        <w:r w:rsidR="005B0B6A">
          <w:rPr>
            <w:noProof/>
            <w:webHidden/>
          </w:rPr>
          <w:fldChar w:fldCharType="begin"/>
        </w:r>
        <w:r w:rsidR="005B0B6A">
          <w:rPr>
            <w:noProof/>
            <w:webHidden/>
          </w:rPr>
          <w:instrText xml:space="preserve"> PAGEREF _Toc14770489 \h </w:instrText>
        </w:r>
        <w:r w:rsidR="005B0B6A">
          <w:rPr>
            <w:noProof/>
            <w:webHidden/>
          </w:rPr>
        </w:r>
        <w:r w:rsidR="005B0B6A">
          <w:rPr>
            <w:noProof/>
            <w:webHidden/>
          </w:rPr>
          <w:fldChar w:fldCharType="separate"/>
        </w:r>
        <w:r>
          <w:rPr>
            <w:noProof/>
            <w:webHidden/>
          </w:rPr>
          <w:t>26</w:t>
        </w:r>
        <w:r w:rsidR="005B0B6A">
          <w:rPr>
            <w:noProof/>
            <w:webHidden/>
          </w:rPr>
          <w:fldChar w:fldCharType="end"/>
        </w:r>
      </w:hyperlink>
    </w:p>
    <w:p w14:paraId="68BA5674" w14:textId="77777777" w:rsidR="005B0B6A" w:rsidRDefault="00F765C3">
      <w:pPr>
        <w:pStyle w:val="TableofFigures"/>
        <w:rPr>
          <w:rFonts w:eastAsiaTheme="minorEastAsia"/>
          <w:noProof/>
          <w:sz w:val="22"/>
          <w:lang w:eastAsia="en-US"/>
        </w:rPr>
      </w:pPr>
      <w:hyperlink w:anchor="_Toc14770490" w:history="1">
        <w:r w:rsidR="005B0B6A" w:rsidRPr="00E52CE4">
          <w:rPr>
            <w:rStyle w:val="Hyperlink"/>
            <w:noProof/>
          </w:rPr>
          <w:t>Figure 9: SFF NIC Chassis Mounted 3D Views</w:t>
        </w:r>
        <w:r w:rsidR="005B0B6A">
          <w:rPr>
            <w:noProof/>
            <w:webHidden/>
          </w:rPr>
          <w:tab/>
        </w:r>
        <w:r w:rsidR="005B0B6A">
          <w:rPr>
            <w:noProof/>
            <w:webHidden/>
          </w:rPr>
          <w:fldChar w:fldCharType="begin"/>
        </w:r>
        <w:r w:rsidR="005B0B6A">
          <w:rPr>
            <w:noProof/>
            <w:webHidden/>
          </w:rPr>
          <w:instrText xml:space="preserve"> PAGEREF _Toc14770490 \h </w:instrText>
        </w:r>
        <w:r w:rsidR="005B0B6A">
          <w:rPr>
            <w:noProof/>
            <w:webHidden/>
          </w:rPr>
        </w:r>
        <w:r w:rsidR="005B0B6A">
          <w:rPr>
            <w:noProof/>
            <w:webHidden/>
          </w:rPr>
          <w:fldChar w:fldCharType="separate"/>
        </w:r>
        <w:r>
          <w:rPr>
            <w:noProof/>
            <w:webHidden/>
          </w:rPr>
          <w:t>27</w:t>
        </w:r>
        <w:r w:rsidR="005B0B6A">
          <w:rPr>
            <w:noProof/>
            <w:webHidden/>
          </w:rPr>
          <w:fldChar w:fldCharType="end"/>
        </w:r>
      </w:hyperlink>
    </w:p>
    <w:p w14:paraId="4F9398A0" w14:textId="77777777" w:rsidR="005B0B6A" w:rsidRDefault="00F765C3">
      <w:pPr>
        <w:pStyle w:val="TableofFigures"/>
        <w:rPr>
          <w:rFonts w:eastAsiaTheme="minorEastAsia"/>
          <w:noProof/>
          <w:sz w:val="22"/>
          <w:lang w:eastAsia="en-US"/>
        </w:rPr>
      </w:pPr>
      <w:hyperlink w:anchor="_Toc14770491" w:history="1">
        <w:r w:rsidR="005B0B6A" w:rsidRPr="00E52CE4">
          <w:rPr>
            <w:rStyle w:val="Hyperlink"/>
            <w:noProof/>
          </w:rPr>
          <w:t>Figure 10: LFF NIC Configuration Views</w:t>
        </w:r>
        <w:r w:rsidR="005B0B6A">
          <w:rPr>
            <w:noProof/>
            <w:webHidden/>
          </w:rPr>
          <w:tab/>
        </w:r>
        <w:r w:rsidR="005B0B6A">
          <w:rPr>
            <w:noProof/>
            <w:webHidden/>
          </w:rPr>
          <w:fldChar w:fldCharType="begin"/>
        </w:r>
        <w:r w:rsidR="005B0B6A">
          <w:rPr>
            <w:noProof/>
            <w:webHidden/>
          </w:rPr>
          <w:instrText xml:space="preserve"> PAGEREF _Toc14770491 \h </w:instrText>
        </w:r>
        <w:r w:rsidR="005B0B6A">
          <w:rPr>
            <w:noProof/>
            <w:webHidden/>
          </w:rPr>
        </w:r>
        <w:r w:rsidR="005B0B6A">
          <w:rPr>
            <w:noProof/>
            <w:webHidden/>
          </w:rPr>
          <w:fldChar w:fldCharType="separate"/>
        </w:r>
        <w:r>
          <w:rPr>
            <w:noProof/>
            <w:webHidden/>
          </w:rPr>
          <w:t>29</w:t>
        </w:r>
        <w:r w:rsidR="005B0B6A">
          <w:rPr>
            <w:noProof/>
            <w:webHidden/>
          </w:rPr>
          <w:fldChar w:fldCharType="end"/>
        </w:r>
      </w:hyperlink>
    </w:p>
    <w:p w14:paraId="6C530EF5" w14:textId="77777777" w:rsidR="005B0B6A" w:rsidRDefault="00F765C3">
      <w:pPr>
        <w:pStyle w:val="TableofFigures"/>
        <w:rPr>
          <w:rFonts w:eastAsiaTheme="minorEastAsia"/>
          <w:noProof/>
          <w:sz w:val="22"/>
          <w:lang w:eastAsia="en-US"/>
        </w:rPr>
      </w:pPr>
      <w:hyperlink w:anchor="_Toc14770492" w:history="1">
        <w:r w:rsidR="005B0B6A" w:rsidRPr="00E52CE4">
          <w:rPr>
            <w:rStyle w:val="Hyperlink"/>
            <w:noProof/>
          </w:rPr>
          <w:t>Figure 11: LFF NIC Line Side 3D Views</w:t>
        </w:r>
        <w:r w:rsidR="005B0B6A">
          <w:rPr>
            <w:noProof/>
            <w:webHidden/>
          </w:rPr>
          <w:tab/>
        </w:r>
        <w:r w:rsidR="005B0B6A">
          <w:rPr>
            <w:noProof/>
            <w:webHidden/>
          </w:rPr>
          <w:fldChar w:fldCharType="begin"/>
        </w:r>
        <w:r w:rsidR="005B0B6A">
          <w:rPr>
            <w:noProof/>
            <w:webHidden/>
          </w:rPr>
          <w:instrText xml:space="preserve"> PAGEREF _Toc14770492 \h </w:instrText>
        </w:r>
        <w:r w:rsidR="005B0B6A">
          <w:rPr>
            <w:noProof/>
            <w:webHidden/>
          </w:rPr>
        </w:r>
        <w:r w:rsidR="005B0B6A">
          <w:rPr>
            <w:noProof/>
            <w:webHidden/>
          </w:rPr>
          <w:fldChar w:fldCharType="separate"/>
        </w:r>
        <w:r>
          <w:rPr>
            <w:noProof/>
            <w:webHidden/>
          </w:rPr>
          <w:t>30</w:t>
        </w:r>
        <w:r w:rsidR="005B0B6A">
          <w:rPr>
            <w:noProof/>
            <w:webHidden/>
          </w:rPr>
          <w:fldChar w:fldCharType="end"/>
        </w:r>
      </w:hyperlink>
    </w:p>
    <w:p w14:paraId="4971CF3B" w14:textId="77777777" w:rsidR="005B0B6A" w:rsidRDefault="00F765C3">
      <w:pPr>
        <w:pStyle w:val="TableofFigures"/>
        <w:rPr>
          <w:rFonts w:eastAsiaTheme="minorEastAsia"/>
          <w:noProof/>
          <w:sz w:val="22"/>
          <w:lang w:eastAsia="en-US"/>
        </w:rPr>
      </w:pPr>
      <w:hyperlink w:anchor="_Toc14770493" w:history="1">
        <w:r w:rsidR="005B0B6A" w:rsidRPr="00E52CE4">
          <w:rPr>
            <w:rStyle w:val="Hyperlink"/>
            <w:noProof/>
          </w:rPr>
          <w:t>Figure 12: LFF NIC Chassis Mounted 3D Views</w:t>
        </w:r>
        <w:r w:rsidR="005B0B6A">
          <w:rPr>
            <w:noProof/>
            <w:webHidden/>
          </w:rPr>
          <w:tab/>
        </w:r>
        <w:r w:rsidR="005B0B6A">
          <w:rPr>
            <w:noProof/>
            <w:webHidden/>
          </w:rPr>
          <w:fldChar w:fldCharType="begin"/>
        </w:r>
        <w:r w:rsidR="005B0B6A">
          <w:rPr>
            <w:noProof/>
            <w:webHidden/>
          </w:rPr>
          <w:instrText xml:space="preserve"> PAGEREF _Toc14770493 \h </w:instrText>
        </w:r>
        <w:r w:rsidR="005B0B6A">
          <w:rPr>
            <w:noProof/>
            <w:webHidden/>
          </w:rPr>
        </w:r>
        <w:r w:rsidR="005B0B6A">
          <w:rPr>
            <w:noProof/>
            <w:webHidden/>
          </w:rPr>
          <w:fldChar w:fldCharType="separate"/>
        </w:r>
        <w:r>
          <w:rPr>
            <w:noProof/>
            <w:webHidden/>
          </w:rPr>
          <w:t>31</w:t>
        </w:r>
        <w:r w:rsidR="005B0B6A">
          <w:rPr>
            <w:noProof/>
            <w:webHidden/>
          </w:rPr>
          <w:fldChar w:fldCharType="end"/>
        </w:r>
      </w:hyperlink>
    </w:p>
    <w:p w14:paraId="2E27D896" w14:textId="77777777" w:rsidR="005B0B6A" w:rsidRDefault="00F765C3">
      <w:pPr>
        <w:pStyle w:val="TableofFigures"/>
        <w:rPr>
          <w:rFonts w:eastAsiaTheme="minorEastAsia"/>
          <w:noProof/>
          <w:sz w:val="22"/>
          <w:lang w:eastAsia="en-US"/>
        </w:rPr>
      </w:pPr>
      <w:hyperlink w:anchor="_Toc14770494" w:history="1">
        <w:r w:rsidR="005B0B6A" w:rsidRPr="00E52CE4">
          <w:rPr>
            <w:rStyle w:val="Hyperlink"/>
            <w:noProof/>
          </w:rPr>
          <w:t>Figure 13: PBA Exploded Views (SFF and LFF)</w:t>
        </w:r>
        <w:r w:rsidR="005B0B6A">
          <w:rPr>
            <w:noProof/>
            <w:webHidden/>
          </w:rPr>
          <w:tab/>
        </w:r>
        <w:r w:rsidR="005B0B6A">
          <w:rPr>
            <w:noProof/>
            <w:webHidden/>
          </w:rPr>
          <w:fldChar w:fldCharType="begin"/>
        </w:r>
        <w:r w:rsidR="005B0B6A">
          <w:rPr>
            <w:noProof/>
            <w:webHidden/>
          </w:rPr>
          <w:instrText xml:space="preserve"> PAGEREF _Toc14770494 \h </w:instrText>
        </w:r>
        <w:r w:rsidR="005B0B6A">
          <w:rPr>
            <w:noProof/>
            <w:webHidden/>
          </w:rPr>
        </w:r>
        <w:r w:rsidR="005B0B6A">
          <w:rPr>
            <w:noProof/>
            <w:webHidden/>
          </w:rPr>
          <w:fldChar w:fldCharType="separate"/>
        </w:r>
        <w:r>
          <w:rPr>
            <w:noProof/>
            <w:webHidden/>
          </w:rPr>
          <w:t>33</w:t>
        </w:r>
        <w:r w:rsidR="005B0B6A">
          <w:rPr>
            <w:noProof/>
            <w:webHidden/>
          </w:rPr>
          <w:fldChar w:fldCharType="end"/>
        </w:r>
      </w:hyperlink>
    </w:p>
    <w:p w14:paraId="49ACB74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"_Toc14770495"</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_Toc14770495 \h </w:instrText>
      </w:r>
      <w:r>
        <w:rPr>
          <w:noProof/>
          <w:webHidden/>
        </w:rPr>
      </w:r>
      <w:r>
        <w:rPr>
          <w:noProof/>
          <w:webHidden/>
        </w:rPr>
        <w:fldChar w:fldCharType="separate"/>
      </w:r>
      <w:ins w:id="321" w:author="Ng, Thomas1" w:date="2019-07-24T08:55:00Z">
        <w:r w:rsidR="00F765C3">
          <w:rPr>
            <w:noProof/>
            <w:webHidden/>
          </w:rPr>
          <w:t>34</w:t>
        </w:r>
      </w:ins>
      <w:del w:id="322" w:author="Ng, Thomas1" w:date="2019-07-23T10:35:00Z">
        <w:r w:rsidDel="00EE2145">
          <w:rPr>
            <w:noProof/>
            <w:webHidden/>
          </w:rPr>
          <w:delText>34</w:delText>
        </w:r>
      </w:del>
      <w:r>
        <w:rPr>
          <w:noProof/>
          <w:webHidden/>
        </w:rPr>
        <w:fldChar w:fldCharType="end"/>
      </w:r>
      <w:r w:rsidRPr="00E52CE4">
        <w:rPr>
          <w:rStyle w:val="Hyperlink"/>
          <w:noProof/>
        </w:rPr>
        <w:fldChar w:fldCharType="end"/>
      </w:r>
    </w:p>
    <w:p w14:paraId="01FFEEE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"_Toc14770496"</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_Toc14770496 \h </w:instrText>
      </w:r>
      <w:r>
        <w:rPr>
          <w:noProof/>
          <w:webHidden/>
        </w:rPr>
      </w:r>
      <w:r>
        <w:rPr>
          <w:noProof/>
          <w:webHidden/>
        </w:rPr>
        <w:fldChar w:fldCharType="separate"/>
      </w:r>
      <w:ins w:id="323" w:author="Ng, Thomas1" w:date="2019-07-24T08:55:00Z">
        <w:r w:rsidR="00F765C3">
          <w:rPr>
            <w:noProof/>
            <w:webHidden/>
          </w:rPr>
          <w:t>37</w:t>
        </w:r>
      </w:ins>
      <w:del w:id="324" w:author="Ng, Thomas1" w:date="2019-07-23T10:35:00Z">
        <w:r w:rsidDel="00EE2145">
          <w:rPr>
            <w:noProof/>
            <w:webHidden/>
          </w:rPr>
          <w:delText>37</w:delText>
        </w:r>
      </w:del>
      <w:r>
        <w:rPr>
          <w:noProof/>
          <w:webHidden/>
        </w:rPr>
        <w:fldChar w:fldCharType="end"/>
      </w:r>
      <w:r w:rsidRPr="00E52CE4">
        <w:rPr>
          <w:rStyle w:val="Hyperlink"/>
          <w:noProof/>
        </w:rPr>
        <w:fldChar w:fldCharType="end"/>
      </w:r>
    </w:p>
    <w:p w14:paraId="527C8156"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"_Toc14770497"</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_Toc14770497 \h </w:instrText>
      </w:r>
      <w:r>
        <w:rPr>
          <w:noProof/>
          <w:webHidden/>
        </w:rPr>
      </w:r>
      <w:r>
        <w:rPr>
          <w:noProof/>
          <w:webHidden/>
        </w:rPr>
        <w:fldChar w:fldCharType="separate"/>
      </w:r>
      <w:ins w:id="325" w:author="Ng, Thomas1" w:date="2019-07-24T08:55:00Z">
        <w:r w:rsidR="00F765C3">
          <w:rPr>
            <w:noProof/>
            <w:webHidden/>
          </w:rPr>
          <w:t>37</w:t>
        </w:r>
      </w:ins>
      <w:del w:id="326" w:author="Ng, Thomas1" w:date="2019-07-23T10:35:00Z">
        <w:r w:rsidDel="00EE2145">
          <w:rPr>
            <w:noProof/>
            <w:webHidden/>
          </w:rPr>
          <w:delText>37</w:delText>
        </w:r>
      </w:del>
      <w:r>
        <w:rPr>
          <w:noProof/>
          <w:webHidden/>
        </w:rPr>
        <w:fldChar w:fldCharType="end"/>
      </w:r>
      <w:r w:rsidRPr="00E52CE4">
        <w:rPr>
          <w:rStyle w:val="Hyperlink"/>
          <w:noProof/>
        </w:rPr>
        <w:fldChar w:fldCharType="end"/>
      </w:r>
    </w:p>
    <w:p w14:paraId="0D7A984A"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"_Toc14770498"</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_Toc14770498 \h </w:instrText>
      </w:r>
      <w:r>
        <w:rPr>
          <w:noProof/>
          <w:webHidden/>
        </w:rPr>
      </w:r>
      <w:r>
        <w:rPr>
          <w:noProof/>
          <w:webHidden/>
        </w:rPr>
        <w:fldChar w:fldCharType="separate"/>
      </w:r>
      <w:ins w:id="327" w:author="Ng, Thomas1" w:date="2019-07-24T08:55:00Z">
        <w:r w:rsidR="00F765C3">
          <w:rPr>
            <w:noProof/>
            <w:webHidden/>
          </w:rPr>
          <w:t>38</w:t>
        </w:r>
      </w:ins>
      <w:del w:id="328" w:author="Ng, Thomas1" w:date="2019-07-23T10:35:00Z">
        <w:r w:rsidDel="00EE2145">
          <w:rPr>
            <w:noProof/>
            <w:webHidden/>
          </w:rPr>
          <w:delText>38</w:delText>
        </w:r>
      </w:del>
      <w:r>
        <w:rPr>
          <w:noProof/>
          <w:webHidden/>
        </w:rPr>
        <w:fldChar w:fldCharType="end"/>
      </w:r>
      <w:r w:rsidRPr="00E52CE4">
        <w:rPr>
          <w:rStyle w:val="Hyperlink"/>
          <w:noProof/>
        </w:rPr>
        <w:fldChar w:fldCharType="end"/>
      </w:r>
    </w:p>
    <w:p w14:paraId="33310369"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"_Toc14770499"</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_Toc14770499 \h </w:instrText>
      </w:r>
      <w:r>
        <w:rPr>
          <w:noProof/>
          <w:webHidden/>
        </w:rPr>
      </w:r>
      <w:r>
        <w:rPr>
          <w:noProof/>
          <w:webHidden/>
        </w:rPr>
        <w:fldChar w:fldCharType="separate"/>
      </w:r>
      <w:ins w:id="329" w:author="Ng, Thomas1" w:date="2019-07-24T08:55:00Z">
        <w:r w:rsidR="00F765C3">
          <w:rPr>
            <w:noProof/>
            <w:webHidden/>
          </w:rPr>
          <w:t>38</w:t>
        </w:r>
      </w:ins>
      <w:del w:id="330" w:author="Ng, Thomas1" w:date="2019-07-23T10:35:00Z">
        <w:r w:rsidDel="00EE2145">
          <w:rPr>
            <w:noProof/>
            <w:webHidden/>
          </w:rPr>
          <w:delText>38</w:delText>
        </w:r>
      </w:del>
      <w:r>
        <w:rPr>
          <w:noProof/>
          <w:webHidden/>
        </w:rPr>
        <w:fldChar w:fldCharType="end"/>
      </w:r>
      <w:r w:rsidRPr="00E52CE4">
        <w:rPr>
          <w:rStyle w:val="Hyperlink"/>
          <w:noProof/>
        </w:rPr>
        <w:fldChar w:fldCharType="end"/>
      </w:r>
    </w:p>
    <w:p w14:paraId="7A5C934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"_Toc14770500"</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19: SFF I/O Faceplate – Ejector Lever (2D View)</w:t>
      </w:r>
      <w:r>
        <w:rPr>
          <w:noProof/>
          <w:webHidden/>
        </w:rPr>
        <w:tab/>
      </w:r>
      <w:r>
        <w:rPr>
          <w:noProof/>
          <w:webHidden/>
        </w:rPr>
        <w:fldChar w:fldCharType="begin"/>
      </w:r>
      <w:r>
        <w:rPr>
          <w:noProof/>
          <w:webHidden/>
        </w:rPr>
        <w:instrText xml:space="preserve"> PAGEREF _Toc14770500 \h </w:instrText>
      </w:r>
      <w:r>
        <w:rPr>
          <w:noProof/>
          <w:webHidden/>
        </w:rPr>
      </w:r>
      <w:r>
        <w:rPr>
          <w:noProof/>
          <w:webHidden/>
        </w:rPr>
        <w:fldChar w:fldCharType="separate"/>
      </w:r>
      <w:ins w:id="331" w:author="Ng, Thomas1" w:date="2019-07-24T08:55:00Z">
        <w:r w:rsidR="00F765C3">
          <w:rPr>
            <w:noProof/>
            <w:webHidden/>
          </w:rPr>
          <w:t>39</w:t>
        </w:r>
      </w:ins>
      <w:del w:id="332" w:author="Ng, Thomas1" w:date="2019-07-23T10:35:00Z">
        <w:r w:rsidDel="00EE2145">
          <w:rPr>
            <w:noProof/>
            <w:webHidden/>
          </w:rPr>
          <w:delText>39</w:delText>
        </w:r>
      </w:del>
      <w:r>
        <w:rPr>
          <w:noProof/>
          <w:webHidden/>
        </w:rPr>
        <w:fldChar w:fldCharType="end"/>
      </w:r>
      <w:r w:rsidRPr="00E52CE4">
        <w:rPr>
          <w:rStyle w:val="Hyperlink"/>
          <w:noProof/>
        </w:rPr>
        <w:fldChar w:fldCharType="end"/>
      </w:r>
    </w:p>
    <w:p w14:paraId="4C8B1D94"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"_Toc14770501"</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20: LFF I/O Faceplate – Ejector Lever (2D View)</w:t>
      </w:r>
      <w:r>
        <w:rPr>
          <w:noProof/>
          <w:webHidden/>
        </w:rPr>
        <w:tab/>
      </w:r>
      <w:r>
        <w:rPr>
          <w:noProof/>
          <w:webHidden/>
        </w:rPr>
        <w:fldChar w:fldCharType="begin"/>
      </w:r>
      <w:r>
        <w:rPr>
          <w:noProof/>
          <w:webHidden/>
        </w:rPr>
        <w:instrText xml:space="preserve"> PAGEREF _Toc14770501 \h </w:instrText>
      </w:r>
      <w:r>
        <w:rPr>
          <w:noProof/>
          <w:webHidden/>
        </w:rPr>
      </w:r>
      <w:r>
        <w:rPr>
          <w:noProof/>
          <w:webHidden/>
        </w:rPr>
        <w:fldChar w:fldCharType="separate"/>
      </w:r>
      <w:ins w:id="333" w:author="Ng, Thomas1" w:date="2019-07-24T08:55:00Z">
        <w:r w:rsidR="00F765C3">
          <w:rPr>
            <w:noProof/>
            <w:webHidden/>
          </w:rPr>
          <w:t>40</w:t>
        </w:r>
      </w:ins>
      <w:del w:id="334" w:author="Ng, Thomas1" w:date="2019-07-23T10:35:00Z">
        <w:r w:rsidDel="00EE2145">
          <w:rPr>
            <w:noProof/>
            <w:webHidden/>
          </w:rPr>
          <w:delText>40</w:delText>
        </w:r>
      </w:del>
      <w:r>
        <w:rPr>
          <w:noProof/>
          <w:webHidden/>
        </w:rPr>
        <w:fldChar w:fldCharType="end"/>
      </w:r>
      <w:r w:rsidRPr="00E52CE4">
        <w:rPr>
          <w:rStyle w:val="Hyperlink"/>
          <w:noProof/>
        </w:rPr>
        <w:fldChar w:fldCharType="end"/>
      </w:r>
    </w:p>
    <w:p w14:paraId="0FFA8A5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"_Toc14770502"</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21: Ejector Lock</w:t>
      </w:r>
      <w:r>
        <w:rPr>
          <w:noProof/>
          <w:webHidden/>
        </w:rPr>
        <w:tab/>
      </w:r>
      <w:r>
        <w:rPr>
          <w:noProof/>
          <w:webHidden/>
        </w:rPr>
        <w:fldChar w:fldCharType="begin"/>
      </w:r>
      <w:r>
        <w:rPr>
          <w:noProof/>
          <w:webHidden/>
        </w:rPr>
        <w:instrText xml:space="preserve"> PAGEREF _Toc14770502 \h </w:instrText>
      </w:r>
      <w:r>
        <w:rPr>
          <w:noProof/>
          <w:webHidden/>
        </w:rPr>
      </w:r>
      <w:r>
        <w:rPr>
          <w:noProof/>
          <w:webHidden/>
        </w:rPr>
        <w:fldChar w:fldCharType="separate"/>
      </w:r>
      <w:ins w:id="335" w:author="Ng, Thomas1" w:date="2019-07-24T08:55:00Z">
        <w:r w:rsidR="00F765C3">
          <w:rPr>
            <w:noProof/>
            <w:webHidden/>
          </w:rPr>
          <w:t>41</w:t>
        </w:r>
      </w:ins>
      <w:del w:id="336" w:author="Ng, Thomas1" w:date="2019-07-23T10:35:00Z">
        <w:r w:rsidDel="00EE2145">
          <w:rPr>
            <w:noProof/>
            <w:webHidden/>
          </w:rPr>
          <w:delText>41</w:delText>
        </w:r>
      </w:del>
      <w:r>
        <w:rPr>
          <w:noProof/>
          <w:webHidden/>
        </w:rPr>
        <w:fldChar w:fldCharType="end"/>
      </w:r>
      <w:r w:rsidRPr="00E52CE4">
        <w:rPr>
          <w:rStyle w:val="Hyperlink"/>
          <w:noProof/>
        </w:rPr>
        <w:fldChar w:fldCharType="end"/>
      </w:r>
    </w:p>
    <w:p w14:paraId="1998E6D9"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"_Toc14770503"</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22: Clinch Nut Option A</w:t>
      </w:r>
      <w:r>
        <w:rPr>
          <w:noProof/>
          <w:webHidden/>
        </w:rPr>
        <w:tab/>
      </w:r>
      <w:r>
        <w:rPr>
          <w:noProof/>
          <w:webHidden/>
        </w:rPr>
        <w:fldChar w:fldCharType="begin"/>
      </w:r>
      <w:r>
        <w:rPr>
          <w:noProof/>
          <w:webHidden/>
        </w:rPr>
        <w:instrText xml:space="preserve"> PAGEREF _Toc14770503 \h </w:instrText>
      </w:r>
      <w:r>
        <w:rPr>
          <w:noProof/>
          <w:webHidden/>
        </w:rPr>
      </w:r>
      <w:r>
        <w:rPr>
          <w:noProof/>
          <w:webHidden/>
        </w:rPr>
        <w:fldChar w:fldCharType="separate"/>
      </w:r>
      <w:ins w:id="337" w:author="Ng, Thomas1" w:date="2019-07-24T08:55:00Z">
        <w:r w:rsidR="00F765C3">
          <w:rPr>
            <w:noProof/>
            <w:webHidden/>
          </w:rPr>
          <w:t>42</w:t>
        </w:r>
      </w:ins>
      <w:del w:id="338" w:author="Ng, Thomas1" w:date="2019-07-23T10:35:00Z">
        <w:r w:rsidDel="00EE2145">
          <w:rPr>
            <w:noProof/>
            <w:webHidden/>
          </w:rPr>
          <w:delText>42</w:delText>
        </w:r>
      </w:del>
      <w:r>
        <w:rPr>
          <w:noProof/>
          <w:webHidden/>
        </w:rPr>
        <w:fldChar w:fldCharType="end"/>
      </w:r>
      <w:r w:rsidRPr="00E52CE4">
        <w:rPr>
          <w:rStyle w:val="Hyperlink"/>
          <w:noProof/>
        </w:rPr>
        <w:fldChar w:fldCharType="end"/>
      </w:r>
    </w:p>
    <w:p w14:paraId="19DCC6C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"_Toc14770504"</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23: Clinch Nut Option B</w:t>
      </w:r>
      <w:r>
        <w:rPr>
          <w:noProof/>
          <w:webHidden/>
        </w:rPr>
        <w:tab/>
      </w:r>
      <w:r>
        <w:rPr>
          <w:noProof/>
          <w:webHidden/>
        </w:rPr>
        <w:fldChar w:fldCharType="begin"/>
      </w:r>
      <w:r>
        <w:rPr>
          <w:noProof/>
          <w:webHidden/>
        </w:rPr>
        <w:instrText xml:space="preserve"> PAGEREF _Toc14770504 \h </w:instrText>
      </w:r>
      <w:r>
        <w:rPr>
          <w:noProof/>
          <w:webHidden/>
        </w:rPr>
      </w:r>
      <w:r>
        <w:rPr>
          <w:noProof/>
          <w:webHidden/>
        </w:rPr>
        <w:fldChar w:fldCharType="separate"/>
      </w:r>
      <w:ins w:id="339" w:author="Ng, Thomas1" w:date="2019-07-24T08:55:00Z">
        <w:r w:rsidR="00F765C3">
          <w:rPr>
            <w:noProof/>
            <w:webHidden/>
          </w:rPr>
          <w:t>42</w:t>
        </w:r>
      </w:ins>
      <w:del w:id="340" w:author="Ng, Thomas1" w:date="2019-07-23T10:35:00Z">
        <w:r w:rsidDel="00EE2145">
          <w:rPr>
            <w:noProof/>
            <w:webHidden/>
          </w:rPr>
          <w:delText>42</w:delText>
        </w:r>
      </w:del>
      <w:r>
        <w:rPr>
          <w:noProof/>
          <w:webHidden/>
        </w:rPr>
        <w:fldChar w:fldCharType="end"/>
      </w:r>
      <w:r w:rsidRPr="00E52CE4">
        <w:rPr>
          <w:rStyle w:val="Hyperlink"/>
          <w:noProof/>
        </w:rPr>
        <w:fldChar w:fldCharType="end"/>
      </w:r>
    </w:p>
    <w:p w14:paraId="45C1D59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"_Toc14770505"</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24: SFF Keep Out Zone – Top View</w:t>
      </w:r>
      <w:r>
        <w:rPr>
          <w:noProof/>
          <w:webHidden/>
        </w:rPr>
        <w:tab/>
      </w:r>
      <w:r>
        <w:rPr>
          <w:noProof/>
          <w:webHidden/>
        </w:rPr>
        <w:fldChar w:fldCharType="begin"/>
      </w:r>
      <w:r>
        <w:rPr>
          <w:noProof/>
          <w:webHidden/>
        </w:rPr>
        <w:instrText xml:space="preserve"> PAGEREF _Toc14770505 \h </w:instrText>
      </w:r>
      <w:r>
        <w:rPr>
          <w:noProof/>
          <w:webHidden/>
        </w:rPr>
      </w:r>
      <w:r>
        <w:rPr>
          <w:noProof/>
          <w:webHidden/>
        </w:rPr>
        <w:fldChar w:fldCharType="separate"/>
      </w:r>
      <w:ins w:id="341" w:author="Ng, Thomas1" w:date="2019-07-24T08:55:00Z">
        <w:r w:rsidR="00F765C3">
          <w:rPr>
            <w:noProof/>
            <w:webHidden/>
          </w:rPr>
          <w:t>43</w:t>
        </w:r>
      </w:ins>
      <w:del w:id="342" w:author="Ng, Thomas1" w:date="2019-07-23T10:35:00Z">
        <w:r w:rsidDel="00EE2145">
          <w:rPr>
            <w:noProof/>
            <w:webHidden/>
          </w:rPr>
          <w:delText>43</w:delText>
        </w:r>
      </w:del>
      <w:r>
        <w:rPr>
          <w:noProof/>
          <w:webHidden/>
        </w:rPr>
        <w:fldChar w:fldCharType="end"/>
      </w:r>
      <w:r w:rsidRPr="00E52CE4">
        <w:rPr>
          <w:rStyle w:val="Hyperlink"/>
          <w:noProof/>
        </w:rPr>
        <w:fldChar w:fldCharType="end"/>
      </w:r>
    </w:p>
    <w:p w14:paraId="382C0F3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"_Toc14770506"</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25: SFF Keep Out Zone – Top View – Detail A</w:t>
      </w:r>
      <w:r>
        <w:rPr>
          <w:noProof/>
          <w:webHidden/>
        </w:rPr>
        <w:tab/>
      </w:r>
      <w:r>
        <w:rPr>
          <w:noProof/>
          <w:webHidden/>
        </w:rPr>
        <w:fldChar w:fldCharType="begin"/>
      </w:r>
      <w:r>
        <w:rPr>
          <w:noProof/>
          <w:webHidden/>
        </w:rPr>
        <w:instrText xml:space="preserve"> PAGEREF _Toc14770506 \h </w:instrText>
      </w:r>
      <w:r>
        <w:rPr>
          <w:noProof/>
          <w:webHidden/>
        </w:rPr>
      </w:r>
      <w:r>
        <w:rPr>
          <w:noProof/>
          <w:webHidden/>
        </w:rPr>
        <w:fldChar w:fldCharType="separate"/>
      </w:r>
      <w:ins w:id="343" w:author="Ng, Thomas1" w:date="2019-07-24T08:55:00Z">
        <w:r w:rsidR="00F765C3">
          <w:rPr>
            <w:noProof/>
            <w:webHidden/>
          </w:rPr>
          <w:t>43</w:t>
        </w:r>
      </w:ins>
      <w:del w:id="344" w:author="Ng, Thomas1" w:date="2019-07-23T10:35:00Z">
        <w:r w:rsidDel="00EE2145">
          <w:rPr>
            <w:noProof/>
            <w:webHidden/>
          </w:rPr>
          <w:delText>43</w:delText>
        </w:r>
      </w:del>
      <w:r>
        <w:rPr>
          <w:noProof/>
          <w:webHidden/>
        </w:rPr>
        <w:fldChar w:fldCharType="end"/>
      </w:r>
      <w:r w:rsidRPr="00E52CE4">
        <w:rPr>
          <w:rStyle w:val="Hyperlink"/>
          <w:noProof/>
        </w:rPr>
        <w:fldChar w:fldCharType="end"/>
      </w:r>
    </w:p>
    <w:p w14:paraId="0D51B45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"_Toc14770507"</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26: SFF Keep Out Zone – Bottom View</w:t>
      </w:r>
      <w:r>
        <w:rPr>
          <w:noProof/>
          <w:webHidden/>
        </w:rPr>
        <w:tab/>
      </w:r>
      <w:r>
        <w:rPr>
          <w:noProof/>
          <w:webHidden/>
        </w:rPr>
        <w:fldChar w:fldCharType="begin"/>
      </w:r>
      <w:r>
        <w:rPr>
          <w:noProof/>
          <w:webHidden/>
        </w:rPr>
        <w:instrText xml:space="preserve"> PAGEREF _Toc14770507 \h </w:instrText>
      </w:r>
      <w:r>
        <w:rPr>
          <w:noProof/>
          <w:webHidden/>
        </w:rPr>
      </w:r>
      <w:r>
        <w:rPr>
          <w:noProof/>
          <w:webHidden/>
        </w:rPr>
        <w:fldChar w:fldCharType="separate"/>
      </w:r>
      <w:ins w:id="345" w:author="Ng, Thomas1" w:date="2019-07-24T08:55:00Z">
        <w:r w:rsidR="00F765C3">
          <w:rPr>
            <w:noProof/>
            <w:webHidden/>
          </w:rPr>
          <w:t>44</w:t>
        </w:r>
      </w:ins>
      <w:del w:id="346" w:author="Ng, Thomas1" w:date="2019-07-23T10:35:00Z">
        <w:r w:rsidDel="00EE2145">
          <w:rPr>
            <w:noProof/>
            <w:webHidden/>
          </w:rPr>
          <w:delText>44</w:delText>
        </w:r>
      </w:del>
      <w:r>
        <w:rPr>
          <w:noProof/>
          <w:webHidden/>
        </w:rPr>
        <w:fldChar w:fldCharType="end"/>
      </w:r>
      <w:r w:rsidRPr="00E52CE4">
        <w:rPr>
          <w:rStyle w:val="Hyperlink"/>
          <w:noProof/>
        </w:rPr>
        <w:fldChar w:fldCharType="end"/>
      </w:r>
    </w:p>
    <w:p w14:paraId="12810A69"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"_Toc14770508"</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27: SFF Keep Out Zone – Side View</w:t>
      </w:r>
      <w:r>
        <w:rPr>
          <w:noProof/>
          <w:webHidden/>
        </w:rPr>
        <w:tab/>
      </w:r>
      <w:r>
        <w:rPr>
          <w:noProof/>
          <w:webHidden/>
        </w:rPr>
        <w:fldChar w:fldCharType="begin"/>
      </w:r>
      <w:r>
        <w:rPr>
          <w:noProof/>
          <w:webHidden/>
        </w:rPr>
        <w:instrText xml:space="preserve"> PAGEREF _Toc14770508 \h </w:instrText>
      </w:r>
      <w:r>
        <w:rPr>
          <w:noProof/>
          <w:webHidden/>
        </w:rPr>
      </w:r>
      <w:r>
        <w:rPr>
          <w:noProof/>
          <w:webHidden/>
        </w:rPr>
        <w:fldChar w:fldCharType="separate"/>
      </w:r>
      <w:ins w:id="347" w:author="Ng, Thomas1" w:date="2019-07-24T08:55:00Z">
        <w:r w:rsidR="00F765C3">
          <w:rPr>
            <w:noProof/>
            <w:webHidden/>
          </w:rPr>
          <w:t>44</w:t>
        </w:r>
      </w:ins>
      <w:del w:id="348" w:author="Ng, Thomas1" w:date="2019-07-23T10:35:00Z">
        <w:r w:rsidDel="00EE2145">
          <w:rPr>
            <w:noProof/>
            <w:webHidden/>
          </w:rPr>
          <w:delText>44</w:delText>
        </w:r>
      </w:del>
      <w:r>
        <w:rPr>
          <w:noProof/>
          <w:webHidden/>
        </w:rPr>
        <w:fldChar w:fldCharType="end"/>
      </w:r>
      <w:r w:rsidRPr="00E52CE4">
        <w:rPr>
          <w:rStyle w:val="Hyperlink"/>
          <w:noProof/>
        </w:rPr>
        <w:fldChar w:fldCharType="end"/>
      </w:r>
    </w:p>
    <w:p w14:paraId="7B792194"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"_Toc14770509"</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28: SFF Keep Out Zone – Side View – Detail D</w:t>
      </w:r>
      <w:r>
        <w:rPr>
          <w:noProof/>
          <w:webHidden/>
        </w:rPr>
        <w:tab/>
      </w:r>
      <w:r>
        <w:rPr>
          <w:noProof/>
          <w:webHidden/>
        </w:rPr>
        <w:fldChar w:fldCharType="begin"/>
      </w:r>
      <w:r>
        <w:rPr>
          <w:noProof/>
          <w:webHidden/>
        </w:rPr>
        <w:instrText xml:space="preserve"> PAGEREF _Toc14770509 \h </w:instrText>
      </w:r>
      <w:r>
        <w:rPr>
          <w:noProof/>
          <w:webHidden/>
        </w:rPr>
      </w:r>
      <w:r>
        <w:rPr>
          <w:noProof/>
          <w:webHidden/>
        </w:rPr>
        <w:fldChar w:fldCharType="separate"/>
      </w:r>
      <w:ins w:id="349" w:author="Ng, Thomas1" w:date="2019-07-24T08:55:00Z">
        <w:r w:rsidR="00F765C3">
          <w:rPr>
            <w:noProof/>
            <w:webHidden/>
          </w:rPr>
          <w:t>45</w:t>
        </w:r>
      </w:ins>
      <w:del w:id="350" w:author="Ng, Thomas1" w:date="2019-07-23T10:35:00Z">
        <w:r w:rsidDel="00EE2145">
          <w:rPr>
            <w:noProof/>
            <w:webHidden/>
          </w:rPr>
          <w:delText>45</w:delText>
        </w:r>
      </w:del>
      <w:r>
        <w:rPr>
          <w:noProof/>
          <w:webHidden/>
        </w:rPr>
        <w:fldChar w:fldCharType="end"/>
      </w:r>
      <w:r w:rsidRPr="00E52CE4">
        <w:rPr>
          <w:rStyle w:val="Hyperlink"/>
          <w:noProof/>
        </w:rPr>
        <w:fldChar w:fldCharType="end"/>
      </w:r>
    </w:p>
    <w:p w14:paraId="710A16E2"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"_Toc14770510"</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29: LFF Keep Out Zone – Top View</w:t>
      </w:r>
      <w:r>
        <w:rPr>
          <w:noProof/>
          <w:webHidden/>
        </w:rPr>
        <w:tab/>
      </w:r>
      <w:r>
        <w:rPr>
          <w:noProof/>
          <w:webHidden/>
        </w:rPr>
        <w:fldChar w:fldCharType="begin"/>
      </w:r>
      <w:r>
        <w:rPr>
          <w:noProof/>
          <w:webHidden/>
        </w:rPr>
        <w:instrText xml:space="preserve"> PAGEREF _Toc14770510 \h </w:instrText>
      </w:r>
      <w:r>
        <w:rPr>
          <w:noProof/>
          <w:webHidden/>
        </w:rPr>
      </w:r>
      <w:r>
        <w:rPr>
          <w:noProof/>
          <w:webHidden/>
        </w:rPr>
        <w:fldChar w:fldCharType="separate"/>
      </w:r>
      <w:ins w:id="351" w:author="Ng, Thomas1" w:date="2019-07-24T08:55:00Z">
        <w:r w:rsidR="00F765C3">
          <w:rPr>
            <w:noProof/>
            <w:webHidden/>
          </w:rPr>
          <w:t>46</w:t>
        </w:r>
      </w:ins>
      <w:del w:id="352" w:author="Ng, Thomas1" w:date="2019-07-23T10:35:00Z">
        <w:r w:rsidDel="00EE2145">
          <w:rPr>
            <w:noProof/>
            <w:webHidden/>
          </w:rPr>
          <w:delText>46</w:delText>
        </w:r>
      </w:del>
      <w:r>
        <w:rPr>
          <w:noProof/>
          <w:webHidden/>
        </w:rPr>
        <w:fldChar w:fldCharType="end"/>
      </w:r>
      <w:r w:rsidRPr="00E52CE4">
        <w:rPr>
          <w:rStyle w:val="Hyperlink"/>
          <w:noProof/>
        </w:rPr>
        <w:fldChar w:fldCharType="end"/>
      </w:r>
    </w:p>
    <w:p w14:paraId="2B1CE08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"_Toc14770511"</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30: LFF Keep Out Zone – Top View – Detail A</w:t>
      </w:r>
      <w:r>
        <w:rPr>
          <w:noProof/>
          <w:webHidden/>
        </w:rPr>
        <w:tab/>
      </w:r>
      <w:r>
        <w:rPr>
          <w:noProof/>
          <w:webHidden/>
        </w:rPr>
        <w:fldChar w:fldCharType="begin"/>
      </w:r>
      <w:r>
        <w:rPr>
          <w:noProof/>
          <w:webHidden/>
        </w:rPr>
        <w:instrText xml:space="preserve"> PAGEREF _Toc14770511 \h </w:instrText>
      </w:r>
      <w:r>
        <w:rPr>
          <w:noProof/>
          <w:webHidden/>
        </w:rPr>
      </w:r>
      <w:r>
        <w:rPr>
          <w:noProof/>
          <w:webHidden/>
        </w:rPr>
        <w:fldChar w:fldCharType="separate"/>
      </w:r>
      <w:ins w:id="353" w:author="Ng, Thomas1" w:date="2019-07-24T08:55:00Z">
        <w:r w:rsidR="00F765C3">
          <w:rPr>
            <w:noProof/>
            <w:webHidden/>
          </w:rPr>
          <w:t>47</w:t>
        </w:r>
      </w:ins>
      <w:del w:id="354" w:author="Ng, Thomas1" w:date="2019-07-23T10:35:00Z">
        <w:r w:rsidDel="00EE2145">
          <w:rPr>
            <w:noProof/>
            <w:webHidden/>
          </w:rPr>
          <w:delText>47</w:delText>
        </w:r>
      </w:del>
      <w:r>
        <w:rPr>
          <w:noProof/>
          <w:webHidden/>
        </w:rPr>
        <w:fldChar w:fldCharType="end"/>
      </w:r>
      <w:r w:rsidRPr="00E52CE4">
        <w:rPr>
          <w:rStyle w:val="Hyperlink"/>
          <w:noProof/>
        </w:rPr>
        <w:fldChar w:fldCharType="end"/>
      </w:r>
    </w:p>
    <w:p w14:paraId="0DDD66D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"_Toc14770512"</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31: LFF Keep Out Zone – Bottom View</w:t>
      </w:r>
      <w:r>
        <w:rPr>
          <w:noProof/>
          <w:webHidden/>
        </w:rPr>
        <w:tab/>
      </w:r>
      <w:r>
        <w:rPr>
          <w:noProof/>
          <w:webHidden/>
        </w:rPr>
        <w:fldChar w:fldCharType="begin"/>
      </w:r>
      <w:r>
        <w:rPr>
          <w:noProof/>
          <w:webHidden/>
        </w:rPr>
        <w:instrText xml:space="preserve"> PAGEREF _Toc14770512 \h </w:instrText>
      </w:r>
      <w:r>
        <w:rPr>
          <w:noProof/>
          <w:webHidden/>
        </w:rPr>
      </w:r>
      <w:r>
        <w:rPr>
          <w:noProof/>
          <w:webHidden/>
        </w:rPr>
        <w:fldChar w:fldCharType="separate"/>
      </w:r>
      <w:ins w:id="355" w:author="Ng, Thomas1" w:date="2019-07-24T08:55:00Z">
        <w:r w:rsidR="00F765C3">
          <w:rPr>
            <w:noProof/>
            <w:webHidden/>
          </w:rPr>
          <w:t>48</w:t>
        </w:r>
      </w:ins>
      <w:del w:id="356" w:author="Ng, Thomas1" w:date="2019-07-23T10:35:00Z">
        <w:r w:rsidDel="00EE2145">
          <w:rPr>
            <w:noProof/>
            <w:webHidden/>
          </w:rPr>
          <w:delText>48</w:delText>
        </w:r>
      </w:del>
      <w:r>
        <w:rPr>
          <w:noProof/>
          <w:webHidden/>
        </w:rPr>
        <w:fldChar w:fldCharType="end"/>
      </w:r>
      <w:r w:rsidRPr="00E52CE4">
        <w:rPr>
          <w:rStyle w:val="Hyperlink"/>
          <w:noProof/>
        </w:rPr>
        <w:fldChar w:fldCharType="end"/>
      </w:r>
    </w:p>
    <w:p w14:paraId="01BF25D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"_Toc14770513"</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32: LFF Keep Out Zone – Side View</w:t>
      </w:r>
      <w:r>
        <w:rPr>
          <w:noProof/>
          <w:webHidden/>
        </w:rPr>
        <w:tab/>
      </w:r>
      <w:r>
        <w:rPr>
          <w:noProof/>
          <w:webHidden/>
        </w:rPr>
        <w:fldChar w:fldCharType="begin"/>
      </w:r>
      <w:r>
        <w:rPr>
          <w:noProof/>
          <w:webHidden/>
        </w:rPr>
        <w:instrText xml:space="preserve"> PAGEREF _Toc14770513 \h </w:instrText>
      </w:r>
      <w:r>
        <w:rPr>
          <w:noProof/>
          <w:webHidden/>
        </w:rPr>
      </w:r>
      <w:r>
        <w:rPr>
          <w:noProof/>
          <w:webHidden/>
        </w:rPr>
        <w:fldChar w:fldCharType="separate"/>
      </w:r>
      <w:ins w:id="357" w:author="Ng, Thomas1" w:date="2019-07-24T08:55:00Z">
        <w:r w:rsidR="00F765C3">
          <w:rPr>
            <w:noProof/>
            <w:webHidden/>
          </w:rPr>
          <w:t>48</w:t>
        </w:r>
      </w:ins>
      <w:del w:id="358" w:author="Ng, Thomas1" w:date="2019-07-23T10:35:00Z">
        <w:r w:rsidDel="00EE2145">
          <w:rPr>
            <w:noProof/>
            <w:webHidden/>
          </w:rPr>
          <w:delText>48</w:delText>
        </w:r>
      </w:del>
      <w:r>
        <w:rPr>
          <w:noProof/>
          <w:webHidden/>
        </w:rPr>
        <w:fldChar w:fldCharType="end"/>
      </w:r>
      <w:r w:rsidRPr="00E52CE4">
        <w:rPr>
          <w:rStyle w:val="Hyperlink"/>
          <w:noProof/>
        </w:rPr>
        <w:fldChar w:fldCharType="end"/>
      </w:r>
    </w:p>
    <w:p w14:paraId="1D1C6E5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"_Toc14770514"</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33: LFF Keep Out Zone – Side View – Detail D</w:t>
      </w:r>
      <w:r>
        <w:rPr>
          <w:noProof/>
          <w:webHidden/>
        </w:rPr>
        <w:tab/>
      </w:r>
      <w:r>
        <w:rPr>
          <w:noProof/>
          <w:webHidden/>
        </w:rPr>
        <w:fldChar w:fldCharType="begin"/>
      </w:r>
      <w:r>
        <w:rPr>
          <w:noProof/>
          <w:webHidden/>
        </w:rPr>
        <w:instrText xml:space="preserve"> PAGEREF _Toc14770514 \h </w:instrText>
      </w:r>
      <w:r>
        <w:rPr>
          <w:noProof/>
          <w:webHidden/>
        </w:rPr>
      </w:r>
      <w:r>
        <w:rPr>
          <w:noProof/>
          <w:webHidden/>
        </w:rPr>
        <w:fldChar w:fldCharType="separate"/>
      </w:r>
      <w:ins w:id="359" w:author="Ng, Thomas1" w:date="2019-07-24T08:55:00Z">
        <w:r w:rsidR="00F765C3">
          <w:rPr>
            <w:noProof/>
            <w:webHidden/>
          </w:rPr>
          <w:t>49</w:t>
        </w:r>
      </w:ins>
      <w:del w:id="360" w:author="Ng, Thomas1" w:date="2019-07-23T10:35:00Z">
        <w:r w:rsidDel="00EE2145">
          <w:rPr>
            <w:noProof/>
            <w:webHidden/>
          </w:rPr>
          <w:delText>49</w:delText>
        </w:r>
      </w:del>
      <w:r>
        <w:rPr>
          <w:noProof/>
          <w:webHidden/>
        </w:rPr>
        <w:fldChar w:fldCharType="end"/>
      </w:r>
      <w:r w:rsidRPr="00E52CE4">
        <w:rPr>
          <w:rStyle w:val="Hyperlink"/>
          <w:noProof/>
        </w:rPr>
        <w:fldChar w:fldCharType="end"/>
      </w:r>
    </w:p>
    <w:p w14:paraId="66C2F93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"_Toc14770515"</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34: SFF Bottom Side Insulator (3D View)</w:t>
      </w:r>
      <w:r>
        <w:rPr>
          <w:noProof/>
          <w:webHidden/>
        </w:rPr>
        <w:tab/>
      </w:r>
      <w:r>
        <w:rPr>
          <w:noProof/>
          <w:webHidden/>
        </w:rPr>
        <w:fldChar w:fldCharType="begin"/>
      </w:r>
      <w:r>
        <w:rPr>
          <w:noProof/>
          <w:webHidden/>
        </w:rPr>
        <w:instrText xml:space="preserve"> PAGEREF _Toc14770515 \h </w:instrText>
      </w:r>
      <w:r>
        <w:rPr>
          <w:noProof/>
          <w:webHidden/>
        </w:rPr>
      </w:r>
      <w:r>
        <w:rPr>
          <w:noProof/>
          <w:webHidden/>
        </w:rPr>
        <w:fldChar w:fldCharType="separate"/>
      </w:r>
      <w:ins w:id="361" w:author="Ng, Thomas1" w:date="2019-07-24T08:55:00Z">
        <w:r w:rsidR="00F765C3">
          <w:rPr>
            <w:noProof/>
            <w:webHidden/>
          </w:rPr>
          <w:t>50</w:t>
        </w:r>
      </w:ins>
      <w:del w:id="362" w:author="Ng, Thomas1" w:date="2019-07-23T10:35:00Z">
        <w:r w:rsidDel="00EE2145">
          <w:rPr>
            <w:noProof/>
            <w:webHidden/>
          </w:rPr>
          <w:delText>50</w:delText>
        </w:r>
      </w:del>
      <w:r>
        <w:rPr>
          <w:noProof/>
          <w:webHidden/>
        </w:rPr>
        <w:fldChar w:fldCharType="end"/>
      </w:r>
      <w:r w:rsidRPr="00E52CE4">
        <w:rPr>
          <w:rStyle w:val="Hyperlink"/>
          <w:noProof/>
        </w:rPr>
        <w:fldChar w:fldCharType="end"/>
      </w:r>
    </w:p>
    <w:p w14:paraId="60E0C259"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"_Toc14770516"</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_Toc14770516 \h </w:instrText>
      </w:r>
      <w:r>
        <w:rPr>
          <w:noProof/>
          <w:webHidden/>
        </w:rPr>
      </w:r>
      <w:r>
        <w:rPr>
          <w:noProof/>
          <w:webHidden/>
        </w:rPr>
        <w:fldChar w:fldCharType="separate"/>
      </w:r>
      <w:ins w:id="363" w:author="Ng, Thomas1" w:date="2019-07-24T08:55:00Z">
        <w:r w:rsidR="00F765C3">
          <w:rPr>
            <w:noProof/>
            <w:webHidden/>
          </w:rPr>
          <w:t>51</w:t>
        </w:r>
      </w:ins>
      <w:del w:id="364" w:author="Ng, Thomas1" w:date="2019-07-23T10:35:00Z">
        <w:r w:rsidDel="00EE2145">
          <w:rPr>
            <w:noProof/>
            <w:webHidden/>
          </w:rPr>
          <w:delText>51</w:delText>
        </w:r>
      </w:del>
      <w:r>
        <w:rPr>
          <w:noProof/>
          <w:webHidden/>
        </w:rPr>
        <w:fldChar w:fldCharType="end"/>
      </w:r>
      <w:r w:rsidRPr="00E52CE4">
        <w:rPr>
          <w:rStyle w:val="Hyperlink"/>
          <w:noProof/>
        </w:rPr>
        <w:fldChar w:fldCharType="end"/>
      </w:r>
    </w:p>
    <w:p w14:paraId="298CAFB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"_Toc14770517"</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_Toc14770517 \h </w:instrText>
      </w:r>
      <w:r>
        <w:rPr>
          <w:noProof/>
          <w:webHidden/>
        </w:rPr>
      </w:r>
      <w:r>
        <w:rPr>
          <w:noProof/>
          <w:webHidden/>
        </w:rPr>
        <w:fldChar w:fldCharType="separate"/>
      </w:r>
      <w:ins w:id="365" w:author="Ng, Thomas1" w:date="2019-07-24T08:55:00Z">
        <w:r w:rsidR="00F765C3">
          <w:rPr>
            <w:noProof/>
            <w:webHidden/>
          </w:rPr>
          <w:t>52</w:t>
        </w:r>
      </w:ins>
      <w:del w:id="366" w:author="Ng, Thomas1" w:date="2019-07-23T10:35:00Z">
        <w:r w:rsidDel="00EE2145">
          <w:rPr>
            <w:noProof/>
            <w:webHidden/>
          </w:rPr>
          <w:delText>52</w:delText>
        </w:r>
      </w:del>
      <w:r>
        <w:rPr>
          <w:noProof/>
          <w:webHidden/>
        </w:rPr>
        <w:fldChar w:fldCharType="end"/>
      </w:r>
      <w:r w:rsidRPr="00E52CE4">
        <w:rPr>
          <w:rStyle w:val="Hyperlink"/>
          <w:noProof/>
        </w:rPr>
        <w:fldChar w:fldCharType="end"/>
      </w:r>
    </w:p>
    <w:p w14:paraId="153DE21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"_Toc14770518"</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37: LFF Bottom Side Insulator (3D View)</w:t>
      </w:r>
      <w:r>
        <w:rPr>
          <w:noProof/>
          <w:webHidden/>
        </w:rPr>
        <w:tab/>
      </w:r>
      <w:r>
        <w:rPr>
          <w:noProof/>
          <w:webHidden/>
        </w:rPr>
        <w:fldChar w:fldCharType="begin"/>
      </w:r>
      <w:r>
        <w:rPr>
          <w:noProof/>
          <w:webHidden/>
        </w:rPr>
        <w:instrText xml:space="preserve"> PAGEREF _Toc14770518 \h </w:instrText>
      </w:r>
      <w:r>
        <w:rPr>
          <w:noProof/>
          <w:webHidden/>
        </w:rPr>
      </w:r>
      <w:r>
        <w:rPr>
          <w:noProof/>
          <w:webHidden/>
        </w:rPr>
        <w:fldChar w:fldCharType="separate"/>
      </w:r>
      <w:ins w:id="367" w:author="Ng, Thomas1" w:date="2019-07-24T08:55:00Z">
        <w:r w:rsidR="00F765C3">
          <w:rPr>
            <w:noProof/>
            <w:webHidden/>
          </w:rPr>
          <w:t>52</w:t>
        </w:r>
      </w:ins>
      <w:del w:id="368" w:author="Ng, Thomas1" w:date="2019-07-23T10:35:00Z">
        <w:r w:rsidDel="00EE2145">
          <w:rPr>
            <w:noProof/>
            <w:webHidden/>
          </w:rPr>
          <w:delText>52</w:delText>
        </w:r>
      </w:del>
      <w:r>
        <w:rPr>
          <w:noProof/>
          <w:webHidden/>
        </w:rPr>
        <w:fldChar w:fldCharType="end"/>
      </w:r>
      <w:r w:rsidRPr="00E52CE4">
        <w:rPr>
          <w:rStyle w:val="Hyperlink"/>
          <w:noProof/>
        </w:rPr>
        <w:fldChar w:fldCharType="end"/>
      </w:r>
    </w:p>
    <w:p w14:paraId="0217415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"_Toc14770519"</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_Toc14770519 \h </w:instrText>
      </w:r>
      <w:r>
        <w:rPr>
          <w:noProof/>
          <w:webHidden/>
        </w:rPr>
      </w:r>
      <w:r>
        <w:rPr>
          <w:noProof/>
          <w:webHidden/>
        </w:rPr>
        <w:fldChar w:fldCharType="separate"/>
      </w:r>
      <w:ins w:id="369" w:author="Ng, Thomas1" w:date="2019-07-24T08:55:00Z">
        <w:r w:rsidR="00F765C3">
          <w:rPr>
            <w:noProof/>
            <w:webHidden/>
          </w:rPr>
          <w:t>53</w:t>
        </w:r>
      </w:ins>
      <w:del w:id="370" w:author="Ng, Thomas1" w:date="2019-07-23T10:35:00Z">
        <w:r w:rsidDel="00EE2145">
          <w:rPr>
            <w:noProof/>
            <w:webHidden/>
          </w:rPr>
          <w:delText>53</w:delText>
        </w:r>
      </w:del>
      <w:r>
        <w:rPr>
          <w:noProof/>
          <w:webHidden/>
        </w:rPr>
        <w:fldChar w:fldCharType="end"/>
      </w:r>
      <w:r w:rsidRPr="00E52CE4">
        <w:rPr>
          <w:rStyle w:val="Hyperlink"/>
          <w:noProof/>
        </w:rPr>
        <w:fldChar w:fldCharType="end"/>
      </w:r>
    </w:p>
    <w:p w14:paraId="51321D7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"_Toc14770520"</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_Toc14770520 \h </w:instrText>
      </w:r>
      <w:r>
        <w:rPr>
          <w:noProof/>
          <w:webHidden/>
        </w:rPr>
      </w:r>
      <w:r>
        <w:rPr>
          <w:noProof/>
          <w:webHidden/>
        </w:rPr>
        <w:fldChar w:fldCharType="separate"/>
      </w:r>
      <w:ins w:id="371" w:author="Ng, Thomas1" w:date="2019-07-24T08:55:00Z">
        <w:r w:rsidR="00F765C3">
          <w:rPr>
            <w:noProof/>
            <w:webHidden/>
          </w:rPr>
          <w:t>54</w:t>
        </w:r>
      </w:ins>
      <w:del w:id="372" w:author="Ng, Thomas1" w:date="2019-07-23T10:35:00Z">
        <w:r w:rsidDel="00EE2145">
          <w:rPr>
            <w:noProof/>
            <w:webHidden/>
          </w:rPr>
          <w:delText>54</w:delText>
        </w:r>
      </w:del>
      <w:r>
        <w:rPr>
          <w:noProof/>
          <w:webHidden/>
        </w:rPr>
        <w:fldChar w:fldCharType="end"/>
      </w:r>
      <w:r w:rsidRPr="00E52CE4">
        <w:rPr>
          <w:rStyle w:val="Hyperlink"/>
          <w:noProof/>
        </w:rPr>
        <w:fldChar w:fldCharType="end"/>
      </w:r>
    </w:p>
    <w:p w14:paraId="0AA131E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"_Toc14770521"</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40: SFF </w:t>
      </w:r>
      <w:r w:rsidRPr="00E52CE4">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_Toc14770521 \h </w:instrText>
      </w:r>
      <w:r>
        <w:rPr>
          <w:noProof/>
          <w:webHidden/>
        </w:rPr>
      </w:r>
      <w:r>
        <w:rPr>
          <w:noProof/>
          <w:webHidden/>
        </w:rPr>
        <w:fldChar w:fldCharType="separate"/>
      </w:r>
      <w:ins w:id="373" w:author="Ng, Thomas1" w:date="2019-07-24T08:55:00Z">
        <w:r w:rsidR="00F765C3">
          <w:rPr>
            <w:noProof/>
            <w:webHidden/>
          </w:rPr>
          <w:t>55</w:t>
        </w:r>
      </w:ins>
      <w:del w:id="374" w:author="Ng, Thomas1" w:date="2019-07-23T10:35:00Z">
        <w:r w:rsidDel="00EE2145">
          <w:rPr>
            <w:noProof/>
            <w:webHidden/>
          </w:rPr>
          <w:delText>55</w:delText>
        </w:r>
      </w:del>
      <w:r>
        <w:rPr>
          <w:noProof/>
          <w:webHidden/>
        </w:rPr>
        <w:fldChar w:fldCharType="end"/>
      </w:r>
      <w:r w:rsidRPr="00E52CE4">
        <w:rPr>
          <w:rStyle w:val="Hyperlink"/>
          <w:noProof/>
        </w:rPr>
        <w:fldChar w:fldCharType="end"/>
      </w:r>
    </w:p>
    <w:p w14:paraId="65053DD1"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"_Toc14770522"</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41: SFF </w:t>
      </w:r>
      <w:r w:rsidRPr="00E52CE4">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_Toc14770522 \h </w:instrText>
      </w:r>
      <w:r>
        <w:rPr>
          <w:noProof/>
          <w:webHidden/>
        </w:rPr>
      </w:r>
      <w:r>
        <w:rPr>
          <w:noProof/>
          <w:webHidden/>
        </w:rPr>
        <w:fldChar w:fldCharType="separate"/>
      </w:r>
      <w:ins w:id="375" w:author="Ng, Thomas1" w:date="2019-07-24T08:55:00Z">
        <w:r w:rsidR="00F765C3">
          <w:rPr>
            <w:noProof/>
            <w:webHidden/>
          </w:rPr>
          <w:t>56</w:t>
        </w:r>
      </w:ins>
      <w:del w:id="376" w:author="Ng, Thomas1" w:date="2019-07-23T10:35:00Z">
        <w:r w:rsidDel="00EE2145">
          <w:rPr>
            <w:noProof/>
            <w:webHidden/>
          </w:rPr>
          <w:delText>56</w:delText>
        </w:r>
      </w:del>
      <w:r>
        <w:rPr>
          <w:noProof/>
          <w:webHidden/>
        </w:rPr>
        <w:fldChar w:fldCharType="end"/>
      </w:r>
      <w:r w:rsidRPr="00E52CE4">
        <w:rPr>
          <w:rStyle w:val="Hyperlink"/>
          <w:noProof/>
        </w:rPr>
        <w:fldChar w:fldCharType="end"/>
      </w:r>
    </w:p>
    <w:p w14:paraId="15216A46"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"_Toc14770523"</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42: SFF </w:t>
      </w:r>
      <w:r w:rsidRPr="00E52CE4">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_Toc14770523 \h </w:instrText>
      </w:r>
      <w:r>
        <w:rPr>
          <w:noProof/>
          <w:webHidden/>
        </w:rPr>
      </w:r>
      <w:r>
        <w:rPr>
          <w:noProof/>
          <w:webHidden/>
        </w:rPr>
        <w:fldChar w:fldCharType="separate"/>
      </w:r>
      <w:ins w:id="377" w:author="Ng, Thomas1" w:date="2019-07-24T08:55:00Z">
        <w:r w:rsidR="00F765C3">
          <w:rPr>
            <w:noProof/>
            <w:webHidden/>
          </w:rPr>
          <w:t>56</w:t>
        </w:r>
      </w:ins>
      <w:del w:id="378" w:author="Ng, Thomas1" w:date="2019-07-23T10:35:00Z">
        <w:r w:rsidDel="00EE2145">
          <w:rPr>
            <w:noProof/>
            <w:webHidden/>
          </w:rPr>
          <w:delText>56</w:delText>
        </w:r>
      </w:del>
      <w:r>
        <w:rPr>
          <w:noProof/>
          <w:webHidden/>
        </w:rPr>
        <w:fldChar w:fldCharType="end"/>
      </w:r>
      <w:r w:rsidRPr="00E52CE4">
        <w:rPr>
          <w:rStyle w:val="Hyperlink"/>
          <w:noProof/>
        </w:rPr>
        <w:fldChar w:fldCharType="end"/>
      </w:r>
    </w:p>
    <w:p w14:paraId="3DF6AFC2"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"_Toc14770524"</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43: SFF </w:t>
      </w:r>
      <w:r w:rsidRPr="00E52CE4">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_Toc14770524 \h </w:instrText>
      </w:r>
      <w:r>
        <w:rPr>
          <w:noProof/>
          <w:webHidden/>
        </w:rPr>
      </w:r>
      <w:r>
        <w:rPr>
          <w:noProof/>
          <w:webHidden/>
        </w:rPr>
        <w:fldChar w:fldCharType="separate"/>
      </w:r>
      <w:ins w:id="379" w:author="Ng, Thomas1" w:date="2019-07-24T08:55:00Z">
        <w:r w:rsidR="00F765C3">
          <w:rPr>
            <w:noProof/>
            <w:webHidden/>
          </w:rPr>
          <w:t>57</w:t>
        </w:r>
      </w:ins>
      <w:del w:id="380" w:author="Ng, Thomas1" w:date="2019-07-23T10:35:00Z">
        <w:r w:rsidDel="00EE2145">
          <w:rPr>
            <w:noProof/>
            <w:webHidden/>
          </w:rPr>
          <w:delText>57</w:delText>
        </w:r>
      </w:del>
      <w:r>
        <w:rPr>
          <w:noProof/>
          <w:webHidden/>
        </w:rPr>
        <w:fldChar w:fldCharType="end"/>
      </w:r>
      <w:r w:rsidRPr="00E52CE4">
        <w:rPr>
          <w:rStyle w:val="Hyperlink"/>
          <w:noProof/>
        </w:rPr>
        <w:fldChar w:fldCharType="end"/>
      </w:r>
    </w:p>
    <w:p w14:paraId="3BC1856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"_Toc14770525"</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44: SFF </w:t>
      </w:r>
      <w:r w:rsidRPr="00E52CE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_Toc14770525 \h </w:instrText>
      </w:r>
      <w:r>
        <w:rPr>
          <w:noProof/>
          <w:webHidden/>
        </w:rPr>
      </w:r>
      <w:r>
        <w:rPr>
          <w:noProof/>
          <w:webHidden/>
        </w:rPr>
        <w:fldChar w:fldCharType="separate"/>
      </w:r>
      <w:ins w:id="381" w:author="Ng, Thomas1" w:date="2019-07-24T08:55:00Z">
        <w:r w:rsidR="00F765C3">
          <w:rPr>
            <w:noProof/>
            <w:webHidden/>
          </w:rPr>
          <w:t>57</w:t>
        </w:r>
      </w:ins>
      <w:del w:id="382" w:author="Ng, Thomas1" w:date="2019-07-23T10:35:00Z">
        <w:r w:rsidDel="00EE2145">
          <w:rPr>
            <w:noProof/>
            <w:webHidden/>
          </w:rPr>
          <w:delText>57</w:delText>
        </w:r>
      </w:del>
      <w:r>
        <w:rPr>
          <w:noProof/>
          <w:webHidden/>
        </w:rPr>
        <w:fldChar w:fldCharType="end"/>
      </w:r>
      <w:r w:rsidRPr="00E52CE4">
        <w:rPr>
          <w:rStyle w:val="Hyperlink"/>
          <w:noProof/>
        </w:rPr>
        <w:fldChar w:fldCharType="end"/>
      </w:r>
    </w:p>
    <w:p w14:paraId="0A26EDA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"_Toc14770526"</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45: SFF </w:t>
      </w:r>
      <w:r w:rsidRPr="00E52CE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_Toc14770526 \h </w:instrText>
      </w:r>
      <w:r>
        <w:rPr>
          <w:noProof/>
          <w:webHidden/>
        </w:rPr>
      </w:r>
      <w:r>
        <w:rPr>
          <w:noProof/>
          <w:webHidden/>
        </w:rPr>
        <w:fldChar w:fldCharType="separate"/>
      </w:r>
      <w:ins w:id="383" w:author="Ng, Thomas1" w:date="2019-07-24T08:55:00Z">
        <w:r w:rsidR="00F765C3">
          <w:rPr>
            <w:noProof/>
            <w:webHidden/>
          </w:rPr>
          <w:t>58</w:t>
        </w:r>
      </w:ins>
      <w:del w:id="384" w:author="Ng, Thomas1" w:date="2019-07-23T10:35:00Z">
        <w:r w:rsidDel="00EE2145">
          <w:rPr>
            <w:noProof/>
            <w:webHidden/>
          </w:rPr>
          <w:delText>58</w:delText>
        </w:r>
      </w:del>
      <w:r>
        <w:rPr>
          <w:noProof/>
          <w:webHidden/>
        </w:rPr>
        <w:fldChar w:fldCharType="end"/>
      </w:r>
      <w:r w:rsidRPr="00E52CE4">
        <w:rPr>
          <w:rStyle w:val="Hyperlink"/>
          <w:noProof/>
        </w:rPr>
        <w:fldChar w:fldCharType="end"/>
      </w:r>
    </w:p>
    <w:p w14:paraId="1276D19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"_Toc14770527"</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46: SFF </w:t>
      </w:r>
      <w:r w:rsidRPr="00E52CE4">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_Toc14770527 \h </w:instrText>
      </w:r>
      <w:r>
        <w:rPr>
          <w:noProof/>
          <w:webHidden/>
        </w:rPr>
      </w:r>
      <w:r>
        <w:rPr>
          <w:noProof/>
          <w:webHidden/>
        </w:rPr>
        <w:fldChar w:fldCharType="separate"/>
      </w:r>
      <w:ins w:id="385" w:author="Ng, Thomas1" w:date="2019-07-24T08:55:00Z">
        <w:r w:rsidR="00F765C3">
          <w:rPr>
            <w:noProof/>
            <w:webHidden/>
          </w:rPr>
          <w:t>58</w:t>
        </w:r>
      </w:ins>
      <w:del w:id="386" w:author="Ng, Thomas1" w:date="2019-07-23T10:35:00Z">
        <w:r w:rsidDel="00EE2145">
          <w:rPr>
            <w:noProof/>
            <w:webHidden/>
          </w:rPr>
          <w:delText>58</w:delText>
        </w:r>
      </w:del>
      <w:r>
        <w:rPr>
          <w:noProof/>
          <w:webHidden/>
        </w:rPr>
        <w:fldChar w:fldCharType="end"/>
      </w:r>
      <w:r w:rsidRPr="00E52CE4">
        <w:rPr>
          <w:rStyle w:val="Hyperlink"/>
          <w:noProof/>
        </w:rPr>
        <w:fldChar w:fldCharType="end"/>
      </w:r>
    </w:p>
    <w:p w14:paraId="7354609A"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"_Toc14770528"</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47: SFF </w:t>
      </w:r>
      <w:r w:rsidRPr="00E52CE4">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_Toc14770528 \h </w:instrText>
      </w:r>
      <w:r>
        <w:rPr>
          <w:noProof/>
          <w:webHidden/>
        </w:rPr>
      </w:r>
      <w:r>
        <w:rPr>
          <w:noProof/>
          <w:webHidden/>
        </w:rPr>
        <w:fldChar w:fldCharType="separate"/>
      </w:r>
      <w:ins w:id="387" w:author="Ng, Thomas1" w:date="2019-07-24T08:55:00Z">
        <w:r w:rsidR="00F765C3">
          <w:rPr>
            <w:noProof/>
            <w:webHidden/>
          </w:rPr>
          <w:t>59</w:t>
        </w:r>
      </w:ins>
      <w:del w:id="388" w:author="Ng, Thomas1" w:date="2019-07-23T10:35:00Z">
        <w:r w:rsidDel="00EE2145">
          <w:rPr>
            <w:noProof/>
            <w:webHidden/>
          </w:rPr>
          <w:delText>59</w:delText>
        </w:r>
      </w:del>
      <w:r>
        <w:rPr>
          <w:noProof/>
          <w:webHidden/>
        </w:rPr>
        <w:fldChar w:fldCharType="end"/>
      </w:r>
      <w:r w:rsidRPr="00E52CE4">
        <w:rPr>
          <w:rStyle w:val="Hyperlink"/>
          <w:noProof/>
        </w:rPr>
        <w:fldChar w:fldCharType="end"/>
      </w:r>
    </w:p>
    <w:p w14:paraId="070AFBB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"_Toc14770529"</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48: SFF </w:t>
      </w:r>
      <w:r w:rsidRPr="00E52CE4">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_Toc14770529 \h </w:instrText>
      </w:r>
      <w:r>
        <w:rPr>
          <w:noProof/>
          <w:webHidden/>
        </w:rPr>
      </w:r>
      <w:r>
        <w:rPr>
          <w:noProof/>
          <w:webHidden/>
        </w:rPr>
        <w:fldChar w:fldCharType="separate"/>
      </w:r>
      <w:ins w:id="389" w:author="Ng, Thomas1" w:date="2019-07-24T08:55:00Z">
        <w:r w:rsidR="00F765C3">
          <w:rPr>
            <w:noProof/>
            <w:webHidden/>
          </w:rPr>
          <w:t>59</w:t>
        </w:r>
      </w:ins>
      <w:del w:id="390" w:author="Ng, Thomas1" w:date="2019-07-23T10:35:00Z">
        <w:r w:rsidDel="00EE2145">
          <w:rPr>
            <w:noProof/>
            <w:webHidden/>
          </w:rPr>
          <w:delText>59</w:delText>
        </w:r>
      </w:del>
      <w:r>
        <w:rPr>
          <w:noProof/>
          <w:webHidden/>
        </w:rPr>
        <w:fldChar w:fldCharType="end"/>
      </w:r>
      <w:r w:rsidRPr="00E52CE4">
        <w:rPr>
          <w:rStyle w:val="Hyperlink"/>
          <w:noProof/>
        </w:rPr>
        <w:fldChar w:fldCharType="end"/>
      </w:r>
    </w:p>
    <w:p w14:paraId="4B677A6A"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"_Toc14770530"</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49: SFF </w:t>
      </w:r>
      <w:r w:rsidRPr="00E52CE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_Toc14770530 \h </w:instrText>
      </w:r>
      <w:r>
        <w:rPr>
          <w:noProof/>
          <w:webHidden/>
        </w:rPr>
      </w:r>
      <w:r>
        <w:rPr>
          <w:noProof/>
          <w:webHidden/>
        </w:rPr>
        <w:fldChar w:fldCharType="separate"/>
      </w:r>
      <w:ins w:id="391" w:author="Ng, Thomas1" w:date="2019-07-24T08:55:00Z">
        <w:r w:rsidR="00F765C3">
          <w:rPr>
            <w:noProof/>
            <w:webHidden/>
          </w:rPr>
          <w:t>59</w:t>
        </w:r>
      </w:ins>
      <w:del w:id="392" w:author="Ng, Thomas1" w:date="2019-07-23T10:35:00Z">
        <w:r w:rsidDel="00EE2145">
          <w:rPr>
            <w:noProof/>
            <w:webHidden/>
          </w:rPr>
          <w:delText>59</w:delText>
        </w:r>
      </w:del>
      <w:r>
        <w:rPr>
          <w:noProof/>
          <w:webHidden/>
        </w:rPr>
        <w:fldChar w:fldCharType="end"/>
      </w:r>
      <w:r w:rsidRPr="00E52CE4">
        <w:rPr>
          <w:rStyle w:val="Hyperlink"/>
          <w:noProof/>
        </w:rPr>
        <w:fldChar w:fldCharType="end"/>
      </w:r>
    </w:p>
    <w:p w14:paraId="5BD013AA" w14:textId="77777777" w:rsidR="005B0B6A" w:rsidRDefault="005B0B6A">
      <w:pPr>
        <w:pStyle w:val="TableofFigures"/>
        <w:rPr>
          <w:rFonts w:eastAsiaTheme="minorEastAsia"/>
          <w:noProof/>
          <w:sz w:val="22"/>
          <w:lang w:eastAsia="en-US"/>
        </w:rPr>
      </w:pPr>
      <w:r w:rsidRPr="00E52CE4">
        <w:rPr>
          <w:rStyle w:val="Hyperlink"/>
          <w:noProof/>
        </w:rPr>
        <w:lastRenderedPageBreak/>
        <w:fldChar w:fldCharType="begin"/>
      </w:r>
      <w:r w:rsidRPr="00E52CE4">
        <w:rPr>
          <w:rStyle w:val="Hyperlink"/>
          <w:noProof/>
        </w:rPr>
        <w:instrText xml:space="preserve"> </w:instrText>
      </w:r>
      <w:r>
        <w:rPr>
          <w:noProof/>
        </w:rPr>
        <w:instrText>HYPERLINK \l "_Toc14770531"</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50: SFF </w:t>
      </w:r>
      <w:r w:rsidRPr="00E52CE4">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_Toc14770531 \h </w:instrText>
      </w:r>
      <w:r>
        <w:rPr>
          <w:noProof/>
          <w:webHidden/>
        </w:rPr>
      </w:r>
      <w:r>
        <w:rPr>
          <w:noProof/>
          <w:webHidden/>
        </w:rPr>
        <w:fldChar w:fldCharType="separate"/>
      </w:r>
      <w:ins w:id="393" w:author="Ng, Thomas1" w:date="2019-07-24T08:55:00Z">
        <w:r w:rsidR="00F765C3">
          <w:rPr>
            <w:noProof/>
            <w:webHidden/>
          </w:rPr>
          <w:t>60</w:t>
        </w:r>
      </w:ins>
      <w:del w:id="394" w:author="Ng, Thomas1" w:date="2019-07-23T10:35:00Z">
        <w:r w:rsidDel="00EE2145">
          <w:rPr>
            <w:noProof/>
            <w:webHidden/>
          </w:rPr>
          <w:delText>60</w:delText>
        </w:r>
      </w:del>
      <w:r>
        <w:rPr>
          <w:noProof/>
          <w:webHidden/>
        </w:rPr>
        <w:fldChar w:fldCharType="end"/>
      </w:r>
      <w:r w:rsidRPr="00E52CE4">
        <w:rPr>
          <w:rStyle w:val="Hyperlink"/>
          <w:noProof/>
        </w:rPr>
        <w:fldChar w:fldCharType="end"/>
      </w:r>
    </w:p>
    <w:p w14:paraId="588F54D2"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"_Toc14770532"</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_Toc14770532 \h </w:instrText>
      </w:r>
      <w:r>
        <w:rPr>
          <w:noProof/>
          <w:webHidden/>
        </w:rPr>
      </w:r>
      <w:r>
        <w:rPr>
          <w:noProof/>
          <w:webHidden/>
        </w:rPr>
        <w:fldChar w:fldCharType="separate"/>
      </w:r>
      <w:ins w:id="395" w:author="Ng, Thomas1" w:date="2019-07-24T08:55:00Z">
        <w:r w:rsidR="00F765C3">
          <w:rPr>
            <w:noProof/>
            <w:webHidden/>
          </w:rPr>
          <w:t>60</w:t>
        </w:r>
      </w:ins>
      <w:del w:id="396" w:author="Ng, Thomas1" w:date="2019-07-23T10:35:00Z">
        <w:r w:rsidDel="00EE2145">
          <w:rPr>
            <w:noProof/>
            <w:webHidden/>
          </w:rPr>
          <w:delText>60</w:delText>
        </w:r>
      </w:del>
      <w:r>
        <w:rPr>
          <w:noProof/>
          <w:webHidden/>
        </w:rPr>
        <w:fldChar w:fldCharType="end"/>
      </w:r>
      <w:r w:rsidRPr="00E52CE4">
        <w:rPr>
          <w:rStyle w:val="Hyperlink"/>
          <w:noProof/>
        </w:rPr>
        <w:fldChar w:fldCharType="end"/>
      </w:r>
    </w:p>
    <w:p w14:paraId="0DB5E3F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"_Toc14770533"</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52: SFF </w:t>
      </w:r>
      <w:r w:rsidRPr="00E52CE4">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_Toc14770533 \h </w:instrText>
      </w:r>
      <w:r>
        <w:rPr>
          <w:noProof/>
          <w:webHidden/>
        </w:rPr>
      </w:r>
      <w:r>
        <w:rPr>
          <w:noProof/>
          <w:webHidden/>
        </w:rPr>
        <w:fldChar w:fldCharType="separate"/>
      </w:r>
      <w:ins w:id="397" w:author="Ng, Thomas1" w:date="2019-07-24T08:55:00Z">
        <w:r w:rsidR="00F765C3">
          <w:rPr>
            <w:noProof/>
            <w:webHidden/>
          </w:rPr>
          <w:t>60</w:t>
        </w:r>
      </w:ins>
      <w:del w:id="398" w:author="Ng, Thomas1" w:date="2019-07-23T10:35:00Z">
        <w:r w:rsidDel="00EE2145">
          <w:rPr>
            <w:noProof/>
            <w:webHidden/>
          </w:rPr>
          <w:delText>60</w:delText>
        </w:r>
      </w:del>
      <w:r>
        <w:rPr>
          <w:noProof/>
          <w:webHidden/>
        </w:rPr>
        <w:fldChar w:fldCharType="end"/>
      </w:r>
      <w:r w:rsidRPr="00E52CE4">
        <w:rPr>
          <w:rStyle w:val="Hyperlink"/>
          <w:noProof/>
        </w:rPr>
        <w:fldChar w:fldCharType="end"/>
      </w:r>
    </w:p>
    <w:p w14:paraId="15F849B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"_Toc14770534"</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53: SFF </w:t>
      </w:r>
      <w:r w:rsidRPr="00E52CE4">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_Toc14770534 \h </w:instrText>
      </w:r>
      <w:r>
        <w:rPr>
          <w:noProof/>
          <w:webHidden/>
        </w:rPr>
      </w:r>
      <w:r>
        <w:rPr>
          <w:noProof/>
          <w:webHidden/>
        </w:rPr>
        <w:fldChar w:fldCharType="separate"/>
      </w:r>
      <w:ins w:id="399" w:author="Ng, Thomas1" w:date="2019-07-24T08:55:00Z">
        <w:r w:rsidR="00F765C3">
          <w:rPr>
            <w:noProof/>
            <w:webHidden/>
          </w:rPr>
          <w:t>61</w:t>
        </w:r>
      </w:ins>
      <w:del w:id="400" w:author="Ng, Thomas1" w:date="2019-07-23T10:35:00Z">
        <w:r w:rsidDel="00EE2145">
          <w:rPr>
            <w:noProof/>
            <w:webHidden/>
          </w:rPr>
          <w:delText>61</w:delText>
        </w:r>
      </w:del>
      <w:r>
        <w:rPr>
          <w:noProof/>
          <w:webHidden/>
        </w:rPr>
        <w:fldChar w:fldCharType="end"/>
      </w:r>
      <w:r w:rsidRPr="00E52CE4">
        <w:rPr>
          <w:rStyle w:val="Hyperlink"/>
          <w:noProof/>
        </w:rPr>
        <w:fldChar w:fldCharType="end"/>
      </w:r>
    </w:p>
    <w:p w14:paraId="71318F8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"_Toc14770535"</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54: LFF </w:t>
      </w:r>
      <w:r w:rsidRPr="00E52CE4">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_Toc14770535 \h </w:instrText>
      </w:r>
      <w:r>
        <w:rPr>
          <w:noProof/>
          <w:webHidden/>
        </w:rPr>
      </w:r>
      <w:r>
        <w:rPr>
          <w:noProof/>
          <w:webHidden/>
        </w:rPr>
        <w:fldChar w:fldCharType="separate"/>
      </w:r>
      <w:ins w:id="401" w:author="Ng, Thomas1" w:date="2019-07-24T08:55:00Z">
        <w:r w:rsidR="00F765C3">
          <w:rPr>
            <w:noProof/>
            <w:webHidden/>
          </w:rPr>
          <w:t>62</w:t>
        </w:r>
      </w:ins>
      <w:del w:id="402" w:author="Ng, Thomas1" w:date="2019-07-23T10:35:00Z">
        <w:r w:rsidDel="00EE2145">
          <w:rPr>
            <w:noProof/>
            <w:webHidden/>
          </w:rPr>
          <w:delText>62</w:delText>
        </w:r>
      </w:del>
      <w:r>
        <w:rPr>
          <w:noProof/>
          <w:webHidden/>
        </w:rPr>
        <w:fldChar w:fldCharType="end"/>
      </w:r>
      <w:r w:rsidRPr="00E52CE4">
        <w:rPr>
          <w:rStyle w:val="Hyperlink"/>
          <w:noProof/>
        </w:rPr>
        <w:fldChar w:fldCharType="end"/>
      </w:r>
    </w:p>
    <w:p w14:paraId="155D27C2"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"_Toc14770536"</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55: LFF </w:t>
      </w:r>
      <w:r w:rsidRPr="00E52CE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_Toc14770536 \h </w:instrText>
      </w:r>
      <w:r>
        <w:rPr>
          <w:noProof/>
          <w:webHidden/>
        </w:rPr>
      </w:r>
      <w:r>
        <w:rPr>
          <w:noProof/>
          <w:webHidden/>
        </w:rPr>
        <w:fldChar w:fldCharType="separate"/>
      </w:r>
      <w:ins w:id="403" w:author="Ng, Thomas1" w:date="2019-07-24T08:55:00Z">
        <w:r w:rsidR="00F765C3">
          <w:rPr>
            <w:noProof/>
            <w:webHidden/>
          </w:rPr>
          <w:t>62</w:t>
        </w:r>
      </w:ins>
      <w:del w:id="404" w:author="Ng, Thomas1" w:date="2019-07-23T10:35:00Z">
        <w:r w:rsidDel="00EE2145">
          <w:rPr>
            <w:noProof/>
            <w:webHidden/>
          </w:rPr>
          <w:delText>62</w:delText>
        </w:r>
      </w:del>
      <w:r>
        <w:rPr>
          <w:noProof/>
          <w:webHidden/>
        </w:rPr>
        <w:fldChar w:fldCharType="end"/>
      </w:r>
      <w:r w:rsidRPr="00E52CE4">
        <w:rPr>
          <w:rStyle w:val="Hyperlink"/>
          <w:noProof/>
        </w:rPr>
        <w:fldChar w:fldCharType="end"/>
      </w:r>
    </w:p>
    <w:p w14:paraId="31CB09F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"_Toc14770537"</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56: LFF </w:t>
      </w:r>
      <w:r w:rsidRPr="00E52CE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_Toc14770537 \h </w:instrText>
      </w:r>
      <w:r>
        <w:rPr>
          <w:noProof/>
          <w:webHidden/>
        </w:rPr>
      </w:r>
      <w:r>
        <w:rPr>
          <w:noProof/>
          <w:webHidden/>
        </w:rPr>
        <w:fldChar w:fldCharType="separate"/>
      </w:r>
      <w:ins w:id="405" w:author="Ng, Thomas1" w:date="2019-07-24T08:55:00Z">
        <w:r w:rsidR="00F765C3">
          <w:rPr>
            <w:noProof/>
            <w:webHidden/>
          </w:rPr>
          <w:t>63</w:t>
        </w:r>
      </w:ins>
      <w:del w:id="406" w:author="Ng, Thomas1" w:date="2019-07-23T10:35:00Z">
        <w:r w:rsidDel="00EE2145">
          <w:rPr>
            <w:noProof/>
            <w:webHidden/>
          </w:rPr>
          <w:delText>63</w:delText>
        </w:r>
      </w:del>
      <w:r>
        <w:rPr>
          <w:noProof/>
          <w:webHidden/>
        </w:rPr>
        <w:fldChar w:fldCharType="end"/>
      </w:r>
      <w:r w:rsidRPr="00E52CE4">
        <w:rPr>
          <w:rStyle w:val="Hyperlink"/>
          <w:noProof/>
        </w:rPr>
        <w:fldChar w:fldCharType="end"/>
      </w:r>
    </w:p>
    <w:p w14:paraId="554AA71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"_Toc14770538"</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57: LFF </w:t>
      </w:r>
      <w:r w:rsidRPr="00E52CE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_Toc14770538 \h </w:instrText>
      </w:r>
      <w:r>
        <w:rPr>
          <w:noProof/>
          <w:webHidden/>
        </w:rPr>
      </w:r>
      <w:r>
        <w:rPr>
          <w:noProof/>
          <w:webHidden/>
        </w:rPr>
        <w:fldChar w:fldCharType="separate"/>
      </w:r>
      <w:ins w:id="407" w:author="Ng, Thomas1" w:date="2019-07-24T08:55:00Z">
        <w:r w:rsidR="00F765C3">
          <w:rPr>
            <w:noProof/>
            <w:webHidden/>
          </w:rPr>
          <w:t>63</w:t>
        </w:r>
      </w:ins>
      <w:del w:id="408" w:author="Ng, Thomas1" w:date="2019-07-23T10:35:00Z">
        <w:r w:rsidDel="00EE2145">
          <w:rPr>
            <w:noProof/>
            <w:webHidden/>
          </w:rPr>
          <w:delText>63</w:delText>
        </w:r>
      </w:del>
      <w:r>
        <w:rPr>
          <w:noProof/>
          <w:webHidden/>
        </w:rPr>
        <w:fldChar w:fldCharType="end"/>
      </w:r>
      <w:r w:rsidRPr="00E52CE4">
        <w:rPr>
          <w:rStyle w:val="Hyperlink"/>
          <w:noProof/>
        </w:rPr>
        <w:fldChar w:fldCharType="end"/>
      </w:r>
    </w:p>
    <w:p w14:paraId="2BFA07E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"_Toc14770539"</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58: LFF </w:t>
      </w:r>
      <w:r w:rsidRPr="00E52CE4">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_Toc14770539 \h </w:instrText>
      </w:r>
      <w:r>
        <w:rPr>
          <w:noProof/>
          <w:webHidden/>
        </w:rPr>
      </w:r>
      <w:r>
        <w:rPr>
          <w:noProof/>
          <w:webHidden/>
        </w:rPr>
        <w:fldChar w:fldCharType="separate"/>
      </w:r>
      <w:ins w:id="409" w:author="Ng, Thomas1" w:date="2019-07-24T08:55:00Z">
        <w:r w:rsidR="00F765C3">
          <w:rPr>
            <w:noProof/>
            <w:webHidden/>
          </w:rPr>
          <w:t>64</w:t>
        </w:r>
      </w:ins>
      <w:del w:id="410" w:author="Ng, Thomas1" w:date="2019-07-23T10:35:00Z">
        <w:r w:rsidDel="00EE2145">
          <w:rPr>
            <w:noProof/>
            <w:webHidden/>
          </w:rPr>
          <w:delText>64</w:delText>
        </w:r>
      </w:del>
      <w:r>
        <w:rPr>
          <w:noProof/>
          <w:webHidden/>
        </w:rPr>
        <w:fldChar w:fldCharType="end"/>
      </w:r>
      <w:r w:rsidRPr="00E52CE4">
        <w:rPr>
          <w:rStyle w:val="Hyperlink"/>
          <w:noProof/>
        </w:rPr>
        <w:fldChar w:fldCharType="end"/>
      </w:r>
    </w:p>
    <w:p w14:paraId="320F341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"_Toc14770540"</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59: LFF </w:t>
      </w:r>
      <w:r w:rsidRPr="00E52CE4">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_Toc14770540 \h </w:instrText>
      </w:r>
      <w:r>
        <w:rPr>
          <w:noProof/>
          <w:webHidden/>
        </w:rPr>
      </w:r>
      <w:r>
        <w:rPr>
          <w:noProof/>
          <w:webHidden/>
        </w:rPr>
        <w:fldChar w:fldCharType="separate"/>
      </w:r>
      <w:ins w:id="411" w:author="Ng, Thomas1" w:date="2019-07-24T08:55:00Z">
        <w:r w:rsidR="00F765C3">
          <w:rPr>
            <w:noProof/>
            <w:webHidden/>
          </w:rPr>
          <w:t>64</w:t>
        </w:r>
      </w:ins>
      <w:del w:id="412" w:author="Ng, Thomas1" w:date="2019-07-23T10:35:00Z">
        <w:r w:rsidDel="00EE2145">
          <w:rPr>
            <w:noProof/>
            <w:webHidden/>
          </w:rPr>
          <w:delText>64</w:delText>
        </w:r>
      </w:del>
      <w:r>
        <w:rPr>
          <w:noProof/>
          <w:webHidden/>
        </w:rPr>
        <w:fldChar w:fldCharType="end"/>
      </w:r>
      <w:r w:rsidRPr="00E52CE4">
        <w:rPr>
          <w:rStyle w:val="Hyperlink"/>
          <w:noProof/>
        </w:rPr>
        <w:fldChar w:fldCharType="end"/>
      </w:r>
    </w:p>
    <w:p w14:paraId="0C4E2F26"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"_Toc14770541"</w:instrText>
      </w:r>
      <w:r w:rsidRPr="00E52CE4">
        <w:rPr>
          <w:rStyle w:val="Hyperlink"/>
          <w:noProof/>
        </w:rPr>
        <w:instrText xml:space="preserve"> </w:instrText>
      </w:r>
      <w:r w:rsidRPr="00E52CE4">
        <w:rPr>
          <w:rStyle w:val="Hyperlink"/>
          <w:noProof/>
        </w:rPr>
        <w:fldChar w:fldCharType="separate"/>
      </w:r>
      <w:r w:rsidRPr="00E52CE4">
        <w:rPr>
          <w:rStyle w:val="Hyperlink"/>
          <w:noProof/>
        </w:rPr>
        <w:t xml:space="preserve">Figure 60: LFF </w:t>
      </w:r>
      <w:r w:rsidRPr="00E52CE4">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_Toc14770541 \h </w:instrText>
      </w:r>
      <w:r>
        <w:rPr>
          <w:noProof/>
          <w:webHidden/>
        </w:rPr>
      </w:r>
      <w:r>
        <w:rPr>
          <w:noProof/>
          <w:webHidden/>
        </w:rPr>
        <w:fldChar w:fldCharType="separate"/>
      </w:r>
      <w:ins w:id="413" w:author="Ng, Thomas1" w:date="2019-07-24T08:55:00Z">
        <w:r w:rsidR="00F765C3">
          <w:rPr>
            <w:noProof/>
            <w:webHidden/>
          </w:rPr>
          <w:t>64</w:t>
        </w:r>
      </w:ins>
      <w:del w:id="414" w:author="Ng, Thomas1" w:date="2019-07-23T10:35:00Z">
        <w:r w:rsidDel="00EE2145">
          <w:rPr>
            <w:noProof/>
            <w:webHidden/>
          </w:rPr>
          <w:delText>64</w:delText>
        </w:r>
      </w:del>
      <w:r>
        <w:rPr>
          <w:noProof/>
          <w:webHidden/>
        </w:rPr>
        <w:fldChar w:fldCharType="end"/>
      </w:r>
      <w:r w:rsidRPr="00E52CE4">
        <w:rPr>
          <w:rStyle w:val="Hyperlink"/>
          <w:noProof/>
        </w:rPr>
        <w:fldChar w:fldCharType="end"/>
      </w:r>
    </w:p>
    <w:p w14:paraId="2E7381A6"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"_Toc14770542"</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61: SFF Label Area Example</w:t>
      </w:r>
      <w:r>
        <w:rPr>
          <w:noProof/>
          <w:webHidden/>
        </w:rPr>
        <w:tab/>
      </w:r>
      <w:r>
        <w:rPr>
          <w:noProof/>
          <w:webHidden/>
        </w:rPr>
        <w:fldChar w:fldCharType="begin"/>
      </w:r>
      <w:r>
        <w:rPr>
          <w:noProof/>
          <w:webHidden/>
        </w:rPr>
        <w:instrText xml:space="preserve"> PAGEREF _Toc14770542 \h </w:instrText>
      </w:r>
      <w:r>
        <w:rPr>
          <w:noProof/>
          <w:webHidden/>
        </w:rPr>
      </w:r>
      <w:r>
        <w:rPr>
          <w:noProof/>
          <w:webHidden/>
        </w:rPr>
        <w:fldChar w:fldCharType="separate"/>
      </w:r>
      <w:ins w:id="415" w:author="Ng, Thomas1" w:date="2019-07-24T08:55:00Z">
        <w:r w:rsidR="00F765C3">
          <w:rPr>
            <w:noProof/>
            <w:webHidden/>
          </w:rPr>
          <w:t>65</w:t>
        </w:r>
      </w:ins>
      <w:del w:id="416" w:author="Ng, Thomas1" w:date="2019-07-23T10:35:00Z">
        <w:r w:rsidDel="00EE2145">
          <w:rPr>
            <w:noProof/>
            <w:webHidden/>
          </w:rPr>
          <w:delText>65</w:delText>
        </w:r>
      </w:del>
      <w:r>
        <w:rPr>
          <w:noProof/>
          <w:webHidden/>
        </w:rPr>
        <w:fldChar w:fldCharType="end"/>
      </w:r>
      <w:r w:rsidRPr="00E52CE4">
        <w:rPr>
          <w:rStyle w:val="Hyperlink"/>
          <w:noProof/>
        </w:rPr>
        <w:fldChar w:fldCharType="end"/>
      </w:r>
    </w:p>
    <w:p w14:paraId="204183AA"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"_Toc14770543"</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_Toc14770543 \h </w:instrText>
      </w:r>
      <w:r>
        <w:rPr>
          <w:noProof/>
          <w:webHidden/>
        </w:rPr>
      </w:r>
      <w:r>
        <w:rPr>
          <w:noProof/>
          <w:webHidden/>
        </w:rPr>
        <w:fldChar w:fldCharType="separate"/>
      </w:r>
      <w:ins w:id="417" w:author="Ng, Thomas1" w:date="2019-07-24T08:55:00Z">
        <w:r w:rsidR="00F765C3">
          <w:rPr>
            <w:noProof/>
            <w:webHidden/>
          </w:rPr>
          <w:t>67</w:t>
        </w:r>
      </w:ins>
      <w:del w:id="418" w:author="Ng, Thomas1" w:date="2019-07-23T10:35:00Z">
        <w:r w:rsidDel="00EE2145">
          <w:rPr>
            <w:noProof/>
            <w:webHidden/>
          </w:rPr>
          <w:delText>67</w:delText>
        </w:r>
      </w:del>
      <w:r>
        <w:rPr>
          <w:noProof/>
          <w:webHidden/>
        </w:rPr>
        <w:fldChar w:fldCharType="end"/>
      </w:r>
      <w:r w:rsidRPr="00E52CE4">
        <w:rPr>
          <w:rStyle w:val="Hyperlink"/>
          <w:noProof/>
        </w:rPr>
        <w:fldChar w:fldCharType="end"/>
      </w:r>
    </w:p>
    <w:p w14:paraId="0C64D9B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"_Toc14770544"</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_Toc14770544 \h </w:instrText>
      </w:r>
      <w:r>
        <w:rPr>
          <w:noProof/>
          <w:webHidden/>
        </w:rPr>
      </w:r>
      <w:r>
        <w:rPr>
          <w:noProof/>
          <w:webHidden/>
        </w:rPr>
        <w:fldChar w:fldCharType="separate"/>
      </w:r>
      <w:ins w:id="419" w:author="Ng, Thomas1" w:date="2019-07-24T08:55:00Z">
        <w:r w:rsidR="00F765C3">
          <w:rPr>
            <w:noProof/>
            <w:webHidden/>
          </w:rPr>
          <w:t>68</w:t>
        </w:r>
      </w:ins>
      <w:del w:id="420" w:author="Ng, Thomas1" w:date="2019-07-23T10:35:00Z">
        <w:r w:rsidDel="00EE2145">
          <w:rPr>
            <w:noProof/>
            <w:webHidden/>
          </w:rPr>
          <w:delText>68</w:delText>
        </w:r>
      </w:del>
      <w:r>
        <w:rPr>
          <w:noProof/>
          <w:webHidden/>
        </w:rPr>
        <w:fldChar w:fldCharType="end"/>
      </w:r>
      <w:r w:rsidRPr="00E52CE4">
        <w:rPr>
          <w:rStyle w:val="Hyperlink"/>
          <w:noProof/>
        </w:rPr>
        <w:fldChar w:fldCharType="end"/>
      </w:r>
    </w:p>
    <w:p w14:paraId="1401FE5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"_Toc14770545"</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_Toc14770545 \h </w:instrText>
      </w:r>
      <w:r>
        <w:rPr>
          <w:noProof/>
          <w:webHidden/>
        </w:rPr>
      </w:r>
      <w:r>
        <w:rPr>
          <w:noProof/>
          <w:webHidden/>
        </w:rPr>
        <w:fldChar w:fldCharType="separate"/>
      </w:r>
      <w:ins w:id="421" w:author="Ng, Thomas1" w:date="2019-07-24T08:55:00Z">
        <w:r w:rsidR="00F765C3">
          <w:rPr>
            <w:noProof/>
            <w:webHidden/>
          </w:rPr>
          <w:t>68</w:t>
        </w:r>
      </w:ins>
      <w:del w:id="422" w:author="Ng, Thomas1" w:date="2019-07-23T10:35:00Z">
        <w:r w:rsidDel="00EE2145">
          <w:rPr>
            <w:noProof/>
            <w:webHidden/>
          </w:rPr>
          <w:delText>68</w:delText>
        </w:r>
      </w:del>
      <w:r>
        <w:rPr>
          <w:noProof/>
          <w:webHidden/>
        </w:rPr>
        <w:fldChar w:fldCharType="end"/>
      </w:r>
      <w:r w:rsidRPr="00E52CE4">
        <w:rPr>
          <w:rStyle w:val="Hyperlink"/>
          <w:noProof/>
        </w:rPr>
        <w:fldChar w:fldCharType="end"/>
      </w:r>
    </w:p>
    <w:p w14:paraId="2B87A29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"_Toc14770546"</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_Toc14770546 \h </w:instrText>
      </w:r>
      <w:r>
        <w:rPr>
          <w:noProof/>
          <w:webHidden/>
        </w:rPr>
      </w:r>
      <w:r>
        <w:rPr>
          <w:noProof/>
          <w:webHidden/>
        </w:rPr>
        <w:fldChar w:fldCharType="separate"/>
      </w:r>
      <w:ins w:id="423" w:author="Ng, Thomas1" w:date="2019-07-24T08:55:00Z">
        <w:r w:rsidR="00F765C3">
          <w:rPr>
            <w:noProof/>
            <w:webHidden/>
          </w:rPr>
          <w:t>69</w:t>
        </w:r>
      </w:ins>
      <w:del w:id="424" w:author="Ng, Thomas1" w:date="2019-07-23T10:35:00Z">
        <w:r w:rsidDel="00EE2145">
          <w:rPr>
            <w:noProof/>
            <w:webHidden/>
          </w:rPr>
          <w:delText>69</w:delText>
        </w:r>
      </w:del>
      <w:r>
        <w:rPr>
          <w:noProof/>
          <w:webHidden/>
        </w:rPr>
        <w:fldChar w:fldCharType="end"/>
      </w:r>
      <w:r w:rsidRPr="00E52CE4">
        <w:rPr>
          <w:rStyle w:val="Hyperlink"/>
          <w:noProof/>
        </w:rPr>
        <w:fldChar w:fldCharType="end"/>
      </w:r>
    </w:p>
    <w:p w14:paraId="0D75DAF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"_Toc14770547"</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_Toc14770547 \h </w:instrText>
      </w:r>
      <w:r>
        <w:rPr>
          <w:noProof/>
          <w:webHidden/>
        </w:rPr>
      </w:r>
      <w:r>
        <w:rPr>
          <w:noProof/>
          <w:webHidden/>
        </w:rPr>
        <w:fldChar w:fldCharType="separate"/>
      </w:r>
      <w:ins w:id="425" w:author="Ng, Thomas1" w:date="2019-07-24T08:55:00Z">
        <w:r w:rsidR="00F765C3">
          <w:rPr>
            <w:noProof/>
            <w:webHidden/>
          </w:rPr>
          <w:t>69</w:t>
        </w:r>
      </w:ins>
      <w:del w:id="426" w:author="Ng, Thomas1" w:date="2019-07-23T10:35:00Z">
        <w:r w:rsidDel="00EE2145">
          <w:rPr>
            <w:noProof/>
            <w:webHidden/>
          </w:rPr>
          <w:delText>69</w:delText>
        </w:r>
      </w:del>
      <w:r>
        <w:rPr>
          <w:noProof/>
          <w:webHidden/>
        </w:rPr>
        <w:fldChar w:fldCharType="end"/>
      </w:r>
      <w:r w:rsidRPr="00E52CE4">
        <w:rPr>
          <w:rStyle w:val="Hyperlink"/>
          <w:noProof/>
        </w:rPr>
        <w:fldChar w:fldCharType="end"/>
      </w:r>
    </w:p>
    <w:p w14:paraId="7D5E1A9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"_Toc14770548"</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_Toc14770548 \h </w:instrText>
      </w:r>
      <w:r>
        <w:rPr>
          <w:noProof/>
          <w:webHidden/>
        </w:rPr>
      </w:r>
      <w:r>
        <w:rPr>
          <w:noProof/>
          <w:webHidden/>
        </w:rPr>
        <w:fldChar w:fldCharType="separate"/>
      </w:r>
      <w:ins w:id="427" w:author="Ng, Thomas1" w:date="2019-07-24T08:55:00Z">
        <w:r w:rsidR="00F765C3">
          <w:rPr>
            <w:noProof/>
            <w:webHidden/>
          </w:rPr>
          <w:t>71</w:t>
        </w:r>
      </w:ins>
      <w:del w:id="428" w:author="Ng, Thomas1" w:date="2019-07-23T10:35:00Z">
        <w:r w:rsidDel="00EE2145">
          <w:rPr>
            <w:noProof/>
            <w:webHidden/>
          </w:rPr>
          <w:delText>71</w:delText>
        </w:r>
      </w:del>
      <w:r>
        <w:rPr>
          <w:noProof/>
          <w:webHidden/>
        </w:rPr>
        <w:fldChar w:fldCharType="end"/>
      </w:r>
      <w:r w:rsidRPr="00E52CE4">
        <w:rPr>
          <w:rStyle w:val="Hyperlink"/>
          <w:noProof/>
        </w:rPr>
        <w:fldChar w:fldCharType="end"/>
      </w:r>
    </w:p>
    <w:p w14:paraId="1E2EB2B4"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"_Toc14770549"</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_Toc14770549 \h </w:instrText>
      </w:r>
      <w:r>
        <w:rPr>
          <w:noProof/>
          <w:webHidden/>
        </w:rPr>
      </w:r>
      <w:r>
        <w:rPr>
          <w:noProof/>
          <w:webHidden/>
        </w:rPr>
        <w:fldChar w:fldCharType="separate"/>
      </w:r>
      <w:ins w:id="429" w:author="Ng, Thomas1" w:date="2019-07-24T08:55:00Z">
        <w:r w:rsidR="00F765C3">
          <w:rPr>
            <w:noProof/>
            <w:webHidden/>
          </w:rPr>
          <w:t>72</w:t>
        </w:r>
      </w:ins>
      <w:del w:id="430" w:author="Ng, Thomas1" w:date="2019-07-23T10:35:00Z">
        <w:r w:rsidDel="00EE2145">
          <w:rPr>
            <w:noProof/>
            <w:webHidden/>
          </w:rPr>
          <w:delText>72</w:delText>
        </w:r>
      </w:del>
      <w:r>
        <w:rPr>
          <w:noProof/>
          <w:webHidden/>
        </w:rPr>
        <w:fldChar w:fldCharType="end"/>
      </w:r>
      <w:r w:rsidRPr="00E52CE4">
        <w:rPr>
          <w:rStyle w:val="Hyperlink"/>
          <w:noProof/>
        </w:rPr>
        <w:fldChar w:fldCharType="end"/>
      </w:r>
    </w:p>
    <w:p w14:paraId="008A5E8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"_Toc14770550"</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69: SFF Primary Conector Gold Finger - Detail D</w:t>
      </w:r>
      <w:r>
        <w:rPr>
          <w:noProof/>
          <w:webHidden/>
        </w:rPr>
        <w:tab/>
      </w:r>
      <w:r>
        <w:rPr>
          <w:noProof/>
          <w:webHidden/>
        </w:rPr>
        <w:fldChar w:fldCharType="begin"/>
      </w:r>
      <w:r>
        <w:rPr>
          <w:noProof/>
          <w:webHidden/>
        </w:rPr>
        <w:instrText xml:space="preserve"> PAGEREF _Toc14770550 \h </w:instrText>
      </w:r>
      <w:r>
        <w:rPr>
          <w:noProof/>
          <w:webHidden/>
        </w:rPr>
      </w:r>
      <w:r>
        <w:rPr>
          <w:noProof/>
          <w:webHidden/>
        </w:rPr>
        <w:fldChar w:fldCharType="separate"/>
      </w:r>
      <w:ins w:id="431" w:author="Ng, Thomas1" w:date="2019-07-24T08:55:00Z">
        <w:r w:rsidR="00F765C3">
          <w:rPr>
            <w:noProof/>
            <w:webHidden/>
          </w:rPr>
          <w:t>72</w:t>
        </w:r>
      </w:ins>
      <w:del w:id="432" w:author="Ng, Thomas1" w:date="2019-07-23T10:35:00Z">
        <w:r w:rsidDel="00EE2145">
          <w:rPr>
            <w:noProof/>
            <w:webHidden/>
          </w:rPr>
          <w:delText>72</w:delText>
        </w:r>
      </w:del>
      <w:r>
        <w:rPr>
          <w:noProof/>
          <w:webHidden/>
        </w:rPr>
        <w:fldChar w:fldCharType="end"/>
      </w:r>
      <w:r w:rsidRPr="00E52CE4">
        <w:rPr>
          <w:rStyle w:val="Hyperlink"/>
          <w:noProof/>
        </w:rPr>
        <w:fldChar w:fldCharType="end"/>
      </w:r>
    </w:p>
    <w:p w14:paraId="57588721"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"_Toc14770551"</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_Toc14770551 \h </w:instrText>
      </w:r>
      <w:r>
        <w:rPr>
          <w:noProof/>
          <w:webHidden/>
        </w:rPr>
      </w:r>
      <w:r>
        <w:rPr>
          <w:noProof/>
          <w:webHidden/>
        </w:rPr>
        <w:fldChar w:fldCharType="separate"/>
      </w:r>
      <w:ins w:id="433" w:author="Ng, Thomas1" w:date="2019-07-24T08:55:00Z">
        <w:r w:rsidR="00F765C3">
          <w:rPr>
            <w:noProof/>
            <w:webHidden/>
          </w:rPr>
          <w:t>73</w:t>
        </w:r>
      </w:ins>
      <w:del w:id="434" w:author="Ng, Thomas1" w:date="2019-07-23T10:35:00Z">
        <w:r w:rsidDel="00EE2145">
          <w:rPr>
            <w:noProof/>
            <w:webHidden/>
          </w:rPr>
          <w:delText>73</w:delText>
        </w:r>
      </w:del>
      <w:r>
        <w:rPr>
          <w:noProof/>
          <w:webHidden/>
        </w:rPr>
        <w:fldChar w:fldCharType="end"/>
      </w:r>
      <w:r w:rsidRPr="00E52CE4">
        <w:rPr>
          <w:rStyle w:val="Hyperlink"/>
          <w:noProof/>
        </w:rPr>
        <w:fldChar w:fldCharType="end"/>
      </w:r>
    </w:p>
    <w:p w14:paraId="7A44D806"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"_Toc14770552"</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_Toc14770552 \h </w:instrText>
      </w:r>
      <w:r>
        <w:rPr>
          <w:noProof/>
          <w:webHidden/>
        </w:rPr>
      </w:r>
      <w:r>
        <w:rPr>
          <w:noProof/>
          <w:webHidden/>
        </w:rPr>
        <w:fldChar w:fldCharType="separate"/>
      </w:r>
      <w:ins w:id="435" w:author="Ng, Thomas1" w:date="2019-07-24T08:55:00Z">
        <w:r w:rsidR="00F765C3">
          <w:rPr>
            <w:noProof/>
            <w:webHidden/>
          </w:rPr>
          <w:t>73</w:t>
        </w:r>
      </w:ins>
      <w:del w:id="436" w:author="Ng, Thomas1" w:date="2019-07-23T10:35:00Z">
        <w:r w:rsidDel="00EE2145">
          <w:rPr>
            <w:noProof/>
            <w:webHidden/>
          </w:rPr>
          <w:delText>73</w:delText>
        </w:r>
      </w:del>
      <w:r>
        <w:rPr>
          <w:noProof/>
          <w:webHidden/>
        </w:rPr>
        <w:fldChar w:fldCharType="end"/>
      </w:r>
      <w:r w:rsidRPr="00E52CE4">
        <w:rPr>
          <w:rStyle w:val="Hyperlink"/>
          <w:noProof/>
        </w:rPr>
        <w:fldChar w:fldCharType="end"/>
      </w:r>
    </w:p>
    <w:p w14:paraId="3E205E1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"_Toc14770553"</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_Toc14770553 \h </w:instrText>
      </w:r>
      <w:r>
        <w:rPr>
          <w:noProof/>
          <w:webHidden/>
        </w:rPr>
      </w:r>
      <w:r>
        <w:rPr>
          <w:noProof/>
          <w:webHidden/>
        </w:rPr>
        <w:fldChar w:fldCharType="separate"/>
      </w:r>
      <w:ins w:id="437" w:author="Ng, Thomas1" w:date="2019-07-24T08:55:00Z">
        <w:r w:rsidR="00F765C3">
          <w:rPr>
            <w:noProof/>
            <w:webHidden/>
          </w:rPr>
          <w:t>77</w:t>
        </w:r>
      </w:ins>
      <w:del w:id="438" w:author="Ng, Thomas1" w:date="2019-07-23T10:35:00Z">
        <w:r w:rsidDel="00EE2145">
          <w:rPr>
            <w:noProof/>
            <w:webHidden/>
          </w:rPr>
          <w:delText>77</w:delText>
        </w:r>
      </w:del>
      <w:r>
        <w:rPr>
          <w:noProof/>
          <w:webHidden/>
        </w:rPr>
        <w:fldChar w:fldCharType="end"/>
      </w:r>
      <w:r w:rsidRPr="00E52CE4">
        <w:rPr>
          <w:rStyle w:val="Hyperlink"/>
          <w:noProof/>
        </w:rPr>
        <w:fldChar w:fldCharType="end"/>
      </w:r>
    </w:p>
    <w:p w14:paraId="7AC627D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"_Toc14770554"</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_Toc14770554 \h </w:instrText>
      </w:r>
      <w:r>
        <w:rPr>
          <w:noProof/>
          <w:webHidden/>
        </w:rPr>
      </w:r>
      <w:r>
        <w:rPr>
          <w:noProof/>
          <w:webHidden/>
        </w:rPr>
        <w:fldChar w:fldCharType="separate"/>
      </w:r>
      <w:ins w:id="439" w:author="Ng, Thomas1" w:date="2019-07-24T08:55:00Z">
        <w:r w:rsidR="00F765C3">
          <w:rPr>
            <w:noProof/>
            <w:webHidden/>
          </w:rPr>
          <w:t>78</w:t>
        </w:r>
      </w:ins>
      <w:del w:id="440" w:author="Ng, Thomas1" w:date="2019-07-23T10:35:00Z">
        <w:r w:rsidDel="00EE2145">
          <w:rPr>
            <w:noProof/>
            <w:webHidden/>
          </w:rPr>
          <w:delText>78</w:delText>
        </w:r>
      </w:del>
      <w:r>
        <w:rPr>
          <w:noProof/>
          <w:webHidden/>
        </w:rPr>
        <w:fldChar w:fldCharType="end"/>
      </w:r>
      <w:r w:rsidRPr="00E52CE4">
        <w:rPr>
          <w:rStyle w:val="Hyperlink"/>
          <w:noProof/>
        </w:rPr>
        <w:fldChar w:fldCharType="end"/>
      </w:r>
    </w:p>
    <w:p w14:paraId="1EF43A21"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"_Toc14770555"</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_Toc14770555 \h </w:instrText>
      </w:r>
      <w:r>
        <w:rPr>
          <w:noProof/>
          <w:webHidden/>
        </w:rPr>
      </w:r>
      <w:r>
        <w:rPr>
          <w:noProof/>
          <w:webHidden/>
        </w:rPr>
        <w:fldChar w:fldCharType="separate"/>
      </w:r>
      <w:ins w:id="441" w:author="Ng, Thomas1" w:date="2019-07-24T08:55:00Z">
        <w:r w:rsidR="00F765C3">
          <w:rPr>
            <w:noProof/>
            <w:webHidden/>
          </w:rPr>
          <w:t>78</w:t>
        </w:r>
      </w:ins>
      <w:del w:id="442" w:author="Ng, Thomas1" w:date="2019-07-23T10:35:00Z">
        <w:r w:rsidDel="00EE2145">
          <w:rPr>
            <w:noProof/>
            <w:webHidden/>
          </w:rPr>
          <w:delText>78</w:delText>
        </w:r>
      </w:del>
      <w:r>
        <w:rPr>
          <w:noProof/>
          <w:webHidden/>
        </w:rPr>
        <w:fldChar w:fldCharType="end"/>
      </w:r>
      <w:r w:rsidRPr="00E52CE4">
        <w:rPr>
          <w:rStyle w:val="Hyperlink"/>
          <w:noProof/>
        </w:rPr>
        <w:fldChar w:fldCharType="end"/>
      </w:r>
    </w:p>
    <w:p w14:paraId="1A66CCB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"_Toc14770556"</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_Toc14770556 \h </w:instrText>
      </w:r>
      <w:r>
        <w:rPr>
          <w:noProof/>
          <w:webHidden/>
        </w:rPr>
      </w:r>
      <w:r>
        <w:rPr>
          <w:noProof/>
          <w:webHidden/>
        </w:rPr>
        <w:fldChar w:fldCharType="separate"/>
      </w:r>
      <w:ins w:id="443" w:author="Ng, Thomas1" w:date="2019-07-24T08:55:00Z">
        <w:r w:rsidR="00F765C3">
          <w:rPr>
            <w:noProof/>
            <w:webHidden/>
          </w:rPr>
          <w:t>79</w:t>
        </w:r>
      </w:ins>
      <w:del w:id="444" w:author="Ng, Thomas1" w:date="2019-07-23T10:35:00Z">
        <w:r w:rsidDel="00EE2145">
          <w:rPr>
            <w:noProof/>
            <w:webHidden/>
          </w:rPr>
          <w:delText>79</w:delText>
        </w:r>
      </w:del>
      <w:r>
        <w:rPr>
          <w:noProof/>
          <w:webHidden/>
        </w:rPr>
        <w:fldChar w:fldCharType="end"/>
      </w:r>
      <w:r w:rsidRPr="00E52CE4">
        <w:rPr>
          <w:rStyle w:val="Hyperlink"/>
          <w:noProof/>
        </w:rPr>
        <w:fldChar w:fldCharType="end"/>
      </w:r>
    </w:p>
    <w:p w14:paraId="74C97D2C"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"_Toc14770557"</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_Toc14770557 \h </w:instrText>
      </w:r>
      <w:r>
        <w:rPr>
          <w:noProof/>
          <w:webHidden/>
        </w:rPr>
      </w:r>
      <w:r>
        <w:rPr>
          <w:noProof/>
          <w:webHidden/>
        </w:rPr>
        <w:fldChar w:fldCharType="separate"/>
      </w:r>
      <w:ins w:id="445" w:author="Ng, Thomas1" w:date="2019-07-24T08:55:00Z">
        <w:r w:rsidR="00F765C3">
          <w:rPr>
            <w:noProof/>
            <w:webHidden/>
          </w:rPr>
          <w:t>79</w:t>
        </w:r>
      </w:ins>
      <w:del w:id="446" w:author="Ng, Thomas1" w:date="2019-07-23T10:35:00Z">
        <w:r w:rsidDel="00EE2145">
          <w:rPr>
            <w:noProof/>
            <w:webHidden/>
          </w:rPr>
          <w:delText>79</w:delText>
        </w:r>
      </w:del>
      <w:r>
        <w:rPr>
          <w:noProof/>
          <w:webHidden/>
        </w:rPr>
        <w:fldChar w:fldCharType="end"/>
      </w:r>
      <w:r w:rsidRPr="00E52CE4">
        <w:rPr>
          <w:rStyle w:val="Hyperlink"/>
          <w:noProof/>
        </w:rPr>
        <w:fldChar w:fldCharType="end"/>
      </w:r>
    </w:p>
    <w:p w14:paraId="70D3ED41"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"_Toc14770558"</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_Toc14770558 \h </w:instrText>
      </w:r>
      <w:r>
        <w:rPr>
          <w:noProof/>
          <w:webHidden/>
        </w:rPr>
      </w:r>
      <w:r>
        <w:rPr>
          <w:noProof/>
          <w:webHidden/>
        </w:rPr>
        <w:fldChar w:fldCharType="separate"/>
      </w:r>
      <w:ins w:id="447" w:author="Ng, Thomas1" w:date="2019-07-24T08:55:00Z">
        <w:r w:rsidR="00F765C3">
          <w:rPr>
            <w:noProof/>
            <w:webHidden/>
          </w:rPr>
          <w:t>80</w:t>
        </w:r>
      </w:ins>
      <w:del w:id="448" w:author="Ng, Thomas1" w:date="2019-07-23T10:35:00Z">
        <w:r w:rsidDel="00EE2145">
          <w:rPr>
            <w:noProof/>
            <w:webHidden/>
          </w:rPr>
          <w:delText>80</w:delText>
        </w:r>
      </w:del>
      <w:r>
        <w:rPr>
          <w:noProof/>
          <w:webHidden/>
        </w:rPr>
        <w:fldChar w:fldCharType="end"/>
      </w:r>
      <w:r w:rsidRPr="00E52CE4">
        <w:rPr>
          <w:rStyle w:val="Hyperlink"/>
          <w:noProof/>
        </w:rPr>
        <w:fldChar w:fldCharType="end"/>
      </w:r>
    </w:p>
    <w:p w14:paraId="0D41C29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"_Toc14770559"</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_Toc14770559 \h </w:instrText>
      </w:r>
      <w:r>
        <w:rPr>
          <w:noProof/>
          <w:webHidden/>
        </w:rPr>
      </w:r>
      <w:r>
        <w:rPr>
          <w:noProof/>
          <w:webHidden/>
        </w:rPr>
        <w:fldChar w:fldCharType="separate"/>
      </w:r>
      <w:ins w:id="449" w:author="Ng, Thomas1" w:date="2019-07-24T08:55:00Z">
        <w:r w:rsidR="00F765C3">
          <w:rPr>
            <w:noProof/>
            <w:webHidden/>
          </w:rPr>
          <w:t>80</w:t>
        </w:r>
      </w:ins>
      <w:del w:id="450" w:author="Ng, Thomas1" w:date="2019-07-23T10:35:00Z">
        <w:r w:rsidDel="00EE2145">
          <w:rPr>
            <w:noProof/>
            <w:webHidden/>
          </w:rPr>
          <w:delText>80</w:delText>
        </w:r>
      </w:del>
      <w:r>
        <w:rPr>
          <w:noProof/>
          <w:webHidden/>
        </w:rPr>
        <w:fldChar w:fldCharType="end"/>
      </w:r>
      <w:r w:rsidRPr="00E52CE4">
        <w:rPr>
          <w:rStyle w:val="Hyperlink"/>
          <w:noProof/>
        </w:rPr>
        <w:fldChar w:fldCharType="end"/>
      </w:r>
    </w:p>
    <w:p w14:paraId="2ED2C49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"_Toc14770560"</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79: 0.3 mm Offset for 0.076” Thick Baseboards</w:t>
      </w:r>
      <w:r>
        <w:rPr>
          <w:noProof/>
          <w:webHidden/>
        </w:rPr>
        <w:tab/>
      </w:r>
      <w:r>
        <w:rPr>
          <w:noProof/>
          <w:webHidden/>
        </w:rPr>
        <w:fldChar w:fldCharType="begin"/>
      </w:r>
      <w:r>
        <w:rPr>
          <w:noProof/>
          <w:webHidden/>
        </w:rPr>
        <w:instrText xml:space="preserve"> PAGEREF _Toc14770560 \h </w:instrText>
      </w:r>
      <w:r>
        <w:rPr>
          <w:noProof/>
          <w:webHidden/>
        </w:rPr>
      </w:r>
      <w:r>
        <w:rPr>
          <w:noProof/>
          <w:webHidden/>
        </w:rPr>
        <w:fldChar w:fldCharType="separate"/>
      </w:r>
      <w:ins w:id="451" w:author="Ng, Thomas1" w:date="2019-07-24T08:55:00Z">
        <w:r w:rsidR="00F765C3">
          <w:rPr>
            <w:noProof/>
            <w:webHidden/>
          </w:rPr>
          <w:t>81</w:t>
        </w:r>
      </w:ins>
      <w:del w:id="452" w:author="Ng, Thomas1" w:date="2019-07-23T10:35:00Z">
        <w:r w:rsidDel="00EE2145">
          <w:rPr>
            <w:noProof/>
            <w:webHidden/>
          </w:rPr>
          <w:delText>81</w:delText>
        </w:r>
      </w:del>
      <w:r>
        <w:rPr>
          <w:noProof/>
          <w:webHidden/>
        </w:rPr>
        <w:fldChar w:fldCharType="end"/>
      </w:r>
      <w:r w:rsidRPr="00E52CE4">
        <w:rPr>
          <w:rStyle w:val="Hyperlink"/>
          <w:noProof/>
        </w:rPr>
        <w:fldChar w:fldCharType="end"/>
      </w:r>
    </w:p>
    <w:p w14:paraId="66CCB55C"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"_Toc14770561"</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_Toc14770561 \h </w:instrText>
      </w:r>
      <w:r>
        <w:rPr>
          <w:noProof/>
          <w:webHidden/>
        </w:rPr>
      </w:r>
      <w:r>
        <w:rPr>
          <w:noProof/>
          <w:webHidden/>
        </w:rPr>
        <w:fldChar w:fldCharType="separate"/>
      </w:r>
      <w:ins w:id="453" w:author="Ng, Thomas1" w:date="2019-07-24T08:55:00Z">
        <w:r w:rsidR="00F765C3">
          <w:rPr>
            <w:noProof/>
            <w:webHidden/>
          </w:rPr>
          <w:t>81</w:t>
        </w:r>
      </w:ins>
      <w:del w:id="454" w:author="Ng, Thomas1" w:date="2019-07-23T10:35:00Z">
        <w:r w:rsidDel="00EE2145">
          <w:rPr>
            <w:noProof/>
            <w:webHidden/>
          </w:rPr>
          <w:delText>81</w:delText>
        </w:r>
      </w:del>
      <w:r>
        <w:rPr>
          <w:noProof/>
          <w:webHidden/>
        </w:rPr>
        <w:fldChar w:fldCharType="end"/>
      </w:r>
      <w:r w:rsidRPr="00E52CE4">
        <w:rPr>
          <w:rStyle w:val="Hyperlink"/>
          <w:noProof/>
        </w:rPr>
        <w:fldChar w:fldCharType="end"/>
      </w:r>
    </w:p>
    <w:p w14:paraId="565688D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"_Toc14770562"</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_Toc14770562 \h </w:instrText>
      </w:r>
      <w:r>
        <w:rPr>
          <w:noProof/>
          <w:webHidden/>
        </w:rPr>
      </w:r>
      <w:r>
        <w:rPr>
          <w:noProof/>
          <w:webHidden/>
        </w:rPr>
        <w:fldChar w:fldCharType="separate"/>
      </w:r>
      <w:ins w:id="455" w:author="Ng, Thomas1" w:date="2019-07-24T08:55:00Z">
        <w:r w:rsidR="00F765C3">
          <w:rPr>
            <w:noProof/>
            <w:webHidden/>
          </w:rPr>
          <w:t>81</w:t>
        </w:r>
      </w:ins>
      <w:del w:id="456" w:author="Ng, Thomas1" w:date="2019-07-23T10:35:00Z">
        <w:r w:rsidDel="00EE2145">
          <w:rPr>
            <w:noProof/>
            <w:webHidden/>
          </w:rPr>
          <w:delText>81</w:delText>
        </w:r>
      </w:del>
      <w:r>
        <w:rPr>
          <w:noProof/>
          <w:webHidden/>
        </w:rPr>
        <w:fldChar w:fldCharType="end"/>
      </w:r>
      <w:r w:rsidRPr="00E52CE4">
        <w:rPr>
          <w:rStyle w:val="Hyperlink"/>
          <w:noProof/>
        </w:rPr>
        <w:fldChar w:fldCharType="end"/>
      </w:r>
    </w:p>
    <w:p w14:paraId="50CBF0E6"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"_Toc14770563"</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82: PCIe Present and Bifurcation Control Pins (Baseboard Controlled BIF[0:2]#)</w:t>
      </w:r>
      <w:r>
        <w:rPr>
          <w:noProof/>
          <w:webHidden/>
        </w:rPr>
        <w:tab/>
      </w:r>
      <w:r>
        <w:rPr>
          <w:noProof/>
          <w:webHidden/>
        </w:rPr>
        <w:fldChar w:fldCharType="begin"/>
      </w:r>
      <w:r>
        <w:rPr>
          <w:noProof/>
          <w:webHidden/>
        </w:rPr>
        <w:instrText xml:space="preserve"> PAGEREF _Toc14770563 \h </w:instrText>
      </w:r>
      <w:r>
        <w:rPr>
          <w:noProof/>
          <w:webHidden/>
        </w:rPr>
      </w:r>
      <w:r>
        <w:rPr>
          <w:noProof/>
          <w:webHidden/>
        </w:rPr>
        <w:fldChar w:fldCharType="separate"/>
      </w:r>
      <w:ins w:id="457" w:author="Ng, Thomas1" w:date="2019-07-24T08:55:00Z">
        <w:r w:rsidR="00F765C3">
          <w:rPr>
            <w:noProof/>
            <w:webHidden/>
          </w:rPr>
          <w:t>93</w:t>
        </w:r>
      </w:ins>
      <w:del w:id="458" w:author="Ng, Thomas1" w:date="2019-07-23T10:35:00Z">
        <w:r w:rsidDel="00EE2145">
          <w:rPr>
            <w:noProof/>
            <w:webHidden/>
          </w:rPr>
          <w:delText>93</w:delText>
        </w:r>
      </w:del>
      <w:r>
        <w:rPr>
          <w:noProof/>
          <w:webHidden/>
        </w:rPr>
        <w:fldChar w:fldCharType="end"/>
      </w:r>
      <w:r w:rsidRPr="00E52CE4">
        <w:rPr>
          <w:rStyle w:val="Hyperlink"/>
          <w:noProof/>
        </w:rPr>
        <w:fldChar w:fldCharType="end"/>
      </w:r>
    </w:p>
    <w:p w14:paraId="3AE5972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"_Toc14770564"</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83: PCIe Present and Bifurcation Control Pins (Static BIF[0:2]#)</w:t>
      </w:r>
      <w:r>
        <w:rPr>
          <w:noProof/>
          <w:webHidden/>
        </w:rPr>
        <w:tab/>
      </w:r>
      <w:r>
        <w:rPr>
          <w:noProof/>
          <w:webHidden/>
        </w:rPr>
        <w:fldChar w:fldCharType="begin"/>
      </w:r>
      <w:r>
        <w:rPr>
          <w:noProof/>
          <w:webHidden/>
        </w:rPr>
        <w:instrText xml:space="preserve"> PAGEREF _Toc14770564 \h </w:instrText>
      </w:r>
      <w:r>
        <w:rPr>
          <w:noProof/>
          <w:webHidden/>
        </w:rPr>
      </w:r>
      <w:r>
        <w:rPr>
          <w:noProof/>
          <w:webHidden/>
        </w:rPr>
        <w:fldChar w:fldCharType="separate"/>
      </w:r>
      <w:ins w:id="459" w:author="Ng, Thomas1" w:date="2019-07-24T08:55:00Z">
        <w:r w:rsidR="00F765C3">
          <w:rPr>
            <w:noProof/>
            <w:webHidden/>
          </w:rPr>
          <w:t>93</w:t>
        </w:r>
      </w:ins>
      <w:del w:id="460" w:author="Ng, Thomas1" w:date="2019-07-23T10:35:00Z">
        <w:r w:rsidDel="00EE2145">
          <w:rPr>
            <w:noProof/>
            <w:webHidden/>
          </w:rPr>
          <w:delText>93</w:delText>
        </w:r>
      </w:del>
      <w:r>
        <w:rPr>
          <w:noProof/>
          <w:webHidden/>
        </w:rPr>
        <w:fldChar w:fldCharType="end"/>
      </w:r>
      <w:r w:rsidRPr="00E52CE4">
        <w:rPr>
          <w:rStyle w:val="Hyperlink"/>
          <w:noProof/>
        </w:rPr>
        <w:fldChar w:fldCharType="end"/>
      </w:r>
    </w:p>
    <w:p w14:paraId="14E36BD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"_Toc14770565"</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84: Example SMBus Connections</w:t>
      </w:r>
      <w:r>
        <w:rPr>
          <w:noProof/>
          <w:webHidden/>
        </w:rPr>
        <w:tab/>
      </w:r>
      <w:r>
        <w:rPr>
          <w:noProof/>
          <w:webHidden/>
        </w:rPr>
        <w:fldChar w:fldCharType="begin"/>
      </w:r>
      <w:r>
        <w:rPr>
          <w:noProof/>
          <w:webHidden/>
        </w:rPr>
        <w:instrText xml:space="preserve"> PAGEREF _Toc14770565 \h </w:instrText>
      </w:r>
      <w:r>
        <w:rPr>
          <w:noProof/>
          <w:webHidden/>
        </w:rPr>
      </w:r>
      <w:r>
        <w:rPr>
          <w:noProof/>
          <w:webHidden/>
        </w:rPr>
        <w:fldChar w:fldCharType="separate"/>
      </w:r>
      <w:ins w:id="461" w:author="Ng, Thomas1" w:date="2019-07-24T08:55:00Z">
        <w:r w:rsidR="00F765C3">
          <w:rPr>
            <w:noProof/>
            <w:webHidden/>
          </w:rPr>
          <w:t>95</w:t>
        </w:r>
      </w:ins>
      <w:del w:id="462" w:author="Ng, Thomas1" w:date="2019-07-23T10:35:00Z">
        <w:r w:rsidDel="00EE2145">
          <w:rPr>
            <w:noProof/>
            <w:webHidden/>
          </w:rPr>
          <w:delText>95</w:delText>
        </w:r>
      </w:del>
      <w:r>
        <w:rPr>
          <w:noProof/>
          <w:webHidden/>
        </w:rPr>
        <w:fldChar w:fldCharType="end"/>
      </w:r>
      <w:r w:rsidRPr="00E52CE4">
        <w:rPr>
          <w:rStyle w:val="Hyperlink"/>
          <w:noProof/>
        </w:rPr>
        <w:fldChar w:fldCharType="end"/>
      </w:r>
    </w:p>
    <w:p w14:paraId="73ADAA7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"_Toc14770566"</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_Toc14770566 \h </w:instrText>
      </w:r>
      <w:r>
        <w:rPr>
          <w:noProof/>
          <w:webHidden/>
        </w:rPr>
      </w:r>
      <w:r>
        <w:rPr>
          <w:noProof/>
          <w:webHidden/>
        </w:rPr>
        <w:fldChar w:fldCharType="separate"/>
      </w:r>
      <w:ins w:id="463" w:author="Ng, Thomas1" w:date="2019-07-24T08:55:00Z">
        <w:r w:rsidR="00F765C3">
          <w:rPr>
            <w:noProof/>
            <w:webHidden/>
          </w:rPr>
          <w:t>100</w:t>
        </w:r>
      </w:ins>
      <w:del w:id="464" w:author="Ng, Thomas1" w:date="2019-07-23T10:35:00Z">
        <w:r w:rsidDel="00EE2145">
          <w:rPr>
            <w:noProof/>
            <w:webHidden/>
          </w:rPr>
          <w:delText>100</w:delText>
        </w:r>
      </w:del>
      <w:r>
        <w:rPr>
          <w:noProof/>
          <w:webHidden/>
        </w:rPr>
        <w:fldChar w:fldCharType="end"/>
      </w:r>
      <w:r w:rsidRPr="00E52CE4">
        <w:rPr>
          <w:rStyle w:val="Hyperlink"/>
          <w:noProof/>
        </w:rPr>
        <w:fldChar w:fldCharType="end"/>
      </w:r>
    </w:p>
    <w:p w14:paraId="6871855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"_Toc14770567"</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_Toc14770567 \h </w:instrText>
      </w:r>
      <w:r>
        <w:rPr>
          <w:noProof/>
          <w:webHidden/>
        </w:rPr>
      </w:r>
      <w:r>
        <w:rPr>
          <w:noProof/>
          <w:webHidden/>
        </w:rPr>
        <w:fldChar w:fldCharType="separate"/>
      </w:r>
      <w:ins w:id="465" w:author="Ng, Thomas1" w:date="2019-07-24T08:55:00Z">
        <w:r w:rsidR="00F765C3">
          <w:rPr>
            <w:noProof/>
            <w:webHidden/>
          </w:rPr>
          <w:t>101</w:t>
        </w:r>
      </w:ins>
      <w:del w:id="466" w:author="Ng, Thomas1" w:date="2019-07-23T10:35:00Z">
        <w:r w:rsidDel="00EE2145">
          <w:rPr>
            <w:noProof/>
            <w:webHidden/>
          </w:rPr>
          <w:delText>101</w:delText>
        </w:r>
      </w:del>
      <w:r>
        <w:rPr>
          <w:noProof/>
          <w:webHidden/>
        </w:rPr>
        <w:fldChar w:fldCharType="end"/>
      </w:r>
      <w:r w:rsidRPr="00E52CE4">
        <w:rPr>
          <w:rStyle w:val="Hyperlink"/>
          <w:noProof/>
        </w:rPr>
        <w:fldChar w:fldCharType="end"/>
      </w:r>
    </w:p>
    <w:p w14:paraId="66168E5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"_Toc14770568"</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87: Example Scan Chain Timing Diagram</w:t>
      </w:r>
      <w:r>
        <w:rPr>
          <w:noProof/>
          <w:webHidden/>
        </w:rPr>
        <w:tab/>
      </w:r>
      <w:r>
        <w:rPr>
          <w:noProof/>
          <w:webHidden/>
        </w:rPr>
        <w:fldChar w:fldCharType="begin"/>
      </w:r>
      <w:r>
        <w:rPr>
          <w:noProof/>
          <w:webHidden/>
        </w:rPr>
        <w:instrText xml:space="preserve"> PAGEREF _Toc14770568 \h </w:instrText>
      </w:r>
      <w:r>
        <w:rPr>
          <w:noProof/>
          <w:webHidden/>
        </w:rPr>
      </w:r>
      <w:r>
        <w:rPr>
          <w:noProof/>
          <w:webHidden/>
        </w:rPr>
        <w:fldChar w:fldCharType="separate"/>
      </w:r>
      <w:ins w:id="467" w:author="Ng, Thomas1" w:date="2019-07-24T08:55:00Z">
        <w:r w:rsidR="00F765C3">
          <w:rPr>
            <w:noProof/>
            <w:webHidden/>
          </w:rPr>
          <w:t>103</w:t>
        </w:r>
      </w:ins>
      <w:del w:id="468" w:author="Ng, Thomas1" w:date="2019-07-23T10:35:00Z">
        <w:r w:rsidDel="00EE2145">
          <w:rPr>
            <w:noProof/>
            <w:webHidden/>
          </w:rPr>
          <w:delText>103</w:delText>
        </w:r>
      </w:del>
      <w:r>
        <w:rPr>
          <w:noProof/>
          <w:webHidden/>
        </w:rPr>
        <w:fldChar w:fldCharType="end"/>
      </w:r>
      <w:r w:rsidRPr="00E52CE4">
        <w:rPr>
          <w:rStyle w:val="Hyperlink"/>
          <w:noProof/>
        </w:rPr>
        <w:fldChar w:fldCharType="end"/>
      </w:r>
    </w:p>
    <w:p w14:paraId="0A5E761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"_Toc14770569"</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88: Scan Chain Connection Example</w:t>
      </w:r>
      <w:r>
        <w:rPr>
          <w:noProof/>
          <w:webHidden/>
        </w:rPr>
        <w:tab/>
      </w:r>
      <w:r>
        <w:rPr>
          <w:noProof/>
          <w:webHidden/>
        </w:rPr>
        <w:fldChar w:fldCharType="begin"/>
      </w:r>
      <w:r>
        <w:rPr>
          <w:noProof/>
          <w:webHidden/>
        </w:rPr>
        <w:instrText xml:space="preserve"> PAGEREF _Toc14770569 \h </w:instrText>
      </w:r>
      <w:r>
        <w:rPr>
          <w:noProof/>
          <w:webHidden/>
        </w:rPr>
      </w:r>
      <w:r>
        <w:rPr>
          <w:noProof/>
          <w:webHidden/>
        </w:rPr>
        <w:fldChar w:fldCharType="separate"/>
      </w:r>
      <w:ins w:id="469" w:author="Ng, Thomas1" w:date="2019-07-24T08:55:00Z">
        <w:r w:rsidR="00F765C3">
          <w:rPr>
            <w:noProof/>
            <w:webHidden/>
          </w:rPr>
          <w:t>108</w:t>
        </w:r>
      </w:ins>
      <w:del w:id="470" w:author="Ng, Thomas1" w:date="2019-07-23T10:35:00Z">
        <w:r w:rsidDel="00EE2145">
          <w:rPr>
            <w:noProof/>
            <w:webHidden/>
          </w:rPr>
          <w:delText>108</w:delText>
        </w:r>
      </w:del>
      <w:r>
        <w:rPr>
          <w:noProof/>
          <w:webHidden/>
        </w:rPr>
        <w:fldChar w:fldCharType="end"/>
      </w:r>
      <w:r w:rsidRPr="00E52CE4">
        <w:rPr>
          <w:rStyle w:val="Hyperlink"/>
          <w:noProof/>
        </w:rPr>
        <w:fldChar w:fldCharType="end"/>
      </w:r>
    </w:p>
    <w:p w14:paraId="64E63BA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"_Toc14770570"</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89: Example Power Supply Topology</w:t>
      </w:r>
      <w:r>
        <w:rPr>
          <w:noProof/>
          <w:webHidden/>
        </w:rPr>
        <w:tab/>
      </w:r>
      <w:r>
        <w:rPr>
          <w:noProof/>
          <w:webHidden/>
        </w:rPr>
        <w:fldChar w:fldCharType="begin"/>
      </w:r>
      <w:r>
        <w:rPr>
          <w:noProof/>
          <w:webHidden/>
        </w:rPr>
        <w:instrText xml:space="preserve"> PAGEREF _Toc14770570 \h </w:instrText>
      </w:r>
      <w:r>
        <w:rPr>
          <w:noProof/>
          <w:webHidden/>
        </w:rPr>
      </w:r>
      <w:r>
        <w:rPr>
          <w:noProof/>
          <w:webHidden/>
        </w:rPr>
        <w:fldChar w:fldCharType="separate"/>
      </w:r>
      <w:ins w:id="471" w:author="Ng, Thomas1" w:date="2019-07-24T08:55:00Z">
        <w:r w:rsidR="00F765C3">
          <w:rPr>
            <w:noProof/>
            <w:webHidden/>
          </w:rPr>
          <w:t>113</w:t>
        </w:r>
      </w:ins>
      <w:del w:id="472" w:author="Ng, Thomas1" w:date="2019-07-23T10:35:00Z">
        <w:r w:rsidDel="00EE2145">
          <w:rPr>
            <w:noProof/>
            <w:webHidden/>
          </w:rPr>
          <w:delText>113</w:delText>
        </w:r>
      </w:del>
      <w:r>
        <w:rPr>
          <w:noProof/>
          <w:webHidden/>
        </w:rPr>
        <w:fldChar w:fldCharType="end"/>
      </w:r>
      <w:r w:rsidRPr="00E52CE4">
        <w:rPr>
          <w:rStyle w:val="Hyperlink"/>
          <w:noProof/>
        </w:rPr>
        <w:fldChar w:fldCharType="end"/>
      </w:r>
    </w:p>
    <w:p w14:paraId="6F8C79C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"_Toc14770571"</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90: USB 2.0 Connection Example – Basic Connectivity</w:t>
      </w:r>
      <w:r>
        <w:rPr>
          <w:noProof/>
          <w:webHidden/>
        </w:rPr>
        <w:tab/>
      </w:r>
      <w:r>
        <w:rPr>
          <w:noProof/>
          <w:webHidden/>
        </w:rPr>
        <w:fldChar w:fldCharType="begin"/>
      </w:r>
      <w:r>
        <w:rPr>
          <w:noProof/>
          <w:webHidden/>
        </w:rPr>
        <w:instrText xml:space="preserve"> PAGEREF _Toc14770571 \h </w:instrText>
      </w:r>
      <w:r>
        <w:rPr>
          <w:noProof/>
          <w:webHidden/>
        </w:rPr>
      </w:r>
      <w:r>
        <w:rPr>
          <w:noProof/>
          <w:webHidden/>
        </w:rPr>
        <w:fldChar w:fldCharType="separate"/>
      </w:r>
      <w:ins w:id="473" w:author="Ng, Thomas1" w:date="2019-07-24T08:55:00Z">
        <w:r w:rsidR="00F765C3">
          <w:rPr>
            <w:noProof/>
            <w:webHidden/>
          </w:rPr>
          <w:t>115</w:t>
        </w:r>
      </w:ins>
      <w:del w:id="474" w:author="Ng, Thomas1" w:date="2019-07-23T10:35:00Z">
        <w:r w:rsidDel="00EE2145">
          <w:rPr>
            <w:noProof/>
            <w:webHidden/>
          </w:rPr>
          <w:delText>115</w:delText>
        </w:r>
      </w:del>
      <w:r>
        <w:rPr>
          <w:noProof/>
          <w:webHidden/>
        </w:rPr>
        <w:fldChar w:fldCharType="end"/>
      </w:r>
      <w:r w:rsidRPr="00E52CE4">
        <w:rPr>
          <w:rStyle w:val="Hyperlink"/>
          <w:noProof/>
        </w:rPr>
        <w:fldChar w:fldCharType="end"/>
      </w:r>
    </w:p>
    <w:p w14:paraId="7B295D0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"_Toc14770572"</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91: USB 2.0 Connection Example – USB-Serial / USB-JTAG Connectivity</w:t>
      </w:r>
      <w:r>
        <w:rPr>
          <w:noProof/>
          <w:webHidden/>
        </w:rPr>
        <w:tab/>
      </w:r>
      <w:r>
        <w:rPr>
          <w:noProof/>
          <w:webHidden/>
        </w:rPr>
        <w:fldChar w:fldCharType="begin"/>
      </w:r>
      <w:r>
        <w:rPr>
          <w:noProof/>
          <w:webHidden/>
        </w:rPr>
        <w:instrText xml:space="preserve"> PAGEREF _Toc14770572 \h </w:instrText>
      </w:r>
      <w:r>
        <w:rPr>
          <w:noProof/>
          <w:webHidden/>
        </w:rPr>
      </w:r>
      <w:r>
        <w:rPr>
          <w:noProof/>
          <w:webHidden/>
        </w:rPr>
        <w:fldChar w:fldCharType="separate"/>
      </w:r>
      <w:ins w:id="475" w:author="Ng, Thomas1" w:date="2019-07-24T08:55:00Z">
        <w:r w:rsidR="00F765C3">
          <w:rPr>
            <w:noProof/>
            <w:webHidden/>
          </w:rPr>
          <w:t>115</w:t>
        </w:r>
      </w:ins>
      <w:del w:id="476" w:author="Ng, Thomas1" w:date="2019-07-23T10:35:00Z">
        <w:r w:rsidDel="00EE2145">
          <w:rPr>
            <w:noProof/>
            <w:webHidden/>
          </w:rPr>
          <w:delText>115</w:delText>
        </w:r>
      </w:del>
      <w:r>
        <w:rPr>
          <w:noProof/>
          <w:webHidden/>
        </w:rPr>
        <w:fldChar w:fldCharType="end"/>
      </w:r>
      <w:r w:rsidRPr="00E52CE4">
        <w:rPr>
          <w:rStyle w:val="Hyperlink"/>
          <w:noProof/>
        </w:rPr>
        <w:fldChar w:fldCharType="end"/>
      </w:r>
    </w:p>
    <w:p w14:paraId="7CE3A2B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"_Toc14770573"</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92: UART Connection Example</w:t>
      </w:r>
      <w:r>
        <w:rPr>
          <w:noProof/>
          <w:webHidden/>
        </w:rPr>
        <w:tab/>
      </w:r>
      <w:r>
        <w:rPr>
          <w:noProof/>
          <w:webHidden/>
        </w:rPr>
        <w:fldChar w:fldCharType="begin"/>
      </w:r>
      <w:r>
        <w:rPr>
          <w:noProof/>
          <w:webHidden/>
        </w:rPr>
        <w:instrText xml:space="preserve"> PAGEREF _Toc14770573 \h </w:instrText>
      </w:r>
      <w:r>
        <w:rPr>
          <w:noProof/>
          <w:webHidden/>
        </w:rPr>
      </w:r>
      <w:r>
        <w:rPr>
          <w:noProof/>
          <w:webHidden/>
        </w:rPr>
        <w:fldChar w:fldCharType="separate"/>
      </w:r>
      <w:ins w:id="477" w:author="Ng, Thomas1" w:date="2019-07-24T08:55:00Z">
        <w:r w:rsidR="00F765C3">
          <w:rPr>
            <w:noProof/>
            <w:webHidden/>
          </w:rPr>
          <w:t>117</w:t>
        </w:r>
      </w:ins>
      <w:del w:id="478" w:author="Ng, Thomas1" w:date="2019-07-23T10:35:00Z">
        <w:r w:rsidDel="00EE2145">
          <w:rPr>
            <w:noProof/>
            <w:webHidden/>
          </w:rPr>
          <w:delText>117</w:delText>
        </w:r>
      </w:del>
      <w:r>
        <w:rPr>
          <w:noProof/>
          <w:webHidden/>
        </w:rPr>
        <w:fldChar w:fldCharType="end"/>
      </w:r>
      <w:r w:rsidRPr="00E52CE4">
        <w:rPr>
          <w:rStyle w:val="Hyperlink"/>
          <w:noProof/>
        </w:rPr>
        <w:fldChar w:fldCharType="end"/>
      </w:r>
    </w:p>
    <w:p w14:paraId="43E7704C"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"_Toc14770574"</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93: Single Host (1 x16) and 1 x16 OCP NIC 3.0 Card (Single Controller)</w:t>
      </w:r>
      <w:r>
        <w:rPr>
          <w:noProof/>
          <w:webHidden/>
        </w:rPr>
        <w:tab/>
      </w:r>
      <w:r>
        <w:rPr>
          <w:noProof/>
          <w:webHidden/>
        </w:rPr>
        <w:fldChar w:fldCharType="begin"/>
      </w:r>
      <w:r>
        <w:rPr>
          <w:noProof/>
          <w:webHidden/>
        </w:rPr>
        <w:instrText xml:space="preserve"> PAGEREF _Toc14770574 \h </w:instrText>
      </w:r>
      <w:r>
        <w:rPr>
          <w:noProof/>
          <w:webHidden/>
        </w:rPr>
      </w:r>
      <w:r>
        <w:rPr>
          <w:noProof/>
          <w:webHidden/>
        </w:rPr>
        <w:fldChar w:fldCharType="separate"/>
      </w:r>
      <w:ins w:id="479" w:author="Ng, Thomas1" w:date="2019-07-24T08:55:00Z">
        <w:r w:rsidR="00F765C3">
          <w:rPr>
            <w:noProof/>
            <w:webHidden/>
          </w:rPr>
          <w:t>123</w:t>
        </w:r>
      </w:ins>
      <w:del w:id="480" w:author="Ng, Thomas1" w:date="2019-07-23T10:35:00Z">
        <w:r w:rsidDel="00EE2145">
          <w:rPr>
            <w:noProof/>
            <w:webHidden/>
          </w:rPr>
          <w:delText>123</w:delText>
        </w:r>
      </w:del>
      <w:r>
        <w:rPr>
          <w:noProof/>
          <w:webHidden/>
        </w:rPr>
        <w:fldChar w:fldCharType="end"/>
      </w:r>
      <w:r w:rsidRPr="00E52CE4">
        <w:rPr>
          <w:rStyle w:val="Hyperlink"/>
          <w:noProof/>
        </w:rPr>
        <w:fldChar w:fldCharType="end"/>
      </w:r>
    </w:p>
    <w:p w14:paraId="20CBF7A4"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"_Toc14770575"</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94: Single Host (2 x8) and 2 x8 OCP NIC 3.0 Card (Dual Controllers)</w:t>
      </w:r>
      <w:r>
        <w:rPr>
          <w:noProof/>
          <w:webHidden/>
        </w:rPr>
        <w:tab/>
      </w:r>
      <w:r>
        <w:rPr>
          <w:noProof/>
          <w:webHidden/>
        </w:rPr>
        <w:fldChar w:fldCharType="begin"/>
      </w:r>
      <w:r>
        <w:rPr>
          <w:noProof/>
          <w:webHidden/>
        </w:rPr>
        <w:instrText xml:space="preserve"> PAGEREF _Toc14770575 \h </w:instrText>
      </w:r>
      <w:r>
        <w:rPr>
          <w:noProof/>
          <w:webHidden/>
        </w:rPr>
      </w:r>
      <w:r>
        <w:rPr>
          <w:noProof/>
          <w:webHidden/>
        </w:rPr>
        <w:fldChar w:fldCharType="separate"/>
      </w:r>
      <w:ins w:id="481" w:author="Ng, Thomas1" w:date="2019-07-24T08:55:00Z">
        <w:r w:rsidR="00F765C3">
          <w:rPr>
            <w:noProof/>
            <w:webHidden/>
          </w:rPr>
          <w:t>124</w:t>
        </w:r>
      </w:ins>
      <w:del w:id="482" w:author="Ng, Thomas1" w:date="2019-07-23T10:35:00Z">
        <w:r w:rsidDel="00EE2145">
          <w:rPr>
            <w:noProof/>
            <w:webHidden/>
          </w:rPr>
          <w:delText>124</w:delText>
        </w:r>
      </w:del>
      <w:r>
        <w:rPr>
          <w:noProof/>
          <w:webHidden/>
        </w:rPr>
        <w:fldChar w:fldCharType="end"/>
      </w:r>
      <w:r w:rsidRPr="00E52CE4">
        <w:rPr>
          <w:rStyle w:val="Hyperlink"/>
          <w:noProof/>
        </w:rPr>
        <w:fldChar w:fldCharType="end"/>
      </w:r>
    </w:p>
    <w:p w14:paraId="4BE814DC"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"_Toc14770576"</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95: Quad Hosts (4 x4) and 4 x4 OCP NIC 3.0 Card (Single Controller)</w:t>
      </w:r>
      <w:r>
        <w:rPr>
          <w:noProof/>
          <w:webHidden/>
        </w:rPr>
        <w:tab/>
      </w:r>
      <w:r>
        <w:rPr>
          <w:noProof/>
          <w:webHidden/>
        </w:rPr>
        <w:fldChar w:fldCharType="begin"/>
      </w:r>
      <w:r>
        <w:rPr>
          <w:noProof/>
          <w:webHidden/>
        </w:rPr>
        <w:instrText xml:space="preserve"> PAGEREF _Toc14770576 \h </w:instrText>
      </w:r>
      <w:r>
        <w:rPr>
          <w:noProof/>
          <w:webHidden/>
        </w:rPr>
      </w:r>
      <w:r>
        <w:rPr>
          <w:noProof/>
          <w:webHidden/>
        </w:rPr>
        <w:fldChar w:fldCharType="separate"/>
      </w:r>
      <w:ins w:id="483" w:author="Ng, Thomas1" w:date="2019-07-24T08:55:00Z">
        <w:r w:rsidR="00F765C3">
          <w:rPr>
            <w:noProof/>
            <w:webHidden/>
          </w:rPr>
          <w:t>125</w:t>
        </w:r>
      </w:ins>
      <w:del w:id="484" w:author="Ng, Thomas1" w:date="2019-07-23T10:35:00Z">
        <w:r w:rsidDel="00EE2145">
          <w:rPr>
            <w:noProof/>
            <w:webHidden/>
          </w:rPr>
          <w:delText>125</w:delText>
        </w:r>
      </w:del>
      <w:r>
        <w:rPr>
          <w:noProof/>
          <w:webHidden/>
        </w:rPr>
        <w:fldChar w:fldCharType="end"/>
      </w:r>
      <w:r w:rsidRPr="00E52CE4">
        <w:rPr>
          <w:rStyle w:val="Hyperlink"/>
          <w:noProof/>
        </w:rPr>
        <w:fldChar w:fldCharType="end"/>
      </w:r>
    </w:p>
    <w:p w14:paraId="2175244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"_Toc14770577"</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96: Quad Hosts (4 x4) and 4 x4 OCP NIC 3.0 Card (Quad Controllers)</w:t>
      </w:r>
      <w:r>
        <w:rPr>
          <w:noProof/>
          <w:webHidden/>
        </w:rPr>
        <w:tab/>
      </w:r>
      <w:r>
        <w:rPr>
          <w:noProof/>
          <w:webHidden/>
        </w:rPr>
        <w:fldChar w:fldCharType="begin"/>
      </w:r>
      <w:r>
        <w:rPr>
          <w:noProof/>
          <w:webHidden/>
        </w:rPr>
        <w:instrText xml:space="preserve"> PAGEREF _Toc14770577 \h </w:instrText>
      </w:r>
      <w:r>
        <w:rPr>
          <w:noProof/>
          <w:webHidden/>
        </w:rPr>
      </w:r>
      <w:r>
        <w:rPr>
          <w:noProof/>
          <w:webHidden/>
        </w:rPr>
        <w:fldChar w:fldCharType="separate"/>
      </w:r>
      <w:ins w:id="485" w:author="Ng, Thomas1" w:date="2019-07-24T08:55:00Z">
        <w:r w:rsidR="00F765C3">
          <w:rPr>
            <w:noProof/>
            <w:webHidden/>
          </w:rPr>
          <w:t>126</w:t>
        </w:r>
      </w:ins>
      <w:del w:id="486" w:author="Ng, Thomas1" w:date="2019-07-23T10:35:00Z">
        <w:r w:rsidDel="00EE2145">
          <w:rPr>
            <w:noProof/>
            <w:webHidden/>
          </w:rPr>
          <w:delText>126</w:delText>
        </w:r>
      </w:del>
      <w:r>
        <w:rPr>
          <w:noProof/>
          <w:webHidden/>
        </w:rPr>
        <w:fldChar w:fldCharType="end"/>
      </w:r>
      <w:r w:rsidRPr="00E52CE4">
        <w:rPr>
          <w:rStyle w:val="Hyperlink"/>
          <w:noProof/>
        </w:rPr>
        <w:fldChar w:fldCharType="end"/>
      </w:r>
    </w:p>
    <w:p w14:paraId="25FE526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"_Toc14770578"</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97: Single Host with no Bifurcation (1 x16) and 2 x8 OCP NIC 3.0 Card (Dual Controllers)</w:t>
      </w:r>
      <w:r>
        <w:rPr>
          <w:noProof/>
          <w:webHidden/>
        </w:rPr>
        <w:tab/>
      </w:r>
      <w:r>
        <w:rPr>
          <w:noProof/>
          <w:webHidden/>
        </w:rPr>
        <w:fldChar w:fldCharType="begin"/>
      </w:r>
      <w:r>
        <w:rPr>
          <w:noProof/>
          <w:webHidden/>
        </w:rPr>
        <w:instrText xml:space="preserve"> PAGEREF _Toc14770578 \h </w:instrText>
      </w:r>
      <w:r>
        <w:rPr>
          <w:noProof/>
          <w:webHidden/>
        </w:rPr>
      </w:r>
      <w:r>
        <w:rPr>
          <w:noProof/>
          <w:webHidden/>
        </w:rPr>
        <w:fldChar w:fldCharType="separate"/>
      </w:r>
      <w:ins w:id="487" w:author="Ng, Thomas1" w:date="2019-07-24T08:55:00Z">
        <w:r w:rsidR="00F765C3">
          <w:rPr>
            <w:noProof/>
            <w:webHidden/>
          </w:rPr>
          <w:t>127</w:t>
        </w:r>
      </w:ins>
      <w:del w:id="488" w:author="Ng, Thomas1" w:date="2019-07-23T10:35:00Z">
        <w:r w:rsidDel="00EE2145">
          <w:rPr>
            <w:noProof/>
            <w:webHidden/>
          </w:rPr>
          <w:delText>127</w:delText>
        </w:r>
      </w:del>
      <w:r>
        <w:rPr>
          <w:noProof/>
          <w:webHidden/>
        </w:rPr>
        <w:fldChar w:fldCharType="end"/>
      </w:r>
      <w:r w:rsidRPr="00E52CE4">
        <w:rPr>
          <w:rStyle w:val="Hyperlink"/>
          <w:noProof/>
        </w:rPr>
        <w:fldChar w:fldCharType="end"/>
      </w:r>
    </w:p>
    <w:p w14:paraId="28ACD8C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"_Toc14770579"</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98: SFF PCIe REFCLK Mapping – Single Host – 1, 2 and 4 links</w:t>
      </w:r>
      <w:r>
        <w:rPr>
          <w:noProof/>
          <w:webHidden/>
        </w:rPr>
        <w:tab/>
      </w:r>
      <w:r>
        <w:rPr>
          <w:noProof/>
          <w:webHidden/>
        </w:rPr>
        <w:fldChar w:fldCharType="begin"/>
      </w:r>
      <w:r>
        <w:rPr>
          <w:noProof/>
          <w:webHidden/>
        </w:rPr>
        <w:instrText xml:space="preserve"> PAGEREF _Toc14770579 \h </w:instrText>
      </w:r>
      <w:r>
        <w:rPr>
          <w:noProof/>
          <w:webHidden/>
        </w:rPr>
      </w:r>
      <w:r>
        <w:rPr>
          <w:noProof/>
          <w:webHidden/>
        </w:rPr>
        <w:fldChar w:fldCharType="separate"/>
      </w:r>
      <w:ins w:id="489" w:author="Ng, Thomas1" w:date="2019-07-24T08:55:00Z">
        <w:r w:rsidR="00F765C3">
          <w:rPr>
            <w:noProof/>
            <w:webHidden/>
          </w:rPr>
          <w:t>129</w:t>
        </w:r>
      </w:ins>
      <w:del w:id="490" w:author="Ng, Thomas1" w:date="2019-07-23T10:35:00Z">
        <w:r w:rsidDel="00EE2145">
          <w:rPr>
            <w:noProof/>
            <w:webHidden/>
          </w:rPr>
          <w:delText>129</w:delText>
        </w:r>
      </w:del>
      <w:r>
        <w:rPr>
          <w:noProof/>
          <w:webHidden/>
        </w:rPr>
        <w:fldChar w:fldCharType="end"/>
      </w:r>
      <w:r w:rsidRPr="00E52CE4">
        <w:rPr>
          <w:rStyle w:val="Hyperlink"/>
          <w:noProof/>
        </w:rPr>
        <w:fldChar w:fldCharType="end"/>
      </w:r>
    </w:p>
    <w:p w14:paraId="0A04C7C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"_Toc14770580"</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99: SFF PCIe REFCLK Mapping – Dual Host – 2 and 4 links</w:t>
      </w:r>
      <w:r>
        <w:rPr>
          <w:noProof/>
          <w:webHidden/>
        </w:rPr>
        <w:tab/>
      </w:r>
      <w:r>
        <w:rPr>
          <w:noProof/>
          <w:webHidden/>
        </w:rPr>
        <w:fldChar w:fldCharType="begin"/>
      </w:r>
      <w:r>
        <w:rPr>
          <w:noProof/>
          <w:webHidden/>
        </w:rPr>
        <w:instrText xml:space="preserve"> PAGEREF _Toc14770580 \h </w:instrText>
      </w:r>
      <w:r>
        <w:rPr>
          <w:noProof/>
          <w:webHidden/>
        </w:rPr>
      </w:r>
      <w:r>
        <w:rPr>
          <w:noProof/>
          <w:webHidden/>
        </w:rPr>
        <w:fldChar w:fldCharType="separate"/>
      </w:r>
      <w:ins w:id="491" w:author="Ng, Thomas1" w:date="2019-07-24T08:55:00Z">
        <w:r w:rsidR="00F765C3">
          <w:rPr>
            <w:noProof/>
            <w:webHidden/>
          </w:rPr>
          <w:t>130</w:t>
        </w:r>
      </w:ins>
      <w:del w:id="492" w:author="Ng, Thomas1" w:date="2019-07-23T10:35:00Z">
        <w:r w:rsidDel="00EE2145">
          <w:rPr>
            <w:noProof/>
            <w:webHidden/>
          </w:rPr>
          <w:delText>130</w:delText>
        </w:r>
      </w:del>
      <w:r>
        <w:rPr>
          <w:noProof/>
          <w:webHidden/>
        </w:rPr>
        <w:fldChar w:fldCharType="end"/>
      </w:r>
      <w:r w:rsidRPr="00E52CE4">
        <w:rPr>
          <w:rStyle w:val="Hyperlink"/>
          <w:noProof/>
        </w:rPr>
        <w:fldChar w:fldCharType="end"/>
      </w:r>
    </w:p>
    <w:p w14:paraId="746FBD7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"_Toc14770581"</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100: SFF PCIe REFCLK Mapping – Quad Host – 4 Links</w:t>
      </w:r>
      <w:r>
        <w:rPr>
          <w:noProof/>
          <w:webHidden/>
        </w:rPr>
        <w:tab/>
      </w:r>
      <w:r>
        <w:rPr>
          <w:noProof/>
          <w:webHidden/>
        </w:rPr>
        <w:fldChar w:fldCharType="begin"/>
      </w:r>
      <w:r>
        <w:rPr>
          <w:noProof/>
          <w:webHidden/>
        </w:rPr>
        <w:instrText xml:space="preserve"> PAGEREF _Toc14770581 \h </w:instrText>
      </w:r>
      <w:r>
        <w:rPr>
          <w:noProof/>
          <w:webHidden/>
        </w:rPr>
      </w:r>
      <w:r>
        <w:rPr>
          <w:noProof/>
          <w:webHidden/>
        </w:rPr>
        <w:fldChar w:fldCharType="separate"/>
      </w:r>
      <w:ins w:id="493" w:author="Ng, Thomas1" w:date="2019-07-24T08:55:00Z">
        <w:r w:rsidR="00F765C3">
          <w:rPr>
            <w:noProof/>
            <w:webHidden/>
          </w:rPr>
          <w:t>131</w:t>
        </w:r>
      </w:ins>
      <w:del w:id="494" w:author="Ng, Thomas1" w:date="2019-07-23T10:35:00Z">
        <w:r w:rsidDel="00EE2145">
          <w:rPr>
            <w:noProof/>
            <w:webHidden/>
          </w:rPr>
          <w:delText>131</w:delText>
        </w:r>
      </w:del>
      <w:r>
        <w:rPr>
          <w:noProof/>
          <w:webHidden/>
        </w:rPr>
        <w:fldChar w:fldCharType="end"/>
      </w:r>
      <w:r w:rsidRPr="00E52CE4">
        <w:rPr>
          <w:rStyle w:val="Hyperlink"/>
          <w:noProof/>
        </w:rPr>
        <w:fldChar w:fldCharType="end"/>
      </w:r>
    </w:p>
    <w:p w14:paraId="7DC50261"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"_Toc14770582"</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101: LFF PCIe REFCLK Mapping – Single Host – 1, 2 and 4 links</w:t>
      </w:r>
      <w:r>
        <w:rPr>
          <w:noProof/>
          <w:webHidden/>
        </w:rPr>
        <w:tab/>
      </w:r>
      <w:r>
        <w:rPr>
          <w:noProof/>
          <w:webHidden/>
        </w:rPr>
        <w:fldChar w:fldCharType="begin"/>
      </w:r>
      <w:r>
        <w:rPr>
          <w:noProof/>
          <w:webHidden/>
        </w:rPr>
        <w:instrText xml:space="preserve"> PAGEREF _Toc14770582 \h </w:instrText>
      </w:r>
      <w:r>
        <w:rPr>
          <w:noProof/>
          <w:webHidden/>
        </w:rPr>
      </w:r>
      <w:r>
        <w:rPr>
          <w:noProof/>
          <w:webHidden/>
        </w:rPr>
        <w:fldChar w:fldCharType="separate"/>
      </w:r>
      <w:ins w:id="495" w:author="Ng, Thomas1" w:date="2019-07-24T08:55:00Z">
        <w:r w:rsidR="00F765C3">
          <w:rPr>
            <w:noProof/>
            <w:webHidden/>
          </w:rPr>
          <w:t>132</w:t>
        </w:r>
      </w:ins>
      <w:del w:id="496" w:author="Ng, Thomas1" w:date="2019-07-23T10:35:00Z">
        <w:r w:rsidDel="00EE2145">
          <w:rPr>
            <w:noProof/>
            <w:webHidden/>
          </w:rPr>
          <w:delText>132</w:delText>
        </w:r>
      </w:del>
      <w:r>
        <w:rPr>
          <w:noProof/>
          <w:webHidden/>
        </w:rPr>
        <w:fldChar w:fldCharType="end"/>
      </w:r>
      <w:r w:rsidRPr="00E52CE4">
        <w:rPr>
          <w:rStyle w:val="Hyperlink"/>
          <w:noProof/>
        </w:rPr>
        <w:fldChar w:fldCharType="end"/>
      </w:r>
    </w:p>
    <w:p w14:paraId="09F93642"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"_Toc14770583"</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102: LFF PCIe REFCLK Mapping – Dual Host – 2 and 4 links</w:t>
      </w:r>
      <w:r>
        <w:rPr>
          <w:noProof/>
          <w:webHidden/>
        </w:rPr>
        <w:tab/>
      </w:r>
      <w:r>
        <w:rPr>
          <w:noProof/>
          <w:webHidden/>
        </w:rPr>
        <w:fldChar w:fldCharType="begin"/>
      </w:r>
      <w:r>
        <w:rPr>
          <w:noProof/>
          <w:webHidden/>
        </w:rPr>
        <w:instrText xml:space="preserve"> PAGEREF _Toc14770583 \h </w:instrText>
      </w:r>
      <w:r>
        <w:rPr>
          <w:noProof/>
          <w:webHidden/>
        </w:rPr>
      </w:r>
      <w:r>
        <w:rPr>
          <w:noProof/>
          <w:webHidden/>
        </w:rPr>
        <w:fldChar w:fldCharType="separate"/>
      </w:r>
      <w:ins w:id="497" w:author="Ng, Thomas1" w:date="2019-07-24T08:55:00Z">
        <w:r w:rsidR="00F765C3">
          <w:rPr>
            <w:noProof/>
            <w:webHidden/>
          </w:rPr>
          <w:t>133</w:t>
        </w:r>
      </w:ins>
      <w:del w:id="498" w:author="Ng, Thomas1" w:date="2019-07-23T10:35:00Z">
        <w:r w:rsidDel="00EE2145">
          <w:rPr>
            <w:noProof/>
            <w:webHidden/>
          </w:rPr>
          <w:delText>133</w:delText>
        </w:r>
      </w:del>
      <w:r>
        <w:rPr>
          <w:noProof/>
          <w:webHidden/>
        </w:rPr>
        <w:fldChar w:fldCharType="end"/>
      </w:r>
      <w:r w:rsidRPr="00E52CE4">
        <w:rPr>
          <w:rStyle w:val="Hyperlink"/>
          <w:noProof/>
        </w:rPr>
        <w:fldChar w:fldCharType="end"/>
      </w:r>
    </w:p>
    <w:p w14:paraId="38A32E8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"_Toc14770584"</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103: LFF PCIe REFCLK Mapping – Quad Host – 4 Links</w:t>
      </w:r>
      <w:r>
        <w:rPr>
          <w:noProof/>
          <w:webHidden/>
        </w:rPr>
        <w:tab/>
      </w:r>
      <w:r>
        <w:rPr>
          <w:noProof/>
          <w:webHidden/>
        </w:rPr>
        <w:fldChar w:fldCharType="begin"/>
      </w:r>
      <w:r>
        <w:rPr>
          <w:noProof/>
          <w:webHidden/>
        </w:rPr>
        <w:instrText xml:space="preserve"> PAGEREF _Toc14770584 \h </w:instrText>
      </w:r>
      <w:r>
        <w:rPr>
          <w:noProof/>
          <w:webHidden/>
        </w:rPr>
      </w:r>
      <w:r>
        <w:rPr>
          <w:noProof/>
          <w:webHidden/>
        </w:rPr>
        <w:fldChar w:fldCharType="separate"/>
      </w:r>
      <w:ins w:id="499" w:author="Ng, Thomas1" w:date="2019-07-24T08:55:00Z">
        <w:r w:rsidR="00F765C3">
          <w:rPr>
            <w:noProof/>
            <w:webHidden/>
          </w:rPr>
          <w:t>134</w:t>
        </w:r>
      </w:ins>
      <w:del w:id="500" w:author="Ng, Thomas1" w:date="2019-07-23T10:35:00Z">
        <w:r w:rsidDel="00EE2145">
          <w:rPr>
            <w:noProof/>
            <w:webHidden/>
          </w:rPr>
          <w:delText>134</w:delText>
        </w:r>
      </w:del>
      <w:r>
        <w:rPr>
          <w:noProof/>
          <w:webHidden/>
        </w:rPr>
        <w:fldChar w:fldCharType="end"/>
      </w:r>
      <w:r w:rsidRPr="00E52CE4">
        <w:rPr>
          <w:rStyle w:val="Hyperlink"/>
          <w:noProof/>
        </w:rPr>
        <w:fldChar w:fldCharType="end"/>
      </w:r>
    </w:p>
    <w:p w14:paraId="673E00B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"_Toc14770585"</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104: Port and LED Ordering – Example SFF Link/Activity and Speed LED Placement</w:t>
      </w:r>
      <w:r>
        <w:rPr>
          <w:noProof/>
          <w:webHidden/>
        </w:rPr>
        <w:tab/>
      </w:r>
      <w:r>
        <w:rPr>
          <w:noProof/>
          <w:webHidden/>
        </w:rPr>
        <w:fldChar w:fldCharType="begin"/>
      </w:r>
      <w:r>
        <w:rPr>
          <w:noProof/>
          <w:webHidden/>
        </w:rPr>
        <w:instrText xml:space="preserve"> PAGEREF _Toc14770585 \h </w:instrText>
      </w:r>
      <w:r>
        <w:rPr>
          <w:noProof/>
          <w:webHidden/>
        </w:rPr>
      </w:r>
      <w:r>
        <w:rPr>
          <w:noProof/>
          <w:webHidden/>
        </w:rPr>
        <w:fldChar w:fldCharType="separate"/>
      </w:r>
      <w:ins w:id="501" w:author="Ng, Thomas1" w:date="2019-07-24T08:55:00Z">
        <w:r w:rsidR="00F765C3">
          <w:rPr>
            <w:noProof/>
            <w:webHidden/>
          </w:rPr>
          <w:t>138</w:t>
        </w:r>
      </w:ins>
      <w:del w:id="502" w:author="Ng, Thomas1" w:date="2019-07-23T10:35:00Z">
        <w:r w:rsidDel="00EE2145">
          <w:rPr>
            <w:noProof/>
            <w:webHidden/>
          </w:rPr>
          <w:delText>138</w:delText>
        </w:r>
      </w:del>
      <w:r>
        <w:rPr>
          <w:noProof/>
          <w:webHidden/>
        </w:rPr>
        <w:fldChar w:fldCharType="end"/>
      </w:r>
      <w:r w:rsidRPr="00E52CE4">
        <w:rPr>
          <w:rStyle w:val="Hyperlink"/>
          <w:noProof/>
        </w:rPr>
        <w:fldChar w:fldCharType="end"/>
      </w:r>
    </w:p>
    <w:p w14:paraId="50AE1B0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"_Toc14770586"</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105: Baseboard Power States</w:t>
      </w:r>
      <w:r>
        <w:rPr>
          <w:noProof/>
          <w:webHidden/>
        </w:rPr>
        <w:tab/>
      </w:r>
      <w:r>
        <w:rPr>
          <w:noProof/>
          <w:webHidden/>
        </w:rPr>
        <w:fldChar w:fldCharType="begin"/>
      </w:r>
      <w:r>
        <w:rPr>
          <w:noProof/>
          <w:webHidden/>
        </w:rPr>
        <w:instrText xml:space="preserve"> PAGEREF _Toc14770586 \h </w:instrText>
      </w:r>
      <w:r>
        <w:rPr>
          <w:noProof/>
          <w:webHidden/>
        </w:rPr>
      </w:r>
      <w:r>
        <w:rPr>
          <w:noProof/>
          <w:webHidden/>
        </w:rPr>
        <w:fldChar w:fldCharType="separate"/>
      </w:r>
      <w:ins w:id="503" w:author="Ng, Thomas1" w:date="2019-07-24T08:55:00Z">
        <w:r w:rsidR="00F765C3">
          <w:rPr>
            <w:noProof/>
            <w:webHidden/>
          </w:rPr>
          <w:t>139</w:t>
        </w:r>
      </w:ins>
      <w:del w:id="504" w:author="Ng, Thomas1" w:date="2019-07-23T10:35:00Z">
        <w:r w:rsidDel="00EE2145">
          <w:rPr>
            <w:noProof/>
            <w:webHidden/>
          </w:rPr>
          <w:delText>139</w:delText>
        </w:r>
      </w:del>
      <w:r>
        <w:rPr>
          <w:noProof/>
          <w:webHidden/>
        </w:rPr>
        <w:fldChar w:fldCharType="end"/>
      </w:r>
      <w:r w:rsidRPr="00E52CE4">
        <w:rPr>
          <w:rStyle w:val="Hyperlink"/>
          <w:noProof/>
        </w:rPr>
        <w:fldChar w:fldCharType="end"/>
      </w:r>
    </w:p>
    <w:p w14:paraId="424F1436"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"_Toc14770587"</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106: Power-Up Sequencing – Normal Operation</w:t>
      </w:r>
      <w:r>
        <w:rPr>
          <w:noProof/>
          <w:webHidden/>
        </w:rPr>
        <w:tab/>
      </w:r>
      <w:r>
        <w:rPr>
          <w:noProof/>
          <w:webHidden/>
        </w:rPr>
        <w:fldChar w:fldCharType="begin"/>
      </w:r>
      <w:r>
        <w:rPr>
          <w:noProof/>
          <w:webHidden/>
        </w:rPr>
        <w:instrText xml:space="preserve"> PAGEREF _Toc14770587 \h </w:instrText>
      </w:r>
      <w:r>
        <w:rPr>
          <w:noProof/>
          <w:webHidden/>
        </w:rPr>
      </w:r>
      <w:r>
        <w:rPr>
          <w:noProof/>
          <w:webHidden/>
        </w:rPr>
        <w:fldChar w:fldCharType="separate"/>
      </w:r>
      <w:ins w:id="505" w:author="Ng, Thomas1" w:date="2019-07-24T08:55:00Z">
        <w:r w:rsidR="00F765C3">
          <w:rPr>
            <w:noProof/>
            <w:webHidden/>
          </w:rPr>
          <w:t>144</w:t>
        </w:r>
      </w:ins>
      <w:del w:id="506" w:author="Ng, Thomas1" w:date="2019-07-23T10:35:00Z">
        <w:r w:rsidDel="00EE2145">
          <w:rPr>
            <w:noProof/>
            <w:webHidden/>
          </w:rPr>
          <w:delText>144</w:delText>
        </w:r>
      </w:del>
      <w:r>
        <w:rPr>
          <w:noProof/>
          <w:webHidden/>
        </w:rPr>
        <w:fldChar w:fldCharType="end"/>
      </w:r>
      <w:r w:rsidRPr="00E52CE4">
        <w:rPr>
          <w:rStyle w:val="Hyperlink"/>
          <w:noProof/>
        </w:rPr>
        <w:fldChar w:fldCharType="end"/>
      </w:r>
    </w:p>
    <w:p w14:paraId="6EC7387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"_Toc14770588"</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107: Power-Down Sequencing – Normal Operation</w:t>
      </w:r>
      <w:r>
        <w:rPr>
          <w:noProof/>
          <w:webHidden/>
        </w:rPr>
        <w:tab/>
      </w:r>
      <w:r>
        <w:rPr>
          <w:noProof/>
          <w:webHidden/>
        </w:rPr>
        <w:fldChar w:fldCharType="begin"/>
      </w:r>
      <w:r>
        <w:rPr>
          <w:noProof/>
          <w:webHidden/>
        </w:rPr>
        <w:instrText xml:space="preserve"> PAGEREF _Toc14770588 \h </w:instrText>
      </w:r>
      <w:r>
        <w:rPr>
          <w:noProof/>
          <w:webHidden/>
        </w:rPr>
      </w:r>
      <w:r>
        <w:rPr>
          <w:noProof/>
          <w:webHidden/>
        </w:rPr>
        <w:fldChar w:fldCharType="separate"/>
      </w:r>
      <w:ins w:id="507" w:author="Ng, Thomas1" w:date="2019-07-24T08:55:00Z">
        <w:r w:rsidR="00F765C3">
          <w:rPr>
            <w:noProof/>
            <w:webHidden/>
          </w:rPr>
          <w:t>145</w:t>
        </w:r>
      </w:ins>
      <w:del w:id="508" w:author="Ng, Thomas1" w:date="2019-07-23T10:35:00Z">
        <w:r w:rsidDel="00EE2145">
          <w:rPr>
            <w:noProof/>
            <w:webHidden/>
          </w:rPr>
          <w:delText>145</w:delText>
        </w:r>
      </w:del>
      <w:r>
        <w:rPr>
          <w:noProof/>
          <w:webHidden/>
        </w:rPr>
        <w:fldChar w:fldCharType="end"/>
      </w:r>
      <w:r w:rsidRPr="00E52CE4">
        <w:rPr>
          <w:rStyle w:val="Hyperlink"/>
          <w:noProof/>
        </w:rPr>
        <w:fldChar w:fldCharType="end"/>
      </w:r>
    </w:p>
    <w:p w14:paraId="6BCD9600" w14:textId="77777777" w:rsidR="005B0B6A" w:rsidRDefault="005B0B6A">
      <w:pPr>
        <w:pStyle w:val="TableofFigures"/>
        <w:rPr>
          <w:rFonts w:eastAsiaTheme="minorEastAsia"/>
          <w:noProof/>
          <w:sz w:val="22"/>
          <w:lang w:eastAsia="en-US"/>
        </w:rPr>
      </w:pPr>
      <w:r w:rsidRPr="00E52CE4">
        <w:rPr>
          <w:rStyle w:val="Hyperlink"/>
          <w:noProof/>
        </w:rPr>
        <w:lastRenderedPageBreak/>
        <w:fldChar w:fldCharType="begin"/>
      </w:r>
      <w:r w:rsidRPr="00E52CE4">
        <w:rPr>
          <w:rStyle w:val="Hyperlink"/>
          <w:noProof/>
        </w:rPr>
        <w:instrText xml:space="preserve"> </w:instrText>
      </w:r>
      <w:r>
        <w:rPr>
          <w:noProof/>
        </w:rPr>
        <w:instrText>HYPERLINK \l "_Toc14770589"</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108: Programming Mode Sequencing</w:t>
      </w:r>
      <w:r>
        <w:rPr>
          <w:noProof/>
          <w:webHidden/>
        </w:rPr>
        <w:tab/>
      </w:r>
      <w:r>
        <w:rPr>
          <w:noProof/>
          <w:webHidden/>
        </w:rPr>
        <w:fldChar w:fldCharType="begin"/>
      </w:r>
      <w:r>
        <w:rPr>
          <w:noProof/>
          <w:webHidden/>
        </w:rPr>
        <w:instrText xml:space="preserve"> PAGEREF _Toc14770589 \h </w:instrText>
      </w:r>
      <w:r>
        <w:rPr>
          <w:noProof/>
          <w:webHidden/>
        </w:rPr>
      </w:r>
      <w:r>
        <w:rPr>
          <w:noProof/>
          <w:webHidden/>
        </w:rPr>
        <w:fldChar w:fldCharType="separate"/>
      </w:r>
      <w:ins w:id="509" w:author="Ng, Thomas1" w:date="2019-07-24T08:55:00Z">
        <w:r w:rsidR="00F765C3">
          <w:rPr>
            <w:noProof/>
            <w:webHidden/>
          </w:rPr>
          <w:t>146</w:t>
        </w:r>
      </w:ins>
      <w:del w:id="510" w:author="Ng, Thomas1" w:date="2019-07-23T10:35:00Z">
        <w:r w:rsidDel="00EE2145">
          <w:rPr>
            <w:noProof/>
            <w:webHidden/>
          </w:rPr>
          <w:delText>146</w:delText>
        </w:r>
      </w:del>
      <w:r>
        <w:rPr>
          <w:noProof/>
          <w:webHidden/>
        </w:rPr>
        <w:fldChar w:fldCharType="end"/>
      </w:r>
      <w:r w:rsidRPr="00E52CE4">
        <w:rPr>
          <w:rStyle w:val="Hyperlink"/>
          <w:noProof/>
        </w:rPr>
        <w:fldChar w:fldCharType="end"/>
      </w:r>
    </w:p>
    <w:p w14:paraId="4900728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"_Toc14770590"</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109: FRU EEPROM Writes with Double Byte Addressing</w:t>
      </w:r>
      <w:r>
        <w:rPr>
          <w:noProof/>
          <w:webHidden/>
        </w:rPr>
        <w:tab/>
      </w:r>
      <w:r>
        <w:rPr>
          <w:noProof/>
          <w:webHidden/>
        </w:rPr>
        <w:fldChar w:fldCharType="begin"/>
      </w:r>
      <w:r>
        <w:rPr>
          <w:noProof/>
          <w:webHidden/>
        </w:rPr>
        <w:instrText xml:space="preserve"> PAGEREF _Toc14770590 \h </w:instrText>
      </w:r>
      <w:r>
        <w:rPr>
          <w:noProof/>
          <w:webHidden/>
        </w:rPr>
      </w:r>
      <w:r>
        <w:rPr>
          <w:noProof/>
          <w:webHidden/>
        </w:rPr>
        <w:fldChar w:fldCharType="separate"/>
      </w:r>
      <w:ins w:id="511" w:author="Ng, Thomas1" w:date="2019-07-24T08:55:00Z">
        <w:r w:rsidR="00F765C3">
          <w:rPr>
            <w:noProof/>
            <w:webHidden/>
          </w:rPr>
          <w:t>158</w:t>
        </w:r>
      </w:ins>
      <w:del w:id="512" w:author="Ng, Thomas1" w:date="2019-07-23T10:35:00Z">
        <w:r w:rsidDel="00EE2145">
          <w:rPr>
            <w:noProof/>
            <w:webHidden/>
          </w:rPr>
          <w:delText>158</w:delText>
        </w:r>
      </w:del>
      <w:r>
        <w:rPr>
          <w:noProof/>
          <w:webHidden/>
        </w:rPr>
        <w:fldChar w:fldCharType="end"/>
      </w:r>
      <w:r w:rsidRPr="00E52CE4">
        <w:rPr>
          <w:rStyle w:val="Hyperlink"/>
          <w:noProof/>
        </w:rPr>
        <w:fldChar w:fldCharType="end"/>
      </w:r>
    </w:p>
    <w:p w14:paraId="3135F6D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"_Toc14770591"</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110: FRU EEPROM Reads with Double Byte Addressing</w:t>
      </w:r>
      <w:r>
        <w:rPr>
          <w:noProof/>
          <w:webHidden/>
        </w:rPr>
        <w:tab/>
      </w:r>
      <w:r>
        <w:rPr>
          <w:noProof/>
          <w:webHidden/>
        </w:rPr>
        <w:fldChar w:fldCharType="begin"/>
      </w:r>
      <w:r>
        <w:rPr>
          <w:noProof/>
          <w:webHidden/>
        </w:rPr>
        <w:instrText xml:space="preserve"> PAGEREF _Toc14770591 \h </w:instrText>
      </w:r>
      <w:r>
        <w:rPr>
          <w:noProof/>
          <w:webHidden/>
        </w:rPr>
      </w:r>
      <w:r>
        <w:rPr>
          <w:noProof/>
          <w:webHidden/>
        </w:rPr>
        <w:fldChar w:fldCharType="separate"/>
      </w:r>
      <w:ins w:id="513" w:author="Ng, Thomas1" w:date="2019-07-24T08:55:00Z">
        <w:r w:rsidR="00F765C3">
          <w:rPr>
            <w:noProof/>
            <w:webHidden/>
          </w:rPr>
          <w:t>158</w:t>
        </w:r>
      </w:ins>
      <w:del w:id="514" w:author="Ng, Thomas1" w:date="2019-07-23T10:35:00Z">
        <w:r w:rsidDel="00EE2145">
          <w:rPr>
            <w:noProof/>
            <w:webHidden/>
          </w:rPr>
          <w:delText>158</w:delText>
        </w:r>
      </w:del>
      <w:r>
        <w:rPr>
          <w:noProof/>
          <w:webHidden/>
        </w:rPr>
        <w:fldChar w:fldCharType="end"/>
      </w:r>
      <w:r w:rsidRPr="00E52CE4">
        <w:rPr>
          <w:rStyle w:val="Hyperlink"/>
          <w:noProof/>
        </w:rPr>
        <w:fldChar w:fldCharType="end"/>
      </w:r>
    </w:p>
    <w:p w14:paraId="7E4A60A0"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"_Toc14770592"</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111: FRU Update Flow</w:t>
      </w:r>
      <w:r>
        <w:rPr>
          <w:noProof/>
          <w:webHidden/>
        </w:rPr>
        <w:tab/>
      </w:r>
      <w:r>
        <w:rPr>
          <w:noProof/>
          <w:webHidden/>
        </w:rPr>
        <w:fldChar w:fldCharType="begin"/>
      </w:r>
      <w:r>
        <w:rPr>
          <w:noProof/>
          <w:webHidden/>
        </w:rPr>
        <w:instrText xml:space="preserve"> PAGEREF _Toc14770592 \h </w:instrText>
      </w:r>
      <w:r>
        <w:rPr>
          <w:noProof/>
          <w:webHidden/>
        </w:rPr>
      </w:r>
      <w:r>
        <w:rPr>
          <w:noProof/>
          <w:webHidden/>
        </w:rPr>
        <w:fldChar w:fldCharType="separate"/>
      </w:r>
      <w:ins w:id="515" w:author="Ng, Thomas1" w:date="2019-07-24T08:55:00Z">
        <w:r w:rsidR="00F765C3">
          <w:rPr>
            <w:noProof/>
            <w:webHidden/>
          </w:rPr>
          <w:t>159</w:t>
        </w:r>
      </w:ins>
      <w:del w:id="516" w:author="Ng, Thomas1" w:date="2019-07-23T10:35:00Z">
        <w:r w:rsidDel="00EE2145">
          <w:rPr>
            <w:noProof/>
            <w:webHidden/>
          </w:rPr>
          <w:delText>159</w:delText>
        </w:r>
      </w:del>
      <w:r>
        <w:rPr>
          <w:noProof/>
          <w:webHidden/>
        </w:rPr>
        <w:fldChar w:fldCharType="end"/>
      </w:r>
      <w:r w:rsidRPr="00E52CE4">
        <w:rPr>
          <w:rStyle w:val="Hyperlink"/>
          <w:noProof/>
        </w:rPr>
        <w:fldChar w:fldCharType="end"/>
      </w:r>
    </w:p>
    <w:p w14:paraId="0669DCE1"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"_Toc14770593"</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112: NC-SI over RBT Timing Budget Topology</w:t>
      </w:r>
      <w:r>
        <w:rPr>
          <w:noProof/>
          <w:webHidden/>
        </w:rPr>
        <w:tab/>
      </w:r>
      <w:r>
        <w:rPr>
          <w:noProof/>
          <w:webHidden/>
        </w:rPr>
        <w:fldChar w:fldCharType="begin"/>
      </w:r>
      <w:r>
        <w:rPr>
          <w:noProof/>
          <w:webHidden/>
        </w:rPr>
        <w:instrText xml:space="preserve"> PAGEREF _Toc14770593 \h </w:instrText>
      </w:r>
      <w:r>
        <w:rPr>
          <w:noProof/>
          <w:webHidden/>
        </w:rPr>
      </w:r>
      <w:r>
        <w:rPr>
          <w:noProof/>
          <w:webHidden/>
        </w:rPr>
        <w:fldChar w:fldCharType="separate"/>
      </w:r>
      <w:ins w:id="517" w:author="Ng, Thomas1" w:date="2019-07-24T08:55:00Z">
        <w:r w:rsidR="00F765C3">
          <w:rPr>
            <w:noProof/>
            <w:webHidden/>
          </w:rPr>
          <w:t>167</w:t>
        </w:r>
      </w:ins>
      <w:del w:id="518" w:author="Ng, Thomas1" w:date="2019-07-23T10:35:00Z">
        <w:r w:rsidDel="00EE2145">
          <w:rPr>
            <w:noProof/>
            <w:webHidden/>
          </w:rPr>
          <w:delText>167</w:delText>
        </w:r>
      </w:del>
      <w:r>
        <w:rPr>
          <w:noProof/>
          <w:webHidden/>
        </w:rPr>
        <w:fldChar w:fldCharType="end"/>
      </w:r>
      <w:r w:rsidRPr="00E52CE4">
        <w:rPr>
          <w:rStyle w:val="Hyperlink"/>
          <w:noProof/>
        </w:rPr>
        <w:fldChar w:fldCharType="end"/>
      </w:r>
    </w:p>
    <w:p w14:paraId="264B55D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"_Toc14770594"</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113: NC-SI over RBT Propagation Delay Matching for Two Target ASICs – No Clock Buffer</w:t>
      </w:r>
      <w:r>
        <w:rPr>
          <w:noProof/>
          <w:webHidden/>
        </w:rPr>
        <w:tab/>
      </w:r>
      <w:r>
        <w:rPr>
          <w:noProof/>
          <w:webHidden/>
        </w:rPr>
        <w:fldChar w:fldCharType="begin"/>
      </w:r>
      <w:r>
        <w:rPr>
          <w:noProof/>
          <w:webHidden/>
        </w:rPr>
        <w:instrText xml:space="preserve"> PAGEREF _Toc14770594 \h </w:instrText>
      </w:r>
      <w:r>
        <w:rPr>
          <w:noProof/>
          <w:webHidden/>
        </w:rPr>
      </w:r>
      <w:r>
        <w:rPr>
          <w:noProof/>
          <w:webHidden/>
        </w:rPr>
        <w:fldChar w:fldCharType="separate"/>
      </w:r>
      <w:ins w:id="519" w:author="Ng, Thomas1" w:date="2019-07-24T08:55:00Z">
        <w:r w:rsidR="00F765C3">
          <w:rPr>
            <w:noProof/>
            <w:webHidden/>
          </w:rPr>
          <w:t>169</w:t>
        </w:r>
      </w:ins>
      <w:del w:id="520" w:author="Ng, Thomas1" w:date="2019-07-23T10:35:00Z">
        <w:r w:rsidDel="00EE2145">
          <w:rPr>
            <w:noProof/>
            <w:webHidden/>
          </w:rPr>
          <w:delText>169</w:delText>
        </w:r>
      </w:del>
      <w:r>
        <w:rPr>
          <w:noProof/>
          <w:webHidden/>
        </w:rPr>
        <w:fldChar w:fldCharType="end"/>
      </w:r>
      <w:r w:rsidRPr="00E52CE4">
        <w:rPr>
          <w:rStyle w:val="Hyperlink"/>
          <w:noProof/>
        </w:rPr>
        <w:fldChar w:fldCharType="end"/>
      </w:r>
    </w:p>
    <w:p w14:paraId="3329ECF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"_Toc14770595"</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114: NC-SI over RBT Propagation Delay Matching for Two Target ASICs – Clock Buffer</w:t>
      </w:r>
      <w:r>
        <w:rPr>
          <w:noProof/>
          <w:webHidden/>
        </w:rPr>
        <w:tab/>
      </w:r>
      <w:r>
        <w:rPr>
          <w:noProof/>
          <w:webHidden/>
        </w:rPr>
        <w:fldChar w:fldCharType="begin"/>
      </w:r>
      <w:r>
        <w:rPr>
          <w:noProof/>
          <w:webHidden/>
        </w:rPr>
        <w:instrText xml:space="preserve"> PAGEREF _Toc14770595 \h </w:instrText>
      </w:r>
      <w:r>
        <w:rPr>
          <w:noProof/>
          <w:webHidden/>
        </w:rPr>
      </w:r>
      <w:r>
        <w:rPr>
          <w:noProof/>
          <w:webHidden/>
        </w:rPr>
        <w:fldChar w:fldCharType="separate"/>
      </w:r>
      <w:ins w:id="521" w:author="Ng, Thomas1" w:date="2019-07-24T08:55:00Z">
        <w:r w:rsidR="00F765C3">
          <w:rPr>
            <w:noProof/>
            <w:webHidden/>
          </w:rPr>
          <w:t>169</w:t>
        </w:r>
      </w:ins>
      <w:del w:id="522" w:author="Ng, Thomas1" w:date="2019-07-23T10:35:00Z">
        <w:r w:rsidDel="00EE2145">
          <w:rPr>
            <w:noProof/>
            <w:webHidden/>
          </w:rPr>
          <w:delText>169</w:delText>
        </w:r>
      </w:del>
      <w:r>
        <w:rPr>
          <w:noProof/>
          <w:webHidden/>
        </w:rPr>
        <w:fldChar w:fldCharType="end"/>
      </w:r>
      <w:r w:rsidRPr="00E52CE4">
        <w:rPr>
          <w:rStyle w:val="Hyperlink"/>
          <w:noProof/>
        </w:rPr>
        <w:fldChar w:fldCharType="end"/>
      </w:r>
    </w:p>
    <w:p w14:paraId="6A753006"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"_Toc14770596"</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115: PCIe Load Board Test Fixture for OCP NIC 3.0 SFF</w:t>
      </w:r>
      <w:r>
        <w:rPr>
          <w:noProof/>
          <w:webHidden/>
        </w:rPr>
        <w:tab/>
      </w:r>
      <w:r>
        <w:rPr>
          <w:noProof/>
          <w:webHidden/>
        </w:rPr>
        <w:fldChar w:fldCharType="begin"/>
      </w:r>
      <w:r>
        <w:rPr>
          <w:noProof/>
          <w:webHidden/>
        </w:rPr>
        <w:instrText xml:space="preserve"> PAGEREF _Toc14770596 \h </w:instrText>
      </w:r>
      <w:r>
        <w:rPr>
          <w:noProof/>
          <w:webHidden/>
        </w:rPr>
      </w:r>
      <w:r>
        <w:rPr>
          <w:noProof/>
          <w:webHidden/>
        </w:rPr>
        <w:fldChar w:fldCharType="separate"/>
      </w:r>
      <w:ins w:id="523" w:author="Ng, Thomas1" w:date="2019-07-24T08:55:00Z">
        <w:r w:rsidR="00F765C3">
          <w:rPr>
            <w:noProof/>
            <w:webHidden/>
          </w:rPr>
          <w:t>171</w:t>
        </w:r>
      </w:ins>
      <w:del w:id="524" w:author="Ng, Thomas1" w:date="2019-07-23T10:35:00Z">
        <w:r w:rsidDel="00EE2145">
          <w:rPr>
            <w:noProof/>
            <w:webHidden/>
          </w:rPr>
          <w:delText>171</w:delText>
        </w:r>
      </w:del>
      <w:r>
        <w:rPr>
          <w:noProof/>
          <w:webHidden/>
        </w:rPr>
        <w:fldChar w:fldCharType="end"/>
      </w:r>
      <w:r w:rsidRPr="00E52CE4">
        <w:rPr>
          <w:rStyle w:val="Hyperlink"/>
          <w:noProof/>
        </w:rPr>
        <w:fldChar w:fldCharType="end"/>
      </w:r>
    </w:p>
    <w:p w14:paraId="2CC0440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"_Toc14770597"</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116: PCIe Base Board Test Fixture for OCP NIC 3.0 SFF</w:t>
      </w:r>
      <w:r>
        <w:rPr>
          <w:noProof/>
          <w:webHidden/>
        </w:rPr>
        <w:tab/>
      </w:r>
      <w:r>
        <w:rPr>
          <w:noProof/>
          <w:webHidden/>
        </w:rPr>
        <w:fldChar w:fldCharType="begin"/>
      </w:r>
      <w:r>
        <w:rPr>
          <w:noProof/>
          <w:webHidden/>
        </w:rPr>
        <w:instrText xml:space="preserve"> PAGEREF _Toc14770597 \h </w:instrText>
      </w:r>
      <w:r>
        <w:rPr>
          <w:noProof/>
          <w:webHidden/>
        </w:rPr>
      </w:r>
      <w:r>
        <w:rPr>
          <w:noProof/>
          <w:webHidden/>
        </w:rPr>
        <w:fldChar w:fldCharType="separate"/>
      </w:r>
      <w:ins w:id="525" w:author="Ng, Thomas1" w:date="2019-07-24T08:55:00Z">
        <w:r w:rsidR="00F765C3">
          <w:rPr>
            <w:noProof/>
            <w:webHidden/>
          </w:rPr>
          <w:t>172</w:t>
        </w:r>
      </w:ins>
      <w:del w:id="526" w:author="Ng, Thomas1" w:date="2019-07-23T10:35:00Z">
        <w:r w:rsidDel="00EE2145">
          <w:rPr>
            <w:noProof/>
            <w:webHidden/>
          </w:rPr>
          <w:delText>172</w:delText>
        </w:r>
      </w:del>
      <w:r>
        <w:rPr>
          <w:noProof/>
          <w:webHidden/>
        </w:rPr>
        <w:fldChar w:fldCharType="end"/>
      </w:r>
      <w:r w:rsidRPr="00E52CE4">
        <w:rPr>
          <w:rStyle w:val="Hyperlink"/>
          <w:noProof/>
        </w:rPr>
        <w:fldChar w:fldCharType="end"/>
      </w:r>
    </w:p>
    <w:p w14:paraId="66FE7EF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"_Toc14770598"</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117: Airflow Direction for Hot Aisle Cooling (SFF and LFF)</w:t>
      </w:r>
      <w:r>
        <w:rPr>
          <w:noProof/>
          <w:webHidden/>
        </w:rPr>
        <w:tab/>
      </w:r>
      <w:r>
        <w:rPr>
          <w:noProof/>
          <w:webHidden/>
        </w:rPr>
        <w:fldChar w:fldCharType="begin"/>
      </w:r>
      <w:r>
        <w:rPr>
          <w:noProof/>
          <w:webHidden/>
        </w:rPr>
        <w:instrText xml:space="preserve"> PAGEREF _Toc14770598 \h </w:instrText>
      </w:r>
      <w:r>
        <w:rPr>
          <w:noProof/>
          <w:webHidden/>
        </w:rPr>
      </w:r>
      <w:r>
        <w:rPr>
          <w:noProof/>
          <w:webHidden/>
        </w:rPr>
        <w:fldChar w:fldCharType="separate"/>
      </w:r>
      <w:ins w:id="527" w:author="Ng, Thomas1" w:date="2019-07-24T08:55:00Z">
        <w:r w:rsidR="00F765C3">
          <w:rPr>
            <w:noProof/>
            <w:webHidden/>
          </w:rPr>
          <w:t>173</w:t>
        </w:r>
      </w:ins>
      <w:del w:id="528" w:author="Ng, Thomas1" w:date="2019-07-23T10:35:00Z">
        <w:r w:rsidDel="00EE2145">
          <w:rPr>
            <w:noProof/>
            <w:webHidden/>
          </w:rPr>
          <w:delText>173</w:delText>
        </w:r>
      </w:del>
      <w:r>
        <w:rPr>
          <w:noProof/>
          <w:webHidden/>
        </w:rPr>
        <w:fldChar w:fldCharType="end"/>
      </w:r>
      <w:r w:rsidRPr="00E52CE4">
        <w:rPr>
          <w:rStyle w:val="Hyperlink"/>
          <w:noProof/>
        </w:rPr>
        <w:fldChar w:fldCharType="end"/>
      </w:r>
    </w:p>
    <w:p w14:paraId="4C59629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"_Toc14770599"</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118: Airflow Direction for Cold Aisle Cooling (SFF and LFF)</w:t>
      </w:r>
      <w:r>
        <w:rPr>
          <w:noProof/>
          <w:webHidden/>
        </w:rPr>
        <w:tab/>
      </w:r>
      <w:r>
        <w:rPr>
          <w:noProof/>
          <w:webHidden/>
        </w:rPr>
        <w:fldChar w:fldCharType="begin"/>
      </w:r>
      <w:r>
        <w:rPr>
          <w:noProof/>
          <w:webHidden/>
        </w:rPr>
        <w:instrText xml:space="preserve"> PAGEREF _Toc14770599 \h </w:instrText>
      </w:r>
      <w:r>
        <w:rPr>
          <w:noProof/>
          <w:webHidden/>
        </w:rPr>
      </w:r>
      <w:r>
        <w:rPr>
          <w:noProof/>
          <w:webHidden/>
        </w:rPr>
        <w:fldChar w:fldCharType="separate"/>
      </w:r>
      <w:ins w:id="529" w:author="Ng, Thomas1" w:date="2019-07-24T08:55:00Z">
        <w:r w:rsidR="00F765C3">
          <w:rPr>
            <w:noProof/>
            <w:webHidden/>
          </w:rPr>
          <w:t>174</w:t>
        </w:r>
      </w:ins>
      <w:del w:id="530" w:author="Ng, Thomas1" w:date="2019-07-23T10:35:00Z">
        <w:r w:rsidDel="00EE2145">
          <w:rPr>
            <w:noProof/>
            <w:webHidden/>
          </w:rPr>
          <w:delText>174</w:delText>
        </w:r>
      </w:del>
      <w:r>
        <w:rPr>
          <w:noProof/>
          <w:webHidden/>
        </w:rPr>
        <w:fldChar w:fldCharType="end"/>
      </w:r>
      <w:r w:rsidRPr="00E52CE4">
        <w:rPr>
          <w:rStyle w:val="Hyperlink"/>
          <w:noProof/>
        </w:rPr>
        <w:fldChar w:fldCharType="end"/>
      </w:r>
    </w:p>
    <w:p w14:paraId="1C28B9D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"_Toc14770600"</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119: ASIC Supportable Power for Hot Aisle Cooling – SFF</w:t>
      </w:r>
      <w:r>
        <w:rPr>
          <w:noProof/>
          <w:webHidden/>
        </w:rPr>
        <w:tab/>
      </w:r>
      <w:r>
        <w:rPr>
          <w:noProof/>
          <w:webHidden/>
        </w:rPr>
        <w:fldChar w:fldCharType="begin"/>
      </w:r>
      <w:r>
        <w:rPr>
          <w:noProof/>
          <w:webHidden/>
        </w:rPr>
        <w:instrText xml:space="preserve"> PAGEREF _Toc14770600 \h </w:instrText>
      </w:r>
      <w:r>
        <w:rPr>
          <w:noProof/>
          <w:webHidden/>
        </w:rPr>
      </w:r>
      <w:r>
        <w:rPr>
          <w:noProof/>
          <w:webHidden/>
        </w:rPr>
        <w:fldChar w:fldCharType="separate"/>
      </w:r>
      <w:ins w:id="531" w:author="Ng, Thomas1" w:date="2019-07-24T08:55:00Z">
        <w:r w:rsidR="00F765C3">
          <w:rPr>
            <w:noProof/>
            <w:webHidden/>
          </w:rPr>
          <w:t>175</w:t>
        </w:r>
      </w:ins>
      <w:del w:id="532" w:author="Ng, Thomas1" w:date="2019-07-23T10:35:00Z">
        <w:r w:rsidDel="00EE2145">
          <w:rPr>
            <w:noProof/>
            <w:webHidden/>
          </w:rPr>
          <w:delText>175</w:delText>
        </w:r>
      </w:del>
      <w:r>
        <w:rPr>
          <w:noProof/>
          <w:webHidden/>
        </w:rPr>
        <w:fldChar w:fldCharType="end"/>
      </w:r>
      <w:r w:rsidRPr="00E52CE4">
        <w:rPr>
          <w:rStyle w:val="Hyperlink"/>
          <w:noProof/>
        </w:rPr>
        <w:fldChar w:fldCharType="end"/>
      </w:r>
    </w:p>
    <w:p w14:paraId="616E254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"_Toc14770601"</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120: OCP NIC 3.0 SFF Reference Design and CFD Geometry</w:t>
      </w:r>
      <w:r>
        <w:rPr>
          <w:noProof/>
          <w:webHidden/>
        </w:rPr>
        <w:tab/>
      </w:r>
      <w:r>
        <w:rPr>
          <w:noProof/>
          <w:webHidden/>
        </w:rPr>
        <w:fldChar w:fldCharType="begin"/>
      </w:r>
      <w:r>
        <w:rPr>
          <w:noProof/>
          <w:webHidden/>
        </w:rPr>
        <w:instrText xml:space="preserve"> PAGEREF _Toc14770601 \h </w:instrText>
      </w:r>
      <w:r>
        <w:rPr>
          <w:noProof/>
          <w:webHidden/>
        </w:rPr>
      </w:r>
      <w:r>
        <w:rPr>
          <w:noProof/>
          <w:webHidden/>
        </w:rPr>
        <w:fldChar w:fldCharType="separate"/>
      </w:r>
      <w:ins w:id="533" w:author="Ng, Thomas1" w:date="2019-07-24T08:55:00Z">
        <w:r w:rsidR="00F765C3">
          <w:rPr>
            <w:noProof/>
            <w:webHidden/>
          </w:rPr>
          <w:t>176</w:t>
        </w:r>
      </w:ins>
      <w:del w:id="534" w:author="Ng, Thomas1" w:date="2019-07-23T10:35:00Z">
        <w:r w:rsidDel="00EE2145">
          <w:rPr>
            <w:noProof/>
            <w:webHidden/>
          </w:rPr>
          <w:delText>176</w:delText>
        </w:r>
      </w:del>
      <w:r>
        <w:rPr>
          <w:noProof/>
          <w:webHidden/>
        </w:rPr>
        <w:fldChar w:fldCharType="end"/>
      </w:r>
      <w:r w:rsidRPr="00E52CE4">
        <w:rPr>
          <w:rStyle w:val="Hyperlink"/>
          <w:noProof/>
        </w:rPr>
        <w:fldChar w:fldCharType="end"/>
      </w:r>
    </w:p>
    <w:p w14:paraId="5999DDA7"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"_Toc14770602"</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121: Server System Airflow Capability – SFF Card Hot Aisle Cooling</w:t>
      </w:r>
      <w:r>
        <w:rPr>
          <w:noProof/>
          <w:webHidden/>
        </w:rPr>
        <w:tab/>
      </w:r>
      <w:r>
        <w:rPr>
          <w:noProof/>
          <w:webHidden/>
        </w:rPr>
        <w:fldChar w:fldCharType="begin"/>
      </w:r>
      <w:r>
        <w:rPr>
          <w:noProof/>
          <w:webHidden/>
        </w:rPr>
        <w:instrText xml:space="preserve"> PAGEREF _Toc14770602 \h </w:instrText>
      </w:r>
      <w:r>
        <w:rPr>
          <w:noProof/>
          <w:webHidden/>
        </w:rPr>
      </w:r>
      <w:r>
        <w:rPr>
          <w:noProof/>
          <w:webHidden/>
        </w:rPr>
        <w:fldChar w:fldCharType="separate"/>
      </w:r>
      <w:ins w:id="535" w:author="Ng, Thomas1" w:date="2019-07-24T08:55:00Z">
        <w:r w:rsidR="00F765C3">
          <w:rPr>
            <w:noProof/>
            <w:webHidden/>
          </w:rPr>
          <w:t>177</w:t>
        </w:r>
      </w:ins>
      <w:del w:id="536" w:author="Ng, Thomas1" w:date="2019-07-23T10:35:00Z">
        <w:r w:rsidDel="00EE2145">
          <w:rPr>
            <w:noProof/>
            <w:webHidden/>
          </w:rPr>
          <w:delText>177</w:delText>
        </w:r>
      </w:del>
      <w:r>
        <w:rPr>
          <w:noProof/>
          <w:webHidden/>
        </w:rPr>
        <w:fldChar w:fldCharType="end"/>
      </w:r>
      <w:r w:rsidRPr="00E52CE4">
        <w:rPr>
          <w:rStyle w:val="Hyperlink"/>
          <w:noProof/>
        </w:rPr>
        <w:fldChar w:fldCharType="end"/>
      </w:r>
    </w:p>
    <w:p w14:paraId="7ED931F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"_Toc14770603"</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122: Server System Airflow Capability – SFF Card Hot Aisle Cooling in standby (S5) mode</w:t>
      </w:r>
      <w:r>
        <w:rPr>
          <w:noProof/>
          <w:webHidden/>
        </w:rPr>
        <w:tab/>
      </w:r>
      <w:r>
        <w:rPr>
          <w:noProof/>
          <w:webHidden/>
        </w:rPr>
        <w:fldChar w:fldCharType="begin"/>
      </w:r>
      <w:r>
        <w:rPr>
          <w:noProof/>
          <w:webHidden/>
        </w:rPr>
        <w:instrText xml:space="preserve"> PAGEREF _Toc14770603 \h </w:instrText>
      </w:r>
      <w:r>
        <w:rPr>
          <w:noProof/>
          <w:webHidden/>
        </w:rPr>
      </w:r>
      <w:r>
        <w:rPr>
          <w:noProof/>
          <w:webHidden/>
        </w:rPr>
        <w:fldChar w:fldCharType="separate"/>
      </w:r>
      <w:ins w:id="537" w:author="Ng, Thomas1" w:date="2019-07-24T08:55:00Z">
        <w:r w:rsidR="00F765C3">
          <w:rPr>
            <w:noProof/>
            <w:webHidden/>
          </w:rPr>
          <w:t>178</w:t>
        </w:r>
      </w:ins>
      <w:del w:id="538" w:author="Ng, Thomas1" w:date="2019-07-23T10:35:00Z">
        <w:r w:rsidDel="00EE2145">
          <w:rPr>
            <w:noProof/>
            <w:webHidden/>
          </w:rPr>
          <w:delText>178</w:delText>
        </w:r>
      </w:del>
      <w:r>
        <w:rPr>
          <w:noProof/>
          <w:webHidden/>
        </w:rPr>
        <w:fldChar w:fldCharType="end"/>
      </w:r>
      <w:r w:rsidRPr="00E52CE4">
        <w:rPr>
          <w:rStyle w:val="Hyperlink"/>
          <w:noProof/>
        </w:rPr>
        <w:fldChar w:fldCharType="end"/>
      </w:r>
    </w:p>
    <w:p w14:paraId="6D5F034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"_Toc14770604"</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123: ASIC Supportable Power for Hot Aisle Cooling – LFF Card</w:t>
      </w:r>
      <w:r>
        <w:rPr>
          <w:noProof/>
          <w:webHidden/>
        </w:rPr>
        <w:tab/>
      </w:r>
      <w:r>
        <w:rPr>
          <w:noProof/>
          <w:webHidden/>
        </w:rPr>
        <w:fldChar w:fldCharType="begin"/>
      </w:r>
      <w:r>
        <w:rPr>
          <w:noProof/>
          <w:webHidden/>
        </w:rPr>
        <w:instrText xml:space="preserve"> PAGEREF _Toc14770604 \h </w:instrText>
      </w:r>
      <w:r>
        <w:rPr>
          <w:noProof/>
          <w:webHidden/>
        </w:rPr>
      </w:r>
      <w:r>
        <w:rPr>
          <w:noProof/>
          <w:webHidden/>
        </w:rPr>
        <w:fldChar w:fldCharType="separate"/>
      </w:r>
      <w:ins w:id="539" w:author="Ng, Thomas1" w:date="2019-07-24T08:55:00Z">
        <w:r w:rsidR="00F765C3">
          <w:rPr>
            <w:noProof/>
            <w:webHidden/>
          </w:rPr>
          <w:t>179</w:t>
        </w:r>
      </w:ins>
      <w:del w:id="540" w:author="Ng, Thomas1" w:date="2019-07-23T10:35:00Z">
        <w:r w:rsidDel="00EE2145">
          <w:rPr>
            <w:noProof/>
            <w:webHidden/>
          </w:rPr>
          <w:delText>179</w:delText>
        </w:r>
      </w:del>
      <w:r>
        <w:rPr>
          <w:noProof/>
          <w:webHidden/>
        </w:rPr>
        <w:fldChar w:fldCharType="end"/>
      </w:r>
      <w:r w:rsidRPr="00E52CE4">
        <w:rPr>
          <w:rStyle w:val="Hyperlink"/>
          <w:noProof/>
        </w:rPr>
        <w:fldChar w:fldCharType="end"/>
      </w:r>
    </w:p>
    <w:p w14:paraId="710DDBA9"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"_Toc14770605"</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124: OCP NIC 3.0 LFF Reference Design and CFD Geometry</w:t>
      </w:r>
      <w:r>
        <w:rPr>
          <w:noProof/>
          <w:webHidden/>
        </w:rPr>
        <w:tab/>
      </w:r>
      <w:r>
        <w:rPr>
          <w:noProof/>
          <w:webHidden/>
        </w:rPr>
        <w:fldChar w:fldCharType="begin"/>
      </w:r>
      <w:r>
        <w:rPr>
          <w:noProof/>
          <w:webHidden/>
        </w:rPr>
        <w:instrText xml:space="preserve"> PAGEREF _Toc14770605 \h </w:instrText>
      </w:r>
      <w:r>
        <w:rPr>
          <w:noProof/>
          <w:webHidden/>
        </w:rPr>
      </w:r>
      <w:r>
        <w:rPr>
          <w:noProof/>
          <w:webHidden/>
        </w:rPr>
        <w:fldChar w:fldCharType="separate"/>
      </w:r>
      <w:ins w:id="541" w:author="Ng, Thomas1" w:date="2019-07-24T08:55:00Z">
        <w:r w:rsidR="00F765C3">
          <w:rPr>
            <w:noProof/>
            <w:webHidden/>
          </w:rPr>
          <w:t>179</w:t>
        </w:r>
      </w:ins>
      <w:del w:id="542" w:author="Ng, Thomas1" w:date="2019-07-23T10:35:00Z">
        <w:r w:rsidDel="00EE2145">
          <w:rPr>
            <w:noProof/>
            <w:webHidden/>
          </w:rPr>
          <w:delText>179</w:delText>
        </w:r>
      </w:del>
      <w:r>
        <w:rPr>
          <w:noProof/>
          <w:webHidden/>
        </w:rPr>
        <w:fldChar w:fldCharType="end"/>
      </w:r>
      <w:r w:rsidRPr="00E52CE4">
        <w:rPr>
          <w:rStyle w:val="Hyperlink"/>
          <w:noProof/>
        </w:rPr>
        <w:fldChar w:fldCharType="end"/>
      </w:r>
    </w:p>
    <w:p w14:paraId="3BB0E1F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"_Toc14770606"</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125: Server System Airflow Capability – LFF Card Hot Aisle Cooling</w:t>
      </w:r>
      <w:r>
        <w:rPr>
          <w:noProof/>
          <w:webHidden/>
        </w:rPr>
        <w:tab/>
      </w:r>
      <w:r>
        <w:rPr>
          <w:noProof/>
          <w:webHidden/>
        </w:rPr>
        <w:fldChar w:fldCharType="begin"/>
      </w:r>
      <w:r>
        <w:rPr>
          <w:noProof/>
          <w:webHidden/>
        </w:rPr>
        <w:instrText xml:space="preserve"> PAGEREF _Toc14770606 \h </w:instrText>
      </w:r>
      <w:r>
        <w:rPr>
          <w:noProof/>
          <w:webHidden/>
        </w:rPr>
      </w:r>
      <w:r>
        <w:rPr>
          <w:noProof/>
          <w:webHidden/>
        </w:rPr>
        <w:fldChar w:fldCharType="separate"/>
      </w:r>
      <w:ins w:id="543" w:author="Ng, Thomas1" w:date="2019-07-24T08:55:00Z">
        <w:r w:rsidR="00F765C3">
          <w:rPr>
            <w:noProof/>
            <w:webHidden/>
          </w:rPr>
          <w:t>181</w:t>
        </w:r>
      </w:ins>
      <w:del w:id="544" w:author="Ng, Thomas1" w:date="2019-07-23T10:35:00Z">
        <w:r w:rsidDel="00EE2145">
          <w:rPr>
            <w:noProof/>
            <w:webHidden/>
          </w:rPr>
          <w:delText>181</w:delText>
        </w:r>
      </w:del>
      <w:r>
        <w:rPr>
          <w:noProof/>
          <w:webHidden/>
        </w:rPr>
        <w:fldChar w:fldCharType="end"/>
      </w:r>
      <w:r w:rsidRPr="00E52CE4">
        <w:rPr>
          <w:rStyle w:val="Hyperlink"/>
          <w:noProof/>
        </w:rPr>
        <w:fldChar w:fldCharType="end"/>
      </w:r>
    </w:p>
    <w:p w14:paraId="0BDADA5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"_Toc14770607"</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126: ASIC Supportable Power for Cold Aisle Cooling – SFF Card</w:t>
      </w:r>
      <w:r>
        <w:rPr>
          <w:noProof/>
          <w:webHidden/>
        </w:rPr>
        <w:tab/>
      </w:r>
      <w:r>
        <w:rPr>
          <w:noProof/>
          <w:webHidden/>
        </w:rPr>
        <w:fldChar w:fldCharType="begin"/>
      </w:r>
      <w:r>
        <w:rPr>
          <w:noProof/>
          <w:webHidden/>
        </w:rPr>
        <w:instrText xml:space="preserve"> PAGEREF _Toc14770607 \h </w:instrText>
      </w:r>
      <w:r>
        <w:rPr>
          <w:noProof/>
          <w:webHidden/>
        </w:rPr>
      </w:r>
      <w:r>
        <w:rPr>
          <w:noProof/>
          <w:webHidden/>
        </w:rPr>
        <w:fldChar w:fldCharType="separate"/>
      </w:r>
      <w:ins w:id="545" w:author="Ng, Thomas1" w:date="2019-07-24T08:55:00Z">
        <w:r w:rsidR="00F765C3">
          <w:rPr>
            <w:noProof/>
            <w:webHidden/>
          </w:rPr>
          <w:t>182</w:t>
        </w:r>
      </w:ins>
      <w:del w:id="546" w:author="Ng, Thomas1" w:date="2019-07-23T10:35:00Z">
        <w:r w:rsidDel="00EE2145">
          <w:rPr>
            <w:noProof/>
            <w:webHidden/>
          </w:rPr>
          <w:delText>182</w:delText>
        </w:r>
      </w:del>
      <w:r>
        <w:rPr>
          <w:noProof/>
          <w:webHidden/>
        </w:rPr>
        <w:fldChar w:fldCharType="end"/>
      </w:r>
      <w:r w:rsidRPr="00E52CE4">
        <w:rPr>
          <w:rStyle w:val="Hyperlink"/>
          <w:noProof/>
        </w:rPr>
        <w:fldChar w:fldCharType="end"/>
      </w:r>
    </w:p>
    <w:p w14:paraId="65F7FCBF"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"_Toc14770608"</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127: Server System Airflow Capability – SFF Cold Aisle Cooling</w:t>
      </w:r>
      <w:r>
        <w:rPr>
          <w:noProof/>
          <w:webHidden/>
        </w:rPr>
        <w:tab/>
      </w:r>
      <w:r>
        <w:rPr>
          <w:noProof/>
          <w:webHidden/>
        </w:rPr>
        <w:fldChar w:fldCharType="begin"/>
      </w:r>
      <w:r>
        <w:rPr>
          <w:noProof/>
          <w:webHidden/>
        </w:rPr>
        <w:instrText xml:space="preserve"> PAGEREF _Toc14770608 \h </w:instrText>
      </w:r>
      <w:r>
        <w:rPr>
          <w:noProof/>
          <w:webHidden/>
        </w:rPr>
      </w:r>
      <w:r>
        <w:rPr>
          <w:noProof/>
          <w:webHidden/>
        </w:rPr>
        <w:fldChar w:fldCharType="separate"/>
      </w:r>
      <w:ins w:id="547" w:author="Ng, Thomas1" w:date="2019-07-24T08:55:00Z">
        <w:r w:rsidR="00F765C3">
          <w:rPr>
            <w:noProof/>
            <w:webHidden/>
          </w:rPr>
          <w:t>183</w:t>
        </w:r>
      </w:ins>
      <w:del w:id="548" w:author="Ng, Thomas1" w:date="2019-07-23T10:35:00Z">
        <w:r w:rsidDel="00EE2145">
          <w:rPr>
            <w:noProof/>
            <w:webHidden/>
          </w:rPr>
          <w:delText>183</w:delText>
        </w:r>
      </w:del>
      <w:r>
        <w:rPr>
          <w:noProof/>
          <w:webHidden/>
        </w:rPr>
        <w:fldChar w:fldCharType="end"/>
      </w:r>
      <w:r w:rsidRPr="00E52CE4">
        <w:rPr>
          <w:rStyle w:val="Hyperlink"/>
          <w:noProof/>
        </w:rPr>
        <w:fldChar w:fldCharType="end"/>
      </w:r>
    </w:p>
    <w:p w14:paraId="75A818D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"_Toc14770609"</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128: ASIC Supportable Power Comparison – SFF Card</w:t>
      </w:r>
      <w:r>
        <w:rPr>
          <w:noProof/>
          <w:webHidden/>
        </w:rPr>
        <w:tab/>
      </w:r>
      <w:r>
        <w:rPr>
          <w:noProof/>
          <w:webHidden/>
        </w:rPr>
        <w:fldChar w:fldCharType="begin"/>
      </w:r>
      <w:r>
        <w:rPr>
          <w:noProof/>
          <w:webHidden/>
        </w:rPr>
        <w:instrText xml:space="preserve"> PAGEREF _Toc14770609 \h </w:instrText>
      </w:r>
      <w:r>
        <w:rPr>
          <w:noProof/>
          <w:webHidden/>
        </w:rPr>
      </w:r>
      <w:r>
        <w:rPr>
          <w:noProof/>
          <w:webHidden/>
        </w:rPr>
        <w:fldChar w:fldCharType="separate"/>
      </w:r>
      <w:ins w:id="549" w:author="Ng, Thomas1" w:date="2019-07-24T08:55:00Z">
        <w:r w:rsidR="00F765C3">
          <w:rPr>
            <w:noProof/>
            <w:webHidden/>
          </w:rPr>
          <w:t>183</w:t>
        </w:r>
      </w:ins>
      <w:del w:id="550" w:author="Ng, Thomas1" w:date="2019-07-23T10:35:00Z">
        <w:r w:rsidDel="00EE2145">
          <w:rPr>
            <w:noProof/>
            <w:webHidden/>
          </w:rPr>
          <w:delText>183</w:delText>
        </w:r>
      </w:del>
      <w:r>
        <w:rPr>
          <w:noProof/>
          <w:webHidden/>
        </w:rPr>
        <w:fldChar w:fldCharType="end"/>
      </w:r>
      <w:r w:rsidRPr="00E52CE4">
        <w:rPr>
          <w:rStyle w:val="Hyperlink"/>
          <w:noProof/>
        </w:rPr>
        <w:fldChar w:fldCharType="end"/>
      </w:r>
    </w:p>
    <w:p w14:paraId="4CCE71DC"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"_Toc14770610"</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129: ASIC Supportable Power for Cold Aisle Cooling – LFF Card</w:t>
      </w:r>
      <w:r>
        <w:rPr>
          <w:noProof/>
          <w:webHidden/>
        </w:rPr>
        <w:tab/>
      </w:r>
      <w:r>
        <w:rPr>
          <w:noProof/>
          <w:webHidden/>
        </w:rPr>
        <w:fldChar w:fldCharType="begin"/>
      </w:r>
      <w:r>
        <w:rPr>
          <w:noProof/>
          <w:webHidden/>
        </w:rPr>
        <w:instrText xml:space="preserve"> PAGEREF _Toc14770610 \h </w:instrText>
      </w:r>
      <w:r>
        <w:rPr>
          <w:noProof/>
          <w:webHidden/>
        </w:rPr>
      </w:r>
      <w:r>
        <w:rPr>
          <w:noProof/>
          <w:webHidden/>
        </w:rPr>
        <w:fldChar w:fldCharType="separate"/>
      </w:r>
      <w:ins w:id="551" w:author="Ng, Thomas1" w:date="2019-07-24T08:55:00Z">
        <w:r w:rsidR="00F765C3">
          <w:rPr>
            <w:noProof/>
            <w:webHidden/>
          </w:rPr>
          <w:t>184</w:t>
        </w:r>
      </w:ins>
      <w:del w:id="552" w:author="Ng, Thomas1" w:date="2019-07-23T10:35:00Z">
        <w:r w:rsidDel="00EE2145">
          <w:rPr>
            <w:noProof/>
            <w:webHidden/>
          </w:rPr>
          <w:delText>184</w:delText>
        </w:r>
      </w:del>
      <w:r>
        <w:rPr>
          <w:noProof/>
          <w:webHidden/>
        </w:rPr>
        <w:fldChar w:fldCharType="end"/>
      </w:r>
      <w:r w:rsidRPr="00E52CE4">
        <w:rPr>
          <w:rStyle w:val="Hyperlink"/>
          <w:noProof/>
        </w:rPr>
        <w:fldChar w:fldCharType="end"/>
      </w:r>
    </w:p>
    <w:p w14:paraId="26F2D8C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"_Toc14770611"</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130: Server System Airflow Capability – LFF Cold Aisle Cooling</w:t>
      </w:r>
      <w:r>
        <w:rPr>
          <w:noProof/>
          <w:webHidden/>
        </w:rPr>
        <w:tab/>
      </w:r>
      <w:r>
        <w:rPr>
          <w:noProof/>
          <w:webHidden/>
        </w:rPr>
        <w:fldChar w:fldCharType="begin"/>
      </w:r>
      <w:r>
        <w:rPr>
          <w:noProof/>
          <w:webHidden/>
        </w:rPr>
        <w:instrText xml:space="preserve"> PAGEREF _Toc14770611 \h </w:instrText>
      </w:r>
      <w:r>
        <w:rPr>
          <w:noProof/>
          <w:webHidden/>
        </w:rPr>
      </w:r>
      <w:r>
        <w:rPr>
          <w:noProof/>
          <w:webHidden/>
        </w:rPr>
        <w:fldChar w:fldCharType="separate"/>
      </w:r>
      <w:ins w:id="553" w:author="Ng, Thomas1" w:date="2019-07-24T08:55:00Z">
        <w:r w:rsidR="00F765C3">
          <w:rPr>
            <w:noProof/>
            <w:webHidden/>
          </w:rPr>
          <w:t>185</w:t>
        </w:r>
      </w:ins>
      <w:del w:id="554" w:author="Ng, Thomas1" w:date="2019-07-23T10:35:00Z">
        <w:r w:rsidDel="00EE2145">
          <w:rPr>
            <w:noProof/>
            <w:webHidden/>
          </w:rPr>
          <w:delText>185</w:delText>
        </w:r>
      </w:del>
      <w:r>
        <w:rPr>
          <w:noProof/>
          <w:webHidden/>
        </w:rPr>
        <w:fldChar w:fldCharType="end"/>
      </w:r>
      <w:r w:rsidRPr="00E52CE4">
        <w:rPr>
          <w:rStyle w:val="Hyperlink"/>
          <w:noProof/>
        </w:rPr>
        <w:fldChar w:fldCharType="end"/>
      </w:r>
    </w:p>
    <w:p w14:paraId="4D72BADB"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"_Toc14770612"</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131: ASIC Supportable Power Comparison – LFF Card</w:t>
      </w:r>
      <w:r>
        <w:rPr>
          <w:noProof/>
          <w:webHidden/>
        </w:rPr>
        <w:tab/>
      </w:r>
      <w:r>
        <w:rPr>
          <w:noProof/>
          <w:webHidden/>
        </w:rPr>
        <w:fldChar w:fldCharType="begin"/>
      </w:r>
      <w:r>
        <w:rPr>
          <w:noProof/>
          <w:webHidden/>
        </w:rPr>
        <w:instrText xml:space="preserve"> PAGEREF _Toc14770612 \h </w:instrText>
      </w:r>
      <w:r>
        <w:rPr>
          <w:noProof/>
          <w:webHidden/>
        </w:rPr>
      </w:r>
      <w:r>
        <w:rPr>
          <w:noProof/>
          <w:webHidden/>
        </w:rPr>
        <w:fldChar w:fldCharType="separate"/>
      </w:r>
      <w:ins w:id="555" w:author="Ng, Thomas1" w:date="2019-07-24T08:55:00Z">
        <w:r w:rsidR="00F765C3">
          <w:rPr>
            <w:noProof/>
            <w:webHidden/>
          </w:rPr>
          <w:t>185</w:t>
        </w:r>
      </w:ins>
      <w:del w:id="556" w:author="Ng, Thomas1" w:date="2019-07-23T10:35:00Z">
        <w:r w:rsidDel="00EE2145">
          <w:rPr>
            <w:noProof/>
            <w:webHidden/>
          </w:rPr>
          <w:delText>185</w:delText>
        </w:r>
      </w:del>
      <w:r>
        <w:rPr>
          <w:noProof/>
          <w:webHidden/>
        </w:rPr>
        <w:fldChar w:fldCharType="end"/>
      </w:r>
      <w:r w:rsidRPr="00E52CE4">
        <w:rPr>
          <w:rStyle w:val="Hyperlink"/>
          <w:noProof/>
        </w:rPr>
        <w:fldChar w:fldCharType="end"/>
      </w:r>
    </w:p>
    <w:p w14:paraId="457753BA"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"_Toc14770613"</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132: SFF Thermal Test Fixture Preliminary Design</w:t>
      </w:r>
      <w:r>
        <w:rPr>
          <w:noProof/>
          <w:webHidden/>
        </w:rPr>
        <w:tab/>
      </w:r>
      <w:r>
        <w:rPr>
          <w:noProof/>
          <w:webHidden/>
        </w:rPr>
        <w:fldChar w:fldCharType="begin"/>
      </w:r>
      <w:r>
        <w:rPr>
          <w:noProof/>
          <w:webHidden/>
        </w:rPr>
        <w:instrText xml:space="preserve"> PAGEREF _Toc14770613 \h </w:instrText>
      </w:r>
      <w:r>
        <w:rPr>
          <w:noProof/>
          <w:webHidden/>
        </w:rPr>
      </w:r>
      <w:r>
        <w:rPr>
          <w:noProof/>
          <w:webHidden/>
        </w:rPr>
        <w:fldChar w:fldCharType="separate"/>
      </w:r>
      <w:ins w:id="557" w:author="Ng, Thomas1" w:date="2019-07-24T08:55:00Z">
        <w:r w:rsidR="00F765C3">
          <w:rPr>
            <w:noProof/>
            <w:webHidden/>
          </w:rPr>
          <w:t>187</w:t>
        </w:r>
      </w:ins>
      <w:del w:id="558" w:author="Ng, Thomas1" w:date="2019-07-23T10:35:00Z">
        <w:r w:rsidDel="00EE2145">
          <w:rPr>
            <w:noProof/>
            <w:webHidden/>
          </w:rPr>
          <w:delText>187</w:delText>
        </w:r>
      </w:del>
      <w:r>
        <w:rPr>
          <w:noProof/>
          <w:webHidden/>
        </w:rPr>
        <w:fldChar w:fldCharType="end"/>
      </w:r>
      <w:r w:rsidRPr="00E52CE4">
        <w:rPr>
          <w:rStyle w:val="Hyperlink"/>
          <w:noProof/>
        </w:rPr>
        <w:fldChar w:fldCharType="end"/>
      </w:r>
    </w:p>
    <w:p w14:paraId="0DD3DD31"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"_Toc14770614"</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133: SFF Thermal Test Fixture Preliminary Design – Cover Removed</w:t>
      </w:r>
      <w:r>
        <w:rPr>
          <w:noProof/>
          <w:webHidden/>
        </w:rPr>
        <w:tab/>
      </w:r>
      <w:r>
        <w:rPr>
          <w:noProof/>
          <w:webHidden/>
        </w:rPr>
        <w:fldChar w:fldCharType="begin"/>
      </w:r>
      <w:r>
        <w:rPr>
          <w:noProof/>
          <w:webHidden/>
        </w:rPr>
        <w:instrText xml:space="preserve"> PAGEREF _Toc14770614 \h </w:instrText>
      </w:r>
      <w:r>
        <w:rPr>
          <w:noProof/>
          <w:webHidden/>
        </w:rPr>
      </w:r>
      <w:r>
        <w:rPr>
          <w:noProof/>
          <w:webHidden/>
        </w:rPr>
        <w:fldChar w:fldCharType="separate"/>
      </w:r>
      <w:ins w:id="559" w:author="Ng, Thomas1" w:date="2019-07-24T08:55:00Z">
        <w:r w:rsidR="00F765C3">
          <w:rPr>
            <w:noProof/>
            <w:webHidden/>
          </w:rPr>
          <w:t>188</w:t>
        </w:r>
      </w:ins>
      <w:del w:id="560" w:author="Ng, Thomas1" w:date="2019-07-23T10:35:00Z">
        <w:r w:rsidDel="00EE2145">
          <w:rPr>
            <w:noProof/>
            <w:webHidden/>
          </w:rPr>
          <w:delText>188</w:delText>
        </w:r>
      </w:del>
      <w:r>
        <w:rPr>
          <w:noProof/>
          <w:webHidden/>
        </w:rPr>
        <w:fldChar w:fldCharType="end"/>
      </w:r>
      <w:r w:rsidRPr="00E52CE4">
        <w:rPr>
          <w:rStyle w:val="Hyperlink"/>
          <w:noProof/>
        </w:rPr>
        <w:fldChar w:fldCharType="end"/>
      </w:r>
    </w:p>
    <w:p w14:paraId="13D95361"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"_Toc14770615"</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134: SFF Card Thermal Test Fixture PCB</w:t>
      </w:r>
      <w:r>
        <w:rPr>
          <w:noProof/>
          <w:webHidden/>
        </w:rPr>
        <w:tab/>
      </w:r>
      <w:r>
        <w:rPr>
          <w:noProof/>
          <w:webHidden/>
        </w:rPr>
        <w:fldChar w:fldCharType="begin"/>
      </w:r>
      <w:r>
        <w:rPr>
          <w:noProof/>
          <w:webHidden/>
        </w:rPr>
        <w:instrText xml:space="preserve"> PAGEREF _Toc14770615 \h </w:instrText>
      </w:r>
      <w:r>
        <w:rPr>
          <w:noProof/>
          <w:webHidden/>
        </w:rPr>
      </w:r>
      <w:r>
        <w:rPr>
          <w:noProof/>
          <w:webHidden/>
        </w:rPr>
        <w:fldChar w:fldCharType="separate"/>
      </w:r>
      <w:ins w:id="561" w:author="Ng, Thomas1" w:date="2019-07-24T08:55:00Z">
        <w:r w:rsidR="00F765C3">
          <w:rPr>
            <w:noProof/>
            <w:webHidden/>
          </w:rPr>
          <w:t>188</w:t>
        </w:r>
      </w:ins>
      <w:del w:id="562" w:author="Ng, Thomas1" w:date="2019-07-23T10:35:00Z">
        <w:r w:rsidDel="00EE2145">
          <w:rPr>
            <w:noProof/>
            <w:webHidden/>
          </w:rPr>
          <w:delText>188</w:delText>
        </w:r>
      </w:del>
      <w:r>
        <w:rPr>
          <w:noProof/>
          <w:webHidden/>
        </w:rPr>
        <w:fldChar w:fldCharType="end"/>
      </w:r>
      <w:r w:rsidRPr="00E52CE4">
        <w:rPr>
          <w:rStyle w:val="Hyperlink"/>
          <w:noProof/>
        </w:rPr>
        <w:fldChar w:fldCharType="end"/>
      </w:r>
    </w:p>
    <w:p w14:paraId="13607B05"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"_Toc14770616"</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135: LFF Card Thermal Test Fixture Design</w:t>
      </w:r>
      <w:r>
        <w:rPr>
          <w:noProof/>
          <w:webHidden/>
        </w:rPr>
        <w:tab/>
      </w:r>
      <w:r>
        <w:rPr>
          <w:noProof/>
          <w:webHidden/>
        </w:rPr>
        <w:fldChar w:fldCharType="begin"/>
      </w:r>
      <w:r>
        <w:rPr>
          <w:noProof/>
          <w:webHidden/>
        </w:rPr>
        <w:instrText xml:space="preserve"> PAGEREF _Toc14770616 \h </w:instrText>
      </w:r>
      <w:r>
        <w:rPr>
          <w:noProof/>
          <w:webHidden/>
        </w:rPr>
      </w:r>
      <w:r>
        <w:rPr>
          <w:noProof/>
          <w:webHidden/>
        </w:rPr>
        <w:fldChar w:fldCharType="separate"/>
      </w:r>
      <w:ins w:id="563" w:author="Ng, Thomas1" w:date="2019-07-24T08:55:00Z">
        <w:r w:rsidR="00F765C3">
          <w:rPr>
            <w:noProof/>
            <w:webHidden/>
          </w:rPr>
          <w:t>189</w:t>
        </w:r>
      </w:ins>
      <w:del w:id="564" w:author="Ng, Thomas1" w:date="2019-07-23T10:35:00Z">
        <w:r w:rsidDel="00EE2145">
          <w:rPr>
            <w:noProof/>
            <w:webHidden/>
          </w:rPr>
          <w:delText>189</w:delText>
        </w:r>
      </w:del>
      <w:r>
        <w:rPr>
          <w:noProof/>
          <w:webHidden/>
        </w:rPr>
        <w:fldChar w:fldCharType="end"/>
      </w:r>
      <w:r w:rsidRPr="00E52CE4">
        <w:rPr>
          <w:rStyle w:val="Hyperlink"/>
          <w:noProof/>
        </w:rPr>
        <w:fldChar w:fldCharType="end"/>
      </w:r>
    </w:p>
    <w:p w14:paraId="775C2CE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"_Toc14770617"</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136: LFF Card Thermal Test Fixture Design – Cover Removed</w:t>
      </w:r>
      <w:r>
        <w:rPr>
          <w:noProof/>
          <w:webHidden/>
        </w:rPr>
        <w:tab/>
      </w:r>
      <w:r>
        <w:rPr>
          <w:noProof/>
          <w:webHidden/>
        </w:rPr>
        <w:fldChar w:fldCharType="begin"/>
      </w:r>
      <w:r>
        <w:rPr>
          <w:noProof/>
          <w:webHidden/>
        </w:rPr>
        <w:instrText xml:space="preserve"> PAGEREF _Toc14770617 \h </w:instrText>
      </w:r>
      <w:r>
        <w:rPr>
          <w:noProof/>
          <w:webHidden/>
        </w:rPr>
      </w:r>
      <w:r>
        <w:rPr>
          <w:noProof/>
          <w:webHidden/>
        </w:rPr>
        <w:fldChar w:fldCharType="separate"/>
      </w:r>
      <w:ins w:id="565" w:author="Ng, Thomas1" w:date="2019-07-24T08:55:00Z">
        <w:r w:rsidR="00F765C3">
          <w:rPr>
            <w:noProof/>
            <w:webHidden/>
          </w:rPr>
          <w:t>189</w:t>
        </w:r>
      </w:ins>
      <w:del w:id="566" w:author="Ng, Thomas1" w:date="2019-07-23T10:35:00Z">
        <w:r w:rsidDel="00EE2145">
          <w:rPr>
            <w:noProof/>
            <w:webHidden/>
          </w:rPr>
          <w:delText>189</w:delText>
        </w:r>
      </w:del>
      <w:r>
        <w:rPr>
          <w:noProof/>
          <w:webHidden/>
        </w:rPr>
        <w:fldChar w:fldCharType="end"/>
      </w:r>
      <w:r w:rsidRPr="00E52CE4">
        <w:rPr>
          <w:rStyle w:val="Hyperlink"/>
          <w:noProof/>
        </w:rPr>
        <w:fldChar w:fldCharType="end"/>
      </w:r>
    </w:p>
    <w:p w14:paraId="2634968E"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"_Toc14770618"</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137: LFF Card Thermal Test Fixture PCB</w:t>
      </w:r>
      <w:r>
        <w:rPr>
          <w:noProof/>
          <w:webHidden/>
        </w:rPr>
        <w:tab/>
      </w:r>
      <w:r>
        <w:rPr>
          <w:noProof/>
          <w:webHidden/>
        </w:rPr>
        <w:fldChar w:fldCharType="begin"/>
      </w:r>
      <w:r>
        <w:rPr>
          <w:noProof/>
          <w:webHidden/>
        </w:rPr>
        <w:instrText xml:space="preserve"> PAGEREF _Toc14770618 \h </w:instrText>
      </w:r>
      <w:r>
        <w:rPr>
          <w:noProof/>
          <w:webHidden/>
        </w:rPr>
      </w:r>
      <w:r>
        <w:rPr>
          <w:noProof/>
          <w:webHidden/>
        </w:rPr>
        <w:fldChar w:fldCharType="separate"/>
      </w:r>
      <w:ins w:id="567" w:author="Ng, Thomas1" w:date="2019-07-24T08:55:00Z">
        <w:r w:rsidR="00F765C3">
          <w:rPr>
            <w:noProof/>
            <w:webHidden/>
          </w:rPr>
          <w:t>190</w:t>
        </w:r>
      </w:ins>
      <w:del w:id="568" w:author="Ng, Thomas1" w:date="2019-07-23T10:35:00Z">
        <w:r w:rsidDel="00EE2145">
          <w:rPr>
            <w:noProof/>
            <w:webHidden/>
          </w:rPr>
          <w:delText>190</w:delText>
        </w:r>
      </w:del>
      <w:r>
        <w:rPr>
          <w:noProof/>
          <w:webHidden/>
        </w:rPr>
        <w:fldChar w:fldCharType="end"/>
      </w:r>
      <w:r w:rsidRPr="00E52CE4">
        <w:rPr>
          <w:rStyle w:val="Hyperlink"/>
          <w:noProof/>
        </w:rPr>
        <w:fldChar w:fldCharType="end"/>
      </w:r>
    </w:p>
    <w:p w14:paraId="4A80953C"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"_Toc14770619"</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138: Thermal Test Fixture Airflow Direction</w:t>
      </w:r>
      <w:r>
        <w:rPr>
          <w:noProof/>
          <w:webHidden/>
        </w:rPr>
        <w:tab/>
      </w:r>
      <w:r>
        <w:rPr>
          <w:noProof/>
          <w:webHidden/>
        </w:rPr>
        <w:fldChar w:fldCharType="begin"/>
      </w:r>
      <w:r>
        <w:rPr>
          <w:noProof/>
          <w:webHidden/>
        </w:rPr>
        <w:instrText xml:space="preserve"> PAGEREF _Toc14770619 \h </w:instrText>
      </w:r>
      <w:r>
        <w:rPr>
          <w:noProof/>
          <w:webHidden/>
        </w:rPr>
      </w:r>
      <w:r>
        <w:rPr>
          <w:noProof/>
          <w:webHidden/>
        </w:rPr>
        <w:fldChar w:fldCharType="separate"/>
      </w:r>
      <w:ins w:id="569" w:author="Ng, Thomas1" w:date="2019-07-24T08:55:00Z">
        <w:r w:rsidR="00F765C3">
          <w:rPr>
            <w:noProof/>
            <w:webHidden/>
          </w:rPr>
          <w:t>191</w:t>
        </w:r>
      </w:ins>
      <w:del w:id="570" w:author="Ng, Thomas1" w:date="2019-07-23T10:35:00Z">
        <w:r w:rsidDel="00EE2145">
          <w:rPr>
            <w:noProof/>
            <w:webHidden/>
          </w:rPr>
          <w:delText>191</w:delText>
        </w:r>
      </w:del>
      <w:r>
        <w:rPr>
          <w:noProof/>
          <w:webHidden/>
        </w:rPr>
        <w:fldChar w:fldCharType="end"/>
      </w:r>
      <w:r w:rsidRPr="00E52CE4">
        <w:rPr>
          <w:rStyle w:val="Hyperlink"/>
          <w:noProof/>
        </w:rPr>
        <w:fldChar w:fldCharType="end"/>
      </w:r>
    </w:p>
    <w:p w14:paraId="41E9FBDC"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"_Toc14770620"</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139: SFF Fixture, Hot Aisle Flow – Candlestick Air Velocity vs. Volume Flow</w:t>
      </w:r>
      <w:r>
        <w:rPr>
          <w:noProof/>
          <w:webHidden/>
        </w:rPr>
        <w:tab/>
      </w:r>
      <w:r>
        <w:rPr>
          <w:noProof/>
          <w:webHidden/>
        </w:rPr>
        <w:fldChar w:fldCharType="begin"/>
      </w:r>
      <w:r>
        <w:rPr>
          <w:noProof/>
          <w:webHidden/>
        </w:rPr>
        <w:instrText xml:space="preserve"> PAGEREF _Toc14770620 \h </w:instrText>
      </w:r>
      <w:r>
        <w:rPr>
          <w:noProof/>
          <w:webHidden/>
        </w:rPr>
      </w:r>
      <w:r>
        <w:rPr>
          <w:noProof/>
          <w:webHidden/>
        </w:rPr>
        <w:fldChar w:fldCharType="separate"/>
      </w:r>
      <w:ins w:id="571" w:author="Ng, Thomas1" w:date="2019-07-24T08:55:00Z">
        <w:r w:rsidR="00F765C3">
          <w:rPr>
            <w:noProof/>
            <w:webHidden/>
          </w:rPr>
          <w:t>192</w:t>
        </w:r>
      </w:ins>
      <w:del w:id="572" w:author="Ng, Thomas1" w:date="2019-07-23T10:35:00Z">
        <w:r w:rsidDel="00EE2145">
          <w:rPr>
            <w:noProof/>
            <w:webHidden/>
          </w:rPr>
          <w:delText>192</w:delText>
        </w:r>
      </w:del>
      <w:r>
        <w:rPr>
          <w:noProof/>
          <w:webHidden/>
        </w:rPr>
        <w:fldChar w:fldCharType="end"/>
      </w:r>
      <w:r w:rsidRPr="00E52CE4">
        <w:rPr>
          <w:rStyle w:val="Hyperlink"/>
          <w:noProof/>
        </w:rPr>
        <w:fldChar w:fldCharType="end"/>
      </w:r>
    </w:p>
    <w:p w14:paraId="486FF15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"_Toc14770621"</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140: LFF Fixture, Hot Aisle Flow – Candlestick Air Velocity vs. Volume Flow</w:t>
      </w:r>
      <w:r>
        <w:rPr>
          <w:noProof/>
          <w:webHidden/>
        </w:rPr>
        <w:tab/>
      </w:r>
      <w:r>
        <w:rPr>
          <w:noProof/>
          <w:webHidden/>
        </w:rPr>
        <w:fldChar w:fldCharType="begin"/>
      </w:r>
      <w:r>
        <w:rPr>
          <w:noProof/>
          <w:webHidden/>
        </w:rPr>
        <w:instrText xml:space="preserve"> PAGEREF _Toc14770621 \h </w:instrText>
      </w:r>
      <w:r>
        <w:rPr>
          <w:noProof/>
          <w:webHidden/>
        </w:rPr>
      </w:r>
      <w:r>
        <w:rPr>
          <w:noProof/>
          <w:webHidden/>
        </w:rPr>
        <w:fldChar w:fldCharType="separate"/>
      </w:r>
      <w:ins w:id="573" w:author="Ng, Thomas1" w:date="2019-07-24T08:55:00Z">
        <w:r w:rsidR="00F765C3">
          <w:rPr>
            <w:noProof/>
            <w:webHidden/>
          </w:rPr>
          <w:t>192</w:t>
        </w:r>
      </w:ins>
      <w:del w:id="574" w:author="Ng, Thomas1" w:date="2019-07-23T10:35:00Z">
        <w:r w:rsidDel="00EE2145">
          <w:rPr>
            <w:noProof/>
            <w:webHidden/>
          </w:rPr>
          <w:delText>192</w:delText>
        </w:r>
      </w:del>
      <w:r>
        <w:rPr>
          <w:noProof/>
          <w:webHidden/>
        </w:rPr>
        <w:fldChar w:fldCharType="end"/>
      </w:r>
      <w:r w:rsidRPr="00E52CE4">
        <w:rPr>
          <w:rStyle w:val="Hyperlink"/>
          <w:noProof/>
        </w:rPr>
        <w:fldChar w:fldCharType="end"/>
      </w:r>
    </w:p>
    <w:p w14:paraId="0989E52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"_Toc14770622"</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141: Graphical View of Card Cooling Tiers</w:t>
      </w:r>
      <w:r>
        <w:rPr>
          <w:noProof/>
          <w:webHidden/>
        </w:rPr>
        <w:tab/>
      </w:r>
      <w:r>
        <w:rPr>
          <w:noProof/>
          <w:webHidden/>
        </w:rPr>
        <w:fldChar w:fldCharType="begin"/>
      </w:r>
      <w:r>
        <w:rPr>
          <w:noProof/>
          <w:webHidden/>
        </w:rPr>
        <w:instrText xml:space="preserve"> PAGEREF _Toc14770622 \h </w:instrText>
      </w:r>
      <w:r>
        <w:rPr>
          <w:noProof/>
          <w:webHidden/>
        </w:rPr>
      </w:r>
      <w:r>
        <w:rPr>
          <w:noProof/>
          <w:webHidden/>
        </w:rPr>
        <w:fldChar w:fldCharType="separate"/>
      </w:r>
      <w:ins w:id="575" w:author="Ng, Thomas1" w:date="2019-07-24T08:55:00Z">
        <w:r w:rsidR="00F765C3">
          <w:rPr>
            <w:noProof/>
            <w:webHidden/>
          </w:rPr>
          <w:t>194</w:t>
        </w:r>
      </w:ins>
      <w:del w:id="576" w:author="Ng, Thomas1" w:date="2019-07-23T10:35:00Z">
        <w:r w:rsidDel="00EE2145">
          <w:rPr>
            <w:noProof/>
            <w:webHidden/>
          </w:rPr>
          <w:delText>194</w:delText>
        </w:r>
      </w:del>
      <w:r>
        <w:rPr>
          <w:noProof/>
          <w:webHidden/>
        </w:rPr>
        <w:fldChar w:fldCharType="end"/>
      </w:r>
      <w:r w:rsidRPr="00E52CE4">
        <w:rPr>
          <w:rStyle w:val="Hyperlink"/>
          <w:noProof/>
        </w:rPr>
        <w:fldChar w:fldCharType="end"/>
      </w:r>
    </w:p>
    <w:p w14:paraId="0A28E782"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"_Toc14770623"</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142: Typical Operating Range for Hot Aisle Configurations</w:t>
      </w:r>
      <w:r>
        <w:rPr>
          <w:noProof/>
          <w:webHidden/>
        </w:rPr>
        <w:tab/>
      </w:r>
      <w:r>
        <w:rPr>
          <w:noProof/>
          <w:webHidden/>
        </w:rPr>
        <w:fldChar w:fldCharType="begin"/>
      </w:r>
      <w:r>
        <w:rPr>
          <w:noProof/>
          <w:webHidden/>
        </w:rPr>
        <w:instrText xml:space="preserve"> PAGEREF _Toc14770623 \h </w:instrText>
      </w:r>
      <w:r>
        <w:rPr>
          <w:noProof/>
          <w:webHidden/>
        </w:rPr>
      </w:r>
      <w:r>
        <w:rPr>
          <w:noProof/>
          <w:webHidden/>
        </w:rPr>
        <w:fldChar w:fldCharType="separate"/>
      </w:r>
      <w:ins w:id="577" w:author="Ng, Thomas1" w:date="2019-07-24T08:55:00Z">
        <w:r w:rsidR="00F765C3">
          <w:rPr>
            <w:noProof/>
            <w:webHidden/>
          </w:rPr>
          <w:t>194</w:t>
        </w:r>
      </w:ins>
      <w:del w:id="578" w:author="Ng, Thomas1" w:date="2019-07-23T10:35:00Z">
        <w:r w:rsidDel="00EE2145">
          <w:rPr>
            <w:noProof/>
            <w:webHidden/>
          </w:rPr>
          <w:delText>194</w:delText>
        </w:r>
      </w:del>
      <w:r>
        <w:rPr>
          <w:noProof/>
          <w:webHidden/>
        </w:rPr>
        <w:fldChar w:fldCharType="end"/>
      </w:r>
      <w:r w:rsidRPr="00E52CE4">
        <w:rPr>
          <w:rStyle w:val="Hyperlink"/>
          <w:noProof/>
        </w:rPr>
        <w:fldChar w:fldCharType="end"/>
      </w:r>
    </w:p>
    <w:p w14:paraId="5E460DA3"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"_Toc14770624"</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143: Typical Operating Range for Cold Aisle Configurations</w:t>
      </w:r>
      <w:r>
        <w:rPr>
          <w:noProof/>
          <w:webHidden/>
        </w:rPr>
        <w:tab/>
      </w:r>
      <w:r>
        <w:rPr>
          <w:noProof/>
          <w:webHidden/>
        </w:rPr>
        <w:fldChar w:fldCharType="begin"/>
      </w:r>
      <w:r>
        <w:rPr>
          <w:noProof/>
          <w:webHidden/>
        </w:rPr>
        <w:instrText xml:space="preserve"> PAGEREF _Toc14770624 \h </w:instrText>
      </w:r>
      <w:r>
        <w:rPr>
          <w:noProof/>
          <w:webHidden/>
        </w:rPr>
      </w:r>
      <w:r>
        <w:rPr>
          <w:noProof/>
          <w:webHidden/>
        </w:rPr>
        <w:fldChar w:fldCharType="separate"/>
      </w:r>
      <w:ins w:id="579" w:author="Ng, Thomas1" w:date="2019-07-24T08:55:00Z">
        <w:r w:rsidR="00F765C3">
          <w:rPr>
            <w:noProof/>
            <w:webHidden/>
          </w:rPr>
          <w:t>195</w:t>
        </w:r>
      </w:ins>
      <w:del w:id="580" w:author="Ng, Thomas1" w:date="2019-07-23T10:35:00Z">
        <w:r w:rsidDel="00EE2145">
          <w:rPr>
            <w:noProof/>
            <w:webHidden/>
          </w:rPr>
          <w:delText>195</w:delText>
        </w:r>
      </w:del>
      <w:r>
        <w:rPr>
          <w:noProof/>
          <w:webHidden/>
        </w:rPr>
        <w:fldChar w:fldCharType="end"/>
      </w:r>
      <w:r w:rsidRPr="00E52CE4">
        <w:rPr>
          <w:rStyle w:val="Hyperlink"/>
          <w:noProof/>
        </w:rPr>
        <w:fldChar w:fldCharType="end"/>
      </w:r>
    </w:p>
    <w:p w14:paraId="408614E2"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"_Toc14770625"</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144: SFF Shock and Vibe Fixture</w:t>
      </w:r>
      <w:r>
        <w:rPr>
          <w:noProof/>
          <w:webHidden/>
        </w:rPr>
        <w:tab/>
      </w:r>
      <w:r>
        <w:rPr>
          <w:noProof/>
          <w:webHidden/>
        </w:rPr>
        <w:fldChar w:fldCharType="begin"/>
      </w:r>
      <w:r>
        <w:rPr>
          <w:noProof/>
          <w:webHidden/>
        </w:rPr>
        <w:instrText xml:space="preserve"> PAGEREF _Toc14770625 \h </w:instrText>
      </w:r>
      <w:r>
        <w:rPr>
          <w:noProof/>
          <w:webHidden/>
        </w:rPr>
      </w:r>
      <w:r>
        <w:rPr>
          <w:noProof/>
          <w:webHidden/>
        </w:rPr>
        <w:fldChar w:fldCharType="separate"/>
      </w:r>
      <w:ins w:id="581" w:author="Ng, Thomas1" w:date="2019-07-24T08:55:00Z">
        <w:r w:rsidR="00F765C3">
          <w:rPr>
            <w:noProof/>
            <w:webHidden/>
          </w:rPr>
          <w:t>196</w:t>
        </w:r>
      </w:ins>
      <w:del w:id="582" w:author="Ng, Thomas1" w:date="2019-07-23T10:35:00Z">
        <w:r w:rsidDel="00EE2145">
          <w:rPr>
            <w:noProof/>
            <w:webHidden/>
          </w:rPr>
          <w:delText>196</w:delText>
        </w:r>
      </w:del>
      <w:r>
        <w:rPr>
          <w:noProof/>
          <w:webHidden/>
        </w:rPr>
        <w:fldChar w:fldCharType="end"/>
      </w:r>
      <w:r w:rsidRPr="00E52CE4">
        <w:rPr>
          <w:rStyle w:val="Hyperlink"/>
          <w:noProof/>
        </w:rPr>
        <w:fldChar w:fldCharType="end"/>
      </w:r>
    </w:p>
    <w:p w14:paraId="72DC06CD"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"_Toc14770626"</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145: LFF Shock and Vibe Fixture</w:t>
      </w:r>
      <w:r>
        <w:rPr>
          <w:noProof/>
          <w:webHidden/>
        </w:rPr>
        <w:tab/>
      </w:r>
      <w:r>
        <w:rPr>
          <w:noProof/>
          <w:webHidden/>
        </w:rPr>
        <w:fldChar w:fldCharType="begin"/>
      </w:r>
      <w:r>
        <w:rPr>
          <w:noProof/>
          <w:webHidden/>
        </w:rPr>
        <w:instrText xml:space="preserve"> PAGEREF _Toc14770626 \h </w:instrText>
      </w:r>
      <w:r>
        <w:rPr>
          <w:noProof/>
          <w:webHidden/>
        </w:rPr>
      </w:r>
      <w:r>
        <w:rPr>
          <w:noProof/>
          <w:webHidden/>
        </w:rPr>
        <w:fldChar w:fldCharType="separate"/>
      </w:r>
      <w:ins w:id="583" w:author="Ng, Thomas1" w:date="2019-07-24T08:55:00Z">
        <w:r w:rsidR="00F765C3">
          <w:rPr>
            <w:noProof/>
            <w:webHidden/>
          </w:rPr>
          <w:t>196</w:t>
        </w:r>
      </w:ins>
      <w:del w:id="584" w:author="Ng, Thomas1" w:date="2019-07-23T10:35:00Z">
        <w:r w:rsidDel="00EE2145">
          <w:rPr>
            <w:noProof/>
            <w:webHidden/>
          </w:rPr>
          <w:delText>196</w:delText>
        </w:r>
      </w:del>
      <w:r>
        <w:rPr>
          <w:noProof/>
          <w:webHidden/>
        </w:rPr>
        <w:fldChar w:fldCharType="end"/>
      </w:r>
      <w:r w:rsidRPr="00E52CE4">
        <w:rPr>
          <w:rStyle w:val="Hyperlink"/>
          <w:noProof/>
        </w:rPr>
        <w:fldChar w:fldCharType="end"/>
      </w:r>
    </w:p>
    <w:p w14:paraId="7DFDEB78"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"_Toc14770627"</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146: Dye and Pull Type Locations</w:t>
      </w:r>
      <w:r>
        <w:rPr>
          <w:noProof/>
          <w:webHidden/>
        </w:rPr>
        <w:tab/>
      </w:r>
      <w:r>
        <w:rPr>
          <w:noProof/>
          <w:webHidden/>
        </w:rPr>
        <w:fldChar w:fldCharType="begin"/>
      </w:r>
      <w:r>
        <w:rPr>
          <w:noProof/>
          <w:webHidden/>
        </w:rPr>
        <w:instrText xml:space="preserve"> PAGEREF _Toc14770627 \h </w:instrText>
      </w:r>
      <w:r>
        <w:rPr>
          <w:noProof/>
          <w:webHidden/>
        </w:rPr>
      </w:r>
      <w:r>
        <w:rPr>
          <w:noProof/>
          <w:webHidden/>
        </w:rPr>
        <w:fldChar w:fldCharType="separate"/>
      </w:r>
      <w:ins w:id="585" w:author="Ng, Thomas1" w:date="2019-07-24T08:55:00Z">
        <w:r w:rsidR="00F765C3">
          <w:rPr>
            <w:noProof/>
            <w:webHidden/>
          </w:rPr>
          <w:t>199</w:t>
        </w:r>
      </w:ins>
      <w:del w:id="586" w:author="Ng, Thomas1" w:date="2019-07-23T10:35:00Z">
        <w:r w:rsidDel="00EE2145">
          <w:rPr>
            <w:noProof/>
            <w:webHidden/>
          </w:rPr>
          <w:delText>199</w:delText>
        </w:r>
      </w:del>
      <w:r>
        <w:rPr>
          <w:noProof/>
          <w:webHidden/>
        </w:rPr>
        <w:fldChar w:fldCharType="end"/>
      </w:r>
      <w:r w:rsidRPr="00E52CE4">
        <w:rPr>
          <w:rStyle w:val="Hyperlink"/>
          <w:noProof/>
        </w:rPr>
        <w:fldChar w:fldCharType="end"/>
      </w:r>
    </w:p>
    <w:p w14:paraId="113F4452" w14:textId="77777777" w:rsidR="005B0B6A" w:rsidRDefault="005B0B6A">
      <w:pPr>
        <w:pStyle w:val="TableofFigures"/>
        <w:rPr>
          <w:rFonts w:eastAsiaTheme="minorEastAsia"/>
          <w:noProof/>
          <w:sz w:val="22"/>
          <w:lang w:eastAsia="en-US"/>
        </w:rPr>
      </w:pPr>
      <w:r w:rsidRPr="00E52CE4">
        <w:rPr>
          <w:rStyle w:val="Hyperlink"/>
          <w:noProof/>
        </w:rPr>
        <w:fldChar w:fldCharType="begin"/>
      </w:r>
      <w:r w:rsidRPr="00E52CE4">
        <w:rPr>
          <w:rStyle w:val="Hyperlink"/>
          <w:noProof/>
        </w:rPr>
        <w:instrText xml:space="preserve"> </w:instrText>
      </w:r>
      <w:r>
        <w:rPr>
          <w:noProof/>
        </w:rPr>
        <w:instrText>HYPERLINK \l "_Toc14770628"</w:instrText>
      </w:r>
      <w:r w:rsidRPr="00E52CE4">
        <w:rPr>
          <w:rStyle w:val="Hyperlink"/>
          <w:noProof/>
        </w:rPr>
        <w:instrText xml:space="preserve"> </w:instrText>
      </w:r>
      <w:r w:rsidRPr="00E52CE4">
        <w:rPr>
          <w:rStyle w:val="Hyperlink"/>
          <w:noProof/>
        </w:rPr>
        <w:fldChar w:fldCharType="separate"/>
      </w:r>
      <w:r w:rsidRPr="00E52CE4">
        <w:rPr>
          <w:rStyle w:val="Hyperlink"/>
          <w:noProof/>
        </w:rPr>
        <w:t>Figure 147: Dye Coverage Percentage</w:t>
      </w:r>
      <w:r>
        <w:rPr>
          <w:noProof/>
          <w:webHidden/>
        </w:rPr>
        <w:tab/>
      </w:r>
      <w:r>
        <w:rPr>
          <w:noProof/>
          <w:webHidden/>
        </w:rPr>
        <w:fldChar w:fldCharType="begin"/>
      </w:r>
      <w:r>
        <w:rPr>
          <w:noProof/>
          <w:webHidden/>
        </w:rPr>
        <w:instrText xml:space="preserve"> PAGEREF _Toc14770628 \h </w:instrText>
      </w:r>
      <w:r>
        <w:rPr>
          <w:noProof/>
          <w:webHidden/>
        </w:rPr>
      </w:r>
      <w:r>
        <w:rPr>
          <w:noProof/>
          <w:webHidden/>
        </w:rPr>
        <w:fldChar w:fldCharType="separate"/>
      </w:r>
      <w:ins w:id="587" w:author="Ng, Thomas1" w:date="2019-07-24T08:55:00Z">
        <w:r w:rsidR="00F765C3">
          <w:rPr>
            <w:noProof/>
            <w:webHidden/>
          </w:rPr>
          <w:t>199</w:t>
        </w:r>
      </w:ins>
      <w:del w:id="588" w:author="Ng, Thomas1" w:date="2019-07-23T10:35:00Z">
        <w:r w:rsidDel="00EE2145">
          <w:rPr>
            <w:noProof/>
            <w:webHidden/>
          </w:rPr>
          <w:delText>199</w:delText>
        </w:r>
      </w:del>
      <w:r>
        <w:rPr>
          <w:noProof/>
          <w:webHidden/>
        </w:rPr>
        <w:fldChar w:fldCharType="end"/>
      </w:r>
      <w:r w:rsidRPr="00E52CE4">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E122495" w14:textId="77777777" w:rsidR="005B0B6A"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4770629" w:history="1">
        <w:r w:rsidR="005B0B6A" w:rsidRPr="0003297F">
          <w:rPr>
            <w:rStyle w:val="Hyperlink"/>
            <w:noProof/>
          </w:rPr>
          <w:t>Table 1: Acknowledgements – By Company</w:t>
        </w:r>
        <w:r w:rsidR="005B0B6A">
          <w:rPr>
            <w:noProof/>
            <w:webHidden/>
          </w:rPr>
          <w:tab/>
        </w:r>
        <w:r w:rsidR="005B0B6A">
          <w:rPr>
            <w:noProof/>
            <w:webHidden/>
          </w:rPr>
          <w:fldChar w:fldCharType="begin"/>
        </w:r>
        <w:r w:rsidR="005B0B6A">
          <w:rPr>
            <w:noProof/>
            <w:webHidden/>
          </w:rPr>
          <w:instrText xml:space="preserve"> PAGEREF _Toc14770629 \h </w:instrText>
        </w:r>
        <w:r w:rsidR="005B0B6A">
          <w:rPr>
            <w:noProof/>
            <w:webHidden/>
          </w:rPr>
        </w:r>
        <w:r w:rsidR="005B0B6A">
          <w:rPr>
            <w:noProof/>
            <w:webHidden/>
          </w:rPr>
          <w:fldChar w:fldCharType="separate"/>
        </w:r>
        <w:r w:rsidR="00F765C3">
          <w:rPr>
            <w:noProof/>
            <w:webHidden/>
          </w:rPr>
          <w:t>11</w:t>
        </w:r>
        <w:r w:rsidR="005B0B6A">
          <w:rPr>
            <w:noProof/>
            <w:webHidden/>
          </w:rPr>
          <w:fldChar w:fldCharType="end"/>
        </w:r>
      </w:hyperlink>
    </w:p>
    <w:p w14:paraId="29124B43" w14:textId="77777777" w:rsidR="005B0B6A" w:rsidRDefault="00F765C3">
      <w:pPr>
        <w:pStyle w:val="TableofFigures"/>
        <w:rPr>
          <w:rFonts w:eastAsiaTheme="minorEastAsia"/>
          <w:noProof/>
          <w:sz w:val="22"/>
          <w:lang w:eastAsia="en-US"/>
        </w:rPr>
      </w:pPr>
      <w:hyperlink w:anchor="_Toc14770630" w:history="1">
        <w:r w:rsidR="005B0B6A" w:rsidRPr="0003297F">
          <w:rPr>
            <w:rStyle w:val="Hyperlink"/>
            <w:noProof/>
          </w:rPr>
          <w:t>Table 2: Acronyms</w:t>
        </w:r>
        <w:r w:rsidR="005B0B6A">
          <w:rPr>
            <w:noProof/>
            <w:webHidden/>
          </w:rPr>
          <w:tab/>
        </w:r>
        <w:r w:rsidR="005B0B6A">
          <w:rPr>
            <w:noProof/>
            <w:webHidden/>
          </w:rPr>
          <w:fldChar w:fldCharType="begin"/>
        </w:r>
        <w:r w:rsidR="005B0B6A">
          <w:rPr>
            <w:noProof/>
            <w:webHidden/>
          </w:rPr>
          <w:instrText xml:space="preserve"> PAGEREF _Toc14770630 \h </w:instrText>
        </w:r>
        <w:r w:rsidR="005B0B6A">
          <w:rPr>
            <w:noProof/>
            <w:webHidden/>
          </w:rPr>
        </w:r>
        <w:r w:rsidR="005B0B6A">
          <w:rPr>
            <w:noProof/>
            <w:webHidden/>
          </w:rPr>
          <w:fldChar w:fldCharType="separate"/>
        </w:r>
        <w:r>
          <w:rPr>
            <w:noProof/>
            <w:webHidden/>
          </w:rPr>
          <w:t>14</w:t>
        </w:r>
        <w:r w:rsidR="005B0B6A">
          <w:rPr>
            <w:noProof/>
            <w:webHidden/>
          </w:rPr>
          <w:fldChar w:fldCharType="end"/>
        </w:r>
      </w:hyperlink>
    </w:p>
    <w:p w14:paraId="3DDE08BB" w14:textId="77777777" w:rsidR="005B0B6A" w:rsidRDefault="00F765C3">
      <w:pPr>
        <w:pStyle w:val="TableofFigures"/>
        <w:rPr>
          <w:rFonts w:eastAsiaTheme="minorEastAsia"/>
          <w:noProof/>
          <w:sz w:val="22"/>
          <w:lang w:eastAsia="en-US"/>
        </w:rPr>
      </w:pPr>
      <w:hyperlink w:anchor="_Toc14770631" w:history="1">
        <w:r w:rsidR="005B0B6A" w:rsidRPr="0003297F">
          <w:rPr>
            <w:rStyle w:val="Hyperlink"/>
            <w:noProof/>
          </w:rPr>
          <w:t>Table 3: OCP 3.0 Form Factor Dimensions</w:t>
        </w:r>
        <w:r w:rsidR="005B0B6A">
          <w:rPr>
            <w:noProof/>
            <w:webHidden/>
          </w:rPr>
          <w:tab/>
        </w:r>
        <w:r w:rsidR="005B0B6A">
          <w:rPr>
            <w:noProof/>
            <w:webHidden/>
          </w:rPr>
          <w:fldChar w:fldCharType="begin"/>
        </w:r>
        <w:r w:rsidR="005B0B6A">
          <w:rPr>
            <w:noProof/>
            <w:webHidden/>
          </w:rPr>
          <w:instrText xml:space="preserve"> PAGEREF _Toc14770631 \h </w:instrText>
        </w:r>
        <w:r w:rsidR="005B0B6A">
          <w:rPr>
            <w:noProof/>
            <w:webHidden/>
          </w:rPr>
        </w:r>
        <w:r w:rsidR="005B0B6A">
          <w:rPr>
            <w:noProof/>
            <w:webHidden/>
          </w:rPr>
          <w:fldChar w:fldCharType="separate"/>
        </w:r>
        <w:r>
          <w:rPr>
            <w:noProof/>
            <w:webHidden/>
          </w:rPr>
          <w:t>19</w:t>
        </w:r>
        <w:r w:rsidR="005B0B6A">
          <w:rPr>
            <w:noProof/>
            <w:webHidden/>
          </w:rPr>
          <w:fldChar w:fldCharType="end"/>
        </w:r>
      </w:hyperlink>
    </w:p>
    <w:p w14:paraId="0A01BB0A" w14:textId="77777777" w:rsidR="005B0B6A" w:rsidRDefault="00F765C3">
      <w:pPr>
        <w:pStyle w:val="TableofFigures"/>
        <w:rPr>
          <w:rFonts w:eastAsiaTheme="minorEastAsia"/>
          <w:noProof/>
          <w:sz w:val="22"/>
          <w:lang w:eastAsia="en-US"/>
        </w:rPr>
      </w:pPr>
      <w:hyperlink w:anchor="_Toc14770632" w:history="1">
        <w:r w:rsidR="005B0B6A" w:rsidRPr="0003297F">
          <w:rPr>
            <w:rStyle w:val="Hyperlink"/>
            <w:noProof/>
          </w:rPr>
          <w:t>Table 4: Baseboard to OCP NIC Form Factor Compatibility Chart</w:t>
        </w:r>
        <w:r w:rsidR="005B0B6A">
          <w:rPr>
            <w:noProof/>
            <w:webHidden/>
          </w:rPr>
          <w:tab/>
        </w:r>
        <w:r w:rsidR="005B0B6A">
          <w:rPr>
            <w:noProof/>
            <w:webHidden/>
          </w:rPr>
          <w:fldChar w:fldCharType="begin"/>
        </w:r>
        <w:r w:rsidR="005B0B6A">
          <w:rPr>
            <w:noProof/>
            <w:webHidden/>
          </w:rPr>
          <w:instrText xml:space="preserve"> PAGEREF _Toc14770632 \h </w:instrText>
        </w:r>
        <w:r w:rsidR="005B0B6A">
          <w:rPr>
            <w:noProof/>
            <w:webHidden/>
          </w:rPr>
        </w:r>
        <w:r w:rsidR="005B0B6A">
          <w:rPr>
            <w:noProof/>
            <w:webHidden/>
          </w:rPr>
          <w:fldChar w:fldCharType="separate"/>
        </w:r>
        <w:r>
          <w:rPr>
            <w:noProof/>
            <w:webHidden/>
          </w:rPr>
          <w:t>19</w:t>
        </w:r>
        <w:r w:rsidR="005B0B6A">
          <w:rPr>
            <w:noProof/>
            <w:webHidden/>
          </w:rPr>
          <w:fldChar w:fldCharType="end"/>
        </w:r>
      </w:hyperlink>
    </w:p>
    <w:p w14:paraId="7F711E95" w14:textId="77777777" w:rsidR="005B0B6A" w:rsidRDefault="00F765C3">
      <w:pPr>
        <w:pStyle w:val="TableofFigures"/>
        <w:rPr>
          <w:rFonts w:eastAsiaTheme="minorEastAsia"/>
          <w:noProof/>
          <w:sz w:val="22"/>
          <w:lang w:eastAsia="en-US"/>
        </w:rPr>
      </w:pPr>
      <w:hyperlink w:anchor="_Toc14770633" w:history="1">
        <w:r w:rsidR="005B0B6A" w:rsidRPr="0003297F">
          <w:rPr>
            <w:rStyle w:val="Hyperlink"/>
            <w:noProof/>
          </w:rPr>
          <w:t>Table 5: Example Non-NIC Use Cases</w:t>
        </w:r>
        <w:r w:rsidR="005B0B6A">
          <w:rPr>
            <w:noProof/>
            <w:webHidden/>
          </w:rPr>
          <w:tab/>
        </w:r>
        <w:r w:rsidR="005B0B6A">
          <w:rPr>
            <w:noProof/>
            <w:webHidden/>
          </w:rPr>
          <w:fldChar w:fldCharType="begin"/>
        </w:r>
        <w:r w:rsidR="005B0B6A">
          <w:rPr>
            <w:noProof/>
            <w:webHidden/>
          </w:rPr>
          <w:instrText xml:space="preserve"> PAGEREF _Toc14770633 \h </w:instrText>
        </w:r>
        <w:r w:rsidR="005B0B6A">
          <w:rPr>
            <w:noProof/>
            <w:webHidden/>
          </w:rPr>
        </w:r>
        <w:r w:rsidR="005B0B6A">
          <w:rPr>
            <w:noProof/>
            <w:webHidden/>
          </w:rPr>
          <w:fldChar w:fldCharType="separate"/>
        </w:r>
        <w:r>
          <w:rPr>
            <w:noProof/>
            <w:webHidden/>
          </w:rPr>
          <w:t>21</w:t>
        </w:r>
        <w:r w:rsidR="005B0B6A">
          <w:rPr>
            <w:noProof/>
            <w:webHidden/>
          </w:rPr>
          <w:fldChar w:fldCharType="end"/>
        </w:r>
      </w:hyperlink>
    </w:p>
    <w:p w14:paraId="31AF43EC" w14:textId="77777777" w:rsidR="005B0B6A" w:rsidRDefault="00F765C3">
      <w:pPr>
        <w:pStyle w:val="TableofFigures"/>
        <w:rPr>
          <w:rFonts w:eastAsiaTheme="minorEastAsia"/>
          <w:noProof/>
          <w:sz w:val="22"/>
          <w:lang w:eastAsia="en-US"/>
        </w:rPr>
      </w:pPr>
      <w:hyperlink w:anchor="_Toc14770634" w:history="1">
        <w:r w:rsidR="005B0B6A" w:rsidRPr="0003297F">
          <w:rPr>
            <w:rStyle w:val="Hyperlink"/>
            <w:noProof/>
          </w:rPr>
          <w:t>Table 6: OCP NIC 3.0 Card Definitions</w:t>
        </w:r>
        <w:r w:rsidR="005B0B6A">
          <w:rPr>
            <w:noProof/>
            <w:webHidden/>
          </w:rPr>
          <w:tab/>
        </w:r>
        <w:r w:rsidR="005B0B6A">
          <w:rPr>
            <w:noProof/>
            <w:webHidden/>
          </w:rPr>
          <w:fldChar w:fldCharType="begin"/>
        </w:r>
        <w:r w:rsidR="005B0B6A">
          <w:rPr>
            <w:noProof/>
            <w:webHidden/>
          </w:rPr>
          <w:instrText xml:space="preserve"> PAGEREF _Toc14770634 \h </w:instrText>
        </w:r>
        <w:r w:rsidR="005B0B6A">
          <w:rPr>
            <w:noProof/>
            <w:webHidden/>
          </w:rPr>
        </w:r>
        <w:r w:rsidR="005B0B6A">
          <w:rPr>
            <w:noProof/>
            <w:webHidden/>
          </w:rPr>
          <w:fldChar w:fldCharType="separate"/>
        </w:r>
        <w:r>
          <w:rPr>
            <w:noProof/>
            <w:webHidden/>
          </w:rPr>
          <w:t>24</w:t>
        </w:r>
        <w:r w:rsidR="005B0B6A">
          <w:rPr>
            <w:noProof/>
            <w:webHidden/>
          </w:rPr>
          <w:fldChar w:fldCharType="end"/>
        </w:r>
      </w:hyperlink>
    </w:p>
    <w:p w14:paraId="2BCD9013" w14:textId="77777777" w:rsidR="005B0B6A" w:rsidRDefault="00F765C3">
      <w:pPr>
        <w:pStyle w:val="TableofFigures"/>
        <w:rPr>
          <w:rFonts w:eastAsiaTheme="minorEastAsia"/>
          <w:noProof/>
          <w:sz w:val="22"/>
          <w:lang w:eastAsia="en-US"/>
        </w:rPr>
      </w:pPr>
      <w:hyperlink w:anchor="_Toc14770635" w:history="1">
        <w:r w:rsidR="005B0B6A" w:rsidRPr="0003297F">
          <w:rPr>
            <w:rStyle w:val="Hyperlink"/>
            <w:noProof/>
          </w:rPr>
          <w:t>Table 7: OCP NIC 3.0 Line Side I/O Implementations</w:t>
        </w:r>
        <w:r w:rsidR="005B0B6A">
          <w:rPr>
            <w:noProof/>
            <w:webHidden/>
          </w:rPr>
          <w:tab/>
        </w:r>
        <w:r w:rsidR="005B0B6A">
          <w:rPr>
            <w:noProof/>
            <w:webHidden/>
          </w:rPr>
          <w:fldChar w:fldCharType="begin"/>
        </w:r>
        <w:r w:rsidR="005B0B6A">
          <w:rPr>
            <w:noProof/>
            <w:webHidden/>
          </w:rPr>
          <w:instrText xml:space="preserve"> PAGEREF _Toc14770635 \h </w:instrText>
        </w:r>
        <w:r w:rsidR="005B0B6A">
          <w:rPr>
            <w:noProof/>
            <w:webHidden/>
          </w:rPr>
        </w:r>
        <w:r w:rsidR="005B0B6A">
          <w:rPr>
            <w:noProof/>
            <w:webHidden/>
          </w:rPr>
          <w:fldChar w:fldCharType="separate"/>
        </w:r>
        <w:r>
          <w:rPr>
            <w:noProof/>
            <w:webHidden/>
          </w:rPr>
          <w:t>32</w:t>
        </w:r>
        <w:r w:rsidR="005B0B6A">
          <w:rPr>
            <w:noProof/>
            <w:webHidden/>
          </w:rPr>
          <w:fldChar w:fldCharType="end"/>
        </w:r>
      </w:hyperlink>
    </w:p>
    <w:p w14:paraId="081CEC7E" w14:textId="77777777" w:rsidR="005B0B6A" w:rsidRDefault="00F765C3">
      <w:pPr>
        <w:pStyle w:val="TableofFigures"/>
        <w:rPr>
          <w:rFonts w:eastAsiaTheme="minorEastAsia"/>
          <w:noProof/>
          <w:sz w:val="22"/>
          <w:lang w:eastAsia="en-US"/>
        </w:rPr>
      </w:pPr>
      <w:hyperlink w:anchor="_Toc14770636" w:history="1">
        <w:r w:rsidR="005B0B6A" w:rsidRPr="0003297F">
          <w:rPr>
            <w:rStyle w:val="Hyperlink"/>
            <w:noProof/>
          </w:rPr>
          <w:t>Table 8: Line Side I/O Cross Reference to Industry Standards</w:t>
        </w:r>
        <w:r w:rsidR="005B0B6A">
          <w:rPr>
            <w:noProof/>
            <w:webHidden/>
          </w:rPr>
          <w:tab/>
        </w:r>
        <w:r w:rsidR="005B0B6A">
          <w:rPr>
            <w:noProof/>
            <w:webHidden/>
          </w:rPr>
          <w:fldChar w:fldCharType="begin"/>
        </w:r>
        <w:r w:rsidR="005B0B6A">
          <w:rPr>
            <w:noProof/>
            <w:webHidden/>
          </w:rPr>
          <w:instrText xml:space="preserve"> PAGEREF _Toc14770636 \h </w:instrText>
        </w:r>
        <w:r w:rsidR="005B0B6A">
          <w:rPr>
            <w:noProof/>
            <w:webHidden/>
          </w:rPr>
        </w:r>
        <w:r w:rsidR="005B0B6A">
          <w:rPr>
            <w:noProof/>
            <w:webHidden/>
          </w:rPr>
          <w:fldChar w:fldCharType="separate"/>
        </w:r>
        <w:r>
          <w:rPr>
            <w:noProof/>
            <w:webHidden/>
          </w:rPr>
          <w:t>32</w:t>
        </w:r>
        <w:r w:rsidR="005B0B6A">
          <w:rPr>
            <w:noProof/>
            <w:webHidden/>
          </w:rPr>
          <w:fldChar w:fldCharType="end"/>
        </w:r>
      </w:hyperlink>
    </w:p>
    <w:p w14:paraId="58A94B1B"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"_Toc14770637"</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_Toc14770637 \h </w:instrText>
      </w:r>
      <w:r>
        <w:rPr>
          <w:noProof/>
          <w:webHidden/>
        </w:rPr>
      </w:r>
      <w:r>
        <w:rPr>
          <w:noProof/>
          <w:webHidden/>
        </w:rPr>
        <w:fldChar w:fldCharType="separate"/>
      </w:r>
      <w:ins w:id="589" w:author="Ng, Thomas1" w:date="2019-07-24T08:55:00Z">
        <w:r w:rsidR="00F765C3">
          <w:rPr>
            <w:noProof/>
            <w:webHidden/>
          </w:rPr>
          <w:t>35</w:t>
        </w:r>
      </w:ins>
      <w:del w:id="590" w:author="Ng, Thomas1" w:date="2019-07-23T10:35:00Z">
        <w:r w:rsidDel="00EE2145">
          <w:rPr>
            <w:noProof/>
            <w:webHidden/>
          </w:rPr>
          <w:delText>35</w:delText>
        </w:r>
      </w:del>
      <w:r>
        <w:rPr>
          <w:noProof/>
          <w:webHidden/>
        </w:rPr>
        <w:fldChar w:fldCharType="end"/>
      </w:r>
      <w:r w:rsidRPr="0003297F">
        <w:rPr>
          <w:rStyle w:val="Hyperlink"/>
          <w:noProof/>
        </w:rPr>
        <w:fldChar w:fldCharType="end"/>
      </w:r>
    </w:p>
    <w:p w14:paraId="71B32086"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"_Toc14770638"</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_Toc14770638 \h </w:instrText>
      </w:r>
      <w:r>
        <w:rPr>
          <w:noProof/>
          <w:webHidden/>
        </w:rPr>
      </w:r>
      <w:r>
        <w:rPr>
          <w:noProof/>
          <w:webHidden/>
        </w:rPr>
        <w:fldChar w:fldCharType="separate"/>
      </w:r>
      <w:ins w:id="591" w:author="Ng, Thomas1" w:date="2019-07-24T08:55:00Z">
        <w:r w:rsidR="00F765C3">
          <w:rPr>
            <w:noProof/>
            <w:webHidden/>
          </w:rPr>
          <w:t>55</w:t>
        </w:r>
      </w:ins>
      <w:del w:id="592" w:author="Ng, Thomas1" w:date="2019-07-23T10:35:00Z">
        <w:r w:rsidDel="00EE2145">
          <w:rPr>
            <w:noProof/>
            <w:webHidden/>
          </w:rPr>
          <w:delText>55</w:delText>
        </w:r>
      </w:del>
      <w:r>
        <w:rPr>
          <w:noProof/>
          <w:webHidden/>
        </w:rPr>
        <w:fldChar w:fldCharType="end"/>
      </w:r>
      <w:r w:rsidRPr="0003297F">
        <w:rPr>
          <w:rStyle w:val="Hyperlink"/>
          <w:noProof/>
        </w:rPr>
        <w:fldChar w:fldCharType="end"/>
      </w:r>
    </w:p>
    <w:p w14:paraId="7FF3AD16"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"_Toc14770639"</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_Toc14770639 \h </w:instrText>
      </w:r>
      <w:r>
        <w:rPr>
          <w:noProof/>
          <w:webHidden/>
        </w:rPr>
      </w:r>
      <w:r>
        <w:rPr>
          <w:noProof/>
          <w:webHidden/>
        </w:rPr>
        <w:fldChar w:fldCharType="separate"/>
      </w:r>
      <w:ins w:id="593" w:author="Ng, Thomas1" w:date="2019-07-24T08:55:00Z">
        <w:r w:rsidR="00F765C3">
          <w:rPr>
            <w:noProof/>
            <w:webHidden/>
          </w:rPr>
          <w:t>67</w:t>
        </w:r>
      </w:ins>
      <w:del w:id="594" w:author="Ng, Thomas1" w:date="2019-07-23T10:35:00Z">
        <w:r w:rsidDel="00EE2145">
          <w:rPr>
            <w:noProof/>
            <w:webHidden/>
          </w:rPr>
          <w:delText>67</w:delText>
        </w:r>
      </w:del>
      <w:r>
        <w:rPr>
          <w:noProof/>
          <w:webHidden/>
        </w:rPr>
        <w:fldChar w:fldCharType="end"/>
      </w:r>
      <w:r w:rsidRPr="0003297F">
        <w:rPr>
          <w:rStyle w:val="Hyperlink"/>
          <w:noProof/>
        </w:rPr>
        <w:fldChar w:fldCharType="end"/>
      </w:r>
    </w:p>
    <w:p w14:paraId="4244214C"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"_Toc14770640"</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_Toc14770640 \h </w:instrText>
      </w:r>
      <w:r>
        <w:rPr>
          <w:noProof/>
          <w:webHidden/>
        </w:rPr>
      </w:r>
      <w:r>
        <w:rPr>
          <w:noProof/>
          <w:webHidden/>
        </w:rPr>
        <w:fldChar w:fldCharType="separate"/>
      </w:r>
      <w:ins w:id="595" w:author="Ng, Thomas1" w:date="2019-07-24T08:55:00Z">
        <w:r w:rsidR="00F765C3">
          <w:rPr>
            <w:noProof/>
            <w:webHidden/>
          </w:rPr>
          <w:t>67</w:t>
        </w:r>
      </w:ins>
      <w:del w:id="596" w:author="Ng, Thomas1" w:date="2019-07-23T10:35:00Z">
        <w:r w:rsidDel="00EE2145">
          <w:rPr>
            <w:noProof/>
            <w:webHidden/>
          </w:rPr>
          <w:delText>67</w:delText>
        </w:r>
      </w:del>
      <w:r>
        <w:rPr>
          <w:noProof/>
          <w:webHidden/>
        </w:rPr>
        <w:fldChar w:fldCharType="end"/>
      </w:r>
      <w:r w:rsidRPr="0003297F">
        <w:rPr>
          <w:rStyle w:val="Hyperlink"/>
          <w:noProof/>
        </w:rPr>
        <w:fldChar w:fldCharType="end"/>
      </w:r>
    </w:p>
    <w:p w14:paraId="4ABE47A3"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"_Toc14770641"</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_Toc14770641 \h </w:instrText>
      </w:r>
      <w:r>
        <w:rPr>
          <w:noProof/>
          <w:webHidden/>
        </w:rPr>
      </w:r>
      <w:r>
        <w:rPr>
          <w:noProof/>
          <w:webHidden/>
        </w:rPr>
        <w:fldChar w:fldCharType="separate"/>
      </w:r>
      <w:ins w:id="597" w:author="Ng, Thomas1" w:date="2019-07-24T08:55:00Z">
        <w:r w:rsidR="00F765C3">
          <w:rPr>
            <w:noProof/>
            <w:webHidden/>
          </w:rPr>
          <w:t>68</w:t>
        </w:r>
      </w:ins>
      <w:del w:id="598" w:author="Ng, Thomas1" w:date="2019-07-23T10:35:00Z">
        <w:r w:rsidDel="00EE2145">
          <w:rPr>
            <w:noProof/>
            <w:webHidden/>
          </w:rPr>
          <w:delText>68</w:delText>
        </w:r>
      </w:del>
      <w:r>
        <w:rPr>
          <w:noProof/>
          <w:webHidden/>
        </w:rPr>
        <w:fldChar w:fldCharType="end"/>
      </w:r>
      <w:r w:rsidRPr="0003297F">
        <w:rPr>
          <w:rStyle w:val="Hyperlink"/>
          <w:noProof/>
        </w:rPr>
        <w:fldChar w:fldCharType="end"/>
      </w:r>
    </w:p>
    <w:p w14:paraId="00CF08B1"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"_Toc14770642"</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_Toc14770642 \h </w:instrText>
      </w:r>
      <w:r>
        <w:rPr>
          <w:noProof/>
          <w:webHidden/>
        </w:rPr>
      </w:r>
      <w:r>
        <w:rPr>
          <w:noProof/>
          <w:webHidden/>
        </w:rPr>
        <w:fldChar w:fldCharType="separate"/>
      </w:r>
      <w:ins w:id="599" w:author="Ng, Thomas1" w:date="2019-07-24T08:55:00Z">
        <w:r w:rsidR="00F765C3">
          <w:rPr>
            <w:noProof/>
            <w:webHidden/>
          </w:rPr>
          <w:t>69</w:t>
        </w:r>
      </w:ins>
      <w:del w:id="600" w:author="Ng, Thomas1" w:date="2019-07-23T10:35:00Z">
        <w:r w:rsidDel="00EE2145">
          <w:rPr>
            <w:noProof/>
            <w:webHidden/>
          </w:rPr>
          <w:delText>69</w:delText>
        </w:r>
      </w:del>
      <w:r>
        <w:rPr>
          <w:noProof/>
          <w:webHidden/>
        </w:rPr>
        <w:fldChar w:fldCharType="end"/>
      </w:r>
      <w:r w:rsidRPr="0003297F">
        <w:rPr>
          <w:rStyle w:val="Hyperlink"/>
          <w:noProof/>
        </w:rPr>
        <w:fldChar w:fldCharType="end"/>
      </w:r>
    </w:p>
    <w:p w14:paraId="218D24ED"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"_Toc14770643"</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_Toc14770643 \h </w:instrText>
      </w:r>
      <w:r>
        <w:rPr>
          <w:noProof/>
          <w:webHidden/>
        </w:rPr>
      </w:r>
      <w:r>
        <w:rPr>
          <w:noProof/>
          <w:webHidden/>
        </w:rPr>
        <w:fldChar w:fldCharType="separate"/>
      </w:r>
      <w:ins w:id="601" w:author="Ng, Thomas1" w:date="2019-07-24T08:55:00Z">
        <w:r w:rsidR="00F765C3">
          <w:rPr>
            <w:noProof/>
            <w:webHidden/>
          </w:rPr>
          <w:t>69</w:t>
        </w:r>
      </w:ins>
      <w:del w:id="602" w:author="Ng, Thomas1" w:date="2019-07-23T10:35:00Z">
        <w:r w:rsidDel="00EE2145">
          <w:rPr>
            <w:noProof/>
            <w:webHidden/>
          </w:rPr>
          <w:delText>69</w:delText>
        </w:r>
      </w:del>
      <w:r>
        <w:rPr>
          <w:noProof/>
          <w:webHidden/>
        </w:rPr>
        <w:fldChar w:fldCharType="end"/>
      </w:r>
      <w:r w:rsidRPr="0003297F">
        <w:rPr>
          <w:rStyle w:val="Hyperlink"/>
          <w:noProof/>
        </w:rPr>
        <w:fldChar w:fldCharType="end"/>
      </w:r>
    </w:p>
    <w:p w14:paraId="3ECE5B89"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"_Toc14770644"</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16: NIC Implementation Examples and 3D CAD</w:t>
      </w:r>
      <w:r>
        <w:rPr>
          <w:noProof/>
          <w:webHidden/>
        </w:rPr>
        <w:tab/>
      </w:r>
      <w:r>
        <w:rPr>
          <w:noProof/>
          <w:webHidden/>
        </w:rPr>
        <w:fldChar w:fldCharType="begin"/>
      </w:r>
      <w:r>
        <w:rPr>
          <w:noProof/>
          <w:webHidden/>
        </w:rPr>
        <w:instrText xml:space="preserve"> PAGEREF _Toc14770644 \h </w:instrText>
      </w:r>
      <w:r>
        <w:rPr>
          <w:noProof/>
          <w:webHidden/>
        </w:rPr>
      </w:r>
      <w:r>
        <w:rPr>
          <w:noProof/>
          <w:webHidden/>
        </w:rPr>
        <w:fldChar w:fldCharType="separate"/>
      </w:r>
      <w:ins w:id="603" w:author="Ng, Thomas1" w:date="2019-07-24T08:55:00Z">
        <w:r w:rsidR="00F765C3">
          <w:rPr>
            <w:noProof/>
            <w:webHidden/>
          </w:rPr>
          <w:t>70</w:t>
        </w:r>
      </w:ins>
      <w:del w:id="604" w:author="Ng, Thomas1" w:date="2019-07-23T10:35:00Z">
        <w:r w:rsidDel="00EE2145">
          <w:rPr>
            <w:noProof/>
            <w:webHidden/>
          </w:rPr>
          <w:delText>70</w:delText>
        </w:r>
      </w:del>
      <w:r>
        <w:rPr>
          <w:noProof/>
          <w:webHidden/>
        </w:rPr>
        <w:fldChar w:fldCharType="end"/>
      </w:r>
      <w:r w:rsidRPr="0003297F">
        <w:rPr>
          <w:rStyle w:val="Hyperlink"/>
          <w:noProof/>
        </w:rPr>
        <w:fldChar w:fldCharType="end"/>
      </w:r>
    </w:p>
    <w:p w14:paraId="0D9A6808"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"_Toc14770645"</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_Toc14770645 \h </w:instrText>
      </w:r>
      <w:r>
        <w:rPr>
          <w:noProof/>
          <w:webHidden/>
        </w:rPr>
      </w:r>
      <w:r>
        <w:rPr>
          <w:noProof/>
          <w:webHidden/>
        </w:rPr>
        <w:fldChar w:fldCharType="separate"/>
      </w:r>
      <w:ins w:id="605" w:author="Ng, Thomas1" w:date="2019-07-24T08:55:00Z">
        <w:r w:rsidR="00F765C3">
          <w:rPr>
            <w:noProof/>
            <w:webHidden/>
          </w:rPr>
          <w:t>73</w:t>
        </w:r>
      </w:ins>
      <w:del w:id="606" w:author="Ng, Thomas1" w:date="2019-07-23T10:35:00Z">
        <w:r w:rsidDel="00EE2145">
          <w:rPr>
            <w:noProof/>
            <w:webHidden/>
          </w:rPr>
          <w:delText>73</w:delText>
        </w:r>
      </w:del>
      <w:r>
        <w:rPr>
          <w:noProof/>
          <w:webHidden/>
        </w:rPr>
        <w:fldChar w:fldCharType="end"/>
      </w:r>
      <w:r w:rsidRPr="0003297F">
        <w:rPr>
          <w:rStyle w:val="Hyperlink"/>
          <w:noProof/>
        </w:rPr>
        <w:fldChar w:fldCharType="end"/>
      </w:r>
    </w:p>
    <w:p w14:paraId="7795C130"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"_Toc14770646"</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_Toc14770646 \h </w:instrText>
      </w:r>
      <w:r>
        <w:rPr>
          <w:noProof/>
          <w:webHidden/>
        </w:rPr>
      </w:r>
      <w:r>
        <w:rPr>
          <w:noProof/>
          <w:webHidden/>
        </w:rPr>
        <w:fldChar w:fldCharType="separate"/>
      </w:r>
      <w:ins w:id="607" w:author="Ng, Thomas1" w:date="2019-07-24T08:55:00Z">
        <w:r w:rsidR="00F765C3">
          <w:rPr>
            <w:noProof/>
            <w:webHidden/>
          </w:rPr>
          <w:t>75</w:t>
        </w:r>
      </w:ins>
      <w:del w:id="608" w:author="Ng, Thomas1" w:date="2019-07-23T10:35:00Z">
        <w:r w:rsidDel="00EE2145">
          <w:rPr>
            <w:noProof/>
            <w:webHidden/>
          </w:rPr>
          <w:delText>75</w:delText>
        </w:r>
      </w:del>
      <w:r>
        <w:rPr>
          <w:noProof/>
          <w:webHidden/>
        </w:rPr>
        <w:fldChar w:fldCharType="end"/>
      </w:r>
      <w:r w:rsidRPr="0003297F">
        <w:rPr>
          <w:rStyle w:val="Hyperlink"/>
          <w:noProof/>
        </w:rPr>
        <w:fldChar w:fldCharType="end"/>
      </w:r>
    </w:p>
    <w:p w14:paraId="472136D0"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"_Toc14770647"</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19: Right Angle Connector Options</w:t>
      </w:r>
      <w:r>
        <w:rPr>
          <w:noProof/>
          <w:webHidden/>
        </w:rPr>
        <w:tab/>
      </w:r>
      <w:r>
        <w:rPr>
          <w:noProof/>
          <w:webHidden/>
        </w:rPr>
        <w:fldChar w:fldCharType="begin"/>
      </w:r>
      <w:r>
        <w:rPr>
          <w:noProof/>
          <w:webHidden/>
        </w:rPr>
        <w:instrText xml:space="preserve"> PAGEREF _Toc14770647 \h </w:instrText>
      </w:r>
      <w:r>
        <w:rPr>
          <w:noProof/>
          <w:webHidden/>
        </w:rPr>
      </w:r>
      <w:r>
        <w:rPr>
          <w:noProof/>
          <w:webHidden/>
        </w:rPr>
        <w:fldChar w:fldCharType="separate"/>
      </w:r>
      <w:ins w:id="609" w:author="Ng, Thomas1" w:date="2019-07-24T08:55:00Z">
        <w:r w:rsidR="00F765C3">
          <w:rPr>
            <w:noProof/>
            <w:webHidden/>
          </w:rPr>
          <w:t>77</w:t>
        </w:r>
      </w:ins>
      <w:del w:id="610" w:author="Ng, Thomas1" w:date="2019-07-23T10:35:00Z">
        <w:r w:rsidDel="00EE2145">
          <w:rPr>
            <w:noProof/>
            <w:webHidden/>
          </w:rPr>
          <w:delText>77</w:delText>
        </w:r>
      </w:del>
      <w:r>
        <w:rPr>
          <w:noProof/>
          <w:webHidden/>
        </w:rPr>
        <w:fldChar w:fldCharType="end"/>
      </w:r>
      <w:r w:rsidRPr="0003297F">
        <w:rPr>
          <w:rStyle w:val="Hyperlink"/>
          <w:noProof/>
        </w:rPr>
        <w:fldChar w:fldCharType="end"/>
      </w:r>
    </w:p>
    <w:p w14:paraId="6040A473"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"_Toc14770648"</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20: Straddle Mount Connector Options</w:t>
      </w:r>
      <w:r>
        <w:rPr>
          <w:noProof/>
          <w:webHidden/>
        </w:rPr>
        <w:tab/>
      </w:r>
      <w:r>
        <w:rPr>
          <w:noProof/>
          <w:webHidden/>
        </w:rPr>
        <w:fldChar w:fldCharType="begin"/>
      </w:r>
      <w:r>
        <w:rPr>
          <w:noProof/>
          <w:webHidden/>
        </w:rPr>
        <w:instrText xml:space="preserve"> PAGEREF _Toc14770648 \h </w:instrText>
      </w:r>
      <w:r>
        <w:rPr>
          <w:noProof/>
          <w:webHidden/>
        </w:rPr>
      </w:r>
      <w:r>
        <w:rPr>
          <w:noProof/>
          <w:webHidden/>
        </w:rPr>
        <w:fldChar w:fldCharType="separate"/>
      </w:r>
      <w:ins w:id="611" w:author="Ng, Thomas1" w:date="2019-07-24T08:55:00Z">
        <w:r w:rsidR="00F765C3">
          <w:rPr>
            <w:noProof/>
            <w:webHidden/>
          </w:rPr>
          <w:t>78</w:t>
        </w:r>
      </w:ins>
      <w:del w:id="612" w:author="Ng, Thomas1" w:date="2019-07-23T10:35:00Z">
        <w:r w:rsidDel="00EE2145">
          <w:rPr>
            <w:noProof/>
            <w:webHidden/>
          </w:rPr>
          <w:delText>78</w:delText>
        </w:r>
      </w:del>
      <w:r>
        <w:rPr>
          <w:noProof/>
          <w:webHidden/>
        </w:rPr>
        <w:fldChar w:fldCharType="end"/>
      </w:r>
      <w:r w:rsidRPr="0003297F">
        <w:rPr>
          <w:rStyle w:val="Hyperlink"/>
          <w:noProof/>
        </w:rPr>
        <w:fldChar w:fldCharType="end"/>
      </w:r>
    </w:p>
    <w:p w14:paraId="2AF1B648"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"_Toc14770649"</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21: Primary Connector Pin Definition (x16) (4C+)</w:t>
      </w:r>
      <w:r>
        <w:rPr>
          <w:noProof/>
          <w:webHidden/>
        </w:rPr>
        <w:tab/>
      </w:r>
      <w:r>
        <w:rPr>
          <w:noProof/>
          <w:webHidden/>
        </w:rPr>
        <w:fldChar w:fldCharType="begin"/>
      </w:r>
      <w:r>
        <w:rPr>
          <w:noProof/>
          <w:webHidden/>
        </w:rPr>
        <w:instrText xml:space="preserve"> PAGEREF _Toc14770649 \h </w:instrText>
      </w:r>
      <w:r>
        <w:rPr>
          <w:noProof/>
          <w:webHidden/>
        </w:rPr>
      </w:r>
      <w:r>
        <w:rPr>
          <w:noProof/>
          <w:webHidden/>
        </w:rPr>
        <w:fldChar w:fldCharType="separate"/>
      </w:r>
      <w:ins w:id="613" w:author="Ng, Thomas1" w:date="2019-07-24T08:55:00Z">
        <w:r w:rsidR="00F765C3">
          <w:rPr>
            <w:noProof/>
            <w:webHidden/>
          </w:rPr>
          <w:t>82</w:t>
        </w:r>
      </w:ins>
      <w:del w:id="614" w:author="Ng, Thomas1" w:date="2019-07-23T10:35:00Z">
        <w:r w:rsidDel="00EE2145">
          <w:rPr>
            <w:noProof/>
            <w:webHidden/>
          </w:rPr>
          <w:delText>82</w:delText>
        </w:r>
      </w:del>
      <w:r>
        <w:rPr>
          <w:noProof/>
          <w:webHidden/>
        </w:rPr>
        <w:fldChar w:fldCharType="end"/>
      </w:r>
      <w:r w:rsidRPr="0003297F">
        <w:rPr>
          <w:rStyle w:val="Hyperlink"/>
          <w:noProof/>
        </w:rPr>
        <w:fldChar w:fldCharType="end"/>
      </w:r>
    </w:p>
    <w:p w14:paraId="15EAAE38"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"_Toc14770650"</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22: Secondary Connector Pin Definition (x16) (4C)</w:t>
      </w:r>
      <w:r>
        <w:rPr>
          <w:noProof/>
          <w:webHidden/>
        </w:rPr>
        <w:tab/>
      </w:r>
      <w:r>
        <w:rPr>
          <w:noProof/>
          <w:webHidden/>
        </w:rPr>
        <w:fldChar w:fldCharType="begin"/>
      </w:r>
      <w:r>
        <w:rPr>
          <w:noProof/>
          <w:webHidden/>
        </w:rPr>
        <w:instrText xml:space="preserve"> PAGEREF _Toc14770650 \h </w:instrText>
      </w:r>
      <w:r>
        <w:rPr>
          <w:noProof/>
          <w:webHidden/>
        </w:rPr>
      </w:r>
      <w:r>
        <w:rPr>
          <w:noProof/>
          <w:webHidden/>
        </w:rPr>
        <w:fldChar w:fldCharType="separate"/>
      </w:r>
      <w:ins w:id="615" w:author="Ng, Thomas1" w:date="2019-07-24T08:55:00Z">
        <w:r w:rsidR="00F765C3">
          <w:rPr>
            <w:noProof/>
            <w:webHidden/>
          </w:rPr>
          <w:t>84</w:t>
        </w:r>
      </w:ins>
      <w:del w:id="616" w:author="Ng, Thomas1" w:date="2019-07-23T10:35:00Z">
        <w:r w:rsidDel="00EE2145">
          <w:rPr>
            <w:noProof/>
            <w:webHidden/>
          </w:rPr>
          <w:delText>84</w:delText>
        </w:r>
      </w:del>
      <w:r>
        <w:rPr>
          <w:noProof/>
          <w:webHidden/>
        </w:rPr>
        <w:fldChar w:fldCharType="end"/>
      </w:r>
      <w:r w:rsidRPr="0003297F">
        <w:rPr>
          <w:rStyle w:val="Hyperlink"/>
          <w:noProof/>
        </w:rPr>
        <w:fldChar w:fldCharType="end"/>
      </w:r>
    </w:p>
    <w:p w14:paraId="672A4773"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"_Toc14770651"</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23: Pin Descriptions – PCIe</w:t>
      </w:r>
      <w:r>
        <w:rPr>
          <w:noProof/>
          <w:webHidden/>
        </w:rPr>
        <w:tab/>
      </w:r>
      <w:r>
        <w:rPr>
          <w:noProof/>
          <w:webHidden/>
        </w:rPr>
        <w:fldChar w:fldCharType="begin"/>
      </w:r>
      <w:r>
        <w:rPr>
          <w:noProof/>
          <w:webHidden/>
        </w:rPr>
        <w:instrText xml:space="preserve"> PAGEREF _Toc14770651 \h </w:instrText>
      </w:r>
      <w:r>
        <w:rPr>
          <w:noProof/>
          <w:webHidden/>
        </w:rPr>
      </w:r>
      <w:r>
        <w:rPr>
          <w:noProof/>
          <w:webHidden/>
        </w:rPr>
        <w:fldChar w:fldCharType="separate"/>
      </w:r>
      <w:ins w:id="617" w:author="Ng, Thomas1" w:date="2019-07-24T08:55:00Z">
        <w:r w:rsidR="00F765C3">
          <w:rPr>
            <w:noProof/>
            <w:webHidden/>
          </w:rPr>
          <w:t>85</w:t>
        </w:r>
      </w:ins>
      <w:del w:id="618" w:author="Ng, Thomas1" w:date="2019-07-23T10:35:00Z">
        <w:r w:rsidDel="00EE2145">
          <w:rPr>
            <w:noProof/>
            <w:webHidden/>
          </w:rPr>
          <w:delText>85</w:delText>
        </w:r>
      </w:del>
      <w:r>
        <w:rPr>
          <w:noProof/>
          <w:webHidden/>
        </w:rPr>
        <w:fldChar w:fldCharType="end"/>
      </w:r>
      <w:r w:rsidRPr="0003297F">
        <w:rPr>
          <w:rStyle w:val="Hyperlink"/>
          <w:noProof/>
        </w:rPr>
        <w:fldChar w:fldCharType="end"/>
      </w:r>
    </w:p>
    <w:p w14:paraId="5C03EDF4"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"_Toc14770652"</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_Toc14770652 \h </w:instrText>
      </w:r>
      <w:r>
        <w:rPr>
          <w:noProof/>
          <w:webHidden/>
        </w:rPr>
      </w:r>
      <w:r>
        <w:rPr>
          <w:noProof/>
          <w:webHidden/>
        </w:rPr>
        <w:fldChar w:fldCharType="separate"/>
      </w:r>
      <w:ins w:id="619" w:author="Ng, Thomas1" w:date="2019-07-24T08:55:00Z">
        <w:r w:rsidR="00F765C3">
          <w:rPr>
            <w:noProof/>
            <w:webHidden/>
          </w:rPr>
          <w:t>91</w:t>
        </w:r>
      </w:ins>
      <w:del w:id="620" w:author="Ng, Thomas1" w:date="2019-07-23T10:35:00Z">
        <w:r w:rsidDel="00EE2145">
          <w:rPr>
            <w:noProof/>
            <w:webHidden/>
          </w:rPr>
          <w:delText>91</w:delText>
        </w:r>
      </w:del>
      <w:r>
        <w:rPr>
          <w:noProof/>
          <w:webHidden/>
        </w:rPr>
        <w:fldChar w:fldCharType="end"/>
      </w:r>
      <w:r w:rsidRPr="0003297F">
        <w:rPr>
          <w:rStyle w:val="Hyperlink"/>
          <w:noProof/>
        </w:rPr>
        <w:fldChar w:fldCharType="end"/>
      </w:r>
    </w:p>
    <w:p w14:paraId="1DCC880D"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"_Toc14770653"</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25: Pin Descriptions – SMBus</w:t>
      </w:r>
      <w:r>
        <w:rPr>
          <w:noProof/>
          <w:webHidden/>
        </w:rPr>
        <w:tab/>
      </w:r>
      <w:r>
        <w:rPr>
          <w:noProof/>
          <w:webHidden/>
        </w:rPr>
        <w:fldChar w:fldCharType="begin"/>
      </w:r>
      <w:r>
        <w:rPr>
          <w:noProof/>
          <w:webHidden/>
        </w:rPr>
        <w:instrText xml:space="preserve"> PAGEREF _Toc14770653 \h </w:instrText>
      </w:r>
      <w:r>
        <w:rPr>
          <w:noProof/>
          <w:webHidden/>
        </w:rPr>
      </w:r>
      <w:r>
        <w:rPr>
          <w:noProof/>
          <w:webHidden/>
        </w:rPr>
        <w:fldChar w:fldCharType="separate"/>
      </w:r>
      <w:ins w:id="621" w:author="Ng, Thomas1" w:date="2019-07-24T08:55:00Z">
        <w:r w:rsidR="00F765C3">
          <w:rPr>
            <w:noProof/>
            <w:webHidden/>
          </w:rPr>
          <w:t>94</w:t>
        </w:r>
      </w:ins>
      <w:del w:id="622" w:author="Ng, Thomas1" w:date="2019-07-23T10:35:00Z">
        <w:r w:rsidDel="00EE2145">
          <w:rPr>
            <w:noProof/>
            <w:webHidden/>
          </w:rPr>
          <w:delText>94</w:delText>
        </w:r>
      </w:del>
      <w:r>
        <w:rPr>
          <w:noProof/>
          <w:webHidden/>
        </w:rPr>
        <w:fldChar w:fldCharType="end"/>
      </w:r>
      <w:r w:rsidRPr="0003297F">
        <w:rPr>
          <w:rStyle w:val="Hyperlink"/>
          <w:noProof/>
        </w:rPr>
        <w:fldChar w:fldCharType="end"/>
      </w:r>
    </w:p>
    <w:p w14:paraId="4A8C2F77"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"_Toc14770654"</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26: Pin Descriptions – NC-SI over RBT</w:t>
      </w:r>
      <w:r>
        <w:rPr>
          <w:noProof/>
          <w:webHidden/>
        </w:rPr>
        <w:tab/>
      </w:r>
      <w:r>
        <w:rPr>
          <w:noProof/>
          <w:webHidden/>
        </w:rPr>
        <w:fldChar w:fldCharType="begin"/>
      </w:r>
      <w:r>
        <w:rPr>
          <w:noProof/>
          <w:webHidden/>
        </w:rPr>
        <w:instrText xml:space="preserve"> PAGEREF _Toc14770654 \h </w:instrText>
      </w:r>
      <w:r>
        <w:rPr>
          <w:noProof/>
          <w:webHidden/>
        </w:rPr>
      </w:r>
      <w:r>
        <w:rPr>
          <w:noProof/>
          <w:webHidden/>
        </w:rPr>
        <w:fldChar w:fldCharType="separate"/>
      </w:r>
      <w:ins w:id="623" w:author="Ng, Thomas1" w:date="2019-07-24T08:55:00Z">
        <w:r w:rsidR="00F765C3">
          <w:rPr>
            <w:noProof/>
            <w:webHidden/>
          </w:rPr>
          <w:t>95</w:t>
        </w:r>
      </w:ins>
      <w:del w:id="624" w:author="Ng, Thomas1" w:date="2019-07-23T10:35:00Z">
        <w:r w:rsidDel="00EE2145">
          <w:rPr>
            <w:noProof/>
            <w:webHidden/>
          </w:rPr>
          <w:delText>95</w:delText>
        </w:r>
      </w:del>
      <w:r>
        <w:rPr>
          <w:noProof/>
          <w:webHidden/>
        </w:rPr>
        <w:fldChar w:fldCharType="end"/>
      </w:r>
      <w:r w:rsidRPr="0003297F">
        <w:rPr>
          <w:rStyle w:val="Hyperlink"/>
          <w:noProof/>
        </w:rPr>
        <w:fldChar w:fldCharType="end"/>
      </w:r>
    </w:p>
    <w:p w14:paraId="7F05D2C6"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"_Toc14770655"</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27: Pin Descriptions – Scan Chain</w:t>
      </w:r>
      <w:r>
        <w:rPr>
          <w:noProof/>
          <w:webHidden/>
        </w:rPr>
        <w:tab/>
      </w:r>
      <w:r>
        <w:rPr>
          <w:noProof/>
          <w:webHidden/>
        </w:rPr>
        <w:fldChar w:fldCharType="begin"/>
      </w:r>
      <w:r>
        <w:rPr>
          <w:noProof/>
          <w:webHidden/>
        </w:rPr>
        <w:instrText xml:space="preserve"> PAGEREF _Toc14770655 \h </w:instrText>
      </w:r>
      <w:r>
        <w:rPr>
          <w:noProof/>
          <w:webHidden/>
        </w:rPr>
      </w:r>
      <w:r>
        <w:rPr>
          <w:noProof/>
          <w:webHidden/>
        </w:rPr>
        <w:fldChar w:fldCharType="separate"/>
      </w:r>
      <w:ins w:id="625" w:author="Ng, Thomas1" w:date="2019-07-24T08:55:00Z">
        <w:r w:rsidR="00F765C3">
          <w:rPr>
            <w:noProof/>
            <w:webHidden/>
          </w:rPr>
          <w:t>102</w:t>
        </w:r>
      </w:ins>
      <w:del w:id="626" w:author="Ng, Thomas1" w:date="2019-07-23T10:35:00Z">
        <w:r w:rsidDel="00EE2145">
          <w:rPr>
            <w:noProof/>
            <w:webHidden/>
          </w:rPr>
          <w:delText>102</w:delText>
        </w:r>
      </w:del>
      <w:r>
        <w:rPr>
          <w:noProof/>
          <w:webHidden/>
        </w:rPr>
        <w:fldChar w:fldCharType="end"/>
      </w:r>
      <w:r w:rsidRPr="0003297F">
        <w:rPr>
          <w:rStyle w:val="Hyperlink"/>
          <w:noProof/>
        </w:rPr>
        <w:fldChar w:fldCharType="end"/>
      </w:r>
    </w:p>
    <w:p w14:paraId="1D740160"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"_Toc14770656"</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28: Pin Descriptions – Scan Chain DATA_OUT Bit Definition</w:t>
      </w:r>
      <w:r>
        <w:rPr>
          <w:noProof/>
          <w:webHidden/>
        </w:rPr>
        <w:tab/>
      </w:r>
      <w:r>
        <w:rPr>
          <w:noProof/>
          <w:webHidden/>
        </w:rPr>
        <w:fldChar w:fldCharType="begin"/>
      </w:r>
      <w:r>
        <w:rPr>
          <w:noProof/>
          <w:webHidden/>
        </w:rPr>
        <w:instrText xml:space="preserve"> PAGEREF _Toc14770656 \h </w:instrText>
      </w:r>
      <w:r>
        <w:rPr>
          <w:noProof/>
          <w:webHidden/>
        </w:rPr>
      </w:r>
      <w:r>
        <w:rPr>
          <w:noProof/>
          <w:webHidden/>
        </w:rPr>
        <w:fldChar w:fldCharType="separate"/>
      </w:r>
      <w:ins w:id="627" w:author="Ng, Thomas1" w:date="2019-07-24T08:55:00Z">
        <w:r w:rsidR="00F765C3">
          <w:rPr>
            <w:noProof/>
            <w:webHidden/>
          </w:rPr>
          <w:t>104</w:t>
        </w:r>
      </w:ins>
      <w:del w:id="628" w:author="Ng, Thomas1" w:date="2019-07-23T10:35:00Z">
        <w:r w:rsidDel="00EE2145">
          <w:rPr>
            <w:noProof/>
            <w:webHidden/>
          </w:rPr>
          <w:delText>104</w:delText>
        </w:r>
      </w:del>
      <w:r>
        <w:rPr>
          <w:noProof/>
          <w:webHidden/>
        </w:rPr>
        <w:fldChar w:fldCharType="end"/>
      </w:r>
      <w:r w:rsidRPr="0003297F">
        <w:rPr>
          <w:rStyle w:val="Hyperlink"/>
          <w:noProof/>
        </w:rPr>
        <w:fldChar w:fldCharType="end"/>
      </w:r>
    </w:p>
    <w:p w14:paraId="066574B4"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"_Toc14770657"</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29: Pin Descriptions – Scan Chain DATA_IN Bit Definition</w:t>
      </w:r>
      <w:r>
        <w:rPr>
          <w:noProof/>
          <w:webHidden/>
        </w:rPr>
        <w:tab/>
      </w:r>
      <w:r>
        <w:rPr>
          <w:noProof/>
          <w:webHidden/>
        </w:rPr>
        <w:fldChar w:fldCharType="begin"/>
      </w:r>
      <w:r>
        <w:rPr>
          <w:noProof/>
          <w:webHidden/>
        </w:rPr>
        <w:instrText xml:space="preserve"> PAGEREF _Toc14770657 \h </w:instrText>
      </w:r>
      <w:r>
        <w:rPr>
          <w:noProof/>
          <w:webHidden/>
        </w:rPr>
      </w:r>
      <w:r>
        <w:rPr>
          <w:noProof/>
          <w:webHidden/>
        </w:rPr>
        <w:fldChar w:fldCharType="separate"/>
      </w:r>
      <w:ins w:id="629" w:author="Ng, Thomas1" w:date="2019-07-24T08:55:00Z">
        <w:r w:rsidR="00F765C3">
          <w:rPr>
            <w:noProof/>
            <w:webHidden/>
          </w:rPr>
          <w:t>104</w:t>
        </w:r>
      </w:ins>
      <w:del w:id="630" w:author="Ng, Thomas1" w:date="2019-07-23T10:35:00Z">
        <w:r w:rsidDel="00EE2145">
          <w:rPr>
            <w:noProof/>
            <w:webHidden/>
          </w:rPr>
          <w:delText>104</w:delText>
        </w:r>
      </w:del>
      <w:r>
        <w:rPr>
          <w:noProof/>
          <w:webHidden/>
        </w:rPr>
        <w:fldChar w:fldCharType="end"/>
      </w:r>
      <w:r w:rsidRPr="0003297F">
        <w:rPr>
          <w:rStyle w:val="Hyperlink"/>
          <w:noProof/>
        </w:rPr>
        <w:fldChar w:fldCharType="end"/>
      </w:r>
    </w:p>
    <w:p w14:paraId="7D3AD309"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"_Toc14770658"</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30: Pin Descriptions – Power</w:t>
      </w:r>
      <w:r>
        <w:rPr>
          <w:noProof/>
          <w:webHidden/>
        </w:rPr>
        <w:tab/>
      </w:r>
      <w:r>
        <w:rPr>
          <w:noProof/>
          <w:webHidden/>
        </w:rPr>
        <w:fldChar w:fldCharType="begin"/>
      </w:r>
      <w:r>
        <w:rPr>
          <w:noProof/>
          <w:webHidden/>
        </w:rPr>
        <w:instrText xml:space="preserve"> PAGEREF _Toc14770658 \h </w:instrText>
      </w:r>
      <w:r>
        <w:rPr>
          <w:noProof/>
          <w:webHidden/>
        </w:rPr>
      </w:r>
      <w:r>
        <w:rPr>
          <w:noProof/>
          <w:webHidden/>
        </w:rPr>
        <w:fldChar w:fldCharType="separate"/>
      </w:r>
      <w:ins w:id="631" w:author="Ng, Thomas1" w:date="2019-07-24T08:55:00Z">
        <w:r w:rsidR="00F765C3">
          <w:rPr>
            <w:noProof/>
            <w:webHidden/>
          </w:rPr>
          <w:t>109</w:t>
        </w:r>
      </w:ins>
      <w:del w:id="632" w:author="Ng, Thomas1" w:date="2019-07-23T10:35:00Z">
        <w:r w:rsidDel="00EE2145">
          <w:rPr>
            <w:noProof/>
            <w:webHidden/>
          </w:rPr>
          <w:delText>109</w:delText>
        </w:r>
      </w:del>
      <w:r>
        <w:rPr>
          <w:noProof/>
          <w:webHidden/>
        </w:rPr>
        <w:fldChar w:fldCharType="end"/>
      </w:r>
      <w:r w:rsidRPr="0003297F">
        <w:rPr>
          <w:rStyle w:val="Hyperlink"/>
          <w:noProof/>
        </w:rPr>
        <w:fldChar w:fldCharType="end"/>
      </w:r>
    </w:p>
    <w:p w14:paraId="54BF0292"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"_Toc14770659"</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31: Pin Descriptions – USB 2.0 – Primary Connector only</w:t>
      </w:r>
      <w:r>
        <w:rPr>
          <w:noProof/>
          <w:webHidden/>
        </w:rPr>
        <w:tab/>
      </w:r>
      <w:r>
        <w:rPr>
          <w:noProof/>
          <w:webHidden/>
        </w:rPr>
        <w:fldChar w:fldCharType="begin"/>
      </w:r>
      <w:r>
        <w:rPr>
          <w:noProof/>
          <w:webHidden/>
        </w:rPr>
        <w:instrText xml:space="preserve"> PAGEREF _Toc14770659 \h </w:instrText>
      </w:r>
      <w:r>
        <w:rPr>
          <w:noProof/>
          <w:webHidden/>
        </w:rPr>
      </w:r>
      <w:r>
        <w:rPr>
          <w:noProof/>
          <w:webHidden/>
        </w:rPr>
        <w:fldChar w:fldCharType="separate"/>
      </w:r>
      <w:ins w:id="633" w:author="Ng, Thomas1" w:date="2019-07-24T08:55:00Z">
        <w:r w:rsidR="00F765C3">
          <w:rPr>
            <w:noProof/>
            <w:webHidden/>
          </w:rPr>
          <w:t>114</w:t>
        </w:r>
      </w:ins>
      <w:del w:id="634" w:author="Ng, Thomas1" w:date="2019-07-23T10:35:00Z">
        <w:r w:rsidDel="00EE2145">
          <w:rPr>
            <w:noProof/>
            <w:webHidden/>
          </w:rPr>
          <w:delText>114</w:delText>
        </w:r>
      </w:del>
      <w:r>
        <w:rPr>
          <w:noProof/>
          <w:webHidden/>
        </w:rPr>
        <w:fldChar w:fldCharType="end"/>
      </w:r>
      <w:r w:rsidRPr="0003297F">
        <w:rPr>
          <w:rStyle w:val="Hyperlink"/>
          <w:noProof/>
        </w:rPr>
        <w:fldChar w:fldCharType="end"/>
      </w:r>
    </w:p>
    <w:p w14:paraId="3ED27015"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"_Toc14770660"</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32: Pin Descriptions – UART – Secondary Connector Only</w:t>
      </w:r>
      <w:r>
        <w:rPr>
          <w:noProof/>
          <w:webHidden/>
        </w:rPr>
        <w:tab/>
      </w:r>
      <w:r>
        <w:rPr>
          <w:noProof/>
          <w:webHidden/>
        </w:rPr>
        <w:fldChar w:fldCharType="begin"/>
      </w:r>
      <w:r>
        <w:rPr>
          <w:noProof/>
          <w:webHidden/>
        </w:rPr>
        <w:instrText xml:space="preserve"> PAGEREF _Toc14770660 \h </w:instrText>
      </w:r>
      <w:r>
        <w:rPr>
          <w:noProof/>
          <w:webHidden/>
        </w:rPr>
      </w:r>
      <w:r>
        <w:rPr>
          <w:noProof/>
          <w:webHidden/>
        </w:rPr>
        <w:fldChar w:fldCharType="separate"/>
      </w:r>
      <w:ins w:id="635" w:author="Ng, Thomas1" w:date="2019-07-24T08:55:00Z">
        <w:r w:rsidR="00F765C3">
          <w:rPr>
            <w:noProof/>
            <w:webHidden/>
          </w:rPr>
          <w:t>116</w:t>
        </w:r>
      </w:ins>
      <w:del w:id="636" w:author="Ng, Thomas1" w:date="2019-07-23T10:35:00Z">
        <w:r w:rsidDel="00EE2145">
          <w:rPr>
            <w:noProof/>
            <w:webHidden/>
          </w:rPr>
          <w:delText>116</w:delText>
        </w:r>
      </w:del>
      <w:r>
        <w:rPr>
          <w:noProof/>
          <w:webHidden/>
        </w:rPr>
        <w:fldChar w:fldCharType="end"/>
      </w:r>
      <w:r w:rsidRPr="0003297F">
        <w:rPr>
          <w:rStyle w:val="Hyperlink"/>
          <w:noProof/>
        </w:rPr>
        <w:fldChar w:fldCharType="end"/>
      </w:r>
    </w:p>
    <w:p w14:paraId="2A22B5B0"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"_Toc14770661"</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33: Pin Descriptions – RFU[1:4]</w:t>
      </w:r>
      <w:r>
        <w:rPr>
          <w:noProof/>
          <w:webHidden/>
        </w:rPr>
        <w:tab/>
      </w:r>
      <w:r>
        <w:rPr>
          <w:noProof/>
          <w:webHidden/>
        </w:rPr>
        <w:fldChar w:fldCharType="begin"/>
      </w:r>
      <w:r>
        <w:rPr>
          <w:noProof/>
          <w:webHidden/>
        </w:rPr>
        <w:instrText xml:space="preserve"> PAGEREF _Toc14770661 \h </w:instrText>
      </w:r>
      <w:r>
        <w:rPr>
          <w:noProof/>
          <w:webHidden/>
        </w:rPr>
      </w:r>
      <w:r>
        <w:rPr>
          <w:noProof/>
          <w:webHidden/>
        </w:rPr>
        <w:fldChar w:fldCharType="separate"/>
      </w:r>
      <w:ins w:id="637" w:author="Ng, Thomas1" w:date="2019-07-24T08:55:00Z">
        <w:r w:rsidR="00F765C3">
          <w:rPr>
            <w:noProof/>
            <w:webHidden/>
          </w:rPr>
          <w:t>118</w:t>
        </w:r>
      </w:ins>
      <w:del w:id="638" w:author="Ng, Thomas1" w:date="2019-07-23T10:35:00Z">
        <w:r w:rsidDel="00EE2145">
          <w:rPr>
            <w:noProof/>
            <w:webHidden/>
          </w:rPr>
          <w:delText>118</w:delText>
        </w:r>
      </w:del>
      <w:r>
        <w:rPr>
          <w:noProof/>
          <w:webHidden/>
        </w:rPr>
        <w:fldChar w:fldCharType="end"/>
      </w:r>
      <w:r w:rsidRPr="0003297F">
        <w:rPr>
          <w:rStyle w:val="Hyperlink"/>
          <w:noProof/>
        </w:rPr>
        <w:fldChar w:fldCharType="end"/>
      </w:r>
    </w:p>
    <w:p w14:paraId="10A0F589"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"_Toc14770662"</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34: PCIe Bifurcation Decoder for x32, x16, x8, x4, x2 and x1 Card Widths</w:t>
      </w:r>
      <w:r>
        <w:rPr>
          <w:noProof/>
          <w:webHidden/>
        </w:rPr>
        <w:tab/>
      </w:r>
      <w:r>
        <w:rPr>
          <w:noProof/>
          <w:webHidden/>
        </w:rPr>
        <w:fldChar w:fldCharType="begin"/>
      </w:r>
      <w:r>
        <w:rPr>
          <w:noProof/>
          <w:webHidden/>
        </w:rPr>
        <w:instrText xml:space="preserve"> PAGEREF _Toc14770662 \h </w:instrText>
      </w:r>
      <w:r>
        <w:rPr>
          <w:noProof/>
          <w:webHidden/>
        </w:rPr>
      </w:r>
      <w:r>
        <w:rPr>
          <w:noProof/>
          <w:webHidden/>
        </w:rPr>
        <w:fldChar w:fldCharType="separate"/>
      </w:r>
      <w:ins w:id="639" w:author="Ng, Thomas1" w:date="2019-07-24T08:55:00Z">
        <w:r w:rsidR="00F765C3">
          <w:rPr>
            <w:noProof/>
            <w:webHidden/>
          </w:rPr>
          <w:t>121</w:t>
        </w:r>
      </w:ins>
      <w:del w:id="640" w:author="Ng, Thomas1" w:date="2019-07-23T10:35:00Z">
        <w:r w:rsidDel="00EE2145">
          <w:rPr>
            <w:noProof/>
            <w:webHidden/>
          </w:rPr>
          <w:delText>121</w:delText>
        </w:r>
      </w:del>
      <w:r>
        <w:rPr>
          <w:noProof/>
          <w:webHidden/>
        </w:rPr>
        <w:fldChar w:fldCharType="end"/>
      </w:r>
      <w:r w:rsidRPr="0003297F">
        <w:rPr>
          <w:rStyle w:val="Hyperlink"/>
          <w:noProof/>
        </w:rPr>
        <w:fldChar w:fldCharType="end"/>
      </w:r>
    </w:p>
    <w:p w14:paraId="09F83F05"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"_Toc14770663"</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35: PCIe REFCLK and PERST Associations</w:t>
      </w:r>
      <w:r>
        <w:rPr>
          <w:noProof/>
          <w:webHidden/>
        </w:rPr>
        <w:tab/>
      </w:r>
      <w:r>
        <w:rPr>
          <w:noProof/>
          <w:webHidden/>
        </w:rPr>
        <w:fldChar w:fldCharType="begin"/>
      </w:r>
      <w:r>
        <w:rPr>
          <w:noProof/>
          <w:webHidden/>
        </w:rPr>
        <w:instrText xml:space="preserve"> PAGEREF _Toc14770663 \h </w:instrText>
      </w:r>
      <w:r>
        <w:rPr>
          <w:noProof/>
          <w:webHidden/>
        </w:rPr>
      </w:r>
      <w:r>
        <w:rPr>
          <w:noProof/>
          <w:webHidden/>
        </w:rPr>
        <w:fldChar w:fldCharType="separate"/>
      </w:r>
      <w:ins w:id="641" w:author="Ng, Thomas1" w:date="2019-07-24T08:55:00Z">
        <w:r w:rsidR="00F765C3">
          <w:rPr>
            <w:noProof/>
            <w:webHidden/>
          </w:rPr>
          <w:t>128</w:t>
        </w:r>
      </w:ins>
      <w:del w:id="642" w:author="Ng, Thomas1" w:date="2019-07-23T10:35:00Z">
        <w:r w:rsidDel="00EE2145">
          <w:rPr>
            <w:noProof/>
            <w:webHidden/>
          </w:rPr>
          <w:delText>128</w:delText>
        </w:r>
      </w:del>
      <w:r>
        <w:rPr>
          <w:noProof/>
          <w:webHidden/>
        </w:rPr>
        <w:fldChar w:fldCharType="end"/>
      </w:r>
      <w:r w:rsidRPr="0003297F">
        <w:rPr>
          <w:rStyle w:val="Hyperlink"/>
          <w:noProof/>
        </w:rPr>
        <w:fldChar w:fldCharType="end"/>
      </w:r>
    </w:p>
    <w:p w14:paraId="139669C7"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"_Toc14770664"</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36: SFF PCIe Link / REFCLKn / PERSTn mapping for 1, 2 and 4 Links</w:t>
      </w:r>
      <w:r>
        <w:rPr>
          <w:noProof/>
          <w:webHidden/>
        </w:rPr>
        <w:tab/>
      </w:r>
      <w:r>
        <w:rPr>
          <w:noProof/>
          <w:webHidden/>
        </w:rPr>
        <w:fldChar w:fldCharType="begin"/>
      </w:r>
      <w:r>
        <w:rPr>
          <w:noProof/>
          <w:webHidden/>
        </w:rPr>
        <w:instrText xml:space="preserve"> PAGEREF _Toc14770664 \h </w:instrText>
      </w:r>
      <w:r>
        <w:rPr>
          <w:noProof/>
          <w:webHidden/>
        </w:rPr>
      </w:r>
      <w:r>
        <w:rPr>
          <w:noProof/>
          <w:webHidden/>
        </w:rPr>
        <w:fldChar w:fldCharType="separate"/>
      </w:r>
      <w:ins w:id="643" w:author="Ng, Thomas1" w:date="2019-07-24T08:55:00Z">
        <w:r w:rsidR="00F765C3">
          <w:rPr>
            <w:noProof/>
            <w:webHidden/>
          </w:rPr>
          <w:t>128</w:t>
        </w:r>
      </w:ins>
      <w:del w:id="644" w:author="Ng, Thomas1" w:date="2019-07-23T10:35:00Z">
        <w:r w:rsidDel="00EE2145">
          <w:rPr>
            <w:noProof/>
            <w:webHidden/>
          </w:rPr>
          <w:delText>128</w:delText>
        </w:r>
      </w:del>
      <w:r>
        <w:rPr>
          <w:noProof/>
          <w:webHidden/>
        </w:rPr>
        <w:fldChar w:fldCharType="end"/>
      </w:r>
      <w:r w:rsidRPr="0003297F">
        <w:rPr>
          <w:rStyle w:val="Hyperlink"/>
          <w:noProof/>
        </w:rPr>
        <w:fldChar w:fldCharType="end"/>
      </w:r>
    </w:p>
    <w:p w14:paraId="0C64AB4C"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"_Toc14770665"</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37: LFF PCIe Link / REFCLKn / PERSTn mapping for 1, 2, 4 and 8 Links</w:t>
      </w:r>
      <w:r>
        <w:rPr>
          <w:noProof/>
          <w:webHidden/>
        </w:rPr>
        <w:tab/>
      </w:r>
      <w:r>
        <w:rPr>
          <w:noProof/>
          <w:webHidden/>
        </w:rPr>
        <w:fldChar w:fldCharType="begin"/>
      </w:r>
      <w:r>
        <w:rPr>
          <w:noProof/>
          <w:webHidden/>
        </w:rPr>
        <w:instrText xml:space="preserve"> PAGEREF _Toc14770665 \h </w:instrText>
      </w:r>
      <w:r>
        <w:rPr>
          <w:noProof/>
          <w:webHidden/>
        </w:rPr>
      </w:r>
      <w:r>
        <w:rPr>
          <w:noProof/>
          <w:webHidden/>
        </w:rPr>
        <w:fldChar w:fldCharType="separate"/>
      </w:r>
      <w:ins w:id="645" w:author="Ng, Thomas1" w:date="2019-07-24T08:55:00Z">
        <w:r w:rsidR="00F765C3">
          <w:rPr>
            <w:noProof/>
            <w:webHidden/>
          </w:rPr>
          <w:t>128</w:t>
        </w:r>
      </w:ins>
      <w:del w:id="646" w:author="Ng, Thomas1" w:date="2019-07-23T10:35:00Z">
        <w:r w:rsidDel="00EE2145">
          <w:rPr>
            <w:noProof/>
            <w:webHidden/>
          </w:rPr>
          <w:delText>128</w:delText>
        </w:r>
      </w:del>
      <w:r>
        <w:rPr>
          <w:noProof/>
          <w:webHidden/>
        </w:rPr>
        <w:fldChar w:fldCharType="end"/>
      </w:r>
      <w:r w:rsidRPr="0003297F">
        <w:rPr>
          <w:rStyle w:val="Hyperlink"/>
          <w:noProof/>
        </w:rPr>
        <w:fldChar w:fldCharType="end"/>
      </w:r>
    </w:p>
    <w:p w14:paraId="0D0C3856"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"_Toc14770666"</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38: OCP NIC 3.0 Card LED Configuration with Two Physical LEDs per Port</w:t>
      </w:r>
      <w:r>
        <w:rPr>
          <w:noProof/>
          <w:webHidden/>
        </w:rPr>
        <w:tab/>
      </w:r>
      <w:r>
        <w:rPr>
          <w:noProof/>
          <w:webHidden/>
        </w:rPr>
        <w:fldChar w:fldCharType="begin"/>
      </w:r>
      <w:r>
        <w:rPr>
          <w:noProof/>
          <w:webHidden/>
        </w:rPr>
        <w:instrText xml:space="preserve"> PAGEREF _Toc14770666 \h </w:instrText>
      </w:r>
      <w:r>
        <w:rPr>
          <w:noProof/>
          <w:webHidden/>
        </w:rPr>
      </w:r>
      <w:r>
        <w:rPr>
          <w:noProof/>
          <w:webHidden/>
        </w:rPr>
        <w:fldChar w:fldCharType="separate"/>
      </w:r>
      <w:ins w:id="647" w:author="Ng, Thomas1" w:date="2019-07-24T08:55:00Z">
        <w:r w:rsidR="00F765C3">
          <w:rPr>
            <w:noProof/>
            <w:webHidden/>
          </w:rPr>
          <w:t>136</w:t>
        </w:r>
      </w:ins>
      <w:del w:id="648" w:author="Ng, Thomas1" w:date="2019-07-23T10:35:00Z">
        <w:r w:rsidDel="00EE2145">
          <w:rPr>
            <w:noProof/>
            <w:webHidden/>
          </w:rPr>
          <w:delText>136</w:delText>
        </w:r>
      </w:del>
      <w:r>
        <w:rPr>
          <w:noProof/>
          <w:webHidden/>
        </w:rPr>
        <w:fldChar w:fldCharType="end"/>
      </w:r>
      <w:r w:rsidRPr="0003297F">
        <w:rPr>
          <w:rStyle w:val="Hyperlink"/>
          <w:noProof/>
        </w:rPr>
        <w:fldChar w:fldCharType="end"/>
      </w:r>
    </w:p>
    <w:p w14:paraId="28D9F7C9"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"_Toc14770667"</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39: Available Card Functions per Power State</w:t>
      </w:r>
      <w:r>
        <w:rPr>
          <w:noProof/>
          <w:webHidden/>
        </w:rPr>
        <w:tab/>
      </w:r>
      <w:r>
        <w:rPr>
          <w:noProof/>
          <w:webHidden/>
        </w:rPr>
        <w:fldChar w:fldCharType="begin"/>
      </w:r>
      <w:r>
        <w:rPr>
          <w:noProof/>
          <w:webHidden/>
        </w:rPr>
        <w:instrText xml:space="preserve"> PAGEREF _Toc14770667 \h </w:instrText>
      </w:r>
      <w:r>
        <w:rPr>
          <w:noProof/>
          <w:webHidden/>
        </w:rPr>
      </w:r>
      <w:r>
        <w:rPr>
          <w:noProof/>
          <w:webHidden/>
        </w:rPr>
        <w:fldChar w:fldCharType="separate"/>
      </w:r>
      <w:ins w:id="649" w:author="Ng, Thomas1" w:date="2019-07-24T08:55:00Z">
        <w:r w:rsidR="00F765C3">
          <w:rPr>
            <w:noProof/>
            <w:webHidden/>
          </w:rPr>
          <w:t>140</w:t>
        </w:r>
      </w:ins>
      <w:del w:id="650" w:author="Ng, Thomas1" w:date="2019-07-23T10:35:00Z">
        <w:r w:rsidDel="00EE2145">
          <w:rPr>
            <w:noProof/>
            <w:webHidden/>
          </w:rPr>
          <w:delText>140</w:delText>
        </w:r>
      </w:del>
      <w:r>
        <w:rPr>
          <w:noProof/>
          <w:webHidden/>
        </w:rPr>
        <w:fldChar w:fldCharType="end"/>
      </w:r>
      <w:r w:rsidRPr="0003297F">
        <w:rPr>
          <w:rStyle w:val="Hyperlink"/>
          <w:noProof/>
        </w:rPr>
        <w:fldChar w:fldCharType="end"/>
      </w:r>
    </w:p>
    <w:p w14:paraId="4D03AADE"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"_Toc14770668"</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40: Baseboard Power Supply Rail Requirements – Slot Power Envelopes</w:t>
      </w:r>
      <w:r>
        <w:rPr>
          <w:noProof/>
          <w:webHidden/>
        </w:rPr>
        <w:tab/>
      </w:r>
      <w:r>
        <w:rPr>
          <w:noProof/>
          <w:webHidden/>
        </w:rPr>
        <w:fldChar w:fldCharType="begin"/>
      </w:r>
      <w:r>
        <w:rPr>
          <w:noProof/>
          <w:webHidden/>
        </w:rPr>
        <w:instrText xml:space="preserve"> PAGEREF _Toc14770668 \h </w:instrText>
      </w:r>
      <w:r>
        <w:rPr>
          <w:noProof/>
          <w:webHidden/>
        </w:rPr>
      </w:r>
      <w:r>
        <w:rPr>
          <w:noProof/>
          <w:webHidden/>
        </w:rPr>
        <w:fldChar w:fldCharType="separate"/>
      </w:r>
      <w:ins w:id="651" w:author="Ng, Thomas1" w:date="2019-07-24T08:55:00Z">
        <w:r w:rsidR="00F765C3">
          <w:rPr>
            <w:noProof/>
            <w:webHidden/>
          </w:rPr>
          <w:t>142</w:t>
        </w:r>
      </w:ins>
      <w:del w:id="652" w:author="Ng, Thomas1" w:date="2019-07-23T10:35:00Z">
        <w:r w:rsidDel="00EE2145">
          <w:rPr>
            <w:noProof/>
            <w:webHidden/>
          </w:rPr>
          <w:delText>142</w:delText>
        </w:r>
      </w:del>
      <w:r>
        <w:rPr>
          <w:noProof/>
          <w:webHidden/>
        </w:rPr>
        <w:fldChar w:fldCharType="end"/>
      </w:r>
      <w:r w:rsidRPr="0003297F">
        <w:rPr>
          <w:rStyle w:val="Hyperlink"/>
          <w:noProof/>
        </w:rPr>
        <w:fldChar w:fldCharType="end"/>
      </w:r>
    </w:p>
    <w:p w14:paraId="20BEE01D"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"_Toc14770669"</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41: Power Sequencing Parameters</w:t>
      </w:r>
      <w:r>
        <w:rPr>
          <w:noProof/>
          <w:webHidden/>
        </w:rPr>
        <w:tab/>
      </w:r>
      <w:r>
        <w:rPr>
          <w:noProof/>
          <w:webHidden/>
        </w:rPr>
        <w:fldChar w:fldCharType="begin"/>
      </w:r>
      <w:r>
        <w:rPr>
          <w:noProof/>
          <w:webHidden/>
        </w:rPr>
        <w:instrText xml:space="preserve"> PAGEREF _Toc14770669 \h </w:instrText>
      </w:r>
      <w:r>
        <w:rPr>
          <w:noProof/>
          <w:webHidden/>
        </w:rPr>
      </w:r>
      <w:r>
        <w:rPr>
          <w:noProof/>
          <w:webHidden/>
        </w:rPr>
        <w:fldChar w:fldCharType="separate"/>
      </w:r>
      <w:ins w:id="653" w:author="Ng, Thomas1" w:date="2019-07-24T08:55:00Z">
        <w:r w:rsidR="00F765C3">
          <w:rPr>
            <w:noProof/>
            <w:webHidden/>
          </w:rPr>
          <w:t>146</w:t>
        </w:r>
      </w:ins>
      <w:del w:id="654" w:author="Ng, Thomas1" w:date="2019-07-23T10:35:00Z">
        <w:r w:rsidDel="00EE2145">
          <w:rPr>
            <w:noProof/>
            <w:webHidden/>
          </w:rPr>
          <w:delText>146</w:delText>
        </w:r>
      </w:del>
      <w:r>
        <w:rPr>
          <w:noProof/>
          <w:webHidden/>
        </w:rPr>
        <w:fldChar w:fldCharType="end"/>
      </w:r>
      <w:r w:rsidRPr="0003297F">
        <w:rPr>
          <w:rStyle w:val="Hyperlink"/>
          <w:noProof/>
        </w:rPr>
        <w:fldChar w:fldCharType="end"/>
      </w:r>
    </w:p>
    <w:p w14:paraId="55A88DBA"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"_Toc14770670"</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42: Digital I/O DC specifications</w:t>
      </w:r>
      <w:r>
        <w:rPr>
          <w:noProof/>
          <w:webHidden/>
        </w:rPr>
        <w:tab/>
      </w:r>
      <w:r>
        <w:rPr>
          <w:noProof/>
          <w:webHidden/>
        </w:rPr>
        <w:fldChar w:fldCharType="begin"/>
      </w:r>
      <w:r>
        <w:rPr>
          <w:noProof/>
          <w:webHidden/>
        </w:rPr>
        <w:instrText xml:space="preserve"> PAGEREF _Toc14770670 \h </w:instrText>
      </w:r>
      <w:r>
        <w:rPr>
          <w:noProof/>
          <w:webHidden/>
        </w:rPr>
      </w:r>
      <w:r>
        <w:rPr>
          <w:noProof/>
          <w:webHidden/>
        </w:rPr>
        <w:fldChar w:fldCharType="separate"/>
      </w:r>
      <w:ins w:id="655" w:author="Ng, Thomas1" w:date="2019-07-24T08:55:00Z">
        <w:r w:rsidR="00F765C3">
          <w:rPr>
            <w:noProof/>
            <w:webHidden/>
          </w:rPr>
          <w:t>148</w:t>
        </w:r>
      </w:ins>
      <w:del w:id="656" w:author="Ng, Thomas1" w:date="2019-07-23T10:35:00Z">
        <w:r w:rsidDel="00EE2145">
          <w:rPr>
            <w:noProof/>
            <w:webHidden/>
          </w:rPr>
          <w:delText>148</w:delText>
        </w:r>
      </w:del>
      <w:r>
        <w:rPr>
          <w:noProof/>
          <w:webHidden/>
        </w:rPr>
        <w:fldChar w:fldCharType="end"/>
      </w:r>
      <w:r w:rsidRPr="0003297F">
        <w:rPr>
          <w:rStyle w:val="Hyperlink"/>
          <w:noProof/>
        </w:rPr>
        <w:fldChar w:fldCharType="end"/>
      </w:r>
    </w:p>
    <w:p w14:paraId="3E520691"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"_Toc14770671"</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43: Digital I/O AC specifications</w:t>
      </w:r>
      <w:r>
        <w:rPr>
          <w:noProof/>
          <w:webHidden/>
        </w:rPr>
        <w:tab/>
      </w:r>
      <w:r>
        <w:rPr>
          <w:noProof/>
          <w:webHidden/>
        </w:rPr>
        <w:fldChar w:fldCharType="begin"/>
      </w:r>
      <w:r>
        <w:rPr>
          <w:noProof/>
          <w:webHidden/>
        </w:rPr>
        <w:instrText xml:space="preserve"> PAGEREF _Toc14770671 \h </w:instrText>
      </w:r>
      <w:r>
        <w:rPr>
          <w:noProof/>
          <w:webHidden/>
        </w:rPr>
      </w:r>
      <w:r>
        <w:rPr>
          <w:noProof/>
          <w:webHidden/>
        </w:rPr>
        <w:fldChar w:fldCharType="separate"/>
      </w:r>
      <w:ins w:id="657" w:author="Ng, Thomas1" w:date="2019-07-24T08:55:00Z">
        <w:r w:rsidR="00F765C3">
          <w:rPr>
            <w:noProof/>
            <w:webHidden/>
          </w:rPr>
          <w:t>148</w:t>
        </w:r>
      </w:ins>
      <w:del w:id="658" w:author="Ng, Thomas1" w:date="2019-07-23T10:35:00Z">
        <w:r w:rsidDel="00EE2145">
          <w:rPr>
            <w:noProof/>
            <w:webHidden/>
          </w:rPr>
          <w:delText>148</w:delText>
        </w:r>
      </w:del>
      <w:r>
        <w:rPr>
          <w:noProof/>
          <w:webHidden/>
        </w:rPr>
        <w:fldChar w:fldCharType="end"/>
      </w:r>
      <w:r w:rsidRPr="0003297F">
        <w:rPr>
          <w:rStyle w:val="Hyperlink"/>
          <w:noProof/>
        </w:rPr>
        <w:fldChar w:fldCharType="end"/>
      </w:r>
    </w:p>
    <w:p w14:paraId="6BD2B506"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"_Toc14770672"</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44: OCP NIC 3.0 Management Implementation Definitions</w:t>
      </w:r>
      <w:r>
        <w:rPr>
          <w:noProof/>
          <w:webHidden/>
        </w:rPr>
        <w:tab/>
      </w:r>
      <w:r>
        <w:rPr>
          <w:noProof/>
          <w:webHidden/>
        </w:rPr>
        <w:fldChar w:fldCharType="begin"/>
      </w:r>
      <w:r>
        <w:rPr>
          <w:noProof/>
          <w:webHidden/>
        </w:rPr>
        <w:instrText xml:space="preserve"> PAGEREF _Toc14770672 \h </w:instrText>
      </w:r>
      <w:r>
        <w:rPr>
          <w:noProof/>
          <w:webHidden/>
        </w:rPr>
      </w:r>
      <w:r>
        <w:rPr>
          <w:noProof/>
          <w:webHidden/>
        </w:rPr>
        <w:fldChar w:fldCharType="separate"/>
      </w:r>
      <w:ins w:id="659" w:author="Ng, Thomas1" w:date="2019-07-24T08:55:00Z">
        <w:r w:rsidR="00F765C3">
          <w:rPr>
            <w:noProof/>
            <w:webHidden/>
          </w:rPr>
          <w:t>149</w:t>
        </w:r>
      </w:ins>
      <w:del w:id="660" w:author="Ng, Thomas1" w:date="2019-07-23T10:35:00Z">
        <w:r w:rsidDel="00EE2145">
          <w:rPr>
            <w:noProof/>
            <w:webHidden/>
          </w:rPr>
          <w:delText>149</w:delText>
        </w:r>
      </w:del>
      <w:r>
        <w:rPr>
          <w:noProof/>
          <w:webHidden/>
        </w:rPr>
        <w:fldChar w:fldCharType="end"/>
      </w:r>
      <w:r w:rsidRPr="0003297F">
        <w:rPr>
          <w:rStyle w:val="Hyperlink"/>
          <w:noProof/>
        </w:rPr>
        <w:fldChar w:fldCharType="end"/>
      </w:r>
    </w:p>
    <w:p w14:paraId="0D77AAE8"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"_Toc14770673"</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45: Sideband Management Interface and Transport Requirements</w:t>
      </w:r>
      <w:r>
        <w:rPr>
          <w:noProof/>
          <w:webHidden/>
        </w:rPr>
        <w:tab/>
      </w:r>
      <w:r>
        <w:rPr>
          <w:noProof/>
          <w:webHidden/>
        </w:rPr>
        <w:fldChar w:fldCharType="begin"/>
      </w:r>
      <w:r>
        <w:rPr>
          <w:noProof/>
          <w:webHidden/>
        </w:rPr>
        <w:instrText xml:space="preserve"> PAGEREF _Toc14770673 \h </w:instrText>
      </w:r>
      <w:r>
        <w:rPr>
          <w:noProof/>
          <w:webHidden/>
        </w:rPr>
      </w:r>
      <w:r>
        <w:rPr>
          <w:noProof/>
          <w:webHidden/>
        </w:rPr>
        <w:fldChar w:fldCharType="separate"/>
      </w:r>
      <w:ins w:id="661" w:author="Ng, Thomas1" w:date="2019-07-24T08:55:00Z">
        <w:r w:rsidR="00F765C3">
          <w:rPr>
            <w:noProof/>
            <w:webHidden/>
          </w:rPr>
          <w:t>149</w:t>
        </w:r>
      </w:ins>
      <w:del w:id="662" w:author="Ng, Thomas1" w:date="2019-07-23T10:35:00Z">
        <w:r w:rsidDel="00EE2145">
          <w:rPr>
            <w:noProof/>
            <w:webHidden/>
          </w:rPr>
          <w:delText>149</w:delText>
        </w:r>
      </w:del>
      <w:r>
        <w:rPr>
          <w:noProof/>
          <w:webHidden/>
        </w:rPr>
        <w:fldChar w:fldCharType="end"/>
      </w:r>
      <w:r w:rsidRPr="0003297F">
        <w:rPr>
          <w:rStyle w:val="Hyperlink"/>
          <w:noProof/>
        </w:rPr>
        <w:fldChar w:fldCharType="end"/>
      </w:r>
    </w:p>
    <w:p w14:paraId="42E44658"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"_Toc14770674"</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46: NC-SI Traffic Requirements</w:t>
      </w:r>
      <w:r>
        <w:rPr>
          <w:noProof/>
          <w:webHidden/>
        </w:rPr>
        <w:tab/>
      </w:r>
      <w:r>
        <w:rPr>
          <w:noProof/>
          <w:webHidden/>
        </w:rPr>
        <w:fldChar w:fldCharType="begin"/>
      </w:r>
      <w:r>
        <w:rPr>
          <w:noProof/>
          <w:webHidden/>
        </w:rPr>
        <w:instrText xml:space="preserve"> PAGEREF _Toc14770674 \h </w:instrText>
      </w:r>
      <w:r>
        <w:rPr>
          <w:noProof/>
          <w:webHidden/>
        </w:rPr>
      </w:r>
      <w:r>
        <w:rPr>
          <w:noProof/>
          <w:webHidden/>
        </w:rPr>
        <w:fldChar w:fldCharType="separate"/>
      </w:r>
      <w:ins w:id="663" w:author="Ng, Thomas1" w:date="2019-07-24T08:55:00Z">
        <w:r w:rsidR="00F765C3">
          <w:rPr>
            <w:noProof/>
            <w:webHidden/>
          </w:rPr>
          <w:t>150</w:t>
        </w:r>
      </w:ins>
      <w:del w:id="664" w:author="Ng, Thomas1" w:date="2019-07-23T10:35:00Z">
        <w:r w:rsidDel="00EE2145">
          <w:rPr>
            <w:noProof/>
            <w:webHidden/>
          </w:rPr>
          <w:delText>150</w:delText>
        </w:r>
      </w:del>
      <w:r>
        <w:rPr>
          <w:noProof/>
          <w:webHidden/>
        </w:rPr>
        <w:fldChar w:fldCharType="end"/>
      </w:r>
      <w:r w:rsidRPr="0003297F">
        <w:rPr>
          <w:rStyle w:val="Hyperlink"/>
          <w:noProof/>
        </w:rPr>
        <w:fldChar w:fldCharType="end"/>
      </w:r>
    </w:p>
    <w:p w14:paraId="4A6B836C"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"_Toc14770675"</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47: MC MAC Address Provisioning Requirements</w:t>
      </w:r>
      <w:r>
        <w:rPr>
          <w:noProof/>
          <w:webHidden/>
        </w:rPr>
        <w:tab/>
      </w:r>
      <w:r>
        <w:rPr>
          <w:noProof/>
          <w:webHidden/>
        </w:rPr>
        <w:fldChar w:fldCharType="begin"/>
      </w:r>
      <w:r>
        <w:rPr>
          <w:noProof/>
          <w:webHidden/>
        </w:rPr>
        <w:instrText xml:space="preserve"> PAGEREF _Toc14770675 \h </w:instrText>
      </w:r>
      <w:r>
        <w:rPr>
          <w:noProof/>
          <w:webHidden/>
        </w:rPr>
      </w:r>
      <w:r>
        <w:rPr>
          <w:noProof/>
          <w:webHidden/>
        </w:rPr>
        <w:fldChar w:fldCharType="separate"/>
      </w:r>
      <w:ins w:id="665" w:author="Ng, Thomas1" w:date="2019-07-24T08:55:00Z">
        <w:r w:rsidR="00F765C3">
          <w:rPr>
            <w:noProof/>
            <w:webHidden/>
          </w:rPr>
          <w:t>150</w:t>
        </w:r>
      </w:ins>
      <w:del w:id="666" w:author="Ng, Thomas1" w:date="2019-07-23T10:35:00Z">
        <w:r w:rsidDel="00EE2145">
          <w:rPr>
            <w:noProof/>
            <w:webHidden/>
          </w:rPr>
          <w:delText>150</w:delText>
        </w:r>
      </w:del>
      <w:r>
        <w:rPr>
          <w:noProof/>
          <w:webHidden/>
        </w:rPr>
        <w:fldChar w:fldCharType="end"/>
      </w:r>
      <w:r w:rsidRPr="0003297F">
        <w:rPr>
          <w:rStyle w:val="Hyperlink"/>
          <w:noProof/>
        </w:rPr>
        <w:fldChar w:fldCharType="end"/>
      </w:r>
    </w:p>
    <w:p w14:paraId="199D9DD4"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"_Toc14770676"</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48: Temperature Reporting Requirements</w:t>
      </w:r>
      <w:r>
        <w:rPr>
          <w:noProof/>
          <w:webHidden/>
        </w:rPr>
        <w:tab/>
      </w:r>
      <w:r>
        <w:rPr>
          <w:noProof/>
          <w:webHidden/>
        </w:rPr>
        <w:fldChar w:fldCharType="begin"/>
      </w:r>
      <w:r>
        <w:rPr>
          <w:noProof/>
          <w:webHidden/>
        </w:rPr>
        <w:instrText xml:space="preserve"> PAGEREF _Toc14770676 \h </w:instrText>
      </w:r>
      <w:r>
        <w:rPr>
          <w:noProof/>
          <w:webHidden/>
        </w:rPr>
      </w:r>
      <w:r>
        <w:rPr>
          <w:noProof/>
          <w:webHidden/>
        </w:rPr>
        <w:fldChar w:fldCharType="separate"/>
      </w:r>
      <w:ins w:id="667" w:author="Ng, Thomas1" w:date="2019-07-24T08:55:00Z">
        <w:r w:rsidR="00F765C3">
          <w:rPr>
            <w:noProof/>
            <w:webHidden/>
          </w:rPr>
          <w:t>152</w:t>
        </w:r>
      </w:ins>
      <w:del w:id="668" w:author="Ng, Thomas1" w:date="2019-07-23T10:35:00Z">
        <w:r w:rsidDel="00EE2145">
          <w:rPr>
            <w:noProof/>
            <w:webHidden/>
          </w:rPr>
          <w:delText>152</w:delText>
        </w:r>
      </w:del>
      <w:r>
        <w:rPr>
          <w:noProof/>
          <w:webHidden/>
        </w:rPr>
        <w:fldChar w:fldCharType="end"/>
      </w:r>
      <w:r w:rsidRPr="0003297F">
        <w:rPr>
          <w:rStyle w:val="Hyperlink"/>
          <w:noProof/>
        </w:rPr>
        <w:fldChar w:fldCharType="end"/>
      </w:r>
    </w:p>
    <w:p w14:paraId="4EBC8E74"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"_Toc14770677"</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49: Power Consumption Reporting Requirements</w:t>
      </w:r>
      <w:r>
        <w:rPr>
          <w:noProof/>
          <w:webHidden/>
        </w:rPr>
        <w:tab/>
      </w:r>
      <w:r>
        <w:rPr>
          <w:noProof/>
          <w:webHidden/>
        </w:rPr>
        <w:fldChar w:fldCharType="begin"/>
      </w:r>
      <w:r>
        <w:rPr>
          <w:noProof/>
          <w:webHidden/>
        </w:rPr>
        <w:instrText xml:space="preserve"> PAGEREF _Toc14770677 \h </w:instrText>
      </w:r>
      <w:r>
        <w:rPr>
          <w:noProof/>
          <w:webHidden/>
        </w:rPr>
      </w:r>
      <w:r>
        <w:rPr>
          <w:noProof/>
          <w:webHidden/>
        </w:rPr>
        <w:fldChar w:fldCharType="separate"/>
      </w:r>
      <w:ins w:id="669" w:author="Ng, Thomas1" w:date="2019-07-24T08:55:00Z">
        <w:r w:rsidR="00F765C3">
          <w:rPr>
            <w:noProof/>
            <w:webHidden/>
          </w:rPr>
          <w:t>153</w:t>
        </w:r>
      </w:ins>
      <w:del w:id="670" w:author="Ng, Thomas1" w:date="2019-07-23T10:35:00Z">
        <w:r w:rsidDel="00EE2145">
          <w:rPr>
            <w:noProof/>
            <w:webHidden/>
          </w:rPr>
          <w:delText>153</w:delText>
        </w:r>
      </w:del>
      <w:r>
        <w:rPr>
          <w:noProof/>
          <w:webHidden/>
        </w:rPr>
        <w:fldChar w:fldCharType="end"/>
      </w:r>
      <w:r w:rsidRPr="0003297F">
        <w:rPr>
          <w:rStyle w:val="Hyperlink"/>
          <w:noProof/>
        </w:rPr>
        <w:fldChar w:fldCharType="end"/>
      </w:r>
    </w:p>
    <w:p w14:paraId="32B1DA13"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"_Toc14770678"</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50: Pluggable Module Status Reporting Requirements</w:t>
      </w:r>
      <w:r>
        <w:rPr>
          <w:noProof/>
          <w:webHidden/>
        </w:rPr>
        <w:tab/>
      </w:r>
      <w:r>
        <w:rPr>
          <w:noProof/>
          <w:webHidden/>
        </w:rPr>
        <w:fldChar w:fldCharType="begin"/>
      </w:r>
      <w:r>
        <w:rPr>
          <w:noProof/>
          <w:webHidden/>
        </w:rPr>
        <w:instrText xml:space="preserve"> PAGEREF _Toc14770678 \h </w:instrText>
      </w:r>
      <w:r>
        <w:rPr>
          <w:noProof/>
          <w:webHidden/>
        </w:rPr>
      </w:r>
      <w:r>
        <w:rPr>
          <w:noProof/>
          <w:webHidden/>
        </w:rPr>
        <w:fldChar w:fldCharType="separate"/>
      </w:r>
      <w:ins w:id="671" w:author="Ng, Thomas1" w:date="2019-07-24T08:55:00Z">
        <w:r w:rsidR="00F765C3">
          <w:rPr>
            <w:noProof/>
            <w:webHidden/>
          </w:rPr>
          <w:t>154</w:t>
        </w:r>
      </w:ins>
      <w:del w:id="672" w:author="Ng, Thomas1" w:date="2019-07-23T10:35:00Z">
        <w:r w:rsidDel="00EE2145">
          <w:rPr>
            <w:noProof/>
            <w:webHidden/>
          </w:rPr>
          <w:delText>154</w:delText>
        </w:r>
      </w:del>
      <w:r>
        <w:rPr>
          <w:noProof/>
          <w:webHidden/>
        </w:rPr>
        <w:fldChar w:fldCharType="end"/>
      </w:r>
      <w:r w:rsidRPr="0003297F">
        <w:rPr>
          <w:rStyle w:val="Hyperlink"/>
          <w:noProof/>
        </w:rPr>
        <w:fldChar w:fldCharType="end"/>
      </w:r>
    </w:p>
    <w:p w14:paraId="6C07CDE3"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"_Toc14770679"</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51: Management and Pre-OS Firmware Inventory and Update Requirements</w:t>
      </w:r>
      <w:r>
        <w:rPr>
          <w:noProof/>
          <w:webHidden/>
        </w:rPr>
        <w:tab/>
      </w:r>
      <w:r>
        <w:rPr>
          <w:noProof/>
          <w:webHidden/>
        </w:rPr>
        <w:fldChar w:fldCharType="begin"/>
      </w:r>
      <w:r>
        <w:rPr>
          <w:noProof/>
          <w:webHidden/>
        </w:rPr>
        <w:instrText xml:space="preserve"> PAGEREF _Toc14770679 \h </w:instrText>
      </w:r>
      <w:r>
        <w:rPr>
          <w:noProof/>
          <w:webHidden/>
        </w:rPr>
      </w:r>
      <w:r>
        <w:rPr>
          <w:noProof/>
          <w:webHidden/>
        </w:rPr>
        <w:fldChar w:fldCharType="separate"/>
      </w:r>
      <w:ins w:id="673" w:author="Ng, Thomas1" w:date="2019-07-24T08:55:00Z">
        <w:r w:rsidR="00F765C3">
          <w:rPr>
            <w:noProof/>
            <w:webHidden/>
          </w:rPr>
          <w:t>154</w:t>
        </w:r>
      </w:ins>
      <w:del w:id="674" w:author="Ng, Thomas1" w:date="2019-07-23T10:35:00Z">
        <w:r w:rsidDel="00EE2145">
          <w:rPr>
            <w:noProof/>
            <w:webHidden/>
          </w:rPr>
          <w:delText>154</w:delText>
        </w:r>
      </w:del>
      <w:r>
        <w:rPr>
          <w:noProof/>
          <w:webHidden/>
        </w:rPr>
        <w:fldChar w:fldCharType="end"/>
      </w:r>
      <w:r w:rsidRPr="0003297F">
        <w:rPr>
          <w:rStyle w:val="Hyperlink"/>
          <w:noProof/>
        </w:rPr>
        <w:fldChar w:fldCharType="end"/>
      </w:r>
    </w:p>
    <w:p w14:paraId="02726625"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"_Toc14770680"</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52: Slot_ID[1:0] to Package ID[2:0] Mapping</w:t>
      </w:r>
      <w:r>
        <w:rPr>
          <w:noProof/>
          <w:webHidden/>
        </w:rPr>
        <w:tab/>
      </w:r>
      <w:r>
        <w:rPr>
          <w:noProof/>
          <w:webHidden/>
        </w:rPr>
        <w:fldChar w:fldCharType="begin"/>
      </w:r>
      <w:r>
        <w:rPr>
          <w:noProof/>
          <w:webHidden/>
        </w:rPr>
        <w:instrText xml:space="preserve"> PAGEREF _Toc14770680 \h </w:instrText>
      </w:r>
      <w:r>
        <w:rPr>
          <w:noProof/>
          <w:webHidden/>
        </w:rPr>
      </w:r>
      <w:r>
        <w:rPr>
          <w:noProof/>
          <w:webHidden/>
        </w:rPr>
        <w:fldChar w:fldCharType="separate"/>
      </w:r>
      <w:ins w:id="675" w:author="Ng, Thomas1" w:date="2019-07-24T08:55:00Z">
        <w:r w:rsidR="00F765C3">
          <w:rPr>
            <w:noProof/>
            <w:webHidden/>
          </w:rPr>
          <w:t>156</w:t>
        </w:r>
      </w:ins>
      <w:del w:id="676" w:author="Ng, Thomas1" w:date="2019-07-23T10:35:00Z">
        <w:r w:rsidDel="00EE2145">
          <w:rPr>
            <w:noProof/>
            <w:webHidden/>
          </w:rPr>
          <w:delText>156</w:delText>
        </w:r>
      </w:del>
      <w:r>
        <w:rPr>
          <w:noProof/>
          <w:webHidden/>
        </w:rPr>
        <w:fldChar w:fldCharType="end"/>
      </w:r>
      <w:r w:rsidRPr="0003297F">
        <w:rPr>
          <w:rStyle w:val="Hyperlink"/>
          <w:noProof/>
        </w:rPr>
        <w:fldChar w:fldCharType="end"/>
      </w:r>
    </w:p>
    <w:p w14:paraId="79C54379"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"_Toc14770681"</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53: FRU EEPROM Address Map</w:t>
      </w:r>
      <w:r>
        <w:rPr>
          <w:noProof/>
          <w:webHidden/>
        </w:rPr>
        <w:tab/>
      </w:r>
      <w:r>
        <w:rPr>
          <w:noProof/>
          <w:webHidden/>
        </w:rPr>
        <w:fldChar w:fldCharType="begin"/>
      </w:r>
      <w:r>
        <w:rPr>
          <w:noProof/>
          <w:webHidden/>
        </w:rPr>
        <w:instrText xml:space="preserve"> PAGEREF _Toc14770681 \h </w:instrText>
      </w:r>
      <w:r>
        <w:rPr>
          <w:noProof/>
          <w:webHidden/>
        </w:rPr>
      </w:r>
      <w:r>
        <w:rPr>
          <w:noProof/>
          <w:webHidden/>
        </w:rPr>
        <w:fldChar w:fldCharType="separate"/>
      </w:r>
      <w:ins w:id="677" w:author="Ng, Thomas1" w:date="2019-07-24T08:55:00Z">
        <w:r w:rsidR="00F765C3">
          <w:rPr>
            <w:noProof/>
            <w:webHidden/>
          </w:rPr>
          <w:t>157</w:t>
        </w:r>
      </w:ins>
      <w:del w:id="678" w:author="Ng, Thomas1" w:date="2019-07-23T10:35:00Z">
        <w:r w:rsidDel="00EE2145">
          <w:rPr>
            <w:noProof/>
            <w:webHidden/>
          </w:rPr>
          <w:delText>157</w:delText>
        </w:r>
      </w:del>
      <w:r>
        <w:rPr>
          <w:noProof/>
          <w:webHidden/>
        </w:rPr>
        <w:fldChar w:fldCharType="end"/>
      </w:r>
      <w:r w:rsidRPr="0003297F">
        <w:rPr>
          <w:rStyle w:val="Hyperlink"/>
          <w:noProof/>
        </w:rPr>
        <w:fldChar w:fldCharType="end"/>
      </w:r>
    </w:p>
    <w:p w14:paraId="1FBA7558"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"_Toc14770682"</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54: FRU EEPROM Record – OEM Record 0xC0, Offset 0x00</w:t>
      </w:r>
      <w:r>
        <w:rPr>
          <w:noProof/>
          <w:webHidden/>
        </w:rPr>
        <w:tab/>
      </w:r>
      <w:r>
        <w:rPr>
          <w:noProof/>
          <w:webHidden/>
        </w:rPr>
        <w:fldChar w:fldCharType="begin"/>
      </w:r>
      <w:r>
        <w:rPr>
          <w:noProof/>
          <w:webHidden/>
        </w:rPr>
        <w:instrText xml:space="preserve"> PAGEREF _Toc14770682 \h </w:instrText>
      </w:r>
      <w:r>
        <w:rPr>
          <w:noProof/>
          <w:webHidden/>
        </w:rPr>
      </w:r>
      <w:r>
        <w:rPr>
          <w:noProof/>
          <w:webHidden/>
        </w:rPr>
        <w:fldChar w:fldCharType="separate"/>
      </w:r>
      <w:ins w:id="679" w:author="Ng, Thomas1" w:date="2019-07-24T08:55:00Z">
        <w:r w:rsidR="00F765C3">
          <w:rPr>
            <w:noProof/>
            <w:webHidden/>
          </w:rPr>
          <w:t>160</w:t>
        </w:r>
      </w:ins>
      <w:del w:id="680" w:author="Ng, Thomas1" w:date="2019-07-23T10:35:00Z">
        <w:r w:rsidDel="00EE2145">
          <w:rPr>
            <w:noProof/>
            <w:webHidden/>
          </w:rPr>
          <w:delText>160</w:delText>
        </w:r>
      </w:del>
      <w:r>
        <w:rPr>
          <w:noProof/>
          <w:webHidden/>
        </w:rPr>
        <w:fldChar w:fldCharType="end"/>
      </w:r>
      <w:r w:rsidRPr="0003297F">
        <w:rPr>
          <w:rStyle w:val="Hyperlink"/>
          <w:noProof/>
        </w:rPr>
        <w:fldChar w:fldCharType="end"/>
      </w:r>
    </w:p>
    <w:p w14:paraId="4F34693D"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"_Toc14770683"</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55: NC-SI over RBT Timing Parameters</w:t>
      </w:r>
      <w:r>
        <w:rPr>
          <w:noProof/>
          <w:webHidden/>
        </w:rPr>
        <w:tab/>
      </w:r>
      <w:r>
        <w:rPr>
          <w:noProof/>
          <w:webHidden/>
        </w:rPr>
        <w:fldChar w:fldCharType="begin"/>
      </w:r>
      <w:r>
        <w:rPr>
          <w:noProof/>
          <w:webHidden/>
        </w:rPr>
        <w:instrText xml:space="preserve"> PAGEREF _Toc14770683 \h </w:instrText>
      </w:r>
      <w:r>
        <w:rPr>
          <w:noProof/>
          <w:webHidden/>
        </w:rPr>
      </w:r>
      <w:r>
        <w:rPr>
          <w:noProof/>
          <w:webHidden/>
        </w:rPr>
        <w:fldChar w:fldCharType="separate"/>
      </w:r>
      <w:ins w:id="681" w:author="Ng, Thomas1" w:date="2019-07-24T08:55:00Z">
        <w:r w:rsidR="00F765C3">
          <w:rPr>
            <w:noProof/>
            <w:webHidden/>
          </w:rPr>
          <w:t>166</w:t>
        </w:r>
      </w:ins>
      <w:del w:id="682" w:author="Ng, Thomas1" w:date="2019-07-23T10:35:00Z">
        <w:r w:rsidDel="00EE2145">
          <w:rPr>
            <w:noProof/>
            <w:webHidden/>
          </w:rPr>
          <w:delText>166</w:delText>
        </w:r>
      </w:del>
      <w:r>
        <w:rPr>
          <w:noProof/>
          <w:webHidden/>
        </w:rPr>
        <w:fldChar w:fldCharType="end"/>
      </w:r>
      <w:r w:rsidRPr="0003297F">
        <w:rPr>
          <w:rStyle w:val="Hyperlink"/>
          <w:noProof/>
        </w:rPr>
        <w:fldChar w:fldCharType="end"/>
      </w:r>
    </w:p>
    <w:p w14:paraId="28B632D0"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"_Toc14770684"</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56: PCIe Electrical Budgets</w:t>
      </w:r>
      <w:r>
        <w:rPr>
          <w:noProof/>
          <w:webHidden/>
        </w:rPr>
        <w:tab/>
      </w:r>
      <w:r>
        <w:rPr>
          <w:noProof/>
          <w:webHidden/>
        </w:rPr>
        <w:fldChar w:fldCharType="begin"/>
      </w:r>
      <w:r>
        <w:rPr>
          <w:noProof/>
          <w:webHidden/>
        </w:rPr>
        <w:instrText xml:space="preserve"> PAGEREF _Toc14770684 \h </w:instrText>
      </w:r>
      <w:r>
        <w:rPr>
          <w:noProof/>
          <w:webHidden/>
        </w:rPr>
      </w:r>
      <w:r>
        <w:rPr>
          <w:noProof/>
          <w:webHidden/>
        </w:rPr>
        <w:fldChar w:fldCharType="separate"/>
      </w:r>
      <w:ins w:id="683" w:author="Ng, Thomas1" w:date="2019-07-24T08:55:00Z">
        <w:r w:rsidR="00F765C3">
          <w:rPr>
            <w:noProof/>
            <w:webHidden/>
          </w:rPr>
          <w:t>170</w:t>
        </w:r>
      </w:ins>
      <w:del w:id="684" w:author="Ng, Thomas1" w:date="2019-07-23T10:35:00Z">
        <w:r w:rsidDel="00EE2145">
          <w:rPr>
            <w:noProof/>
            <w:webHidden/>
          </w:rPr>
          <w:delText>170</w:delText>
        </w:r>
      </w:del>
      <w:r>
        <w:rPr>
          <w:noProof/>
          <w:webHidden/>
        </w:rPr>
        <w:fldChar w:fldCharType="end"/>
      </w:r>
      <w:r w:rsidRPr="0003297F">
        <w:rPr>
          <w:rStyle w:val="Hyperlink"/>
          <w:noProof/>
        </w:rPr>
        <w:fldChar w:fldCharType="end"/>
      </w:r>
    </w:p>
    <w:p w14:paraId="70C80D62"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"_Toc14770685"</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57: PCIe Test Fixtures for OCP NIC 3.0</w:t>
      </w:r>
      <w:r>
        <w:rPr>
          <w:noProof/>
          <w:webHidden/>
        </w:rPr>
        <w:tab/>
      </w:r>
      <w:r>
        <w:rPr>
          <w:noProof/>
          <w:webHidden/>
        </w:rPr>
        <w:fldChar w:fldCharType="begin"/>
      </w:r>
      <w:r>
        <w:rPr>
          <w:noProof/>
          <w:webHidden/>
        </w:rPr>
        <w:instrText xml:space="preserve"> PAGEREF _Toc14770685 \h </w:instrText>
      </w:r>
      <w:r>
        <w:rPr>
          <w:noProof/>
          <w:webHidden/>
        </w:rPr>
      </w:r>
      <w:r>
        <w:rPr>
          <w:noProof/>
          <w:webHidden/>
        </w:rPr>
        <w:fldChar w:fldCharType="separate"/>
      </w:r>
      <w:ins w:id="685" w:author="Ng, Thomas1" w:date="2019-07-24T08:55:00Z">
        <w:r w:rsidR="00F765C3">
          <w:rPr>
            <w:noProof/>
            <w:webHidden/>
          </w:rPr>
          <w:t>171</w:t>
        </w:r>
      </w:ins>
      <w:del w:id="686" w:author="Ng, Thomas1" w:date="2019-07-23T10:35:00Z">
        <w:r w:rsidDel="00EE2145">
          <w:rPr>
            <w:noProof/>
            <w:webHidden/>
          </w:rPr>
          <w:delText>171</w:delText>
        </w:r>
      </w:del>
      <w:r>
        <w:rPr>
          <w:noProof/>
          <w:webHidden/>
        </w:rPr>
        <w:fldChar w:fldCharType="end"/>
      </w:r>
      <w:r w:rsidRPr="0003297F">
        <w:rPr>
          <w:rStyle w:val="Hyperlink"/>
          <w:noProof/>
        </w:rPr>
        <w:fldChar w:fldCharType="end"/>
      </w:r>
    </w:p>
    <w:p w14:paraId="45B64ECE" w14:textId="77777777" w:rsidR="005B0B6A" w:rsidRDefault="005B0B6A">
      <w:pPr>
        <w:pStyle w:val="TableofFigures"/>
        <w:rPr>
          <w:rFonts w:eastAsiaTheme="minorEastAsia"/>
          <w:noProof/>
          <w:sz w:val="22"/>
          <w:lang w:eastAsia="en-US"/>
        </w:rPr>
      </w:pPr>
      <w:r w:rsidRPr="0003297F">
        <w:rPr>
          <w:rStyle w:val="Hyperlink"/>
          <w:noProof/>
        </w:rPr>
        <w:lastRenderedPageBreak/>
        <w:fldChar w:fldCharType="begin"/>
      </w:r>
      <w:r w:rsidRPr="0003297F">
        <w:rPr>
          <w:rStyle w:val="Hyperlink"/>
          <w:noProof/>
        </w:rPr>
        <w:instrText xml:space="preserve"> </w:instrText>
      </w:r>
      <w:r>
        <w:rPr>
          <w:noProof/>
        </w:rPr>
        <w:instrText>HYPERLINK \l "_Toc14770686"</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58: Hot Aisle Air Temperature Boundary Conditions</w:t>
      </w:r>
      <w:r>
        <w:rPr>
          <w:noProof/>
          <w:webHidden/>
        </w:rPr>
        <w:tab/>
      </w:r>
      <w:r>
        <w:rPr>
          <w:noProof/>
          <w:webHidden/>
        </w:rPr>
        <w:fldChar w:fldCharType="begin"/>
      </w:r>
      <w:r>
        <w:rPr>
          <w:noProof/>
          <w:webHidden/>
        </w:rPr>
        <w:instrText xml:space="preserve"> PAGEREF _Toc14770686 \h </w:instrText>
      </w:r>
      <w:r>
        <w:rPr>
          <w:noProof/>
          <w:webHidden/>
        </w:rPr>
      </w:r>
      <w:r>
        <w:rPr>
          <w:noProof/>
          <w:webHidden/>
        </w:rPr>
        <w:fldChar w:fldCharType="separate"/>
      </w:r>
      <w:ins w:id="687" w:author="Ng, Thomas1" w:date="2019-07-24T08:55:00Z">
        <w:r w:rsidR="00F765C3">
          <w:rPr>
            <w:noProof/>
            <w:webHidden/>
          </w:rPr>
          <w:t>174</w:t>
        </w:r>
      </w:ins>
      <w:del w:id="688" w:author="Ng, Thomas1" w:date="2019-07-23T10:35:00Z">
        <w:r w:rsidDel="00EE2145">
          <w:rPr>
            <w:noProof/>
            <w:webHidden/>
          </w:rPr>
          <w:delText>174</w:delText>
        </w:r>
      </w:del>
      <w:r>
        <w:rPr>
          <w:noProof/>
          <w:webHidden/>
        </w:rPr>
        <w:fldChar w:fldCharType="end"/>
      </w:r>
      <w:r w:rsidRPr="0003297F">
        <w:rPr>
          <w:rStyle w:val="Hyperlink"/>
          <w:noProof/>
        </w:rPr>
        <w:fldChar w:fldCharType="end"/>
      </w:r>
    </w:p>
    <w:p w14:paraId="7DFA0561"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"_Toc14770687"</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59: Hot Aisle Airflow Boundary Conditions</w:t>
      </w:r>
      <w:r>
        <w:rPr>
          <w:noProof/>
          <w:webHidden/>
        </w:rPr>
        <w:tab/>
      </w:r>
      <w:r>
        <w:rPr>
          <w:noProof/>
          <w:webHidden/>
        </w:rPr>
        <w:fldChar w:fldCharType="begin"/>
      </w:r>
      <w:r>
        <w:rPr>
          <w:noProof/>
          <w:webHidden/>
        </w:rPr>
        <w:instrText xml:space="preserve"> PAGEREF _Toc14770687 \h </w:instrText>
      </w:r>
      <w:r>
        <w:rPr>
          <w:noProof/>
          <w:webHidden/>
        </w:rPr>
      </w:r>
      <w:r>
        <w:rPr>
          <w:noProof/>
          <w:webHidden/>
        </w:rPr>
        <w:fldChar w:fldCharType="separate"/>
      </w:r>
      <w:ins w:id="689" w:author="Ng, Thomas1" w:date="2019-07-24T08:55:00Z">
        <w:r w:rsidR="00F765C3">
          <w:rPr>
            <w:noProof/>
            <w:webHidden/>
          </w:rPr>
          <w:t>174</w:t>
        </w:r>
      </w:ins>
      <w:del w:id="690" w:author="Ng, Thomas1" w:date="2019-07-23T10:35:00Z">
        <w:r w:rsidDel="00EE2145">
          <w:rPr>
            <w:noProof/>
            <w:webHidden/>
          </w:rPr>
          <w:delText>174</w:delText>
        </w:r>
      </w:del>
      <w:r>
        <w:rPr>
          <w:noProof/>
          <w:webHidden/>
        </w:rPr>
        <w:fldChar w:fldCharType="end"/>
      </w:r>
      <w:r w:rsidRPr="0003297F">
        <w:rPr>
          <w:rStyle w:val="Hyperlink"/>
          <w:noProof/>
        </w:rPr>
        <w:fldChar w:fldCharType="end"/>
      </w:r>
    </w:p>
    <w:p w14:paraId="7BAD648D"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"_Toc14770688"</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60: Cold Aisle Air Temperature Boundary Conditions</w:t>
      </w:r>
      <w:r>
        <w:rPr>
          <w:noProof/>
          <w:webHidden/>
        </w:rPr>
        <w:tab/>
      </w:r>
      <w:r>
        <w:rPr>
          <w:noProof/>
          <w:webHidden/>
        </w:rPr>
        <w:fldChar w:fldCharType="begin"/>
      </w:r>
      <w:r>
        <w:rPr>
          <w:noProof/>
          <w:webHidden/>
        </w:rPr>
        <w:instrText xml:space="preserve"> PAGEREF _Toc14770688 \h </w:instrText>
      </w:r>
      <w:r>
        <w:rPr>
          <w:noProof/>
          <w:webHidden/>
        </w:rPr>
      </w:r>
      <w:r>
        <w:rPr>
          <w:noProof/>
          <w:webHidden/>
        </w:rPr>
        <w:fldChar w:fldCharType="separate"/>
      </w:r>
      <w:ins w:id="691" w:author="Ng, Thomas1" w:date="2019-07-24T08:55:00Z">
        <w:r w:rsidR="00F765C3">
          <w:rPr>
            <w:noProof/>
            <w:webHidden/>
          </w:rPr>
          <w:t>174</w:t>
        </w:r>
      </w:ins>
      <w:del w:id="692" w:author="Ng, Thomas1" w:date="2019-07-23T10:35:00Z">
        <w:r w:rsidDel="00EE2145">
          <w:rPr>
            <w:noProof/>
            <w:webHidden/>
          </w:rPr>
          <w:delText>174</w:delText>
        </w:r>
      </w:del>
      <w:r>
        <w:rPr>
          <w:noProof/>
          <w:webHidden/>
        </w:rPr>
        <w:fldChar w:fldCharType="end"/>
      </w:r>
      <w:r w:rsidRPr="0003297F">
        <w:rPr>
          <w:rStyle w:val="Hyperlink"/>
          <w:noProof/>
        </w:rPr>
        <w:fldChar w:fldCharType="end"/>
      </w:r>
    </w:p>
    <w:p w14:paraId="45F7816A"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"_Toc14770689"</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61: Cold Aisle Airflow Boundary Conditions</w:t>
      </w:r>
      <w:r>
        <w:rPr>
          <w:noProof/>
          <w:webHidden/>
        </w:rPr>
        <w:tab/>
      </w:r>
      <w:r>
        <w:rPr>
          <w:noProof/>
          <w:webHidden/>
        </w:rPr>
        <w:fldChar w:fldCharType="begin"/>
      </w:r>
      <w:r>
        <w:rPr>
          <w:noProof/>
          <w:webHidden/>
        </w:rPr>
        <w:instrText xml:space="preserve"> PAGEREF _Toc14770689 \h </w:instrText>
      </w:r>
      <w:r>
        <w:rPr>
          <w:noProof/>
          <w:webHidden/>
        </w:rPr>
      </w:r>
      <w:r>
        <w:rPr>
          <w:noProof/>
          <w:webHidden/>
        </w:rPr>
        <w:fldChar w:fldCharType="separate"/>
      </w:r>
      <w:ins w:id="693" w:author="Ng, Thomas1" w:date="2019-07-24T08:55:00Z">
        <w:r w:rsidR="00F765C3">
          <w:rPr>
            <w:noProof/>
            <w:webHidden/>
          </w:rPr>
          <w:t>175</w:t>
        </w:r>
      </w:ins>
      <w:del w:id="694" w:author="Ng, Thomas1" w:date="2019-07-23T10:35:00Z">
        <w:r w:rsidDel="00EE2145">
          <w:rPr>
            <w:noProof/>
            <w:webHidden/>
          </w:rPr>
          <w:delText>175</w:delText>
        </w:r>
      </w:del>
      <w:r>
        <w:rPr>
          <w:noProof/>
          <w:webHidden/>
        </w:rPr>
        <w:fldChar w:fldCharType="end"/>
      </w:r>
      <w:r w:rsidRPr="0003297F">
        <w:rPr>
          <w:rStyle w:val="Hyperlink"/>
          <w:noProof/>
        </w:rPr>
        <w:fldChar w:fldCharType="end"/>
      </w:r>
    </w:p>
    <w:p w14:paraId="432C93A7"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"_Toc14770690"</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62: Reference OCP NIC 3.0 SFF Card Geometry</w:t>
      </w:r>
      <w:r>
        <w:rPr>
          <w:noProof/>
          <w:webHidden/>
        </w:rPr>
        <w:tab/>
      </w:r>
      <w:r>
        <w:rPr>
          <w:noProof/>
          <w:webHidden/>
        </w:rPr>
        <w:fldChar w:fldCharType="begin"/>
      </w:r>
      <w:r>
        <w:rPr>
          <w:noProof/>
          <w:webHidden/>
        </w:rPr>
        <w:instrText xml:space="preserve"> PAGEREF _Toc14770690 \h </w:instrText>
      </w:r>
      <w:r>
        <w:rPr>
          <w:noProof/>
          <w:webHidden/>
        </w:rPr>
      </w:r>
      <w:r>
        <w:rPr>
          <w:noProof/>
          <w:webHidden/>
        </w:rPr>
        <w:fldChar w:fldCharType="separate"/>
      </w:r>
      <w:ins w:id="695" w:author="Ng, Thomas1" w:date="2019-07-24T08:55:00Z">
        <w:r w:rsidR="00F765C3">
          <w:rPr>
            <w:noProof/>
            <w:webHidden/>
          </w:rPr>
          <w:t>176</w:t>
        </w:r>
      </w:ins>
      <w:del w:id="696" w:author="Ng, Thomas1" w:date="2019-07-23T10:35:00Z">
        <w:r w:rsidDel="00EE2145">
          <w:rPr>
            <w:noProof/>
            <w:webHidden/>
          </w:rPr>
          <w:delText>176</w:delText>
        </w:r>
      </w:del>
      <w:r>
        <w:rPr>
          <w:noProof/>
          <w:webHidden/>
        </w:rPr>
        <w:fldChar w:fldCharType="end"/>
      </w:r>
      <w:r w:rsidRPr="0003297F">
        <w:rPr>
          <w:rStyle w:val="Hyperlink"/>
          <w:noProof/>
        </w:rPr>
        <w:fldChar w:fldCharType="end"/>
      </w:r>
    </w:p>
    <w:p w14:paraId="202946D6"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"_Toc14770691"</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63: Reference OCP NIC 3.0 LFF Card Geometry</w:t>
      </w:r>
      <w:r>
        <w:rPr>
          <w:noProof/>
          <w:webHidden/>
        </w:rPr>
        <w:tab/>
      </w:r>
      <w:r>
        <w:rPr>
          <w:noProof/>
          <w:webHidden/>
        </w:rPr>
        <w:fldChar w:fldCharType="begin"/>
      </w:r>
      <w:r>
        <w:rPr>
          <w:noProof/>
          <w:webHidden/>
        </w:rPr>
        <w:instrText xml:space="preserve"> PAGEREF _Toc14770691 \h </w:instrText>
      </w:r>
      <w:r>
        <w:rPr>
          <w:noProof/>
          <w:webHidden/>
        </w:rPr>
      </w:r>
      <w:r>
        <w:rPr>
          <w:noProof/>
          <w:webHidden/>
        </w:rPr>
        <w:fldChar w:fldCharType="separate"/>
      </w:r>
      <w:ins w:id="697" w:author="Ng, Thomas1" w:date="2019-07-24T08:55:00Z">
        <w:r w:rsidR="00F765C3">
          <w:rPr>
            <w:noProof/>
            <w:webHidden/>
          </w:rPr>
          <w:t>180</w:t>
        </w:r>
      </w:ins>
      <w:del w:id="698" w:author="Ng, Thomas1" w:date="2019-07-23T10:35:00Z">
        <w:r w:rsidDel="00EE2145">
          <w:rPr>
            <w:noProof/>
            <w:webHidden/>
          </w:rPr>
          <w:delText>180</w:delText>
        </w:r>
      </w:del>
      <w:r>
        <w:rPr>
          <w:noProof/>
          <w:webHidden/>
        </w:rPr>
        <w:fldChar w:fldCharType="end"/>
      </w:r>
      <w:r w:rsidRPr="0003297F">
        <w:rPr>
          <w:rStyle w:val="Hyperlink"/>
          <w:noProof/>
        </w:rPr>
        <w:fldChar w:fldCharType="end"/>
      </w:r>
    </w:p>
    <w:p w14:paraId="6A8F390F"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"_Toc14770692"</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64: Card Cooling Tier Definitions (LFM)</w:t>
      </w:r>
      <w:r>
        <w:rPr>
          <w:noProof/>
          <w:webHidden/>
        </w:rPr>
        <w:tab/>
      </w:r>
      <w:r>
        <w:rPr>
          <w:noProof/>
          <w:webHidden/>
        </w:rPr>
        <w:fldChar w:fldCharType="begin"/>
      </w:r>
      <w:r>
        <w:rPr>
          <w:noProof/>
          <w:webHidden/>
        </w:rPr>
        <w:instrText xml:space="preserve"> PAGEREF _Toc14770692 \h </w:instrText>
      </w:r>
      <w:r>
        <w:rPr>
          <w:noProof/>
          <w:webHidden/>
        </w:rPr>
      </w:r>
      <w:r>
        <w:rPr>
          <w:noProof/>
          <w:webHidden/>
        </w:rPr>
        <w:fldChar w:fldCharType="separate"/>
      </w:r>
      <w:ins w:id="699" w:author="Ng, Thomas1" w:date="2019-07-24T08:55:00Z">
        <w:r w:rsidR="00F765C3">
          <w:rPr>
            <w:noProof/>
            <w:webHidden/>
          </w:rPr>
          <w:t>193</w:t>
        </w:r>
      </w:ins>
      <w:del w:id="700" w:author="Ng, Thomas1" w:date="2019-07-23T10:35:00Z">
        <w:r w:rsidDel="00EE2145">
          <w:rPr>
            <w:noProof/>
            <w:webHidden/>
          </w:rPr>
          <w:delText>193</w:delText>
        </w:r>
      </w:del>
      <w:r>
        <w:rPr>
          <w:noProof/>
          <w:webHidden/>
        </w:rPr>
        <w:fldChar w:fldCharType="end"/>
      </w:r>
      <w:r w:rsidRPr="0003297F">
        <w:rPr>
          <w:rStyle w:val="Hyperlink"/>
          <w:noProof/>
        </w:rPr>
        <w:fldChar w:fldCharType="end"/>
      </w:r>
    </w:p>
    <w:p w14:paraId="138CF2EE"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"_Toc14770693"</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65: Random Vibration Testing 1.88 G</w:t>
      </w:r>
      <w:r w:rsidRPr="0003297F">
        <w:rPr>
          <w:rStyle w:val="Hyperlink"/>
          <w:noProof/>
          <w:vertAlign w:val="subscript"/>
        </w:rPr>
        <w:t>RMS</w:t>
      </w:r>
      <w:r w:rsidRPr="0003297F">
        <w:rPr>
          <w:rStyle w:val="Hyperlink"/>
          <w:noProof/>
        </w:rPr>
        <w:t xml:space="preserve"> Profile</w:t>
      </w:r>
      <w:r>
        <w:rPr>
          <w:noProof/>
          <w:webHidden/>
        </w:rPr>
        <w:tab/>
      </w:r>
      <w:r>
        <w:rPr>
          <w:noProof/>
          <w:webHidden/>
        </w:rPr>
        <w:fldChar w:fldCharType="begin"/>
      </w:r>
      <w:r>
        <w:rPr>
          <w:noProof/>
          <w:webHidden/>
        </w:rPr>
        <w:instrText xml:space="preserve"> PAGEREF _Toc14770693 \h </w:instrText>
      </w:r>
      <w:r>
        <w:rPr>
          <w:noProof/>
          <w:webHidden/>
        </w:rPr>
      </w:r>
      <w:r>
        <w:rPr>
          <w:noProof/>
          <w:webHidden/>
        </w:rPr>
        <w:fldChar w:fldCharType="separate"/>
      </w:r>
      <w:ins w:id="701" w:author="Ng, Thomas1" w:date="2019-07-24T08:55:00Z">
        <w:r w:rsidR="00F765C3">
          <w:rPr>
            <w:noProof/>
            <w:webHidden/>
          </w:rPr>
          <w:t>197</w:t>
        </w:r>
      </w:ins>
      <w:del w:id="702" w:author="Ng, Thomas1" w:date="2019-07-23T10:35:00Z">
        <w:r w:rsidDel="00EE2145">
          <w:rPr>
            <w:noProof/>
            <w:webHidden/>
          </w:rPr>
          <w:delText>197</w:delText>
        </w:r>
      </w:del>
      <w:r>
        <w:rPr>
          <w:noProof/>
          <w:webHidden/>
        </w:rPr>
        <w:fldChar w:fldCharType="end"/>
      </w:r>
      <w:r w:rsidRPr="0003297F">
        <w:rPr>
          <w:rStyle w:val="Hyperlink"/>
          <w:noProof/>
        </w:rPr>
        <w:fldChar w:fldCharType="end"/>
      </w:r>
    </w:p>
    <w:p w14:paraId="21505F51"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"_Toc14770694"</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66: FCC Class A Radiated and Conducted Emissions Requirements Based on Geographical Location</w:t>
      </w:r>
      <w:r>
        <w:rPr>
          <w:noProof/>
          <w:webHidden/>
        </w:rPr>
        <w:tab/>
      </w:r>
      <w:r>
        <w:rPr>
          <w:noProof/>
          <w:webHidden/>
        </w:rPr>
        <w:fldChar w:fldCharType="begin"/>
      </w:r>
      <w:r>
        <w:rPr>
          <w:noProof/>
          <w:webHidden/>
        </w:rPr>
        <w:instrText xml:space="preserve"> PAGEREF _Toc14770694 \h </w:instrText>
      </w:r>
      <w:r>
        <w:rPr>
          <w:noProof/>
          <w:webHidden/>
        </w:rPr>
      </w:r>
      <w:r>
        <w:rPr>
          <w:noProof/>
          <w:webHidden/>
        </w:rPr>
        <w:fldChar w:fldCharType="separate"/>
      </w:r>
      <w:ins w:id="703" w:author="Ng, Thomas1" w:date="2019-07-24T08:55:00Z">
        <w:r w:rsidR="00F765C3">
          <w:rPr>
            <w:noProof/>
            <w:webHidden/>
          </w:rPr>
          <w:t>201</w:t>
        </w:r>
      </w:ins>
      <w:del w:id="704" w:author="Ng, Thomas1" w:date="2019-07-23T10:35:00Z">
        <w:r w:rsidDel="00EE2145">
          <w:rPr>
            <w:noProof/>
            <w:webHidden/>
          </w:rPr>
          <w:delText>201</w:delText>
        </w:r>
      </w:del>
      <w:r>
        <w:rPr>
          <w:noProof/>
          <w:webHidden/>
        </w:rPr>
        <w:fldChar w:fldCharType="end"/>
      </w:r>
      <w:r w:rsidRPr="0003297F">
        <w:rPr>
          <w:rStyle w:val="Hyperlink"/>
          <w:noProof/>
        </w:rPr>
        <w:fldChar w:fldCharType="end"/>
      </w:r>
    </w:p>
    <w:p w14:paraId="23656B83"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"_Toc14770695"</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67: Safety Requirements</w:t>
      </w:r>
      <w:r>
        <w:rPr>
          <w:noProof/>
          <w:webHidden/>
        </w:rPr>
        <w:tab/>
      </w:r>
      <w:r>
        <w:rPr>
          <w:noProof/>
          <w:webHidden/>
        </w:rPr>
        <w:fldChar w:fldCharType="begin"/>
      </w:r>
      <w:r>
        <w:rPr>
          <w:noProof/>
          <w:webHidden/>
        </w:rPr>
        <w:instrText xml:space="preserve"> PAGEREF _Toc14770695 \h </w:instrText>
      </w:r>
      <w:r>
        <w:rPr>
          <w:noProof/>
          <w:webHidden/>
        </w:rPr>
      </w:r>
      <w:r>
        <w:rPr>
          <w:noProof/>
          <w:webHidden/>
        </w:rPr>
        <w:fldChar w:fldCharType="separate"/>
      </w:r>
      <w:ins w:id="705" w:author="Ng, Thomas1" w:date="2019-07-24T08:55:00Z">
        <w:r w:rsidR="00F765C3">
          <w:rPr>
            <w:noProof/>
            <w:webHidden/>
          </w:rPr>
          <w:t>202</w:t>
        </w:r>
      </w:ins>
      <w:del w:id="706" w:author="Ng, Thomas1" w:date="2019-07-23T10:35:00Z">
        <w:r w:rsidDel="00EE2145">
          <w:rPr>
            <w:noProof/>
            <w:webHidden/>
          </w:rPr>
          <w:delText>202</w:delText>
        </w:r>
      </w:del>
      <w:r>
        <w:rPr>
          <w:noProof/>
          <w:webHidden/>
        </w:rPr>
        <w:fldChar w:fldCharType="end"/>
      </w:r>
      <w:r w:rsidRPr="0003297F">
        <w:rPr>
          <w:rStyle w:val="Hyperlink"/>
          <w:noProof/>
        </w:rPr>
        <w:fldChar w:fldCharType="end"/>
      </w:r>
    </w:p>
    <w:p w14:paraId="04DA4634" w14:textId="77777777" w:rsidR="005B0B6A" w:rsidRDefault="005B0B6A">
      <w:pPr>
        <w:pStyle w:val="TableofFigures"/>
        <w:rPr>
          <w:rFonts w:eastAsiaTheme="minorEastAsia"/>
          <w:noProof/>
          <w:sz w:val="22"/>
          <w:lang w:eastAsia="en-US"/>
        </w:rPr>
      </w:pPr>
      <w:r w:rsidRPr="0003297F">
        <w:rPr>
          <w:rStyle w:val="Hyperlink"/>
          <w:noProof/>
        </w:rPr>
        <w:fldChar w:fldCharType="begin"/>
      </w:r>
      <w:r w:rsidRPr="0003297F">
        <w:rPr>
          <w:rStyle w:val="Hyperlink"/>
          <w:noProof/>
        </w:rPr>
        <w:instrText xml:space="preserve"> </w:instrText>
      </w:r>
      <w:r>
        <w:rPr>
          <w:noProof/>
        </w:rPr>
        <w:instrText>HYPERLINK \l "_Toc14770696"</w:instrText>
      </w:r>
      <w:r w:rsidRPr="0003297F">
        <w:rPr>
          <w:rStyle w:val="Hyperlink"/>
          <w:noProof/>
        </w:rPr>
        <w:instrText xml:space="preserve"> </w:instrText>
      </w:r>
      <w:r w:rsidRPr="0003297F">
        <w:rPr>
          <w:rStyle w:val="Hyperlink"/>
          <w:noProof/>
        </w:rPr>
        <w:fldChar w:fldCharType="separate"/>
      </w:r>
      <w:r w:rsidRPr="0003297F">
        <w:rPr>
          <w:rStyle w:val="Hyperlink"/>
          <w:noProof/>
        </w:rPr>
        <w:t>Table 68: Immunity (ESD) Requirements</w:t>
      </w:r>
      <w:r>
        <w:rPr>
          <w:noProof/>
          <w:webHidden/>
        </w:rPr>
        <w:tab/>
      </w:r>
      <w:r>
        <w:rPr>
          <w:noProof/>
          <w:webHidden/>
        </w:rPr>
        <w:fldChar w:fldCharType="begin"/>
      </w:r>
      <w:r>
        <w:rPr>
          <w:noProof/>
          <w:webHidden/>
        </w:rPr>
        <w:instrText xml:space="preserve"> PAGEREF _Toc14770696 \h </w:instrText>
      </w:r>
      <w:r>
        <w:rPr>
          <w:noProof/>
          <w:webHidden/>
        </w:rPr>
      </w:r>
      <w:r>
        <w:rPr>
          <w:noProof/>
          <w:webHidden/>
        </w:rPr>
        <w:fldChar w:fldCharType="separate"/>
      </w:r>
      <w:ins w:id="707" w:author="Ng, Thomas1" w:date="2019-07-24T08:55:00Z">
        <w:r w:rsidR="00F765C3">
          <w:rPr>
            <w:noProof/>
            <w:webHidden/>
          </w:rPr>
          <w:t>202</w:t>
        </w:r>
      </w:ins>
      <w:del w:id="708" w:author="Ng, Thomas1" w:date="2019-07-23T10:35:00Z">
        <w:r w:rsidDel="00EE2145">
          <w:rPr>
            <w:noProof/>
            <w:webHidden/>
          </w:rPr>
          <w:delText>202</w:delText>
        </w:r>
      </w:del>
      <w:r>
        <w:rPr>
          <w:noProof/>
          <w:webHidden/>
        </w:rPr>
        <w:fldChar w:fldCharType="end"/>
      </w:r>
      <w:r w:rsidRPr="0003297F">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09" w:name="_Toc433238015"/>
      <w:bookmarkStart w:id="710" w:name="_Toc433238016"/>
      <w:bookmarkStart w:id="711" w:name="_Toc433238017"/>
      <w:bookmarkStart w:id="712" w:name="_Toc433238018"/>
      <w:bookmarkStart w:id="713" w:name="_Toc433238019"/>
      <w:bookmarkStart w:id="714" w:name="_Toc433238020"/>
      <w:bookmarkStart w:id="715" w:name="_Toc433238021"/>
      <w:bookmarkStart w:id="716" w:name="_Toc14770303"/>
      <w:bookmarkEnd w:id="709"/>
      <w:bookmarkEnd w:id="710"/>
      <w:bookmarkEnd w:id="711"/>
      <w:bookmarkEnd w:id="712"/>
      <w:bookmarkEnd w:id="713"/>
      <w:bookmarkEnd w:id="714"/>
      <w:bookmarkEnd w:id="715"/>
      <w:r w:rsidRPr="006A273A">
        <w:lastRenderedPageBreak/>
        <w:t>Overview</w:t>
      </w:r>
      <w:bookmarkEnd w:id="716"/>
    </w:p>
    <w:p w14:paraId="7F2FF528" w14:textId="77777777" w:rsidR="00AC42FD" w:rsidRPr="006A273A" w:rsidRDefault="00AC42FD" w:rsidP="002C4BE2">
      <w:pPr>
        <w:pStyle w:val="Heading2"/>
      </w:pPr>
      <w:bookmarkStart w:id="717" w:name="_Toc500769830"/>
      <w:bookmarkStart w:id="718" w:name="_Toc14770304"/>
      <w:bookmarkStart w:id="719" w:name="_Toc159658777"/>
      <w:bookmarkStart w:id="720" w:name="_Toc295975515"/>
      <w:bookmarkStart w:id="721" w:name="_Toc249775987"/>
      <w:r w:rsidRPr="004814CE">
        <w:t>License</w:t>
      </w:r>
      <w:bookmarkEnd w:id="717"/>
      <w:bookmarkEnd w:id="718"/>
    </w:p>
    <w:bookmarkEnd w:id="719"/>
    <w:bookmarkEnd w:id="720"/>
    <w:bookmarkEnd w:id="721"/>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F765C3"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22" w:name="_Toc14770305"/>
      <w:r>
        <w:lastRenderedPageBreak/>
        <w:t>Acknowledgements</w:t>
      </w:r>
      <w:bookmarkEnd w:id="722"/>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A212FB">
      <w:pPr>
        <w:pStyle w:val="Caption"/>
      </w:pPr>
      <w:bookmarkStart w:id="723" w:name="_Toc14770629"/>
      <w:r>
        <w:t xml:space="preserve">Table </w:t>
      </w:r>
      <w:r>
        <w:fldChar w:fldCharType="begin"/>
      </w:r>
      <w:r>
        <w:instrText xml:space="preserve"> SEQ Table \* ARABIC </w:instrText>
      </w:r>
      <w:r>
        <w:fldChar w:fldCharType="separate"/>
      </w:r>
      <w:r w:rsidR="00F765C3">
        <w:t>1</w:t>
      </w:r>
      <w:r>
        <w:fldChar w:fldCharType="end"/>
      </w:r>
      <w:r>
        <w:t>: Acknowledgements – By Company</w:t>
      </w:r>
      <w:bookmarkEnd w:id="723"/>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24" w:name="_Toc14770306"/>
      <w:r>
        <w:lastRenderedPageBreak/>
        <w:t>References</w:t>
      </w:r>
      <w:bookmarkEnd w:id="724"/>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May </w:t>
      </w:r>
      <w:r w:rsidR="00806E7A">
        <w:t>2018</w:t>
      </w:r>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0EF21005" w:rsidR="00CC589E" w:rsidRDefault="00CC589E" w:rsidP="00B152C0">
      <w:pPr>
        <w:pStyle w:val="Heading3"/>
      </w:pPr>
      <w:bookmarkStart w:id="725" w:name="_Toc14770307"/>
      <w:r>
        <w:t>Trademarks</w:t>
      </w:r>
      <w:bookmarkEnd w:id="725"/>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26" w:name="_Toc14770308"/>
      <w:r>
        <w:lastRenderedPageBreak/>
        <w:t>Acronyms</w:t>
      </w:r>
      <w:bookmarkEnd w:id="726"/>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A212FB">
      <w:pPr>
        <w:pStyle w:val="Caption"/>
      </w:pPr>
      <w:bookmarkStart w:id="727" w:name="_Toc14770630"/>
      <w:r>
        <w:t xml:space="preserve">Table </w:t>
      </w:r>
      <w:r>
        <w:fldChar w:fldCharType="begin"/>
      </w:r>
      <w:r>
        <w:instrText xml:space="preserve"> SEQ Table \* ARABIC </w:instrText>
      </w:r>
      <w:r>
        <w:fldChar w:fldCharType="separate"/>
      </w:r>
      <w:r w:rsidR="00F765C3">
        <w:t>2</w:t>
      </w:r>
      <w:r>
        <w:fldChar w:fldCharType="end"/>
      </w:r>
      <w:r>
        <w:t>: Acronyms</w:t>
      </w:r>
      <w:bookmarkEnd w:id="727"/>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28" w:name="_Toc14770309"/>
      <w:r w:rsidRPr="009E2632">
        <w:lastRenderedPageBreak/>
        <w:t>Background</w:t>
      </w:r>
      <w:bookmarkEnd w:id="728"/>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F765C3">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F765C3">
        <w:t xml:space="preserve">Figure </w:t>
      </w:r>
      <w:r w:rsidR="00F765C3">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F765C3">
        <w:t xml:space="preserve">Figure </w:t>
      </w:r>
      <w:r w:rsidR="00F765C3">
        <w:rPr>
          <w:noProof/>
        </w:rPr>
        <w:t>2</w:t>
      </w:r>
      <w:r w:rsidR="009F5E90">
        <w:fldChar w:fldCharType="end"/>
      </w:r>
      <w:r w:rsidR="000D05B4">
        <w:t>.</w:t>
      </w:r>
    </w:p>
    <w:p w14:paraId="2D43D6E2" w14:textId="68C4511B" w:rsidR="001F7EF7" w:rsidRDefault="001F7EF7" w:rsidP="00A212FB">
      <w:pPr>
        <w:pStyle w:val="Caption"/>
      </w:pPr>
      <w:bookmarkStart w:id="729" w:name="_Ref496776692"/>
      <w:bookmarkStart w:id="730" w:name="_Toc500230240"/>
      <w:bookmarkStart w:id="731" w:name="_Toc14770482"/>
      <w:r>
        <w:t xml:space="preserve">Figure </w:t>
      </w:r>
      <w:r w:rsidR="0016546E">
        <w:fldChar w:fldCharType="begin"/>
      </w:r>
      <w:r w:rsidR="0016546E">
        <w:instrText xml:space="preserve"> SEQ Figure \* ARABIC </w:instrText>
      </w:r>
      <w:r w:rsidR="0016546E">
        <w:fldChar w:fldCharType="separate"/>
      </w:r>
      <w:r w:rsidR="00F765C3">
        <w:t>1</w:t>
      </w:r>
      <w:r w:rsidR="0016546E">
        <w:fldChar w:fldCharType="end"/>
      </w:r>
      <w:bookmarkEnd w:id="72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30"/>
      <w:bookmarkEnd w:id="731"/>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A212FB">
      <w:pPr>
        <w:pStyle w:val="Caption"/>
      </w:pPr>
      <w:bookmarkStart w:id="732" w:name="_Ref500155416"/>
      <w:bookmarkStart w:id="733" w:name="_Toc500230241"/>
      <w:bookmarkStart w:id="734" w:name="_Toc14770483"/>
      <w:r>
        <w:t xml:space="preserve">Figure </w:t>
      </w:r>
      <w:r w:rsidR="00875185">
        <w:fldChar w:fldCharType="begin"/>
      </w:r>
      <w:r w:rsidR="00875185">
        <w:instrText xml:space="preserve"> SEQ Figure \* ARABIC </w:instrText>
      </w:r>
      <w:r w:rsidR="00875185">
        <w:fldChar w:fldCharType="separate"/>
      </w:r>
      <w:r w:rsidR="00F765C3">
        <w:t>2</w:t>
      </w:r>
      <w:r w:rsidR="00875185">
        <w:fldChar w:fldCharType="end"/>
      </w:r>
      <w:bookmarkEnd w:id="73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33"/>
      <w:bookmarkEnd w:id="734"/>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F765C3"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F765C3"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35" w:name="_Toc495250774"/>
      <w:bookmarkStart w:id="736" w:name="_Toc495250775"/>
      <w:bookmarkStart w:id="737" w:name="_Toc495250776"/>
      <w:bookmarkStart w:id="738" w:name="_Toc495250777"/>
      <w:bookmarkStart w:id="739" w:name="_Toc495250778"/>
      <w:bookmarkStart w:id="740" w:name="_Toc495250779"/>
      <w:bookmarkStart w:id="741" w:name="_Toc495250780"/>
      <w:bookmarkStart w:id="742" w:name="_Toc495250781"/>
      <w:bookmarkStart w:id="743" w:name="_Toc495250782"/>
      <w:bookmarkStart w:id="744" w:name="_Toc495250783"/>
      <w:bookmarkStart w:id="745" w:name="_Toc495250784"/>
      <w:bookmarkStart w:id="746" w:name="_Toc495250785"/>
      <w:bookmarkStart w:id="747" w:name="_Toc495250786"/>
      <w:bookmarkStart w:id="748" w:name="_Toc495250787"/>
      <w:bookmarkStart w:id="749" w:name="_Toc495250788"/>
      <w:bookmarkStart w:id="750" w:name="_Toc495250789"/>
      <w:bookmarkStart w:id="751" w:name="_Toc495250790"/>
      <w:bookmarkStart w:id="752" w:name="_Toc495250791"/>
      <w:bookmarkStart w:id="753" w:name="_Toc495250792"/>
      <w:bookmarkStart w:id="754" w:name="_Toc495250793"/>
      <w:bookmarkStart w:id="755" w:name="_Toc495250794"/>
      <w:bookmarkStart w:id="756" w:name="_Toc495250795"/>
      <w:bookmarkStart w:id="757" w:name="_Toc495250796"/>
      <w:bookmarkStart w:id="758" w:name="_Toc495250797"/>
      <w:bookmarkStart w:id="759" w:name="_Toc495250798"/>
      <w:bookmarkStart w:id="760" w:name="_Toc495250799"/>
      <w:bookmarkStart w:id="761" w:name="_Toc495250800"/>
      <w:bookmarkStart w:id="762" w:name="_Toc495250801"/>
      <w:bookmarkStart w:id="763" w:name="_Toc495250802"/>
      <w:bookmarkStart w:id="764" w:name="_Toc495250803"/>
      <w:bookmarkStart w:id="765" w:name="_Toc495250804"/>
      <w:bookmarkStart w:id="766" w:name="_Toc495250805"/>
      <w:bookmarkStart w:id="767" w:name="_Toc495250806"/>
      <w:bookmarkStart w:id="768" w:name="_Toc495250807"/>
      <w:bookmarkStart w:id="769" w:name="_Toc434099816"/>
      <w:bookmarkStart w:id="770" w:name="_Toc434099817"/>
      <w:bookmarkStart w:id="771" w:name="_Toc387835726"/>
      <w:bookmarkStart w:id="772" w:name="_Toc387931814"/>
      <w:bookmarkStart w:id="773" w:name="_Toc388017407"/>
      <w:bookmarkStart w:id="774" w:name="_Toc388021778"/>
      <w:bookmarkStart w:id="775" w:name="_Toc388030292"/>
      <w:bookmarkStart w:id="776" w:name="_Toc388032290"/>
      <w:bookmarkStart w:id="777" w:name="_Toc388042449"/>
      <w:bookmarkStart w:id="778" w:name="_Toc388044447"/>
      <w:bookmarkStart w:id="779" w:name="_Toc388046442"/>
      <w:bookmarkStart w:id="780" w:name="_Toc388172718"/>
      <w:bookmarkStart w:id="781" w:name="_Toc388193002"/>
      <w:bookmarkStart w:id="782" w:name="_Toc388194999"/>
      <w:bookmarkStart w:id="783" w:name="_Toc388196997"/>
      <w:bookmarkStart w:id="784" w:name="_Toc388198994"/>
      <w:bookmarkStart w:id="785" w:name="_Toc388194992"/>
      <w:bookmarkStart w:id="786" w:name="_Toc388202922"/>
      <w:bookmarkStart w:id="787" w:name="_Toc388204925"/>
      <w:bookmarkStart w:id="788" w:name="_Toc388206930"/>
      <w:bookmarkStart w:id="789" w:name="_Toc388208939"/>
      <w:bookmarkStart w:id="790" w:name="_Toc388213501"/>
      <w:bookmarkStart w:id="791" w:name="_Toc388217953"/>
      <w:bookmarkStart w:id="792" w:name="_Toc388219962"/>
      <w:bookmarkStart w:id="793" w:name="_Toc388221972"/>
      <w:bookmarkStart w:id="794" w:name="_Ref388044441"/>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r>
        <w:br w:type="page"/>
      </w:r>
    </w:p>
    <w:p w14:paraId="4062B8EA" w14:textId="1AB5E41C" w:rsidR="009C752D" w:rsidRDefault="00C81EB3" w:rsidP="002C4BE2">
      <w:pPr>
        <w:pStyle w:val="Heading2"/>
      </w:pPr>
      <w:bookmarkStart w:id="795" w:name="_Toc14770310"/>
      <w:r>
        <w:lastRenderedPageBreak/>
        <w:t>Overview</w:t>
      </w:r>
      <w:bookmarkEnd w:id="795"/>
    </w:p>
    <w:p w14:paraId="4792564F" w14:textId="25E02AC9" w:rsidR="004F6E80" w:rsidRDefault="0065572F" w:rsidP="00B152C0">
      <w:pPr>
        <w:pStyle w:val="Heading3"/>
      </w:pPr>
      <w:bookmarkStart w:id="796" w:name="_Toc499633605"/>
      <w:bookmarkStart w:id="797" w:name="_Toc14770311"/>
      <w:bookmarkEnd w:id="796"/>
      <w:r>
        <w:t xml:space="preserve">Mechanical </w:t>
      </w:r>
      <w:r w:rsidR="004F6E80">
        <w:t xml:space="preserve">Form </w:t>
      </w:r>
      <w:r w:rsidR="009666FE">
        <w:t>Factor Overview</w:t>
      </w:r>
      <w:bookmarkEnd w:id="797"/>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F765C3">
        <w:t xml:space="preserve">Figure </w:t>
      </w:r>
      <w:r w:rsidR="00F765C3">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A212FB">
      <w:pPr>
        <w:pStyle w:val="Caption"/>
      </w:pPr>
      <w:bookmarkStart w:id="798" w:name="_Ref499551259"/>
      <w:bookmarkStart w:id="799" w:name="_Toc500230242"/>
      <w:bookmarkStart w:id="800" w:name="_Toc14770484"/>
      <w:r>
        <w:t xml:space="preserve">Figure </w:t>
      </w:r>
      <w:r>
        <w:fldChar w:fldCharType="begin"/>
      </w:r>
      <w:r>
        <w:instrText xml:space="preserve"> SEQ Figure \* ARABIC </w:instrText>
      </w:r>
      <w:r>
        <w:fldChar w:fldCharType="separate"/>
      </w:r>
      <w:r w:rsidR="00F765C3">
        <w:t>3</w:t>
      </w:r>
      <w:r>
        <w:fldChar w:fldCharType="end"/>
      </w:r>
      <w:bookmarkEnd w:id="798"/>
      <w:r>
        <w:t xml:space="preserve">: </w:t>
      </w:r>
      <w:r w:rsidR="007074EA">
        <w:t>SFF and LFF</w:t>
      </w:r>
      <w:r w:rsidR="002B7184">
        <w:t xml:space="preserve"> Block Diagram</w:t>
      </w:r>
      <w:r>
        <w:t>s (not to scale)</w:t>
      </w:r>
      <w:bookmarkEnd w:id="799"/>
      <w:bookmarkEnd w:id="80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F765C3">
        <w:t xml:space="preserve">Table </w:t>
      </w:r>
      <w:r w:rsidR="00F765C3">
        <w:rPr>
          <w:noProof/>
        </w:rPr>
        <w:t>3</w:t>
      </w:r>
      <w:r w:rsidR="00855F5C">
        <w:fldChar w:fldCharType="end"/>
      </w:r>
      <w:r w:rsidR="00855F5C">
        <w:t>.</w:t>
      </w:r>
      <w:bookmarkStart w:id="801" w:name="_Ref498460740"/>
    </w:p>
    <w:p w14:paraId="3A5B5CD0" w14:textId="2F6B5FB3" w:rsidR="0065572F" w:rsidRDefault="0065572F" w:rsidP="00A212FB">
      <w:pPr>
        <w:pStyle w:val="Caption"/>
      </w:pPr>
      <w:bookmarkStart w:id="802" w:name="_Ref499636421"/>
      <w:bookmarkStart w:id="803" w:name="_Toc14770631"/>
      <w:r>
        <w:t xml:space="preserve">Table </w:t>
      </w:r>
      <w:r>
        <w:fldChar w:fldCharType="begin"/>
      </w:r>
      <w:r>
        <w:instrText xml:space="preserve"> SEQ Table \* ARABIC </w:instrText>
      </w:r>
      <w:r>
        <w:fldChar w:fldCharType="separate"/>
      </w:r>
      <w:r w:rsidR="00F765C3">
        <w:t>3</w:t>
      </w:r>
      <w:r>
        <w:fldChar w:fldCharType="end"/>
      </w:r>
      <w:bookmarkEnd w:id="801"/>
      <w:bookmarkEnd w:id="802"/>
      <w:r>
        <w:t xml:space="preserve">: </w:t>
      </w:r>
      <w:r w:rsidR="00DD780B">
        <w:t xml:space="preserve">OCP 3.0 </w:t>
      </w:r>
      <w:r>
        <w:t>Form F</w:t>
      </w:r>
      <w:r w:rsidR="00DD780B">
        <w:t>actor Dimensions</w:t>
      </w:r>
      <w:bookmarkEnd w:id="803"/>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F765C3">
        <w:t xml:space="preserve">Table </w:t>
      </w:r>
      <w:r w:rsidR="00F765C3">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A212FB">
      <w:pPr>
        <w:pStyle w:val="Caption"/>
      </w:pPr>
      <w:bookmarkStart w:id="804" w:name="_Ref498461357"/>
      <w:bookmarkStart w:id="805" w:name="_Toc14770632"/>
      <w:r>
        <w:t xml:space="preserve">Table </w:t>
      </w:r>
      <w:r>
        <w:fldChar w:fldCharType="begin"/>
      </w:r>
      <w:r>
        <w:instrText xml:space="preserve"> SEQ Table \* ARABIC </w:instrText>
      </w:r>
      <w:r>
        <w:fldChar w:fldCharType="separate"/>
      </w:r>
      <w:r w:rsidR="00F765C3">
        <w:t>4</w:t>
      </w:r>
      <w:r>
        <w:fldChar w:fldCharType="end"/>
      </w:r>
      <w:bookmarkEnd w:id="804"/>
      <w:r>
        <w:t xml:space="preserve">: Baseboard to OCP NIC Form </w:t>
      </w:r>
      <w:r w:rsidR="00CC589E">
        <w:t xml:space="preserve">Factor </w:t>
      </w:r>
      <w:r>
        <w:t>Compatibility Chart</w:t>
      </w:r>
      <w:bookmarkEnd w:id="805"/>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F765C3">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F765C3">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F765C3">
        <w:t xml:space="preserve">Table </w:t>
      </w:r>
      <w:r w:rsidR="00F765C3">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F765C3">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06" w:name="_Toc499633607"/>
      <w:bookmarkStart w:id="807" w:name="_Toc500769835"/>
      <w:bookmarkEnd w:id="806"/>
      <w:r>
        <w:br w:type="page"/>
      </w:r>
    </w:p>
    <w:p w14:paraId="3A5DED17" w14:textId="26864C9C" w:rsidR="00014646" w:rsidRDefault="00014646" w:rsidP="00B152C0">
      <w:pPr>
        <w:pStyle w:val="Heading3"/>
      </w:pPr>
      <w:bookmarkStart w:id="808" w:name="_Toc14770312"/>
      <w:r>
        <w:lastRenderedPageBreak/>
        <w:t xml:space="preserve">Electrical </w:t>
      </w:r>
      <w:bookmarkEnd w:id="807"/>
      <w:r w:rsidR="00BC6509">
        <w:t>Overview</w:t>
      </w:r>
      <w:bookmarkEnd w:id="808"/>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809" w:name="_Toc14770313"/>
      <w:r>
        <w:t>Primary Connector</w:t>
      </w:r>
      <w:bookmarkEnd w:id="809"/>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6AB88C20" w:rsidR="00014646" w:rsidRDefault="00014646" w:rsidP="00825B6E">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F765C3">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F765C3">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810" w:name="_Toc14770314"/>
      <w:r>
        <w:t xml:space="preserve">Secondary </w:t>
      </w:r>
      <w:r w:rsidR="00976066">
        <w:t>Connector</w:t>
      </w:r>
      <w:bookmarkEnd w:id="810"/>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F765C3">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11" w:name="_Toc14770315"/>
      <w:r w:rsidRPr="00E45B3F">
        <w:t>Non-NIC Use Cases</w:t>
      </w:r>
      <w:bookmarkEnd w:id="811"/>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F765C3">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F765C3">
        <w:t xml:space="preserve">Table </w:t>
      </w:r>
      <w:r w:rsidR="00F765C3">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A212FB">
      <w:pPr>
        <w:pStyle w:val="Caption"/>
      </w:pPr>
      <w:bookmarkStart w:id="812" w:name="_Ref515020616"/>
      <w:bookmarkStart w:id="813" w:name="_Toc14770633"/>
      <w:r>
        <w:t xml:space="preserve">Table </w:t>
      </w:r>
      <w:r>
        <w:fldChar w:fldCharType="begin"/>
      </w:r>
      <w:r>
        <w:instrText xml:space="preserve"> SEQ Table \* ARABIC </w:instrText>
      </w:r>
      <w:r>
        <w:fldChar w:fldCharType="separate"/>
      </w:r>
      <w:r w:rsidR="00F765C3">
        <w:t>5</w:t>
      </w:r>
      <w:r>
        <w:fldChar w:fldCharType="end"/>
      </w:r>
      <w:bookmarkEnd w:id="812"/>
      <w:r>
        <w:t>: Example Non-NIC Use Cases</w:t>
      </w:r>
      <w:bookmarkEnd w:id="813"/>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14" w:name="_Toc501444670"/>
      <w:bookmarkEnd w:id="814"/>
      <w:r>
        <w:br w:type="page"/>
      </w:r>
    </w:p>
    <w:p w14:paraId="22D09F4E" w14:textId="769FF338" w:rsidR="00420DC4" w:rsidRPr="009E2632" w:rsidRDefault="00E331DB" w:rsidP="00C322F4">
      <w:pPr>
        <w:pStyle w:val="Heading1"/>
      </w:pPr>
      <w:bookmarkStart w:id="815" w:name="_Ref499545250"/>
      <w:bookmarkStart w:id="816" w:name="_Ref499545396"/>
      <w:bookmarkStart w:id="817" w:name="_Toc14770316"/>
      <w:r>
        <w:lastRenderedPageBreak/>
        <w:t xml:space="preserve">Mechanical </w:t>
      </w:r>
      <w:r w:rsidR="00A5100C">
        <w:t xml:space="preserve">Card </w:t>
      </w:r>
      <w:r w:rsidR="009A2A7E">
        <w:t xml:space="preserve">Form </w:t>
      </w:r>
      <w:bookmarkEnd w:id="794"/>
      <w:bookmarkEnd w:id="815"/>
      <w:bookmarkEnd w:id="816"/>
      <w:r w:rsidR="009A2A7E">
        <w:t>Factor</w:t>
      </w:r>
      <w:bookmarkEnd w:id="817"/>
    </w:p>
    <w:p w14:paraId="5DDBB08E" w14:textId="0B91E5DC" w:rsidR="0038024C" w:rsidRDefault="009735A8" w:rsidP="002C4BE2">
      <w:pPr>
        <w:pStyle w:val="Heading2"/>
      </w:pPr>
      <w:bookmarkStart w:id="818" w:name="_Toc495250813"/>
      <w:bookmarkStart w:id="819" w:name="_Toc495250814"/>
      <w:bookmarkStart w:id="820" w:name="_Toc495250815"/>
      <w:bookmarkStart w:id="821" w:name="_Toc495250816"/>
      <w:bookmarkStart w:id="822" w:name="_Toc495250817"/>
      <w:bookmarkStart w:id="823" w:name="_Toc495250818"/>
      <w:bookmarkStart w:id="824" w:name="_Toc495250819"/>
      <w:bookmarkStart w:id="825" w:name="_Toc495250820"/>
      <w:bookmarkStart w:id="826" w:name="_Toc495250821"/>
      <w:bookmarkStart w:id="827" w:name="_Toc495250822"/>
      <w:bookmarkStart w:id="828" w:name="_Toc495250823"/>
      <w:bookmarkStart w:id="829" w:name="_Toc495250824"/>
      <w:bookmarkStart w:id="830" w:name="_Toc495250825"/>
      <w:bookmarkStart w:id="831" w:name="_Toc495250826"/>
      <w:bookmarkStart w:id="832" w:name="_Toc495250827"/>
      <w:bookmarkStart w:id="833" w:name="_Toc495250828"/>
      <w:bookmarkStart w:id="834" w:name="_Toc495250829"/>
      <w:bookmarkStart w:id="835" w:name="_Toc495250830"/>
      <w:bookmarkStart w:id="836" w:name="_Toc495250854"/>
      <w:bookmarkStart w:id="837" w:name="_Toc495250855"/>
      <w:bookmarkStart w:id="838" w:name="_Toc495250856"/>
      <w:bookmarkStart w:id="839" w:name="_Toc495250857"/>
      <w:bookmarkStart w:id="840" w:name="_Toc495250858"/>
      <w:bookmarkStart w:id="841" w:name="_Toc495250859"/>
      <w:bookmarkStart w:id="842" w:name="_Toc495250860"/>
      <w:bookmarkStart w:id="843" w:name="_Toc495250861"/>
      <w:bookmarkStart w:id="844" w:name="_Toc495250862"/>
      <w:bookmarkStart w:id="845" w:name="_Toc495250863"/>
      <w:bookmarkStart w:id="846" w:name="_Toc495250864"/>
      <w:bookmarkStart w:id="847" w:name="_Toc495250865"/>
      <w:bookmarkStart w:id="848" w:name="_Toc495250866"/>
      <w:bookmarkStart w:id="849" w:name="_Toc495250867"/>
      <w:bookmarkStart w:id="850" w:name="_Toc495250868"/>
      <w:bookmarkStart w:id="851" w:name="_Toc495250869"/>
      <w:bookmarkStart w:id="852" w:name="_Toc495250870"/>
      <w:bookmarkStart w:id="853" w:name="_Toc495250871"/>
      <w:bookmarkStart w:id="854" w:name="_Toc495250872"/>
      <w:bookmarkStart w:id="855" w:name="_Toc495250873"/>
      <w:bookmarkStart w:id="856" w:name="_Toc495250874"/>
      <w:bookmarkStart w:id="857" w:name="_Toc495250875"/>
      <w:bookmarkStart w:id="858" w:name="_Toc495250876"/>
      <w:bookmarkStart w:id="859" w:name="_Toc495250877"/>
      <w:bookmarkStart w:id="860" w:name="_Toc495250878"/>
      <w:bookmarkStart w:id="861" w:name="_Toc495250879"/>
      <w:bookmarkStart w:id="862" w:name="_Toc495250880"/>
      <w:bookmarkStart w:id="863" w:name="_Toc495250881"/>
      <w:bookmarkStart w:id="864" w:name="_Toc495250882"/>
      <w:bookmarkStart w:id="865" w:name="_Toc495250883"/>
      <w:bookmarkStart w:id="866" w:name="_Toc495250884"/>
      <w:bookmarkStart w:id="867" w:name="_Toc495250885"/>
      <w:bookmarkStart w:id="868" w:name="_Toc495250886"/>
      <w:bookmarkStart w:id="869" w:name="_Toc495250887"/>
      <w:bookmarkStart w:id="870" w:name="_Toc495250888"/>
      <w:bookmarkStart w:id="871" w:name="_Toc495250889"/>
      <w:bookmarkStart w:id="872" w:name="_Toc495250890"/>
      <w:bookmarkStart w:id="873" w:name="_Toc495250891"/>
      <w:bookmarkStart w:id="874" w:name="_Toc495250892"/>
      <w:bookmarkStart w:id="875" w:name="_Toc495250893"/>
      <w:bookmarkStart w:id="876" w:name="_Toc495250894"/>
      <w:bookmarkStart w:id="877" w:name="_Toc495250895"/>
      <w:bookmarkStart w:id="878" w:name="_Toc495250896"/>
      <w:bookmarkStart w:id="879" w:name="_Toc495250897"/>
      <w:bookmarkStart w:id="880" w:name="_Toc495250898"/>
      <w:bookmarkStart w:id="881" w:name="_Toc495250899"/>
      <w:bookmarkStart w:id="882" w:name="_Toc495250900"/>
      <w:bookmarkStart w:id="883" w:name="_Toc495250901"/>
      <w:bookmarkStart w:id="884" w:name="_Toc495250902"/>
      <w:bookmarkStart w:id="885" w:name="_Toc495250903"/>
      <w:bookmarkStart w:id="886" w:name="_Toc495250904"/>
      <w:bookmarkStart w:id="887" w:name="_Toc495250905"/>
      <w:bookmarkStart w:id="888" w:name="_Toc495250906"/>
      <w:bookmarkStart w:id="889" w:name="_Toc495250907"/>
      <w:bookmarkStart w:id="890" w:name="_Toc495250908"/>
      <w:bookmarkStart w:id="891" w:name="_Toc495250909"/>
      <w:bookmarkStart w:id="892" w:name="_Toc495250910"/>
      <w:bookmarkStart w:id="893" w:name="_Toc495250911"/>
      <w:bookmarkStart w:id="894" w:name="_Toc495250912"/>
      <w:bookmarkStart w:id="895" w:name="_Toc495250913"/>
      <w:bookmarkStart w:id="896" w:name="_Toc495250914"/>
      <w:bookmarkStart w:id="897" w:name="_Toc495250915"/>
      <w:bookmarkStart w:id="898" w:name="_Toc495250916"/>
      <w:bookmarkStart w:id="899" w:name="_Toc428545482"/>
      <w:bookmarkStart w:id="900" w:name="_Toc428567145"/>
      <w:bookmarkStart w:id="901" w:name="_Toc428568037"/>
      <w:bookmarkStart w:id="902" w:name="_Toc428575776"/>
      <w:bookmarkStart w:id="903" w:name="_Toc428576085"/>
      <w:bookmarkStart w:id="904" w:name="_Toc428656174"/>
      <w:bookmarkStart w:id="905" w:name="_Toc428660294"/>
      <w:bookmarkStart w:id="906" w:name="_Toc429141355"/>
      <w:bookmarkStart w:id="907" w:name="_Toc495250917"/>
      <w:bookmarkStart w:id="908" w:name="_Toc495250918"/>
      <w:bookmarkStart w:id="909" w:name="_Toc495250919"/>
      <w:bookmarkStart w:id="910" w:name="_Toc495250920"/>
      <w:bookmarkStart w:id="911" w:name="_Toc495250921"/>
      <w:bookmarkStart w:id="912" w:name="_Toc495250922"/>
      <w:bookmarkStart w:id="913" w:name="_Toc495250923"/>
      <w:bookmarkStart w:id="914" w:name="_Toc495250924"/>
      <w:bookmarkStart w:id="915" w:name="_Toc495250925"/>
      <w:bookmarkStart w:id="916" w:name="_Toc495250926"/>
      <w:bookmarkStart w:id="917" w:name="_Toc495250927"/>
      <w:bookmarkStart w:id="918" w:name="_Toc495250928"/>
      <w:bookmarkStart w:id="919" w:name="_Toc495250929"/>
      <w:bookmarkStart w:id="920" w:name="_Toc495250930"/>
      <w:bookmarkStart w:id="921" w:name="_Toc495250931"/>
      <w:bookmarkStart w:id="922" w:name="_Toc495250932"/>
      <w:bookmarkStart w:id="923" w:name="_Toc495250933"/>
      <w:bookmarkStart w:id="924" w:name="_Toc495250934"/>
      <w:bookmarkStart w:id="925" w:name="_Toc495250935"/>
      <w:bookmarkStart w:id="926" w:name="_Toc495250936"/>
      <w:bookmarkStart w:id="927" w:name="_Toc495250937"/>
      <w:bookmarkStart w:id="928" w:name="_Toc495250938"/>
      <w:bookmarkStart w:id="929" w:name="_Toc495250939"/>
      <w:bookmarkStart w:id="930" w:name="_Toc495250940"/>
      <w:bookmarkStart w:id="931" w:name="_Toc495250941"/>
      <w:bookmarkStart w:id="932" w:name="_Toc495250942"/>
      <w:bookmarkStart w:id="933" w:name="_Toc495250943"/>
      <w:bookmarkStart w:id="934" w:name="_Toc495250944"/>
      <w:bookmarkStart w:id="935" w:name="_Toc495250945"/>
      <w:bookmarkStart w:id="936" w:name="_Toc495250947"/>
      <w:bookmarkStart w:id="937" w:name="_Toc495250948"/>
      <w:bookmarkStart w:id="938" w:name="_Toc495250949"/>
      <w:bookmarkStart w:id="939" w:name="_Toc495251004"/>
      <w:bookmarkStart w:id="940" w:name="_Toc495251005"/>
      <w:bookmarkStart w:id="941" w:name="_Toc495251006"/>
      <w:bookmarkStart w:id="942" w:name="_Toc495251007"/>
      <w:bookmarkStart w:id="943" w:name="_Toc495251008"/>
      <w:bookmarkStart w:id="944" w:name="_Toc495251009"/>
      <w:bookmarkStart w:id="945" w:name="_Toc495251010"/>
      <w:bookmarkStart w:id="946" w:name="_Toc495251011"/>
      <w:bookmarkStart w:id="947" w:name="_Toc495251012"/>
      <w:bookmarkStart w:id="948" w:name="_Toc495251013"/>
      <w:bookmarkStart w:id="949" w:name="_Toc495251014"/>
      <w:bookmarkStart w:id="950" w:name="_Toc495251015"/>
      <w:bookmarkStart w:id="951" w:name="_Toc495251016"/>
      <w:bookmarkStart w:id="952" w:name="_Toc495251017"/>
      <w:bookmarkStart w:id="953" w:name="_Toc495251018"/>
      <w:bookmarkStart w:id="954" w:name="_Toc495251019"/>
      <w:bookmarkStart w:id="955" w:name="_Toc495251020"/>
      <w:bookmarkStart w:id="956" w:name="_Toc495251021"/>
      <w:bookmarkStart w:id="957" w:name="_Toc495251022"/>
      <w:bookmarkStart w:id="958" w:name="_Toc495251023"/>
      <w:bookmarkStart w:id="959" w:name="_Toc495251024"/>
      <w:bookmarkStart w:id="960" w:name="_Toc495251025"/>
      <w:bookmarkStart w:id="961" w:name="_Toc495251026"/>
      <w:bookmarkStart w:id="962" w:name="_Toc495251027"/>
      <w:bookmarkStart w:id="963" w:name="_Toc495251028"/>
      <w:bookmarkStart w:id="964" w:name="_Toc495251029"/>
      <w:bookmarkStart w:id="965" w:name="_Toc495251030"/>
      <w:bookmarkStart w:id="966" w:name="_Toc495251031"/>
      <w:bookmarkStart w:id="967" w:name="_Toc495251032"/>
      <w:bookmarkStart w:id="968" w:name="_Toc495251033"/>
      <w:bookmarkStart w:id="969" w:name="_Toc495251034"/>
      <w:bookmarkStart w:id="970" w:name="_Toc495251035"/>
      <w:bookmarkStart w:id="971" w:name="_Toc495251036"/>
      <w:bookmarkStart w:id="972" w:name="_Toc495251037"/>
      <w:bookmarkStart w:id="973" w:name="_Toc495251038"/>
      <w:bookmarkStart w:id="974" w:name="_Toc495251039"/>
      <w:bookmarkStart w:id="975" w:name="_Toc428568042"/>
      <w:bookmarkStart w:id="976" w:name="_Toc428575781"/>
      <w:bookmarkStart w:id="977" w:name="_Toc428576090"/>
      <w:bookmarkStart w:id="978" w:name="_Toc428656179"/>
      <w:bookmarkStart w:id="979" w:name="_Toc428660299"/>
      <w:bookmarkStart w:id="980" w:name="_Toc429141360"/>
      <w:bookmarkStart w:id="981" w:name="_Toc428568043"/>
      <w:bookmarkStart w:id="982" w:name="_Toc428575782"/>
      <w:bookmarkStart w:id="983" w:name="_Toc428576091"/>
      <w:bookmarkStart w:id="984" w:name="_Toc428656180"/>
      <w:bookmarkStart w:id="985" w:name="_Toc428660300"/>
      <w:bookmarkStart w:id="986" w:name="_Toc429141361"/>
      <w:bookmarkStart w:id="987" w:name="_Toc428568044"/>
      <w:bookmarkStart w:id="988" w:name="_Toc428575783"/>
      <w:bookmarkStart w:id="989" w:name="_Toc428576092"/>
      <w:bookmarkStart w:id="990" w:name="_Toc428656181"/>
      <w:bookmarkStart w:id="991" w:name="_Toc428660301"/>
      <w:bookmarkStart w:id="992" w:name="_Toc429141362"/>
      <w:bookmarkStart w:id="993" w:name="_Toc428568045"/>
      <w:bookmarkStart w:id="994" w:name="_Toc428575784"/>
      <w:bookmarkStart w:id="995" w:name="_Toc428576093"/>
      <w:bookmarkStart w:id="996" w:name="_Toc428656182"/>
      <w:bookmarkStart w:id="997" w:name="_Toc428660302"/>
      <w:bookmarkStart w:id="998" w:name="_Toc429141363"/>
      <w:bookmarkStart w:id="999" w:name="_Toc428568046"/>
      <w:bookmarkStart w:id="1000" w:name="_Toc428575785"/>
      <w:bookmarkStart w:id="1001" w:name="_Toc428576094"/>
      <w:bookmarkStart w:id="1002" w:name="_Toc428656183"/>
      <w:bookmarkStart w:id="1003" w:name="_Toc428660303"/>
      <w:bookmarkStart w:id="1004" w:name="_Toc429141364"/>
      <w:bookmarkStart w:id="1005" w:name="_Toc428568047"/>
      <w:bookmarkStart w:id="1006" w:name="_Toc428575786"/>
      <w:bookmarkStart w:id="1007" w:name="_Toc428576095"/>
      <w:bookmarkStart w:id="1008" w:name="_Toc428656184"/>
      <w:bookmarkStart w:id="1009" w:name="_Toc428660304"/>
      <w:bookmarkStart w:id="1010" w:name="_Toc429141365"/>
      <w:bookmarkStart w:id="1011" w:name="_Toc428568048"/>
      <w:bookmarkStart w:id="1012" w:name="_Toc428575787"/>
      <w:bookmarkStart w:id="1013" w:name="_Toc428576096"/>
      <w:bookmarkStart w:id="1014" w:name="_Toc428656185"/>
      <w:bookmarkStart w:id="1015" w:name="_Toc428660305"/>
      <w:bookmarkStart w:id="1016" w:name="_Toc429141366"/>
      <w:bookmarkStart w:id="1017" w:name="_Toc428568049"/>
      <w:bookmarkStart w:id="1018" w:name="_Toc428575788"/>
      <w:bookmarkStart w:id="1019" w:name="_Toc428576097"/>
      <w:bookmarkStart w:id="1020" w:name="_Toc428656186"/>
      <w:bookmarkStart w:id="1021" w:name="_Toc428660306"/>
      <w:bookmarkStart w:id="1022" w:name="_Toc429141367"/>
      <w:bookmarkStart w:id="1023" w:name="_Toc428568050"/>
      <w:bookmarkStart w:id="1024" w:name="_Toc428575789"/>
      <w:bookmarkStart w:id="1025" w:name="_Toc428576098"/>
      <w:bookmarkStart w:id="1026" w:name="_Toc428656187"/>
      <w:bookmarkStart w:id="1027" w:name="_Toc428660307"/>
      <w:bookmarkStart w:id="1028" w:name="_Toc429141368"/>
      <w:bookmarkStart w:id="1029" w:name="_Toc428568051"/>
      <w:bookmarkStart w:id="1030" w:name="_Toc428575790"/>
      <w:bookmarkStart w:id="1031" w:name="_Toc428576099"/>
      <w:bookmarkStart w:id="1032" w:name="_Toc428656188"/>
      <w:bookmarkStart w:id="1033" w:name="_Toc428660308"/>
      <w:bookmarkStart w:id="1034" w:name="_Toc429141369"/>
      <w:bookmarkStart w:id="1035" w:name="_Toc428568052"/>
      <w:bookmarkStart w:id="1036" w:name="_Toc428575791"/>
      <w:bookmarkStart w:id="1037" w:name="_Toc428576100"/>
      <w:bookmarkStart w:id="1038" w:name="_Toc428656189"/>
      <w:bookmarkStart w:id="1039" w:name="_Toc428660309"/>
      <w:bookmarkStart w:id="1040" w:name="_Toc429141370"/>
      <w:bookmarkStart w:id="1041" w:name="_Toc428568053"/>
      <w:bookmarkStart w:id="1042" w:name="_Toc428575792"/>
      <w:bookmarkStart w:id="1043" w:name="_Toc428576101"/>
      <w:bookmarkStart w:id="1044" w:name="_Toc428656190"/>
      <w:bookmarkStart w:id="1045" w:name="_Toc428660310"/>
      <w:bookmarkStart w:id="1046" w:name="_Toc429141371"/>
      <w:bookmarkStart w:id="1047" w:name="_Toc428568054"/>
      <w:bookmarkStart w:id="1048" w:name="_Toc428575793"/>
      <w:bookmarkStart w:id="1049" w:name="_Toc428576102"/>
      <w:bookmarkStart w:id="1050" w:name="_Toc428656191"/>
      <w:bookmarkStart w:id="1051" w:name="_Toc428660311"/>
      <w:bookmarkStart w:id="1052" w:name="_Toc429141372"/>
      <w:bookmarkStart w:id="1053" w:name="_Toc428568055"/>
      <w:bookmarkStart w:id="1054" w:name="_Toc428575794"/>
      <w:bookmarkStart w:id="1055" w:name="_Toc428576103"/>
      <w:bookmarkStart w:id="1056" w:name="_Toc428656192"/>
      <w:bookmarkStart w:id="1057" w:name="_Toc428660312"/>
      <w:bookmarkStart w:id="1058" w:name="_Toc429141373"/>
      <w:bookmarkStart w:id="1059" w:name="_Toc428568056"/>
      <w:bookmarkStart w:id="1060" w:name="_Toc428575795"/>
      <w:bookmarkStart w:id="1061" w:name="_Toc428576104"/>
      <w:bookmarkStart w:id="1062" w:name="_Toc428656193"/>
      <w:bookmarkStart w:id="1063" w:name="_Toc428660313"/>
      <w:bookmarkStart w:id="1064" w:name="_Toc429141374"/>
      <w:bookmarkStart w:id="1065" w:name="_Toc428568057"/>
      <w:bookmarkStart w:id="1066" w:name="_Toc428575796"/>
      <w:bookmarkStart w:id="1067" w:name="_Toc428576105"/>
      <w:bookmarkStart w:id="1068" w:name="_Toc428656194"/>
      <w:bookmarkStart w:id="1069" w:name="_Toc428660314"/>
      <w:bookmarkStart w:id="1070" w:name="_Toc429141375"/>
      <w:bookmarkStart w:id="1071" w:name="_Toc428568058"/>
      <w:bookmarkStart w:id="1072" w:name="_Toc428575797"/>
      <w:bookmarkStart w:id="1073" w:name="_Toc428576106"/>
      <w:bookmarkStart w:id="1074" w:name="_Toc428656195"/>
      <w:bookmarkStart w:id="1075" w:name="_Toc428660315"/>
      <w:bookmarkStart w:id="1076" w:name="_Toc429141376"/>
      <w:bookmarkStart w:id="1077" w:name="_Toc428568059"/>
      <w:bookmarkStart w:id="1078" w:name="_Toc428575798"/>
      <w:bookmarkStart w:id="1079" w:name="_Toc428576107"/>
      <w:bookmarkStart w:id="1080" w:name="_Toc428656196"/>
      <w:bookmarkStart w:id="1081" w:name="_Toc428660316"/>
      <w:bookmarkStart w:id="1082" w:name="_Toc429141377"/>
      <w:bookmarkStart w:id="1083" w:name="_Toc428568060"/>
      <w:bookmarkStart w:id="1084" w:name="_Toc428575799"/>
      <w:bookmarkStart w:id="1085" w:name="_Toc428576108"/>
      <w:bookmarkStart w:id="1086" w:name="_Toc428656197"/>
      <w:bookmarkStart w:id="1087" w:name="_Toc428660317"/>
      <w:bookmarkStart w:id="1088" w:name="_Toc429141378"/>
      <w:bookmarkStart w:id="1089" w:name="_Toc428568061"/>
      <w:bookmarkStart w:id="1090" w:name="_Toc428575800"/>
      <w:bookmarkStart w:id="1091" w:name="_Toc428576109"/>
      <w:bookmarkStart w:id="1092" w:name="_Toc428656198"/>
      <w:bookmarkStart w:id="1093" w:name="_Toc428660318"/>
      <w:bookmarkStart w:id="1094" w:name="_Toc429141379"/>
      <w:bookmarkStart w:id="1095" w:name="_Toc428568062"/>
      <w:bookmarkStart w:id="1096" w:name="_Toc428575801"/>
      <w:bookmarkStart w:id="1097" w:name="_Toc428576110"/>
      <w:bookmarkStart w:id="1098" w:name="_Toc428656199"/>
      <w:bookmarkStart w:id="1099" w:name="_Toc428660319"/>
      <w:bookmarkStart w:id="1100" w:name="_Toc429141380"/>
      <w:bookmarkStart w:id="1101" w:name="_Toc428568063"/>
      <w:bookmarkStart w:id="1102" w:name="_Toc428575802"/>
      <w:bookmarkStart w:id="1103" w:name="_Toc428576111"/>
      <w:bookmarkStart w:id="1104" w:name="_Toc428656200"/>
      <w:bookmarkStart w:id="1105" w:name="_Toc428660320"/>
      <w:bookmarkStart w:id="1106" w:name="_Toc429141381"/>
      <w:bookmarkStart w:id="1107" w:name="_Toc428568064"/>
      <w:bookmarkStart w:id="1108" w:name="_Toc428575803"/>
      <w:bookmarkStart w:id="1109" w:name="_Toc428576112"/>
      <w:bookmarkStart w:id="1110" w:name="_Toc428656201"/>
      <w:bookmarkStart w:id="1111" w:name="_Toc428660321"/>
      <w:bookmarkStart w:id="1112" w:name="_Toc429141382"/>
      <w:bookmarkStart w:id="1113" w:name="_Toc495251040"/>
      <w:bookmarkStart w:id="1114" w:name="_Toc495251041"/>
      <w:bookmarkStart w:id="1115" w:name="_Toc495251042"/>
      <w:bookmarkStart w:id="1116" w:name="_Toc495251043"/>
      <w:bookmarkStart w:id="1117" w:name="_Toc495251044"/>
      <w:bookmarkStart w:id="1118" w:name="_Toc495251045"/>
      <w:bookmarkStart w:id="1119" w:name="_Toc495251046"/>
      <w:bookmarkStart w:id="1120" w:name="_Toc495251047"/>
      <w:bookmarkStart w:id="1121" w:name="_Toc495251048"/>
      <w:bookmarkStart w:id="1122" w:name="_Toc495251049"/>
      <w:bookmarkStart w:id="1123" w:name="_Toc495251050"/>
      <w:bookmarkStart w:id="1124" w:name="_Toc495251051"/>
      <w:bookmarkStart w:id="1125" w:name="_Toc495251052"/>
      <w:bookmarkStart w:id="1126" w:name="_Toc495251053"/>
      <w:bookmarkStart w:id="1127" w:name="_Toc410571952"/>
      <w:bookmarkStart w:id="1128" w:name="_Toc410572077"/>
      <w:bookmarkStart w:id="1129" w:name="_Toc410572345"/>
      <w:bookmarkStart w:id="1130" w:name="_Toc410572391"/>
      <w:bookmarkStart w:id="1131" w:name="_Toc410572602"/>
      <w:bookmarkStart w:id="1132" w:name="_Toc410571953"/>
      <w:bookmarkStart w:id="1133" w:name="_Toc410572078"/>
      <w:bookmarkStart w:id="1134" w:name="_Toc410572346"/>
      <w:bookmarkStart w:id="1135" w:name="_Toc410572392"/>
      <w:bookmarkStart w:id="1136" w:name="_Toc410572603"/>
      <w:bookmarkStart w:id="1137" w:name="_Toc495251054"/>
      <w:bookmarkStart w:id="1138" w:name="_Toc495251055"/>
      <w:bookmarkStart w:id="1139" w:name="_Toc495251056"/>
      <w:bookmarkStart w:id="1140" w:name="_Toc495251057"/>
      <w:bookmarkStart w:id="1141" w:name="_Toc495251058"/>
      <w:bookmarkStart w:id="1142" w:name="_Toc495251059"/>
      <w:bookmarkStart w:id="1143" w:name="_Toc495251060"/>
      <w:bookmarkStart w:id="1144" w:name="_Toc495251061"/>
      <w:bookmarkStart w:id="1145" w:name="_Toc495251062"/>
      <w:bookmarkStart w:id="1146" w:name="_Toc495251063"/>
      <w:bookmarkStart w:id="1147" w:name="_Toc495251064"/>
      <w:bookmarkStart w:id="1148" w:name="_Toc495251065"/>
      <w:bookmarkStart w:id="1149" w:name="_Toc495251066"/>
      <w:bookmarkStart w:id="1150" w:name="_Toc495251067"/>
      <w:bookmarkStart w:id="1151" w:name="_Toc495251068"/>
      <w:bookmarkStart w:id="1152" w:name="_Toc495251069"/>
      <w:bookmarkStart w:id="1153" w:name="_Toc394669534"/>
      <w:bookmarkStart w:id="1154" w:name="_Toc394673579"/>
      <w:bookmarkStart w:id="1155" w:name="_Toc394673953"/>
      <w:bookmarkStart w:id="1156" w:name="_Toc394674290"/>
      <w:bookmarkStart w:id="1157" w:name="_Toc495251070"/>
      <w:bookmarkStart w:id="1158" w:name="_Toc495251071"/>
      <w:bookmarkStart w:id="1159" w:name="_Toc495251072"/>
      <w:bookmarkStart w:id="1160" w:name="_Toc495251073"/>
      <w:bookmarkStart w:id="1161" w:name="_Toc495251074"/>
      <w:bookmarkStart w:id="1162" w:name="_Toc495251075"/>
      <w:bookmarkStart w:id="1163" w:name="_Toc495251076"/>
      <w:bookmarkStart w:id="1164" w:name="_Toc495251077"/>
      <w:bookmarkStart w:id="1165" w:name="_Toc495251078"/>
      <w:bookmarkStart w:id="1166" w:name="_Toc495251079"/>
      <w:bookmarkStart w:id="1167" w:name="_Toc495251080"/>
      <w:bookmarkStart w:id="1168" w:name="_Toc495251081"/>
      <w:bookmarkStart w:id="1169" w:name="_Toc495251082"/>
      <w:bookmarkStart w:id="1170" w:name="_Toc495251083"/>
      <w:bookmarkStart w:id="1171" w:name="_Toc495251084"/>
      <w:bookmarkStart w:id="1172" w:name="_Toc495251085"/>
      <w:bookmarkStart w:id="1173" w:name="_Toc495251086"/>
      <w:bookmarkStart w:id="1174" w:name="_Toc495251087"/>
      <w:bookmarkStart w:id="1175" w:name="_Toc495251088"/>
      <w:bookmarkStart w:id="1176" w:name="_Toc495251089"/>
      <w:bookmarkStart w:id="1177" w:name="_Toc495251090"/>
      <w:bookmarkStart w:id="1178" w:name="_Toc495251091"/>
      <w:bookmarkStart w:id="1179" w:name="_Toc495251092"/>
      <w:bookmarkStart w:id="1180" w:name="_Toc495251093"/>
      <w:bookmarkStart w:id="1181" w:name="_Toc495251094"/>
      <w:bookmarkStart w:id="1182" w:name="_Toc495251095"/>
      <w:bookmarkStart w:id="1183" w:name="_Toc495251096"/>
      <w:bookmarkStart w:id="1184" w:name="_Toc495251097"/>
      <w:bookmarkStart w:id="1185" w:name="_Toc495251098"/>
      <w:bookmarkStart w:id="1186" w:name="_Toc147703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r>
        <w:t xml:space="preserve">Form </w:t>
      </w:r>
      <w:r w:rsidR="009A2A7E">
        <w:t>Factor Options</w:t>
      </w:r>
      <w:bookmarkEnd w:id="1186"/>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F765C3">
        <w:t xml:space="preserve">Figure </w:t>
      </w:r>
      <w:r w:rsidR="00F765C3">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F765C3">
        <w:t xml:space="preserve">Table </w:t>
      </w:r>
      <w:r w:rsidR="00F765C3">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F765C3">
        <w:t xml:space="preserve">Figure </w:t>
      </w:r>
      <w:r w:rsidR="00F765C3">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F765C3">
        <w:t xml:space="preserve">Figure </w:t>
      </w:r>
      <w:r w:rsidR="00F765C3">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F765C3">
        <w:t xml:space="preserve">Figure </w:t>
      </w:r>
      <w:r w:rsidR="00F765C3">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A212FB">
      <w:pPr>
        <w:pStyle w:val="Caption"/>
        <w:rPr>
          <w:lang w:eastAsia="en-US"/>
        </w:rPr>
      </w:pPr>
      <w:bookmarkStart w:id="1187" w:name="_Ref502727926"/>
      <w:bookmarkStart w:id="1188" w:name="_Toc14770485"/>
      <w:r>
        <w:t xml:space="preserve">Figure </w:t>
      </w:r>
      <w:r>
        <w:fldChar w:fldCharType="begin"/>
      </w:r>
      <w:r>
        <w:instrText xml:space="preserve"> SEQ Figure \* ARABIC </w:instrText>
      </w:r>
      <w:r>
        <w:fldChar w:fldCharType="separate"/>
      </w:r>
      <w:r w:rsidR="00F765C3">
        <w:t>4</w:t>
      </w:r>
      <w:r>
        <w:fldChar w:fldCharType="end"/>
      </w:r>
      <w:bookmarkEnd w:id="1187"/>
      <w:r>
        <w:t>: Primary Connector (4C+) and Secondary Connector (4C) (</w:t>
      </w:r>
      <w:r w:rsidR="00AA20DF">
        <w:t>LFF</w:t>
      </w:r>
      <w:r>
        <w:t xml:space="preserve">) </w:t>
      </w:r>
      <w:r w:rsidR="005A4117">
        <w:t>OCP NIC 3.0</w:t>
      </w:r>
      <w:r>
        <w:t xml:space="preserve"> Cards</w:t>
      </w:r>
      <w:bookmarkEnd w:id="1188"/>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A212FB">
      <w:pPr>
        <w:pStyle w:val="Caption"/>
        <w:rPr>
          <w:lang w:eastAsia="en-US"/>
        </w:rPr>
      </w:pPr>
      <w:bookmarkStart w:id="1189" w:name="_Ref502727950"/>
      <w:bookmarkStart w:id="1190" w:name="_Toc14770486"/>
      <w:r>
        <w:lastRenderedPageBreak/>
        <w:t xml:space="preserve">Figure </w:t>
      </w:r>
      <w:r>
        <w:fldChar w:fldCharType="begin"/>
      </w:r>
      <w:r>
        <w:instrText xml:space="preserve"> SEQ Figure \* ARABIC </w:instrText>
      </w:r>
      <w:r>
        <w:fldChar w:fldCharType="separate"/>
      </w:r>
      <w:r w:rsidR="00F765C3">
        <w:t>5</w:t>
      </w:r>
      <w:r>
        <w:fldChar w:fldCharType="end"/>
      </w:r>
      <w:bookmarkEnd w:id="1189"/>
      <w:r>
        <w:t>: Primary Connector (4C+) Only (</w:t>
      </w:r>
      <w:r w:rsidR="00AA20DF">
        <w:t>LFF</w:t>
      </w:r>
      <w:r>
        <w:t xml:space="preserve">) </w:t>
      </w:r>
      <w:r w:rsidR="005A4117">
        <w:t>OCP NIC 3.0</w:t>
      </w:r>
      <w:r>
        <w:t xml:space="preserve"> Cards</w:t>
      </w:r>
      <w:bookmarkEnd w:id="1190"/>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F765C3">
        <w:t xml:space="preserve">Figure </w:t>
      </w:r>
      <w:r w:rsidR="00F765C3">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A212FB">
      <w:pPr>
        <w:pStyle w:val="Caption"/>
      </w:pPr>
      <w:bookmarkStart w:id="1191" w:name="_Ref518285010"/>
      <w:bookmarkStart w:id="1192" w:name="_Toc14770487"/>
      <w:r>
        <w:t xml:space="preserve">Figure </w:t>
      </w:r>
      <w:r>
        <w:fldChar w:fldCharType="begin"/>
      </w:r>
      <w:r>
        <w:instrText xml:space="preserve"> SEQ Figure \* ARABIC </w:instrText>
      </w:r>
      <w:r>
        <w:fldChar w:fldCharType="separate"/>
      </w:r>
      <w:r w:rsidR="00F765C3">
        <w:t>6</w:t>
      </w:r>
      <w:r>
        <w:fldChar w:fldCharType="end"/>
      </w:r>
      <w:bookmarkEnd w:id="1191"/>
      <w:r>
        <w:t>: Primary Connector (4C+) with 4C and 2C (</w:t>
      </w:r>
      <w:r w:rsidR="00AA20DF">
        <w:t>SFF</w:t>
      </w:r>
      <w:r>
        <w:t xml:space="preserve">) </w:t>
      </w:r>
      <w:r w:rsidR="005A4117">
        <w:t>OCP NIC 3.0</w:t>
      </w:r>
      <w:r>
        <w:t xml:space="preserve"> Cards</w:t>
      </w:r>
      <w:bookmarkEnd w:id="1192"/>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F765C3">
        <w:t xml:space="preserve">Table </w:t>
      </w:r>
      <w:r w:rsidR="00F765C3">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A212FB">
      <w:pPr>
        <w:pStyle w:val="Caption"/>
      </w:pPr>
      <w:bookmarkStart w:id="1193" w:name="_Ref499110009"/>
      <w:bookmarkStart w:id="1194" w:name="_Ref501446503"/>
      <w:bookmarkStart w:id="1195" w:name="_Toc14770634"/>
      <w:r>
        <w:t xml:space="preserve">Table </w:t>
      </w:r>
      <w:r>
        <w:fldChar w:fldCharType="begin"/>
      </w:r>
      <w:r>
        <w:instrText xml:space="preserve"> SEQ Table \* ARABIC </w:instrText>
      </w:r>
      <w:r>
        <w:fldChar w:fldCharType="separate"/>
      </w:r>
      <w:r w:rsidR="00F765C3">
        <w:t>6</w:t>
      </w:r>
      <w:r>
        <w:fldChar w:fldCharType="end"/>
      </w:r>
      <w:bookmarkEnd w:id="1193"/>
      <w:bookmarkEnd w:id="1194"/>
      <w:r>
        <w:t xml:space="preserve">: OCP </w:t>
      </w:r>
      <w:r w:rsidR="00966BCD">
        <w:t xml:space="preserve">NIC </w:t>
      </w:r>
      <w:r>
        <w:t>3.0 Card Definitions</w:t>
      </w:r>
      <w:bookmarkEnd w:id="1195"/>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7CE508EC"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F765C3">
        <w:t>7.1.3</w:t>
      </w:r>
      <w:r>
        <w:fldChar w:fldCharType="end"/>
      </w:r>
      <w:r>
        <w:t>.</w:t>
      </w:r>
      <w:r w:rsidR="00CB5A44">
        <w:t xml:space="preserve"> </w:t>
      </w:r>
    </w:p>
    <w:p w14:paraId="102E4690" w14:textId="5E1ED513" w:rsidR="007A5834" w:rsidRDefault="007A5834" w:rsidP="00B152C0">
      <w:pPr>
        <w:pStyle w:val="Heading3"/>
      </w:pPr>
      <w:bookmarkStart w:id="1196" w:name="_Toc501727426"/>
      <w:bookmarkStart w:id="1197" w:name="_Toc14770318"/>
      <w:bookmarkStart w:id="1198" w:name="_Toc500769840"/>
      <w:bookmarkEnd w:id="1196"/>
      <w:r>
        <w:t xml:space="preserve">SFF </w:t>
      </w:r>
      <w:r w:rsidR="00122E86">
        <w:t xml:space="preserve">Faceplate </w:t>
      </w:r>
      <w:r w:rsidR="006A1C4D">
        <w:t>Configurations</w:t>
      </w:r>
      <w:bookmarkEnd w:id="1197"/>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F765C3">
        <w:t xml:space="preserve">Figure </w:t>
      </w:r>
      <w:r w:rsidR="00F765C3">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F765C3">
        <w:t xml:space="preserve">Figure </w:t>
      </w:r>
      <w:r w:rsidR="00F765C3">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F765C3">
        <w:t>2.5.1</w:t>
      </w:r>
      <w:r w:rsidR="009A0DB9">
        <w:fldChar w:fldCharType="end"/>
      </w:r>
      <w:r w:rsidR="009A0DB9">
        <w:t>.</w:t>
      </w:r>
    </w:p>
    <w:p w14:paraId="63E50D39" w14:textId="77777777" w:rsidR="007F7115" w:rsidRDefault="007F7115" w:rsidP="00122E86">
      <w:pPr>
        <w:ind w:left="0"/>
      </w:pPr>
    </w:p>
    <w:p w14:paraId="65392A82" w14:textId="0980F7A3"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F765C3">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A212FB">
      <w:pPr>
        <w:pStyle w:val="Caption"/>
      </w:pPr>
      <w:bookmarkStart w:id="1199" w:name="_Ref511377106"/>
      <w:bookmarkStart w:id="1200" w:name="_Toc14770488"/>
      <w:r>
        <w:lastRenderedPageBreak/>
        <w:t xml:space="preserve">Figure </w:t>
      </w:r>
      <w:r>
        <w:fldChar w:fldCharType="begin"/>
      </w:r>
      <w:r>
        <w:instrText xml:space="preserve"> SEQ Figure \* ARABIC </w:instrText>
      </w:r>
      <w:r>
        <w:fldChar w:fldCharType="separate"/>
      </w:r>
      <w:r w:rsidR="00F765C3">
        <w:t>7</w:t>
      </w:r>
      <w:r>
        <w:fldChar w:fldCharType="end"/>
      </w:r>
      <w:bookmarkEnd w:id="1199"/>
      <w:r>
        <w:t xml:space="preserve">: </w:t>
      </w:r>
      <w:r w:rsidR="005A162F">
        <w:t>SFF</w:t>
      </w:r>
      <w:r>
        <w:t xml:space="preserve"> NIC Configuration Views</w:t>
      </w:r>
      <w:bookmarkEnd w:id="12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F765C3">
        <w:t xml:space="preserve">Figure </w:t>
      </w:r>
      <w:r w:rsidR="00F765C3">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F765C3">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A212FB">
      <w:pPr>
        <w:pStyle w:val="Caption"/>
      </w:pPr>
      <w:bookmarkStart w:id="1201" w:name="_Ref511377108"/>
      <w:bookmarkStart w:id="1202" w:name="_Toc14770489"/>
      <w:r>
        <w:t xml:space="preserve">Figure </w:t>
      </w:r>
      <w:r>
        <w:fldChar w:fldCharType="begin"/>
      </w:r>
      <w:r>
        <w:instrText xml:space="preserve"> SEQ Figure \* ARABIC </w:instrText>
      </w:r>
      <w:r>
        <w:fldChar w:fldCharType="separate"/>
      </w:r>
      <w:r w:rsidR="00F765C3">
        <w:t>8</w:t>
      </w:r>
      <w:r>
        <w:fldChar w:fldCharType="end"/>
      </w:r>
      <w:bookmarkEnd w:id="1201"/>
      <w:r>
        <w:t xml:space="preserve">: </w:t>
      </w:r>
      <w:r w:rsidR="005A162F">
        <w:t>SFF</w:t>
      </w:r>
      <w:r>
        <w:t xml:space="preserve"> NIC Line Side 3D Views</w:t>
      </w:r>
      <w:bookmarkEnd w:id="12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F765C3">
        <w:t xml:space="preserve">Figure </w:t>
      </w:r>
      <w:r w:rsidR="00F765C3">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F765C3">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3E681945" w14:textId="40BAD977" w:rsidR="007F7115" w:rsidRDefault="00537099" w:rsidP="007A5834">
      <w:pPr>
        <w:ind w:left="0"/>
      </w:pPr>
      <w:r>
        <w:t xml:space="preserve">A </w:t>
      </w:r>
      <w:r w:rsidRPr="00845C59">
        <w:t xml:space="preserve">5.4 </w:t>
      </w:r>
      <w:r>
        <w:t>K</w:t>
      </w:r>
      <w:r w:rsidRPr="00845C59">
        <w:t xml:space="preserve">g </w:t>
      </w:r>
      <w:r>
        <w:t xml:space="preserve">force with a 1 second ramp </w:t>
      </w:r>
      <w:r w:rsidRPr="00845C59">
        <w:t>may be applied to the heatsink during NIC ejection. The mechanical</w:t>
      </w:r>
      <w:r>
        <w:t xml:space="preserve"> and </w:t>
      </w:r>
      <w:r w:rsidRPr="00845C59">
        <w:t xml:space="preserve">thermal solution </w:t>
      </w:r>
      <w:r w:rsidR="00411C07">
        <w:t xml:space="preserve">for an internal lock card </w:t>
      </w:r>
      <w:r w:rsidR="00F84EAE">
        <w:t xml:space="preserve">shall be implemented such that </w:t>
      </w:r>
      <w:r w:rsidRPr="00845C59">
        <w:t>the thermal performance is maintained</w:t>
      </w:r>
      <w:r>
        <w:t xml:space="preserve"> for up to 10 </w:t>
      </w:r>
      <w:r w:rsidR="00411C07">
        <w:t xml:space="preserve">force </w:t>
      </w:r>
      <w:r>
        <w:t>cycles (</w:t>
      </w:r>
      <w:r w:rsidR="0021271B">
        <w:t>i.e.,</w:t>
      </w:r>
      <w:r w:rsidRPr="00845C59">
        <w:t xml:space="preserve"> the NIC still passes all functional test</w:t>
      </w:r>
      <w:r w:rsidR="0021271B">
        <w:t>s</w:t>
      </w:r>
      <w:r>
        <w:t>)</w:t>
      </w:r>
      <w:r w:rsidRPr="00845C59">
        <w:t>.</w:t>
      </w:r>
      <w:r>
        <w:t xml:space="preserve">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A212FB">
      <w:pPr>
        <w:pStyle w:val="Caption"/>
      </w:pPr>
      <w:bookmarkStart w:id="1203" w:name="_Ref511378198"/>
      <w:bookmarkStart w:id="1204" w:name="_Toc14770490"/>
      <w:r>
        <w:lastRenderedPageBreak/>
        <w:t xml:space="preserve">Figure </w:t>
      </w:r>
      <w:r>
        <w:fldChar w:fldCharType="begin"/>
      </w:r>
      <w:r>
        <w:instrText xml:space="preserve"> SEQ Figure \* ARABIC </w:instrText>
      </w:r>
      <w:r>
        <w:fldChar w:fldCharType="separate"/>
      </w:r>
      <w:r w:rsidR="00F765C3">
        <w:t>9</w:t>
      </w:r>
      <w:r>
        <w:fldChar w:fldCharType="end"/>
      </w:r>
      <w:bookmarkEnd w:id="1203"/>
      <w:r>
        <w:t xml:space="preserve">: </w:t>
      </w:r>
      <w:r w:rsidR="005A162F">
        <w:t>SFF</w:t>
      </w:r>
      <w:r>
        <w:t xml:space="preserve"> NIC Chassis Mounted 3D Views</w:t>
      </w:r>
      <w:bookmarkEnd w:id="12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1205" w:name="_Toc14770319"/>
      <w:r>
        <w:t xml:space="preserve">LFF </w:t>
      </w:r>
      <w:r w:rsidR="00122E86">
        <w:t xml:space="preserve">Faceplate </w:t>
      </w:r>
      <w:r w:rsidR="006A1C4D">
        <w:t>Configurations</w:t>
      </w:r>
      <w:bookmarkEnd w:id="1205"/>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F765C3">
        <w:t xml:space="preserve">Figure </w:t>
      </w:r>
      <w:r w:rsidR="00F765C3">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F765C3">
        <w:t xml:space="preserve">Figure </w:t>
      </w:r>
      <w:r w:rsidR="00F765C3">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F765C3">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A212FB">
      <w:pPr>
        <w:pStyle w:val="Caption"/>
      </w:pPr>
      <w:bookmarkStart w:id="1206" w:name="_Ref511379621"/>
      <w:bookmarkStart w:id="1207" w:name="_Toc14770491"/>
      <w:r>
        <w:lastRenderedPageBreak/>
        <w:t xml:space="preserve">Figure </w:t>
      </w:r>
      <w:r>
        <w:fldChar w:fldCharType="begin"/>
      </w:r>
      <w:r>
        <w:instrText xml:space="preserve"> SEQ Figure \* ARABIC </w:instrText>
      </w:r>
      <w:r>
        <w:fldChar w:fldCharType="separate"/>
      </w:r>
      <w:r w:rsidR="00F765C3">
        <w:t>10</w:t>
      </w:r>
      <w:r>
        <w:fldChar w:fldCharType="end"/>
      </w:r>
      <w:bookmarkEnd w:id="1206"/>
      <w:r>
        <w:t xml:space="preserve">: </w:t>
      </w:r>
      <w:r w:rsidR="005A162F">
        <w:t>LFF</w:t>
      </w:r>
      <w:r>
        <w:t xml:space="preserve"> NIC Configuration Views</w:t>
      </w:r>
      <w:bookmarkEnd w:id="120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F765C3">
        <w:t xml:space="preserve">Figure </w:t>
      </w:r>
      <w:r w:rsidR="00F765C3">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F765C3">
        <w:t>2.2</w:t>
      </w:r>
      <w:r>
        <w:fldChar w:fldCharType="end"/>
      </w:r>
      <w:r>
        <w:t xml:space="preserve">. </w:t>
      </w:r>
    </w:p>
    <w:p w14:paraId="4B075F0F" w14:textId="77777777" w:rsidR="00AA4056" w:rsidRDefault="00AA4056" w:rsidP="00AA4056">
      <w:pPr>
        <w:ind w:left="0"/>
      </w:pPr>
    </w:p>
    <w:p w14:paraId="74D69564" w14:textId="5B6794DC" w:rsidR="00AA4056" w:rsidRDefault="00AA4056" w:rsidP="00A212FB">
      <w:pPr>
        <w:pStyle w:val="Caption"/>
      </w:pPr>
      <w:bookmarkStart w:id="1208" w:name="_Ref511379362"/>
      <w:bookmarkStart w:id="1209" w:name="_Toc14770492"/>
      <w:r>
        <w:t xml:space="preserve">Figure </w:t>
      </w:r>
      <w:r>
        <w:fldChar w:fldCharType="begin"/>
      </w:r>
      <w:r>
        <w:instrText xml:space="preserve"> SEQ Figure \* ARABIC </w:instrText>
      </w:r>
      <w:r>
        <w:fldChar w:fldCharType="separate"/>
      </w:r>
      <w:r w:rsidR="00F765C3">
        <w:t>11</w:t>
      </w:r>
      <w:r>
        <w:fldChar w:fldCharType="end"/>
      </w:r>
      <w:bookmarkEnd w:id="1208"/>
      <w:r>
        <w:t xml:space="preserve">: </w:t>
      </w:r>
      <w:r w:rsidR="005A162F">
        <w:t>LFF</w:t>
      </w:r>
      <w:r>
        <w:t xml:space="preserve"> NIC Line Side 3D Views</w:t>
      </w:r>
      <w:bookmarkEnd w:id="120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F765C3">
        <w:t xml:space="preserve">Figure </w:t>
      </w:r>
      <w:r w:rsidR="00F765C3">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F765C3">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A212FB">
      <w:pPr>
        <w:pStyle w:val="Caption"/>
      </w:pPr>
      <w:bookmarkStart w:id="1210" w:name="_Ref511379407"/>
      <w:bookmarkStart w:id="1211" w:name="_Toc14770493"/>
      <w:r>
        <w:t xml:space="preserve">Figure </w:t>
      </w:r>
      <w:r>
        <w:fldChar w:fldCharType="begin"/>
      </w:r>
      <w:r>
        <w:instrText xml:space="preserve"> SEQ Figure \* ARABIC </w:instrText>
      </w:r>
      <w:r>
        <w:fldChar w:fldCharType="separate"/>
      </w:r>
      <w:r w:rsidR="00F765C3">
        <w:t>12</w:t>
      </w:r>
      <w:r>
        <w:fldChar w:fldCharType="end"/>
      </w:r>
      <w:bookmarkEnd w:id="1210"/>
      <w:r>
        <w:t xml:space="preserve">: </w:t>
      </w:r>
      <w:r w:rsidR="005A162F">
        <w:t>LFF</w:t>
      </w:r>
      <w:r>
        <w:t xml:space="preserve"> NIC Chassis Mounted 3D Views</w:t>
      </w:r>
      <w:bookmarkEnd w:id="12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12" w:name="_Ref511377720"/>
      <w:bookmarkStart w:id="1213" w:name="_Toc14770320"/>
      <w:r>
        <w:lastRenderedPageBreak/>
        <w:t>Line Side I/O Implementations</w:t>
      </w:r>
      <w:bookmarkEnd w:id="1212"/>
      <w:bookmarkEnd w:id="1213"/>
    </w:p>
    <w:p w14:paraId="48BD763F" w14:textId="428D23BF"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w:t>
      </w:r>
      <w:del w:id="1214" w:author="Ng, Thomas1" w:date="2019-06-28T07:42:00Z">
        <w:r w:rsidDel="004D7718">
          <w:delText xml:space="preserve">following </w:delText>
        </w:r>
      </w:del>
      <w:r>
        <w:t>standard line side I/O implementations</w:t>
      </w:r>
      <w:ins w:id="1215" w:author="Ng, Thomas1" w:date="2019-06-28T07:42:00Z">
        <w:r w:rsidR="004D7718">
          <w:t xml:space="preserve"> shown in </w:t>
        </w:r>
      </w:ins>
      <w:ins w:id="1216" w:author="Ng, Thomas1" w:date="2019-06-28T07:43:00Z">
        <w:r w:rsidR="004D7718">
          <w:fldChar w:fldCharType="begin"/>
        </w:r>
        <w:r w:rsidR="004D7718">
          <w:instrText xml:space="preserve"> REF _Ref12600197 \h </w:instrText>
        </w:r>
      </w:ins>
      <w:r w:rsidR="004D7718">
        <w:fldChar w:fldCharType="separate"/>
      </w:r>
      <w:ins w:id="1217" w:author="Ng, Thomas1" w:date="2019-07-24T08:55:00Z">
        <w:r w:rsidR="00F765C3">
          <w:t xml:space="preserve">Table </w:t>
        </w:r>
        <w:r w:rsidR="00F765C3">
          <w:rPr>
            <w:noProof/>
          </w:rPr>
          <w:t>7</w:t>
        </w:r>
      </w:ins>
      <w:ins w:id="1218" w:author="Ng, Thomas1" w:date="2019-06-28T07:43:00Z">
        <w:r w:rsidR="004D7718">
          <w:fldChar w:fldCharType="end"/>
        </w:r>
        <w:r w:rsidR="004D7718">
          <w:t xml:space="preserve">. OCP NIC 3.0 cards may implement a subset of line side connectors </w:t>
        </w:r>
      </w:ins>
      <w:ins w:id="1219" w:author="Ng, Thomas1" w:date="2019-06-28T07:47:00Z">
        <w:r w:rsidR="004D7718">
          <w:t xml:space="preserve">and shall stay </w:t>
        </w:r>
      </w:ins>
      <w:ins w:id="1220" w:author="Ng, Thomas1" w:date="2019-06-28T07:44:00Z">
        <w:r w:rsidR="004D7718">
          <w:t>within the allowed I/O area</w:t>
        </w:r>
      </w:ins>
      <w:ins w:id="1221" w:author="Ng, Thomas1" w:date="2019-06-28T07:45:00Z">
        <w:r w:rsidR="004D7718">
          <w:t xml:space="preserve"> as depicted in Section</w:t>
        </w:r>
      </w:ins>
      <w:ins w:id="1222" w:author="Ng, Thomas1" w:date="2019-06-28T07:46:00Z">
        <w:r w:rsidR="004D7718">
          <w:t xml:space="preserve"> </w:t>
        </w:r>
        <w:r w:rsidR="004D7718">
          <w:fldChar w:fldCharType="begin"/>
        </w:r>
        <w:r w:rsidR="004D7718">
          <w:instrText xml:space="preserve"> REF _Ref4492303 \r \h </w:instrText>
        </w:r>
      </w:ins>
      <w:r w:rsidR="004D7718">
        <w:fldChar w:fldCharType="separate"/>
      </w:r>
      <w:ins w:id="1223" w:author="Ng, Thomas1" w:date="2019-07-24T08:55:00Z">
        <w:r w:rsidR="00F765C3">
          <w:t>2.4.3</w:t>
        </w:r>
      </w:ins>
      <w:ins w:id="1224" w:author="Ng, Thomas1" w:date="2019-06-28T07:46:00Z">
        <w:r w:rsidR="004D7718">
          <w:fldChar w:fldCharType="end"/>
        </w:r>
      </w:ins>
      <w:ins w:id="1225" w:author="Ng, Thomas1" w:date="2019-06-28T07:47:00Z">
        <w:r w:rsidR="004D7718">
          <w:t xml:space="preserve"> for SFF</w:t>
        </w:r>
      </w:ins>
      <w:ins w:id="1226" w:author="Ng, Thomas1" w:date="2019-06-28T07:46:00Z">
        <w:r w:rsidR="004D7718">
          <w:t xml:space="preserve"> and </w:t>
        </w:r>
      </w:ins>
      <w:ins w:id="1227" w:author="Ng, Thomas1" w:date="2019-06-28T07:47:00Z">
        <w:r w:rsidR="004D7718">
          <w:t xml:space="preserve">Section </w:t>
        </w:r>
      </w:ins>
      <w:ins w:id="1228" w:author="Ng, Thomas1" w:date="2019-06-28T07:46:00Z">
        <w:r w:rsidR="004D7718">
          <w:fldChar w:fldCharType="begin"/>
        </w:r>
        <w:r w:rsidR="004D7718">
          <w:instrText xml:space="preserve"> REF _Ref511397313 \r \h </w:instrText>
        </w:r>
      </w:ins>
      <w:r w:rsidR="004D7718">
        <w:fldChar w:fldCharType="separate"/>
      </w:r>
      <w:ins w:id="1229" w:author="Ng, Thomas1" w:date="2019-07-24T08:55:00Z">
        <w:r w:rsidR="00F765C3">
          <w:t>2.4.4</w:t>
        </w:r>
      </w:ins>
      <w:ins w:id="1230" w:author="Ng, Thomas1" w:date="2019-06-28T07:46:00Z">
        <w:r w:rsidR="004D7718">
          <w:fldChar w:fldCharType="end"/>
        </w:r>
      </w:ins>
      <w:ins w:id="1231" w:author="Ng, Thomas1" w:date="2019-06-28T07:47:00Z">
        <w:r w:rsidR="004D7718">
          <w:t xml:space="preserve"> for LFF</w:t>
        </w:r>
      </w:ins>
      <w:ins w:id="1232" w:author="Ng, Thomas1" w:date="2019-06-28T07:44:00Z">
        <w:r w:rsidR="004D7718">
          <w:t>.</w:t>
        </w:r>
      </w:ins>
      <w:del w:id="1233" w:author="Ng, Thomas1" w:date="2019-06-28T07:44:00Z">
        <w:r w:rsidDel="004D7718">
          <w:delText>:</w:delText>
        </w:r>
      </w:del>
      <w:r>
        <w:t xml:space="preserve"> </w:t>
      </w:r>
    </w:p>
    <w:p w14:paraId="276E2B6D" w14:textId="5469962B" w:rsidR="008D39FB" w:rsidRDefault="008D39FB" w:rsidP="008D39FB">
      <w:pPr>
        <w:ind w:left="0"/>
      </w:pPr>
    </w:p>
    <w:p w14:paraId="4884B496" w14:textId="5D53FEB8" w:rsidR="008D39FB" w:rsidRDefault="008D39FB" w:rsidP="00A212FB">
      <w:pPr>
        <w:pStyle w:val="Caption"/>
      </w:pPr>
      <w:bookmarkStart w:id="1234" w:name="_Ref12600197"/>
      <w:bookmarkStart w:id="1235" w:name="_Toc14770635"/>
      <w:r>
        <w:t xml:space="preserve">Table </w:t>
      </w:r>
      <w:r>
        <w:fldChar w:fldCharType="begin"/>
      </w:r>
      <w:r>
        <w:instrText xml:space="preserve"> SEQ Table \* ARABIC </w:instrText>
      </w:r>
      <w:r>
        <w:fldChar w:fldCharType="separate"/>
      </w:r>
      <w:r w:rsidR="00F765C3">
        <w:t>7</w:t>
      </w:r>
      <w:r>
        <w:fldChar w:fldCharType="end"/>
      </w:r>
      <w:bookmarkEnd w:id="1234"/>
      <w:r>
        <w:t>: OCP NIC 3.0 Line Side I/O Implementations</w:t>
      </w:r>
      <w:bookmarkEnd w:id="1235"/>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097C2CA4" w:rsidR="00C424C2" w:rsidRDefault="00C424C2" w:rsidP="00A212FB">
      <w:pPr>
        <w:pStyle w:val="Caption"/>
      </w:pPr>
      <w:bookmarkStart w:id="1236" w:name="_Toc14770636"/>
      <w:commentRangeStart w:id="1237"/>
      <w:r>
        <w:t xml:space="preserve">Table </w:t>
      </w:r>
      <w:commentRangeEnd w:id="1237"/>
      <w:r w:rsidR="00482DB1">
        <w:rPr>
          <w:rStyle w:val="CommentReference"/>
          <w:bCs w:val="0"/>
          <w:noProof w:val="0"/>
          <w:color w:val="auto"/>
        </w:rPr>
        <w:commentReference w:id="1237"/>
      </w:r>
      <w:r>
        <w:fldChar w:fldCharType="begin"/>
      </w:r>
      <w:r>
        <w:instrText xml:space="preserve"> SEQ Table \* ARABIC </w:instrText>
      </w:r>
      <w:r>
        <w:fldChar w:fldCharType="separate"/>
      </w:r>
      <w:r w:rsidR="00F765C3">
        <w:t>8</w:t>
      </w:r>
      <w:r>
        <w:fldChar w:fldCharType="end"/>
      </w:r>
      <w:r>
        <w:t>: Line Side I/O Cross Reference to Industry Standards</w:t>
      </w:r>
      <w:bookmarkEnd w:id="1236"/>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32ABFB92"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F765C3">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38" w:name="_Toc14770321"/>
      <w:r>
        <w:lastRenderedPageBreak/>
        <w:t xml:space="preserve">Top Level </w:t>
      </w:r>
      <w:r w:rsidR="00905B3B">
        <w:t>Assembly (SFF and LFF)</w:t>
      </w:r>
      <w:bookmarkEnd w:id="1238"/>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F765C3">
        <w:t xml:space="preserve">Figure </w:t>
      </w:r>
      <w:r w:rsidR="00F765C3">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A212FB">
      <w:pPr>
        <w:pStyle w:val="Caption"/>
      </w:pPr>
      <w:bookmarkStart w:id="1239" w:name="_Ref511380223"/>
      <w:bookmarkStart w:id="1240" w:name="_Toc14770494"/>
      <w:r>
        <w:t xml:space="preserve">Figure </w:t>
      </w:r>
      <w:r>
        <w:fldChar w:fldCharType="begin"/>
      </w:r>
      <w:r>
        <w:instrText xml:space="preserve"> SEQ Figure \* ARABIC </w:instrText>
      </w:r>
      <w:r>
        <w:fldChar w:fldCharType="separate"/>
      </w:r>
      <w:r w:rsidR="00F765C3">
        <w:t>13</w:t>
      </w:r>
      <w:r>
        <w:fldChar w:fldCharType="end"/>
      </w:r>
      <w:bookmarkEnd w:id="1239"/>
      <w:r>
        <w:t>: PBA Exploded Views (SFF and LFF)</w:t>
      </w:r>
      <w:bookmarkEnd w:id="124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17B6049C" w:rsidR="00905B3B" w:rsidRDefault="00D6354E" w:rsidP="00393315">
            <w:pPr>
              <w:ind w:left="0"/>
              <w:jc w:val="center"/>
            </w:pPr>
            <w:ins w:id="1241" w:author="Ng, Thomas1" w:date="2019-07-18T17:15:00Z">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5357" cy="1740486"/>
                            </a:xfrm>
                            <a:prstGeom prst="rect">
                              <a:avLst/>
                            </a:prstGeom>
                          </pic:spPr>
                        </pic:pic>
                      </a:graphicData>
                    </a:graphic>
                  </wp:inline>
                </w:drawing>
              </w:r>
            </w:ins>
            <w:del w:id="1242" w:author="Ng, Thomas1" w:date="2019-07-18T17:15:00Z">
              <w:r w:rsidR="00B17E1B" w:rsidDel="00D6354E">
                <w:rPr>
                  <w:noProof/>
                  <w:lang w:eastAsia="en-US"/>
                </w:rPr>
                <w:drawing>
                  <wp:inline distT="0" distB="0" distL="0" distR="0" wp14:anchorId="721FD7C2" wp14:editId="3CDB81B4">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71216" cy="1837944"/>
                            </a:xfrm>
                            <a:prstGeom prst="rect">
                              <a:avLst/>
                            </a:prstGeom>
                          </pic:spPr>
                        </pic:pic>
                      </a:graphicData>
                    </a:graphic>
                  </wp:inline>
                </w:drawing>
              </w:r>
            </w:del>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lastRenderedPageBreak/>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71216" cy="2029968"/>
                          </a:xfrm>
                          <a:prstGeom prst="rect">
                            <a:avLst/>
                          </a:prstGeom>
                        </pic:spPr>
                      </pic:pic>
                    </a:graphicData>
                  </a:graphic>
                </wp:inline>
              </w:drawing>
            </w:r>
          </w:p>
        </w:tc>
        <w:tc>
          <w:tcPr>
            <w:tcW w:w="4680" w:type="dxa"/>
          </w:tcPr>
          <w:p w14:paraId="3D2D900F" w14:textId="746D33D0" w:rsidR="00B17E1B" w:rsidRPr="00A40B2C" w:rsidRDefault="00D6354E" w:rsidP="00905B3B">
            <w:pPr>
              <w:ind w:left="0"/>
              <w:jc w:val="center"/>
              <w:rPr>
                <w:b/>
              </w:rPr>
            </w:pPr>
            <w:ins w:id="1243" w:author="Ng, Thomas1" w:date="2019-07-18T17:15:00Z">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006098" cy="1913498"/>
                            </a:xfrm>
                            <a:prstGeom prst="rect">
                              <a:avLst/>
                            </a:prstGeom>
                          </pic:spPr>
                        </pic:pic>
                      </a:graphicData>
                    </a:graphic>
                  </wp:inline>
                </w:drawing>
              </w:r>
            </w:ins>
            <w:del w:id="1244" w:author="Ng, Thomas1" w:date="2019-07-18T17:15:00Z">
              <w:r w:rsidR="00B17E1B" w:rsidDel="00D6354E">
                <w:rPr>
                  <w:noProof/>
                  <w:lang w:eastAsia="en-US"/>
                </w:rPr>
                <w:drawing>
                  <wp:inline distT="0" distB="0" distL="0" distR="0" wp14:anchorId="58FF6080" wp14:editId="1C69B52A">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26080" cy="1737360"/>
                            </a:xfrm>
                            <a:prstGeom prst="rect">
                              <a:avLst/>
                            </a:prstGeom>
                          </pic:spPr>
                        </pic:pic>
                      </a:graphicData>
                    </a:graphic>
                  </wp:inline>
                </w:drawing>
              </w:r>
            </w:del>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45" w:name="_Toc14770322"/>
      <w:r>
        <w:lastRenderedPageBreak/>
        <w:t xml:space="preserve">Faceplate </w:t>
      </w:r>
      <w:r w:rsidR="00203CF7">
        <w:t>Suba</w:t>
      </w:r>
      <w:r>
        <w:t>ssembly (SFF and LFF)</w:t>
      </w:r>
      <w:bookmarkEnd w:id="1245"/>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1246" w:name="_Toc14770323"/>
      <w:r>
        <w:t>Faceplate Subassembly – Exploded View</w:t>
      </w:r>
      <w:bookmarkEnd w:id="1246"/>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F765C3">
        <w:t xml:space="preserve">Figure </w:t>
      </w:r>
      <w:r w:rsidR="00F765C3">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F765C3">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A212FB">
      <w:pPr>
        <w:pStyle w:val="Caption"/>
      </w:pPr>
      <w:bookmarkStart w:id="1247" w:name="_Ref511381269"/>
      <w:bookmarkStart w:id="1248" w:name="_Toc14770495"/>
      <w:r>
        <w:t xml:space="preserve">Figure </w:t>
      </w:r>
      <w:r>
        <w:fldChar w:fldCharType="begin"/>
      </w:r>
      <w:r>
        <w:instrText xml:space="preserve"> SEQ Figure \* ARABIC </w:instrText>
      </w:r>
      <w:r>
        <w:fldChar w:fldCharType="separate"/>
      </w:r>
      <w:r w:rsidR="00F765C3">
        <w:t>14</w:t>
      </w:r>
      <w:r>
        <w:fldChar w:fldCharType="end"/>
      </w:r>
      <w:bookmarkEnd w:id="1247"/>
      <w:r>
        <w:t>: Faceplate Assembly Exploded Views (SFF and LFF)</w:t>
      </w:r>
      <w:bookmarkEnd w:id="12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2F174CBB" w:rsidR="006F4016" w:rsidRDefault="00B52F70" w:rsidP="00393315">
            <w:pPr>
              <w:ind w:left="0"/>
              <w:jc w:val="center"/>
            </w:pPr>
            <w:ins w:id="1249" w:author="Ng, Thomas1" w:date="2019-07-23T08:22:00Z">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5" r:link="rId76">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ins>
            <w:del w:id="1250" w:author="Ng, Thomas1" w:date="2019-07-18T17:16:00Z">
              <w:r w:rsidR="000A7A45" w:rsidDel="00D6354E">
                <w:rPr>
                  <w:noProof/>
                  <w:lang w:eastAsia="en-US"/>
                </w:rPr>
                <w:drawing>
                  <wp:inline distT="0" distB="0" distL="0" distR="0" wp14:anchorId="522DE15C" wp14:editId="2BE75B2E">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2130552"/>
                            </a:xfrm>
                            <a:prstGeom prst="rect">
                              <a:avLst/>
                            </a:prstGeom>
                          </pic:spPr>
                        </pic:pic>
                      </a:graphicData>
                    </a:graphic>
                  </wp:inline>
                </w:drawing>
              </w:r>
            </w:del>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lastRenderedPageBreak/>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560320" cy="1993392"/>
                          </a:xfrm>
                          <a:prstGeom prst="rect">
                            <a:avLst/>
                          </a:prstGeom>
                        </pic:spPr>
                      </pic:pic>
                    </a:graphicData>
                  </a:graphic>
                </wp:inline>
              </w:drawing>
            </w:r>
          </w:p>
        </w:tc>
        <w:tc>
          <w:tcPr>
            <w:tcW w:w="4675" w:type="dxa"/>
          </w:tcPr>
          <w:p w14:paraId="5F14DC1B" w14:textId="60291FAC" w:rsidR="0091526C" w:rsidRPr="00A40B2C" w:rsidRDefault="00D6354E" w:rsidP="00393315">
            <w:pPr>
              <w:ind w:left="0"/>
              <w:jc w:val="center"/>
              <w:rPr>
                <w:b/>
              </w:rPr>
            </w:pPr>
            <w:ins w:id="1251" w:author="Ng, Thomas1" w:date="2019-07-18T17:17:00Z">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204304" cy="2060546"/>
                            </a:xfrm>
                            <a:prstGeom prst="rect">
                              <a:avLst/>
                            </a:prstGeom>
                          </pic:spPr>
                        </pic:pic>
                      </a:graphicData>
                    </a:graphic>
                  </wp:inline>
                </w:drawing>
              </w:r>
            </w:ins>
            <w:del w:id="1252" w:author="Ng, Thomas1" w:date="2019-07-18T17:17:00Z">
              <w:r w:rsidR="00FE23A4" w:rsidDel="00D6354E">
                <w:rPr>
                  <w:noProof/>
                  <w:lang w:eastAsia="en-US"/>
                </w:rPr>
                <w:drawing>
                  <wp:inline distT="0" distB="0" distL="0" distR="0" wp14:anchorId="42C02827" wp14:editId="0CCEA103">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200400" cy="2313432"/>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B152C0">
      <w:pPr>
        <w:pStyle w:val="Heading3"/>
      </w:pPr>
      <w:bookmarkStart w:id="1253" w:name="_Ref511397197"/>
      <w:bookmarkStart w:id="1254" w:name="_Toc14770324"/>
      <w:r>
        <w:t>Faceplate Subassembly – Bill of Materials (BOM)</w:t>
      </w:r>
      <w:bookmarkEnd w:id="1253"/>
      <w:bookmarkEnd w:id="1254"/>
    </w:p>
    <w:p w14:paraId="5BA89A97" w14:textId="125CF5E9" w:rsidR="00031440" w:rsidRDefault="00031440" w:rsidP="00031440">
      <w:pPr>
        <w:ind w:left="0"/>
      </w:pPr>
      <w:r>
        <w:fldChar w:fldCharType="begin"/>
      </w:r>
      <w:r>
        <w:instrText xml:space="preserve"> REF _Ref511383797 \h </w:instrText>
      </w:r>
      <w:r>
        <w:fldChar w:fldCharType="separate"/>
      </w:r>
      <w:r w:rsidR="00F765C3">
        <w:t xml:space="preserve">Table </w:t>
      </w:r>
      <w:r w:rsidR="00F765C3">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F765C3">
        <w:t xml:space="preserve">Figure </w:t>
      </w:r>
      <w:r w:rsidR="00F765C3">
        <w:rPr>
          <w:noProof/>
        </w:rPr>
        <w:t>14</w:t>
      </w:r>
      <w:r>
        <w:fldChar w:fldCharType="end"/>
      </w:r>
      <w:r>
        <w:t xml:space="preserve">. </w:t>
      </w:r>
    </w:p>
    <w:p w14:paraId="25816273" w14:textId="77777777" w:rsidR="00031440" w:rsidRDefault="00031440" w:rsidP="00031440">
      <w:pPr>
        <w:ind w:left="0"/>
      </w:pPr>
    </w:p>
    <w:p w14:paraId="5E0F9C21" w14:textId="6550072E"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F765C3">
        <w:t xml:space="preserve">Table </w:t>
      </w:r>
      <w:r w:rsidR="00F765C3">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A30595C" w:rsidR="00606E25" w:rsidRDefault="00606E25" w:rsidP="00A212FB">
      <w:pPr>
        <w:pStyle w:val="Caption"/>
        <w:rPr>
          <w:lang w:eastAsia="en-US"/>
        </w:rPr>
      </w:pPr>
      <w:bookmarkStart w:id="1255" w:name="_Ref511383797"/>
      <w:bookmarkStart w:id="1256" w:name="_Toc14770637"/>
      <w:r>
        <w:lastRenderedPageBreak/>
        <w:t xml:space="preserve">Table </w:t>
      </w:r>
      <w:r>
        <w:fldChar w:fldCharType="begin"/>
      </w:r>
      <w:r>
        <w:instrText xml:space="preserve"> SEQ Table \* ARABIC </w:instrText>
      </w:r>
      <w:r>
        <w:fldChar w:fldCharType="separate"/>
      </w:r>
      <w:r w:rsidR="00F765C3">
        <w:t>9</w:t>
      </w:r>
      <w:r>
        <w:fldChar w:fldCharType="end"/>
      </w:r>
      <w:bookmarkEnd w:id="1255"/>
      <w:r>
        <w:t>: Bill of Materials for the SFF and LFF Faceplate Assembl</w:t>
      </w:r>
      <w:r w:rsidR="006E6FA6">
        <w:t>ies</w:t>
      </w:r>
      <w:bookmarkEnd w:id="1256"/>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F765C3">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096E3AC5" w:rsidR="004A6048" w:rsidRDefault="004A6048" w:rsidP="00D6354E">
                  <w:pPr>
                    <w:ind w:left="0"/>
                    <w:rPr>
                      <w:noProof/>
                      <w:sz w:val="20"/>
                      <w:szCs w:val="20"/>
                      <w:lang w:eastAsia="en-US"/>
                    </w:rPr>
                  </w:pPr>
                  <w:r w:rsidRPr="004A6048">
                    <w:rPr>
                      <w:noProof/>
                      <w:sz w:val="20"/>
                      <w:szCs w:val="20"/>
                      <w:lang w:eastAsia="en-US"/>
                    </w:rPr>
                    <w:t>NIC_OCPv3_SFF_Faceplate_Latch_</w:t>
                  </w:r>
                  <w:del w:id="1257" w:author="Ng, Thomas1" w:date="2019-07-18T17:17:00Z">
                    <w:r w:rsidR="00C3794F" w:rsidRPr="004A6048" w:rsidDel="00D6354E">
                      <w:rPr>
                        <w:noProof/>
                        <w:sz w:val="20"/>
                        <w:szCs w:val="20"/>
                        <w:lang w:eastAsia="en-US"/>
                      </w:rPr>
                      <w:delText>201</w:delText>
                    </w:r>
                    <w:r w:rsidR="00C3794F" w:rsidDel="00D6354E">
                      <w:rPr>
                        <w:noProof/>
                        <w:sz w:val="20"/>
                        <w:szCs w:val="20"/>
                        <w:lang w:eastAsia="en-US"/>
                      </w:rPr>
                      <w:delText>90303</w:delText>
                    </w:r>
                  </w:del>
                  <w:ins w:id="1258" w:author="Ng, Thomas1" w:date="2019-07-18T17:17:00Z">
                    <w:r w:rsidR="00D6354E" w:rsidRPr="004A6048">
                      <w:rPr>
                        <w:noProof/>
                        <w:sz w:val="20"/>
                        <w:szCs w:val="20"/>
                        <w:lang w:eastAsia="en-US"/>
                      </w:rPr>
                      <w:t>201</w:t>
                    </w:r>
                    <w:r w:rsidR="00D6354E">
                      <w:rPr>
                        <w:noProof/>
                        <w:sz w:val="20"/>
                        <w:szCs w:val="20"/>
                        <w:lang w:eastAsia="en-US"/>
                      </w:rPr>
                      <w:t>90719</w:t>
                    </w:r>
                  </w:ins>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F765C3">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37218CA1" w:rsidR="004A6048" w:rsidRDefault="004A6048" w:rsidP="00D6354E">
                  <w:pPr>
                    <w:ind w:left="0"/>
                    <w:rPr>
                      <w:noProof/>
                      <w:sz w:val="20"/>
                      <w:szCs w:val="20"/>
                      <w:lang w:eastAsia="en-US"/>
                    </w:rPr>
                  </w:pPr>
                  <w:r w:rsidRPr="004A6048">
                    <w:rPr>
                      <w:noProof/>
                      <w:sz w:val="20"/>
                      <w:szCs w:val="20"/>
                      <w:lang w:eastAsia="en-US"/>
                    </w:rPr>
                    <w:t>NIC_OCPv3_LFF_Faceplate_Latch_</w:t>
                  </w:r>
                  <w:del w:id="1259" w:author="Ng, Thomas1" w:date="2019-07-18T17:18:00Z">
                    <w:r w:rsidR="00C3794F" w:rsidRPr="004A6048" w:rsidDel="00D6354E">
                      <w:rPr>
                        <w:noProof/>
                        <w:sz w:val="20"/>
                        <w:szCs w:val="20"/>
                        <w:lang w:eastAsia="en-US"/>
                      </w:rPr>
                      <w:delText>201</w:delText>
                    </w:r>
                    <w:r w:rsidR="00C3794F" w:rsidDel="00D6354E">
                      <w:rPr>
                        <w:noProof/>
                        <w:sz w:val="20"/>
                        <w:szCs w:val="20"/>
                        <w:lang w:eastAsia="en-US"/>
                      </w:rPr>
                      <w:delText>90303</w:delText>
                    </w:r>
                  </w:del>
                  <w:ins w:id="1260" w:author="Ng, Thomas1" w:date="2019-07-18T17:18:00Z">
                    <w:r w:rsidR="00D6354E" w:rsidRPr="004A6048">
                      <w:rPr>
                        <w:noProof/>
                        <w:sz w:val="20"/>
                        <w:szCs w:val="20"/>
                        <w:lang w:eastAsia="en-US"/>
                      </w:rPr>
                      <w:t>201</w:t>
                    </w:r>
                    <w:r w:rsidR="00D6354E">
                      <w:rPr>
                        <w:noProof/>
                        <w:sz w:val="20"/>
                        <w:szCs w:val="20"/>
                        <w:lang w:eastAsia="en-US"/>
                      </w:rPr>
                      <w:t>90</w:t>
                    </w:r>
                  </w:ins>
                  <w:ins w:id="1261" w:author="Ng, Thomas1" w:date="2019-07-18T17:33:00Z">
                    <w:r w:rsidR="00A212FB">
                      <w:rPr>
                        <w:noProof/>
                        <w:sz w:val="20"/>
                        <w:szCs w:val="20"/>
                        <w:lang w:eastAsia="en-US"/>
                      </w:rPr>
                      <w:t>7</w:t>
                    </w:r>
                  </w:ins>
                  <w:ins w:id="1262" w:author="Ng, Thomas1" w:date="2019-07-18T17:18:00Z">
                    <w:r w:rsidR="00D6354E">
                      <w:rPr>
                        <w:noProof/>
                        <w:sz w:val="20"/>
                        <w:szCs w:val="20"/>
                        <w:lang w:eastAsia="en-US"/>
                      </w:rPr>
                      <w:t>19</w:t>
                    </w:r>
                  </w:ins>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ins w:id="1263" w:author="Ng, Thomas1" w:date="2019-07-23T08:23:00Z"/>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ins w:id="1264" w:author="Ng, Thomas1" w:date="2019-07-23T08:23:00Z">
              <w:r>
                <w:rPr>
                  <w:noProof/>
                  <w:sz w:val="20"/>
                  <w:szCs w:val="20"/>
                  <w:lang w:eastAsia="en-US"/>
                </w:rPr>
                <w:t>2E</w:t>
              </w:r>
            </w:ins>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32B92E19" w:rsidR="0030678D" w:rsidRPr="004A6048" w:rsidRDefault="0030678D" w:rsidP="00393315">
            <w:pPr>
              <w:ind w:left="0"/>
              <w:rPr>
                <w:noProof/>
                <w:sz w:val="20"/>
                <w:szCs w:val="20"/>
                <w:lang w:eastAsia="en-US"/>
              </w:rPr>
            </w:pPr>
            <w:del w:id="1265" w:author="Ng, Thomas1" w:date="2019-07-18T17:18:00Z">
              <w:r w:rsidRPr="004A6048" w:rsidDel="00D6354E">
                <w:rPr>
                  <w:noProof/>
                  <w:sz w:val="20"/>
                  <w:szCs w:val="20"/>
                  <w:lang w:eastAsia="en-US"/>
                </w:rPr>
                <w:delText xml:space="preserve">Ejector </w:delText>
              </w:r>
              <w:r w:rsidR="002271B4" w:rsidDel="00D6354E">
                <w:rPr>
                  <w:noProof/>
                  <w:sz w:val="20"/>
                  <w:szCs w:val="20"/>
                  <w:lang w:eastAsia="en-US"/>
                </w:rPr>
                <w:delText xml:space="preserve">Wave </w:delText>
              </w:r>
              <w:r w:rsidRPr="004A6048" w:rsidDel="00D6354E">
                <w:rPr>
                  <w:noProof/>
                  <w:sz w:val="20"/>
                  <w:szCs w:val="20"/>
                  <w:lang w:eastAsia="en-US"/>
                </w:rPr>
                <w:delText>Compression Washer</w:delText>
              </w:r>
            </w:del>
            <w:ins w:id="1266" w:author="Ng, Thomas1" w:date="2019-07-18T17:18:00Z">
              <w:r w:rsidR="00D6354E">
                <w:rPr>
                  <w:noProof/>
                  <w:sz w:val="20"/>
                  <w:szCs w:val="20"/>
                  <w:lang w:eastAsia="en-US"/>
                </w:rPr>
                <w:t>Clinch Nut</w:t>
              </w:r>
            </w:ins>
          </w:p>
        </w:tc>
        <w:tc>
          <w:tcPr>
            <w:tcW w:w="5310" w:type="dxa"/>
          </w:tcPr>
          <w:p w14:paraId="4E04121E" w14:textId="5D87ADEB" w:rsidR="00D6354E" w:rsidRDefault="00FC15E7" w:rsidP="00D6354E">
            <w:pPr>
              <w:ind w:left="0"/>
              <w:rPr>
                <w:ins w:id="1267" w:author="Ng, Thomas1" w:date="2019-07-18T17:19:00Z"/>
                <w:noProof/>
                <w:sz w:val="20"/>
                <w:szCs w:val="20"/>
                <w:lang w:eastAsia="en-US"/>
              </w:rPr>
            </w:pPr>
            <w:r>
              <w:rPr>
                <w:noProof/>
                <w:sz w:val="20"/>
                <w:szCs w:val="20"/>
                <w:lang w:eastAsia="en-US"/>
              </w:rPr>
              <w:t>See Section</w:t>
            </w:r>
            <w:del w:id="1268" w:author="Ng, Thomas1" w:date="2019-07-18T17:28:00Z">
              <w:r w:rsidDel="00A212FB">
                <w:rPr>
                  <w:noProof/>
                  <w:sz w:val="20"/>
                  <w:szCs w:val="20"/>
                  <w:lang w:eastAsia="en-US"/>
                </w:rPr>
                <w:delText xml:space="preserve"> </w:delText>
              </w:r>
              <w:r w:rsidDel="00A212FB">
                <w:rPr>
                  <w:noProof/>
                  <w:sz w:val="20"/>
                  <w:szCs w:val="20"/>
                  <w:lang w:eastAsia="en-US"/>
                </w:rPr>
                <w:fldChar w:fldCharType="begin"/>
              </w:r>
              <w:r w:rsidDel="00A212FB">
                <w:rPr>
                  <w:noProof/>
                  <w:sz w:val="20"/>
                  <w:szCs w:val="20"/>
                  <w:lang w:eastAsia="en-US"/>
                </w:rPr>
                <w:delInstrText xml:space="preserve"> REF _Ref516229450 \r \h </w:delInstrText>
              </w:r>
              <w:r w:rsidDel="00A212FB">
                <w:rPr>
                  <w:noProof/>
                  <w:sz w:val="20"/>
                  <w:szCs w:val="20"/>
                  <w:lang w:eastAsia="en-US"/>
                </w:rPr>
              </w:r>
              <w:r w:rsidDel="00A212FB">
                <w:rPr>
                  <w:noProof/>
                  <w:sz w:val="20"/>
                  <w:szCs w:val="20"/>
                  <w:lang w:eastAsia="en-US"/>
                </w:rPr>
                <w:fldChar w:fldCharType="separate"/>
              </w:r>
              <w:r w:rsidR="0017686B" w:rsidDel="00A212FB">
                <w:rPr>
                  <w:noProof/>
                  <w:sz w:val="20"/>
                  <w:szCs w:val="20"/>
                  <w:lang w:eastAsia="en-US"/>
                </w:rPr>
                <w:delText>2.4.9</w:delText>
              </w:r>
              <w:r w:rsidDel="00A212FB">
                <w:rPr>
                  <w:noProof/>
                  <w:sz w:val="20"/>
                  <w:szCs w:val="20"/>
                  <w:lang w:eastAsia="en-US"/>
                </w:rPr>
                <w:fldChar w:fldCharType="end"/>
              </w:r>
              <w:r w:rsidDel="00A212FB">
                <w:rPr>
                  <w:noProof/>
                  <w:sz w:val="20"/>
                  <w:szCs w:val="20"/>
                  <w:lang w:eastAsia="en-US"/>
                </w:rPr>
                <w:delText xml:space="preserve"> </w:delText>
              </w:r>
            </w:del>
            <w:ins w:id="1269" w:author="Ng, Thomas1" w:date="2019-07-18T17:28:00Z">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ins>
            <w:r w:rsidR="00A212FB">
              <w:rPr>
                <w:noProof/>
                <w:sz w:val="20"/>
                <w:szCs w:val="20"/>
                <w:lang w:eastAsia="en-US"/>
              </w:rPr>
            </w:r>
            <w:r w:rsidR="00A212FB">
              <w:rPr>
                <w:noProof/>
                <w:sz w:val="20"/>
                <w:szCs w:val="20"/>
                <w:lang w:eastAsia="en-US"/>
              </w:rPr>
              <w:fldChar w:fldCharType="separate"/>
            </w:r>
            <w:ins w:id="1270" w:author="Ng, Thomas1" w:date="2019-07-24T08:55:00Z">
              <w:r w:rsidR="00F765C3">
                <w:rPr>
                  <w:noProof/>
                  <w:sz w:val="20"/>
                  <w:szCs w:val="20"/>
                  <w:lang w:eastAsia="en-US"/>
                </w:rPr>
                <w:t>2.4.8</w:t>
              </w:r>
            </w:ins>
            <w:ins w:id="1271" w:author="Ng, Thomas1" w:date="2019-07-18T17:28:00Z">
              <w:r w:rsidR="00A212FB">
                <w:rPr>
                  <w:noProof/>
                  <w:sz w:val="20"/>
                  <w:szCs w:val="20"/>
                  <w:lang w:eastAsia="en-US"/>
                </w:rPr>
                <w:fldChar w:fldCharType="end"/>
              </w:r>
              <w:r w:rsidR="00A212FB">
                <w:rPr>
                  <w:noProof/>
                  <w:sz w:val="20"/>
                  <w:szCs w:val="20"/>
                  <w:lang w:eastAsia="en-US"/>
                </w:rPr>
                <w:t xml:space="preserve"> </w:t>
              </w:r>
            </w:ins>
            <w:r>
              <w:rPr>
                <w:noProof/>
                <w:sz w:val="20"/>
                <w:szCs w:val="20"/>
                <w:lang w:eastAsia="en-US"/>
              </w:rPr>
              <w:t xml:space="preserve">and drawing </w:t>
            </w:r>
          </w:p>
          <w:p w14:paraId="4B032669" w14:textId="0D37ECC8" w:rsidR="0030678D" w:rsidRPr="004A6048" w:rsidRDefault="00D6354E" w:rsidP="00D6354E">
            <w:pPr>
              <w:ind w:left="0"/>
              <w:rPr>
                <w:noProof/>
                <w:sz w:val="20"/>
                <w:szCs w:val="20"/>
                <w:lang w:eastAsia="en-US"/>
              </w:rPr>
            </w:pPr>
            <w:ins w:id="1272" w:author="Ng, Thomas1" w:date="2019-07-18T17:19:00Z">
              <w:r w:rsidRPr="00D6354E">
                <w:rPr>
                  <w:noProof/>
                  <w:sz w:val="20"/>
                  <w:szCs w:val="20"/>
                  <w:lang w:eastAsia="en-US"/>
                </w:rPr>
                <w:t>NIC_OCPv3_ClinchNut_20190719.pdf</w:t>
              </w:r>
            </w:ins>
            <w:del w:id="1273" w:author="Ng, Thomas1" w:date="2019-07-18T17:19:00Z">
              <w:r w:rsidR="0030678D" w:rsidRPr="004A6048" w:rsidDel="00D6354E">
                <w:rPr>
                  <w:noProof/>
                  <w:sz w:val="20"/>
                  <w:szCs w:val="20"/>
                  <w:lang w:eastAsia="en-US"/>
                </w:rPr>
                <w:delText>NIC_OCPv3_EjectorWasher_</w:delText>
              </w:r>
              <w:r w:rsidR="002271B4" w:rsidRPr="004A6048" w:rsidDel="00D6354E">
                <w:rPr>
                  <w:noProof/>
                  <w:sz w:val="20"/>
                  <w:szCs w:val="20"/>
                  <w:lang w:eastAsia="en-US"/>
                </w:rPr>
                <w:delText>20180</w:delText>
              </w:r>
              <w:r w:rsidR="002271B4" w:rsidDel="00D6354E">
                <w:rPr>
                  <w:noProof/>
                  <w:sz w:val="20"/>
                  <w:szCs w:val="20"/>
                  <w:lang w:eastAsia="en-US"/>
                </w:rPr>
                <w:delText>601</w:delText>
              </w:r>
              <w:r w:rsidR="0030678D" w:rsidRPr="004A6048" w:rsidDel="00D6354E">
                <w:rPr>
                  <w:noProof/>
                  <w:sz w:val="20"/>
                  <w:szCs w:val="20"/>
                  <w:lang w:eastAsia="en-US"/>
                </w:rPr>
                <w:delText>.pdf</w:delText>
              </w:r>
            </w:del>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F765C3">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5918ABC1" w:rsidR="002271B4" w:rsidRPr="00777AAC" w:rsidRDefault="002271B4" w:rsidP="00D6354E">
                  <w:pPr>
                    <w:ind w:left="0"/>
                    <w:rPr>
                      <w:noProof/>
                      <w:sz w:val="20"/>
                      <w:szCs w:val="20"/>
                      <w:lang w:eastAsia="en-US"/>
                    </w:rPr>
                  </w:pPr>
                  <w:r w:rsidRPr="00777AAC">
                    <w:rPr>
                      <w:noProof/>
                      <w:sz w:val="20"/>
                      <w:szCs w:val="20"/>
                      <w:lang w:eastAsia="en-US"/>
                    </w:rPr>
                    <w:t>NIC_OCPv3_EjectorHandle_Short_</w:t>
                  </w:r>
                  <w:del w:id="1274" w:author="Ng, Thomas1" w:date="2019-07-18T17:19:00Z">
                    <w:r w:rsidR="004923E6" w:rsidRPr="00777AAC" w:rsidDel="00D6354E">
                      <w:rPr>
                        <w:noProof/>
                        <w:sz w:val="20"/>
                        <w:szCs w:val="20"/>
                        <w:lang w:eastAsia="en-US"/>
                      </w:rPr>
                      <w:delText>2018</w:delText>
                    </w:r>
                    <w:r w:rsidR="004923E6" w:rsidDel="00D6354E">
                      <w:rPr>
                        <w:noProof/>
                        <w:sz w:val="20"/>
                        <w:szCs w:val="20"/>
                        <w:lang w:eastAsia="en-US"/>
                      </w:rPr>
                      <w:delText>1120</w:delText>
                    </w:r>
                  </w:del>
                  <w:ins w:id="1275" w:author="Ng, Thomas1" w:date="2019-07-18T17:19:00Z">
                    <w:r w:rsidR="00D6354E" w:rsidRPr="00777AAC">
                      <w:rPr>
                        <w:noProof/>
                        <w:sz w:val="20"/>
                        <w:szCs w:val="20"/>
                        <w:lang w:eastAsia="en-US"/>
                      </w:rPr>
                      <w:t>201</w:t>
                    </w:r>
                    <w:r w:rsidR="00D6354E">
                      <w:rPr>
                        <w:noProof/>
                        <w:sz w:val="20"/>
                        <w:szCs w:val="20"/>
                        <w:lang w:eastAsia="en-US"/>
                      </w:rPr>
                      <w:t>90719</w:t>
                    </w:r>
                  </w:ins>
                  <w:r w:rsidRPr="00777AAC">
                    <w:rPr>
                      <w:noProof/>
                      <w:sz w:val="20"/>
                      <w:szCs w:val="20"/>
                      <w:lang w:eastAsia="en-US"/>
                    </w:rPr>
                    <w:t>.pdf</w:t>
                  </w:r>
                </w:p>
              </w:tc>
            </w:tr>
          </w:tbl>
          <w:p w14:paraId="447F8654" w14:textId="77777777" w:rsidR="00BE6408" w:rsidRDefault="00BE6408" w:rsidP="00393315">
            <w:pPr>
              <w:ind w:left="0"/>
              <w:rPr>
                <w:ins w:id="1276" w:author="Ng, Thomas1" w:date="2019-07-19T08:44:00Z"/>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F765C3">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3A076B57" w:rsidR="002271B4" w:rsidRPr="00777AAC" w:rsidRDefault="002271B4" w:rsidP="00D6354E">
                  <w:pPr>
                    <w:ind w:left="0"/>
                    <w:rPr>
                      <w:noProof/>
                      <w:sz w:val="20"/>
                      <w:szCs w:val="20"/>
                      <w:lang w:eastAsia="en-US"/>
                    </w:rPr>
                  </w:pPr>
                  <w:r w:rsidRPr="00777AAC">
                    <w:rPr>
                      <w:noProof/>
                      <w:sz w:val="20"/>
                      <w:szCs w:val="20"/>
                      <w:lang w:eastAsia="en-US"/>
                    </w:rPr>
                    <w:t>NIC_OCPv3_EjectorHandle_Long_</w:t>
                  </w:r>
                  <w:del w:id="1277" w:author="Ng, Thomas1" w:date="2019-07-18T17:20:00Z">
                    <w:r w:rsidR="004923E6" w:rsidRPr="00777AAC" w:rsidDel="00D6354E">
                      <w:rPr>
                        <w:noProof/>
                        <w:sz w:val="20"/>
                        <w:szCs w:val="20"/>
                        <w:lang w:eastAsia="en-US"/>
                      </w:rPr>
                      <w:delText>2018</w:delText>
                    </w:r>
                    <w:r w:rsidR="004923E6" w:rsidDel="00D6354E">
                      <w:rPr>
                        <w:noProof/>
                        <w:sz w:val="20"/>
                        <w:szCs w:val="20"/>
                        <w:lang w:eastAsia="en-US"/>
                      </w:rPr>
                      <w:delText>1120</w:delText>
                    </w:r>
                  </w:del>
                  <w:ins w:id="1278" w:author="Ng, Thomas1" w:date="2019-07-18T17:20:00Z">
                    <w:r w:rsidR="00D6354E" w:rsidRPr="00777AAC">
                      <w:rPr>
                        <w:noProof/>
                        <w:sz w:val="20"/>
                        <w:szCs w:val="20"/>
                        <w:lang w:eastAsia="en-US"/>
                      </w:rPr>
                      <w:t>201</w:t>
                    </w:r>
                    <w:r w:rsidR="00D6354E">
                      <w:rPr>
                        <w:noProof/>
                        <w:sz w:val="20"/>
                        <w:szCs w:val="20"/>
                        <w:lang w:eastAsia="en-US"/>
                      </w:rPr>
                      <w:t>90719</w:t>
                    </w:r>
                  </w:ins>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77777777" w:rsidR="00A212FB" w:rsidRDefault="00393315" w:rsidP="00D6354E">
            <w:pPr>
              <w:ind w:left="0"/>
              <w:rPr>
                <w:ins w:id="1279" w:author="Ng, Thomas1" w:date="2019-07-18T17:34:00Z"/>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F765C3">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59179B3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del w:id="1280" w:author="Ng, Thomas1" w:date="2019-07-18T17:20:00Z">
              <w:r w:rsidR="002271B4" w:rsidRPr="004A6048" w:rsidDel="00D6354E">
                <w:rPr>
                  <w:rFonts w:ascii="Calibri" w:eastAsia="Times New Roman" w:hAnsi="Calibri" w:cs="Calibri"/>
                  <w:sz w:val="20"/>
                  <w:szCs w:val="20"/>
                  <w:lang w:eastAsia="en-US"/>
                </w:rPr>
                <w:delText>20180</w:delText>
              </w:r>
              <w:r w:rsidR="002271B4" w:rsidDel="00D6354E">
                <w:rPr>
                  <w:rFonts w:ascii="Calibri" w:eastAsia="Times New Roman" w:hAnsi="Calibri" w:cs="Calibri"/>
                  <w:sz w:val="20"/>
                  <w:szCs w:val="20"/>
                  <w:lang w:eastAsia="en-US"/>
                </w:rPr>
                <w:delText>601</w:delText>
              </w:r>
            </w:del>
            <w:ins w:id="1281" w:author="Ng, Thomas1" w:date="2019-07-18T17:20:00Z">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ins>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BE6408">
        <w:tc>
          <w:tcPr>
            <w:tcW w:w="62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620" w:type="dxa"/>
          </w:tcPr>
          <w:p w14:paraId="62B8F7D0" w14:textId="5A189FB3" w:rsidR="0030678D" w:rsidRPr="004A6048" w:rsidRDefault="00D6354E" w:rsidP="00393315">
            <w:pPr>
              <w:ind w:left="0"/>
              <w:rPr>
                <w:noProof/>
                <w:sz w:val="20"/>
                <w:szCs w:val="20"/>
                <w:lang w:eastAsia="en-US"/>
              </w:rPr>
            </w:pPr>
            <w:ins w:id="1282" w:author="Ng, Thomas1" w:date="2019-07-18T17:20:00Z">
              <w:r>
                <w:rPr>
                  <w:noProof/>
                  <w:sz w:val="20"/>
                  <w:szCs w:val="20"/>
                  <w:lang w:eastAsia="en-US"/>
                </w:rPr>
                <w:t>N/A</w:t>
              </w:r>
            </w:ins>
            <w:del w:id="1283" w:author="Ng, Thomas1" w:date="2019-07-18T17:20:00Z">
              <w:r w:rsidR="00393315" w:rsidRPr="004A6048" w:rsidDel="00D6354E">
                <w:rPr>
                  <w:noProof/>
                  <w:sz w:val="20"/>
                  <w:szCs w:val="20"/>
                  <w:lang w:eastAsia="en-US"/>
                </w:rPr>
                <w:delText>Ejector Bushing</w:delText>
              </w:r>
            </w:del>
          </w:p>
        </w:tc>
        <w:tc>
          <w:tcPr>
            <w:tcW w:w="5310" w:type="dxa"/>
          </w:tcPr>
          <w:p w14:paraId="6D07D11C" w14:textId="12917657" w:rsidR="0030678D" w:rsidRPr="004A6048" w:rsidRDefault="00FC15E7" w:rsidP="00D6354E">
            <w:pPr>
              <w:ind w:left="0"/>
              <w:rPr>
                <w:noProof/>
                <w:sz w:val="20"/>
                <w:szCs w:val="20"/>
                <w:lang w:eastAsia="en-US"/>
              </w:rPr>
            </w:pPr>
            <w:del w:id="1284" w:author="Ng, Thomas1" w:date="2019-07-18T17:20:00Z">
              <w:r w:rsidDel="00D6354E">
                <w:rPr>
                  <w:noProof/>
                  <w:sz w:val="20"/>
                  <w:szCs w:val="20"/>
                  <w:lang w:eastAsia="en-US"/>
                </w:rPr>
                <w:delText xml:space="preserve">See Section </w:delText>
              </w:r>
              <w:r w:rsidDel="00D6354E">
                <w:rPr>
                  <w:noProof/>
                  <w:sz w:val="20"/>
                  <w:szCs w:val="20"/>
                  <w:lang w:eastAsia="en-US"/>
                </w:rPr>
                <w:fldChar w:fldCharType="begin"/>
              </w:r>
              <w:r w:rsidDel="00D6354E">
                <w:rPr>
                  <w:noProof/>
                  <w:sz w:val="20"/>
                  <w:szCs w:val="20"/>
                  <w:lang w:eastAsia="en-US"/>
                </w:rPr>
                <w:delInstrText xml:space="preserve"> REF _Ref516229422 \r \h </w:delInstrText>
              </w:r>
              <w:r w:rsidDel="00D6354E">
                <w:rPr>
                  <w:noProof/>
                  <w:sz w:val="20"/>
                  <w:szCs w:val="20"/>
                  <w:lang w:eastAsia="en-US"/>
                </w:rPr>
              </w:r>
              <w:r w:rsidDel="00D6354E">
                <w:rPr>
                  <w:noProof/>
                  <w:sz w:val="20"/>
                  <w:szCs w:val="20"/>
                  <w:lang w:eastAsia="en-US"/>
                </w:rPr>
                <w:fldChar w:fldCharType="separate"/>
              </w:r>
              <w:r w:rsidR="0017686B" w:rsidDel="00D6354E">
                <w:rPr>
                  <w:noProof/>
                  <w:sz w:val="20"/>
                  <w:szCs w:val="20"/>
                  <w:lang w:eastAsia="en-US"/>
                </w:rPr>
                <w:delText>2.4.8</w:delText>
              </w:r>
              <w:r w:rsidDel="00D6354E">
                <w:rPr>
                  <w:noProof/>
                  <w:sz w:val="20"/>
                  <w:szCs w:val="20"/>
                  <w:lang w:eastAsia="en-US"/>
                </w:rPr>
                <w:fldChar w:fldCharType="end"/>
              </w:r>
              <w:r w:rsidDel="00D6354E">
                <w:rPr>
                  <w:noProof/>
                  <w:sz w:val="20"/>
                  <w:szCs w:val="20"/>
                  <w:lang w:eastAsia="en-US"/>
                </w:rPr>
                <w:delText xml:space="preserve"> and drawing </w:delText>
              </w:r>
              <w:r w:rsidR="00393315" w:rsidRPr="004A6048" w:rsidDel="00D6354E">
                <w:rPr>
                  <w:noProof/>
                  <w:sz w:val="20"/>
                  <w:szCs w:val="20"/>
                  <w:lang w:eastAsia="en-US"/>
                </w:rPr>
                <w:delText>NIC_OCPv3_EjectorBushing_</w:delText>
              </w:r>
              <w:r w:rsidR="002271B4" w:rsidRPr="004A6048" w:rsidDel="00D6354E">
                <w:rPr>
                  <w:noProof/>
                  <w:sz w:val="20"/>
                  <w:szCs w:val="20"/>
                  <w:lang w:eastAsia="en-US"/>
                </w:rPr>
                <w:delText>20180</w:delText>
              </w:r>
              <w:r w:rsidR="002271B4" w:rsidDel="00D6354E">
                <w:rPr>
                  <w:noProof/>
                  <w:sz w:val="20"/>
                  <w:szCs w:val="20"/>
                  <w:lang w:eastAsia="en-US"/>
                </w:rPr>
                <w:delText>601</w:delText>
              </w:r>
              <w:r w:rsidR="00393315" w:rsidRPr="004A6048" w:rsidDel="00D6354E">
                <w:rPr>
                  <w:noProof/>
                  <w:sz w:val="20"/>
                  <w:szCs w:val="20"/>
                  <w:lang w:eastAsia="en-US"/>
                </w:rPr>
                <w:delText>.pdf</w:delText>
              </w:r>
            </w:del>
            <w:ins w:id="1285" w:author="Ng, Thomas1" w:date="2019-07-18T17:20:00Z">
              <w:r w:rsidR="00D6354E">
                <w:rPr>
                  <w:noProof/>
                  <w:sz w:val="20"/>
                  <w:szCs w:val="20"/>
                  <w:lang w:eastAsia="en-US"/>
                </w:rPr>
                <w:t>Item no longer used for drawing call out.</w:t>
              </w:r>
            </w:ins>
          </w:p>
        </w:tc>
        <w:tc>
          <w:tcPr>
            <w:tcW w:w="1795" w:type="dxa"/>
          </w:tcPr>
          <w:p w14:paraId="5FEE0440" w14:textId="4A1CA607" w:rsidR="0030678D" w:rsidRPr="004A6048" w:rsidRDefault="00BE6408" w:rsidP="00393315">
            <w:pPr>
              <w:ind w:left="0"/>
              <w:rPr>
                <w:noProof/>
                <w:sz w:val="20"/>
                <w:szCs w:val="20"/>
                <w:lang w:eastAsia="en-US"/>
              </w:rPr>
            </w:pPr>
            <w:ins w:id="1286" w:author="Ng, Thomas1" w:date="2019-07-19T08:47:00Z">
              <w:r>
                <w:rPr>
                  <w:noProof/>
                  <w:sz w:val="20"/>
                  <w:szCs w:val="20"/>
                  <w:lang w:eastAsia="en-US"/>
                </w:rPr>
                <w:t>N/A</w:t>
              </w:r>
            </w:ins>
            <w:del w:id="1287" w:author="Ng, Thomas1" w:date="2019-07-18T17:20:00Z">
              <w:r w:rsidR="002271B4" w:rsidDel="00D6354E">
                <w:rPr>
                  <w:noProof/>
                  <w:sz w:val="20"/>
                  <w:szCs w:val="20"/>
                  <w:lang w:eastAsia="en-US"/>
                </w:rPr>
                <w:delText>Custom</w:delText>
              </w:r>
            </w:del>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lastRenderedPageBreak/>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F765C3">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198"/>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288" w:name="_Ref511397296"/>
      <w:r>
        <w:br w:type="page"/>
      </w:r>
    </w:p>
    <w:p w14:paraId="258D27AE" w14:textId="1DA5B8BF" w:rsidR="0097069E" w:rsidRDefault="00203CF7" w:rsidP="00B152C0">
      <w:pPr>
        <w:pStyle w:val="Heading3"/>
      </w:pPr>
      <w:bookmarkStart w:id="1289" w:name="_Ref4492303"/>
      <w:bookmarkStart w:id="1290" w:name="_Toc14770325"/>
      <w:r>
        <w:lastRenderedPageBreak/>
        <w:t>SFF</w:t>
      </w:r>
      <w:r w:rsidR="00000782">
        <w:t xml:space="preserve"> </w:t>
      </w:r>
      <w:r>
        <w:t xml:space="preserve">Generic </w:t>
      </w:r>
      <w:r w:rsidR="0097069E" w:rsidRPr="0097069E">
        <w:t xml:space="preserve">I/O </w:t>
      </w:r>
      <w:r w:rsidR="00F7017C">
        <w:t>Faceplate</w:t>
      </w:r>
      <w:bookmarkEnd w:id="1288"/>
      <w:bookmarkEnd w:id="1289"/>
      <w:bookmarkEnd w:id="1290"/>
    </w:p>
    <w:p w14:paraId="0445195B" w14:textId="65B0D672" w:rsidR="001F2776" w:rsidRPr="001F2776" w:rsidRDefault="00FD10DB" w:rsidP="001F2776">
      <w:pPr>
        <w:ind w:left="0"/>
      </w:pPr>
      <w:r>
        <w:fldChar w:fldCharType="begin"/>
      </w:r>
      <w:r>
        <w:instrText xml:space="preserve"> REF _Ref501726518 \h </w:instrText>
      </w:r>
      <w:r>
        <w:fldChar w:fldCharType="separate"/>
      </w:r>
      <w:r w:rsidR="00F765C3">
        <w:t xml:space="preserve">Figure </w:t>
      </w:r>
      <w:r w:rsidR="00F765C3">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A212FB">
      <w:pPr>
        <w:pStyle w:val="Caption"/>
      </w:pPr>
      <w:bookmarkStart w:id="1291" w:name="_Ref501726518"/>
      <w:bookmarkStart w:id="1292" w:name="_Toc14770496"/>
      <w:r>
        <w:t xml:space="preserve">Figure </w:t>
      </w:r>
      <w:r>
        <w:fldChar w:fldCharType="begin"/>
      </w:r>
      <w:r>
        <w:instrText xml:space="preserve"> SEQ Figure \* ARABIC </w:instrText>
      </w:r>
      <w:r>
        <w:fldChar w:fldCharType="separate"/>
      </w:r>
      <w:r w:rsidR="00F765C3">
        <w:t>15</w:t>
      </w:r>
      <w:r>
        <w:fldChar w:fldCharType="end"/>
      </w:r>
      <w:bookmarkEnd w:id="1291"/>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92"/>
    </w:p>
    <w:p w14:paraId="0E518FC4" w14:textId="3BE0FC9B" w:rsidR="0022155D" w:rsidRDefault="0002034E" w:rsidP="001F2776">
      <w:pPr>
        <w:ind w:left="0"/>
      </w:pPr>
      <w:r>
        <w:rPr>
          <w:noProof/>
          <w:lang w:eastAsia="en-US"/>
        </w:rPr>
        <w:drawing>
          <wp:inline distT="0" distB="0" distL="0" distR="0" wp14:anchorId="7C009AF7" wp14:editId="7967B9C1">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177540"/>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A212FB">
      <w:pPr>
        <w:pStyle w:val="Caption"/>
      </w:pPr>
      <w:bookmarkStart w:id="1293" w:name="_Ref504454806"/>
      <w:bookmarkStart w:id="1294" w:name="_Toc14770497"/>
      <w:r>
        <w:t xml:space="preserve">Figure </w:t>
      </w:r>
      <w:r>
        <w:fldChar w:fldCharType="begin"/>
      </w:r>
      <w:r>
        <w:instrText xml:space="preserve"> SEQ Figure \* ARABIC </w:instrText>
      </w:r>
      <w:r>
        <w:fldChar w:fldCharType="separate"/>
      </w:r>
      <w:r w:rsidR="00F765C3">
        <w:t>16</w:t>
      </w:r>
      <w:r>
        <w:fldChar w:fldCharType="end"/>
      </w:r>
      <w:bookmarkEnd w:id="1293"/>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94"/>
    </w:p>
    <w:p w14:paraId="50BFD112" w14:textId="7993D536" w:rsidR="00E753C9" w:rsidRDefault="0002034E" w:rsidP="00E753C9">
      <w:pPr>
        <w:ind w:left="0"/>
      </w:pPr>
      <w:del w:id="1295" w:author="Ng, Thomas1" w:date="2019-07-18T17:22:00Z">
        <w:r w:rsidDel="00D6354E">
          <w:rPr>
            <w:noProof/>
            <w:lang w:eastAsia="en-US"/>
          </w:rPr>
          <w:lastRenderedPageBreak/>
          <w:drawing>
            <wp:inline distT="0" distB="0" distL="0" distR="0" wp14:anchorId="77323D73" wp14:editId="37676ABC">
              <wp:extent cx="5943600" cy="337058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370580"/>
                      </a:xfrm>
                      <a:prstGeom prst="rect">
                        <a:avLst/>
                      </a:prstGeom>
                    </pic:spPr>
                  </pic:pic>
                </a:graphicData>
              </a:graphic>
            </wp:inline>
          </w:drawing>
        </w:r>
      </w:del>
      <w:ins w:id="1296" w:author="Ng, Thomas1" w:date="2019-07-18T17:22:00Z">
        <w:r w:rsidR="00D6354E">
          <w:rPr>
            <w:noProof/>
            <w:lang w:eastAsia="en-US"/>
          </w:rPr>
          <w:drawing>
            <wp:inline distT="0" distB="0" distL="0" distR="0" wp14:anchorId="42DAD140" wp14:editId="1B93FD13">
              <wp:extent cx="5943600" cy="3272790"/>
              <wp:effectExtent l="0" t="0" r="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27279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A212FB">
      <w:pPr>
        <w:pStyle w:val="Caption"/>
      </w:pPr>
      <w:bookmarkStart w:id="1297" w:name="_Toc14770498"/>
      <w:r>
        <w:t xml:space="preserve">Figure </w:t>
      </w:r>
      <w:r>
        <w:fldChar w:fldCharType="begin"/>
      </w:r>
      <w:r>
        <w:instrText xml:space="preserve"> SEQ Figure \* ARABIC </w:instrText>
      </w:r>
      <w:r>
        <w:fldChar w:fldCharType="separate"/>
      </w:r>
      <w:r w:rsidR="00F765C3">
        <w:t>17</w:t>
      </w:r>
      <w:r>
        <w:fldChar w:fldCharType="end"/>
      </w:r>
      <w:r>
        <w:t xml:space="preserve">: </w:t>
      </w:r>
      <w:r w:rsidR="00077AF9">
        <w:t>SFF</w:t>
      </w:r>
      <w:r>
        <w:t xml:space="preserve"> Generic I/O Faceplate – Internal Lock Version (2D View)</w:t>
      </w:r>
      <w:bookmarkEnd w:id="1297"/>
    </w:p>
    <w:p w14:paraId="5DE6005D" w14:textId="75B1EE23" w:rsidR="002C7743" w:rsidRPr="00E753C9" w:rsidRDefault="0002034E" w:rsidP="002C7743">
      <w:pPr>
        <w:ind w:left="0"/>
      </w:pPr>
      <w:r>
        <w:rPr>
          <w:noProof/>
          <w:lang w:eastAsia="en-US"/>
        </w:rPr>
        <w:drawing>
          <wp:inline distT="0" distB="0" distL="0" distR="0" wp14:anchorId="485BD8A6" wp14:editId="127EB6A8">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307715"/>
                    </a:xfrm>
                    <a:prstGeom prst="rect">
                      <a:avLst/>
                    </a:prstGeom>
                  </pic:spPr>
                </pic:pic>
              </a:graphicData>
            </a:graphic>
          </wp:inline>
        </w:drawing>
      </w:r>
    </w:p>
    <w:p w14:paraId="60C4DA9D" w14:textId="666D1ED0" w:rsidR="00F7017C" w:rsidRDefault="00203CF7" w:rsidP="00B152C0">
      <w:pPr>
        <w:pStyle w:val="Heading3"/>
      </w:pPr>
      <w:bookmarkStart w:id="1298" w:name="_Ref511397313"/>
      <w:bookmarkStart w:id="1299" w:name="_Toc14770326"/>
      <w:r>
        <w:t>LFF Generic</w:t>
      </w:r>
      <w:r w:rsidR="00F7017C" w:rsidRPr="0097069E">
        <w:t xml:space="preserve"> I/O </w:t>
      </w:r>
      <w:r w:rsidR="00F7017C">
        <w:t>Faceplate</w:t>
      </w:r>
      <w:bookmarkEnd w:id="1298"/>
      <w:bookmarkEnd w:id="1299"/>
    </w:p>
    <w:p w14:paraId="71989577" w14:textId="77777777" w:rsidR="006645A1" w:rsidRPr="006645A1" w:rsidRDefault="006645A1" w:rsidP="006645A1"/>
    <w:p w14:paraId="1700519C" w14:textId="501F50E2" w:rsidR="001806A6" w:rsidRDefault="001806A6" w:rsidP="00A212FB">
      <w:pPr>
        <w:pStyle w:val="Caption"/>
      </w:pPr>
      <w:bookmarkStart w:id="1300" w:name="_Toc14770499"/>
      <w:r>
        <w:t xml:space="preserve">Figure </w:t>
      </w:r>
      <w:r>
        <w:fldChar w:fldCharType="begin"/>
      </w:r>
      <w:r>
        <w:instrText xml:space="preserve"> SEQ Figure \* ARABIC </w:instrText>
      </w:r>
      <w:r>
        <w:fldChar w:fldCharType="separate"/>
      </w:r>
      <w:r w:rsidR="00F765C3">
        <w:t>18</w:t>
      </w:r>
      <w:r>
        <w:fldChar w:fldCharType="end"/>
      </w:r>
      <w:r>
        <w:t xml:space="preserve">: </w:t>
      </w:r>
      <w:r w:rsidR="00AA20DF">
        <w:t>LFF</w:t>
      </w:r>
      <w:r>
        <w:t xml:space="preserve"> Generic I/O Faceplate – Ejector Version (2D View)</w:t>
      </w:r>
      <w:bookmarkEnd w:id="1300"/>
    </w:p>
    <w:p w14:paraId="432C5687" w14:textId="7BCC56E9" w:rsidR="001806A6" w:rsidRDefault="0002034E">
      <w:pPr>
        <w:spacing w:after="200" w:line="276" w:lineRule="auto"/>
        <w:ind w:left="0"/>
      </w:pPr>
      <w:del w:id="1301" w:author="Ng, Thomas1" w:date="2019-07-18T17:22:00Z">
        <w:r w:rsidDel="00D6354E">
          <w:rPr>
            <w:noProof/>
            <w:lang w:eastAsia="en-US"/>
          </w:rPr>
          <w:lastRenderedPageBreak/>
          <w:drawing>
            <wp:inline distT="0" distB="0" distL="0" distR="0" wp14:anchorId="02F06833" wp14:editId="692F1AE8">
              <wp:extent cx="5943600" cy="294640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946400"/>
                      </a:xfrm>
                      <a:prstGeom prst="rect">
                        <a:avLst/>
                      </a:prstGeom>
                    </pic:spPr>
                  </pic:pic>
                </a:graphicData>
              </a:graphic>
            </wp:inline>
          </w:drawing>
        </w:r>
      </w:del>
      <w:ins w:id="1302" w:author="Ng, Thomas1" w:date="2019-07-18T17:22:00Z">
        <w:r w:rsidR="00D6354E">
          <w:rPr>
            <w:noProof/>
            <w:lang w:eastAsia="en-US"/>
          </w:rPr>
          <w:drawing>
            <wp:inline distT="0" distB="0" distL="0" distR="0" wp14:anchorId="688FE3CF" wp14:editId="1ADC186F">
              <wp:extent cx="5943600" cy="2850515"/>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2850515"/>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1303" w:name="_Toc511398582"/>
      <w:bookmarkStart w:id="1304" w:name="_Ref511397435"/>
      <w:bookmarkStart w:id="1305" w:name="_Toc14770327"/>
      <w:bookmarkEnd w:id="1303"/>
      <w:r>
        <w:lastRenderedPageBreak/>
        <w:t>Ejector Lever (SFF)</w:t>
      </w:r>
      <w:bookmarkEnd w:id="1304"/>
      <w:bookmarkEnd w:id="1305"/>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A212FB">
      <w:pPr>
        <w:pStyle w:val="Caption"/>
      </w:pPr>
      <w:bookmarkStart w:id="1306" w:name="_Ref504455315"/>
      <w:bookmarkStart w:id="1307" w:name="_Toc14770500"/>
      <w:r>
        <w:t xml:space="preserve">Figure </w:t>
      </w:r>
      <w:r>
        <w:fldChar w:fldCharType="begin"/>
      </w:r>
      <w:r>
        <w:instrText xml:space="preserve"> SEQ Figure \* ARABIC </w:instrText>
      </w:r>
      <w:r>
        <w:fldChar w:fldCharType="separate"/>
      </w:r>
      <w:r w:rsidR="00F765C3">
        <w:t>19</w:t>
      </w:r>
      <w:r>
        <w:fldChar w:fldCharType="end"/>
      </w:r>
      <w:bookmarkEnd w:id="1306"/>
      <w:r>
        <w:t xml:space="preserve">: </w:t>
      </w:r>
      <w:r w:rsidR="00AA20DF">
        <w:t>SFF</w:t>
      </w:r>
      <w:r w:rsidR="003D6D7C">
        <w:t xml:space="preserve"> I/O Faceplate – </w:t>
      </w:r>
      <w:r>
        <w:t>Ejector Lever (2D View)</w:t>
      </w:r>
      <w:bookmarkEnd w:id="1307"/>
    </w:p>
    <w:p w14:paraId="2B34BEDC" w14:textId="308B9620" w:rsidR="000A7A45" w:rsidRDefault="0002034E" w:rsidP="00E753C9">
      <w:pPr>
        <w:ind w:left="0"/>
        <w:jc w:val="center"/>
        <w:rPr>
          <w:ins w:id="1308" w:author="Ng, Thomas1" w:date="2019-07-18T17:55:00Z"/>
        </w:rPr>
      </w:pPr>
      <w:del w:id="1309" w:author="Ng, Thomas1" w:date="2019-07-18T17:23:00Z">
        <w:r w:rsidDel="00D6354E">
          <w:rPr>
            <w:noProof/>
            <w:lang w:eastAsia="en-US"/>
          </w:rPr>
          <w:lastRenderedPageBreak/>
          <w:drawing>
            <wp:inline distT="0" distB="0" distL="0" distR="0" wp14:anchorId="1F18DB44" wp14:editId="760B1896">
              <wp:extent cx="5715000" cy="3273552"/>
              <wp:effectExtent l="0" t="0" r="0" b="317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3273552"/>
                      </a:xfrm>
                      <a:prstGeom prst="rect">
                        <a:avLst/>
                      </a:prstGeom>
                    </pic:spPr>
                  </pic:pic>
                </a:graphicData>
              </a:graphic>
            </wp:inline>
          </w:drawing>
        </w:r>
      </w:del>
      <w:ins w:id="1310" w:author="Ng, Thomas1" w:date="2019-07-18T17:23:00Z">
        <w:r w:rsidR="00D6354E">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15000" cy="4370832"/>
                      </a:xfrm>
                      <a:prstGeom prst="rect">
                        <a:avLst/>
                      </a:prstGeom>
                    </pic:spPr>
                  </pic:pic>
                </a:graphicData>
              </a:graphic>
            </wp:inline>
          </w:drawing>
        </w:r>
      </w:ins>
    </w:p>
    <w:p w14:paraId="6971DA86" w14:textId="77777777" w:rsidR="007E607A" w:rsidRDefault="007E607A" w:rsidP="00E753C9">
      <w:pPr>
        <w:ind w:left="0"/>
        <w:jc w:val="center"/>
        <w:rPr>
          <w:ins w:id="1311" w:author="Ng, Thomas1" w:date="2019-07-18T17:55:00Z"/>
        </w:rPr>
      </w:pPr>
    </w:p>
    <w:p w14:paraId="543AA356" w14:textId="7AFB7222" w:rsidR="007E607A" w:rsidRDefault="007E607A">
      <w:pPr>
        <w:spacing w:after="200" w:line="276" w:lineRule="auto"/>
        <w:ind w:left="0"/>
        <w:rPr>
          <w:ins w:id="1312" w:author="Ng, Thomas1" w:date="2019-07-18T17:55:00Z"/>
        </w:rPr>
      </w:pPr>
      <w:ins w:id="1313" w:author="Ng, Thomas1" w:date="2019-07-18T17:55:00Z">
        <w:r>
          <w:br w:type="page"/>
        </w:r>
      </w:ins>
    </w:p>
    <w:p w14:paraId="1B566A6E" w14:textId="77777777" w:rsidR="007E607A" w:rsidRDefault="007E607A" w:rsidP="00E753C9">
      <w:pPr>
        <w:ind w:left="0"/>
        <w:jc w:val="center"/>
      </w:pPr>
    </w:p>
    <w:p w14:paraId="01477727" w14:textId="772B51FB" w:rsidR="00B46BC4" w:rsidRDefault="00B46BC4" w:rsidP="00B152C0">
      <w:pPr>
        <w:pStyle w:val="Heading3"/>
      </w:pPr>
      <w:bookmarkStart w:id="1314" w:name="_Ref511397451"/>
      <w:bookmarkStart w:id="1315" w:name="_Toc14770328"/>
      <w:r>
        <w:t>Ejector Levers (LFF)</w:t>
      </w:r>
      <w:bookmarkEnd w:id="1314"/>
      <w:bookmarkEnd w:id="1315"/>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A212FB">
      <w:pPr>
        <w:pStyle w:val="Caption"/>
      </w:pPr>
      <w:bookmarkStart w:id="1316" w:name="_Toc14770501"/>
      <w:r>
        <w:t xml:space="preserve">Figure </w:t>
      </w:r>
      <w:r>
        <w:fldChar w:fldCharType="begin"/>
      </w:r>
      <w:r>
        <w:instrText xml:space="preserve"> SEQ Figure \* ARABIC </w:instrText>
      </w:r>
      <w:r>
        <w:fldChar w:fldCharType="separate"/>
      </w:r>
      <w:r w:rsidR="00F765C3">
        <w:t>20</w:t>
      </w:r>
      <w:r>
        <w:fldChar w:fldCharType="end"/>
      </w:r>
      <w:r>
        <w:t xml:space="preserve">: </w:t>
      </w:r>
      <w:r w:rsidR="00AA20DF">
        <w:t>LFF</w:t>
      </w:r>
      <w:r>
        <w:t xml:space="preserve"> I/O Faceplate –</w:t>
      </w:r>
      <w:r w:rsidR="00777AAC">
        <w:t xml:space="preserve"> </w:t>
      </w:r>
      <w:r>
        <w:t>Ejector Lever (2D View)</w:t>
      </w:r>
      <w:bookmarkEnd w:id="1316"/>
    </w:p>
    <w:p w14:paraId="72BE4CAF" w14:textId="60A8093E" w:rsidR="003D6D7C" w:rsidRDefault="0002034E" w:rsidP="003D6D7C">
      <w:pPr>
        <w:ind w:left="0"/>
        <w:jc w:val="center"/>
        <w:rPr>
          <w:ins w:id="1317" w:author="Ng, Thomas1" w:date="2019-07-18T17:55:00Z"/>
          <w:noProof/>
          <w:lang w:eastAsia="en-US"/>
        </w:rPr>
      </w:pPr>
      <w:del w:id="1318" w:author="Ng, Thomas1" w:date="2019-07-18T17:23:00Z">
        <w:r w:rsidDel="00D6354E">
          <w:rPr>
            <w:noProof/>
            <w:lang w:eastAsia="en-US"/>
          </w:rPr>
          <w:drawing>
            <wp:inline distT="0" distB="0" distL="0" distR="0" wp14:anchorId="24DF2778" wp14:editId="297770B5">
              <wp:extent cx="5943600" cy="306895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68955"/>
                      </a:xfrm>
                      <a:prstGeom prst="rect">
                        <a:avLst/>
                      </a:prstGeom>
                    </pic:spPr>
                  </pic:pic>
                </a:graphicData>
              </a:graphic>
            </wp:inline>
          </w:drawing>
        </w:r>
      </w:del>
      <w:ins w:id="1319" w:author="Ng, Thomas1" w:date="2019-07-18T17:23:00Z">
        <w:r w:rsidR="00D6354E">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3246120"/>
                      </a:xfrm>
                      <a:prstGeom prst="rect">
                        <a:avLst/>
                      </a:prstGeom>
                    </pic:spPr>
                  </pic:pic>
                </a:graphicData>
              </a:graphic>
            </wp:inline>
          </w:drawing>
        </w:r>
      </w:ins>
    </w:p>
    <w:p w14:paraId="62382AE2" w14:textId="77777777" w:rsidR="007E607A" w:rsidRDefault="007E607A" w:rsidP="003D6D7C">
      <w:pPr>
        <w:ind w:left="0"/>
        <w:jc w:val="center"/>
        <w:rPr>
          <w:ins w:id="1320" w:author="Ng, Thomas1" w:date="2019-07-18T17:55:00Z"/>
          <w:noProof/>
          <w:lang w:eastAsia="en-US"/>
        </w:rPr>
      </w:pPr>
    </w:p>
    <w:p w14:paraId="010E8740" w14:textId="4E565175" w:rsidR="007E607A" w:rsidRDefault="007E607A">
      <w:pPr>
        <w:spacing w:after="200" w:line="276" w:lineRule="auto"/>
        <w:ind w:left="0"/>
        <w:rPr>
          <w:ins w:id="1321" w:author="Ng, Thomas1" w:date="2019-07-18T17:56:00Z"/>
          <w:noProof/>
          <w:lang w:eastAsia="en-US"/>
        </w:rPr>
      </w:pPr>
      <w:ins w:id="1322" w:author="Ng, Thomas1" w:date="2019-07-18T17:56:00Z">
        <w:r>
          <w:rPr>
            <w:noProof/>
            <w:lang w:eastAsia="en-US"/>
          </w:rPr>
          <w:br w:type="page"/>
        </w:r>
      </w:ins>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1323" w:name="_Ref511397466"/>
      <w:bookmarkStart w:id="1324" w:name="_Toc14770329"/>
      <w:r>
        <w:t>Ejector Lock (SFF and LFF)</w:t>
      </w:r>
      <w:bookmarkEnd w:id="1323"/>
      <w:bookmarkEnd w:id="1324"/>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F765C3">
        <w:t xml:space="preserve">Figure </w:t>
      </w:r>
      <w:r w:rsidR="00F765C3">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A212FB">
      <w:pPr>
        <w:pStyle w:val="Caption"/>
      </w:pPr>
      <w:bookmarkStart w:id="1325" w:name="_Ref504455554"/>
      <w:bookmarkStart w:id="1326" w:name="_Toc14770502"/>
      <w:r>
        <w:t xml:space="preserve">Figure </w:t>
      </w:r>
      <w:r>
        <w:fldChar w:fldCharType="begin"/>
      </w:r>
      <w:r>
        <w:instrText xml:space="preserve"> SEQ Figure \* ARABIC </w:instrText>
      </w:r>
      <w:r>
        <w:fldChar w:fldCharType="separate"/>
      </w:r>
      <w:r w:rsidR="00F765C3">
        <w:t>21</w:t>
      </w:r>
      <w:r>
        <w:fldChar w:fldCharType="end"/>
      </w:r>
      <w:bookmarkEnd w:id="1325"/>
      <w:r>
        <w:t>: Ejector Lock</w:t>
      </w:r>
      <w:bookmarkEnd w:id="1326"/>
    </w:p>
    <w:p w14:paraId="7249A888" w14:textId="44879C70" w:rsidR="006645A1" w:rsidRDefault="0002034E" w:rsidP="00E753C9">
      <w:pPr>
        <w:ind w:left="0"/>
        <w:jc w:val="center"/>
      </w:pPr>
      <w:del w:id="1327" w:author="Ng, Thomas1" w:date="2019-07-18T17:24:00Z">
        <w:r w:rsidDel="00D6354E">
          <w:rPr>
            <w:noProof/>
            <w:lang w:eastAsia="en-US"/>
          </w:rPr>
          <w:drawing>
            <wp:inline distT="0" distB="0" distL="0" distR="0" wp14:anchorId="766A2F20" wp14:editId="21895486">
              <wp:extent cx="5943600" cy="320992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b="4389"/>
                      <a:stretch/>
                    </pic:blipFill>
                    <pic:spPr bwMode="auto">
                      <a:xfrm>
                        <a:off x="0" y="0"/>
                        <a:ext cx="5943600" cy="3209925"/>
                      </a:xfrm>
                      <a:prstGeom prst="rect">
                        <a:avLst/>
                      </a:prstGeom>
                      <a:ln>
                        <a:noFill/>
                      </a:ln>
                      <a:extLst>
                        <a:ext uri="{53640926-AAD7-44D8-BBD7-CCE9431645EC}">
                          <a14:shadowObscured xmlns:a14="http://schemas.microsoft.com/office/drawing/2010/main"/>
                        </a:ext>
                      </a:extLst>
                    </pic:spPr>
                  </pic:pic>
                </a:graphicData>
              </a:graphic>
            </wp:inline>
          </w:drawing>
        </w:r>
      </w:del>
      <w:ins w:id="1328" w:author="Ng, Thomas1" w:date="2019-07-18T17:23:00Z">
        <w:r w:rsidR="00D6354E">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213735"/>
                      </a:xfrm>
                      <a:prstGeom prst="rect">
                        <a:avLst/>
                      </a:prstGeom>
                    </pic:spPr>
                  </pic:pic>
                </a:graphicData>
              </a:graphic>
            </wp:inline>
          </w:drawing>
        </w:r>
      </w:ins>
    </w:p>
    <w:p w14:paraId="2FBC3CDF" w14:textId="77777777" w:rsidR="00B46D69" w:rsidRDefault="00B46D69" w:rsidP="00B46D69">
      <w:pPr>
        <w:ind w:left="0"/>
        <w:rPr>
          <w:ins w:id="1329" w:author="Ng, Thomas1" w:date="2019-07-18T17:56:00Z"/>
        </w:rPr>
      </w:pPr>
    </w:p>
    <w:p w14:paraId="24D0AEDA" w14:textId="1BEE9DDC" w:rsidR="007E607A" w:rsidRDefault="007E607A">
      <w:pPr>
        <w:spacing w:after="200" w:line="276" w:lineRule="auto"/>
        <w:ind w:left="0"/>
        <w:rPr>
          <w:ins w:id="1330" w:author="Ng, Thomas1" w:date="2019-07-18T17:56:00Z"/>
        </w:rPr>
      </w:pPr>
      <w:ins w:id="1331" w:author="Ng, Thomas1" w:date="2019-07-18T17:56:00Z">
        <w:r>
          <w:br w:type="page"/>
        </w:r>
      </w:ins>
    </w:p>
    <w:p w14:paraId="2C2AC290" w14:textId="77777777" w:rsidR="007E607A" w:rsidRDefault="007E607A" w:rsidP="00B46D69">
      <w:pPr>
        <w:ind w:left="0"/>
      </w:pPr>
    </w:p>
    <w:p w14:paraId="15A9A84B" w14:textId="64F0771E" w:rsidR="003D6D7C" w:rsidRDefault="00D6354E" w:rsidP="00B152C0">
      <w:pPr>
        <w:pStyle w:val="Heading3"/>
      </w:pPr>
      <w:bookmarkStart w:id="1332" w:name="_Ref516229422"/>
      <w:bookmarkStart w:id="1333" w:name="_Toc14770330"/>
      <w:ins w:id="1334" w:author="Ng, Thomas1" w:date="2019-07-18T17:24:00Z">
        <w:r>
          <w:t xml:space="preserve">Clinch Nut </w:t>
        </w:r>
      </w:ins>
      <w:del w:id="1335" w:author="Ng, Thomas1" w:date="2019-07-18T17:24:00Z">
        <w:r w:rsidR="008D38E5" w:rsidDel="00D6354E">
          <w:delText xml:space="preserve">Ejector Bushing </w:delText>
        </w:r>
      </w:del>
      <w:r w:rsidR="008D38E5">
        <w:t>(SFF and LFF)</w:t>
      </w:r>
      <w:bookmarkEnd w:id="1332"/>
      <w:bookmarkEnd w:id="1333"/>
    </w:p>
    <w:p w14:paraId="0134310E" w14:textId="76E05ECF" w:rsidR="008D38E5" w:rsidRDefault="008D38E5" w:rsidP="008D38E5">
      <w:pPr>
        <w:ind w:left="0"/>
      </w:pPr>
      <w:r>
        <w:t>The SFF and LFF card ejector handle uses a</w:t>
      </w:r>
      <w:ins w:id="1336" w:author="Ng, Thomas1" w:date="2019-07-18T17:24:00Z">
        <w:r w:rsidR="00D6354E">
          <w:t xml:space="preserve"> clinch nut</w:t>
        </w:r>
      </w:ins>
      <w:del w:id="1337" w:author="Ng, Thomas1" w:date="2019-07-18T17:24:00Z">
        <w:r w:rsidDel="00D6354E">
          <w:delText xml:space="preserve"> bushing</w:delText>
        </w:r>
      </w:del>
      <w:r>
        <w:t xml:space="preserve"> as a spacer and rotation anchor. </w:t>
      </w:r>
      <w:ins w:id="1338" w:author="Ng, Thomas1" w:date="2019-07-18T17:25:00Z">
        <w:r w:rsidR="00A212FB">
          <w:t xml:space="preserve">The clinch nut binds the ejector handle to the faceplate. Two clinch nut options are available to accommodate supplier manufacturing processes. </w:t>
        </w:r>
      </w:ins>
      <w:r>
        <w:t xml:space="preserve">This </w:t>
      </w:r>
      <w:del w:id="1339" w:author="Ng, Thomas1" w:date="2019-07-18T17:27:00Z">
        <w:r w:rsidDel="00A212FB">
          <w:delText xml:space="preserve">is </w:delText>
        </w:r>
      </w:del>
      <w:ins w:id="1340" w:author="Ng, Thomas1" w:date="2019-07-18T17:27:00Z">
        <w:r w:rsidR="00A212FB">
          <w:t xml:space="preserve">are </w:t>
        </w:r>
      </w:ins>
      <w:r>
        <w:t xml:space="preserve">shown in </w:t>
      </w:r>
      <w:r>
        <w:fldChar w:fldCharType="begin"/>
      </w:r>
      <w:r>
        <w:instrText xml:space="preserve"> REF _Ref515874019 \h </w:instrText>
      </w:r>
      <w:r>
        <w:fldChar w:fldCharType="separate"/>
      </w:r>
      <w:r w:rsidR="00F765C3">
        <w:t xml:space="preserve">Figure </w:t>
      </w:r>
      <w:r w:rsidR="00F765C3">
        <w:rPr>
          <w:noProof/>
        </w:rPr>
        <w:t>22</w:t>
      </w:r>
      <w:r>
        <w:fldChar w:fldCharType="end"/>
      </w:r>
      <w:ins w:id="1341" w:author="Ng, Thomas1" w:date="2019-07-18T17:26:00Z">
        <w:r w:rsidR="00A212FB">
          <w:t xml:space="preserve"> and</w:t>
        </w:r>
      </w:ins>
      <w:ins w:id="1342" w:author="Ng, Thomas1" w:date="2019-07-18T17:27:00Z">
        <w:r w:rsidR="00A212FB">
          <w:t xml:space="preserve"> </w:t>
        </w:r>
        <w:r w:rsidR="00A212FB">
          <w:rPr>
            <w:highlight w:val="yellow"/>
          </w:rPr>
          <w:fldChar w:fldCharType="begin"/>
        </w:r>
        <w:r w:rsidR="00A212FB">
          <w:instrText xml:space="preserve"> REF _Ref14363251 \h </w:instrText>
        </w:r>
      </w:ins>
      <w:r w:rsidR="00A212FB">
        <w:rPr>
          <w:highlight w:val="yellow"/>
        </w:rPr>
      </w:r>
      <w:r w:rsidR="00A212FB">
        <w:rPr>
          <w:highlight w:val="yellow"/>
        </w:rPr>
        <w:fldChar w:fldCharType="separate"/>
      </w:r>
      <w:ins w:id="1343" w:author="Ng, Thomas1" w:date="2019-07-24T08:55:00Z">
        <w:r w:rsidR="00F765C3">
          <w:t xml:space="preserve">Figure </w:t>
        </w:r>
        <w:r w:rsidR="00F765C3">
          <w:rPr>
            <w:noProof/>
          </w:rPr>
          <w:t>23</w:t>
        </w:r>
      </w:ins>
      <w:ins w:id="1344" w:author="Ng, Thomas1" w:date="2019-07-18T17:27:00Z">
        <w:r w:rsidR="00A212FB">
          <w:rPr>
            <w:highlight w:val="yellow"/>
          </w:rPr>
          <w:fldChar w:fldCharType="end"/>
        </w:r>
      </w:ins>
      <w:r>
        <w:t>.</w:t>
      </w:r>
    </w:p>
    <w:p w14:paraId="3A378C8D" w14:textId="77777777" w:rsidR="008D38E5" w:rsidRDefault="008D38E5" w:rsidP="008D38E5">
      <w:pPr>
        <w:ind w:left="0"/>
      </w:pPr>
    </w:p>
    <w:p w14:paraId="7C385DB4" w14:textId="36C5A02F" w:rsidR="008D38E5" w:rsidRDefault="008D38E5" w:rsidP="00A212FB">
      <w:pPr>
        <w:pStyle w:val="Caption"/>
      </w:pPr>
      <w:bookmarkStart w:id="1345" w:name="_Ref515874019"/>
      <w:bookmarkStart w:id="1346" w:name="_Toc14770503"/>
      <w:r>
        <w:t xml:space="preserve">Figure </w:t>
      </w:r>
      <w:r>
        <w:fldChar w:fldCharType="begin"/>
      </w:r>
      <w:r>
        <w:instrText xml:space="preserve"> SEQ Figure \* ARABIC </w:instrText>
      </w:r>
      <w:r>
        <w:fldChar w:fldCharType="separate"/>
      </w:r>
      <w:r w:rsidR="00F765C3">
        <w:t>22</w:t>
      </w:r>
      <w:r>
        <w:fldChar w:fldCharType="end"/>
      </w:r>
      <w:bookmarkEnd w:id="1345"/>
      <w:r>
        <w:t xml:space="preserve">: </w:t>
      </w:r>
      <w:ins w:id="1347" w:author="Ng, Thomas1" w:date="2019-07-18T17:26:00Z">
        <w:r w:rsidR="00A212FB">
          <w:t>Clinch Nut Option A</w:t>
        </w:r>
      </w:ins>
      <w:del w:id="1348" w:author="Ng, Thomas1" w:date="2019-07-18T17:26:00Z">
        <w:r w:rsidDel="00A212FB">
          <w:delText>Ejector Bushing</w:delText>
        </w:r>
      </w:del>
      <w:bookmarkEnd w:id="1346"/>
    </w:p>
    <w:p w14:paraId="196FBBED" w14:textId="02359F24" w:rsidR="008D38E5" w:rsidRDefault="008D38E5" w:rsidP="008D38E5">
      <w:pPr>
        <w:ind w:left="0"/>
        <w:jc w:val="center"/>
        <w:rPr>
          <w:ins w:id="1349" w:author="Ng, Thomas1" w:date="2019-07-18T17:56:00Z"/>
        </w:rPr>
      </w:pPr>
      <w:del w:id="1350" w:author="Ng, Thomas1" w:date="2019-07-23T10:25:00Z">
        <w:r w:rsidDel="0092615A">
          <w:delText xml:space="preserve"> </w:delText>
        </w:r>
      </w:del>
      <w:ins w:id="1351" w:author="Ng, Thomas1" w:date="2019-07-23T10:22:00Z">
        <w:r w:rsidR="00412191">
          <w:rPr>
            <w:noProof/>
            <w:lang w:eastAsia="en-US"/>
          </w:rPr>
          <w:drawing>
            <wp:inline distT="0" distB="0" distL="0" distR="0" wp14:anchorId="18A6E3D0" wp14:editId="41A508A8">
              <wp:extent cx="5943600" cy="2977079"/>
              <wp:effectExtent l="0" t="0" r="0" b="0"/>
              <wp:docPr id="27" name="Picture 27" descr="cid:image023.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3.png@01D54140.42616850"/>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5943600" cy="2977079"/>
                      </a:xfrm>
                      <a:prstGeom prst="rect">
                        <a:avLst/>
                      </a:prstGeom>
                      <a:noFill/>
                      <a:ln>
                        <a:noFill/>
                      </a:ln>
                    </pic:spPr>
                  </pic:pic>
                </a:graphicData>
              </a:graphic>
            </wp:inline>
          </w:drawing>
        </w:r>
      </w:ins>
      <w:del w:id="1352" w:author="Ng, Thomas1" w:date="2019-07-18T17:26:00Z">
        <w:r w:rsidR="0002034E" w:rsidDel="00A212FB">
          <w:rPr>
            <w:noProof/>
            <w:lang w:eastAsia="en-US"/>
          </w:rPr>
          <w:drawing>
            <wp:inline distT="0" distB="0" distL="0" distR="0" wp14:anchorId="19B25321" wp14:editId="07398008">
              <wp:extent cx="5231600" cy="2762250"/>
              <wp:effectExtent l="0" t="0" r="762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b="5125"/>
                      <a:stretch/>
                    </pic:blipFill>
                    <pic:spPr bwMode="auto">
                      <a:xfrm>
                        <a:off x="0" y="0"/>
                        <a:ext cx="5240279" cy="2766832"/>
                      </a:xfrm>
                      <a:prstGeom prst="rect">
                        <a:avLst/>
                      </a:prstGeom>
                      <a:ln>
                        <a:noFill/>
                      </a:ln>
                      <a:extLst>
                        <a:ext uri="{53640926-AAD7-44D8-BBD7-CCE9431645EC}">
                          <a14:shadowObscured xmlns:a14="http://schemas.microsoft.com/office/drawing/2010/main"/>
                        </a:ext>
                      </a:extLst>
                    </pic:spPr>
                  </pic:pic>
                </a:graphicData>
              </a:graphic>
            </wp:inline>
          </w:drawing>
        </w:r>
      </w:del>
    </w:p>
    <w:p w14:paraId="03E77DB1" w14:textId="77777777" w:rsidR="007E607A" w:rsidRDefault="007E607A" w:rsidP="008D38E5">
      <w:pPr>
        <w:ind w:left="0"/>
        <w:jc w:val="center"/>
      </w:pPr>
    </w:p>
    <w:p w14:paraId="2EE0AC22" w14:textId="77777777" w:rsidR="008D38E5" w:rsidRDefault="008D38E5" w:rsidP="008D38E5">
      <w:pPr>
        <w:ind w:left="0"/>
        <w:rPr>
          <w:ins w:id="1353" w:author="Ng, Thomas1" w:date="2019-07-18T17:26:00Z"/>
        </w:rPr>
      </w:pPr>
    </w:p>
    <w:p w14:paraId="14D8F54D" w14:textId="77777777" w:rsidR="003D0894" w:rsidRDefault="00A212FB" w:rsidP="00A212FB">
      <w:pPr>
        <w:pStyle w:val="Caption"/>
        <w:rPr>
          <w:ins w:id="1354" w:author="Ng, Thomas1" w:date="2019-07-18T17:59:00Z"/>
        </w:rPr>
      </w:pPr>
      <w:bookmarkStart w:id="1355" w:name="_Ref14363251"/>
      <w:bookmarkStart w:id="1356" w:name="_Toc14770504"/>
      <w:ins w:id="1357" w:author="Ng, Thomas1" w:date="2019-07-18T17:26:00Z">
        <w:r>
          <w:t xml:space="preserve">Figure </w:t>
        </w:r>
        <w:r>
          <w:fldChar w:fldCharType="begin"/>
        </w:r>
        <w:r>
          <w:instrText xml:space="preserve"> SEQ Figure \* ARABIC </w:instrText>
        </w:r>
        <w:r>
          <w:fldChar w:fldCharType="separate"/>
        </w:r>
      </w:ins>
      <w:ins w:id="1358" w:author="Ng, Thomas1" w:date="2019-07-24T08:55:00Z">
        <w:r w:rsidR="00F765C3">
          <w:t>23</w:t>
        </w:r>
      </w:ins>
      <w:ins w:id="1359" w:author="Ng, Thomas1" w:date="2019-07-18T17:26:00Z">
        <w:r>
          <w:fldChar w:fldCharType="end"/>
        </w:r>
        <w:bookmarkEnd w:id="1355"/>
        <w:r>
          <w:t>: Clinch Nut Option B</w:t>
        </w:r>
        <w:bookmarkEnd w:id="1356"/>
        <w:r>
          <w:t xml:space="preserve"> </w:t>
        </w:r>
      </w:ins>
    </w:p>
    <w:p w14:paraId="3AF07FC6" w14:textId="5CE99291" w:rsidR="00A212FB" w:rsidRPr="008D38E5" w:rsidDel="000771DB" w:rsidRDefault="00412191" w:rsidP="00412191">
      <w:pPr>
        <w:ind w:left="0"/>
        <w:rPr>
          <w:del w:id="1360" w:author="Ng, Thomas1" w:date="2019-07-23T09:13:00Z"/>
        </w:rPr>
      </w:pPr>
      <w:ins w:id="1361" w:author="Ng, Thomas1" w:date="2019-07-23T10:23:00Z">
        <w:r>
          <w:rPr>
            <w:noProof/>
            <w:lang w:eastAsia="en-US"/>
          </w:rPr>
          <w:lastRenderedPageBreak/>
          <w:drawing>
            <wp:inline distT="0" distB="0" distL="0" distR="0" wp14:anchorId="22CA9294" wp14:editId="1A1CC621">
              <wp:extent cx="5943600" cy="2838143"/>
              <wp:effectExtent l="0" t="0" r="0" b="635"/>
              <wp:docPr id="230" name="Picture 230" descr="cid:image024.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24.png@01D54140.42616850"/>
                      <pic:cNvPicPr>
                        <a:picLocks noChangeAspect="1" noChangeArrowheads="1"/>
                      </pic:cNvPicPr>
                    </pic:nvPicPr>
                    <pic:blipFill>
                      <a:blip r:embed="rId96" r:link="rId97">
                        <a:extLst>
                          <a:ext uri="{28A0092B-C50C-407E-A947-70E740481C1C}">
                            <a14:useLocalDpi xmlns:a14="http://schemas.microsoft.com/office/drawing/2010/main" val="0"/>
                          </a:ext>
                        </a:extLst>
                      </a:blip>
                      <a:srcRect/>
                      <a:stretch>
                        <a:fillRect/>
                      </a:stretch>
                    </pic:blipFill>
                    <pic:spPr bwMode="auto">
                      <a:xfrm>
                        <a:off x="0" y="0"/>
                        <a:ext cx="5943600" cy="2838143"/>
                      </a:xfrm>
                      <a:prstGeom prst="rect">
                        <a:avLst/>
                      </a:prstGeom>
                      <a:noFill/>
                      <a:ln>
                        <a:noFill/>
                      </a:ln>
                    </pic:spPr>
                  </pic:pic>
                </a:graphicData>
              </a:graphic>
            </wp:inline>
          </w:drawing>
        </w:r>
      </w:ins>
    </w:p>
    <w:p w14:paraId="093F7631" w14:textId="6D79C169" w:rsidR="008D38E5" w:rsidDel="00A212FB" w:rsidRDefault="008D38E5" w:rsidP="00B152C0">
      <w:pPr>
        <w:pStyle w:val="Heading3"/>
        <w:rPr>
          <w:del w:id="1362" w:author="Ng, Thomas1" w:date="2019-07-18T17:27:00Z"/>
        </w:rPr>
      </w:pPr>
      <w:bookmarkStart w:id="1363" w:name="_Ref516229450"/>
      <w:bookmarkStart w:id="1364" w:name="_Toc14765151"/>
      <w:del w:id="1365" w:author="Ng, Thomas1" w:date="2019-07-18T17:27:00Z">
        <w:r w:rsidDel="00A212FB">
          <w:delText>Ejector Wave Washer (SFF and LFF)</w:delText>
        </w:r>
        <w:bookmarkEnd w:id="1363"/>
        <w:bookmarkEnd w:id="1364"/>
      </w:del>
    </w:p>
    <w:p w14:paraId="6CB5CCCD" w14:textId="003B09FB" w:rsidR="008D38E5" w:rsidDel="00A212FB" w:rsidRDefault="008D38E5" w:rsidP="008D38E5">
      <w:pPr>
        <w:ind w:left="0"/>
        <w:rPr>
          <w:del w:id="1366" w:author="Ng, Thomas1" w:date="2019-07-18T17:27:00Z"/>
        </w:rPr>
      </w:pPr>
      <w:del w:id="1367" w:author="Ng, Thomas1" w:date="2019-07-18T17:27:00Z">
        <w:r w:rsidDel="00A212FB">
          <w:delText xml:space="preserve">The SFF and LFF card ejector handle uses a wave washer between the handle and faceplate assembly. This is shown in </w:delText>
        </w:r>
        <w:r w:rsidDel="00A212FB">
          <w:fldChar w:fldCharType="begin"/>
        </w:r>
        <w:r w:rsidDel="00A212FB">
          <w:delInstrText xml:space="preserve"> REF _Ref515874151 \h </w:delInstrText>
        </w:r>
        <w:r w:rsidDel="00A212FB">
          <w:fldChar w:fldCharType="separate"/>
        </w:r>
        <w:r w:rsidR="0017686B" w:rsidDel="00A212FB">
          <w:delText xml:space="preserve">Figure </w:delText>
        </w:r>
        <w:r w:rsidR="0017686B" w:rsidDel="00A212FB">
          <w:rPr>
            <w:noProof/>
          </w:rPr>
          <w:delText>23</w:delText>
        </w:r>
        <w:r w:rsidDel="00A212FB">
          <w:fldChar w:fldCharType="end"/>
        </w:r>
        <w:r w:rsidDel="00A212FB">
          <w:delText>.</w:delText>
        </w:r>
      </w:del>
    </w:p>
    <w:p w14:paraId="4FAC4BE3" w14:textId="73FA8C5E" w:rsidR="008D38E5" w:rsidDel="00A212FB" w:rsidRDefault="008D38E5" w:rsidP="008D38E5">
      <w:pPr>
        <w:ind w:left="0"/>
        <w:rPr>
          <w:del w:id="1368" w:author="Ng, Thomas1" w:date="2019-07-18T17:27:00Z"/>
        </w:rPr>
      </w:pPr>
    </w:p>
    <w:p w14:paraId="2A3811C0" w14:textId="20B4DD02" w:rsidR="008D38E5" w:rsidDel="00A212FB" w:rsidRDefault="008D38E5" w:rsidP="00A212FB">
      <w:pPr>
        <w:pStyle w:val="Caption"/>
        <w:rPr>
          <w:del w:id="1369" w:author="Ng, Thomas1" w:date="2019-07-18T17:27:00Z"/>
        </w:rPr>
      </w:pPr>
      <w:bookmarkStart w:id="1370" w:name="_Ref515874151"/>
      <w:del w:id="1371" w:author="Ng, Thomas1" w:date="2019-07-18T17:27:00Z">
        <w:r w:rsidDel="00A212FB">
          <w:delText xml:space="preserve">Figure </w:delText>
        </w:r>
        <w:r w:rsidDel="00A212FB">
          <w:rPr>
            <w:bCs w:val="0"/>
          </w:rPr>
          <w:fldChar w:fldCharType="begin"/>
        </w:r>
        <w:r w:rsidDel="00A212FB">
          <w:delInstrText xml:space="preserve"> SEQ Figure \* ARABIC </w:delInstrText>
        </w:r>
        <w:r w:rsidDel="00A212FB">
          <w:rPr>
            <w:bCs w:val="0"/>
          </w:rPr>
          <w:fldChar w:fldCharType="separate"/>
        </w:r>
        <w:r w:rsidR="0017686B" w:rsidDel="00A212FB">
          <w:delText>23</w:delText>
        </w:r>
        <w:r w:rsidDel="00A212FB">
          <w:rPr>
            <w:bCs w:val="0"/>
          </w:rPr>
          <w:fldChar w:fldCharType="end"/>
        </w:r>
        <w:bookmarkEnd w:id="1370"/>
        <w:r w:rsidDel="00A212FB">
          <w:delText>: Wave Washer</w:delText>
        </w:r>
      </w:del>
    </w:p>
    <w:p w14:paraId="440DAE9E" w14:textId="49C7B01C" w:rsidR="008D38E5" w:rsidRDefault="008D38E5" w:rsidP="008D38E5">
      <w:pPr>
        <w:ind w:left="0"/>
        <w:jc w:val="center"/>
      </w:pPr>
      <w:del w:id="1372" w:author="Ng, Thomas1" w:date="2019-07-18T17:27:00Z">
        <w:r w:rsidDel="00A212FB">
          <w:delText xml:space="preserve"> </w:delText>
        </w:r>
        <w:r w:rsidR="0002034E" w:rsidDel="00A212FB">
          <w:rPr>
            <w:noProof/>
            <w:lang w:eastAsia="en-US"/>
          </w:rPr>
          <w:drawing>
            <wp:inline distT="0" distB="0" distL="0" distR="0" wp14:anchorId="6287BC80" wp14:editId="22613A65">
              <wp:extent cx="5107961" cy="28257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123799" cy="2834512"/>
                      </a:xfrm>
                      <a:prstGeom prst="rect">
                        <a:avLst/>
                      </a:prstGeom>
                    </pic:spPr>
                  </pic:pic>
                </a:graphicData>
              </a:graphic>
            </wp:inline>
          </w:drawing>
        </w:r>
      </w:del>
    </w:p>
    <w:p w14:paraId="09BCC757" w14:textId="1FF58468" w:rsidR="008D38E5" w:rsidRPr="008D38E5" w:rsidDel="000771DB" w:rsidRDefault="008D38E5" w:rsidP="008D38E5">
      <w:pPr>
        <w:ind w:left="0"/>
        <w:rPr>
          <w:del w:id="1373" w:author="Ng, Thomas1" w:date="2019-07-23T09:13:00Z"/>
        </w:rPr>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74" w:name="_Ref511628507"/>
      <w:r>
        <w:br w:type="page"/>
      </w:r>
    </w:p>
    <w:p w14:paraId="2CC6D0CE" w14:textId="2CB23299" w:rsidR="003D6D7C" w:rsidRDefault="00CF748E" w:rsidP="002C4BE2">
      <w:pPr>
        <w:pStyle w:val="Heading2"/>
      </w:pPr>
      <w:bookmarkStart w:id="1375" w:name="_Ref515020579"/>
      <w:bookmarkStart w:id="1376" w:name="_Toc14770331"/>
      <w:r>
        <w:lastRenderedPageBreak/>
        <w:t xml:space="preserve">Card </w:t>
      </w:r>
      <w:r w:rsidR="003D6D7C">
        <w:t>Keep Out Zones</w:t>
      </w:r>
      <w:bookmarkEnd w:id="1374"/>
      <w:bookmarkEnd w:id="1375"/>
      <w:bookmarkEnd w:id="1376"/>
    </w:p>
    <w:p w14:paraId="62454B25" w14:textId="44375ADF" w:rsidR="003D6D7C" w:rsidRDefault="00077AF9" w:rsidP="00B152C0">
      <w:pPr>
        <w:pStyle w:val="Heading3"/>
      </w:pPr>
      <w:bookmarkStart w:id="1377" w:name="_Ref511395763"/>
      <w:bookmarkStart w:id="1378" w:name="_Toc14770332"/>
      <w:r>
        <w:t>SFF</w:t>
      </w:r>
      <w:r w:rsidR="003D6D7C">
        <w:t xml:space="preserve"> Keep Out Zones</w:t>
      </w:r>
      <w:bookmarkEnd w:id="1377"/>
      <w:bookmarkEnd w:id="1378"/>
    </w:p>
    <w:p w14:paraId="1760C241" w14:textId="77777777" w:rsidR="003D6D7C" w:rsidRDefault="003D6D7C" w:rsidP="003D6D7C">
      <w:pPr>
        <w:ind w:left="0"/>
      </w:pPr>
    </w:p>
    <w:p w14:paraId="7608FC18" w14:textId="1AA5E731" w:rsidR="003D6D7C" w:rsidRDefault="003D6D7C" w:rsidP="00A212FB">
      <w:pPr>
        <w:pStyle w:val="Caption"/>
      </w:pPr>
      <w:bookmarkStart w:id="1379" w:name="_Toc14770505"/>
      <w:r>
        <w:t xml:space="preserve">Figure </w:t>
      </w:r>
      <w:r>
        <w:fldChar w:fldCharType="begin"/>
      </w:r>
      <w:r>
        <w:instrText xml:space="preserve"> SEQ Figure \* ARABIC </w:instrText>
      </w:r>
      <w:r>
        <w:fldChar w:fldCharType="separate"/>
      </w:r>
      <w:r w:rsidR="00F765C3">
        <w:t>24</w:t>
      </w:r>
      <w:r>
        <w:fldChar w:fldCharType="end"/>
      </w:r>
      <w:r>
        <w:t xml:space="preserve">: </w:t>
      </w:r>
      <w:r w:rsidR="00BA63E1">
        <w:t>SFF</w:t>
      </w:r>
      <w:r>
        <w:t xml:space="preserve"> Keep Out Zone – Top View</w:t>
      </w:r>
      <w:bookmarkEnd w:id="1379"/>
    </w:p>
    <w:p w14:paraId="51BC25AB" w14:textId="582D5F68" w:rsidR="003D6D7C" w:rsidRDefault="0002034E" w:rsidP="003D6D7C">
      <w:pPr>
        <w:ind w:left="0"/>
        <w:jc w:val="center"/>
      </w:pPr>
      <w:r>
        <w:rPr>
          <w:noProof/>
          <w:lang w:eastAsia="en-US"/>
        </w:rPr>
        <w:drawing>
          <wp:inline distT="0" distB="0" distL="0" distR="0" wp14:anchorId="7250749A" wp14:editId="408F73F0">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58968"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A212FB">
      <w:pPr>
        <w:pStyle w:val="Caption"/>
      </w:pPr>
      <w:bookmarkStart w:id="1380" w:name="_Toc14770506"/>
      <w:r>
        <w:t xml:space="preserve">Figure </w:t>
      </w:r>
      <w:r>
        <w:fldChar w:fldCharType="begin"/>
      </w:r>
      <w:r>
        <w:instrText xml:space="preserve"> SEQ Figure \* ARABIC </w:instrText>
      </w:r>
      <w:r>
        <w:fldChar w:fldCharType="separate"/>
      </w:r>
      <w:r w:rsidR="00F765C3">
        <w:t>25</w:t>
      </w:r>
      <w:r>
        <w:fldChar w:fldCharType="end"/>
      </w:r>
      <w:r>
        <w:t xml:space="preserve">: </w:t>
      </w:r>
      <w:r w:rsidR="00BA63E1">
        <w:t>SFF</w:t>
      </w:r>
      <w:r>
        <w:t xml:space="preserve"> Keep Out Zone – Top View – Detail A</w:t>
      </w:r>
      <w:bookmarkEnd w:id="1380"/>
    </w:p>
    <w:p w14:paraId="7977E020" w14:textId="5FB207D3" w:rsidR="003D6D7C" w:rsidRDefault="0002034E" w:rsidP="003D6D7C">
      <w:pPr>
        <w:spacing w:after="200" w:line="276" w:lineRule="auto"/>
        <w:ind w:left="0"/>
        <w:jc w:val="center"/>
      </w:pPr>
      <w:r>
        <w:rPr>
          <w:noProof/>
          <w:lang w:eastAsia="en-US"/>
        </w:rPr>
        <w:drawing>
          <wp:inline distT="0" distB="0" distL="0" distR="0" wp14:anchorId="20D81771" wp14:editId="1D0801E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157361" cy="2491482"/>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A212FB">
      <w:pPr>
        <w:pStyle w:val="Caption"/>
      </w:pPr>
      <w:bookmarkStart w:id="1381" w:name="_Toc14770507"/>
      <w:r>
        <w:lastRenderedPageBreak/>
        <w:t xml:space="preserve">Figure </w:t>
      </w:r>
      <w:r>
        <w:fldChar w:fldCharType="begin"/>
      </w:r>
      <w:r>
        <w:instrText xml:space="preserve"> SEQ Figure \* ARABIC </w:instrText>
      </w:r>
      <w:r>
        <w:fldChar w:fldCharType="separate"/>
      </w:r>
      <w:r w:rsidR="00F765C3">
        <w:t>26</w:t>
      </w:r>
      <w:r>
        <w:fldChar w:fldCharType="end"/>
      </w:r>
      <w:r>
        <w:t xml:space="preserve">: </w:t>
      </w:r>
      <w:r w:rsidR="00BA63E1">
        <w:t>SFF</w:t>
      </w:r>
      <w:r>
        <w:t xml:space="preserve"> Keep Out Zone – Bottom View</w:t>
      </w:r>
      <w:bookmarkEnd w:id="1381"/>
    </w:p>
    <w:p w14:paraId="26025DEF" w14:textId="4BE30AD5" w:rsidR="003D6D7C" w:rsidRDefault="0002034E" w:rsidP="003D6D7C">
      <w:pPr>
        <w:ind w:left="0"/>
        <w:jc w:val="center"/>
      </w:pPr>
      <w:r>
        <w:rPr>
          <w:noProof/>
          <w:lang w:eastAsia="en-US"/>
        </w:rPr>
        <w:drawing>
          <wp:inline distT="0" distB="0" distL="0" distR="0" wp14:anchorId="11866F36" wp14:editId="265ED59C">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56806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A212FB">
      <w:pPr>
        <w:pStyle w:val="Caption"/>
      </w:pPr>
      <w:bookmarkStart w:id="1382" w:name="_Toc14770508"/>
      <w:commentRangeStart w:id="1383"/>
      <w:r>
        <w:t xml:space="preserve">Figure </w:t>
      </w:r>
      <w:r>
        <w:fldChar w:fldCharType="begin"/>
      </w:r>
      <w:r>
        <w:instrText xml:space="preserve"> SEQ Figure \* ARABIC </w:instrText>
      </w:r>
      <w:r>
        <w:fldChar w:fldCharType="separate"/>
      </w:r>
      <w:r w:rsidR="00F765C3">
        <w:t>27</w:t>
      </w:r>
      <w:r>
        <w:fldChar w:fldCharType="end"/>
      </w:r>
      <w:r>
        <w:t xml:space="preserve">: </w:t>
      </w:r>
      <w:r w:rsidR="00BA63E1">
        <w:t>SFF</w:t>
      </w:r>
      <w:r>
        <w:t xml:space="preserve"> Keep Out Zone – Side View</w:t>
      </w:r>
      <w:commentRangeEnd w:id="1383"/>
      <w:r w:rsidR="00357702">
        <w:rPr>
          <w:rStyle w:val="CommentReference"/>
          <w:bCs w:val="0"/>
          <w:noProof w:val="0"/>
          <w:color w:val="auto"/>
        </w:rPr>
        <w:commentReference w:id="1383"/>
      </w:r>
      <w:bookmarkEnd w:id="1382"/>
    </w:p>
    <w:p w14:paraId="763773F2" w14:textId="3A3C8EE5" w:rsidR="003D6D7C" w:rsidRDefault="0002034E" w:rsidP="003D6D7C">
      <w:pPr>
        <w:ind w:left="0"/>
        <w:jc w:val="center"/>
      </w:pPr>
      <w:del w:id="1384" w:author="Ng, Thomas1" w:date="2019-07-18T18:01:00Z">
        <w:r w:rsidDel="00D25F4A">
          <w:rPr>
            <w:noProof/>
            <w:lang w:eastAsia="en-US"/>
          </w:rPr>
          <w:lastRenderedPageBreak/>
          <w:drawing>
            <wp:inline distT="0" distB="0" distL="0" distR="0" wp14:anchorId="2C5A1095" wp14:editId="4042ADA0">
              <wp:extent cx="5943600" cy="2072640"/>
              <wp:effectExtent l="0" t="0" r="0"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072640"/>
                      </a:xfrm>
                      <a:prstGeom prst="rect">
                        <a:avLst/>
                      </a:prstGeom>
                    </pic:spPr>
                  </pic:pic>
                </a:graphicData>
              </a:graphic>
            </wp:inline>
          </w:drawing>
        </w:r>
      </w:del>
      <w:ins w:id="1385" w:author="Ng, Thomas1" w:date="2019-07-18T18:01:00Z">
        <w:r w:rsidR="00D25F4A" w:rsidRPr="00D25F4A">
          <w:rPr>
            <w:noProof/>
            <w:lang w:eastAsia="en-US"/>
          </w:rPr>
          <w:drawing>
            <wp:inline distT="0" distB="0" distL="0" distR="0" wp14:anchorId="0B284E49" wp14:editId="18B03060">
              <wp:extent cx="5943600" cy="2482948"/>
              <wp:effectExtent l="0" t="0" r="0" b="0"/>
              <wp:docPr id="8" name="Picture 8" descr="C:\Users\ngthomas\Documents\My Received Files\fig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ocuments\My Received Files\fig 27.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2482948"/>
                      </a:xfrm>
                      <a:prstGeom prst="rect">
                        <a:avLst/>
                      </a:prstGeom>
                      <a:noFill/>
                      <a:ln>
                        <a:noFill/>
                      </a:ln>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A212FB">
      <w:pPr>
        <w:pStyle w:val="Caption"/>
      </w:pPr>
      <w:bookmarkStart w:id="1386" w:name="_Toc14770509"/>
      <w:r>
        <w:t xml:space="preserve">Figure </w:t>
      </w:r>
      <w:r>
        <w:fldChar w:fldCharType="begin"/>
      </w:r>
      <w:r>
        <w:instrText xml:space="preserve"> SEQ Figure \* ARABIC </w:instrText>
      </w:r>
      <w:r>
        <w:fldChar w:fldCharType="separate"/>
      </w:r>
      <w:r w:rsidR="00F765C3">
        <w:t>28</w:t>
      </w:r>
      <w:r>
        <w:fldChar w:fldCharType="end"/>
      </w:r>
      <w:r>
        <w:t xml:space="preserve">: </w:t>
      </w:r>
      <w:r w:rsidR="00BA63E1">
        <w:t>SFF</w:t>
      </w:r>
      <w:r>
        <w:t xml:space="preserve"> Keep Out Zone – Side View – Detail D</w:t>
      </w:r>
      <w:bookmarkEnd w:id="1386"/>
    </w:p>
    <w:p w14:paraId="05012231" w14:textId="5E3C4EAF" w:rsidR="003D6D7C" w:rsidRDefault="0002034E" w:rsidP="003D6D7C">
      <w:pPr>
        <w:spacing w:after="200" w:line="276" w:lineRule="auto"/>
        <w:ind w:left="0"/>
        <w:jc w:val="center"/>
      </w:pPr>
      <w:r>
        <w:rPr>
          <w:noProof/>
          <w:lang w:eastAsia="en-US"/>
        </w:rPr>
        <w:drawing>
          <wp:inline distT="0" distB="0" distL="0" distR="0" wp14:anchorId="1BE0632A" wp14:editId="0A49137C">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501766" cy="1699974"/>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87" w:name="_Ref511395818"/>
    </w:p>
    <w:p w14:paraId="17896847" w14:textId="51AC1264" w:rsidR="003D6D7C" w:rsidRDefault="00077AF9" w:rsidP="00B152C0">
      <w:pPr>
        <w:pStyle w:val="Heading3"/>
      </w:pPr>
      <w:bookmarkStart w:id="1388" w:name="_Toc14770333"/>
      <w:r>
        <w:lastRenderedPageBreak/>
        <w:t>LFF</w:t>
      </w:r>
      <w:r w:rsidR="003D6D7C">
        <w:t xml:space="preserve"> Keep Out Zones</w:t>
      </w:r>
      <w:bookmarkEnd w:id="1387"/>
      <w:bookmarkEnd w:id="1388"/>
    </w:p>
    <w:p w14:paraId="0D72214C" w14:textId="77777777" w:rsidR="003D6D7C" w:rsidRDefault="003D6D7C" w:rsidP="003D6D7C">
      <w:pPr>
        <w:ind w:left="0"/>
      </w:pPr>
    </w:p>
    <w:p w14:paraId="6E74083E" w14:textId="514A54B4" w:rsidR="003D6D7C" w:rsidRDefault="003D6D7C" w:rsidP="00A212FB">
      <w:pPr>
        <w:pStyle w:val="Caption"/>
      </w:pPr>
      <w:bookmarkStart w:id="1389" w:name="_Toc14770510"/>
      <w:r>
        <w:t xml:space="preserve">Figure </w:t>
      </w:r>
      <w:r>
        <w:fldChar w:fldCharType="begin"/>
      </w:r>
      <w:r>
        <w:instrText xml:space="preserve"> SEQ Figure \* ARABIC </w:instrText>
      </w:r>
      <w:r>
        <w:fldChar w:fldCharType="separate"/>
      </w:r>
      <w:r w:rsidR="00F765C3">
        <w:t>29</w:t>
      </w:r>
      <w:r>
        <w:fldChar w:fldCharType="end"/>
      </w:r>
      <w:r>
        <w:t xml:space="preserve">: </w:t>
      </w:r>
      <w:r w:rsidR="00BA63E1">
        <w:t>LFF</w:t>
      </w:r>
      <w:r>
        <w:t xml:space="preserve"> Keep Out Zone – Top View</w:t>
      </w:r>
      <w:bookmarkEnd w:id="1389"/>
    </w:p>
    <w:p w14:paraId="746D3618" w14:textId="4AA38B35" w:rsidR="003D6D7C" w:rsidRDefault="003D6D7C" w:rsidP="003D6D7C">
      <w:pPr>
        <w:ind w:left="0"/>
        <w:jc w:val="center"/>
      </w:pPr>
      <w:r>
        <w:t xml:space="preserve"> </w:t>
      </w:r>
      <w:r w:rsidR="0002034E">
        <w:rPr>
          <w:noProof/>
          <w:lang w:eastAsia="en-US"/>
        </w:rPr>
        <w:drawing>
          <wp:inline distT="0" distB="0" distL="0" distR="0" wp14:anchorId="6318D9C2" wp14:editId="597AAF9D">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A212FB">
      <w:pPr>
        <w:pStyle w:val="Caption"/>
      </w:pPr>
      <w:bookmarkStart w:id="1390" w:name="_Toc14770511"/>
      <w:r>
        <w:t xml:space="preserve">Figure </w:t>
      </w:r>
      <w:r>
        <w:fldChar w:fldCharType="begin"/>
      </w:r>
      <w:r>
        <w:instrText xml:space="preserve"> SEQ Figure \* ARABIC </w:instrText>
      </w:r>
      <w:r>
        <w:fldChar w:fldCharType="separate"/>
      </w:r>
      <w:r w:rsidR="00F765C3">
        <w:t>30</w:t>
      </w:r>
      <w:r>
        <w:fldChar w:fldCharType="end"/>
      </w:r>
      <w:r>
        <w:t xml:space="preserve">: </w:t>
      </w:r>
      <w:r w:rsidR="00BA63E1">
        <w:t>LFF</w:t>
      </w:r>
      <w:r>
        <w:t xml:space="preserve"> Keep Out Zone – Top View – Detail A</w:t>
      </w:r>
      <w:bookmarkEnd w:id="1390"/>
    </w:p>
    <w:p w14:paraId="07AB823B" w14:textId="7F203EDA" w:rsidR="003D6D7C" w:rsidRDefault="003D6D7C" w:rsidP="003D6D7C">
      <w:pPr>
        <w:spacing w:after="200" w:line="276" w:lineRule="auto"/>
        <w:ind w:left="0"/>
        <w:jc w:val="center"/>
      </w:pPr>
      <w:r>
        <w:t xml:space="preserve"> </w:t>
      </w:r>
      <w:r w:rsidR="0002034E">
        <w:rPr>
          <w:noProof/>
          <w:lang w:eastAsia="en-US"/>
        </w:rPr>
        <w:drawing>
          <wp:inline distT="0" distB="0" distL="0" distR="0" wp14:anchorId="0F44A866" wp14:editId="57FD0368">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599260" cy="2415474"/>
                    </a:xfrm>
                    <a:prstGeom prst="rect">
                      <a:avLst/>
                    </a:prstGeom>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451733EF" w:rsidR="003D6D7C" w:rsidRDefault="003D6D7C" w:rsidP="00A212FB">
      <w:pPr>
        <w:pStyle w:val="Caption"/>
      </w:pPr>
      <w:bookmarkStart w:id="1391" w:name="_Toc14770512"/>
      <w:r>
        <w:lastRenderedPageBreak/>
        <w:t xml:space="preserve">Figure </w:t>
      </w:r>
      <w:r>
        <w:fldChar w:fldCharType="begin"/>
      </w:r>
      <w:r>
        <w:instrText xml:space="preserve"> SEQ Figure \* ARABIC </w:instrText>
      </w:r>
      <w:r>
        <w:fldChar w:fldCharType="separate"/>
      </w:r>
      <w:r w:rsidR="00F765C3">
        <w:t>31</w:t>
      </w:r>
      <w:r>
        <w:fldChar w:fldCharType="end"/>
      </w:r>
      <w:r>
        <w:t xml:space="preserve">: </w:t>
      </w:r>
      <w:r w:rsidR="00BA63E1">
        <w:t>LFF</w:t>
      </w:r>
      <w:r>
        <w:t xml:space="preserve"> Keep Out Zone – Bottom View</w:t>
      </w:r>
      <w:bookmarkEnd w:id="1391"/>
    </w:p>
    <w:p w14:paraId="49669631" w14:textId="4D0EF942" w:rsidR="003D6D7C" w:rsidRDefault="0002034E" w:rsidP="003D6D7C">
      <w:pPr>
        <w:ind w:left="0"/>
        <w:jc w:val="center"/>
      </w:pPr>
      <w:r>
        <w:rPr>
          <w:noProof/>
          <w:lang w:eastAsia="en-US"/>
        </w:rPr>
        <w:drawing>
          <wp:inline distT="0" distB="0" distL="0" distR="0" wp14:anchorId="1E7096A3" wp14:editId="127F4CEF">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5148580"/>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A212FB">
      <w:pPr>
        <w:pStyle w:val="Caption"/>
      </w:pPr>
      <w:bookmarkStart w:id="1392" w:name="_Toc14770513"/>
      <w:r>
        <w:t xml:space="preserve">Figure </w:t>
      </w:r>
      <w:r>
        <w:fldChar w:fldCharType="begin"/>
      </w:r>
      <w:r>
        <w:instrText xml:space="preserve"> SEQ Figure \* ARABIC </w:instrText>
      </w:r>
      <w:r>
        <w:fldChar w:fldCharType="separate"/>
      </w:r>
      <w:r w:rsidR="00F765C3">
        <w:t>32</w:t>
      </w:r>
      <w:r>
        <w:fldChar w:fldCharType="end"/>
      </w:r>
      <w:r>
        <w:t xml:space="preserve">: </w:t>
      </w:r>
      <w:r w:rsidR="00BA63E1">
        <w:t>LFF</w:t>
      </w:r>
      <w:r>
        <w:t xml:space="preserve"> Keep Out Zone – Side View</w:t>
      </w:r>
      <w:bookmarkEnd w:id="1392"/>
    </w:p>
    <w:p w14:paraId="3597C09C" w14:textId="527D2D6C" w:rsidR="003D6D7C" w:rsidRPr="00517F3C" w:rsidRDefault="00B662BD" w:rsidP="003D6D7C">
      <w:pPr>
        <w:ind w:left="0"/>
        <w:jc w:val="center"/>
      </w:pPr>
      <w:r>
        <w:rPr>
          <w:noProof/>
          <w:lang w:eastAsia="en-US"/>
        </w:rPr>
        <w:drawing>
          <wp:inline distT="0" distB="0" distL="0" distR="0" wp14:anchorId="35425FF9" wp14:editId="01FB4563">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243522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A212FB">
      <w:pPr>
        <w:pStyle w:val="Caption"/>
      </w:pPr>
      <w:bookmarkStart w:id="1393" w:name="_Toc14770514"/>
      <w:r>
        <w:t xml:space="preserve">Figure </w:t>
      </w:r>
      <w:r>
        <w:fldChar w:fldCharType="begin"/>
      </w:r>
      <w:r>
        <w:instrText xml:space="preserve"> SEQ Figure \* ARABIC </w:instrText>
      </w:r>
      <w:r>
        <w:fldChar w:fldCharType="separate"/>
      </w:r>
      <w:r w:rsidR="00F765C3">
        <w:t>33</w:t>
      </w:r>
      <w:r>
        <w:fldChar w:fldCharType="end"/>
      </w:r>
      <w:r>
        <w:t xml:space="preserve">: </w:t>
      </w:r>
      <w:r w:rsidR="00BA63E1">
        <w:t>LFF</w:t>
      </w:r>
      <w:r>
        <w:t xml:space="preserve"> Keep Out Zone – Side View – Detail D</w:t>
      </w:r>
      <w:bookmarkEnd w:id="1393"/>
    </w:p>
    <w:p w14:paraId="79964E63" w14:textId="274456E9" w:rsidR="003D6D7C" w:rsidRDefault="00B662BD" w:rsidP="003D6D7C">
      <w:pPr>
        <w:ind w:left="0"/>
        <w:jc w:val="center"/>
      </w:pPr>
      <w:r>
        <w:rPr>
          <w:noProof/>
          <w:lang w:eastAsia="en-US"/>
        </w:rPr>
        <w:drawing>
          <wp:inline distT="0" distB="0" distL="0" distR="0" wp14:anchorId="54A03AFB" wp14:editId="2203953D">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581968" cy="1795347"/>
                    </a:xfrm>
                    <a:prstGeom prst="rect">
                      <a:avLst/>
                    </a:prstGeom>
                  </pic:spPr>
                </pic:pic>
              </a:graphicData>
            </a:graphic>
          </wp:inline>
        </w:drawing>
      </w:r>
    </w:p>
    <w:p w14:paraId="164A34DD" w14:textId="77777777" w:rsidR="003D6D7C" w:rsidRDefault="003D6D7C" w:rsidP="002C4BE2">
      <w:pPr>
        <w:pStyle w:val="Heading2"/>
      </w:pPr>
      <w:bookmarkStart w:id="1394" w:name="_Toc14770334"/>
      <w:r>
        <w:t>Baseboard Keep Out Zones</w:t>
      </w:r>
      <w:bookmarkEnd w:id="1394"/>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95" w:name="_Ref511397508"/>
      <w:r>
        <w:br w:type="page"/>
      </w:r>
    </w:p>
    <w:p w14:paraId="4BA06111" w14:textId="3A659A52" w:rsidR="003D6D7C" w:rsidRDefault="003D6D7C" w:rsidP="002C4BE2">
      <w:pPr>
        <w:pStyle w:val="Heading2"/>
      </w:pPr>
      <w:bookmarkStart w:id="1396" w:name="_Ref515020671"/>
      <w:bookmarkStart w:id="1397" w:name="_Toc14770335"/>
      <w:r>
        <w:lastRenderedPageBreak/>
        <w:t>Insulation Requirements</w:t>
      </w:r>
      <w:bookmarkEnd w:id="1395"/>
      <w:bookmarkEnd w:id="1396"/>
      <w:bookmarkEnd w:id="1397"/>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F765C3">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F765C3">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398" w:name="_Ref3273291"/>
      <w:bookmarkStart w:id="1399" w:name="_Toc14770336"/>
      <w:r>
        <w:t>SFF</w:t>
      </w:r>
      <w:r w:rsidR="003D6D7C">
        <w:t xml:space="preserve"> Insulator</w:t>
      </w:r>
      <w:bookmarkEnd w:id="1398"/>
      <w:bookmarkEnd w:id="1399"/>
    </w:p>
    <w:p w14:paraId="4962E7BC" w14:textId="63633066" w:rsidR="003D6D7C" w:rsidRDefault="003D6D7C" w:rsidP="00A212FB">
      <w:pPr>
        <w:pStyle w:val="Caption"/>
      </w:pPr>
      <w:bookmarkStart w:id="1400" w:name="_Toc14770515"/>
      <w:r>
        <w:t xml:space="preserve">Figure </w:t>
      </w:r>
      <w:r>
        <w:fldChar w:fldCharType="begin"/>
      </w:r>
      <w:r>
        <w:instrText xml:space="preserve"> SEQ Figure \* ARABIC </w:instrText>
      </w:r>
      <w:r>
        <w:fldChar w:fldCharType="separate"/>
      </w:r>
      <w:r w:rsidR="00F765C3">
        <w:t>34</w:t>
      </w:r>
      <w:r>
        <w:fldChar w:fldCharType="end"/>
      </w:r>
      <w:r>
        <w:t xml:space="preserve">: </w:t>
      </w:r>
      <w:r w:rsidR="00077AF9">
        <w:t>SFF</w:t>
      </w:r>
      <w:r>
        <w:t xml:space="preserve"> Bottom Side Insulator (3D View)</w:t>
      </w:r>
      <w:bookmarkEnd w:id="1400"/>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A212FB">
      <w:pPr>
        <w:pStyle w:val="Caption"/>
      </w:pPr>
      <w:bookmarkStart w:id="1401" w:name="_Toc14770516"/>
      <w:r>
        <w:lastRenderedPageBreak/>
        <w:t xml:space="preserve">Figure </w:t>
      </w:r>
      <w:r>
        <w:fldChar w:fldCharType="begin"/>
      </w:r>
      <w:r>
        <w:instrText xml:space="preserve"> SEQ Figure \* ARABIC </w:instrText>
      </w:r>
      <w:r>
        <w:fldChar w:fldCharType="separate"/>
      </w:r>
      <w:r w:rsidR="00F765C3">
        <w:t>35</w:t>
      </w:r>
      <w:r>
        <w:fldChar w:fldCharType="end"/>
      </w:r>
      <w:r>
        <w:t xml:space="preserve">: </w:t>
      </w:r>
      <w:commentRangeStart w:id="1402"/>
      <w:r w:rsidR="00077AF9">
        <w:t>SFF</w:t>
      </w:r>
      <w:r>
        <w:t xml:space="preserve"> Bottom Side Insulator (Top and Side View)</w:t>
      </w:r>
      <w:commentRangeEnd w:id="1402"/>
      <w:r w:rsidR="00101DE2">
        <w:rPr>
          <w:rStyle w:val="CommentReference"/>
          <w:bCs w:val="0"/>
          <w:noProof w:val="0"/>
          <w:color w:val="auto"/>
        </w:rPr>
        <w:commentReference w:id="1402"/>
      </w:r>
      <w:bookmarkEnd w:id="1401"/>
    </w:p>
    <w:p w14:paraId="21D39825" w14:textId="56D01559" w:rsidR="003D6D7C" w:rsidRDefault="00B662BD" w:rsidP="003D6D7C">
      <w:pPr>
        <w:ind w:left="0"/>
        <w:jc w:val="center"/>
      </w:pPr>
      <w:r>
        <w:rPr>
          <w:noProof/>
          <w:lang w:eastAsia="en-US"/>
        </w:rPr>
        <w:drawing>
          <wp:inline distT="0" distB="0" distL="0" distR="0" wp14:anchorId="6BCBF667" wp14:editId="1FC52A13">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5153660"/>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A212FB">
      <w:pPr>
        <w:pStyle w:val="Caption"/>
      </w:pPr>
      <w:bookmarkStart w:id="1403" w:name="_Toc14770517"/>
      <w:r>
        <w:lastRenderedPageBreak/>
        <w:t xml:space="preserve">Figure </w:t>
      </w:r>
      <w:r>
        <w:fldChar w:fldCharType="begin"/>
      </w:r>
      <w:r>
        <w:instrText xml:space="preserve"> SEQ Figure \* ARABIC </w:instrText>
      </w:r>
      <w:r>
        <w:fldChar w:fldCharType="separate"/>
      </w:r>
      <w:r w:rsidR="00F765C3">
        <w:t>36</w:t>
      </w:r>
      <w:r>
        <w:fldChar w:fldCharType="end"/>
      </w:r>
      <w:r>
        <w:t xml:space="preserve">: </w:t>
      </w:r>
      <w:commentRangeStart w:id="1404"/>
      <w:r>
        <w:t>SFF Bottom Side Insulator (alternate) (Top and Side View)</w:t>
      </w:r>
      <w:commentRangeEnd w:id="1404"/>
      <w:r w:rsidR="00101DE2">
        <w:rPr>
          <w:rStyle w:val="CommentReference"/>
          <w:bCs w:val="0"/>
          <w:noProof w:val="0"/>
          <w:color w:val="auto"/>
        </w:rPr>
        <w:commentReference w:id="1404"/>
      </w:r>
      <w:bookmarkEnd w:id="1403"/>
    </w:p>
    <w:p w14:paraId="57328EB4" w14:textId="07CFE435" w:rsidR="00BF62FF" w:rsidRDefault="00B152C0" w:rsidP="003D6D7C">
      <w:pPr>
        <w:ind w:left="0"/>
        <w:jc w:val="center"/>
      </w:pPr>
      <w:r>
        <w:rPr>
          <w:noProof/>
          <w:lang w:eastAsia="en-US"/>
        </w:rPr>
        <w:drawing>
          <wp:inline distT="0" distB="0" distL="0" distR="0" wp14:anchorId="5F3E413F" wp14:editId="1E4BC273">
            <wp:extent cx="5943600" cy="4152265"/>
            <wp:effectExtent l="0" t="0" r="0" b="635"/>
            <wp:docPr id="2" name="Picture 2"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3" r:link="rId114">
                      <a:extLst>
                        <a:ext uri="{28A0092B-C50C-407E-A947-70E740481C1C}">
                          <a14:useLocalDpi xmlns:a14="http://schemas.microsoft.com/office/drawing/2010/main" val="0"/>
                        </a:ext>
                      </a:extLst>
                    </a:blip>
                    <a:srcRect/>
                    <a:stretch>
                      <a:fillRect/>
                    </a:stretch>
                  </pic:blipFill>
                  <pic:spPr bwMode="auto">
                    <a:xfrm>
                      <a:off x="0" y="0"/>
                      <a:ext cx="5943600" cy="4152265"/>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1405" w:name="_Ref3273300"/>
      <w:bookmarkStart w:id="1406" w:name="_Toc14770337"/>
      <w:r>
        <w:t>LFF</w:t>
      </w:r>
      <w:r w:rsidR="003D6D7C">
        <w:t xml:space="preserve"> Insulator</w:t>
      </w:r>
      <w:bookmarkEnd w:id="1405"/>
      <w:bookmarkEnd w:id="1406"/>
    </w:p>
    <w:p w14:paraId="5447E814" w14:textId="5C818CD6" w:rsidR="003D6D7C" w:rsidRDefault="003D6D7C" w:rsidP="00A212FB">
      <w:pPr>
        <w:pStyle w:val="Caption"/>
      </w:pPr>
      <w:bookmarkStart w:id="1407" w:name="_Toc14770518"/>
      <w:r>
        <w:t xml:space="preserve">Figure </w:t>
      </w:r>
      <w:r>
        <w:fldChar w:fldCharType="begin"/>
      </w:r>
      <w:r>
        <w:instrText xml:space="preserve"> SEQ Figure \* ARABIC </w:instrText>
      </w:r>
      <w:r>
        <w:fldChar w:fldCharType="separate"/>
      </w:r>
      <w:r w:rsidR="00F765C3">
        <w:t>37</w:t>
      </w:r>
      <w:r>
        <w:fldChar w:fldCharType="end"/>
      </w:r>
      <w:r>
        <w:t xml:space="preserve">: </w:t>
      </w:r>
      <w:r w:rsidR="00077AF9">
        <w:t xml:space="preserve">LFF </w:t>
      </w:r>
      <w:r>
        <w:t>Bottom Side Insulator (3D View)</w:t>
      </w:r>
      <w:bookmarkEnd w:id="140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A212FB">
      <w:pPr>
        <w:pStyle w:val="Caption"/>
        <w:rPr>
          <w:highlight w:val="yellow"/>
        </w:rPr>
      </w:pPr>
      <w:bookmarkStart w:id="1408" w:name="_Toc14770519"/>
      <w:r>
        <w:t xml:space="preserve">Figure </w:t>
      </w:r>
      <w:r>
        <w:fldChar w:fldCharType="begin"/>
      </w:r>
      <w:r>
        <w:instrText xml:space="preserve"> SEQ Figure \* ARABIC </w:instrText>
      </w:r>
      <w:r>
        <w:fldChar w:fldCharType="separate"/>
      </w:r>
      <w:r w:rsidR="00F765C3">
        <w:t>38</w:t>
      </w:r>
      <w:r>
        <w:fldChar w:fldCharType="end"/>
      </w:r>
      <w:r>
        <w:t xml:space="preserve">: </w:t>
      </w:r>
      <w:commentRangeStart w:id="1409"/>
      <w:r w:rsidR="00077AF9">
        <w:t>LFF</w:t>
      </w:r>
      <w:r>
        <w:t xml:space="preserve"> Bottom Side Insulator (Top and Side View)</w:t>
      </w:r>
      <w:commentRangeEnd w:id="1409"/>
      <w:r w:rsidR="00101DE2">
        <w:rPr>
          <w:rStyle w:val="CommentReference"/>
          <w:bCs w:val="0"/>
          <w:noProof w:val="0"/>
          <w:color w:val="auto"/>
        </w:rPr>
        <w:commentReference w:id="1409"/>
      </w:r>
      <w:bookmarkEnd w:id="1408"/>
    </w:p>
    <w:p w14:paraId="30268950" w14:textId="4D7275CF" w:rsidR="003D6D7C" w:rsidRDefault="003B0C30" w:rsidP="003D6D7C">
      <w:pPr>
        <w:ind w:left="0"/>
        <w:jc w:val="center"/>
      </w:pPr>
      <w:r>
        <w:rPr>
          <w:noProof/>
          <w:lang w:eastAsia="en-US"/>
        </w:rPr>
        <w:drawing>
          <wp:inline distT="0" distB="0" distL="0" distR="0" wp14:anchorId="6ED25D1C" wp14:editId="21E55B1B">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385816" cy="5916168"/>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A212FB">
      <w:pPr>
        <w:pStyle w:val="Caption"/>
        <w:rPr>
          <w:highlight w:val="yellow"/>
        </w:rPr>
      </w:pPr>
      <w:bookmarkStart w:id="1410" w:name="_Toc14770520"/>
      <w:r>
        <w:lastRenderedPageBreak/>
        <w:t xml:space="preserve">Figure </w:t>
      </w:r>
      <w:r>
        <w:fldChar w:fldCharType="begin"/>
      </w:r>
      <w:r>
        <w:instrText xml:space="preserve"> SEQ Figure \* ARABIC </w:instrText>
      </w:r>
      <w:r>
        <w:fldChar w:fldCharType="separate"/>
      </w:r>
      <w:r w:rsidR="00F765C3">
        <w:t>39</w:t>
      </w:r>
      <w:r>
        <w:fldChar w:fldCharType="end"/>
      </w:r>
      <w:r>
        <w:t xml:space="preserve">: </w:t>
      </w:r>
      <w:commentRangeStart w:id="1411"/>
      <w:r>
        <w:t>LFF Bottom Side Insulator (alternate) (Top and Side View)</w:t>
      </w:r>
      <w:commentRangeEnd w:id="1411"/>
      <w:r w:rsidR="00101DE2">
        <w:rPr>
          <w:rStyle w:val="CommentReference"/>
          <w:bCs w:val="0"/>
          <w:noProof w:val="0"/>
          <w:color w:val="auto"/>
        </w:rPr>
        <w:commentReference w:id="1411"/>
      </w:r>
      <w:bookmarkEnd w:id="1410"/>
    </w:p>
    <w:p w14:paraId="036F6A12" w14:textId="3B1E54A6" w:rsidR="00713969" w:rsidRDefault="002C0E2E" w:rsidP="003D6D7C">
      <w:pPr>
        <w:ind w:left="0"/>
        <w:jc w:val="center"/>
      </w:pPr>
      <w:r>
        <w:rPr>
          <w:noProof/>
          <w:lang w:eastAsia="en-US"/>
        </w:rPr>
        <w:drawing>
          <wp:inline distT="0" distB="0" distL="0" distR="0" wp14:anchorId="4554E464" wp14:editId="1BFAAFA1">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412" w:name="_Ref513812691"/>
      <w:r>
        <w:br w:type="page"/>
      </w:r>
    </w:p>
    <w:p w14:paraId="0DFD9223" w14:textId="220605FA" w:rsidR="003D6D7C" w:rsidRDefault="003D6D7C" w:rsidP="002C4BE2">
      <w:pPr>
        <w:pStyle w:val="Heading2"/>
      </w:pPr>
      <w:bookmarkStart w:id="1413" w:name="_Toc14770338"/>
      <w:r>
        <w:lastRenderedPageBreak/>
        <w:t>Critical-to-Function (CTF) Dimensions (SFF and LFF)</w:t>
      </w:r>
      <w:bookmarkEnd w:id="1412"/>
      <w:bookmarkEnd w:id="1413"/>
    </w:p>
    <w:p w14:paraId="1A6F9495" w14:textId="7EE1E9F3" w:rsidR="00A70E39" w:rsidRDefault="00A70E39" w:rsidP="00B152C0">
      <w:pPr>
        <w:pStyle w:val="Heading3"/>
      </w:pPr>
      <w:bookmarkStart w:id="1414" w:name="_Ref511394852"/>
      <w:bookmarkStart w:id="1415" w:name="_Toc14770339"/>
      <w:r>
        <w:t>CTF Tolerances</w:t>
      </w:r>
      <w:bookmarkEnd w:id="1414"/>
      <w:bookmarkEnd w:id="1415"/>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0BBE3CE0" w:rsidR="00A70E39" w:rsidRDefault="00A70E39" w:rsidP="00A212FB">
      <w:pPr>
        <w:pStyle w:val="Caption"/>
        <w:rPr>
          <w:lang w:eastAsia="en-US"/>
        </w:rPr>
      </w:pPr>
      <w:bookmarkStart w:id="1416" w:name="_Ref511391383"/>
      <w:bookmarkStart w:id="1417" w:name="_Toc14770638"/>
      <w:r>
        <w:t xml:space="preserve">Table </w:t>
      </w:r>
      <w:r>
        <w:fldChar w:fldCharType="begin"/>
      </w:r>
      <w:r>
        <w:instrText xml:space="preserve"> SEQ Table \* ARABIC </w:instrText>
      </w:r>
      <w:r>
        <w:fldChar w:fldCharType="separate"/>
      </w:r>
      <w:r w:rsidR="00F765C3">
        <w:t>10</w:t>
      </w:r>
      <w:r>
        <w:fldChar w:fldCharType="end"/>
      </w:r>
      <w:bookmarkEnd w:id="1416"/>
      <w:r>
        <w:t>: CTF Default Tolerances (SFF and LFF OCP NIC 3.0)</w:t>
      </w:r>
      <w:bookmarkEnd w:id="141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418" w:name="_Toc14770340"/>
      <w:r>
        <w:t>SFF</w:t>
      </w:r>
      <w:r w:rsidR="00000782">
        <w:t xml:space="preserve"> </w:t>
      </w:r>
      <w:r w:rsidR="00CF748E">
        <w:t>Pull Tab</w:t>
      </w:r>
      <w:r w:rsidR="0059022A">
        <w:t xml:space="preserve"> </w:t>
      </w:r>
      <w:r w:rsidR="002D601D">
        <w:t>CTF Dimensions</w:t>
      </w:r>
      <w:bookmarkEnd w:id="1418"/>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F765C3">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A212FB">
      <w:pPr>
        <w:pStyle w:val="Caption"/>
        <w:rPr>
          <w:lang w:eastAsia="en-US"/>
        </w:rPr>
      </w:pPr>
      <w:bookmarkStart w:id="1419" w:name="_Toc14770521"/>
      <w:r>
        <w:t xml:space="preserve">Figure </w:t>
      </w:r>
      <w:r>
        <w:fldChar w:fldCharType="begin"/>
      </w:r>
      <w:r>
        <w:instrText xml:space="preserve"> SEQ Figure \* ARABIC </w:instrText>
      </w:r>
      <w:r>
        <w:fldChar w:fldCharType="separate"/>
      </w:r>
      <w:r w:rsidR="00F765C3">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419"/>
    </w:p>
    <w:p w14:paraId="7F804BF7" w14:textId="1C3208B0" w:rsidR="00000782" w:rsidRDefault="003B0C30" w:rsidP="00000782">
      <w:pPr>
        <w:ind w:left="0"/>
        <w:jc w:val="center"/>
      </w:pPr>
      <w:r>
        <w:rPr>
          <w:noProof/>
          <w:lang w:eastAsia="en-US"/>
        </w:rPr>
        <w:drawing>
          <wp:inline distT="0" distB="0" distL="0" distR="0" wp14:anchorId="0157DD64" wp14:editId="1FBD91A7">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813048"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A212FB">
      <w:pPr>
        <w:pStyle w:val="Caption"/>
        <w:rPr>
          <w:lang w:eastAsia="en-US"/>
        </w:rPr>
      </w:pPr>
      <w:bookmarkStart w:id="1420" w:name="_Toc14770522"/>
      <w:r>
        <w:lastRenderedPageBreak/>
        <w:t xml:space="preserve">Figure </w:t>
      </w:r>
      <w:r>
        <w:fldChar w:fldCharType="begin"/>
      </w:r>
      <w:r>
        <w:instrText xml:space="preserve"> SEQ Figure \* ARABIC </w:instrText>
      </w:r>
      <w:r>
        <w:fldChar w:fldCharType="separate"/>
      </w:r>
      <w:r w:rsidR="00F765C3">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420"/>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A212FB">
      <w:pPr>
        <w:pStyle w:val="Caption"/>
        <w:rPr>
          <w:lang w:eastAsia="en-US"/>
        </w:rPr>
      </w:pPr>
      <w:bookmarkStart w:id="1421" w:name="_Toc14770523"/>
      <w:r>
        <w:t xml:space="preserve">Figure </w:t>
      </w:r>
      <w:r>
        <w:fldChar w:fldCharType="begin"/>
      </w:r>
      <w:r>
        <w:instrText xml:space="preserve"> SEQ Figure \* ARABIC </w:instrText>
      </w:r>
      <w:r>
        <w:fldChar w:fldCharType="separate"/>
      </w:r>
      <w:r w:rsidR="00F765C3">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421"/>
    </w:p>
    <w:p w14:paraId="2DEDD262" w14:textId="4683FAF7" w:rsidR="00000782" w:rsidRDefault="003B0C30" w:rsidP="00000782">
      <w:pPr>
        <w:ind w:left="0"/>
        <w:jc w:val="center"/>
        <w:rPr>
          <w:lang w:eastAsia="en-US"/>
        </w:rPr>
      </w:pPr>
      <w:r>
        <w:rPr>
          <w:noProof/>
          <w:lang w:eastAsia="en-US"/>
        </w:rPr>
        <w:drawing>
          <wp:inline distT="0" distB="0" distL="0" distR="0" wp14:anchorId="63018DB3" wp14:editId="744D1AD4">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422" w:name="_Toc14770341"/>
      <w:r>
        <w:lastRenderedPageBreak/>
        <w:t>SFF</w:t>
      </w:r>
      <w:r w:rsidR="0059022A">
        <w:t xml:space="preserve"> </w:t>
      </w:r>
      <w:r w:rsidR="009D20F1">
        <w:t xml:space="preserve">Ejector Latch </w:t>
      </w:r>
      <w:r w:rsidR="0059022A">
        <w:t>CTF Dimensions</w:t>
      </w:r>
      <w:bookmarkEnd w:id="1422"/>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F765C3">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A212FB">
      <w:pPr>
        <w:pStyle w:val="Caption"/>
        <w:rPr>
          <w:lang w:eastAsia="en-US"/>
        </w:rPr>
      </w:pPr>
      <w:bookmarkStart w:id="1423" w:name="_Toc14770524"/>
      <w:r>
        <w:t xml:space="preserve">Figure </w:t>
      </w:r>
      <w:r>
        <w:fldChar w:fldCharType="begin"/>
      </w:r>
      <w:r>
        <w:instrText xml:space="preserve"> SEQ Figure \* ARABIC </w:instrText>
      </w:r>
      <w:r>
        <w:fldChar w:fldCharType="separate"/>
      </w:r>
      <w:r w:rsidR="00F765C3">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423"/>
    </w:p>
    <w:p w14:paraId="4110E08A" w14:textId="503FA3F4" w:rsidR="006645A1" w:rsidRDefault="003B0C30" w:rsidP="004C5AA9">
      <w:pPr>
        <w:ind w:left="0"/>
        <w:jc w:val="center"/>
        <w:rPr>
          <w:bCs/>
          <w:noProof/>
          <w:color w:val="4F81BD" w:themeColor="accent1"/>
        </w:rPr>
      </w:pPr>
      <w:r>
        <w:rPr>
          <w:noProof/>
          <w:lang w:eastAsia="en-US"/>
        </w:rPr>
        <w:drawing>
          <wp:inline distT="0" distB="0" distL="0" distR="0" wp14:anchorId="0403DAF2" wp14:editId="468964AC">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502152" cy="4572000"/>
                    </a:xfrm>
                    <a:prstGeom prst="rect">
                      <a:avLst/>
                    </a:prstGeom>
                  </pic:spPr>
                </pic:pic>
              </a:graphicData>
            </a:graphic>
          </wp:inline>
        </w:drawing>
      </w:r>
    </w:p>
    <w:p w14:paraId="09B65C59" w14:textId="5CC40F62" w:rsidR="0059022A" w:rsidRDefault="0059022A" w:rsidP="00A212FB">
      <w:pPr>
        <w:pStyle w:val="Caption"/>
        <w:rPr>
          <w:lang w:eastAsia="en-US"/>
        </w:rPr>
      </w:pPr>
      <w:bookmarkStart w:id="1424" w:name="_Toc14770525"/>
      <w:r>
        <w:t xml:space="preserve">Figure </w:t>
      </w:r>
      <w:r>
        <w:fldChar w:fldCharType="begin"/>
      </w:r>
      <w:r>
        <w:instrText xml:space="preserve"> SEQ Figure \* ARABIC </w:instrText>
      </w:r>
      <w:r>
        <w:fldChar w:fldCharType="separate"/>
      </w:r>
      <w:r w:rsidR="00F765C3">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424"/>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A212FB">
      <w:pPr>
        <w:pStyle w:val="Caption"/>
        <w:rPr>
          <w:lang w:eastAsia="en-US"/>
        </w:rPr>
      </w:pPr>
      <w:bookmarkStart w:id="1425" w:name="_Toc14770526"/>
      <w:r>
        <w:t xml:space="preserve">Figure </w:t>
      </w:r>
      <w:r>
        <w:fldChar w:fldCharType="begin"/>
      </w:r>
      <w:r>
        <w:instrText xml:space="preserve"> SEQ Figure \* ARABIC </w:instrText>
      </w:r>
      <w:r>
        <w:fldChar w:fldCharType="separate"/>
      </w:r>
      <w:r w:rsidR="00F765C3">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425"/>
    </w:p>
    <w:p w14:paraId="09D77D0F" w14:textId="3481B9C2" w:rsidR="0059022A" w:rsidRDefault="003B0C30" w:rsidP="0059022A">
      <w:pPr>
        <w:ind w:left="0"/>
        <w:jc w:val="center"/>
        <w:rPr>
          <w:lang w:eastAsia="en-US"/>
        </w:rPr>
      </w:pPr>
      <w:r>
        <w:rPr>
          <w:noProof/>
          <w:lang w:eastAsia="en-US"/>
        </w:rPr>
        <w:drawing>
          <wp:inline distT="0" distB="0" distL="0" distR="0" wp14:anchorId="2994D429" wp14:editId="4EE70A7D">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86400" cy="1499616"/>
                    </a:xfrm>
                    <a:prstGeom prst="rect">
                      <a:avLst/>
                    </a:prstGeom>
                  </pic:spPr>
                </pic:pic>
              </a:graphicData>
            </a:graphic>
          </wp:inline>
        </w:drawing>
      </w:r>
    </w:p>
    <w:p w14:paraId="0219499D" w14:textId="31E17C95" w:rsidR="00BC5614" w:rsidRDefault="00BC5614" w:rsidP="00B152C0">
      <w:pPr>
        <w:pStyle w:val="Heading3"/>
      </w:pPr>
      <w:bookmarkStart w:id="1426" w:name="_Toc14770342"/>
      <w:r>
        <w:t xml:space="preserve">SFF Internal </w:t>
      </w:r>
      <w:r w:rsidR="00AF738E">
        <w:t>Lock</w:t>
      </w:r>
      <w:r>
        <w:t xml:space="preserve"> CTF Dimensions</w:t>
      </w:r>
      <w:bookmarkEnd w:id="1426"/>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F765C3">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212FB">
      <w:pPr>
        <w:pStyle w:val="Caption"/>
        <w:rPr>
          <w:lang w:eastAsia="en-US"/>
        </w:rPr>
      </w:pPr>
      <w:bookmarkStart w:id="1427" w:name="_Toc14770527"/>
      <w:r>
        <w:t xml:space="preserve">Figure </w:t>
      </w:r>
      <w:r>
        <w:fldChar w:fldCharType="begin"/>
      </w:r>
      <w:r>
        <w:instrText xml:space="preserve"> SEQ Figure \* ARABIC </w:instrText>
      </w:r>
      <w:r>
        <w:fldChar w:fldCharType="separate"/>
      </w:r>
      <w:r w:rsidR="00F765C3">
        <w:t>46</w:t>
      </w:r>
      <w:r>
        <w:fldChar w:fldCharType="end"/>
      </w:r>
      <w:r>
        <w:t xml:space="preserve">: SFF </w:t>
      </w:r>
      <w:r>
        <w:rPr>
          <w:lang w:eastAsia="en-US"/>
        </w:rPr>
        <w:t>OCP NIC 3.0 Card with Internal Lock CTF Dimensions (Top View)</w:t>
      </w:r>
      <w:bookmarkEnd w:id="1427"/>
    </w:p>
    <w:p w14:paraId="3DF4C0A1" w14:textId="6FC01374" w:rsidR="0050192B" w:rsidRDefault="003B0C30" w:rsidP="00AF738E">
      <w:pPr>
        <w:ind w:left="0"/>
        <w:jc w:val="center"/>
        <w:rPr>
          <w:bCs/>
          <w:noProof/>
          <w:color w:val="4F81BD" w:themeColor="accent1"/>
        </w:rPr>
      </w:pPr>
      <w:r>
        <w:rPr>
          <w:noProof/>
          <w:lang w:eastAsia="en-US"/>
        </w:rPr>
        <w:drawing>
          <wp:inline distT="0" distB="0" distL="0" distR="0" wp14:anchorId="67C303BE" wp14:editId="1FE7EC62">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520440"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212FB">
      <w:pPr>
        <w:pStyle w:val="Caption"/>
        <w:rPr>
          <w:lang w:eastAsia="en-US"/>
        </w:rPr>
      </w:pPr>
      <w:bookmarkStart w:id="1428" w:name="_Toc14770528"/>
      <w:r>
        <w:t xml:space="preserve">Figure </w:t>
      </w:r>
      <w:r>
        <w:fldChar w:fldCharType="begin"/>
      </w:r>
      <w:r>
        <w:instrText xml:space="preserve"> SEQ Figure \* ARABIC </w:instrText>
      </w:r>
      <w:r>
        <w:fldChar w:fldCharType="separate"/>
      </w:r>
      <w:r w:rsidR="00F765C3">
        <w:t>47</w:t>
      </w:r>
      <w:r>
        <w:fldChar w:fldCharType="end"/>
      </w:r>
      <w:r>
        <w:t xml:space="preserve">: SFF </w:t>
      </w:r>
      <w:r>
        <w:rPr>
          <w:lang w:eastAsia="en-US"/>
        </w:rPr>
        <w:t>OCP NIC 3.0 Card with Internal Lock CTF Dimensions (Front View)</w:t>
      </w:r>
      <w:bookmarkEnd w:id="1428"/>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251960" cy="1792224"/>
                    </a:xfrm>
                    <a:prstGeom prst="rect">
                      <a:avLst/>
                    </a:prstGeom>
                  </pic:spPr>
                </pic:pic>
              </a:graphicData>
            </a:graphic>
          </wp:inline>
        </w:drawing>
      </w:r>
    </w:p>
    <w:p w14:paraId="34D12C28" w14:textId="002CE121" w:rsidR="00AF738E" w:rsidRDefault="00AF738E" w:rsidP="00A212FB">
      <w:pPr>
        <w:pStyle w:val="Caption"/>
        <w:rPr>
          <w:lang w:eastAsia="en-US"/>
        </w:rPr>
      </w:pPr>
      <w:bookmarkStart w:id="1429" w:name="_Toc14770529"/>
      <w:r>
        <w:t xml:space="preserve">Figure </w:t>
      </w:r>
      <w:r>
        <w:fldChar w:fldCharType="begin"/>
      </w:r>
      <w:r>
        <w:instrText xml:space="preserve"> SEQ Figure \* ARABIC </w:instrText>
      </w:r>
      <w:r>
        <w:fldChar w:fldCharType="separate"/>
      </w:r>
      <w:r w:rsidR="00F765C3">
        <w:t>48</w:t>
      </w:r>
      <w:r>
        <w:fldChar w:fldCharType="end"/>
      </w:r>
      <w:r>
        <w:t xml:space="preserve">: SFF </w:t>
      </w:r>
      <w:r>
        <w:rPr>
          <w:lang w:eastAsia="en-US"/>
        </w:rPr>
        <w:t>OCP NIC 3.0 Card with Internal Lock CTF Dimensions (Side View)</w:t>
      </w:r>
      <w:bookmarkEnd w:id="1429"/>
    </w:p>
    <w:p w14:paraId="5797D3FF" w14:textId="36B72A06" w:rsidR="00AF738E" w:rsidRDefault="003B0C30" w:rsidP="00AF738E">
      <w:pPr>
        <w:ind w:left="0"/>
        <w:jc w:val="center"/>
        <w:rPr>
          <w:lang w:eastAsia="en-US"/>
        </w:rPr>
      </w:pPr>
      <w:r>
        <w:rPr>
          <w:noProof/>
          <w:lang w:eastAsia="en-US"/>
        </w:rPr>
        <w:drawing>
          <wp:inline distT="0" distB="0" distL="0" distR="0" wp14:anchorId="6CA7BBC4" wp14:editId="68B89303">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486400" cy="164592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1430" w:name="_Toc14770343"/>
      <w:r>
        <w:t>SFF</w:t>
      </w:r>
      <w:r w:rsidR="002D601D">
        <w:t xml:space="preserve"> Baseboard CTF Dimensions</w:t>
      </w:r>
      <w:bookmarkEnd w:id="1430"/>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F765C3">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A212FB">
      <w:pPr>
        <w:pStyle w:val="Caption"/>
        <w:rPr>
          <w:lang w:eastAsia="en-US"/>
        </w:rPr>
      </w:pPr>
      <w:bookmarkStart w:id="1431" w:name="_Toc14770530"/>
      <w:r>
        <w:t xml:space="preserve">Figure </w:t>
      </w:r>
      <w:r>
        <w:fldChar w:fldCharType="begin"/>
      </w:r>
      <w:r>
        <w:instrText xml:space="preserve"> SEQ Figure \* ARABIC </w:instrText>
      </w:r>
      <w:r>
        <w:fldChar w:fldCharType="separate"/>
      </w:r>
      <w:r w:rsidR="00F765C3">
        <w:t>49</w:t>
      </w:r>
      <w:r>
        <w:fldChar w:fldCharType="end"/>
      </w:r>
      <w:r>
        <w:t xml:space="preserve">: </w:t>
      </w:r>
      <w:r w:rsidR="00BA63E1">
        <w:t>SFF</w:t>
      </w:r>
      <w:r>
        <w:t xml:space="preserve"> </w:t>
      </w:r>
      <w:r>
        <w:rPr>
          <w:lang w:eastAsia="en-US"/>
        </w:rPr>
        <w:t>Baseboard Chassis CTF Dimensions (Rear View)</w:t>
      </w:r>
      <w:bookmarkEnd w:id="1431"/>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A212FB">
      <w:pPr>
        <w:pStyle w:val="Caption"/>
        <w:rPr>
          <w:lang w:eastAsia="en-US"/>
        </w:rPr>
      </w:pPr>
      <w:bookmarkStart w:id="1432" w:name="_Toc14770531"/>
      <w:r>
        <w:lastRenderedPageBreak/>
        <w:t xml:space="preserve">Figure </w:t>
      </w:r>
      <w:r>
        <w:fldChar w:fldCharType="begin"/>
      </w:r>
      <w:r>
        <w:instrText xml:space="preserve"> SEQ Figure \* ARABIC </w:instrText>
      </w:r>
      <w:r>
        <w:fldChar w:fldCharType="separate"/>
      </w:r>
      <w:r w:rsidR="00F765C3">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432"/>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A212FB">
      <w:pPr>
        <w:pStyle w:val="Caption"/>
      </w:pPr>
      <w:bookmarkStart w:id="1433" w:name="_Toc14770532"/>
      <w:r>
        <w:t xml:space="preserve">Figure </w:t>
      </w:r>
      <w:r>
        <w:fldChar w:fldCharType="begin"/>
      </w:r>
      <w:r>
        <w:instrText xml:space="preserve"> SEQ Figure \* ARABIC </w:instrText>
      </w:r>
      <w:r>
        <w:fldChar w:fldCharType="separate"/>
      </w:r>
      <w:r w:rsidR="00F765C3">
        <w:t>51</w:t>
      </w:r>
      <w:r>
        <w:fldChar w:fldCharType="end"/>
      </w:r>
      <w:r>
        <w:t xml:space="preserve">: </w:t>
      </w:r>
      <w:r w:rsidR="00BA63E1">
        <w:t>SFF</w:t>
      </w:r>
      <w:r w:rsidRPr="00A105F1">
        <w:t xml:space="preserve"> Baseboard Chassis to Ejector lever Card CTF Dimensions (Side View</w:t>
      </w:r>
      <w:r>
        <w:t>)</w:t>
      </w:r>
      <w:bookmarkEnd w:id="1433"/>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2437765"/>
                    </a:xfrm>
                    <a:prstGeom prst="rect">
                      <a:avLst/>
                    </a:prstGeom>
                  </pic:spPr>
                </pic:pic>
              </a:graphicData>
            </a:graphic>
          </wp:inline>
        </w:drawing>
      </w:r>
    </w:p>
    <w:p w14:paraId="54244870" w14:textId="105008E7" w:rsidR="002D601D" w:rsidRDefault="002D601D" w:rsidP="00A212FB">
      <w:pPr>
        <w:pStyle w:val="Caption"/>
        <w:rPr>
          <w:lang w:eastAsia="en-US"/>
        </w:rPr>
      </w:pPr>
      <w:bookmarkStart w:id="1434" w:name="_Toc14770533"/>
      <w:r>
        <w:t xml:space="preserve">Figure </w:t>
      </w:r>
      <w:r>
        <w:fldChar w:fldCharType="begin"/>
      </w:r>
      <w:r>
        <w:instrText xml:space="preserve"> SEQ Figure \* ARABIC </w:instrText>
      </w:r>
      <w:r>
        <w:fldChar w:fldCharType="separate"/>
      </w:r>
      <w:r w:rsidR="00F765C3">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434"/>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A212FB">
      <w:pPr>
        <w:pStyle w:val="Caption"/>
        <w:rPr>
          <w:lang w:eastAsia="en-US"/>
        </w:rPr>
      </w:pPr>
      <w:bookmarkStart w:id="1435" w:name="_Toc14770534"/>
      <w:r>
        <w:t xml:space="preserve">Figure </w:t>
      </w:r>
      <w:r>
        <w:fldChar w:fldCharType="begin"/>
      </w:r>
      <w:r>
        <w:instrText xml:space="preserve"> SEQ Figure \* ARABIC </w:instrText>
      </w:r>
      <w:r>
        <w:fldChar w:fldCharType="separate"/>
      </w:r>
      <w:r w:rsidR="00F765C3">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435"/>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4"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436" w:name="_Toc511398599"/>
      <w:bookmarkStart w:id="1437" w:name="_Toc511398601"/>
      <w:bookmarkStart w:id="1438" w:name="_Toc511398602"/>
      <w:bookmarkStart w:id="1439" w:name="_Toc511398604"/>
      <w:bookmarkStart w:id="1440" w:name="_Toc511398605"/>
      <w:bookmarkStart w:id="1441" w:name="_Toc511398666"/>
      <w:bookmarkStart w:id="1442" w:name="_Toc511398667"/>
      <w:bookmarkStart w:id="1443" w:name="_Toc511398668"/>
      <w:bookmarkStart w:id="1444" w:name="_Toc511398670"/>
      <w:bookmarkStart w:id="1445" w:name="_Toc511398672"/>
      <w:bookmarkStart w:id="1446" w:name="_Toc511398673"/>
      <w:bookmarkStart w:id="1447" w:name="_Toc511398675"/>
      <w:bookmarkStart w:id="1448" w:name="_Toc511398676"/>
      <w:bookmarkStart w:id="1449" w:name="_Toc511398677"/>
      <w:bookmarkStart w:id="1450" w:name="_Toc530121797"/>
      <w:bookmarkStart w:id="1451" w:name="_Toc14770344"/>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r>
        <w:lastRenderedPageBreak/>
        <w:t>LFF</w:t>
      </w:r>
      <w:r w:rsidR="0019530F">
        <w:t xml:space="preserve"> </w:t>
      </w:r>
      <w:r w:rsidR="00BC5614">
        <w:t xml:space="preserve">Ejector Latch </w:t>
      </w:r>
      <w:r w:rsidR="0019530F">
        <w:t>CTF Dimensions</w:t>
      </w:r>
      <w:bookmarkEnd w:id="1451"/>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F765C3">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A212FB">
      <w:pPr>
        <w:pStyle w:val="Caption"/>
        <w:rPr>
          <w:lang w:eastAsia="en-US"/>
        </w:rPr>
      </w:pPr>
      <w:bookmarkStart w:id="1452" w:name="_Toc14770535"/>
      <w:r>
        <w:t xml:space="preserve">Figure </w:t>
      </w:r>
      <w:r>
        <w:fldChar w:fldCharType="begin"/>
      </w:r>
      <w:r>
        <w:instrText xml:space="preserve"> SEQ Figure \* ARABIC </w:instrText>
      </w:r>
      <w:r>
        <w:fldChar w:fldCharType="separate"/>
      </w:r>
      <w:r w:rsidR="00F765C3">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452"/>
    </w:p>
    <w:p w14:paraId="70923A6B" w14:textId="2BD3FCC6" w:rsidR="003A1DFC" w:rsidRDefault="003B0C30" w:rsidP="003A1DFC">
      <w:pPr>
        <w:ind w:left="0"/>
        <w:jc w:val="center"/>
      </w:pPr>
      <w:r>
        <w:rPr>
          <w:noProof/>
          <w:lang w:eastAsia="en-US"/>
        </w:rPr>
        <w:drawing>
          <wp:inline distT="0" distB="0" distL="0" distR="0" wp14:anchorId="6CC98380" wp14:editId="09C6C568">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03624" cy="4553727"/>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A212FB">
      <w:pPr>
        <w:pStyle w:val="Caption"/>
        <w:rPr>
          <w:lang w:eastAsia="en-US"/>
        </w:rPr>
      </w:pPr>
      <w:bookmarkStart w:id="1453" w:name="_Toc14770536"/>
      <w:r>
        <w:t xml:space="preserve">Figure </w:t>
      </w:r>
      <w:r>
        <w:fldChar w:fldCharType="begin"/>
      </w:r>
      <w:r>
        <w:instrText xml:space="preserve"> SEQ Figure \* ARABIC </w:instrText>
      </w:r>
      <w:r>
        <w:fldChar w:fldCharType="separate"/>
      </w:r>
      <w:r w:rsidR="00F765C3">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453"/>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A212FB">
      <w:pPr>
        <w:pStyle w:val="Caption"/>
        <w:rPr>
          <w:lang w:eastAsia="en-US"/>
        </w:rPr>
      </w:pPr>
      <w:bookmarkStart w:id="1454" w:name="_Toc14770537"/>
      <w:r>
        <w:t xml:space="preserve">Figure </w:t>
      </w:r>
      <w:r>
        <w:fldChar w:fldCharType="begin"/>
      </w:r>
      <w:r>
        <w:instrText xml:space="preserve"> SEQ Figure \* ARABIC </w:instrText>
      </w:r>
      <w:r>
        <w:fldChar w:fldCharType="separate"/>
      </w:r>
      <w:r w:rsidR="00F765C3">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454"/>
    </w:p>
    <w:p w14:paraId="344DB394" w14:textId="7E95148A" w:rsidR="003A1DFC" w:rsidRPr="003A1DFC" w:rsidRDefault="003B0C30" w:rsidP="00B8282F">
      <w:pPr>
        <w:ind w:left="0"/>
        <w:jc w:val="center"/>
      </w:pPr>
      <w:r>
        <w:rPr>
          <w:noProof/>
          <w:lang w:eastAsia="en-US"/>
        </w:rPr>
        <w:drawing>
          <wp:inline distT="0" distB="0" distL="0" distR="0" wp14:anchorId="58CB5F66" wp14:editId="6A831EAD">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799590"/>
                    </a:xfrm>
                    <a:prstGeom prst="rect">
                      <a:avLst/>
                    </a:prstGeom>
                  </pic:spPr>
                </pic:pic>
              </a:graphicData>
            </a:graphic>
          </wp:inline>
        </w:drawing>
      </w:r>
    </w:p>
    <w:p w14:paraId="407F8E62" w14:textId="74B93079" w:rsidR="0019530F" w:rsidRDefault="00F7017C" w:rsidP="00B152C0">
      <w:pPr>
        <w:pStyle w:val="Heading3"/>
      </w:pPr>
      <w:bookmarkStart w:id="1455" w:name="_Toc14770345"/>
      <w:r>
        <w:t>LFF</w:t>
      </w:r>
      <w:r w:rsidR="0019530F">
        <w:t xml:space="preserve"> Baseboard CTF Dimension</w:t>
      </w:r>
      <w:r w:rsidR="00AA0F23">
        <w:t>s</w:t>
      </w:r>
      <w:bookmarkEnd w:id="1455"/>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F765C3">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A212FB">
      <w:pPr>
        <w:pStyle w:val="Caption"/>
        <w:rPr>
          <w:lang w:eastAsia="en-US"/>
        </w:rPr>
      </w:pPr>
      <w:bookmarkStart w:id="1456" w:name="_Toc14770538"/>
      <w:r>
        <w:t xml:space="preserve">Figure </w:t>
      </w:r>
      <w:r>
        <w:fldChar w:fldCharType="begin"/>
      </w:r>
      <w:r>
        <w:instrText xml:space="preserve"> SEQ Figure \* ARABIC </w:instrText>
      </w:r>
      <w:r>
        <w:fldChar w:fldCharType="separate"/>
      </w:r>
      <w:r w:rsidR="00F765C3">
        <w:t>57</w:t>
      </w:r>
      <w:r>
        <w:fldChar w:fldCharType="end"/>
      </w:r>
      <w:r>
        <w:t xml:space="preserve">: </w:t>
      </w:r>
      <w:r w:rsidR="00BA63E1">
        <w:t>LFF</w:t>
      </w:r>
      <w:r>
        <w:t xml:space="preserve"> </w:t>
      </w:r>
      <w:r>
        <w:rPr>
          <w:lang w:eastAsia="en-US"/>
        </w:rPr>
        <w:t>Baseboard Chassis CTF Dimensions (Rear View)</w:t>
      </w:r>
      <w:bookmarkEnd w:id="1456"/>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A212FB">
      <w:pPr>
        <w:pStyle w:val="Caption"/>
        <w:rPr>
          <w:lang w:eastAsia="en-US"/>
        </w:rPr>
      </w:pPr>
      <w:bookmarkStart w:id="1457" w:name="_Toc14770539"/>
      <w:r>
        <w:t xml:space="preserve">Figure </w:t>
      </w:r>
      <w:r>
        <w:fldChar w:fldCharType="begin"/>
      </w:r>
      <w:r>
        <w:instrText xml:space="preserve"> SEQ Figure \* ARABIC </w:instrText>
      </w:r>
      <w:r>
        <w:fldChar w:fldCharType="separate"/>
      </w:r>
      <w:r w:rsidR="00F765C3">
        <w:t>58</w:t>
      </w:r>
      <w:r>
        <w:fldChar w:fldCharType="end"/>
      </w:r>
      <w:r>
        <w:t xml:space="preserve">: </w:t>
      </w:r>
      <w:r w:rsidR="00BA63E1">
        <w:t>LFF</w:t>
      </w:r>
      <w:r>
        <w:t xml:space="preserve"> </w:t>
      </w:r>
      <w:r>
        <w:rPr>
          <w:lang w:eastAsia="en-US"/>
        </w:rPr>
        <w:t>Baseboard Chassis CTF Dimensions (Side View)</w:t>
      </w:r>
      <w:bookmarkEnd w:id="1457"/>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2127885"/>
                    </a:xfrm>
                    <a:prstGeom prst="rect">
                      <a:avLst/>
                    </a:prstGeom>
                  </pic:spPr>
                </pic:pic>
              </a:graphicData>
            </a:graphic>
          </wp:inline>
        </w:drawing>
      </w:r>
    </w:p>
    <w:p w14:paraId="3E8CB1FE" w14:textId="54DB8694" w:rsidR="00DD1F72" w:rsidRDefault="00DD1F72" w:rsidP="00A212FB">
      <w:pPr>
        <w:pStyle w:val="Caption"/>
        <w:rPr>
          <w:lang w:eastAsia="en-US"/>
        </w:rPr>
      </w:pPr>
      <w:bookmarkStart w:id="1458" w:name="_Toc14770540"/>
      <w:r>
        <w:t xml:space="preserve">Figure </w:t>
      </w:r>
      <w:r>
        <w:fldChar w:fldCharType="begin"/>
      </w:r>
      <w:r>
        <w:instrText xml:space="preserve"> SEQ Figure \* ARABIC </w:instrText>
      </w:r>
      <w:r>
        <w:fldChar w:fldCharType="separate"/>
      </w:r>
      <w:r w:rsidR="00F765C3">
        <w:t>59</w:t>
      </w:r>
      <w:r>
        <w:fldChar w:fldCharType="end"/>
      </w:r>
      <w:r>
        <w:t xml:space="preserve">: </w:t>
      </w:r>
      <w:r w:rsidR="00BA63E1">
        <w:t>LFF</w:t>
      </w:r>
      <w:r>
        <w:t xml:space="preserve"> </w:t>
      </w:r>
      <w:r>
        <w:rPr>
          <w:lang w:eastAsia="en-US"/>
        </w:rPr>
        <w:t>Baseboard Chassis CTF Dimensions (Rail Guide View)</w:t>
      </w:r>
      <w:bookmarkEnd w:id="1458"/>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2060575"/>
                    </a:xfrm>
                    <a:prstGeom prst="rect">
                      <a:avLst/>
                    </a:prstGeom>
                  </pic:spPr>
                </pic:pic>
              </a:graphicData>
            </a:graphic>
          </wp:inline>
        </w:drawing>
      </w:r>
    </w:p>
    <w:p w14:paraId="3BCE52F3" w14:textId="56E12517" w:rsidR="00DD1F72" w:rsidRDefault="00DD1F72" w:rsidP="00A212FB">
      <w:pPr>
        <w:pStyle w:val="Caption"/>
        <w:rPr>
          <w:lang w:eastAsia="en-US"/>
        </w:rPr>
      </w:pPr>
      <w:bookmarkStart w:id="1459" w:name="_Toc14770541"/>
      <w:r>
        <w:t xml:space="preserve">Figure </w:t>
      </w:r>
      <w:r>
        <w:fldChar w:fldCharType="begin"/>
      </w:r>
      <w:r>
        <w:instrText xml:space="preserve"> SEQ Figure \* ARABIC </w:instrText>
      </w:r>
      <w:r>
        <w:fldChar w:fldCharType="separate"/>
      </w:r>
      <w:r w:rsidR="00F765C3">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459"/>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41"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460" w:name="_Toc495251103"/>
      <w:bookmarkStart w:id="1461" w:name="_Toc495251104"/>
      <w:bookmarkStart w:id="1462" w:name="_Toc495251105"/>
      <w:bookmarkStart w:id="1463" w:name="_Toc495251106"/>
      <w:bookmarkStart w:id="1464" w:name="_Toc495251107"/>
      <w:bookmarkStart w:id="1465" w:name="_Toc495251108"/>
      <w:bookmarkStart w:id="1466" w:name="_Toc495251109"/>
      <w:bookmarkStart w:id="1467" w:name="_Toc495251110"/>
      <w:bookmarkStart w:id="1468" w:name="_Toc495251111"/>
      <w:bookmarkStart w:id="1469" w:name="_Toc495251112"/>
      <w:bookmarkStart w:id="1470" w:name="_Toc495251113"/>
      <w:bookmarkStart w:id="1471" w:name="_Toc495251114"/>
      <w:bookmarkStart w:id="1472" w:name="_Toc495251115"/>
      <w:bookmarkStart w:id="1473" w:name="_Toc495251116"/>
      <w:bookmarkStart w:id="1474" w:name="_Toc495251117"/>
      <w:bookmarkStart w:id="1475" w:name="_Toc495251118"/>
      <w:bookmarkStart w:id="1476" w:name="_Toc495251119"/>
      <w:bookmarkStart w:id="1477" w:name="_Toc495251120"/>
      <w:bookmarkStart w:id="1478" w:name="_Toc495251121"/>
      <w:bookmarkStart w:id="1479" w:name="_Toc495251122"/>
      <w:bookmarkStart w:id="1480" w:name="_Toc495251123"/>
      <w:bookmarkStart w:id="1481" w:name="_Toc495251124"/>
      <w:bookmarkStart w:id="1482" w:name="_Toc495251125"/>
      <w:bookmarkStart w:id="1483" w:name="_Toc495251126"/>
      <w:bookmarkStart w:id="1484" w:name="_Toc495251127"/>
      <w:bookmarkStart w:id="1485" w:name="_Toc495251128"/>
      <w:bookmarkStart w:id="1486" w:name="_Toc495251129"/>
      <w:bookmarkStart w:id="1487" w:name="_Toc495251130"/>
      <w:bookmarkStart w:id="1488" w:name="_Toc495251131"/>
      <w:bookmarkStart w:id="1489" w:name="_Toc495251132"/>
      <w:bookmarkStart w:id="1490" w:name="_Toc495251133"/>
      <w:bookmarkStart w:id="1491" w:name="_Toc495251134"/>
      <w:bookmarkStart w:id="1492" w:name="_Toc495251135"/>
      <w:bookmarkStart w:id="1493" w:name="_Toc495251136"/>
      <w:bookmarkStart w:id="1494" w:name="_Toc495251137"/>
      <w:bookmarkStart w:id="1495" w:name="_Toc495251138"/>
      <w:bookmarkStart w:id="1496" w:name="_Toc495251139"/>
      <w:bookmarkStart w:id="1497" w:name="_Toc495251140"/>
      <w:bookmarkStart w:id="1498" w:name="_Toc495251141"/>
      <w:bookmarkStart w:id="1499" w:name="_Toc495251142"/>
      <w:bookmarkStart w:id="1500" w:name="_Toc495251143"/>
      <w:bookmarkStart w:id="1501" w:name="_Toc495251144"/>
      <w:bookmarkStart w:id="1502" w:name="_Toc495251145"/>
      <w:bookmarkStart w:id="1503" w:name="_Toc495251146"/>
      <w:bookmarkStart w:id="1504" w:name="_Toc495251147"/>
      <w:bookmarkStart w:id="1505" w:name="_Toc495251148"/>
      <w:bookmarkStart w:id="1506" w:name="_Toc495251149"/>
      <w:bookmarkStart w:id="1507" w:name="_Toc495251150"/>
      <w:bookmarkStart w:id="1508" w:name="_Toc495251151"/>
      <w:bookmarkStart w:id="1509" w:name="_Toc495251152"/>
      <w:bookmarkStart w:id="1510" w:name="_Toc495251153"/>
      <w:bookmarkStart w:id="1511" w:name="_Toc495251154"/>
      <w:bookmarkStart w:id="1512" w:name="_Toc495251155"/>
      <w:bookmarkStart w:id="1513" w:name="_Toc495251156"/>
      <w:bookmarkStart w:id="1514" w:name="_Toc495251157"/>
      <w:bookmarkStart w:id="1515" w:name="_Toc495251158"/>
      <w:bookmarkStart w:id="1516" w:name="_Toc495251159"/>
      <w:bookmarkStart w:id="1517" w:name="_Toc495251160"/>
      <w:bookmarkStart w:id="1518" w:name="_Toc495251161"/>
      <w:bookmarkStart w:id="1519" w:name="_Toc495251162"/>
      <w:bookmarkStart w:id="1520" w:name="_Toc495251163"/>
      <w:bookmarkStart w:id="1521" w:name="_Toc495251164"/>
      <w:bookmarkStart w:id="1522" w:name="_Toc495251165"/>
      <w:bookmarkStart w:id="1523" w:name="_Toc495251166"/>
      <w:bookmarkStart w:id="1524" w:name="_Toc495251167"/>
      <w:bookmarkStart w:id="1525" w:name="_Toc495251168"/>
      <w:bookmarkStart w:id="1526" w:name="_Toc495251169"/>
      <w:bookmarkStart w:id="1527" w:name="_Toc495251170"/>
      <w:bookmarkStart w:id="1528" w:name="_Toc495251171"/>
      <w:bookmarkStart w:id="1529" w:name="_Toc495251172"/>
      <w:bookmarkStart w:id="1530" w:name="_Toc495251173"/>
      <w:bookmarkStart w:id="1531" w:name="_Toc495251174"/>
      <w:bookmarkStart w:id="1532" w:name="_Toc495251175"/>
      <w:bookmarkStart w:id="1533" w:name="_Toc495251177"/>
      <w:bookmarkStart w:id="1534" w:name="_Toc495251178"/>
      <w:bookmarkStart w:id="1535" w:name="_Toc495251179"/>
      <w:bookmarkStart w:id="1536" w:name="_Toc495251180"/>
      <w:bookmarkStart w:id="1537" w:name="_Toc495251181"/>
      <w:bookmarkStart w:id="1538" w:name="_Toc495251182"/>
      <w:bookmarkStart w:id="1539" w:name="_Toc495251183"/>
      <w:bookmarkStart w:id="1540" w:name="_Toc495251184"/>
      <w:bookmarkStart w:id="1541" w:name="_Toc495251185"/>
      <w:bookmarkStart w:id="1542" w:name="_Toc495251186"/>
      <w:bookmarkStart w:id="1543" w:name="_Toc388042465"/>
      <w:bookmarkStart w:id="1544" w:name="_Toc388044463"/>
      <w:bookmarkStart w:id="1545" w:name="_Toc388046458"/>
      <w:bookmarkStart w:id="1546" w:name="_Toc388172733"/>
      <w:bookmarkStart w:id="1547" w:name="_Toc388193017"/>
      <w:bookmarkStart w:id="1548" w:name="_Toc388195014"/>
      <w:bookmarkStart w:id="1549" w:name="_Toc388197012"/>
      <w:bookmarkStart w:id="1550" w:name="_Toc388199009"/>
      <w:bookmarkStart w:id="1551" w:name="_Toc388195008"/>
      <w:bookmarkStart w:id="1552" w:name="_Toc388202937"/>
      <w:bookmarkStart w:id="1553" w:name="_Toc388204940"/>
      <w:bookmarkStart w:id="1554" w:name="_Toc388206945"/>
      <w:bookmarkStart w:id="1555" w:name="_Toc388208954"/>
      <w:bookmarkStart w:id="1556" w:name="_Toc388213516"/>
      <w:bookmarkStart w:id="1557" w:name="_Toc388217968"/>
      <w:bookmarkStart w:id="1558" w:name="_Toc388219977"/>
      <w:bookmarkStart w:id="1559" w:name="_Toc388221987"/>
      <w:bookmarkStart w:id="1560" w:name="_Toc388017426"/>
      <w:bookmarkStart w:id="1561" w:name="_Toc388021797"/>
      <w:bookmarkStart w:id="1562" w:name="_Toc388030309"/>
      <w:bookmarkStart w:id="1563" w:name="_Toc388032307"/>
      <w:bookmarkStart w:id="1564" w:name="_Toc388042466"/>
      <w:bookmarkStart w:id="1565" w:name="_Toc388044464"/>
      <w:bookmarkStart w:id="1566" w:name="_Toc388046459"/>
      <w:bookmarkStart w:id="1567" w:name="_Toc388172734"/>
      <w:bookmarkStart w:id="1568" w:name="_Toc388193018"/>
      <w:bookmarkStart w:id="1569" w:name="_Toc388195015"/>
      <w:bookmarkStart w:id="1570" w:name="_Toc388197013"/>
      <w:bookmarkStart w:id="1571" w:name="_Toc388199010"/>
      <w:bookmarkStart w:id="1572" w:name="_Toc388195009"/>
      <w:bookmarkStart w:id="1573" w:name="_Toc388202938"/>
      <w:bookmarkStart w:id="1574" w:name="_Toc388204941"/>
      <w:bookmarkStart w:id="1575" w:name="_Toc388206946"/>
      <w:bookmarkStart w:id="1576" w:name="_Toc388208955"/>
      <w:bookmarkStart w:id="1577" w:name="_Toc388213517"/>
      <w:bookmarkStart w:id="1578" w:name="_Toc388217969"/>
      <w:bookmarkStart w:id="1579" w:name="_Toc388219978"/>
      <w:bookmarkStart w:id="1580" w:name="_Toc388221988"/>
      <w:bookmarkStart w:id="1581" w:name="_Toc388017427"/>
      <w:bookmarkStart w:id="1582" w:name="_Toc388021798"/>
      <w:bookmarkStart w:id="1583" w:name="_Toc388030310"/>
      <w:bookmarkStart w:id="1584" w:name="_Toc388032308"/>
      <w:bookmarkStart w:id="1585" w:name="_Toc388042467"/>
      <w:bookmarkStart w:id="1586" w:name="_Toc388044465"/>
      <w:bookmarkStart w:id="1587" w:name="_Toc388046460"/>
      <w:bookmarkStart w:id="1588" w:name="_Toc388172735"/>
      <w:bookmarkStart w:id="1589" w:name="_Toc388193019"/>
      <w:bookmarkStart w:id="1590" w:name="_Toc388195016"/>
      <w:bookmarkStart w:id="1591" w:name="_Toc388197014"/>
      <w:bookmarkStart w:id="1592" w:name="_Toc388199011"/>
      <w:bookmarkStart w:id="1593" w:name="_Toc388195010"/>
      <w:bookmarkStart w:id="1594" w:name="_Toc388202939"/>
      <w:bookmarkStart w:id="1595" w:name="_Toc388204942"/>
      <w:bookmarkStart w:id="1596" w:name="_Toc388206947"/>
      <w:bookmarkStart w:id="1597" w:name="_Toc388208956"/>
      <w:bookmarkStart w:id="1598" w:name="_Toc388213518"/>
      <w:bookmarkStart w:id="1599" w:name="_Toc388217970"/>
      <w:bookmarkStart w:id="1600" w:name="_Toc388219979"/>
      <w:bookmarkStart w:id="1601" w:name="_Toc388221989"/>
      <w:bookmarkStart w:id="1602" w:name="_Toc388017428"/>
      <w:bookmarkStart w:id="1603" w:name="_Toc388021799"/>
      <w:bookmarkStart w:id="1604" w:name="_Toc388030311"/>
      <w:bookmarkStart w:id="1605" w:name="_Toc388032309"/>
      <w:bookmarkStart w:id="1606" w:name="_Toc388042468"/>
      <w:bookmarkStart w:id="1607" w:name="_Toc388044466"/>
      <w:bookmarkStart w:id="1608" w:name="_Toc388046461"/>
      <w:bookmarkStart w:id="1609" w:name="_Toc388172736"/>
      <w:bookmarkStart w:id="1610" w:name="_Toc388193020"/>
      <w:bookmarkStart w:id="1611" w:name="_Toc388195017"/>
      <w:bookmarkStart w:id="1612" w:name="_Toc388197015"/>
      <w:bookmarkStart w:id="1613" w:name="_Toc388199012"/>
      <w:bookmarkStart w:id="1614" w:name="_Toc388195011"/>
      <w:bookmarkStart w:id="1615" w:name="_Toc388202940"/>
      <w:bookmarkStart w:id="1616" w:name="_Toc388204943"/>
      <w:bookmarkStart w:id="1617" w:name="_Toc388206948"/>
      <w:bookmarkStart w:id="1618" w:name="_Toc388208957"/>
      <w:bookmarkStart w:id="1619" w:name="_Toc388213519"/>
      <w:bookmarkStart w:id="1620" w:name="_Toc388217971"/>
      <w:bookmarkStart w:id="1621" w:name="_Toc388219980"/>
      <w:bookmarkStart w:id="1622" w:name="_Toc388221990"/>
      <w:bookmarkStart w:id="1623" w:name="_Toc387835739"/>
      <w:bookmarkStart w:id="1624" w:name="_Toc387931832"/>
      <w:bookmarkStart w:id="1625" w:name="_Toc388017429"/>
      <w:bookmarkStart w:id="1626" w:name="_Toc388021800"/>
      <w:bookmarkStart w:id="1627" w:name="_Toc388030312"/>
      <w:bookmarkStart w:id="1628" w:name="_Toc388032310"/>
      <w:bookmarkStart w:id="1629" w:name="_Toc388042469"/>
      <w:bookmarkStart w:id="1630" w:name="_Toc388044467"/>
      <w:bookmarkStart w:id="1631" w:name="_Toc388046462"/>
      <w:bookmarkStart w:id="1632" w:name="_Toc388172737"/>
      <w:bookmarkStart w:id="1633" w:name="_Toc388193021"/>
      <w:bookmarkStart w:id="1634" w:name="_Toc388195018"/>
      <w:bookmarkStart w:id="1635" w:name="_Toc388197016"/>
      <w:bookmarkStart w:id="1636" w:name="_Toc388199013"/>
      <w:bookmarkStart w:id="1637" w:name="_Toc388195012"/>
      <w:bookmarkStart w:id="1638" w:name="_Toc388202941"/>
      <w:bookmarkStart w:id="1639" w:name="_Toc388204944"/>
      <w:bookmarkStart w:id="1640" w:name="_Toc388206949"/>
      <w:bookmarkStart w:id="1641" w:name="_Toc388208958"/>
      <w:bookmarkStart w:id="1642" w:name="_Toc388213520"/>
      <w:bookmarkStart w:id="1643" w:name="_Toc388217972"/>
      <w:bookmarkStart w:id="1644" w:name="_Toc388219981"/>
      <w:bookmarkStart w:id="1645" w:name="_Toc388221991"/>
      <w:bookmarkStart w:id="1646" w:name="_Toc387835740"/>
      <w:bookmarkStart w:id="1647" w:name="_Toc387931833"/>
      <w:bookmarkStart w:id="1648" w:name="_Toc388017430"/>
      <w:bookmarkStart w:id="1649" w:name="_Toc388021801"/>
      <w:bookmarkStart w:id="1650" w:name="_Toc388030313"/>
      <w:bookmarkStart w:id="1651" w:name="_Toc388032311"/>
      <w:bookmarkStart w:id="1652" w:name="_Toc388042470"/>
      <w:bookmarkStart w:id="1653" w:name="_Toc388044468"/>
      <w:bookmarkStart w:id="1654" w:name="_Toc388046463"/>
      <w:bookmarkStart w:id="1655" w:name="_Toc388172738"/>
      <w:bookmarkStart w:id="1656" w:name="_Toc388193022"/>
      <w:bookmarkStart w:id="1657" w:name="_Toc388195019"/>
      <w:bookmarkStart w:id="1658" w:name="_Toc388197017"/>
      <w:bookmarkStart w:id="1659" w:name="_Toc388199014"/>
      <w:bookmarkStart w:id="1660" w:name="_Toc388195013"/>
      <w:bookmarkStart w:id="1661" w:name="_Toc388202942"/>
      <w:bookmarkStart w:id="1662" w:name="_Toc388204945"/>
      <w:bookmarkStart w:id="1663" w:name="_Toc388206950"/>
      <w:bookmarkStart w:id="1664" w:name="_Toc388208959"/>
      <w:bookmarkStart w:id="1665" w:name="_Toc388213521"/>
      <w:bookmarkStart w:id="1666" w:name="_Toc388217973"/>
      <w:bookmarkStart w:id="1667" w:name="_Toc388219982"/>
      <w:bookmarkStart w:id="1668" w:name="_Toc388221992"/>
      <w:bookmarkStart w:id="1669" w:name="_Toc387835741"/>
      <w:bookmarkStart w:id="1670" w:name="_Toc387931834"/>
      <w:bookmarkStart w:id="1671" w:name="_Toc388017431"/>
      <w:bookmarkStart w:id="1672" w:name="_Toc388021802"/>
      <w:bookmarkStart w:id="1673" w:name="_Toc388030314"/>
      <w:bookmarkStart w:id="1674" w:name="_Toc388032312"/>
      <w:bookmarkStart w:id="1675" w:name="_Toc388042471"/>
      <w:bookmarkStart w:id="1676" w:name="_Toc388044469"/>
      <w:bookmarkStart w:id="1677" w:name="_Toc388046464"/>
      <w:bookmarkStart w:id="1678" w:name="_Toc388172739"/>
      <w:bookmarkStart w:id="1679" w:name="_Toc388193023"/>
      <w:bookmarkStart w:id="1680" w:name="_Toc388195020"/>
      <w:bookmarkStart w:id="1681" w:name="_Toc388197018"/>
      <w:bookmarkStart w:id="1682" w:name="_Toc388199015"/>
      <w:bookmarkStart w:id="1683" w:name="_Toc388195057"/>
      <w:bookmarkStart w:id="1684" w:name="_Toc388202943"/>
      <w:bookmarkStart w:id="1685" w:name="_Toc388204946"/>
      <w:bookmarkStart w:id="1686" w:name="_Toc388206951"/>
      <w:bookmarkStart w:id="1687" w:name="_Toc388208960"/>
      <w:bookmarkStart w:id="1688" w:name="_Toc388213522"/>
      <w:bookmarkStart w:id="1689" w:name="_Toc388217974"/>
      <w:bookmarkStart w:id="1690" w:name="_Toc388219983"/>
      <w:bookmarkStart w:id="1691" w:name="_Toc388221993"/>
      <w:bookmarkStart w:id="1692" w:name="_Toc387835742"/>
      <w:bookmarkStart w:id="1693" w:name="_Toc387931835"/>
      <w:bookmarkStart w:id="1694" w:name="_Toc388017432"/>
      <w:bookmarkStart w:id="1695" w:name="_Toc388021803"/>
      <w:bookmarkStart w:id="1696" w:name="_Toc388030315"/>
      <w:bookmarkStart w:id="1697" w:name="_Toc388032313"/>
      <w:bookmarkStart w:id="1698" w:name="_Toc388042472"/>
      <w:bookmarkStart w:id="1699" w:name="_Toc388044470"/>
      <w:bookmarkStart w:id="1700" w:name="_Toc388046465"/>
      <w:bookmarkStart w:id="1701" w:name="_Toc388172740"/>
      <w:bookmarkStart w:id="1702" w:name="_Toc388193024"/>
      <w:bookmarkStart w:id="1703" w:name="_Toc388195021"/>
      <w:bookmarkStart w:id="1704" w:name="_Toc388197019"/>
      <w:bookmarkStart w:id="1705" w:name="_Toc388199016"/>
      <w:bookmarkStart w:id="1706" w:name="_Toc388195058"/>
      <w:bookmarkStart w:id="1707" w:name="_Toc388202944"/>
      <w:bookmarkStart w:id="1708" w:name="_Toc388204947"/>
      <w:bookmarkStart w:id="1709" w:name="_Toc388206952"/>
      <w:bookmarkStart w:id="1710" w:name="_Toc388208961"/>
      <w:bookmarkStart w:id="1711" w:name="_Toc388213523"/>
      <w:bookmarkStart w:id="1712" w:name="_Toc388217975"/>
      <w:bookmarkStart w:id="1713" w:name="_Toc388219984"/>
      <w:bookmarkStart w:id="1714" w:name="_Toc388221994"/>
      <w:bookmarkStart w:id="1715" w:name="_Toc374111368"/>
      <w:bookmarkStart w:id="1716" w:name="_Toc387835746"/>
      <w:bookmarkStart w:id="1717" w:name="_Toc387931839"/>
      <w:bookmarkStart w:id="1718" w:name="_Toc388017436"/>
      <w:bookmarkStart w:id="1719" w:name="_Toc388021807"/>
      <w:bookmarkStart w:id="1720" w:name="_Toc388030319"/>
      <w:bookmarkStart w:id="1721" w:name="_Toc388032317"/>
      <w:bookmarkStart w:id="1722" w:name="_Toc388042476"/>
      <w:bookmarkStart w:id="1723" w:name="_Toc388044474"/>
      <w:bookmarkStart w:id="1724" w:name="_Toc388046469"/>
      <w:bookmarkStart w:id="1725" w:name="_Toc388172744"/>
      <w:bookmarkStart w:id="1726" w:name="_Toc388193028"/>
      <w:bookmarkStart w:id="1727" w:name="_Toc388195025"/>
      <w:bookmarkStart w:id="1728" w:name="_Toc388197023"/>
      <w:bookmarkStart w:id="1729" w:name="_Toc388199020"/>
      <w:bookmarkStart w:id="1730" w:name="_Toc388195735"/>
      <w:bookmarkStart w:id="1731" w:name="_Toc388202948"/>
      <w:bookmarkStart w:id="1732" w:name="_Toc388204951"/>
      <w:bookmarkStart w:id="1733" w:name="_Toc388206956"/>
      <w:bookmarkStart w:id="1734" w:name="_Toc388208965"/>
      <w:bookmarkStart w:id="1735" w:name="_Toc388213527"/>
      <w:bookmarkStart w:id="1736" w:name="_Toc388217979"/>
      <w:bookmarkStart w:id="1737" w:name="_Toc388219988"/>
      <w:bookmarkStart w:id="1738" w:name="_Toc388221998"/>
      <w:bookmarkStart w:id="1739" w:name="_Toc387835747"/>
      <w:bookmarkStart w:id="1740" w:name="_Toc387931840"/>
      <w:bookmarkStart w:id="1741" w:name="_Toc388017437"/>
      <w:bookmarkStart w:id="1742" w:name="_Toc388021808"/>
      <w:bookmarkStart w:id="1743" w:name="_Toc388030320"/>
      <w:bookmarkStart w:id="1744" w:name="_Toc388032318"/>
      <w:bookmarkStart w:id="1745" w:name="_Toc388042477"/>
      <w:bookmarkStart w:id="1746" w:name="_Toc388044475"/>
      <w:bookmarkStart w:id="1747" w:name="_Toc388046470"/>
      <w:bookmarkStart w:id="1748" w:name="_Toc388172745"/>
      <w:bookmarkStart w:id="1749" w:name="_Toc388193029"/>
      <w:bookmarkStart w:id="1750" w:name="_Toc388195026"/>
      <w:bookmarkStart w:id="1751" w:name="_Toc388197024"/>
      <w:bookmarkStart w:id="1752" w:name="_Toc388199021"/>
      <w:bookmarkStart w:id="1753" w:name="_Toc388195736"/>
      <w:bookmarkStart w:id="1754" w:name="_Toc388202949"/>
      <w:bookmarkStart w:id="1755" w:name="_Toc388204952"/>
      <w:bookmarkStart w:id="1756" w:name="_Toc388206957"/>
      <w:bookmarkStart w:id="1757" w:name="_Toc388208966"/>
      <w:bookmarkStart w:id="1758" w:name="_Toc388213528"/>
      <w:bookmarkStart w:id="1759" w:name="_Toc388217980"/>
      <w:bookmarkStart w:id="1760" w:name="_Toc388219989"/>
      <w:bookmarkStart w:id="1761" w:name="_Toc388221999"/>
      <w:bookmarkStart w:id="1762" w:name="_Toc387835748"/>
      <w:bookmarkStart w:id="1763" w:name="_Toc387931841"/>
      <w:bookmarkStart w:id="1764" w:name="_Toc388017438"/>
      <w:bookmarkStart w:id="1765" w:name="_Toc388021809"/>
      <w:bookmarkStart w:id="1766" w:name="_Toc388030321"/>
      <w:bookmarkStart w:id="1767" w:name="_Toc388032319"/>
      <w:bookmarkStart w:id="1768" w:name="_Toc388042478"/>
      <w:bookmarkStart w:id="1769" w:name="_Toc388044476"/>
      <w:bookmarkStart w:id="1770" w:name="_Toc388046471"/>
      <w:bookmarkStart w:id="1771" w:name="_Toc388172746"/>
      <w:bookmarkStart w:id="1772" w:name="_Toc388193030"/>
      <w:bookmarkStart w:id="1773" w:name="_Toc388195027"/>
      <w:bookmarkStart w:id="1774" w:name="_Toc388197025"/>
      <w:bookmarkStart w:id="1775" w:name="_Toc388199022"/>
      <w:bookmarkStart w:id="1776" w:name="_Toc388196988"/>
      <w:bookmarkStart w:id="1777" w:name="_Toc388202950"/>
      <w:bookmarkStart w:id="1778" w:name="_Toc388204953"/>
      <w:bookmarkStart w:id="1779" w:name="_Toc388206958"/>
      <w:bookmarkStart w:id="1780" w:name="_Toc388208967"/>
      <w:bookmarkStart w:id="1781" w:name="_Toc388213529"/>
      <w:bookmarkStart w:id="1782" w:name="_Toc388217981"/>
      <w:bookmarkStart w:id="1783" w:name="_Toc388219990"/>
      <w:bookmarkStart w:id="1784" w:name="_Toc388222000"/>
      <w:bookmarkStart w:id="1785" w:name="_Toc387835749"/>
      <w:bookmarkStart w:id="1786" w:name="_Toc387931842"/>
      <w:bookmarkStart w:id="1787" w:name="_Toc388017439"/>
      <w:bookmarkStart w:id="1788" w:name="_Toc388021810"/>
      <w:bookmarkStart w:id="1789" w:name="_Toc388030322"/>
      <w:bookmarkStart w:id="1790" w:name="_Toc388032320"/>
      <w:bookmarkStart w:id="1791" w:name="_Toc388042479"/>
      <w:bookmarkStart w:id="1792" w:name="_Toc388044477"/>
      <w:bookmarkStart w:id="1793" w:name="_Toc388046472"/>
      <w:bookmarkStart w:id="1794" w:name="_Toc388172747"/>
      <w:bookmarkStart w:id="1795" w:name="_Toc388193031"/>
      <w:bookmarkStart w:id="1796" w:name="_Toc388195028"/>
      <w:bookmarkStart w:id="1797" w:name="_Toc388197026"/>
      <w:bookmarkStart w:id="1798" w:name="_Toc388199023"/>
      <w:bookmarkStart w:id="1799" w:name="_Toc388196989"/>
      <w:bookmarkStart w:id="1800" w:name="_Toc388202951"/>
      <w:bookmarkStart w:id="1801" w:name="_Toc388204954"/>
      <w:bookmarkStart w:id="1802" w:name="_Toc388206959"/>
      <w:bookmarkStart w:id="1803" w:name="_Toc388208968"/>
      <w:bookmarkStart w:id="1804" w:name="_Toc388213530"/>
      <w:bookmarkStart w:id="1805" w:name="_Toc388217982"/>
      <w:bookmarkStart w:id="1806" w:name="_Toc388219991"/>
      <w:bookmarkStart w:id="1807" w:name="_Toc388222001"/>
      <w:bookmarkStart w:id="1808" w:name="_Toc387835774"/>
      <w:bookmarkStart w:id="1809" w:name="_Toc387931867"/>
      <w:bookmarkStart w:id="1810" w:name="_Toc388017464"/>
      <w:bookmarkStart w:id="1811" w:name="_Toc388021835"/>
      <w:bookmarkStart w:id="1812" w:name="_Toc388030347"/>
      <w:bookmarkStart w:id="1813" w:name="_Toc388032345"/>
      <w:bookmarkStart w:id="1814" w:name="_Toc388042504"/>
      <w:bookmarkStart w:id="1815" w:name="_Toc388044502"/>
      <w:bookmarkStart w:id="1816" w:name="_Toc388046497"/>
      <w:bookmarkStart w:id="1817" w:name="_Toc388172772"/>
      <w:bookmarkStart w:id="1818" w:name="_Toc388193056"/>
      <w:bookmarkStart w:id="1819" w:name="_Toc388195053"/>
      <w:bookmarkStart w:id="1820" w:name="_Toc388197051"/>
      <w:bookmarkStart w:id="1821" w:name="_Toc388199048"/>
      <w:bookmarkStart w:id="1822" w:name="_Toc388197731"/>
      <w:bookmarkStart w:id="1823" w:name="_Toc388202976"/>
      <w:bookmarkStart w:id="1824" w:name="_Toc388204979"/>
      <w:bookmarkStart w:id="1825" w:name="_Toc388206984"/>
      <w:bookmarkStart w:id="1826" w:name="_Toc388208993"/>
      <w:bookmarkStart w:id="1827" w:name="_Toc388213555"/>
      <w:bookmarkStart w:id="1828" w:name="_Toc388218007"/>
      <w:bookmarkStart w:id="1829" w:name="_Toc388220016"/>
      <w:bookmarkStart w:id="1830" w:name="_Toc388222026"/>
      <w:bookmarkStart w:id="1831" w:name="_Toc387835775"/>
      <w:bookmarkStart w:id="1832" w:name="_Toc387931868"/>
      <w:bookmarkStart w:id="1833" w:name="_Toc387835776"/>
      <w:bookmarkStart w:id="1834" w:name="_Toc387931869"/>
      <w:bookmarkStart w:id="1835" w:name="_Toc388017465"/>
      <w:bookmarkStart w:id="1836" w:name="_Toc388021836"/>
      <w:bookmarkStart w:id="1837" w:name="_Toc388030348"/>
      <w:bookmarkStart w:id="1838" w:name="_Toc388032346"/>
      <w:bookmarkStart w:id="1839" w:name="_Toc388042505"/>
      <w:bookmarkStart w:id="1840" w:name="_Toc388044503"/>
      <w:bookmarkStart w:id="1841" w:name="_Toc388046498"/>
      <w:bookmarkStart w:id="1842" w:name="_Toc388172773"/>
      <w:bookmarkStart w:id="1843" w:name="_Toc388193057"/>
      <w:bookmarkStart w:id="1844" w:name="_Toc388195054"/>
      <w:bookmarkStart w:id="1845" w:name="_Toc388197052"/>
      <w:bookmarkStart w:id="1846" w:name="_Toc388199049"/>
      <w:bookmarkStart w:id="1847" w:name="_Toc388197732"/>
      <w:bookmarkStart w:id="1848" w:name="_Toc388202977"/>
      <w:bookmarkStart w:id="1849" w:name="_Toc388204980"/>
      <w:bookmarkStart w:id="1850" w:name="_Toc388206985"/>
      <w:bookmarkStart w:id="1851" w:name="_Toc388208994"/>
      <w:bookmarkStart w:id="1852" w:name="_Toc388213556"/>
      <w:bookmarkStart w:id="1853" w:name="_Toc388218008"/>
      <w:bookmarkStart w:id="1854" w:name="_Toc388220017"/>
      <w:bookmarkStart w:id="1855" w:name="_Toc388222027"/>
      <w:bookmarkStart w:id="1856" w:name="_Toc387835777"/>
      <w:bookmarkStart w:id="1857" w:name="_Toc387931870"/>
      <w:bookmarkStart w:id="1858" w:name="_Toc388017466"/>
      <w:bookmarkStart w:id="1859" w:name="_Toc388021837"/>
      <w:bookmarkStart w:id="1860" w:name="_Toc388030349"/>
      <w:bookmarkStart w:id="1861" w:name="_Toc388032347"/>
      <w:bookmarkStart w:id="1862" w:name="_Toc388042506"/>
      <w:bookmarkStart w:id="1863" w:name="_Toc388044504"/>
      <w:bookmarkStart w:id="1864" w:name="_Toc388046499"/>
      <w:bookmarkStart w:id="1865" w:name="_Toc388172774"/>
      <w:bookmarkStart w:id="1866" w:name="_Toc388193058"/>
      <w:bookmarkStart w:id="1867" w:name="_Toc388195055"/>
      <w:bookmarkStart w:id="1868" w:name="_Toc388197053"/>
      <w:bookmarkStart w:id="1869" w:name="_Toc388199050"/>
      <w:bookmarkStart w:id="1870" w:name="_Toc388197733"/>
      <w:bookmarkStart w:id="1871" w:name="_Toc388202978"/>
      <w:bookmarkStart w:id="1872" w:name="_Toc388204981"/>
      <w:bookmarkStart w:id="1873" w:name="_Toc388206986"/>
      <w:bookmarkStart w:id="1874" w:name="_Toc388208995"/>
      <w:bookmarkStart w:id="1875" w:name="_Toc388213557"/>
      <w:bookmarkStart w:id="1876" w:name="_Toc388218009"/>
      <w:bookmarkStart w:id="1877" w:name="_Toc388220018"/>
      <w:bookmarkStart w:id="1878" w:name="_Toc388222028"/>
      <w:bookmarkStart w:id="1879" w:name="_Toc387835778"/>
      <w:bookmarkStart w:id="1880" w:name="_Toc387931871"/>
      <w:bookmarkStart w:id="1881" w:name="_Toc388017467"/>
      <w:bookmarkStart w:id="1882" w:name="_Toc388021838"/>
      <w:bookmarkStart w:id="1883" w:name="_Toc388030350"/>
      <w:bookmarkStart w:id="1884" w:name="_Toc388032348"/>
      <w:bookmarkStart w:id="1885" w:name="_Toc388042507"/>
      <w:bookmarkStart w:id="1886" w:name="_Toc388044505"/>
      <w:bookmarkStart w:id="1887" w:name="_Toc388046500"/>
      <w:bookmarkStart w:id="1888" w:name="_Toc388172775"/>
      <w:bookmarkStart w:id="1889" w:name="_Toc388193059"/>
      <w:bookmarkStart w:id="1890" w:name="_Toc388195056"/>
      <w:bookmarkStart w:id="1891" w:name="_Toc388197054"/>
      <w:bookmarkStart w:id="1892" w:name="_Toc388199051"/>
      <w:bookmarkStart w:id="1893" w:name="_Toc388197734"/>
      <w:bookmarkStart w:id="1894" w:name="_Toc388202979"/>
      <w:bookmarkStart w:id="1895" w:name="_Toc388204982"/>
      <w:bookmarkStart w:id="1896" w:name="_Toc388206987"/>
      <w:bookmarkStart w:id="1897" w:name="_Toc388208996"/>
      <w:bookmarkStart w:id="1898" w:name="_Toc388213558"/>
      <w:bookmarkStart w:id="1899" w:name="_Toc388218010"/>
      <w:bookmarkStart w:id="1900" w:name="_Toc388220019"/>
      <w:bookmarkStart w:id="1901" w:name="_Toc388222029"/>
      <w:bookmarkStart w:id="1902" w:name="_Toc495251187"/>
      <w:bookmarkStart w:id="1903" w:name="_Toc495251188"/>
      <w:bookmarkStart w:id="1904" w:name="_Toc495251189"/>
      <w:bookmarkStart w:id="1905" w:name="_Toc495251190"/>
      <w:bookmarkStart w:id="1906" w:name="_Toc499633617"/>
      <w:bookmarkStart w:id="1907" w:name="_Toc511398731"/>
      <w:bookmarkStart w:id="1908" w:name="_Ref3273502"/>
      <w:bookmarkStart w:id="1909" w:name="_Toc14770346"/>
      <w:bookmarkStart w:id="1910" w:name="_Ref374108305"/>
      <w:bookmarkStart w:id="1911" w:name="_Ref388040169"/>
      <w:bookmarkStart w:id="1912" w:name="_Ref394673920"/>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r>
        <w:lastRenderedPageBreak/>
        <w:t>Labeling Requirements</w:t>
      </w:r>
      <w:bookmarkEnd w:id="1908"/>
      <w:bookmarkEnd w:id="1909"/>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A212FB">
      <w:pPr>
        <w:pStyle w:val="Caption"/>
      </w:pPr>
      <w:bookmarkStart w:id="1913" w:name="_Toc14770542"/>
      <w:r>
        <w:t xml:space="preserve">Figure </w:t>
      </w:r>
      <w:r>
        <w:fldChar w:fldCharType="begin"/>
      </w:r>
      <w:r>
        <w:instrText xml:space="preserve"> SEQ Figure \* ARABIC </w:instrText>
      </w:r>
      <w:r>
        <w:fldChar w:fldCharType="separate"/>
      </w:r>
      <w:r w:rsidR="00F765C3">
        <w:t>61</w:t>
      </w:r>
      <w:r>
        <w:fldChar w:fldCharType="end"/>
      </w:r>
      <w:r w:rsidR="00A0680F">
        <w:t xml:space="preserve">: </w:t>
      </w:r>
      <w:r w:rsidR="00077AF9">
        <w:t>SFF</w:t>
      </w:r>
      <w:r w:rsidR="00A0680F">
        <w:t xml:space="preserve"> Label Area Example</w:t>
      </w:r>
      <w:bookmarkEnd w:id="1913"/>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914" w:name="_Toc14770347"/>
      <w:r>
        <w:t>General Guidelines</w:t>
      </w:r>
      <w:r w:rsidR="00932AB7">
        <w:t xml:space="preserve"> for Label Contents</w:t>
      </w:r>
      <w:bookmarkEnd w:id="1914"/>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lastRenderedPageBreak/>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825B6E">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915" w:name="_Toc14770348"/>
      <w:r>
        <w:t>MAC Address Labeling Requirements</w:t>
      </w:r>
      <w:bookmarkEnd w:id="1915"/>
    </w:p>
    <w:p w14:paraId="27088A5C" w14:textId="50D8C1E4"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ins w:id="1916" w:author="Ng, Thomas1" w:date="2019-06-21T09:37:00Z">
        <w:r w:rsidR="00B372DC">
          <w:t xml:space="preserve"> Labels may optionally use ellipses </w:t>
        </w:r>
      </w:ins>
      <w:ins w:id="1917" w:author="Ng, Thomas1" w:date="2019-06-21T10:15:00Z">
        <w:r w:rsidR="004E7A8B">
          <w:t xml:space="preserve">for the human readable text </w:t>
        </w:r>
      </w:ins>
      <w:ins w:id="1918" w:author="Ng, Thomas1" w:date="2019-06-21T09:37:00Z">
        <w:r w:rsidR="00B372DC">
          <w:t xml:space="preserve">to </w:t>
        </w:r>
      </w:ins>
      <w:ins w:id="1919" w:author="Ng, Thomas1" w:date="2019-06-21T09:41:00Z">
        <w:r w:rsidR="00B372DC">
          <w:t xml:space="preserve">individually </w:t>
        </w:r>
      </w:ins>
      <w:ins w:id="1920" w:author="Ng, Thomas1" w:date="2019-06-21T09:37:00Z">
        <w:r w:rsidR="00B372DC">
          <w:t xml:space="preserve">indicate a range of </w:t>
        </w:r>
      </w:ins>
      <w:ins w:id="1921" w:author="Ng, Thomas1" w:date="2019-06-21T09:38:00Z">
        <w:r w:rsidR="00B372DC">
          <w:t>Port and ME</w:t>
        </w:r>
      </w:ins>
      <w:ins w:id="1922" w:author="Ng, Thomas1" w:date="2019-06-21T09:39:00Z">
        <w:r w:rsidR="00B372DC">
          <w:t xml:space="preserve"> </w:t>
        </w:r>
      </w:ins>
      <w:ins w:id="1923" w:author="Ng, Thomas1" w:date="2019-06-21T09:37:00Z">
        <w:r w:rsidR="00B372DC">
          <w:t>MAC addresses</w:t>
        </w:r>
      </w:ins>
      <w:ins w:id="1924" w:author="Ng, Thomas1" w:date="2019-06-21T10:15:00Z">
        <w:r w:rsidR="004E7A8B">
          <w:t xml:space="preserve">. </w:t>
        </w:r>
      </w:ins>
      <w:ins w:id="1925" w:author="Ng, Thomas1" w:date="2019-06-21T10:20:00Z">
        <w:r w:rsidR="004E7A8B">
          <w:t>In all cases, the</w:t>
        </w:r>
      </w:ins>
      <w:ins w:id="1926" w:author="Ng, Thomas1" w:date="2019-06-21T10:15:00Z">
        <w:r w:rsidR="004E7A8B">
          <w:t xml:space="preserve"> 2D data matrix shall include all of the </w:t>
        </w:r>
      </w:ins>
      <w:ins w:id="1927" w:author="Ng, Thomas1" w:date="2019-06-21T10:19:00Z">
        <w:r w:rsidR="004E7A8B">
          <w:t xml:space="preserve">card </w:t>
        </w:r>
      </w:ins>
      <w:ins w:id="1928" w:author="Ng, Thomas1" w:date="2019-06-21T10:15:00Z">
        <w:r w:rsidR="004E7A8B">
          <w:t>assigned MAC addresses</w:t>
        </w:r>
      </w:ins>
      <w:ins w:id="1929" w:author="Ng, Thomas1" w:date="2019-06-21T09:39:00Z">
        <w:r w:rsidR="00B372DC">
          <w:t>.</w:t>
        </w:r>
      </w:ins>
      <w:del w:id="1930" w:author="Ng, Thomas1" w:date="2019-06-21T09:39:00Z">
        <w:r w:rsidR="00C037F8" w:rsidDel="00B372DC">
          <w:delText xml:space="preserve"> </w:delText>
        </w:r>
      </w:del>
    </w:p>
    <w:p w14:paraId="0DB0C1D1" w14:textId="424BF563" w:rsidR="0060281C" w:rsidRDefault="0060281C" w:rsidP="00FE6A8F">
      <w:pPr>
        <w:pStyle w:val="Heading4"/>
      </w:pPr>
      <w:bookmarkStart w:id="1931" w:name="_Toc14770349"/>
      <w:r>
        <w:lastRenderedPageBreak/>
        <w:t xml:space="preserve">MAC Address Label Example 1 – </w:t>
      </w:r>
      <w:r w:rsidR="009D059C">
        <w:t xml:space="preserve">Quad Port with </w:t>
      </w:r>
      <w:r>
        <w:t>Single Host, Single Managed Controller</w:t>
      </w:r>
      <w:bookmarkEnd w:id="1931"/>
      <w:r>
        <w:t xml:space="preserve"> </w:t>
      </w:r>
    </w:p>
    <w:p w14:paraId="71279A9E" w14:textId="2ECB71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F765C3">
        <w:t xml:space="preserve">Table </w:t>
      </w:r>
      <w:r w:rsidR="00F765C3">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F765C3">
        <w:t xml:space="preserve">Figure </w:t>
      </w:r>
      <w:r w:rsidR="00F765C3">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4DD0AEA0" w:rsidR="000E4BB0" w:rsidRDefault="000E4BB0" w:rsidP="00A212FB">
      <w:pPr>
        <w:pStyle w:val="Caption"/>
      </w:pPr>
      <w:bookmarkStart w:id="1932" w:name="_Ref514267346"/>
      <w:bookmarkStart w:id="1933" w:name="_Toc14770639"/>
      <w:r>
        <w:t xml:space="preserve">Table </w:t>
      </w:r>
      <w:r>
        <w:fldChar w:fldCharType="begin"/>
      </w:r>
      <w:r>
        <w:instrText xml:space="preserve"> SEQ Table \* ARABIC </w:instrText>
      </w:r>
      <w:r>
        <w:fldChar w:fldCharType="separate"/>
      </w:r>
      <w:r w:rsidR="00F765C3">
        <w:t>11</w:t>
      </w:r>
      <w:r>
        <w:fldChar w:fldCharType="end"/>
      </w:r>
      <w:bookmarkEnd w:id="1932"/>
      <w:r>
        <w:t xml:space="preserve">: MAC Address Label Example 1 – </w:t>
      </w:r>
      <w:r w:rsidR="009D059C" w:rsidRPr="009D059C">
        <w:t>Quad Port with Single Host</w:t>
      </w:r>
      <w:r>
        <w:t>, Single Managed Controller</w:t>
      </w:r>
      <w:bookmarkEnd w:id="193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A212FB">
      <w:pPr>
        <w:pStyle w:val="Caption"/>
      </w:pPr>
      <w:bookmarkStart w:id="1934" w:name="_Ref514267836"/>
      <w:bookmarkStart w:id="1935" w:name="_Toc14770543"/>
      <w:r>
        <w:t xml:space="preserve">Figure </w:t>
      </w:r>
      <w:r>
        <w:fldChar w:fldCharType="begin"/>
      </w:r>
      <w:r>
        <w:instrText xml:space="preserve"> SEQ Figure \* ARABIC </w:instrText>
      </w:r>
      <w:r>
        <w:fldChar w:fldCharType="separate"/>
      </w:r>
      <w:r w:rsidR="00F765C3">
        <w:t>62</w:t>
      </w:r>
      <w:r>
        <w:fldChar w:fldCharType="end"/>
      </w:r>
      <w:bookmarkEnd w:id="1934"/>
      <w:r>
        <w:t xml:space="preserve">: MAC Address Label Example 1 – </w:t>
      </w:r>
      <w:r w:rsidR="009D059C" w:rsidRPr="009D059C">
        <w:t>Quad Port with Single Host</w:t>
      </w:r>
      <w:r>
        <w:t>, Single Managed Controller</w:t>
      </w:r>
      <w:bookmarkEnd w:id="1935"/>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936" w:name="_Toc14770350"/>
      <w:r>
        <w:t xml:space="preserve">MAC Address Label Example 2 – </w:t>
      </w:r>
      <w:r w:rsidR="009D059C">
        <w:t>Octal Port with Single Host</w:t>
      </w:r>
      <w:r>
        <w:t>, Dual Managed Controllers</w:t>
      </w:r>
      <w:bookmarkEnd w:id="1936"/>
    </w:p>
    <w:p w14:paraId="7982E09F" w14:textId="6D803461"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F765C3">
        <w:t xml:space="preserve">Table </w:t>
      </w:r>
      <w:r w:rsidR="00F765C3">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F765C3">
        <w:t xml:space="preserve">Figure </w:t>
      </w:r>
      <w:r w:rsidR="00F765C3">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6A6656A9" w:rsidR="005003B9" w:rsidRDefault="005003B9" w:rsidP="00A212FB">
      <w:pPr>
        <w:pStyle w:val="Caption"/>
      </w:pPr>
      <w:bookmarkStart w:id="1937" w:name="_Ref514999749"/>
      <w:bookmarkStart w:id="1938" w:name="_Toc14770640"/>
      <w:r>
        <w:t xml:space="preserve">Table </w:t>
      </w:r>
      <w:r>
        <w:fldChar w:fldCharType="begin"/>
      </w:r>
      <w:r>
        <w:instrText xml:space="preserve"> SEQ Table \* ARABIC </w:instrText>
      </w:r>
      <w:r>
        <w:fldChar w:fldCharType="separate"/>
      </w:r>
      <w:r w:rsidR="00F765C3">
        <w:t>12</w:t>
      </w:r>
      <w:r>
        <w:fldChar w:fldCharType="end"/>
      </w:r>
      <w:bookmarkEnd w:id="1937"/>
      <w:r>
        <w:t xml:space="preserve">: MAC Address Label Example 2 – </w:t>
      </w:r>
      <w:r w:rsidR="009D059C" w:rsidRPr="009D059C">
        <w:t>Octal Port with Single Host</w:t>
      </w:r>
      <w:r>
        <w:t>, Dual Managed Controller</w:t>
      </w:r>
      <w:bookmarkEnd w:id="193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A212FB">
      <w:pPr>
        <w:pStyle w:val="Caption"/>
      </w:pPr>
      <w:bookmarkStart w:id="1939" w:name="_Ref514268442"/>
      <w:bookmarkStart w:id="1940" w:name="_Toc14770544"/>
      <w:r>
        <w:t xml:space="preserve">Figure </w:t>
      </w:r>
      <w:r>
        <w:fldChar w:fldCharType="begin"/>
      </w:r>
      <w:r>
        <w:instrText xml:space="preserve"> SEQ Figure \* ARABIC </w:instrText>
      </w:r>
      <w:r>
        <w:fldChar w:fldCharType="separate"/>
      </w:r>
      <w:r w:rsidR="00F765C3">
        <w:t>63</w:t>
      </w:r>
      <w:r>
        <w:fldChar w:fldCharType="end"/>
      </w:r>
      <w:bookmarkEnd w:id="1939"/>
      <w:r>
        <w:t xml:space="preserve">: MAC Address Label Example 2 – </w:t>
      </w:r>
      <w:r w:rsidR="009D059C" w:rsidRPr="009D059C">
        <w:t>Octal Port with Single Host</w:t>
      </w:r>
      <w:r>
        <w:t>, Dual Managed Controller</w:t>
      </w:r>
      <w:bookmarkEnd w:id="1940"/>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941" w:name="_Toc14770351"/>
      <w:r>
        <w:t xml:space="preserve">MAC Address Label Example 3 – </w:t>
      </w:r>
      <w:r w:rsidR="009D059C">
        <w:t xml:space="preserve">Quad Port with </w:t>
      </w:r>
      <w:r>
        <w:t>Dual Host</w:t>
      </w:r>
      <w:r w:rsidR="009D059C">
        <w:t>s</w:t>
      </w:r>
      <w:r>
        <w:t>, Dual Managed Controllers</w:t>
      </w:r>
      <w:bookmarkEnd w:id="1941"/>
    </w:p>
    <w:p w14:paraId="1FC234A0" w14:textId="67C108B4"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F765C3">
        <w:t xml:space="preserve">Table </w:t>
      </w:r>
      <w:r w:rsidR="00F765C3">
        <w:rPr>
          <w:noProof/>
        </w:rPr>
        <w:t>13</w:t>
      </w:r>
      <w:r>
        <w:fldChar w:fldCharType="end"/>
      </w:r>
      <w:r>
        <w:t xml:space="preserve"> and </w:t>
      </w:r>
      <w:r>
        <w:fldChar w:fldCharType="begin"/>
      </w:r>
      <w:r>
        <w:instrText xml:space="preserve"> REF _Ref515000546 \h </w:instrText>
      </w:r>
      <w:r>
        <w:fldChar w:fldCharType="separate"/>
      </w:r>
      <w:r w:rsidR="00F765C3">
        <w:t xml:space="preserve">Figure </w:t>
      </w:r>
      <w:r w:rsidR="00F765C3">
        <w:rPr>
          <w:noProof/>
        </w:rPr>
        <w:t>64</w:t>
      </w:r>
      <w:r>
        <w:fldChar w:fldCharType="end"/>
      </w:r>
      <w:r>
        <w:t xml:space="preserve">. </w:t>
      </w:r>
    </w:p>
    <w:p w14:paraId="068316B6" w14:textId="77777777" w:rsidR="0060281C" w:rsidRDefault="0060281C" w:rsidP="0060281C">
      <w:pPr>
        <w:ind w:left="0"/>
      </w:pPr>
    </w:p>
    <w:p w14:paraId="6E0AF5A4" w14:textId="3DCA573C" w:rsidR="0060281C" w:rsidRDefault="0060281C" w:rsidP="00A212FB">
      <w:pPr>
        <w:pStyle w:val="Caption"/>
      </w:pPr>
      <w:bookmarkStart w:id="1942" w:name="_Ref515000531"/>
      <w:bookmarkStart w:id="1943" w:name="_Toc14770641"/>
      <w:r>
        <w:t xml:space="preserve">Table </w:t>
      </w:r>
      <w:r>
        <w:fldChar w:fldCharType="begin"/>
      </w:r>
      <w:r>
        <w:instrText xml:space="preserve"> SEQ Table \* ARABIC </w:instrText>
      </w:r>
      <w:r>
        <w:fldChar w:fldCharType="separate"/>
      </w:r>
      <w:r w:rsidR="00F765C3">
        <w:t>13</w:t>
      </w:r>
      <w:r>
        <w:fldChar w:fldCharType="end"/>
      </w:r>
      <w:bookmarkEnd w:id="1942"/>
      <w:r>
        <w:t xml:space="preserve">: MAC Address Label Example 3 – </w:t>
      </w:r>
      <w:r w:rsidR="009D059C" w:rsidRPr="009D059C">
        <w:t xml:space="preserve">Quad Port with Dual Hosts, </w:t>
      </w:r>
      <w:r>
        <w:t>Dual Managed Controller</w:t>
      </w:r>
      <w:bookmarkEnd w:id="1943"/>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A212FB">
      <w:pPr>
        <w:pStyle w:val="Caption"/>
      </w:pPr>
      <w:bookmarkStart w:id="1944" w:name="_Ref515000546"/>
      <w:bookmarkStart w:id="1945" w:name="_Toc14770545"/>
      <w:r>
        <w:t xml:space="preserve">Figure </w:t>
      </w:r>
      <w:r>
        <w:fldChar w:fldCharType="begin"/>
      </w:r>
      <w:r>
        <w:instrText xml:space="preserve"> SEQ Figure \* ARABIC </w:instrText>
      </w:r>
      <w:r>
        <w:fldChar w:fldCharType="separate"/>
      </w:r>
      <w:r w:rsidR="00F765C3">
        <w:t>64</w:t>
      </w:r>
      <w:r>
        <w:fldChar w:fldCharType="end"/>
      </w:r>
      <w:bookmarkEnd w:id="1944"/>
      <w:r>
        <w:t xml:space="preserve">: MAC Address Label Example 3 – </w:t>
      </w:r>
      <w:r w:rsidR="009D059C" w:rsidRPr="009D059C">
        <w:t xml:space="preserve">Quad Port with Dual Hosts, </w:t>
      </w:r>
      <w:r w:rsidR="003329D1">
        <w:t>Dual</w:t>
      </w:r>
      <w:r>
        <w:t xml:space="preserve"> Managed Controller</w:t>
      </w:r>
      <w:r w:rsidR="003329D1">
        <w:t>s</w:t>
      </w:r>
      <w:bookmarkEnd w:id="1945"/>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946" w:name="_Toc14770352"/>
      <w:r>
        <w:t xml:space="preserve">MAC Address Label Example 4 – </w:t>
      </w:r>
      <w:r w:rsidR="009D059C">
        <w:t>Singe Port with Quad Host</w:t>
      </w:r>
      <w:r>
        <w:t>, Single Managed Controller</w:t>
      </w:r>
      <w:bookmarkEnd w:id="1946"/>
    </w:p>
    <w:p w14:paraId="788CE0B4" w14:textId="6CB3ECC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F765C3">
        <w:t xml:space="preserve">Table </w:t>
      </w:r>
      <w:r w:rsidR="00F765C3">
        <w:rPr>
          <w:noProof/>
        </w:rPr>
        <w:t>14</w:t>
      </w:r>
      <w:r>
        <w:fldChar w:fldCharType="end"/>
      </w:r>
      <w:r>
        <w:t xml:space="preserve"> and </w:t>
      </w:r>
      <w:r>
        <w:fldChar w:fldCharType="begin"/>
      </w:r>
      <w:r>
        <w:instrText xml:space="preserve"> REF _Ref515456721 \h </w:instrText>
      </w:r>
      <w:r>
        <w:fldChar w:fldCharType="separate"/>
      </w:r>
      <w:r w:rsidR="00F765C3">
        <w:t xml:space="preserve">Figure </w:t>
      </w:r>
      <w:r w:rsidR="00F765C3">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4D9041A6" w:rsidR="003329D1" w:rsidRDefault="003329D1" w:rsidP="00A212FB">
      <w:pPr>
        <w:pStyle w:val="Caption"/>
      </w:pPr>
      <w:bookmarkStart w:id="1947" w:name="_Ref515456709"/>
      <w:bookmarkStart w:id="1948" w:name="_Toc14770642"/>
      <w:r>
        <w:t xml:space="preserve">Table </w:t>
      </w:r>
      <w:r>
        <w:fldChar w:fldCharType="begin"/>
      </w:r>
      <w:r>
        <w:instrText xml:space="preserve"> SEQ Table \* ARABIC </w:instrText>
      </w:r>
      <w:r>
        <w:fldChar w:fldCharType="separate"/>
      </w:r>
      <w:r w:rsidR="00F765C3">
        <w:t>14</w:t>
      </w:r>
      <w:r>
        <w:fldChar w:fldCharType="end"/>
      </w:r>
      <w:bookmarkEnd w:id="1947"/>
      <w:r>
        <w:t xml:space="preserve">: MAC Address Label Example 4 – </w:t>
      </w:r>
      <w:r w:rsidR="009D059C">
        <w:t>Single Port with</w:t>
      </w:r>
      <w:r>
        <w:t xml:space="preserve"> Quad </w:t>
      </w:r>
      <w:r w:rsidR="009D059C">
        <w:t>Host</w:t>
      </w:r>
      <w:r>
        <w:t>, Single Managed Controller</w:t>
      </w:r>
      <w:bookmarkEnd w:id="194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A212FB">
      <w:pPr>
        <w:pStyle w:val="Caption"/>
      </w:pPr>
      <w:bookmarkStart w:id="1949" w:name="_Ref515456721"/>
      <w:bookmarkStart w:id="1950" w:name="_Toc14770546"/>
      <w:r>
        <w:t xml:space="preserve">Figure </w:t>
      </w:r>
      <w:r>
        <w:fldChar w:fldCharType="begin"/>
      </w:r>
      <w:r>
        <w:instrText xml:space="preserve"> SEQ Figure \* ARABIC </w:instrText>
      </w:r>
      <w:r>
        <w:fldChar w:fldCharType="separate"/>
      </w:r>
      <w:r w:rsidR="00F765C3">
        <w:t>65</w:t>
      </w:r>
      <w:r>
        <w:fldChar w:fldCharType="end"/>
      </w:r>
      <w:bookmarkEnd w:id="1949"/>
      <w:r>
        <w:t xml:space="preserve">: MAC Address Label Example 4 – </w:t>
      </w:r>
      <w:r w:rsidR="009D059C">
        <w:t>Single Port with Quad Host</w:t>
      </w:r>
      <w:r>
        <w:t>, Single Managed Controller</w:t>
      </w:r>
      <w:bookmarkEnd w:id="1950"/>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rPr>
          <w:ins w:id="1951" w:author="Ng, Thomas1" w:date="2019-06-21T09:42:00Z"/>
        </w:rPr>
      </w:pPr>
    </w:p>
    <w:p w14:paraId="5D65E7DA" w14:textId="45AD83E4" w:rsidR="00B372DC" w:rsidRDefault="00B372DC" w:rsidP="00A212FB">
      <w:pPr>
        <w:pStyle w:val="Caption"/>
        <w:rPr>
          <w:ins w:id="1952" w:author="Ng, Thomas1" w:date="2019-06-21T09:44:00Z"/>
        </w:rPr>
      </w:pPr>
      <w:bookmarkStart w:id="1953" w:name="_Toc14770643"/>
      <w:ins w:id="1954" w:author="Ng, Thomas1" w:date="2019-06-21T09:44:00Z">
        <w:r>
          <w:t xml:space="preserve">Table </w:t>
        </w:r>
        <w:r>
          <w:fldChar w:fldCharType="begin"/>
        </w:r>
        <w:r>
          <w:instrText xml:space="preserve"> SEQ Table \* ARABIC </w:instrText>
        </w:r>
        <w:r>
          <w:fldChar w:fldCharType="separate"/>
        </w:r>
      </w:ins>
      <w:ins w:id="1955" w:author="Ng, Thomas1" w:date="2019-07-24T08:55:00Z">
        <w:r w:rsidR="00F765C3">
          <w:t>15</w:t>
        </w:r>
      </w:ins>
      <w:ins w:id="1956" w:author="Ng, Thomas1" w:date="2019-06-21T09:44:00Z">
        <w:r>
          <w:fldChar w:fldCharType="end"/>
        </w:r>
        <w:r>
          <w:t xml:space="preserve">: MAC Address Label Example 5 – </w:t>
        </w:r>
        <w:r w:rsidRPr="009D059C">
          <w:t>Octal Port with Single Host</w:t>
        </w:r>
        <w:r>
          <w:t xml:space="preserve">, </w:t>
        </w:r>
      </w:ins>
      <w:ins w:id="1957" w:author="Ng, Thomas1" w:date="2019-06-21T09:58:00Z">
        <w:r w:rsidR="005776E9">
          <w:t>Octal</w:t>
        </w:r>
      </w:ins>
      <w:ins w:id="1958" w:author="Ng, Thomas1" w:date="2019-06-21T09:44:00Z">
        <w:r>
          <w:t xml:space="preserve"> Managed Controller</w:t>
        </w:r>
        <w:bookmarkEnd w:id="1953"/>
      </w:ins>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rPr>
          <w:ins w:id="1959" w:author="Ng, Thomas1" w:date="2019-06-21T09:44:00Z"/>
        </w:trPr>
        <w:tc>
          <w:tcPr>
            <w:tcW w:w="2610" w:type="dxa"/>
          </w:tcPr>
          <w:p w14:paraId="297C779B" w14:textId="77777777" w:rsidR="00B372DC" w:rsidRDefault="00B372DC" w:rsidP="00B372DC">
            <w:pPr>
              <w:ind w:left="0"/>
              <w:jc w:val="center"/>
              <w:rPr>
                <w:ins w:id="1960" w:author="Ng, Thomas1" w:date="2019-06-21T09:44:00Z"/>
                <w:b/>
              </w:rPr>
            </w:pPr>
            <w:ins w:id="1961" w:author="Ng, Thomas1" w:date="2019-06-21T09:44:00Z">
              <w:r>
                <w:rPr>
                  <w:b/>
                </w:rPr>
                <w:t>Label Data</w:t>
              </w:r>
            </w:ins>
          </w:p>
        </w:tc>
        <w:tc>
          <w:tcPr>
            <w:tcW w:w="1275" w:type="dxa"/>
          </w:tcPr>
          <w:p w14:paraId="270544E2" w14:textId="77777777" w:rsidR="00B372DC" w:rsidRPr="005E26FE" w:rsidRDefault="00B372DC" w:rsidP="00B372DC">
            <w:pPr>
              <w:ind w:left="0"/>
              <w:jc w:val="center"/>
              <w:rPr>
                <w:ins w:id="1962" w:author="Ng, Thomas1" w:date="2019-06-21T09:44:00Z"/>
                <w:b/>
              </w:rPr>
            </w:pPr>
            <w:ins w:id="1963" w:author="Ng, Thomas1" w:date="2019-06-21T09:44:00Z">
              <w:r>
                <w:rPr>
                  <w:b/>
                </w:rPr>
                <w:t>MAC Prefix</w:t>
              </w:r>
            </w:ins>
          </w:p>
        </w:tc>
        <w:tc>
          <w:tcPr>
            <w:tcW w:w="2250" w:type="dxa"/>
          </w:tcPr>
          <w:p w14:paraId="10306833" w14:textId="77777777" w:rsidR="00B372DC" w:rsidRPr="005E26FE" w:rsidRDefault="00B372DC" w:rsidP="00B372DC">
            <w:pPr>
              <w:ind w:left="0"/>
              <w:jc w:val="center"/>
              <w:rPr>
                <w:ins w:id="1964" w:author="Ng, Thomas1" w:date="2019-06-21T09:44:00Z"/>
                <w:b/>
              </w:rPr>
            </w:pPr>
            <w:ins w:id="1965" w:author="Ng, Thomas1" w:date="2019-06-21T09:44:00Z">
              <w:r>
                <w:rPr>
                  <w:b/>
                </w:rPr>
                <w:t>MAC Address</w:t>
              </w:r>
            </w:ins>
          </w:p>
        </w:tc>
        <w:tc>
          <w:tcPr>
            <w:tcW w:w="1769" w:type="dxa"/>
          </w:tcPr>
          <w:p w14:paraId="2C1A14B1" w14:textId="77777777" w:rsidR="00B372DC" w:rsidRPr="005E26FE" w:rsidRDefault="00B372DC" w:rsidP="00B372DC">
            <w:pPr>
              <w:ind w:left="0"/>
              <w:jc w:val="center"/>
              <w:rPr>
                <w:ins w:id="1966" w:author="Ng, Thomas1" w:date="2019-06-21T09:44:00Z"/>
                <w:b/>
              </w:rPr>
            </w:pPr>
            <w:ins w:id="1967" w:author="Ng, Thomas1" w:date="2019-06-21T09:44:00Z">
              <w:r>
                <w:rPr>
                  <w:b/>
                </w:rPr>
                <w:t>Association</w:t>
              </w:r>
            </w:ins>
          </w:p>
        </w:tc>
      </w:tr>
      <w:tr w:rsidR="00B372DC" w14:paraId="0E41416E" w14:textId="77777777" w:rsidTr="00B372DC">
        <w:trPr>
          <w:ins w:id="1968" w:author="Ng, Thomas1" w:date="2019-06-21T09:44:00Z"/>
        </w:trPr>
        <w:tc>
          <w:tcPr>
            <w:tcW w:w="2610" w:type="dxa"/>
          </w:tcPr>
          <w:p w14:paraId="1A2EF52C" w14:textId="77777777" w:rsidR="00B372DC" w:rsidRDefault="00B372DC" w:rsidP="00B372DC">
            <w:pPr>
              <w:ind w:left="0"/>
              <w:rPr>
                <w:ins w:id="1969" w:author="Ng, Thomas1" w:date="2019-06-21T09:44:00Z"/>
              </w:rPr>
            </w:pPr>
            <w:ins w:id="1970" w:author="Ng, Thomas1" w:date="2019-06-21T09:44:00Z">
              <w:r>
                <w:t>P1: AA:BB:CC:DD:EE:F0</w:t>
              </w:r>
            </w:ins>
          </w:p>
        </w:tc>
        <w:tc>
          <w:tcPr>
            <w:tcW w:w="1275" w:type="dxa"/>
          </w:tcPr>
          <w:p w14:paraId="16805528" w14:textId="77777777" w:rsidR="00B372DC" w:rsidRDefault="00B372DC" w:rsidP="00B372DC">
            <w:pPr>
              <w:ind w:left="0"/>
              <w:rPr>
                <w:ins w:id="1971" w:author="Ng, Thomas1" w:date="2019-06-21T09:44:00Z"/>
              </w:rPr>
            </w:pPr>
            <w:ins w:id="1972" w:author="Ng, Thomas1" w:date="2019-06-21T09:44:00Z">
              <w:r>
                <w:t>P1:</w:t>
              </w:r>
            </w:ins>
          </w:p>
        </w:tc>
        <w:tc>
          <w:tcPr>
            <w:tcW w:w="2250" w:type="dxa"/>
          </w:tcPr>
          <w:p w14:paraId="544F8D89" w14:textId="77777777" w:rsidR="00B372DC" w:rsidRDefault="00B372DC" w:rsidP="00B372DC">
            <w:pPr>
              <w:ind w:left="0"/>
              <w:rPr>
                <w:ins w:id="1973" w:author="Ng, Thomas1" w:date="2019-06-21T09:44:00Z"/>
              </w:rPr>
            </w:pPr>
            <w:ins w:id="1974" w:author="Ng, Thomas1" w:date="2019-06-21T09:44:00Z">
              <w:r>
                <w:t>AA:BB:CC:DD:EE:F0</w:t>
              </w:r>
            </w:ins>
          </w:p>
        </w:tc>
        <w:tc>
          <w:tcPr>
            <w:tcW w:w="1769" w:type="dxa"/>
          </w:tcPr>
          <w:p w14:paraId="0AF5AED8" w14:textId="399AC1C5" w:rsidR="00B372DC" w:rsidRDefault="00B372DC" w:rsidP="00B372DC">
            <w:pPr>
              <w:ind w:left="0"/>
              <w:rPr>
                <w:ins w:id="1975" w:author="Ng, Thomas1" w:date="2019-06-21T09:44:00Z"/>
              </w:rPr>
            </w:pPr>
            <w:ins w:id="1976" w:author="Ng, Thomas1" w:date="2019-06-21T09:44:00Z">
              <w:r>
                <w:t>Port 1</w:t>
              </w:r>
            </w:ins>
          </w:p>
        </w:tc>
      </w:tr>
      <w:tr w:rsidR="00B372DC" w14:paraId="1AE95EF8" w14:textId="77777777" w:rsidTr="00B372DC">
        <w:trPr>
          <w:ins w:id="1977" w:author="Ng, Thomas1" w:date="2019-06-21T09:44:00Z"/>
        </w:trPr>
        <w:tc>
          <w:tcPr>
            <w:tcW w:w="2610" w:type="dxa"/>
          </w:tcPr>
          <w:p w14:paraId="7877CBD6" w14:textId="077EACAF" w:rsidR="00B372DC" w:rsidRDefault="00B372DC" w:rsidP="001A0798">
            <w:pPr>
              <w:ind w:left="0"/>
              <w:rPr>
                <w:ins w:id="1978" w:author="Ng, Thomas1" w:date="2019-06-21T09:44:00Z"/>
              </w:rPr>
            </w:pPr>
            <w:ins w:id="1979" w:author="Ng, Thomas1" w:date="2019-06-21T09:44:00Z">
              <w:r>
                <w:t>P</w:t>
              </w:r>
            </w:ins>
            <w:ins w:id="1980" w:author="Ng, Thomas1" w:date="2019-06-21T09:46:00Z">
              <w:r w:rsidR="001A0798">
                <w:t>8</w:t>
              </w:r>
            </w:ins>
            <w:ins w:id="1981" w:author="Ng, Thomas1" w:date="2019-06-21T09:44:00Z">
              <w:r>
                <w:t>: AA:BB:CC:DD:EE:F</w:t>
              </w:r>
            </w:ins>
            <w:ins w:id="1982" w:author="Ng, Thomas1" w:date="2019-06-21T09:46:00Z">
              <w:r w:rsidR="001A0798">
                <w:t>7</w:t>
              </w:r>
            </w:ins>
          </w:p>
        </w:tc>
        <w:tc>
          <w:tcPr>
            <w:tcW w:w="1275" w:type="dxa"/>
          </w:tcPr>
          <w:p w14:paraId="26D3B765" w14:textId="7C479894" w:rsidR="00B372DC" w:rsidRDefault="00B372DC" w:rsidP="001A0798">
            <w:pPr>
              <w:ind w:left="0"/>
              <w:rPr>
                <w:ins w:id="1983" w:author="Ng, Thomas1" w:date="2019-06-21T09:44:00Z"/>
              </w:rPr>
            </w:pPr>
            <w:ins w:id="1984" w:author="Ng, Thomas1" w:date="2019-06-21T09:44:00Z">
              <w:r>
                <w:t>P</w:t>
              </w:r>
            </w:ins>
            <w:ins w:id="1985" w:author="Ng, Thomas1" w:date="2019-06-21T09:46:00Z">
              <w:r w:rsidR="001A0798">
                <w:t>8</w:t>
              </w:r>
            </w:ins>
            <w:ins w:id="1986" w:author="Ng, Thomas1" w:date="2019-06-21T09:44:00Z">
              <w:r>
                <w:t>:</w:t>
              </w:r>
            </w:ins>
          </w:p>
        </w:tc>
        <w:tc>
          <w:tcPr>
            <w:tcW w:w="2250" w:type="dxa"/>
          </w:tcPr>
          <w:p w14:paraId="232F71D7" w14:textId="77777777" w:rsidR="00B372DC" w:rsidRDefault="00B372DC" w:rsidP="00B372DC">
            <w:pPr>
              <w:ind w:left="0"/>
              <w:rPr>
                <w:ins w:id="1987" w:author="Ng, Thomas1" w:date="2019-06-21T09:44:00Z"/>
              </w:rPr>
            </w:pPr>
            <w:ins w:id="1988" w:author="Ng, Thomas1" w:date="2019-06-21T09:44:00Z">
              <w:r>
                <w:t>AA:BB:CC:DD:EE:F1</w:t>
              </w:r>
            </w:ins>
          </w:p>
        </w:tc>
        <w:tc>
          <w:tcPr>
            <w:tcW w:w="1769" w:type="dxa"/>
          </w:tcPr>
          <w:p w14:paraId="6E2EF7E8" w14:textId="67F5B7E5" w:rsidR="00B372DC" w:rsidRDefault="001A0798" w:rsidP="00B372DC">
            <w:pPr>
              <w:ind w:left="0"/>
              <w:rPr>
                <w:ins w:id="1989" w:author="Ng, Thomas1" w:date="2019-06-21T09:44:00Z"/>
              </w:rPr>
            </w:pPr>
            <w:ins w:id="1990" w:author="Ng, Thomas1" w:date="2019-06-21T09:44:00Z">
              <w:r>
                <w:t xml:space="preserve">Port </w:t>
              </w:r>
            </w:ins>
            <w:ins w:id="1991" w:author="Ng, Thomas1" w:date="2019-06-21T09:46:00Z">
              <w:r>
                <w:t>8</w:t>
              </w:r>
            </w:ins>
          </w:p>
        </w:tc>
      </w:tr>
      <w:tr w:rsidR="00B372DC" w14:paraId="5C4CA4D0" w14:textId="77777777" w:rsidTr="00B372DC">
        <w:trPr>
          <w:ins w:id="1992" w:author="Ng, Thomas1" w:date="2019-06-21T09:44:00Z"/>
        </w:trPr>
        <w:tc>
          <w:tcPr>
            <w:tcW w:w="2610" w:type="dxa"/>
          </w:tcPr>
          <w:p w14:paraId="758A83C1" w14:textId="77777777" w:rsidR="00B372DC" w:rsidRDefault="00B372DC" w:rsidP="00B372DC">
            <w:pPr>
              <w:ind w:left="0"/>
              <w:rPr>
                <w:ins w:id="1993" w:author="Ng, Thomas1" w:date="2019-06-21T09:44:00Z"/>
              </w:rPr>
            </w:pPr>
            <w:ins w:id="1994" w:author="Ng, Thomas1" w:date="2019-06-21T09:44:00Z">
              <w:r>
                <w:t>ME1: AA:BB:CC:DD:EE:F8</w:t>
              </w:r>
            </w:ins>
          </w:p>
        </w:tc>
        <w:tc>
          <w:tcPr>
            <w:tcW w:w="1275" w:type="dxa"/>
          </w:tcPr>
          <w:p w14:paraId="5DED705B" w14:textId="77777777" w:rsidR="00B372DC" w:rsidRDefault="00B372DC" w:rsidP="00B372DC">
            <w:pPr>
              <w:ind w:left="0"/>
              <w:rPr>
                <w:ins w:id="1995" w:author="Ng, Thomas1" w:date="2019-06-21T09:44:00Z"/>
              </w:rPr>
            </w:pPr>
            <w:ins w:id="1996" w:author="Ng, Thomas1" w:date="2019-06-21T09:44:00Z">
              <w:r>
                <w:t>ME1:</w:t>
              </w:r>
            </w:ins>
          </w:p>
        </w:tc>
        <w:tc>
          <w:tcPr>
            <w:tcW w:w="2250" w:type="dxa"/>
          </w:tcPr>
          <w:p w14:paraId="78FC4CF7" w14:textId="77777777" w:rsidR="00B372DC" w:rsidRDefault="00B372DC" w:rsidP="00B372DC">
            <w:pPr>
              <w:ind w:left="0"/>
              <w:rPr>
                <w:ins w:id="1997" w:author="Ng, Thomas1" w:date="2019-06-21T09:44:00Z"/>
              </w:rPr>
            </w:pPr>
            <w:ins w:id="1998" w:author="Ng, Thomas1" w:date="2019-06-21T09:44:00Z">
              <w:r>
                <w:t>AA:BB:CC:DD:EE:F8</w:t>
              </w:r>
            </w:ins>
          </w:p>
        </w:tc>
        <w:tc>
          <w:tcPr>
            <w:tcW w:w="1769" w:type="dxa"/>
          </w:tcPr>
          <w:p w14:paraId="02218DE1" w14:textId="37D08926" w:rsidR="00B372DC" w:rsidRDefault="001A0798" w:rsidP="00B372DC">
            <w:pPr>
              <w:ind w:left="0"/>
              <w:rPr>
                <w:ins w:id="1999" w:author="Ng, Thomas1" w:date="2019-06-21T09:44:00Z"/>
              </w:rPr>
            </w:pPr>
            <w:ins w:id="2000" w:author="Ng, Thomas1" w:date="2019-06-21T09:45:00Z">
              <w:r>
                <w:t>P1</w:t>
              </w:r>
            </w:ins>
          </w:p>
        </w:tc>
      </w:tr>
      <w:tr w:rsidR="00B372DC" w14:paraId="6503854B" w14:textId="77777777" w:rsidTr="00B372DC">
        <w:trPr>
          <w:ins w:id="2001" w:author="Ng, Thomas1" w:date="2019-06-21T09:44:00Z"/>
        </w:trPr>
        <w:tc>
          <w:tcPr>
            <w:tcW w:w="2610" w:type="dxa"/>
          </w:tcPr>
          <w:p w14:paraId="035BA2A0" w14:textId="37A425C5" w:rsidR="00B372DC" w:rsidRDefault="001A0798" w:rsidP="001A0798">
            <w:pPr>
              <w:ind w:left="0"/>
              <w:rPr>
                <w:ins w:id="2002" w:author="Ng, Thomas1" w:date="2019-06-21T09:44:00Z"/>
              </w:rPr>
            </w:pPr>
            <w:ins w:id="2003" w:author="Ng, Thomas1" w:date="2019-06-21T09:44:00Z">
              <w:r>
                <w:t>ME8</w:t>
              </w:r>
              <w:r w:rsidR="00B372DC">
                <w:t>: AA:BB:CC:DD:EE:F</w:t>
              </w:r>
            </w:ins>
            <w:ins w:id="2004" w:author="Ng, Thomas1" w:date="2019-06-21T09:46:00Z">
              <w:r>
                <w:t>F</w:t>
              </w:r>
            </w:ins>
          </w:p>
        </w:tc>
        <w:tc>
          <w:tcPr>
            <w:tcW w:w="1275" w:type="dxa"/>
          </w:tcPr>
          <w:p w14:paraId="6D7A7D2F" w14:textId="3B2975D8" w:rsidR="00B372DC" w:rsidRDefault="00B372DC" w:rsidP="001A0798">
            <w:pPr>
              <w:ind w:left="0"/>
              <w:rPr>
                <w:ins w:id="2005" w:author="Ng, Thomas1" w:date="2019-06-21T09:44:00Z"/>
              </w:rPr>
            </w:pPr>
            <w:ins w:id="2006" w:author="Ng, Thomas1" w:date="2019-06-21T09:44:00Z">
              <w:r>
                <w:t>ME</w:t>
              </w:r>
            </w:ins>
            <w:ins w:id="2007" w:author="Ng, Thomas1" w:date="2019-06-21T09:46:00Z">
              <w:r w:rsidR="001A0798">
                <w:t>8</w:t>
              </w:r>
            </w:ins>
            <w:ins w:id="2008" w:author="Ng, Thomas1" w:date="2019-06-21T09:44:00Z">
              <w:r>
                <w:t>:</w:t>
              </w:r>
            </w:ins>
          </w:p>
        </w:tc>
        <w:tc>
          <w:tcPr>
            <w:tcW w:w="2250" w:type="dxa"/>
          </w:tcPr>
          <w:p w14:paraId="0F216299" w14:textId="0C19EDFC" w:rsidR="00B372DC" w:rsidRDefault="00B372DC" w:rsidP="001A0798">
            <w:pPr>
              <w:ind w:left="0"/>
              <w:rPr>
                <w:ins w:id="2009" w:author="Ng, Thomas1" w:date="2019-06-21T09:44:00Z"/>
              </w:rPr>
            </w:pPr>
            <w:ins w:id="2010" w:author="Ng, Thomas1" w:date="2019-06-21T09:44:00Z">
              <w:r>
                <w:t>AA:BB:CC:DD:EE:F</w:t>
              </w:r>
            </w:ins>
            <w:ins w:id="2011" w:author="Ng, Thomas1" w:date="2019-06-21T09:46:00Z">
              <w:r w:rsidR="001A0798">
                <w:t>F</w:t>
              </w:r>
            </w:ins>
          </w:p>
        </w:tc>
        <w:tc>
          <w:tcPr>
            <w:tcW w:w="1769" w:type="dxa"/>
          </w:tcPr>
          <w:p w14:paraId="0ED03810" w14:textId="3E1BC637" w:rsidR="00B372DC" w:rsidRDefault="001A0798" w:rsidP="00B372DC">
            <w:pPr>
              <w:ind w:left="0"/>
              <w:rPr>
                <w:ins w:id="2012" w:author="Ng, Thomas1" w:date="2019-06-21T09:44:00Z"/>
              </w:rPr>
            </w:pPr>
            <w:ins w:id="2013" w:author="Ng, Thomas1" w:date="2019-06-21T09:45:00Z">
              <w:r>
                <w:t>P8</w:t>
              </w:r>
            </w:ins>
          </w:p>
        </w:tc>
      </w:tr>
    </w:tbl>
    <w:p w14:paraId="4855E82F" w14:textId="77777777" w:rsidR="00B372DC" w:rsidRDefault="00B372DC" w:rsidP="00B372DC">
      <w:pPr>
        <w:ind w:left="0"/>
        <w:rPr>
          <w:ins w:id="2014" w:author="Ng, Thomas1" w:date="2019-06-21T09:44:00Z"/>
        </w:rPr>
      </w:pPr>
    </w:p>
    <w:p w14:paraId="22B931A3" w14:textId="3AAFC9CC" w:rsidR="00B372DC" w:rsidRDefault="00B372DC" w:rsidP="00A212FB">
      <w:pPr>
        <w:pStyle w:val="Caption"/>
        <w:rPr>
          <w:ins w:id="2015" w:author="Ng, Thomas1" w:date="2019-06-21T09:44:00Z"/>
        </w:rPr>
      </w:pPr>
      <w:bookmarkStart w:id="2016" w:name="_Ref12004727"/>
      <w:bookmarkStart w:id="2017" w:name="_Toc14770547"/>
      <w:ins w:id="2018" w:author="Ng, Thomas1" w:date="2019-06-21T09:44:00Z">
        <w:r>
          <w:t xml:space="preserve">Figure </w:t>
        </w:r>
        <w:r>
          <w:fldChar w:fldCharType="begin"/>
        </w:r>
        <w:r>
          <w:instrText xml:space="preserve"> SEQ Figure \* ARABIC </w:instrText>
        </w:r>
        <w:r>
          <w:fldChar w:fldCharType="separate"/>
        </w:r>
      </w:ins>
      <w:ins w:id="2019" w:author="Ng, Thomas1" w:date="2019-07-24T08:55:00Z">
        <w:r w:rsidR="00F765C3">
          <w:t>66</w:t>
        </w:r>
      </w:ins>
      <w:ins w:id="2020" w:author="Ng, Thomas1" w:date="2019-06-21T09:44:00Z">
        <w:r>
          <w:fldChar w:fldCharType="end"/>
        </w:r>
        <w:bookmarkEnd w:id="2016"/>
        <w:r>
          <w:t xml:space="preserve">: MAC Address Label Example 5 – </w:t>
        </w:r>
        <w:r w:rsidRPr="009D059C">
          <w:t>Octal Port with Single Host</w:t>
        </w:r>
        <w:r>
          <w:t xml:space="preserve">, </w:t>
        </w:r>
      </w:ins>
      <w:ins w:id="2021" w:author="Ng, Thomas1" w:date="2019-06-21T09:58:00Z">
        <w:r w:rsidR="005776E9">
          <w:t>Octal</w:t>
        </w:r>
      </w:ins>
      <w:ins w:id="2022" w:author="Ng, Thomas1" w:date="2019-06-21T09:44:00Z">
        <w:r>
          <w:t xml:space="preserve"> Managed Controller</w:t>
        </w:r>
        <w:bookmarkEnd w:id="2017"/>
      </w:ins>
    </w:p>
    <w:p w14:paraId="35B1F688" w14:textId="14FF3D61" w:rsidR="00B372DC" w:rsidRDefault="005776E9" w:rsidP="00B372DC">
      <w:pPr>
        <w:ind w:left="0"/>
        <w:jc w:val="center"/>
        <w:rPr>
          <w:ins w:id="2023" w:author="Ng, Thomas1" w:date="2019-06-21T10:16:00Z"/>
        </w:rPr>
      </w:pPr>
      <w:ins w:id="2024" w:author="Ng, Thomas1" w:date="2019-06-21T10:00:00Z">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47B9B6CC" w14:textId="77777777" w:rsidR="004E7A8B" w:rsidRDefault="004E7A8B" w:rsidP="00B372DC">
      <w:pPr>
        <w:ind w:left="0"/>
        <w:jc w:val="center"/>
        <w:rPr>
          <w:ins w:id="2025" w:author="Ng, Thomas1" w:date="2019-06-21T10:16:00Z"/>
        </w:rPr>
      </w:pPr>
    </w:p>
    <w:p w14:paraId="3AA68CF2" w14:textId="511E487E" w:rsidR="004E7A8B" w:rsidRDefault="004E7A8B" w:rsidP="004E7A8B">
      <w:pPr>
        <w:ind w:left="0"/>
        <w:rPr>
          <w:ins w:id="2026" w:author="Ng, Thomas1" w:date="2019-06-21T09:44:00Z"/>
        </w:rPr>
      </w:pPr>
      <w:ins w:id="2027" w:author="Ng, Thomas1" w:date="2019-06-21T10:18:00Z">
        <w:r>
          <w:fldChar w:fldCharType="begin"/>
        </w:r>
        <w:r>
          <w:instrText xml:space="preserve"> REF _Ref12004727 \h </w:instrText>
        </w:r>
      </w:ins>
      <w:r>
        <w:fldChar w:fldCharType="separate"/>
      </w:r>
      <w:ins w:id="2028" w:author="Ng, Thomas1" w:date="2019-07-24T08:55:00Z">
        <w:r w:rsidR="00F765C3">
          <w:t xml:space="preserve">Figure </w:t>
        </w:r>
        <w:r w:rsidR="00F765C3">
          <w:rPr>
            <w:noProof/>
          </w:rPr>
          <w:t>66</w:t>
        </w:r>
      </w:ins>
      <w:ins w:id="2029" w:author="Ng, Thomas1" w:date="2019-06-21T10:18:00Z">
        <w:r>
          <w:fldChar w:fldCharType="end"/>
        </w:r>
        <w:r>
          <w:t xml:space="preserve"> </w:t>
        </w:r>
      </w:ins>
      <w:ins w:id="2030" w:author="Ng, Thomas1" w:date="2019-06-21T10:16:00Z">
        <w:r>
          <w:t xml:space="preserve">illustrates the use of ellipses </w:t>
        </w:r>
      </w:ins>
      <w:ins w:id="2031" w:author="Ng, Thomas1" w:date="2019-06-21T10:18:00Z">
        <w:r>
          <w:t>in</w:t>
        </w:r>
      </w:ins>
      <w:ins w:id="2032" w:author="Ng, Thomas1" w:date="2019-06-21T10:17:00Z">
        <w:r>
          <w:t xml:space="preserve"> the human readable text to </w:t>
        </w:r>
      </w:ins>
      <w:ins w:id="2033" w:author="Ng, Thomas1" w:date="2019-06-21T10:18:00Z">
        <w:r>
          <w:t xml:space="preserve">individually </w:t>
        </w:r>
      </w:ins>
      <w:ins w:id="2034" w:author="Ng, Thomas1" w:date="2019-06-21T10:17:00Z">
        <w:r>
          <w:t xml:space="preserve">indicate a range of Port and Management MAC addresses. </w:t>
        </w:r>
      </w:ins>
      <w:ins w:id="2035" w:author="Ng, Thomas1" w:date="2019-06-21T10:19:00Z">
        <w:r>
          <w:t xml:space="preserve">In this example, the </w:t>
        </w:r>
      </w:ins>
      <w:ins w:id="2036" w:author="Ng, Thomas1" w:date="2019-06-21T10:17:00Z">
        <w:r>
          <w:t xml:space="preserve">2D data matrix shall contain all </w:t>
        </w:r>
      </w:ins>
      <w:ins w:id="2037" w:author="Ng, Thomas1" w:date="2019-06-21T10:19:00Z">
        <w:r>
          <w:t>16 MAC addresses.</w:t>
        </w:r>
      </w:ins>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2038" w:name="_Toc14770353"/>
      <w:r>
        <w:lastRenderedPageBreak/>
        <w:t>Mechanical CAD Package</w:t>
      </w:r>
      <w:r w:rsidR="001A5254">
        <w:t xml:space="preserve"> </w:t>
      </w:r>
      <w:r w:rsidR="00E105BF">
        <w:t>Examples</w:t>
      </w:r>
      <w:bookmarkEnd w:id="203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32335ABE" w:rsidR="00242784" w:rsidRDefault="00242784" w:rsidP="00A212FB">
      <w:pPr>
        <w:pStyle w:val="Caption"/>
      </w:pPr>
      <w:bookmarkStart w:id="2039" w:name="_Toc14770644"/>
      <w:r>
        <w:t xml:space="preserve">Table </w:t>
      </w:r>
      <w:r>
        <w:fldChar w:fldCharType="begin"/>
      </w:r>
      <w:r>
        <w:instrText xml:space="preserve"> SEQ Table \* ARABIC </w:instrText>
      </w:r>
      <w:r>
        <w:fldChar w:fldCharType="separate"/>
      </w:r>
      <w:ins w:id="2040" w:author="Ng, Thomas1" w:date="2019-07-24T08:55:00Z">
        <w:r w:rsidR="00F765C3">
          <w:t>16</w:t>
        </w:r>
      </w:ins>
      <w:del w:id="2041" w:author="Ng, Thomas1" w:date="2019-07-18T18:04:00Z">
        <w:r w:rsidR="0017686B" w:rsidDel="001F18B0">
          <w:delText>15</w:delText>
        </w:r>
      </w:del>
      <w:r>
        <w:fldChar w:fldCharType="end"/>
      </w:r>
      <w:r>
        <w:t>: NIC Implementation Examples and 3D CAD</w:t>
      </w:r>
      <w:bookmarkEnd w:id="2039"/>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42" w:name="_Ref503440076"/>
      <w:bookmarkStart w:id="2043" w:name="_Toc14770354"/>
      <w:r>
        <w:lastRenderedPageBreak/>
        <w:t xml:space="preserve">Electrical Interface Definition – </w:t>
      </w:r>
      <w:r w:rsidR="00AE1D2A">
        <w:t xml:space="preserve">Card </w:t>
      </w:r>
      <w:r w:rsidR="00567A6B">
        <w:t xml:space="preserve">Edge and </w:t>
      </w:r>
      <w:r w:rsidR="00AE1D2A">
        <w:t>Baseboard</w:t>
      </w:r>
      <w:bookmarkEnd w:id="2042"/>
      <w:bookmarkEnd w:id="2043"/>
    </w:p>
    <w:p w14:paraId="135BB5B6" w14:textId="3A4A8773" w:rsidR="0070134D" w:rsidRDefault="00E93C91" w:rsidP="002C4BE2">
      <w:pPr>
        <w:pStyle w:val="Heading2"/>
      </w:pPr>
      <w:bookmarkStart w:id="2044" w:name="_Toc496624233"/>
      <w:bookmarkStart w:id="2045" w:name="_Ref496624920"/>
      <w:bookmarkStart w:id="2046" w:name="_Ref496624924"/>
      <w:bookmarkStart w:id="2047" w:name="_Ref496624931"/>
      <w:bookmarkStart w:id="2048" w:name="_Toc14770355"/>
      <w:bookmarkEnd w:id="2044"/>
      <w:r>
        <w:t xml:space="preserve">Card Edge </w:t>
      </w:r>
      <w:r w:rsidR="0070134D">
        <w:t xml:space="preserve">Gold Finger </w:t>
      </w:r>
      <w:r w:rsidR="004C6CFE">
        <w:t>Requirement</w:t>
      </w:r>
      <w:bookmarkEnd w:id="2045"/>
      <w:bookmarkEnd w:id="2046"/>
      <w:bookmarkEnd w:id="2047"/>
      <w:r w:rsidR="00EB5B1F">
        <w:t>s</w:t>
      </w:r>
      <w:bookmarkEnd w:id="204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A212FB">
      <w:pPr>
        <w:pStyle w:val="Caption"/>
      </w:pPr>
      <w:bookmarkStart w:id="2049" w:name="_Ref496706983"/>
      <w:bookmarkStart w:id="2050" w:name="_Toc500230246"/>
      <w:bookmarkStart w:id="2051" w:name="_Toc14770548"/>
      <w:r>
        <w:t xml:space="preserve">Figure </w:t>
      </w:r>
      <w:r>
        <w:fldChar w:fldCharType="begin"/>
      </w:r>
      <w:r>
        <w:instrText xml:space="preserve"> SEQ Figure \* ARABIC </w:instrText>
      </w:r>
      <w:r>
        <w:fldChar w:fldCharType="separate"/>
      </w:r>
      <w:ins w:id="2052" w:author="Ng, Thomas1" w:date="2019-07-24T08:55:00Z">
        <w:r w:rsidR="00F765C3">
          <w:t>67</w:t>
        </w:r>
      </w:ins>
      <w:del w:id="2053" w:author="Ng, Thomas1" w:date="2019-07-18T18:04:00Z">
        <w:r w:rsidR="0017686B" w:rsidDel="001F18B0">
          <w:delText>66</w:delText>
        </w:r>
      </w:del>
      <w:r>
        <w:fldChar w:fldCharType="end"/>
      </w:r>
      <w:bookmarkEnd w:id="2049"/>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50"/>
      <w:r w:rsidR="00FE70E5">
        <w:t xml:space="preserve"> (“B” Pins)</w:t>
      </w:r>
      <w:bookmarkEnd w:id="2051"/>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A212FB">
      <w:pPr>
        <w:pStyle w:val="Caption"/>
      </w:pPr>
      <w:bookmarkStart w:id="2054" w:name="_Toc14770549"/>
      <w:r>
        <w:lastRenderedPageBreak/>
        <w:t xml:space="preserve">Figure </w:t>
      </w:r>
      <w:r>
        <w:fldChar w:fldCharType="begin"/>
      </w:r>
      <w:r>
        <w:instrText xml:space="preserve"> SEQ Figure \* ARABIC </w:instrText>
      </w:r>
      <w:r>
        <w:fldChar w:fldCharType="separate"/>
      </w:r>
      <w:ins w:id="2055" w:author="Ng, Thomas1" w:date="2019-07-24T08:55:00Z">
        <w:r w:rsidR="00F765C3">
          <w:t>68</w:t>
        </w:r>
      </w:ins>
      <w:del w:id="2056" w:author="Ng, Thomas1" w:date="2019-07-18T18:04:00Z">
        <w:r w:rsidR="0017686B" w:rsidDel="001F18B0">
          <w:delText>67</w:delText>
        </w:r>
      </w:del>
      <w:r>
        <w:fldChar w:fldCharType="end"/>
      </w:r>
      <w:r>
        <w:t>: SFF Primary Connector Card Profile Dimensions</w:t>
      </w:r>
      <w:bookmarkEnd w:id="2054"/>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A212FB">
      <w:pPr>
        <w:pStyle w:val="Caption"/>
      </w:pPr>
      <w:bookmarkStart w:id="2057" w:name="_Toc14770550"/>
      <w:r>
        <w:t xml:space="preserve">Figure </w:t>
      </w:r>
      <w:r>
        <w:fldChar w:fldCharType="begin"/>
      </w:r>
      <w:r>
        <w:instrText xml:space="preserve"> SEQ Figure \* ARABIC </w:instrText>
      </w:r>
      <w:r>
        <w:fldChar w:fldCharType="separate"/>
      </w:r>
      <w:ins w:id="2058" w:author="Ng, Thomas1" w:date="2019-07-24T08:55:00Z">
        <w:r w:rsidR="00F765C3">
          <w:t>69</w:t>
        </w:r>
      </w:ins>
      <w:del w:id="2059" w:author="Ng, Thomas1" w:date="2019-07-18T18:04:00Z">
        <w:r w:rsidR="0017686B" w:rsidDel="001F18B0">
          <w:delText>68</w:delText>
        </w:r>
      </w:del>
      <w:r>
        <w:fldChar w:fldCharType="end"/>
      </w:r>
      <w:r>
        <w:t xml:space="preserve">: SFF Primary Conector Gold Finger </w:t>
      </w:r>
      <w:r w:rsidR="00E128C9">
        <w:t xml:space="preserve">- </w:t>
      </w:r>
      <w:r>
        <w:t>Detail D</w:t>
      </w:r>
      <w:bookmarkEnd w:id="2057"/>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060" w:name="_Toc500230250"/>
      <w:r>
        <w:br w:type="page"/>
      </w:r>
    </w:p>
    <w:p w14:paraId="5DE327EC" w14:textId="462F3E84" w:rsidR="00EE0A1A" w:rsidRDefault="00EE0A1A" w:rsidP="00A212FB">
      <w:pPr>
        <w:pStyle w:val="Caption"/>
      </w:pPr>
      <w:bookmarkStart w:id="2061" w:name="_Toc14770551"/>
      <w:r>
        <w:lastRenderedPageBreak/>
        <w:t xml:space="preserve">Figure </w:t>
      </w:r>
      <w:r>
        <w:fldChar w:fldCharType="begin"/>
      </w:r>
      <w:r>
        <w:instrText xml:space="preserve"> SEQ Figure \* ARABIC </w:instrText>
      </w:r>
      <w:r>
        <w:fldChar w:fldCharType="separate"/>
      </w:r>
      <w:ins w:id="2062" w:author="Ng, Thomas1" w:date="2019-07-24T08:55:00Z">
        <w:r w:rsidR="00F765C3">
          <w:t>70</w:t>
        </w:r>
      </w:ins>
      <w:del w:id="2063" w:author="Ng, Thomas1" w:date="2019-07-18T18:04:00Z">
        <w:r w:rsidR="0017686B" w:rsidDel="001F18B0">
          <w:delText>69</w:delText>
        </w:r>
      </w:del>
      <w:r>
        <w:fldChar w:fldCharType="end"/>
      </w:r>
      <w:r>
        <w:t xml:space="preserve">: </w:t>
      </w:r>
      <w:r w:rsidR="00BA63E1">
        <w:t>LFF</w:t>
      </w:r>
      <w:r>
        <w:t xml:space="preserve"> Gold Finger Dimensions – x32 – </w:t>
      </w:r>
      <w:r w:rsidR="00483654">
        <w:t xml:space="preserve">Top </w:t>
      </w:r>
      <w:r>
        <w:t>Side</w:t>
      </w:r>
      <w:bookmarkEnd w:id="2060"/>
      <w:r w:rsidR="00FE70E5">
        <w:t xml:space="preserve"> (“B” Pins)</w:t>
      </w:r>
      <w:bookmarkEnd w:id="206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52"/>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A212FB">
      <w:pPr>
        <w:pStyle w:val="Caption"/>
      </w:pPr>
      <w:bookmarkStart w:id="2064" w:name="_Toc500230251"/>
      <w:bookmarkStart w:id="2065" w:name="_Toc14770552"/>
      <w:r>
        <w:t xml:space="preserve">Figure </w:t>
      </w:r>
      <w:r>
        <w:fldChar w:fldCharType="begin"/>
      </w:r>
      <w:r>
        <w:instrText xml:space="preserve"> SEQ Figure \* ARABIC </w:instrText>
      </w:r>
      <w:r>
        <w:fldChar w:fldCharType="separate"/>
      </w:r>
      <w:ins w:id="2066" w:author="Ng, Thomas1" w:date="2019-07-24T08:55:00Z">
        <w:r w:rsidR="00F765C3">
          <w:t>71</w:t>
        </w:r>
      </w:ins>
      <w:del w:id="2067" w:author="Ng, Thomas1" w:date="2019-07-18T18:04:00Z">
        <w:r w:rsidR="0017686B" w:rsidDel="001F18B0">
          <w:delText>70</w:delText>
        </w:r>
      </w:del>
      <w:r>
        <w:fldChar w:fldCharType="end"/>
      </w:r>
      <w:r>
        <w:t xml:space="preserve">: </w:t>
      </w:r>
      <w:r w:rsidR="00BA63E1">
        <w:t>LFF</w:t>
      </w:r>
      <w:r>
        <w:t xml:space="preserve"> Gold Finger Dimensions – x32 – </w:t>
      </w:r>
      <w:r w:rsidR="00483654">
        <w:t xml:space="preserve">Bottom </w:t>
      </w:r>
      <w:r>
        <w:t>Side</w:t>
      </w:r>
      <w:bookmarkEnd w:id="2064"/>
      <w:r w:rsidR="00FE70E5">
        <w:t xml:space="preserve"> (“A” Pins)</w:t>
      </w:r>
      <w:bookmarkEnd w:id="2065"/>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2068" w:name="_Ref503174891"/>
      <w:bookmarkStart w:id="2069" w:name="_Toc14770356"/>
      <w:r>
        <w:t>Gold Finger Mating Sequence</w:t>
      </w:r>
      <w:bookmarkEnd w:id="2068"/>
      <w:bookmarkEnd w:id="2069"/>
    </w:p>
    <w:p w14:paraId="384A9FB4" w14:textId="2C7BC3A9"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2070" w:author="Ng, Thomas1" w:date="2019-07-24T08:55:00Z">
        <w:r w:rsidR="00F765C3">
          <w:t xml:space="preserve">Table </w:t>
        </w:r>
        <w:r w:rsidR="00F765C3">
          <w:rPr>
            <w:noProof/>
          </w:rPr>
          <w:t>17</w:t>
        </w:r>
      </w:ins>
      <w:del w:id="2071" w:author="Ng, Thomas1" w:date="2019-07-18T18:04:00Z">
        <w:r w:rsidR="0017686B" w:rsidDel="001F18B0">
          <w:delText xml:space="preserve">Table </w:delText>
        </w:r>
        <w:r w:rsidR="0017686B" w:rsidDel="001F18B0">
          <w:rPr>
            <w:noProof/>
          </w:rPr>
          <w:delText>16</w:delText>
        </w:r>
      </w:del>
      <w:r w:rsidR="00762FE2">
        <w:fldChar w:fldCharType="end"/>
      </w:r>
      <w:r w:rsidR="000139D5">
        <w:t xml:space="preserve"> and </w:t>
      </w:r>
      <w:r w:rsidR="000139D5">
        <w:fldChar w:fldCharType="begin"/>
      </w:r>
      <w:r w:rsidR="000139D5">
        <w:instrText xml:space="preserve"> REF _Ref518368149 \h </w:instrText>
      </w:r>
      <w:r w:rsidR="000139D5">
        <w:fldChar w:fldCharType="separate"/>
      </w:r>
      <w:ins w:id="2072" w:author="Ng, Thomas1" w:date="2019-07-24T08:55:00Z">
        <w:r w:rsidR="00F765C3">
          <w:t xml:space="preserve">Table </w:t>
        </w:r>
        <w:r w:rsidR="00F765C3">
          <w:rPr>
            <w:noProof/>
          </w:rPr>
          <w:t>18</w:t>
        </w:r>
      </w:ins>
      <w:del w:id="2073" w:author="Ng, Thomas1" w:date="2019-07-18T18:04:00Z">
        <w:r w:rsidR="0017686B" w:rsidDel="001F18B0">
          <w:delText xml:space="preserve">Table </w:delText>
        </w:r>
        <w:r w:rsidR="0017686B" w:rsidDel="001F18B0">
          <w:rPr>
            <w:noProof/>
          </w:rPr>
          <w:delText>17</w:delText>
        </w:r>
      </w:del>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3BDC40EB"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2074" w:author="Ng, Thomas1" w:date="2019-07-24T08:55:00Z">
        <w:r w:rsidR="00F765C3">
          <w:t xml:space="preserve">Table </w:t>
        </w:r>
        <w:r w:rsidR="00F765C3">
          <w:rPr>
            <w:noProof/>
          </w:rPr>
          <w:t>17</w:t>
        </w:r>
      </w:ins>
      <w:del w:id="2075" w:author="Ng, Thomas1" w:date="2019-07-18T18:04:00Z">
        <w:r w:rsidR="0017686B" w:rsidDel="001F18B0">
          <w:delText xml:space="preserve">Table </w:delText>
        </w:r>
        <w:r w:rsidR="0017686B" w:rsidDel="001F18B0">
          <w:rPr>
            <w:noProof/>
          </w:rPr>
          <w:delText>16</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2076" w:author="Ng, Thomas1" w:date="2019-07-24T08:55:00Z">
        <w:r w:rsidR="00F765C3">
          <w:t xml:space="preserve">Table </w:t>
        </w:r>
        <w:r w:rsidR="00F765C3">
          <w:rPr>
            <w:noProof/>
          </w:rPr>
          <w:t>18</w:t>
        </w:r>
      </w:ins>
      <w:del w:id="2077" w:author="Ng, Thomas1" w:date="2019-07-18T18:04:00Z">
        <w:r w:rsidR="0017686B" w:rsidDel="001F18B0">
          <w:delText xml:space="preserve">Table </w:delText>
        </w:r>
        <w:r w:rsidR="0017686B" w:rsidDel="001F18B0">
          <w:rPr>
            <w:noProof/>
          </w:rPr>
          <w:delText>17</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F765C3">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F765C3">
        <w:t>3.4</w:t>
      </w:r>
      <w:r w:rsidR="0019476C">
        <w:fldChar w:fldCharType="end"/>
      </w:r>
      <w:r w:rsidR="0019476C">
        <w:t>.</w:t>
      </w:r>
    </w:p>
    <w:p w14:paraId="547BB0A4" w14:textId="77777777" w:rsidR="00584EE1" w:rsidRDefault="00584EE1" w:rsidP="00584EE1">
      <w:pPr>
        <w:ind w:left="0"/>
      </w:pPr>
    </w:p>
    <w:p w14:paraId="78361C07" w14:textId="0BB35C9A" w:rsidR="00AF79F9" w:rsidRDefault="00AF79F9" w:rsidP="00A212FB">
      <w:pPr>
        <w:pStyle w:val="Caption"/>
      </w:pPr>
      <w:bookmarkStart w:id="2078" w:name="_Ref503517168"/>
      <w:bookmarkStart w:id="2079" w:name="_Toc502738134"/>
      <w:bookmarkStart w:id="2080" w:name="_Toc14770645"/>
      <w:bookmarkStart w:id="2081" w:name="_Ref500405084"/>
      <w:r>
        <w:t xml:space="preserve">Table </w:t>
      </w:r>
      <w:r>
        <w:fldChar w:fldCharType="begin"/>
      </w:r>
      <w:r>
        <w:instrText xml:space="preserve"> SEQ Table \* ARABIC </w:instrText>
      </w:r>
      <w:r>
        <w:fldChar w:fldCharType="separate"/>
      </w:r>
      <w:ins w:id="2082" w:author="Ng, Thomas1" w:date="2019-07-24T08:55:00Z">
        <w:r w:rsidR="00F765C3">
          <w:t>17</w:t>
        </w:r>
      </w:ins>
      <w:del w:id="2083" w:author="Ng, Thomas1" w:date="2019-07-18T18:04:00Z">
        <w:r w:rsidR="0017686B" w:rsidDel="001F18B0">
          <w:delText>16</w:delText>
        </w:r>
      </w:del>
      <w:r>
        <w:fldChar w:fldCharType="end"/>
      </w:r>
      <w:bookmarkEnd w:id="2078"/>
      <w:r>
        <w:t xml:space="preserve">: </w:t>
      </w:r>
      <w:r w:rsidRPr="008D04E4">
        <w:t>Contact Mating Positions for the Primary Connector</w:t>
      </w:r>
      <w:bookmarkEnd w:id="2079"/>
      <w:bookmarkEnd w:id="208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8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AF442A1" w:rsidR="00921178" w:rsidRDefault="00921178" w:rsidP="00A212FB">
      <w:pPr>
        <w:pStyle w:val="Caption"/>
      </w:pPr>
      <w:bookmarkStart w:id="2084" w:name="_Ref518368149"/>
      <w:bookmarkStart w:id="2085" w:name="_Toc14770646"/>
      <w:r>
        <w:t xml:space="preserve">Table </w:t>
      </w:r>
      <w:r>
        <w:fldChar w:fldCharType="begin"/>
      </w:r>
      <w:r>
        <w:instrText xml:space="preserve"> SEQ Table \* ARABIC </w:instrText>
      </w:r>
      <w:r>
        <w:fldChar w:fldCharType="separate"/>
      </w:r>
      <w:ins w:id="2086" w:author="Ng, Thomas1" w:date="2019-07-24T08:55:00Z">
        <w:r w:rsidR="00F765C3">
          <w:t>18</w:t>
        </w:r>
      </w:ins>
      <w:del w:id="2087" w:author="Ng, Thomas1" w:date="2019-07-18T18:04:00Z">
        <w:r w:rsidR="0017686B" w:rsidDel="001F18B0">
          <w:delText>17</w:delText>
        </w:r>
      </w:del>
      <w:r>
        <w:fldChar w:fldCharType="end"/>
      </w:r>
      <w:bookmarkEnd w:id="2084"/>
      <w:r>
        <w:t xml:space="preserve">: </w:t>
      </w:r>
      <w:r w:rsidRPr="008D04E4">
        <w:t>Contact Mating Positions for the Secondary Connector</w:t>
      </w:r>
      <w:bookmarkEnd w:id="208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88" w:name="_Ref496624937"/>
      <w:bookmarkStart w:id="2089" w:name="_Ref511378141"/>
      <w:r>
        <w:br w:type="page"/>
      </w:r>
    </w:p>
    <w:p w14:paraId="0A192E0C" w14:textId="13AEE239" w:rsidR="008039DC" w:rsidRDefault="00D94C98" w:rsidP="002C4BE2">
      <w:pPr>
        <w:pStyle w:val="Heading2"/>
      </w:pPr>
      <w:bookmarkStart w:id="2090" w:name="_Ref518546850"/>
      <w:bookmarkStart w:id="2091" w:name="_Ref518546874"/>
      <w:bookmarkStart w:id="2092" w:name="_Ref518546923"/>
      <w:bookmarkStart w:id="2093" w:name="_Ref518547055"/>
      <w:bookmarkStart w:id="2094" w:name="_Toc14770357"/>
      <w:r>
        <w:lastRenderedPageBreak/>
        <w:t xml:space="preserve">Baseboard </w:t>
      </w:r>
      <w:r w:rsidR="008039DC">
        <w:t>Connector</w:t>
      </w:r>
      <w:r>
        <w:t xml:space="preserve"> Requirement</w:t>
      </w:r>
      <w:bookmarkEnd w:id="2088"/>
      <w:r w:rsidR="00EB5B1F">
        <w:t>s</w:t>
      </w:r>
      <w:bookmarkEnd w:id="2089"/>
      <w:bookmarkEnd w:id="2090"/>
      <w:bookmarkEnd w:id="2091"/>
      <w:bookmarkEnd w:id="2092"/>
      <w:bookmarkEnd w:id="2093"/>
      <w:bookmarkEnd w:id="2094"/>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F765C3">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2095" w:name="_Toc14770358"/>
      <w:r>
        <w:t>Right Angle Connector</w:t>
      </w:r>
      <w:bookmarkEnd w:id="209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07AD0DA8" w:rsidR="00B97F06" w:rsidRDefault="00B97F06" w:rsidP="00A212FB">
      <w:pPr>
        <w:pStyle w:val="Caption"/>
      </w:pPr>
      <w:bookmarkStart w:id="2096" w:name="_Toc14770647"/>
      <w:r>
        <w:t xml:space="preserve">Table </w:t>
      </w:r>
      <w:r>
        <w:fldChar w:fldCharType="begin"/>
      </w:r>
      <w:r>
        <w:instrText xml:space="preserve"> SEQ Table \* ARABIC </w:instrText>
      </w:r>
      <w:r>
        <w:fldChar w:fldCharType="separate"/>
      </w:r>
      <w:ins w:id="2097" w:author="Ng, Thomas1" w:date="2019-07-24T08:55:00Z">
        <w:r w:rsidR="00F765C3">
          <w:t>19</w:t>
        </w:r>
      </w:ins>
      <w:del w:id="2098" w:author="Ng, Thomas1" w:date="2019-07-18T18:04:00Z">
        <w:r w:rsidR="0017686B" w:rsidDel="001F18B0">
          <w:delText>18</w:delText>
        </w:r>
      </w:del>
      <w:r>
        <w:fldChar w:fldCharType="end"/>
      </w:r>
      <w:r>
        <w:t>: Right Angle Connector Options</w:t>
      </w:r>
      <w:bookmarkEnd w:id="209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A212FB">
      <w:pPr>
        <w:pStyle w:val="Caption"/>
      </w:pPr>
      <w:bookmarkStart w:id="2099" w:name="_Ref496622023"/>
      <w:bookmarkStart w:id="2100" w:name="_Ref496622044"/>
      <w:bookmarkStart w:id="2101" w:name="_Toc500230252"/>
      <w:bookmarkStart w:id="2102" w:name="_Toc14770553"/>
      <w:r>
        <w:t xml:space="preserve">Figure </w:t>
      </w:r>
      <w:r>
        <w:fldChar w:fldCharType="begin"/>
      </w:r>
      <w:r>
        <w:instrText xml:space="preserve"> SEQ Figure \* ARABIC </w:instrText>
      </w:r>
      <w:r>
        <w:fldChar w:fldCharType="separate"/>
      </w:r>
      <w:ins w:id="2103" w:author="Ng, Thomas1" w:date="2019-07-24T08:55:00Z">
        <w:r w:rsidR="00F765C3">
          <w:t>72</w:t>
        </w:r>
      </w:ins>
      <w:del w:id="2104" w:author="Ng, Thomas1" w:date="2019-07-18T18:04:00Z">
        <w:r w:rsidR="0017686B" w:rsidDel="001F18B0">
          <w:delText>71</w:delText>
        </w:r>
      </w:del>
      <w:r>
        <w:fldChar w:fldCharType="end"/>
      </w:r>
      <w:bookmarkEnd w:id="2099"/>
      <w:r>
        <w:t xml:space="preserve">: 168-pin Base Board </w:t>
      </w:r>
      <w:r w:rsidR="00633E76">
        <w:t xml:space="preserve">Primary </w:t>
      </w:r>
      <w:r>
        <w:t>Connector</w:t>
      </w:r>
      <w:r w:rsidR="00633E76">
        <w:t xml:space="preserve"> </w:t>
      </w:r>
      <w:r>
        <w:t>– Right Angle</w:t>
      </w:r>
      <w:bookmarkEnd w:id="2100"/>
      <w:bookmarkEnd w:id="2101"/>
      <w:bookmarkEnd w:id="2102"/>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A212FB">
      <w:pPr>
        <w:pStyle w:val="Caption"/>
      </w:pPr>
      <w:bookmarkStart w:id="2105" w:name="_Ref496622031"/>
      <w:bookmarkStart w:id="2106" w:name="_Toc500230253"/>
      <w:bookmarkStart w:id="2107" w:name="_Toc14770554"/>
      <w:r>
        <w:lastRenderedPageBreak/>
        <w:t xml:space="preserve">Figure </w:t>
      </w:r>
      <w:r>
        <w:fldChar w:fldCharType="begin"/>
      </w:r>
      <w:r>
        <w:instrText xml:space="preserve"> SEQ Figure \* ARABIC </w:instrText>
      </w:r>
      <w:r>
        <w:fldChar w:fldCharType="separate"/>
      </w:r>
      <w:ins w:id="2108" w:author="Ng, Thomas1" w:date="2019-07-24T08:55:00Z">
        <w:r w:rsidR="00F765C3">
          <w:t>73</w:t>
        </w:r>
      </w:ins>
      <w:del w:id="2109" w:author="Ng, Thomas1" w:date="2019-07-18T18:04:00Z">
        <w:r w:rsidR="0017686B" w:rsidDel="001F18B0">
          <w:delText>72</w:delText>
        </w:r>
      </w:del>
      <w:r>
        <w:fldChar w:fldCharType="end"/>
      </w:r>
      <w:bookmarkEnd w:id="2105"/>
      <w:r>
        <w:t xml:space="preserve">: 140-pin Base Board </w:t>
      </w:r>
      <w:r w:rsidR="00633E76">
        <w:t xml:space="preserve">Secondary </w:t>
      </w:r>
      <w:r>
        <w:t>Connector</w:t>
      </w:r>
      <w:r w:rsidR="00633E76">
        <w:t xml:space="preserve"> </w:t>
      </w:r>
      <w:r>
        <w:t>– Right Angle</w:t>
      </w:r>
      <w:bookmarkEnd w:id="2106"/>
      <w:bookmarkEnd w:id="2107"/>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2110" w:name="_Toc14770359"/>
      <w:r>
        <w:t>Right Angle Offset</w:t>
      </w:r>
      <w:bookmarkEnd w:id="2110"/>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2111" w:author="Ng, Thomas1" w:date="2019-07-24T08:55:00Z">
        <w:r w:rsidR="00F765C3">
          <w:t xml:space="preserve">Figure </w:t>
        </w:r>
        <w:r w:rsidR="00F765C3">
          <w:rPr>
            <w:noProof/>
          </w:rPr>
          <w:t>74</w:t>
        </w:r>
      </w:ins>
      <w:del w:id="2112" w:author="Ng, Thomas1" w:date="2019-07-18T18:04:00Z">
        <w:r w:rsidR="0017686B" w:rsidDel="001F18B0">
          <w:delText xml:space="preserve">Figure </w:delText>
        </w:r>
        <w:r w:rsidR="0017686B" w:rsidDel="001F18B0">
          <w:rPr>
            <w:noProof/>
          </w:rPr>
          <w:delText>73</w:delText>
        </w:r>
      </w:del>
      <w:r w:rsidR="00B201BE">
        <w:fldChar w:fldCharType="end"/>
      </w:r>
      <w:r w:rsidR="00B201BE">
        <w:t>.</w:t>
      </w:r>
    </w:p>
    <w:p w14:paraId="7F71F9F3" w14:textId="77777777" w:rsidR="001403CE" w:rsidRDefault="001403CE" w:rsidP="001403CE">
      <w:pPr>
        <w:ind w:left="0"/>
      </w:pPr>
    </w:p>
    <w:p w14:paraId="528EE267" w14:textId="7274C652" w:rsidR="001403CE" w:rsidRDefault="001403CE" w:rsidP="00A212FB">
      <w:pPr>
        <w:pStyle w:val="Caption"/>
      </w:pPr>
      <w:bookmarkStart w:id="2113" w:name="_Ref503170527"/>
      <w:bookmarkStart w:id="2114" w:name="_Toc14770555"/>
      <w:r>
        <w:t xml:space="preserve">Figure </w:t>
      </w:r>
      <w:r>
        <w:fldChar w:fldCharType="begin"/>
      </w:r>
      <w:r>
        <w:instrText xml:space="preserve"> SEQ Figure \* ARABIC </w:instrText>
      </w:r>
      <w:r>
        <w:fldChar w:fldCharType="separate"/>
      </w:r>
      <w:ins w:id="2115" w:author="Ng, Thomas1" w:date="2019-07-24T08:55:00Z">
        <w:r w:rsidR="00F765C3">
          <w:t>74</w:t>
        </w:r>
      </w:ins>
      <w:del w:id="2116" w:author="Ng, Thomas1" w:date="2019-07-18T18:04:00Z">
        <w:r w:rsidR="0017686B" w:rsidDel="001F18B0">
          <w:delText>73</w:delText>
        </w:r>
      </w:del>
      <w:r>
        <w:fldChar w:fldCharType="end"/>
      </w:r>
      <w:bookmarkEnd w:id="2113"/>
      <w:r>
        <w:t xml:space="preserve">: </w:t>
      </w:r>
      <w:r w:rsidR="00914075">
        <w:t>OCP NIC 3.0</w:t>
      </w:r>
      <w:r>
        <w:t xml:space="preserve"> Card and Host Offset for Right Angle Connectors</w:t>
      </w:r>
      <w:bookmarkEnd w:id="2114"/>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2117" w:name="_Toc14770360"/>
      <w:r>
        <w:t>Straddle Mount Connector</w:t>
      </w:r>
      <w:bookmarkEnd w:id="2117"/>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14F1A08E" w:rsidR="00B97F06" w:rsidRDefault="00B97F06" w:rsidP="00A212FB">
      <w:pPr>
        <w:pStyle w:val="Caption"/>
      </w:pPr>
      <w:bookmarkStart w:id="2118" w:name="_Toc14770648"/>
      <w:r>
        <w:t xml:space="preserve">Table </w:t>
      </w:r>
      <w:r>
        <w:fldChar w:fldCharType="begin"/>
      </w:r>
      <w:r>
        <w:instrText xml:space="preserve"> SEQ Table \* ARABIC </w:instrText>
      </w:r>
      <w:r>
        <w:fldChar w:fldCharType="separate"/>
      </w:r>
      <w:ins w:id="2119" w:author="Ng, Thomas1" w:date="2019-07-24T08:55:00Z">
        <w:r w:rsidR="00F765C3">
          <w:t>20</w:t>
        </w:r>
      </w:ins>
      <w:del w:id="2120" w:author="Ng, Thomas1" w:date="2019-07-18T18:04:00Z">
        <w:r w:rsidR="0017686B" w:rsidDel="001F18B0">
          <w:delText>19</w:delText>
        </w:r>
      </w:del>
      <w:r>
        <w:fldChar w:fldCharType="end"/>
      </w:r>
      <w:r>
        <w:t>: Straddle Mount Connector Options</w:t>
      </w:r>
      <w:bookmarkEnd w:id="2118"/>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121" w:name="_Ref500495756"/>
      <w:bookmarkStart w:id="2122" w:name="_Toc500230254"/>
    </w:p>
    <w:p w14:paraId="7D02C423" w14:textId="0E989E4C" w:rsidR="003D2E9D" w:rsidRDefault="003D2E9D" w:rsidP="00A212FB">
      <w:pPr>
        <w:pStyle w:val="Caption"/>
      </w:pPr>
      <w:bookmarkStart w:id="2123" w:name="_Toc14770556"/>
      <w:r>
        <w:t xml:space="preserve">Figure </w:t>
      </w:r>
      <w:r>
        <w:fldChar w:fldCharType="begin"/>
      </w:r>
      <w:r>
        <w:instrText xml:space="preserve"> SEQ Figure \* ARABIC </w:instrText>
      </w:r>
      <w:r>
        <w:fldChar w:fldCharType="separate"/>
      </w:r>
      <w:ins w:id="2124" w:author="Ng, Thomas1" w:date="2019-07-24T08:55:00Z">
        <w:r w:rsidR="00F765C3">
          <w:t>75</w:t>
        </w:r>
      </w:ins>
      <w:del w:id="2125" w:author="Ng, Thomas1" w:date="2019-07-18T18:04:00Z">
        <w:r w:rsidR="0017686B" w:rsidDel="001F18B0">
          <w:delText>74</w:delText>
        </w:r>
      </w:del>
      <w:r>
        <w:fldChar w:fldCharType="end"/>
      </w:r>
      <w:bookmarkEnd w:id="2121"/>
      <w:r>
        <w:t>: 168-pin Base Board Primary Connector – Straddle Mount</w:t>
      </w:r>
      <w:bookmarkEnd w:id="2122"/>
      <w:bookmarkEnd w:id="2123"/>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A212FB">
      <w:pPr>
        <w:pStyle w:val="Caption"/>
      </w:pPr>
      <w:bookmarkStart w:id="2126" w:name="_Ref500495761"/>
      <w:bookmarkStart w:id="2127" w:name="_Toc500230255"/>
      <w:bookmarkStart w:id="2128" w:name="_Toc14770557"/>
      <w:r>
        <w:t xml:space="preserve">Figure </w:t>
      </w:r>
      <w:r>
        <w:fldChar w:fldCharType="begin"/>
      </w:r>
      <w:r>
        <w:instrText xml:space="preserve"> SEQ Figure \* ARABIC </w:instrText>
      </w:r>
      <w:r>
        <w:fldChar w:fldCharType="separate"/>
      </w:r>
      <w:ins w:id="2129" w:author="Ng, Thomas1" w:date="2019-07-24T08:55:00Z">
        <w:r w:rsidR="00F765C3">
          <w:t>76</w:t>
        </w:r>
      </w:ins>
      <w:del w:id="2130" w:author="Ng, Thomas1" w:date="2019-07-18T18:04:00Z">
        <w:r w:rsidR="0017686B" w:rsidDel="001F18B0">
          <w:delText>75</w:delText>
        </w:r>
      </w:del>
      <w:r>
        <w:fldChar w:fldCharType="end"/>
      </w:r>
      <w:bookmarkEnd w:id="2126"/>
      <w:r>
        <w:t>: 140-pin Base Board Secondary Connector – Straddle Mount</w:t>
      </w:r>
      <w:bookmarkEnd w:id="2127"/>
      <w:bookmarkEnd w:id="212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31" w:name="_Ref496270069"/>
      <w:r>
        <w:br w:type="page"/>
      </w:r>
    </w:p>
    <w:p w14:paraId="68BB8D3C" w14:textId="1A76C3AA" w:rsidR="002114D2" w:rsidRDefault="002114D2" w:rsidP="00B152C0">
      <w:pPr>
        <w:pStyle w:val="Heading3"/>
      </w:pPr>
      <w:bookmarkStart w:id="2132" w:name="_Toc14770361"/>
      <w:r>
        <w:lastRenderedPageBreak/>
        <w:t>Straddle Mount Offset and PCB Thickness Options</w:t>
      </w:r>
      <w:bookmarkEnd w:id="2132"/>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2133" w:author="Ng, Thomas1" w:date="2019-07-24T08:55:00Z">
        <w:r w:rsidR="00F765C3">
          <w:t xml:space="preserve">Figure </w:t>
        </w:r>
        <w:r w:rsidR="00F765C3">
          <w:rPr>
            <w:noProof/>
          </w:rPr>
          <w:t>77</w:t>
        </w:r>
      </w:ins>
      <w:del w:id="2134" w:author="Ng, Thomas1" w:date="2019-07-18T18:04:00Z">
        <w:r w:rsidR="0017686B" w:rsidDel="001F18B0">
          <w:delText xml:space="preserve">Figure </w:delText>
        </w:r>
        <w:r w:rsidR="0017686B" w:rsidDel="001F18B0">
          <w:rPr>
            <w:noProof/>
          </w:rPr>
          <w:delText>76</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A212FB">
      <w:pPr>
        <w:pStyle w:val="Caption"/>
      </w:pPr>
      <w:bookmarkStart w:id="2135" w:name="_Ref501698787"/>
      <w:bookmarkStart w:id="2136" w:name="_Toc14770558"/>
      <w:r>
        <w:t xml:space="preserve">Figure </w:t>
      </w:r>
      <w:r>
        <w:fldChar w:fldCharType="begin"/>
      </w:r>
      <w:r>
        <w:instrText xml:space="preserve"> SEQ Figure \* ARABIC </w:instrText>
      </w:r>
      <w:r>
        <w:fldChar w:fldCharType="separate"/>
      </w:r>
      <w:ins w:id="2137" w:author="Ng, Thomas1" w:date="2019-07-24T08:55:00Z">
        <w:r w:rsidR="00F765C3">
          <w:t>77</w:t>
        </w:r>
      </w:ins>
      <w:del w:id="2138" w:author="Ng, Thomas1" w:date="2019-07-18T18:04:00Z">
        <w:r w:rsidR="0017686B" w:rsidDel="001F18B0">
          <w:delText>76</w:delText>
        </w:r>
      </w:del>
      <w:r>
        <w:fldChar w:fldCharType="end"/>
      </w:r>
      <w:bookmarkEnd w:id="2135"/>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36"/>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9">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2139" w:author="Ng, Thomas1" w:date="2019-07-24T08:55:00Z">
        <w:r w:rsidR="00F765C3">
          <w:t xml:space="preserve">Figure </w:t>
        </w:r>
        <w:r w:rsidR="00F765C3">
          <w:rPr>
            <w:noProof/>
          </w:rPr>
          <w:t>78</w:t>
        </w:r>
      </w:ins>
      <w:del w:id="2140" w:author="Ng, Thomas1" w:date="2019-07-18T18:04:00Z">
        <w:r w:rsidR="0017686B" w:rsidDel="001F18B0">
          <w:delText xml:space="preserve">Figure </w:delText>
        </w:r>
        <w:r w:rsidR="0017686B" w:rsidDel="001F18B0">
          <w:rPr>
            <w:noProof/>
          </w:rPr>
          <w:delText>77</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2141" w:author="Ng, Thomas1" w:date="2019-07-24T08:55:00Z">
        <w:r w:rsidR="00F765C3">
          <w:t xml:space="preserve">Figure </w:t>
        </w:r>
        <w:r w:rsidR="00F765C3">
          <w:rPr>
            <w:noProof/>
          </w:rPr>
          <w:t>79</w:t>
        </w:r>
      </w:ins>
      <w:del w:id="2142" w:author="Ng, Thomas1" w:date="2019-07-18T18:04:00Z">
        <w:r w:rsidR="0017686B" w:rsidDel="001F18B0">
          <w:delText xml:space="preserve">Figure </w:delText>
        </w:r>
        <w:r w:rsidR="0017686B" w:rsidDel="001F18B0">
          <w:rPr>
            <w:noProof/>
          </w:rPr>
          <w:delText>78</w:delText>
        </w:r>
      </w:del>
      <w:r w:rsidR="00672C90">
        <w:fldChar w:fldCharType="end"/>
      </w:r>
      <w:r>
        <w:t xml:space="preserve">. </w:t>
      </w:r>
    </w:p>
    <w:p w14:paraId="7FF842F3" w14:textId="77777777" w:rsidR="006C498C" w:rsidRDefault="006C498C" w:rsidP="002114D2">
      <w:pPr>
        <w:ind w:left="0"/>
      </w:pPr>
    </w:p>
    <w:p w14:paraId="39BB8461" w14:textId="4EE40343" w:rsidR="006C498C" w:rsidRDefault="006C498C" w:rsidP="00A212FB">
      <w:pPr>
        <w:pStyle w:val="Caption"/>
      </w:pPr>
      <w:bookmarkStart w:id="2143" w:name="_Ref501698948"/>
      <w:bookmarkStart w:id="2144" w:name="_Toc14770559"/>
      <w:r>
        <w:t xml:space="preserve">Figure </w:t>
      </w:r>
      <w:r>
        <w:fldChar w:fldCharType="begin"/>
      </w:r>
      <w:r>
        <w:instrText xml:space="preserve"> SEQ Figure \* ARABIC </w:instrText>
      </w:r>
      <w:r>
        <w:fldChar w:fldCharType="separate"/>
      </w:r>
      <w:ins w:id="2145" w:author="Ng, Thomas1" w:date="2019-07-24T08:55:00Z">
        <w:r w:rsidR="00F765C3">
          <w:t>78</w:t>
        </w:r>
      </w:ins>
      <w:del w:id="2146" w:author="Ng, Thomas1" w:date="2019-07-18T18:04:00Z">
        <w:r w:rsidR="0017686B" w:rsidDel="001F18B0">
          <w:delText>77</w:delText>
        </w:r>
      </w:del>
      <w:r>
        <w:fldChar w:fldCharType="end"/>
      </w:r>
      <w:bookmarkEnd w:id="2143"/>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14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A212FB">
      <w:pPr>
        <w:pStyle w:val="Caption"/>
      </w:pPr>
      <w:bookmarkStart w:id="2147" w:name="_Ref501699087"/>
      <w:bookmarkStart w:id="2148" w:name="_Toc14770560"/>
      <w:r>
        <w:lastRenderedPageBreak/>
        <w:t xml:space="preserve">Figure </w:t>
      </w:r>
      <w:r>
        <w:fldChar w:fldCharType="begin"/>
      </w:r>
      <w:r>
        <w:instrText xml:space="preserve"> SEQ Figure \* ARABIC </w:instrText>
      </w:r>
      <w:r>
        <w:fldChar w:fldCharType="separate"/>
      </w:r>
      <w:ins w:id="2149" w:author="Ng, Thomas1" w:date="2019-07-24T08:55:00Z">
        <w:r w:rsidR="00F765C3">
          <w:t>79</w:t>
        </w:r>
      </w:ins>
      <w:del w:id="2150" w:author="Ng, Thomas1" w:date="2019-07-18T18:04:00Z">
        <w:r w:rsidR="0017686B" w:rsidDel="001F18B0">
          <w:delText>78</w:delText>
        </w:r>
      </w:del>
      <w:r>
        <w:fldChar w:fldCharType="end"/>
      </w:r>
      <w:bookmarkEnd w:id="2147"/>
      <w:r>
        <w:t>: 0.3</w:t>
      </w:r>
      <w:r w:rsidR="00DB3E51">
        <w:t xml:space="preserve"> </w:t>
      </w:r>
      <w:r>
        <w:t>mm Offset for 0.076” Thick Baseboards</w:t>
      </w:r>
      <w:bookmarkEnd w:id="2148"/>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2151" w:name="_Toc14770362"/>
      <w:r>
        <w:t>L</w:t>
      </w:r>
      <w:r w:rsidR="00077AF9">
        <w:t>FF</w:t>
      </w:r>
      <w:r>
        <w:t xml:space="preserve"> Connector Locations</w:t>
      </w:r>
      <w:bookmarkEnd w:id="2151"/>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2152" w:author="Ng, Thomas1" w:date="2019-07-24T08:55:00Z">
        <w:r w:rsidR="00F765C3">
          <w:t xml:space="preserve">Figure </w:t>
        </w:r>
        <w:r w:rsidR="00F765C3">
          <w:rPr>
            <w:noProof/>
          </w:rPr>
          <w:t>80</w:t>
        </w:r>
      </w:ins>
      <w:del w:id="2153" w:author="Ng, Thomas1" w:date="2019-07-18T18:04:00Z">
        <w:r w:rsidR="0017686B" w:rsidDel="001F18B0">
          <w:delText xml:space="preserve">Figure </w:delText>
        </w:r>
        <w:r w:rsidR="0017686B" w:rsidDel="001F18B0">
          <w:rPr>
            <w:noProof/>
          </w:rPr>
          <w:delText>79</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2154" w:author="Ng, Thomas1" w:date="2019-07-24T08:55:00Z">
        <w:r w:rsidR="00F765C3">
          <w:t xml:space="preserve">Figure </w:t>
        </w:r>
        <w:r w:rsidR="00F765C3">
          <w:rPr>
            <w:noProof/>
          </w:rPr>
          <w:t>81</w:t>
        </w:r>
      </w:ins>
      <w:del w:id="2155" w:author="Ng, Thomas1" w:date="2019-07-18T18:04:00Z">
        <w:r w:rsidR="0017686B" w:rsidDel="001F18B0">
          <w:delText xml:space="preserve">Figure </w:delText>
        </w:r>
        <w:r w:rsidR="0017686B" w:rsidDel="001F18B0">
          <w:rPr>
            <w:noProof/>
          </w:rPr>
          <w:delText>80</w:delText>
        </w:r>
      </w:del>
      <w:r w:rsidR="00EE0967">
        <w:fldChar w:fldCharType="end"/>
      </w:r>
      <w:r>
        <w:t>.</w:t>
      </w:r>
    </w:p>
    <w:p w14:paraId="63CC59A9" w14:textId="77777777" w:rsidR="005325CE" w:rsidRDefault="005325CE" w:rsidP="005325CE">
      <w:pPr>
        <w:ind w:left="0"/>
      </w:pPr>
    </w:p>
    <w:p w14:paraId="3198836F" w14:textId="06C057B8" w:rsidR="005325CE" w:rsidRDefault="005325CE" w:rsidP="00A212FB">
      <w:pPr>
        <w:pStyle w:val="Caption"/>
      </w:pPr>
      <w:bookmarkStart w:id="2156" w:name="_Ref503170661"/>
      <w:bookmarkStart w:id="2157" w:name="_Toc14770561"/>
      <w:r>
        <w:t xml:space="preserve">Figure </w:t>
      </w:r>
      <w:r>
        <w:fldChar w:fldCharType="begin"/>
      </w:r>
      <w:r>
        <w:instrText xml:space="preserve"> SEQ Figure \* ARABIC </w:instrText>
      </w:r>
      <w:r>
        <w:fldChar w:fldCharType="separate"/>
      </w:r>
      <w:ins w:id="2158" w:author="Ng, Thomas1" w:date="2019-07-24T08:55:00Z">
        <w:r w:rsidR="00F765C3">
          <w:t>80</w:t>
        </w:r>
      </w:ins>
      <w:del w:id="2159" w:author="Ng, Thomas1" w:date="2019-07-18T18:04:00Z">
        <w:r w:rsidR="0017686B" w:rsidDel="001F18B0">
          <w:delText>79</w:delText>
        </w:r>
      </w:del>
      <w:r>
        <w:fldChar w:fldCharType="end"/>
      </w:r>
      <w:bookmarkEnd w:id="2156"/>
      <w:r>
        <w:t xml:space="preserve">: Primary and Secondary Connector Locations for </w:t>
      </w:r>
      <w:r w:rsidR="00077AF9">
        <w:t>LFF</w:t>
      </w:r>
      <w:r>
        <w:t xml:space="preserve"> Support </w:t>
      </w:r>
      <w:r w:rsidR="00516342">
        <w:t xml:space="preserve">with </w:t>
      </w:r>
      <w:r>
        <w:t>Right Angle Connectors</w:t>
      </w:r>
      <w:bookmarkEnd w:id="2157"/>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A212FB">
      <w:pPr>
        <w:pStyle w:val="Caption"/>
      </w:pPr>
      <w:bookmarkStart w:id="2160" w:name="_Ref503170672"/>
      <w:bookmarkStart w:id="2161" w:name="_Toc14770562"/>
      <w:r>
        <w:t xml:space="preserve">Figure </w:t>
      </w:r>
      <w:r>
        <w:fldChar w:fldCharType="begin"/>
      </w:r>
      <w:r>
        <w:instrText xml:space="preserve"> SEQ Figure \* ARABIC </w:instrText>
      </w:r>
      <w:r>
        <w:fldChar w:fldCharType="separate"/>
      </w:r>
      <w:ins w:id="2162" w:author="Ng, Thomas1" w:date="2019-07-24T08:55:00Z">
        <w:r w:rsidR="00F765C3">
          <w:t>81</w:t>
        </w:r>
      </w:ins>
      <w:del w:id="2163" w:author="Ng, Thomas1" w:date="2019-07-18T18:04:00Z">
        <w:r w:rsidR="0017686B" w:rsidDel="001F18B0">
          <w:delText>80</w:delText>
        </w:r>
      </w:del>
      <w:r>
        <w:fldChar w:fldCharType="end"/>
      </w:r>
      <w:bookmarkEnd w:id="2160"/>
      <w:r>
        <w:t xml:space="preserve">: Primary and Secondary Connector Locations for </w:t>
      </w:r>
      <w:r w:rsidR="00077AF9">
        <w:t>LFF</w:t>
      </w:r>
      <w:r>
        <w:t xml:space="preserve"> Support </w:t>
      </w:r>
      <w:r w:rsidR="00516342">
        <w:t xml:space="preserve">with </w:t>
      </w:r>
      <w:r>
        <w:t>Straddle Mount Connectors</w:t>
      </w:r>
      <w:bookmarkEnd w:id="216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164" w:name="_Ref502128759"/>
      <w:bookmarkStart w:id="2165" w:name="_Ref502669622"/>
      <w:bookmarkStart w:id="2166" w:name="_Toc14770363"/>
      <w:r>
        <w:t xml:space="preserve">Pin </w:t>
      </w:r>
      <w:bookmarkEnd w:id="2131"/>
      <w:bookmarkEnd w:id="2164"/>
      <w:bookmarkEnd w:id="2165"/>
      <w:r w:rsidR="00A93B11">
        <w:t>Definition</w:t>
      </w:r>
      <w:bookmarkEnd w:id="2166"/>
    </w:p>
    <w:p w14:paraId="1AD9D50A" w14:textId="7EA50483"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2167" w:author="Ng, Thomas1" w:date="2019-07-24T08:55:00Z">
        <w:r w:rsidR="00F765C3">
          <w:t xml:space="preserve">Table </w:t>
        </w:r>
        <w:r w:rsidR="00F765C3">
          <w:rPr>
            <w:noProof/>
          </w:rPr>
          <w:t>21</w:t>
        </w:r>
      </w:ins>
      <w:del w:id="2168" w:author="Ng, Thomas1" w:date="2019-07-18T18:04:00Z">
        <w:r w:rsidR="0017686B" w:rsidDel="001F18B0">
          <w:delText xml:space="preserve">Table </w:delText>
        </w:r>
        <w:r w:rsidR="0017686B" w:rsidDel="001F18B0">
          <w:rPr>
            <w:noProof/>
          </w:rPr>
          <w:delText>20</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2169" w:author="Ng, Thomas1" w:date="2019-07-24T08:55:00Z">
        <w:r w:rsidR="00F765C3">
          <w:t xml:space="preserve">Table </w:t>
        </w:r>
        <w:r w:rsidR="00F765C3">
          <w:rPr>
            <w:noProof/>
          </w:rPr>
          <w:t>22</w:t>
        </w:r>
      </w:ins>
      <w:del w:id="2170" w:author="Ng, Thomas1" w:date="2019-07-18T18:04:00Z">
        <w:r w:rsidR="0017686B" w:rsidDel="001F18B0">
          <w:delText xml:space="preserve">Table </w:delText>
        </w:r>
        <w:r w:rsidR="0017686B" w:rsidDel="001F18B0">
          <w:rPr>
            <w:noProof/>
          </w:rPr>
          <w:delText>21</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F765C3">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F765C3">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F765C3">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2171" w:name="_Toc14770364"/>
      <w:r>
        <w:t>Primary Connector</w:t>
      </w:r>
      <w:bookmarkEnd w:id="2171"/>
    </w:p>
    <w:p w14:paraId="7C52B90D" w14:textId="6356555F" w:rsidR="00684209" w:rsidRDefault="00684209" w:rsidP="0079356E">
      <w:pPr>
        <w:ind w:left="0"/>
      </w:pPr>
    </w:p>
    <w:p w14:paraId="163E8F61" w14:textId="1BAB1B90" w:rsidR="000F1C54" w:rsidRDefault="00B57F2D" w:rsidP="00A212FB">
      <w:pPr>
        <w:pStyle w:val="Caption"/>
      </w:pPr>
      <w:bookmarkStart w:id="2172" w:name="_Ref495924463"/>
      <w:bookmarkStart w:id="2173" w:name="_Toc14770649"/>
      <w:r>
        <w:t xml:space="preserve">Table </w:t>
      </w:r>
      <w:r>
        <w:fldChar w:fldCharType="begin"/>
      </w:r>
      <w:r>
        <w:instrText xml:space="preserve"> SEQ Table \* ARABIC </w:instrText>
      </w:r>
      <w:r>
        <w:fldChar w:fldCharType="separate"/>
      </w:r>
      <w:ins w:id="2174" w:author="Ng, Thomas1" w:date="2019-07-24T08:55:00Z">
        <w:r w:rsidR="00F765C3">
          <w:t>21</w:t>
        </w:r>
      </w:ins>
      <w:del w:id="2175" w:author="Ng, Thomas1" w:date="2019-07-18T18:04:00Z">
        <w:r w:rsidR="0017686B" w:rsidDel="001F18B0">
          <w:delText>20</w:delText>
        </w:r>
      </w:del>
      <w:r>
        <w:fldChar w:fldCharType="end"/>
      </w:r>
      <w:bookmarkEnd w:id="2172"/>
      <w:r>
        <w:t xml:space="preserve">: </w:t>
      </w:r>
      <w:r w:rsidR="009F01D6">
        <w:t xml:space="preserve">Primary Connector </w:t>
      </w:r>
      <w:r>
        <w:t>Pin Definition</w:t>
      </w:r>
      <w:r w:rsidR="009F01D6">
        <w:t xml:space="preserve"> (x16) (4C+)</w:t>
      </w:r>
      <w:bookmarkEnd w:id="217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2176" w:name="_Toc14770365"/>
      <w:r>
        <w:rPr>
          <w:noProof/>
        </w:rPr>
        <w:lastRenderedPageBreak/>
        <w:t>Secondary Connector</w:t>
      </w:r>
      <w:bookmarkEnd w:id="2176"/>
    </w:p>
    <w:p w14:paraId="3F5EEB7D" w14:textId="77777777" w:rsidR="00A93B11" w:rsidRPr="00A93B11" w:rsidRDefault="00A93B11" w:rsidP="00A93B11">
      <w:pPr>
        <w:ind w:left="0"/>
      </w:pPr>
    </w:p>
    <w:p w14:paraId="63608D87" w14:textId="0E4D3477" w:rsidR="009F01D6" w:rsidRDefault="009F01D6" w:rsidP="00A212FB">
      <w:pPr>
        <w:pStyle w:val="Caption"/>
      </w:pPr>
      <w:bookmarkStart w:id="2177" w:name="_Ref498958820"/>
      <w:bookmarkStart w:id="2178" w:name="_Toc14770650"/>
      <w:r>
        <w:t xml:space="preserve">Table </w:t>
      </w:r>
      <w:r>
        <w:fldChar w:fldCharType="begin"/>
      </w:r>
      <w:r>
        <w:instrText xml:space="preserve"> SEQ Table \* ARABIC </w:instrText>
      </w:r>
      <w:r>
        <w:fldChar w:fldCharType="separate"/>
      </w:r>
      <w:ins w:id="2179" w:author="Ng, Thomas1" w:date="2019-07-24T08:55:00Z">
        <w:r w:rsidR="00F765C3">
          <w:t>22</w:t>
        </w:r>
      </w:ins>
      <w:del w:id="2180" w:author="Ng, Thomas1" w:date="2019-07-18T18:04:00Z">
        <w:r w:rsidR="0017686B" w:rsidDel="001F18B0">
          <w:delText>21</w:delText>
        </w:r>
      </w:del>
      <w:r>
        <w:fldChar w:fldCharType="end"/>
      </w:r>
      <w:bookmarkEnd w:id="2177"/>
      <w:r>
        <w:t>: Secondary Connector Pin Definition (x16) (4C)</w:t>
      </w:r>
      <w:bookmarkEnd w:id="2178"/>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181" w:name="_Toc14770366"/>
      <w:bookmarkStart w:id="2182" w:name="_Ref496268049"/>
      <w:r>
        <w:t xml:space="preserve">Signal </w:t>
      </w:r>
      <w:r w:rsidR="008A76D7">
        <w:t>D</w:t>
      </w:r>
      <w:r>
        <w:t>escription</w:t>
      </w:r>
      <w:r w:rsidR="008A76D7">
        <w:t>s</w:t>
      </w:r>
      <w:bookmarkEnd w:id="2181"/>
      <w:r w:rsidR="00C24323">
        <w:t xml:space="preserve"> </w:t>
      </w:r>
      <w:bookmarkEnd w:id="2182"/>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2183" w:name="_Toc14770367"/>
      <w:r>
        <w:t>PCIe Interface Pins</w:t>
      </w:r>
      <w:bookmarkEnd w:id="2183"/>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F765C3">
        <w:t>3.6</w:t>
      </w:r>
      <w:r w:rsidR="007C6E6C">
        <w:fldChar w:fldCharType="end"/>
      </w:r>
      <w:r w:rsidR="007C6E6C">
        <w:t>.</w:t>
      </w:r>
    </w:p>
    <w:p w14:paraId="2AB24D03" w14:textId="77777777" w:rsidR="00307B0D" w:rsidRPr="00C47003" w:rsidRDefault="00307B0D" w:rsidP="00C47003">
      <w:pPr>
        <w:ind w:left="0"/>
      </w:pPr>
    </w:p>
    <w:p w14:paraId="0543AE8C" w14:textId="42E261D7" w:rsidR="005E26FE" w:rsidRDefault="005E26FE" w:rsidP="00A212FB">
      <w:pPr>
        <w:pStyle w:val="Caption"/>
      </w:pPr>
      <w:bookmarkStart w:id="2184" w:name="_Toc14770651"/>
      <w:r>
        <w:t xml:space="preserve">Table </w:t>
      </w:r>
      <w:r>
        <w:fldChar w:fldCharType="begin"/>
      </w:r>
      <w:r>
        <w:instrText xml:space="preserve"> SEQ Table \* ARABIC </w:instrText>
      </w:r>
      <w:r>
        <w:fldChar w:fldCharType="separate"/>
      </w:r>
      <w:ins w:id="2185" w:author="Ng, Thomas1" w:date="2019-07-24T08:55:00Z">
        <w:r w:rsidR="00F765C3">
          <w:t>23</w:t>
        </w:r>
      </w:ins>
      <w:del w:id="2186" w:author="Ng, Thomas1" w:date="2019-07-18T18:04:00Z">
        <w:r w:rsidR="0017686B" w:rsidDel="001F18B0">
          <w:delText>22</w:delText>
        </w:r>
      </w:del>
      <w:r>
        <w:fldChar w:fldCharType="end"/>
      </w:r>
      <w:r>
        <w:t>: Pin Descriptions – PCIe</w:t>
      </w:r>
      <w:bookmarkEnd w:id="2184"/>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1C530B3" w:rsidR="00091ACF" w:rsidRDefault="00091ACF" w:rsidP="00351599">
            <w:pPr>
              <w:ind w:left="0"/>
            </w:pPr>
            <w:r>
              <w:t>PCIe compliant differential reference clock</w:t>
            </w:r>
            <w:del w:id="2187" w:author="Ng, Thomas1" w:date="2019-07-19T14:26:00Z">
              <w:r w:rsidDel="0047038F">
                <w:delText xml:space="preserve"> #0, </w:delText>
              </w:r>
              <w:r w:rsidR="00064237" w:rsidDel="0047038F">
                <w:delText xml:space="preserve">#1, #2 </w:delText>
              </w:r>
              <w:r w:rsidDel="0047038F">
                <w:delText>and #</w:delText>
              </w:r>
              <w:r w:rsidR="00064237" w:rsidDel="0047038F">
                <w:delText>3</w:delText>
              </w:r>
            </w:del>
            <w:ins w:id="2188" w:author="Ng, Thomas1" w:date="2019-07-19T14:26:00Z">
              <w:r w:rsidR="0047038F">
                <w:t>s</w:t>
              </w:r>
            </w:ins>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F765C3">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r>
              <w:t>kOhm</w:t>
            </w:r>
            <w:r w:rsidR="00776C79">
              <w:t xml:space="preserve"> or larger resistance</w:t>
            </w:r>
            <w:r>
              <w:t xml:space="preserve">. </w:t>
            </w:r>
            <w:r w:rsidR="00776C79">
              <w:t xml:space="preserve">A baseboard that supports this function must provide a stronger pull up on PWRBRK#. A baseboard pull up value between 4.7 kOhm and 10 kOhm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6DD1945" w:rsidR="00994719" w:rsidRDefault="00994719" w:rsidP="00F410A9">
            <w:pPr>
              <w:ind w:left="0"/>
            </w:pPr>
            <w:r>
              <w:t>For OCP NIC 3.0 cards, the PWRBRK</w:t>
            </w:r>
            <w:r w:rsidR="00AB5833">
              <w:t>[0:1]</w:t>
            </w:r>
            <w:r>
              <w:t># pin usage is optional. If used, the PWRBRK</w:t>
            </w:r>
            <w:ins w:id="2189" w:author="Ng, Thomas1" w:date="2019-07-23T08:39:00Z">
              <w:r w:rsidR="00DF0B99">
                <w:t>0</w:t>
              </w:r>
            </w:ins>
            <w:r>
              <w:t xml:space="preserve"># </w:t>
            </w:r>
            <w:ins w:id="2190" w:author="Ng, Thomas1" w:date="2019-07-23T08:39:00Z">
              <w:r w:rsidR="00DF0B99">
                <w:t xml:space="preserve">on the Primary Connector </w:t>
              </w:r>
            </w:ins>
            <w:r>
              <w:t>should be connected to the network silicon to enable reduced power state.</w:t>
            </w:r>
            <w:del w:id="2191" w:author="Ng, Thomas1" w:date="2019-07-23T08:53:00Z">
              <w:r w:rsidDel="00DA4CD5">
                <w:delText xml:space="preserve"> </w:delText>
              </w:r>
            </w:del>
            <w:ins w:id="2192" w:author="Ng, Thomas1" w:date="2019-07-23T08:41:00Z">
              <w:r w:rsidR="00DF0B99">
                <w:t xml:space="preserve"> </w:t>
              </w:r>
            </w:ins>
            <w:r>
              <w:t>If not used, the PWRBRK</w:t>
            </w:r>
            <w:del w:id="2193" w:author="Ng, Thomas1" w:date="2019-07-23T08:53:00Z">
              <w:r w:rsidR="00AB5833" w:rsidDel="00DA4CD5">
                <w:delText>[</w:delText>
              </w:r>
            </w:del>
            <w:r w:rsidR="00AB5833">
              <w:t>0</w:t>
            </w:r>
            <w:del w:id="2194" w:author="Ng, Thomas1" w:date="2019-07-23T08:53:00Z">
              <w:r w:rsidR="00AB5833" w:rsidDel="00DA4CD5">
                <w:delText>:1]</w:delText>
              </w:r>
            </w:del>
            <w:r>
              <w:t># signal</w:t>
            </w:r>
            <w:r w:rsidR="00AB5833">
              <w:t>s</w:t>
            </w:r>
            <w:r>
              <w:t xml:space="preserve"> shall be left as a no connect.</w:t>
            </w:r>
            <w:ins w:id="2195" w:author="Ng, Thomas1" w:date="2019-07-23T08:53:00Z">
              <w:r w:rsidR="00DA4CD5">
                <w:t xml:space="preserve"> PWRBRK1# on the Secondary Connector is reserved for future use cases and shall be left as a no connect.</w:t>
              </w:r>
            </w:ins>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pPr>
        <w:rPr>
          <w:ins w:id="2196" w:author="Ng, Thomas1" w:date="2019-07-23T08:54:00Z"/>
        </w:rPr>
      </w:pPr>
      <w:bookmarkStart w:id="2197" w:name="_Toc515458471"/>
      <w:bookmarkEnd w:id="2197"/>
    </w:p>
    <w:p w14:paraId="0F73FFC9" w14:textId="77777777" w:rsidR="00DA4CD5" w:rsidRDefault="00DA4CD5">
      <w:pPr>
        <w:spacing w:after="200" w:line="276" w:lineRule="auto"/>
        <w:ind w:left="0"/>
        <w:rPr>
          <w:ins w:id="2198" w:author="Ng, Thomas1" w:date="2019-07-23T08:54:00Z"/>
          <w:rFonts w:eastAsiaTheme="majorEastAsia" w:cstheme="majorBidi"/>
          <w:b/>
          <w:bCs/>
          <w:color w:val="4F81BD" w:themeColor="accent1"/>
        </w:rPr>
      </w:pPr>
      <w:ins w:id="2199" w:author="Ng, Thomas1" w:date="2019-07-23T08:54:00Z">
        <w:r>
          <w:br w:type="page"/>
        </w:r>
      </w:ins>
    </w:p>
    <w:p w14:paraId="4AC688DD" w14:textId="7EEAC427" w:rsidR="00C24323" w:rsidRDefault="00C24323" w:rsidP="00B152C0">
      <w:pPr>
        <w:pStyle w:val="Heading3"/>
      </w:pPr>
      <w:bookmarkStart w:id="2200" w:name="_Toc14770368"/>
      <w:r>
        <w:lastRenderedPageBreak/>
        <w:t>PCIe Present and Bifurcation Control Pins</w:t>
      </w:r>
      <w:bookmarkEnd w:id="2200"/>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F765C3">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2201" w:author="Ng, Thomas1" w:date="2019-07-24T08:55:00Z">
        <w:r w:rsidR="00F765C3">
          <w:t xml:space="preserve">Figure </w:t>
        </w:r>
        <w:r w:rsidR="00F765C3">
          <w:rPr>
            <w:noProof/>
          </w:rPr>
          <w:t>82</w:t>
        </w:r>
      </w:ins>
      <w:del w:id="2202" w:author="Ng, Thomas1" w:date="2019-07-18T18:04:00Z">
        <w:r w:rsidR="0017686B" w:rsidDel="001F18B0">
          <w:delText xml:space="preserve">Figure </w:delText>
        </w:r>
        <w:r w:rsidR="0017686B" w:rsidDel="001F18B0">
          <w:rPr>
            <w:noProof/>
          </w:rPr>
          <w:delText>81</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2203" w:author="Ng, Thomas1" w:date="2019-07-24T08:55:00Z">
        <w:r w:rsidR="00F765C3">
          <w:t xml:space="preserve">Figure </w:t>
        </w:r>
        <w:r w:rsidR="00F765C3">
          <w:rPr>
            <w:noProof/>
          </w:rPr>
          <w:t>83</w:t>
        </w:r>
      </w:ins>
      <w:del w:id="2204" w:author="Ng, Thomas1" w:date="2019-07-18T18:04:00Z">
        <w:r w:rsidR="0017686B" w:rsidDel="001F18B0">
          <w:delText xml:space="preserve">Figure </w:delText>
        </w:r>
        <w:r w:rsidR="0017686B" w:rsidDel="001F18B0">
          <w:rPr>
            <w:noProof/>
          </w:rPr>
          <w:delText>82</w:delText>
        </w:r>
      </w:del>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F765C3">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F765C3">
        <w:t>3.5</w:t>
      </w:r>
      <w:r>
        <w:fldChar w:fldCharType="end"/>
      </w:r>
      <w:r w:rsidR="00A01DA6">
        <w:t xml:space="preserve">. </w:t>
      </w:r>
    </w:p>
    <w:p w14:paraId="154140D6" w14:textId="77777777" w:rsidR="00307B0D" w:rsidRPr="00197765" w:rsidRDefault="00307B0D" w:rsidP="00F20FC7">
      <w:pPr>
        <w:ind w:left="0"/>
      </w:pPr>
    </w:p>
    <w:p w14:paraId="180BFACE" w14:textId="6A5C176F" w:rsidR="006D0857" w:rsidRDefault="006D0857" w:rsidP="00A212FB">
      <w:pPr>
        <w:pStyle w:val="Caption"/>
      </w:pPr>
      <w:bookmarkStart w:id="2205" w:name="_Toc14770652"/>
      <w:r>
        <w:t xml:space="preserve">Table </w:t>
      </w:r>
      <w:r>
        <w:fldChar w:fldCharType="begin"/>
      </w:r>
      <w:r>
        <w:instrText xml:space="preserve"> SEQ Table \* ARABIC </w:instrText>
      </w:r>
      <w:r>
        <w:fldChar w:fldCharType="separate"/>
      </w:r>
      <w:ins w:id="2206" w:author="Ng, Thomas1" w:date="2019-07-24T08:55:00Z">
        <w:r w:rsidR="00F765C3">
          <w:t>24</w:t>
        </w:r>
      </w:ins>
      <w:del w:id="2207" w:author="Ng, Thomas1" w:date="2019-07-18T18:04:00Z">
        <w:r w:rsidR="0017686B" w:rsidDel="001F18B0">
          <w:delText>23</w:delText>
        </w:r>
      </w:del>
      <w:r>
        <w:fldChar w:fldCharType="end"/>
      </w:r>
      <w:r>
        <w:t xml:space="preserve">: Pin Descriptions – </w:t>
      </w:r>
      <w:r w:rsidR="00C24323">
        <w:t xml:space="preserve">PCIe </w:t>
      </w:r>
      <w:r>
        <w:t xml:space="preserve">Present and Bifurcation </w:t>
      </w:r>
      <w:r w:rsidR="00C24323">
        <w:t xml:space="preserve">Control </w:t>
      </w:r>
      <w:r>
        <w:t>Pins</w:t>
      </w:r>
      <w:bookmarkEnd w:id="2205"/>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F765C3">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lastRenderedPageBreak/>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F765C3">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ins w:id="2208" w:author="Ng, Thomas1" w:date="2019-07-24T08:55:00Z">
              <w:r w:rsidR="00F765C3">
                <w:t xml:space="preserve">Figure </w:t>
              </w:r>
              <w:r w:rsidR="00F765C3">
                <w:rPr>
                  <w:noProof/>
                </w:rPr>
                <w:t>82</w:t>
              </w:r>
            </w:ins>
            <w:del w:id="2209" w:author="Ng, Thomas1" w:date="2019-07-18T18:04:00Z">
              <w:r w:rsidR="0017686B" w:rsidDel="001F18B0">
                <w:delText xml:space="preserve">Figure </w:delText>
              </w:r>
              <w:r w:rsidR="0017686B" w:rsidDel="001F18B0">
                <w:rPr>
                  <w:noProof/>
                </w:rPr>
                <w:delText>81</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2210" w:author="Ng, Thomas1" w:date="2019-07-24T08:55:00Z">
              <w:r w:rsidR="00F765C3">
                <w:t xml:space="preserve">Figure </w:t>
              </w:r>
              <w:r w:rsidR="00F765C3">
                <w:rPr>
                  <w:noProof/>
                </w:rPr>
                <w:t>83</w:t>
              </w:r>
            </w:ins>
            <w:del w:id="2211" w:author="Ng, Thomas1" w:date="2019-07-18T18:04:00Z">
              <w:r w:rsidR="0017686B" w:rsidDel="001F18B0">
                <w:delText xml:space="preserve">Figure </w:delText>
              </w:r>
              <w:r w:rsidR="0017686B" w:rsidDel="001F18B0">
                <w:rPr>
                  <w:noProof/>
                </w:rPr>
                <w:delText>82</w:delText>
              </w:r>
            </w:del>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A212FB">
      <w:pPr>
        <w:pStyle w:val="Caption"/>
      </w:pPr>
      <w:bookmarkStart w:id="2212" w:name="_Ref496605254"/>
      <w:bookmarkStart w:id="2213" w:name="_Toc500230257"/>
      <w:bookmarkStart w:id="2214" w:name="_Toc14770563"/>
      <w:r>
        <w:t xml:space="preserve">Figure </w:t>
      </w:r>
      <w:r>
        <w:fldChar w:fldCharType="begin"/>
      </w:r>
      <w:r>
        <w:instrText xml:space="preserve"> SEQ Figure \* ARABIC </w:instrText>
      </w:r>
      <w:r>
        <w:fldChar w:fldCharType="separate"/>
      </w:r>
      <w:ins w:id="2215" w:author="Ng, Thomas1" w:date="2019-07-24T08:55:00Z">
        <w:r w:rsidR="00F765C3">
          <w:t>82</w:t>
        </w:r>
      </w:ins>
      <w:del w:id="2216" w:author="Ng, Thomas1" w:date="2019-07-18T18:04:00Z">
        <w:r w:rsidR="0017686B" w:rsidDel="001F18B0">
          <w:delText>81</w:delText>
        </w:r>
      </w:del>
      <w:r>
        <w:fldChar w:fldCharType="end"/>
      </w:r>
      <w:bookmarkEnd w:id="2212"/>
      <w:r>
        <w:t>: PCIe Present and Bifurcation Control Pins</w:t>
      </w:r>
      <w:bookmarkEnd w:id="2213"/>
      <w:r w:rsidR="00A55D2F">
        <w:t xml:space="preserve"> (Baseboard Controlled BIF[0:2]#)</w:t>
      </w:r>
      <w:bookmarkEnd w:id="221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A212FB">
      <w:pPr>
        <w:pStyle w:val="Caption"/>
      </w:pPr>
      <w:bookmarkStart w:id="2217" w:name="_Ref511043203"/>
      <w:bookmarkStart w:id="2218" w:name="_Toc14770564"/>
      <w:r>
        <w:t xml:space="preserve">Figure </w:t>
      </w:r>
      <w:r>
        <w:fldChar w:fldCharType="begin"/>
      </w:r>
      <w:r>
        <w:instrText xml:space="preserve"> SEQ Figure \* ARABIC </w:instrText>
      </w:r>
      <w:r>
        <w:fldChar w:fldCharType="separate"/>
      </w:r>
      <w:ins w:id="2219" w:author="Ng, Thomas1" w:date="2019-07-24T08:55:00Z">
        <w:r w:rsidR="00F765C3">
          <w:t>83</w:t>
        </w:r>
      </w:ins>
      <w:del w:id="2220" w:author="Ng, Thomas1" w:date="2019-07-18T18:04:00Z">
        <w:r w:rsidR="0017686B" w:rsidDel="001F18B0">
          <w:delText>82</w:delText>
        </w:r>
      </w:del>
      <w:r>
        <w:fldChar w:fldCharType="end"/>
      </w:r>
      <w:bookmarkEnd w:id="2217"/>
      <w:r>
        <w:t>: PCIe Present and Bifurcation Control Pins (Static BIF[0:2]#)</w:t>
      </w:r>
      <w:bookmarkEnd w:id="2218"/>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2221" w:name="_Toc14770369"/>
      <w:r>
        <w:lastRenderedPageBreak/>
        <w:t>SMBus Interface Pins</w:t>
      </w:r>
      <w:bookmarkEnd w:id="2221"/>
    </w:p>
    <w:p w14:paraId="3E930A2D" w14:textId="4D0A9942"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ins w:id="2222" w:author="Ng, Thomas1" w:date="2019-07-23T08:46:00Z">
        <w:r w:rsidR="00DF0B99">
          <w:t>The SMBus</w:t>
        </w:r>
      </w:ins>
      <w:ins w:id="2223" w:author="Ng, Thomas1" w:date="2019-07-23T08:48:00Z">
        <w:r w:rsidR="00DF0B99">
          <w:t xml:space="preserve"> interface</w:t>
        </w:r>
      </w:ins>
      <w:ins w:id="2224" w:author="Ng, Thomas1" w:date="2019-07-23T08:46:00Z">
        <w:r w:rsidR="00DF0B99">
          <w:t xml:space="preserve"> is pinned out on the Pri</w:t>
        </w:r>
      </w:ins>
      <w:ins w:id="2225" w:author="Ng, Thomas1" w:date="2019-07-23T08:47:00Z">
        <w:r w:rsidR="00DF0B99">
          <w:t>mary and Secondary Connectors. For SFF and LFF OCP NIC 3.0 card implementations, FRU and MCTP over SMBus transactions shall use the Primary Connector only. SMBus on the Secondary Connector</w:t>
        </w:r>
      </w:ins>
      <w:ins w:id="2226" w:author="Ng, Thomas1" w:date="2019-07-24T08:42:00Z">
        <w:r w:rsidR="00197BED">
          <w:t xml:space="preserve"> may be a separate </w:t>
        </w:r>
      </w:ins>
      <w:ins w:id="2227" w:author="Ng, Thomas1" w:date="2019-07-24T08:43:00Z">
        <w:r w:rsidR="00197BED">
          <w:t>bus</w:t>
        </w:r>
      </w:ins>
      <w:ins w:id="2228" w:author="Ng, Thomas1" w:date="2019-07-24T08:42:00Z">
        <w:r w:rsidR="00197BED">
          <w:t xml:space="preserve"> and</w:t>
        </w:r>
      </w:ins>
      <w:ins w:id="2229" w:author="Ng, Thomas1" w:date="2019-07-23T08:47:00Z">
        <w:r w:rsidR="00DF0B99">
          <w:t xml:space="preserve"> is reserved for a f</w:t>
        </w:r>
      </w:ins>
      <w:ins w:id="2230" w:author="Ng, Thomas1" w:date="2019-07-23T08:48:00Z">
        <w:r w:rsidR="00DF0B99">
          <w:t xml:space="preserve">uture use case. </w:t>
        </w:r>
      </w:ins>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ins w:id="2231" w:author="Ng, Thomas1" w:date="2019-07-24T08:55:00Z">
        <w:r w:rsidR="00F765C3">
          <w:t xml:space="preserve">Figure </w:t>
        </w:r>
        <w:r w:rsidR="00F765C3">
          <w:rPr>
            <w:noProof/>
          </w:rPr>
          <w:t>84</w:t>
        </w:r>
      </w:ins>
      <w:del w:id="2232" w:author="Ng, Thomas1" w:date="2019-07-18T18:04:00Z">
        <w:r w:rsidR="0017686B" w:rsidDel="001F18B0">
          <w:delText xml:space="preserve">Figure </w:delText>
        </w:r>
        <w:r w:rsidR="0017686B" w:rsidDel="001F18B0">
          <w:rPr>
            <w:noProof/>
          </w:rPr>
          <w:delText>83</w:delText>
        </w:r>
      </w:del>
      <w:r w:rsidR="00445A8F">
        <w:fldChar w:fldCharType="end"/>
      </w:r>
      <w:r w:rsidR="00197765" w:rsidRPr="00AA12F2">
        <w:t>.</w:t>
      </w:r>
    </w:p>
    <w:p w14:paraId="06A90AA5" w14:textId="0CF9957A" w:rsidR="009B0383" w:rsidRDefault="009B0383" w:rsidP="00A212FB">
      <w:pPr>
        <w:pStyle w:val="Caption"/>
      </w:pPr>
      <w:bookmarkStart w:id="2233" w:name="_Toc14770653"/>
      <w:r>
        <w:t xml:space="preserve">Table </w:t>
      </w:r>
      <w:r>
        <w:fldChar w:fldCharType="begin"/>
      </w:r>
      <w:r>
        <w:instrText xml:space="preserve"> SEQ Table \* ARABIC </w:instrText>
      </w:r>
      <w:r>
        <w:fldChar w:fldCharType="separate"/>
      </w:r>
      <w:ins w:id="2234" w:author="Ng, Thomas1" w:date="2019-07-24T08:55:00Z">
        <w:r w:rsidR="00F765C3">
          <w:t>25</w:t>
        </w:r>
      </w:ins>
      <w:del w:id="2235" w:author="Ng, Thomas1" w:date="2019-07-18T18:04:00Z">
        <w:r w:rsidR="0017686B" w:rsidDel="001F18B0">
          <w:delText>24</w:delText>
        </w:r>
      </w:del>
      <w:r>
        <w:fldChar w:fldCharType="end"/>
      </w:r>
      <w:r>
        <w:t>: Pin Descriptions – SMBus</w:t>
      </w:r>
      <w:bookmarkEnd w:id="2233"/>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236"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A212FB">
      <w:pPr>
        <w:pStyle w:val="Caption"/>
      </w:pPr>
      <w:bookmarkStart w:id="2237" w:name="_Ref515020951"/>
      <w:bookmarkStart w:id="2238" w:name="_Toc14770565"/>
      <w:r>
        <w:t xml:space="preserve">Figure </w:t>
      </w:r>
      <w:r>
        <w:fldChar w:fldCharType="begin"/>
      </w:r>
      <w:r>
        <w:instrText xml:space="preserve"> SEQ Figure \* ARABIC </w:instrText>
      </w:r>
      <w:r>
        <w:fldChar w:fldCharType="separate"/>
      </w:r>
      <w:ins w:id="2239" w:author="Ng, Thomas1" w:date="2019-07-24T08:55:00Z">
        <w:r w:rsidR="00F765C3">
          <w:t>84</w:t>
        </w:r>
      </w:ins>
      <w:del w:id="2240" w:author="Ng, Thomas1" w:date="2019-07-18T18:04:00Z">
        <w:r w:rsidR="0017686B" w:rsidDel="001F18B0">
          <w:delText>83</w:delText>
        </w:r>
      </w:del>
      <w:r>
        <w:fldChar w:fldCharType="end"/>
      </w:r>
      <w:bookmarkEnd w:id="2236"/>
      <w:bookmarkEnd w:id="2237"/>
      <w:r>
        <w:t>: Example SMBus Connections</w:t>
      </w:r>
      <w:bookmarkEnd w:id="2238"/>
    </w:p>
    <w:p w14:paraId="3ABFBBE6" w14:textId="52676A9B" w:rsidR="008E7CBF" w:rsidRPr="008E7CBF" w:rsidRDefault="00620549" w:rsidP="00C60A83">
      <w:pPr>
        <w:ind w:left="0"/>
        <w:jc w:val="center"/>
      </w:pPr>
      <w:del w:id="2241" w:author="Ng, Thomas1" w:date="2019-07-24T08:45:00Z">
        <w:r w:rsidRPr="00620549" w:rsidDel="00197BED">
          <w:rPr>
            <w:noProof/>
            <w:lang w:eastAsia="en-US"/>
          </w:rPr>
          <w:drawing>
            <wp:inline distT="0" distB="0" distL="0" distR="0" wp14:anchorId="2CD28AE8" wp14:editId="43F3A63C">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del>
      <w:r w:rsidR="00C60A83" w:rsidRPr="00C60A83" w:rsidDel="00C60A83">
        <w:t xml:space="preserve"> </w:t>
      </w:r>
      <w:bookmarkStart w:id="2242" w:name="_GoBack"/>
      <w:bookmarkEnd w:id="2242"/>
      <w:ins w:id="2243" w:author="Ng, Thomas1" w:date="2019-07-24T08:53:00Z">
        <w:r w:rsidR="00C739A4" w:rsidRPr="00C739A4">
          <w:drawing>
            <wp:inline distT="0" distB="0" distL="0" distR="0" wp14:anchorId="09D03F53" wp14:editId="6471A7FB">
              <wp:extent cx="4937760" cy="32461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ins>
    </w:p>
    <w:p w14:paraId="424BD44B" w14:textId="5B69C8E4" w:rsidR="00CA14EA" w:rsidRDefault="00CA14EA" w:rsidP="00EC221B"/>
    <w:p w14:paraId="29C0BF69" w14:textId="4DB9799A" w:rsidR="00C24323" w:rsidRDefault="00C24323" w:rsidP="00B152C0">
      <w:pPr>
        <w:pStyle w:val="Heading3"/>
      </w:pPr>
      <w:bookmarkStart w:id="2244" w:name="_Ref513531323"/>
      <w:bookmarkStart w:id="2245" w:name="_Ref513531603"/>
      <w:bookmarkStart w:id="2246" w:name="_Toc14770370"/>
      <w:r>
        <w:t>NC-SI</w:t>
      </w:r>
      <w:r w:rsidR="0069056D">
        <w:t xml:space="preserve"> </w:t>
      </w:r>
      <w:r w:rsidR="00BC6509">
        <w:t>over</w:t>
      </w:r>
      <w:r w:rsidR="0069056D">
        <w:t xml:space="preserve"> RBT</w:t>
      </w:r>
      <w:r>
        <w:t xml:space="preserve"> Interface Pins</w:t>
      </w:r>
      <w:bookmarkEnd w:id="2244"/>
      <w:bookmarkEnd w:id="2245"/>
      <w:bookmarkEnd w:id="2246"/>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ins w:id="2247" w:author="Ng, Thomas1" w:date="2019-07-24T08:55:00Z">
        <w:r w:rsidR="00F765C3">
          <w:t xml:space="preserve">Figure </w:t>
        </w:r>
        <w:r w:rsidR="00F765C3">
          <w:rPr>
            <w:noProof/>
          </w:rPr>
          <w:t>85</w:t>
        </w:r>
      </w:ins>
      <w:del w:id="2248" w:author="Ng, Thomas1" w:date="2019-07-18T18:04:00Z">
        <w:r w:rsidR="0017686B" w:rsidDel="001F18B0">
          <w:delText xml:space="preserve">Figure </w:delText>
        </w:r>
        <w:r w:rsidR="0017686B" w:rsidDel="001F18B0">
          <w:rPr>
            <w:noProof/>
          </w:rPr>
          <w:delText>84</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2249" w:author="Ng, Thomas1" w:date="2019-07-24T08:55:00Z">
        <w:r w:rsidR="00F765C3">
          <w:t xml:space="preserve">Figure </w:t>
        </w:r>
        <w:r w:rsidR="00F765C3">
          <w:rPr>
            <w:noProof/>
          </w:rPr>
          <w:t>86</w:t>
        </w:r>
      </w:ins>
      <w:del w:id="2250" w:author="Ng, Thomas1" w:date="2019-07-18T18:04:00Z">
        <w:r w:rsidR="0017686B" w:rsidDel="001F18B0">
          <w:delText xml:space="preserve">Figure </w:delText>
        </w:r>
        <w:r w:rsidR="0017686B" w:rsidDel="001F18B0">
          <w:rPr>
            <w:noProof/>
          </w:rPr>
          <w:delText>85</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lastRenderedPageBreak/>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ins w:id="2251" w:author="Ng, Thomas1" w:date="2019-07-24T08:55:00Z">
        <w:r w:rsidR="00F765C3">
          <w:t xml:space="preserve">Figure </w:t>
        </w:r>
        <w:r w:rsidR="00F765C3">
          <w:rPr>
            <w:noProof/>
          </w:rPr>
          <w:t>85</w:t>
        </w:r>
      </w:ins>
      <w:del w:id="2252" w:author="Ng, Thomas1" w:date="2019-07-18T18:04:00Z">
        <w:r w:rsidR="0017686B" w:rsidDel="001F18B0">
          <w:delText xml:space="preserve">Figure </w:delText>
        </w:r>
        <w:r w:rsidR="0017686B" w:rsidDel="001F18B0">
          <w:rPr>
            <w:noProof/>
          </w:rPr>
          <w:delText>84</w:delText>
        </w:r>
      </w:del>
      <w:r>
        <w:fldChar w:fldCharType="end"/>
      </w:r>
      <w:r>
        <w:t xml:space="preserve"> and </w:t>
      </w:r>
      <w:r>
        <w:fldChar w:fldCharType="begin"/>
      </w:r>
      <w:r>
        <w:instrText xml:space="preserve"> REF _Ref501095388 \h </w:instrText>
      </w:r>
      <w:r>
        <w:fldChar w:fldCharType="separate"/>
      </w:r>
      <w:ins w:id="2253" w:author="Ng, Thomas1" w:date="2019-07-24T08:55:00Z">
        <w:r w:rsidR="00F765C3">
          <w:t xml:space="preserve">Figure </w:t>
        </w:r>
        <w:r w:rsidR="00F765C3">
          <w:rPr>
            <w:noProof/>
          </w:rPr>
          <w:t>86</w:t>
        </w:r>
      </w:ins>
      <w:del w:id="2254" w:author="Ng, Thomas1" w:date="2019-07-18T18:04:00Z">
        <w:r w:rsidR="0017686B" w:rsidDel="001F18B0">
          <w:delText xml:space="preserve">Figure </w:delText>
        </w:r>
        <w:r w:rsidR="0017686B" w:rsidDel="001F18B0">
          <w:rPr>
            <w:noProof/>
          </w:rPr>
          <w:delText>85</w:delText>
        </w:r>
      </w:del>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F765C3">
        <w:t>5.1</w:t>
      </w:r>
      <w:r>
        <w:fldChar w:fldCharType="end"/>
      </w:r>
      <w:r>
        <w:t xml:space="preserve"> for timing budget details.</w:t>
      </w:r>
    </w:p>
    <w:p w14:paraId="6D27CB61" w14:textId="77777777" w:rsidR="00307B0D" w:rsidRPr="00C47003" w:rsidRDefault="00307B0D" w:rsidP="00197765">
      <w:pPr>
        <w:ind w:left="0"/>
      </w:pPr>
    </w:p>
    <w:p w14:paraId="07612831" w14:textId="5DE822CA" w:rsidR="00C24323" w:rsidRDefault="004523F8" w:rsidP="00A212FB">
      <w:pPr>
        <w:pStyle w:val="Caption"/>
      </w:pPr>
      <w:bookmarkStart w:id="2255" w:name="_Toc501448234"/>
      <w:bookmarkStart w:id="2256" w:name="_Toc14770654"/>
      <w:r>
        <w:t xml:space="preserve">Table </w:t>
      </w:r>
      <w:r>
        <w:fldChar w:fldCharType="begin"/>
      </w:r>
      <w:r>
        <w:instrText xml:space="preserve"> SEQ Table \* ARABIC </w:instrText>
      </w:r>
      <w:r>
        <w:fldChar w:fldCharType="separate"/>
      </w:r>
      <w:ins w:id="2257" w:author="Ng, Thomas1" w:date="2019-07-24T08:55:00Z">
        <w:r w:rsidR="00F765C3">
          <w:t>26</w:t>
        </w:r>
      </w:ins>
      <w:del w:id="2258" w:author="Ng, Thomas1" w:date="2019-07-18T18:04:00Z">
        <w:r w:rsidR="0017686B" w:rsidDel="001F18B0">
          <w:delText>25</w:delText>
        </w:r>
      </w:del>
      <w:r>
        <w:fldChar w:fldCharType="end"/>
      </w:r>
      <w:r>
        <w:t xml:space="preserve">: Pin Descriptions – NC-SI </w:t>
      </w:r>
      <w:r w:rsidR="00BC6509">
        <w:t xml:space="preserve">over </w:t>
      </w:r>
      <w:r>
        <w:t>RBT</w:t>
      </w:r>
      <w:bookmarkEnd w:id="2255"/>
      <w:bookmarkEnd w:id="2256"/>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If the baseboard does not support NC-SI over RBT, then this pin shall be terminated to ground through a 100 kOhm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lastRenderedPageBreak/>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lastRenderedPageBreak/>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lastRenderedPageBreak/>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 xml:space="preserve">Note: Some BMC vendors use the RBT_TXD[0:1] pins as hardware configuration straps. A 4.7 kOhm to 10 kOhm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4E5C1537"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259" w:author="Ng, Thomas1" w:date="2019-07-24T08:55:00Z">
              <w:r w:rsidR="00F765C3">
                <w:t xml:space="preserve">Figure </w:t>
              </w:r>
              <w:r w:rsidR="00F765C3">
                <w:rPr>
                  <w:noProof/>
                </w:rPr>
                <w:t>86</w:t>
              </w:r>
            </w:ins>
            <w:del w:id="2260" w:author="Ng, Thomas1" w:date="2019-07-18T18:04:00Z">
              <w:r w:rsidR="0017686B" w:rsidDel="001F18B0">
                <w:delText xml:space="preserve">Figure </w:delText>
              </w:r>
              <w:r w:rsidR="0017686B" w:rsidDel="001F18B0">
                <w:rPr>
                  <w:noProof/>
                </w:rPr>
                <w:delText>85</w:delText>
              </w:r>
            </w:del>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w:t>
            </w:r>
            <w:r w:rsidR="00B213CF">
              <w:lastRenderedPageBreak/>
              <w:t xml:space="preserve">complete the ring, see </w:t>
            </w:r>
            <w:r w:rsidR="00B213CF">
              <w:fldChar w:fldCharType="begin"/>
            </w:r>
            <w:r w:rsidR="00B213CF">
              <w:instrText xml:space="preserve"> REF _Ref501095388 \h </w:instrText>
            </w:r>
            <w:r w:rsidR="00B213CF">
              <w:fldChar w:fldCharType="separate"/>
            </w:r>
            <w:ins w:id="2261" w:author="Ng, Thomas1" w:date="2019-07-24T08:55:00Z">
              <w:r w:rsidR="00F765C3">
                <w:t xml:space="preserve">Figure </w:t>
              </w:r>
              <w:r w:rsidR="00F765C3">
                <w:rPr>
                  <w:noProof/>
                </w:rPr>
                <w:t>86</w:t>
              </w:r>
            </w:ins>
            <w:del w:id="2262" w:author="Ng, Thomas1" w:date="2019-07-18T18:04:00Z">
              <w:r w:rsidR="0017686B" w:rsidDel="001F18B0">
                <w:delText xml:space="preserve">Figure </w:delText>
              </w:r>
              <w:r w:rsidR="0017686B" w:rsidDel="001F18B0">
                <w:rPr>
                  <w:noProof/>
                </w:rPr>
                <w:delText>85</w:delText>
              </w:r>
            </w:del>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E72E914"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263" w:author="Ng, Thomas1" w:date="2019-07-24T08:55:00Z">
              <w:r w:rsidR="00F765C3">
                <w:t xml:space="preserve">Figure </w:t>
              </w:r>
              <w:r w:rsidR="00F765C3">
                <w:rPr>
                  <w:noProof/>
                </w:rPr>
                <w:t>86</w:t>
              </w:r>
            </w:ins>
            <w:del w:id="2264" w:author="Ng, Thomas1" w:date="2019-07-18T18:04:00Z">
              <w:r w:rsidR="0017686B" w:rsidDel="001F18B0">
                <w:delText xml:space="preserve">Figure </w:delText>
              </w:r>
              <w:r w:rsidR="0017686B" w:rsidDel="001F18B0">
                <w:rPr>
                  <w:noProof/>
                </w:rPr>
                <w:delText>85</w:delText>
              </w:r>
            </w:del>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2265" w:author="Ng, Thomas1" w:date="2019-07-24T08:55:00Z">
              <w:r w:rsidR="00F765C3">
                <w:t xml:space="preserve">Figure </w:t>
              </w:r>
              <w:r w:rsidR="00F765C3">
                <w:rPr>
                  <w:noProof/>
                </w:rPr>
                <w:t>86</w:t>
              </w:r>
            </w:ins>
            <w:del w:id="2266" w:author="Ng, Thomas1" w:date="2019-07-18T18:04:00Z">
              <w:r w:rsidR="0017686B" w:rsidDel="001F18B0">
                <w:delText xml:space="preserve">Figure </w:delText>
              </w:r>
              <w:r w:rsidR="0017686B" w:rsidDel="001F18B0">
                <w:rPr>
                  <w:noProof/>
                </w:rPr>
                <w:delText>85</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lastRenderedPageBreak/>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F765C3">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133006A9" w14:textId="07E13899" w:rsidR="00D1557D" w:rsidRDefault="00D1557D" w:rsidP="00A212FB">
      <w:pPr>
        <w:pStyle w:val="Caption"/>
      </w:pPr>
      <w:bookmarkStart w:id="2267" w:name="_Ref496617653"/>
      <w:bookmarkStart w:id="2268" w:name="_Toc500230258"/>
      <w:bookmarkStart w:id="2269" w:name="_Toc14770566"/>
      <w:r>
        <w:lastRenderedPageBreak/>
        <w:t xml:space="preserve">Figure </w:t>
      </w:r>
      <w:r>
        <w:fldChar w:fldCharType="begin"/>
      </w:r>
      <w:r>
        <w:instrText xml:space="preserve"> SEQ Figure \* ARABIC </w:instrText>
      </w:r>
      <w:r>
        <w:fldChar w:fldCharType="separate"/>
      </w:r>
      <w:ins w:id="2270" w:author="Ng, Thomas1" w:date="2019-07-24T08:55:00Z">
        <w:r w:rsidR="00F765C3">
          <w:t>85</w:t>
        </w:r>
      </w:ins>
      <w:del w:id="2271" w:author="Ng, Thomas1" w:date="2019-07-18T18:04:00Z">
        <w:r w:rsidR="0017686B" w:rsidDel="001F18B0">
          <w:delText>84</w:delText>
        </w:r>
      </w:del>
      <w:r>
        <w:fldChar w:fldCharType="end"/>
      </w:r>
      <w:bookmarkEnd w:id="2267"/>
      <w:r>
        <w:t xml:space="preserve">: </w:t>
      </w:r>
      <w:r w:rsidR="00EB6FE8">
        <w:t xml:space="preserve">NC-SI </w:t>
      </w:r>
      <w:r w:rsidR="00BC6509">
        <w:t xml:space="preserve">over </w:t>
      </w:r>
      <w:r w:rsidR="00EB6FE8">
        <w:t>RBT Connection Example – Single Primary Connector</w:t>
      </w:r>
      <w:bookmarkEnd w:id="2268"/>
      <w:bookmarkEnd w:id="2269"/>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A212FB">
      <w:pPr>
        <w:pStyle w:val="Caption"/>
      </w:pPr>
      <w:bookmarkStart w:id="2272" w:name="_Ref501095388"/>
      <w:bookmarkStart w:id="2273" w:name="_Ref502128980"/>
      <w:bookmarkStart w:id="2274" w:name="_Toc14770567"/>
      <w:r>
        <w:t xml:space="preserve">Figure </w:t>
      </w:r>
      <w:r>
        <w:fldChar w:fldCharType="begin"/>
      </w:r>
      <w:r>
        <w:instrText xml:space="preserve"> SEQ Figure \* ARABIC </w:instrText>
      </w:r>
      <w:r>
        <w:fldChar w:fldCharType="separate"/>
      </w:r>
      <w:ins w:id="2275" w:author="Ng, Thomas1" w:date="2019-07-24T08:55:00Z">
        <w:r w:rsidR="00F765C3">
          <w:t>86</w:t>
        </w:r>
      </w:ins>
      <w:del w:id="2276" w:author="Ng, Thomas1" w:date="2019-07-18T18:04:00Z">
        <w:r w:rsidR="0017686B" w:rsidDel="001F18B0">
          <w:delText>85</w:delText>
        </w:r>
      </w:del>
      <w:r>
        <w:fldChar w:fldCharType="end"/>
      </w:r>
      <w:bookmarkEnd w:id="2272"/>
      <w:bookmarkEnd w:id="2273"/>
      <w:r>
        <w:t xml:space="preserve">: NC-SI </w:t>
      </w:r>
      <w:r w:rsidR="00BC6509">
        <w:t xml:space="preserve">over </w:t>
      </w:r>
      <w:r>
        <w:t>RBT Connection Example – Dual Primary Connector</w:t>
      </w:r>
      <w:r w:rsidR="00743F25">
        <w:t>s</w:t>
      </w:r>
      <w:bookmarkEnd w:id="2274"/>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2277" w:author="Ng, Thomas1" w:date="2019-07-24T08:55:00Z">
        <w:r w:rsidR="00F765C3">
          <w:t xml:space="preserve">Figure </w:t>
        </w:r>
        <w:r w:rsidR="00F765C3">
          <w:rPr>
            <w:noProof/>
          </w:rPr>
          <w:t>86</w:t>
        </w:r>
      </w:ins>
      <w:del w:id="2278" w:author="Ng, Thomas1" w:date="2019-07-18T18:04:00Z">
        <w:r w:rsidR="0017686B" w:rsidDel="001F18B0">
          <w:delText xml:space="preserve">Figure </w:delText>
        </w:r>
        <w:r w:rsidR="0017686B" w:rsidDel="001F18B0">
          <w:rPr>
            <w:noProof/>
          </w:rPr>
          <w:delText>85</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F765C3">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2279" w:name="_Toc502737993"/>
      <w:bookmarkStart w:id="2280" w:name="_Toc14770371"/>
      <w:bookmarkStart w:id="2281" w:name="_Toc496624246"/>
      <w:bookmarkStart w:id="2282" w:name="_Ref499553793"/>
      <w:bookmarkStart w:id="2283" w:name="_Ref500745656"/>
      <w:bookmarkStart w:id="2284" w:name="_Ref502128055"/>
      <w:bookmarkStart w:id="2285" w:name="_Ref502129763"/>
      <w:r w:rsidRPr="004852FF">
        <w:t>Scan Chain Pins</w:t>
      </w:r>
      <w:bookmarkEnd w:id="2279"/>
      <w:bookmarkEnd w:id="2280"/>
    </w:p>
    <w:bookmarkEnd w:id="2281"/>
    <w:bookmarkEnd w:id="2282"/>
    <w:bookmarkEnd w:id="2283"/>
    <w:bookmarkEnd w:id="2284"/>
    <w:bookmarkEnd w:id="2285"/>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2286" w:author="Ng, Thomas1" w:date="2019-07-24T08:55:00Z">
        <w:r w:rsidR="00F765C3">
          <w:t xml:space="preserve">Figure </w:t>
        </w:r>
        <w:r w:rsidR="00F765C3">
          <w:rPr>
            <w:noProof/>
          </w:rPr>
          <w:t>87</w:t>
        </w:r>
      </w:ins>
      <w:del w:id="2287" w:author="Ng, Thomas1" w:date="2019-07-18T18:04:00Z">
        <w:r w:rsidR="0017686B" w:rsidDel="001F18B0">
          <w:delText xml:space="preserve">Figure </w:delText>
        </w:r>
        <w:r w:rsidR="0017686B" w:rsidDel="001F18B0">
          <w:rPr>
            <w:noProof/>
          </w:rPr>
          <w:delText>86</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288" w:author="Ng, Thomas1" w:date="2019-07-24T08:55:00Z">
        <w:r w:rsidR="00F765C3">
          <w:t xml:space="preserve">Figure </w:t>
        </w:r>
        <w:r w:rsidR="00F765C3">
          <w:rPr>
            <w:noProof/>
          </w:rPr>
          <w:t>88</w:t>
        </w:r>
      </w:ins>
      <w:del w:id="2289" w:author="Ng, Thomas1" w:date="2019-07-18T18:04:00Z">
        <w:r w:rsidR="0017686B" w:rsidDel="001F18B0">
          <w:delText xml:space="preserve">Figure </w:delText>
        </w:r>
        <w:r w:rsidR="0017686B" w:rsidDel="001F18B0">
          <w:rPr>
            <w:noProof/>
          </w:rPr>
          <w:delText>87</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D0E657D" w:rsidR="00590C92" w:rsidRDefault="00590C92" w:rsidP="00A212FB">
      <w:pPr>
        <w:pStyle w:val="Caption"/>
      </w:pPr>
      <w:bookmarkStart w:id="2290" w:name="_Ref496254879"/>
      <w:bookmarkStart w:id="2291" w:name="_Toc14770655"/>
      <w:r>
        <w:t xml:space="preserve">Table </w:t>
      </w:r>
      <w:r>
        <w:fldChar w:fldCharType="begin"/>
      </w:r>
      <w:r>
        <w:instrText xml:space="preserve"> SEQ Table \* ARABIC </w:instrText>
      </w:r>
      <w:r>
        <w:fldChar w:fldCharType="separate"/>
      </w:r>
      <w:ins w:id="2292" w:author="Ng, Thomas1" w:date="2019-07-24T08:55:00Z">
        <w:r w:rsidR="00F765C3">
          <w:t>27</w:t>
        </w:r>
      </w:ins>
      <w:del w:id="2293" w:author="Ng, Thomas1" w:date="2019-07-18T18:04:00Z">
        <w:r w:rsidR="0017686B" w:rsidDel="001F18B0">
          <w:delText>26</w:delText>
        </w:r>
      </w:del>
      <w:r>
        <w:fldChar w:fldCharType="end"/>
      </w:r>
      <w:bookmarkEnd w:id="2290"/>
      <w:r>
        <w:t xml:space="preserve">: Pin Descriptions – Scan </w:t>
      </w:r>
      <w:r w:rsidR="008D1CEE">
        <w:t>Chain</w:t>
      </w:r>
      <w:bookmarkEnd w:id="2291"/>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294" w:author="Ng, Thomas1" w:date="2019-07-24T08:55:00Z">
              <w:r w:rsidR="00F765C3">
                <w:t xml:space="preserve">Figure </w:t>
              </w:r>
              <w:r w:rsidR="00F765C3">
                <w:rPr>
                  <w:noProof/>
                </w:rPr>
                <w:t>88</w:t>
              </w:r>
            </w:ins>
            <w:del w:id="2295" w:author="Ng, Thomas1" w:date="2019-07-18T18:04:00Z">
              <w:r w:rsidR="0017686B" w:rsidDel="001F18B0">
                <w:delText xml:space="preserve">Figure </w:delText>
              </w:r>
              <w:r w:rsidR="0017686B" w:rsidDel="001F18B0">
                <w:rPr>
                  <w:noProof/>
                </w:rPr>
                <w:delText>87</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296" w:author="Ng, Thomas1" w:date="2019-07-24T08:55:00Z">
              <w:r w:rsidR="00F765C3">
                <w:t xml:space="preserve">Figure </w:t>
              </w:r>
              <w:r w:rsidR="00F765C3">
                <w:rPr>
                  <w:noProof/>
                </w:rPr>
                <w:t>88</w:t>
              </w:r>
            </w:ins>
            <w:del w:id="2297" w:author="Ng, Thomas1" w:date="2019-07-18T18:04:00Z">
              <w:r w:rsidR="0017686B" w:rsidDel="001F18B0">
                <w:delText xml:space="preserve">Figure </w:delText>
              </w:r>
              <w:r w:rsidR="0017686B" w:rsidDel="001F18B0">
                <w:rPr>
                  <w:noProof/>
                </w:rPr>
                <w:delText>87</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298" w:author="Ng, Thomas1" w:date="2019-07-24T08:55:00Z">
              <w:r w:rsidR="00F765C3">
                <w:t xml:space="preserve">Figure </w:t>
              </w:r>
              <w:r w:rsidR="00F765C3">
                <w:rPr>
                  <w:noProof/>
                </w:rPr>
                <w:t>88</w:t>
              </w:r>
            </w:ins>
            <w:del w:id="2299" w:author="Ng, Thomas1" w:date="2019-07-18T18:04:00Z">
              <w:r w:rsidR="0017686B" w:rsidDel="001F18B0">
                <w:delText xml:space="preserve">Figure </w:delText>
              </w:r>
              <w:r w:rsidR="0017686B" w:rsidDel="001F18B0">
                <w:rPr>
                  <w:noProof/>
                </w:rPr>
                <w:delText>87</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A212FB">
      <w:pPr>
        <w:pStyle w:val="Caption"/>
      </w:pPr>
      <w:bookmarkStart w:id="2300" w:name="_Ref504035905"/>
      <w:bookmarkStart w:id="2301" w:name="_Toc14770568"/>
      <w:r>
        <w:t xml:space="preserve">Figure </w:t>
      </w:r>
      <w:r>
        <w:fldChar w:fldCharType="begin"/>
      </w:r>
      <w:r>
        <w:instrText xml:space="preserve"> SEQ Figure \* ARABIC </w:instrText>
      </w:r>
      <w:r>
        <w:fldChar w:fldCharType="separate"/>
      </w:r>
      <w:ins w:id="2302" w:author="Ng, Thomas1" w:date="2019-07-24T08:55:00Z">
        <w:r w:rsidR="00F765C3">
          <w:t>87</w:t>
        </w:r>
      </w:ins>
      <w:del w:id="2303" w:author="Ng, Thomas1" w:date="2019-07-18T18:04:00Z">
        <w:r w:rsidR="0017686B" w:rsidDel="001F18B0">
          <w:delText>86</w:delText>
        </w:r>
      </w:del>
      <w:r>
        <w:fldChar w:fldCharType="end"/>
      </w:r>
      <w:bookmarkEnd w:id="2300"/>
      <w:r>
        <w:t>: Example Scan Chain Timing Diagram</w:t>
      </w:r>
      <w:bookmarkEnd w:id="2301"/>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41279F04" w:rsidR="00DA2484" w:rsidRDefault="002721FB" w:rsidP="007C1941">
      <w:pPr>
        <w:ind w:left="0"/>
      </w:pPr>
      <w:r>
        <w:lastRenderedPageBreak/>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2304" w:author="Ng, Thomas1" w:date="2019-07-24T08:55:00Z">
        <w:r w:rsidR="00F765C3">
          <w:t xml:space="preserve">Table </w:t>
        </w:r>
        <w:r w:rsidR="00F765C3">
          <w:rPr>
            <w:noProof/>
          </w:rPr>
          <w:t>28</w:t>
        </w:r>
      </w:ins>
      <w:del w:id="2305" w:author="Ng, Thomas1" w:date="2019-07-18T18:04:00Z">
        <w:r w:rsidR="0017686B" w:rsidDel="001F18B0">
          <w:delText xml:space="preserve">Table </w:delText>
        </w:r>
        <w:r w:rsidR="0017686B" w:rsidDel="001F18B0">
          <w:rPr>
            <w:noProof/>
          </w:rPr>
          <w:delText>27</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2306" w:author="Ng, Thomas1" w:date="2019-07-24T08:55:00Z">
        <w:r w:rsidR="00F765C3">
          <w:t xml:space="preserve">Table </w:t>
        </w:r>
        <w:r w:rsidR="00F765C3">
          <w:rPr>
            <w:noProof/>
          </w:rPr>
          <w:t>29</w:t>
        </w:r>
      </w:ins>
      <w:del w:id="2307" w:author="Ng, Thomas1" w:date="2019-07-18T18:04:00Z">
        <w:r w:rsidR="0017686B" w:rsidDel="001F18B0">
          <w:delText xml:space="preserve">Table </w:delText>
        </w:r>
        <w:r w:rsidR="0017686B" w:rsidDel="001F18B0">
          <w:rPr>
            <w:noProof/>
          </w:rPr>
          <w:delText>28</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280C2D9A" w:rsidR="006A6DFA" w:rsidRDefault="006A6DFA" w:rsidP="00A212FB">
      <w:pPr>
        <w:pStyle w:val="Caption"/>
      </w:pPr>
      <w:bookmarkStart w:id="2308" w:name="_Ref511046761"/>
      <w:bookmarkStart w:id="2309" w:name="_Toc14770656"/>
      <w:r>
        <w:t xml:space="preserve">Table </w:t>
      </w:r>
      <w:r>
        <w:fldChar w:fldCharType="begin"/>
      </w:r>
      <w:r>
        <w:instrText xml:space="preserve"> SEQ Table \* ARABIC </w:instrText>
      </w:r>
      <w:r>
        <w:fldChar w:fldCharType="separate"/>
      </w:r>
      <w:ins w:id="2310" w:author="Ng, Thomas1" w:date="2019-07-24T08:55:00Z">
        <w:r w:rsidR="00F765C3">
          <w:t>28</w:t>
        </w:r>
      </w:ins>
      <w:del w:id="2311" w:author="Ng, Thomas1" w:date="2019-07-18T18:04:00Z">
        <w:r w:rsidR="0017686B" w:rsidDel="001F18B0">
          <w:delText>27</w:delText>
        </w:r>
      </w:del>
      <w:r>
        <w:fldChar w:fldCharType="end"/>
      </w:r>
      <w:bookmarkEnd w:id="2308"/>
      <w:r>
        <w:t xml:space="preserve">: Pin Descriptions – Scan </w:t>
      </w:r>
      <w:r w:rsidR="008D1CEE">
        <w:t xml:space="preserve">Chain </w:t>
      </w:r>
      <w:r>
        <w:t>DATA_OUT Bit Definition</w:t>
      </w:r>
      <w:bookmarkEnd w:id="2309"/>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F765C3">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EDA8687" w:rsidR="008A3B7A" w:rsidRDefault="008A3B7A" w:rsidP="00A212FB">
      <w:pPr>
        <w:pStyle w:val="Caption"/>
      </w:pPr>
      <w:bookmarkStart w:id="2312" w:name="_Ref511046769"/>
      <w:bookmarkStart w:id="2313" w:name="_Toc14770657"/>
      <w:r>
        <w:t xml:space="preserve">Table </w:t>
      </w:r>
      <w:r>
        <w:fldChar w:fldCharType="begin"/>
      </w:r>
      <w:r>
        <w:instrText xml:space="preserve"> SEQ Table \* ARABIC </w:instrText>
      </w:r>
      <w:r>
        <w:fldChar w:fldCharType="separate"/>
      </w:r>
      <w:ins w:id="2314" w:author="Ng, Thomas1" w:date="2019-07-24T08:55:00Z">
        <w:r w:rsidR="00F765C3">
          <w:t>29</w:t>
        </w:r>
      </w:ins>
      <w:del w:id="2315" w:author="Ng, Thomas1" w:date="2019-07-18T18:04:00Z">
        <w:r w:rsidR="0017686B" w:rsidDel="001F18B0">
          <w:delText>28</w:delText>
        </w:r>
      </w:del>
      <w:r>
        <w:fldChar w:fldCharType="end"/>
      </w:r>
      <w:bookmarkEnd w:id="2312"/>
      <w:r>
        <w:t xml:space="preserve">: Pin Descriptions – Scan </w:t>
      </w:r>
      <w:r w:rsidR="00B7061C">
        <w:t xml:space="preserve">Chain </w:t>
      </w:r>
      <w:r>
        <w:t>DATA_IN Bit Definition</w:t>
      </w:r>
      <w:bookmarkEnd w:id="231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 xml:space="preserve">Connect </w:t>
            </w:r>
            <w:r w:rsidR="00133033">
              <w:lastRenderedPageBreak/>
              <w:t>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lastRenderedPageBreak/>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F765C3">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F765C3">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lastRenderedPageBreak/>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F765C3">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316" w:name="_Ref499037914"/>
      <w:r>
        <w:br w:type="page"/>
      </w:r>
    </w:p>
    <w:p w14:paraId="38E18BDB" w14:textId="4EDA1D5F" w:rsidR="00590C92" w:rsidRDefault="00590C92" w:rsidP="00A212FB">
      <w:pPr>
        <w:pStyle w:val="Caption"/>
      </w:pPr>
      <w:bookmarkStart w:id="2317" w:name="_Ref499638096"/>
      <w:bookmarkStart w:id="2318" w:name="_Toc500230259"/>
      <w:bookmarkStart w:id="2319" w:name="_Toc14770569"/>
      <w:r>
        <w:lastRenderedPageBreak/>
        <w:t xml:space="preserve">Figure </w:t>
      </w:r>
      <w:r>
        <w:fldChar w:fldCharType="begin"/>
      </w:r>
      <w:r>
        <w:instrText xml:space="preserve"> SEQ Figure \* ARABIC </w:instrText>
      </w:r>
      <w:r>
        <w:fldChar w:fldCharType="separate"/>
      </w:r>
      <w:ins w:id="2320" w:author="Ng, Thomas1" w:date="2019-07-24T08:55:00Z">
        <w:r w:rsidR="00F765C3">
          <w:t>88</w:t>
        </w:r>
      </w:ins>
      <w:del w:id="2321" w:author="Ng, Thomas1" w:date="2019-07-18T18:04:00Z">
        <w:r w:rsidR="0017686B" w:rsidDel="001F18B0">
          <w:delText>87</w:delText>
        </w:r>
      </w:del>
      <w:r>
        <w:fldChar w:fldCharType="end"/>
      </w:r>
      <w:bookmarkEnd w:id="2316"/>
      <w:bookmarkEnd w:id="2317"/>
      <w:r>
        <w:t xml:space="preserve">: Scan </w:t>
      </w:r>
      <w:r w:rsidR="00B7061C">
        <w:t xml:space="preserve">Chain </w:t>
      </w:r>
      <w:r>
        <w:t>Connection Example</w:t>
      </w:r>
      <w:bookmarkEnd w:id="2318"/>
      <w:bookmarkEnd w:id="2319"/>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B152C0">
      <w:pPr>
        <w:pStyle w:val="Heading3"/>
      </w:pPr>
      <w:bookmarkStart w:id="2322" w:name="_Toc515458479"/>
      <w:bookmarkStart w:id="2323" w:name="_Ref511136597"/>
      <w:bookmarkStart w:id="2324" w:name="_Ref515542434"/>
      <w:bookmarkStart w:id="2325" w:name="_Toc14770372"/>
      <w:bookmarkEnd w:id="2322"/>
      <w:r>
        <w:lastRenderedPageBreak/>
        <w:t>Power Supply Pins</w:t>
      </w:r>
      <w:bookmarkEnd w:id="2323"/>
      <w:bookmarkEnd w:id="2324"/>
      <w:bookmarkEnd w:id="2325"/>
    </w:p>
    <w:p w14:paraId="3C73C080" w14:textId="29BFF1DA"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F765C3">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326" w:author="Ng, Thomas1" w:date="2019-07-24T08:55:00Z">
        <w:r w:rsidR="00F765C3">
          <w:t xml:space="preserve">Figure </w:t>
        </w:r>
        <w:r w:rsidR="00F765C3">
          <w:rPr>
            <w:noProof/>
          </w:rPr>
          <w:t>89</w:t>
        </w:r>
      </w:ins>
      <w:del w:id="2327" w:author="Ng, Thomas1" w:date="2019-07-18T18:04:00Z">
        <w:r w:rsidR="0017686B" w:rsidDel="001F18B0">
          <w:delText xml:space="preserve">Figure </w:delText>
        </w:r>
        <w:r w:rsidR="0017686B" w:rsidDel="001F18B0">
          <w:rPr>
            <w:noProof/>
          </w:rPr>
          <w:delText>88</w:delText>
        </w:r>
      </w:del>
      <w:r w:rsidR="00ED1FF4">
        <w:fldChar w:fldCharType="end"/>
      </w:r>
      <w:r>
        <w:t>.</w:t>
      </w:r>
    </w:p>
    <w:p w14:paraId="3FACB648" w14:textId="77777777" w:rsidR="000E4AB7" w:rsidRPr="00C47003" w:rsidRDefault="000E4AB7" w:rsidP="000E4AB7">
      <w:pPr>
        <w:ind w:left="0"/>
      </w:pPr>
    </w:p>
    <w:p w14:paraId="5FD9C271" w14:textId="43ADF018" w:rsidR="000E4AB7" w:rsidRDefault="000E4AB7" w:rsidP="00A212FB">
      <w:pPr>
        <w:pStyle w:val="Caption"/>
      </w:pPr>
      <w:bookmarkStart w:id="2328" w:name="_Toc14770658"/>
      <w:r>
        <w:t xml:space="preserve">Table </w:t>
      </w:r>
      <w:r>
        <w:fldChar w:fldCharType="begin"/>
      </w:r>
      <w:r>
        <w:instrText xml:space="preserve"> SEQ Table \* ARABIC </w:instrText>
      </w:r>
      <w:r>
        <w:fldChar w:fldCharType="separate"/>
      </w:r>
      <w:ins w:id="2329" w:author="Ng, Thomas1" w:date="2019-07-24T08:55:00Z">
        <w:r w:rsidR="00F765C3">
          <w:t>30</w:t>
        </w:r>
      </w:ins>
      <w:del w:id="2330" w:author="Ng, Thomas1" w:date="2019-07-18T18:04:00Z">
        <w:r w:rsidR="0017686B" w:rsidDel="001F18B0">
          <w:delText>29</w:delText>
        </w:r>
      </w:del>
      <w:r>
        <w:fldChar w:fldCharType="end"/>
      </w:r>
      <w:r>
        <w:t>: Pin Descriptions – Power</w:t>
      </w:r>
      <w:bookmarkEnd w:id="2328"/>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F765C3">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7E16E1A3"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F765C3">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46F1CAD3"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F765C3">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77777777" w:rsidR="00DF0B99" w:rsidRDefault="000E4AB7" w:rsidP="00C65833">
            <w:pPr>
              <w:ind w:left="0"/>
              <w:rPr>
                <w:ins w:id="2331" w:author="Ng, Thomas1" w:date="2019-07-23T08:45:00Z"/>
              </w:rPr>
            </w:pPr>
            <w:r>
              <w:t xml:space="preserve">This pin indicates that the </w:t>
            </w:r>
            <w:r w:rsidR="000775C1">
              <w:t xml:space="preserve">baseboard </w:t>
            </w:r>
            <w:r>
              <w:t xml:space="preserve">+12V_EDGE and +3.3V_EDGE power </w:t>
            </w:r>
            <w:del w:id="2332" w:author="Ng, Thomas1" w:date="2019-06-21T08:27:00Z">
              <w:r w:rsidR="0075211C" w:rsidDel="00E7537E">
                <w:delText xml:space="preserve"> </w:delText>
              </w:r>
            </w:del>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F765C3">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ins w:id="2333" w:author="Ng, Thomas1" w:date="2019-07-23T08:45:00Z">
              <w:r w:rsidR="00DF0B99">
                <w:t xml:space="preserve"> </w:t>
              </w:r>
            </w:ins>
          </w:p>
          <w:p w14:paraId="37E9E9E8" w14:textId="77777777" w:rsidR="00DF0B99" w:rsidRDefault="00DF0B99" w:rsidP="00C65833">
            <w:pPr>
              <w:ind w:left="0"/>
              <w:rPr>
                <w:ins w:id="2334" w:author="Ng, Thomas1" w:date="2019-07-23T08:45:00Z"/>
              </w:rPr>
            </w:pPr>
          </w:p>
          <w:p w14:paraId="78CA5C49" w14:textId="218439AD" w:rsidR="000E4AB7" w:rsidRDefault="00DF0B99" w:rsidP="00C65833">
            <w:pPr>
              <w:ind w:left="0"/>
            </w:pPr>
            <w:ins w:id="2335" w:author="Ng, Thomas1" w:date="2019-07-23T08:45:00Z">
              <w:r>
                <w:t xml:space="preserve">AUX_PWR_EN is </w:t>
              </w:r>
            </w:ins>
            <w:ins w:id="2336" w:author="Ng, Thomas1" w:date="2019-07-23T08:51:00Z">
              <w:r w:rsidR="00DA4CD5">
                <w:t xml:space="preserve">pinned </w:t>
              </w:r>
            </w:ins>
            <w:ins w:id="2337" w:author="Ng, Thomas1" w:date="2019-07-23T08:52:00Z">
              <w:r w:rsidR="00DA4CD5">
                <w:t xml:space="preserve">out on both </w:t>
              </w:r>
            </w:ins>
            <w:ins w:id="2338" w:author="Ng, Thomas1" w:date="2019-07-23T08:45:00Z">
              <w:r>
                <w:t>the Primary and Secondary Connector. For SFF and LFF OCP NIC 3.0 cards, the AUX_PWR_EN connection shall be implemented on the Primary Connector</w:t>
              </w:r>
            </w:ins>
            <w:ins w:id="2339" w:author="Ng, Thomas1" w:date="2019-07-23T08:52:00Z">
              <w:r w:rsidR="00DA4CD5">
                <w:t xml:space="preserve"> only</w:t>
              </w:r>
            </w:ins>
            <w:ins w:id="2340" w:author="Ng, Thomas1" w:date="2019-07-23T08:45:00Z">
              <w:r>
                <w:t xml:space="preserve">. The </w:t>
              </w:r>
              <w:r>
                <w:lastRenderedPageBreak/>
                <w:t xml:space="preserve">AUX_PWR_EN connection on the Secondary Connector is reserved for a future use case. </w:t>
              </w:r>
            </w:ins>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1CB05D03"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341" w:author="Ng, Thomas1" w:date="2019-07-24T08:55:00Z">
              <w:r w:rsidR="00F765C3">
                <w:t xml:space="preserve">Figure </w:t>
              </w:r>
              <w:r w:rsidR="00F765C3">
                <w:rPr>
                  <w:noProof/>
                </w:rPr>
                <w:t>89</w:t>
              </w:r>
            </w:ins>
            <w:del w:id="2342" w:author="Ng, Thomas1" w:date="2019-07-18T18:04:00Z">
              <w:r w:rsidR="0017686B" w:rsidDel="001F18B0">
                <w:delText xml:space="preserve">Figure </w:delText>
              </w:r>
              <w:r w:rsidR="0017686B" w:rsidDel="001F18B0">
                <w:rPr>
                  <w:noProof/>
                </w:rPr>
                <w:delText>88</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2CDDD150"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F765C3">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0BF52447"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343" w:author="Ng, Thomas1" w:date="2019-07-24T08:55:00Z">
              <w:r w:rsidR="00F765C3">
                <w:t xml:space="preserve">Figure </w:t>
              </w:r>
              <w:r w:rsidR="00F765C3">
                <w:rPr>
                  <w:noProof/>
                </w:rPr>
                <w:t>89</w:t>
              </w:r>
            </w:ins>
            <w:del w:id="2344" w:author="Ng, Thomas1" w:date="2019-07-18T18:04:00Z">
              <w:r w:rsidR="0017686B" w:rsidDel="001F18B0">
                <w:delText xml:space="preserve">Figure </w:delText>
              </w:r>
              <w:r w:rsidR="0017686B" w:rsidDel="001F18B0">
                <w:rPr>
                  <w:noProof/>
                </w:rPr>
                <w:delText>88</w:delText>
              </w:r>
            </w:del>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2345" w:author="Ng, Thomas1" w:date="2019-07-24T08:55:00Z">
              <w:r w:rsidR="00F765C3">
                <w:t xml:space="preserve">Figure </w:t>
              </w:r>
              <w:r w:rsidR="00F765C3">
                <w:rPr>
                  <w:noProof/>
                </w:rPr>
                <w:t>106</w:t>
              </w:r>
            </w:ins>
            <w:del w:id="2346" w:author="Ng, Thomas1" w:date="2019-07-18T18:04:00Z">
              <w:r w:rsidR="0017686B" w:rsidDel="001F18B0">
                <w:delText xml:space="preserve">Figure </w:delText>
              </w:r>
              <w:r w:rsidR="0017686B" w:rsidDel="001F18B0">
                <w:rPr>
                  <w:noProof/>
                </w:rPr>
                <w:delText>105</w:delText>
              </w:r>
            </w:del>
            <w:r>
              <w:fldChar w:fldCharType="end"/>
            </w:r>
            <w:r>
              <w:t xml:space="preserve"> and </w:t>
            </w:r>
            <w:r>
              <w:fldChar w:fldCharType="begin"/>
            </w:r>
            <w:r>
              <w:instrText xml:space="preserve"> REF _Ref504571294 \h </w:instrText>
            </w:r>
            <w:r>
              <w:fldChar w:fldCharType="separate"/>
            </w:r>
            <w:ins w:id="2347" w:author="Ng, Thomas1" w:date="2019-07-24T08:55:00Z">
              <w:r w:rsidR="00F765C3">
                <w:t xml:space="preserve">Figure </w:t>
              </w:r>
              <w:r w:rsidR="00F765C3">
                <w:rPr>
                  <w:noProof/>
                </w:rPr>
                <w:t>107</w:t>
              </w:r>
            </w:ins>
            <w:del w:id="2348" w:author="Ng, Thomas1" w:date="2019-07-18T18:04:00Z">
              <w:r w:rsidR="0017686B" w:rsidDel="001F18B0">
                <w:delText xml:space="preserve">Figure </w:delText>
              </w:r>
              <w:r w:rsidR="0017686B" w:rsidDel="001F18B0">
                <w:rPr>
                  <w:noProof/>
                </w:rPr>
                <w:delText>106</w:delText>
              </w:r>
            </w:del>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349" w:author="Ng, Thomas1" w:date="2019-07-24T08:55:00Z">
              <w:r w:rsidR="00F765C3">
                <w:t xml:space="preserve">Figure </w:t>
              </w:r>
              <w:r w:rsidR="00F765C3">
                <w:rPr>
                  <w:noProof/>
                </w:rPr>
                <w:t>89</w:t>
              </w:r>
            </w:ins>
            <w:del w:id="2350" w:author="Ng, Thomas1" w:date="2019-07-18T18:04:00Z">
              <w:r w:rsidR="0017686B" w:rsidDel="001F18B0">
                <w:delText xml:space="preserve">Figure </w:delText>
              </w:r>
              <w:r w:rsidR="0017686B" w:rsidDel="001F18B0">
                <w:rPr>
                  <w:noProof/>
                </w:rPr>
                <w:delText>88</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1F9E4F8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F765C3">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rPr>
          <w:ins w:id="2351" w:author="Ng, Thomas1" w:date="2019-07-23T08:55:00Z"/>
        </w:rPr>
      </w:pPr>
    </w:p>
    <w:p w14:paraId="5CC2C8B4" w14:textId="379A796F" w:rsidR="00DA4CD5" w:rsidRDefault="00DA4CD5">
      <w:pPr>
        <w:spacing w:after="200" w:line="276" w:lineRule="auto"/>
        <w:ind w:left="0"/>
        <w:rPr>
          <w:ins w:id="2352" w:author="Ng, Thomas1" w:date="2019-07-23T08:55:00Z"/>
        </w:rPr>
      </w:pPr>
      <w:ins w:id="2353" w:author="Ng, Thomas1" w:date="2019-07-23T08:55:00Z">
        <w:r>
          <w:br w:type="page"/>
        </w:r>
      </w:ins>
    </w:p>
    <w:p w14:paraId="3C315B36" w14:textId="77777777" w:rsidR="00DA4CD5" w:rsidRDefault="00DA4CD5" w:rsidP="000E4AB7">
      <w:pPr>
        <w:ind w:left="0"/>
      </w:pPr>
    </w:p>
    <w:p w14:paraId="346CAD2C" w14:textId="30872038" w:rsidR="000E4AB7" w:rsidRDefault="000E4AB7" w:rsidP="00A212FB">
      <w:pPr>
        <w:pStyle w:val="Caption"/>
      </w:pPr>
      <w:bookmarkStart w:id="2354" w:name="_Ref511136294"/>
      <w:bookmarkStart w:id="2355" w:name="_Toc14770570"/>
      <w:r>
        <w:t xml:space="preserve">Figure </w:t>
      </w:r>
      <w:r>
        <w:fldChar w:fldCharType="begin"/>
      </w:r>
      <w:r>
        <w:instrText xml:space="preserve"> SEQ Figure \* ARABIC </w:instrText>
      </w:r>
      <w:r>
        <w:fldChar w:fldCharType="separate"/>
      </w:r>
      <w:ins w:id="2356" w:author="Ng, Thomas1" w:date="2019-07-24T08:55:00Z">
        <w:r w:rsidR="00F765C3">
          <w:t>89</w:t>
        </w:r>
      </w:ins>
      <w:del w:id="2357" w:author="Ng, Thomas1" w:date="2019-07-18T18:04:00Z">
        <w:r w:rsidR="0017686B" w:rsidDel="001F18B0">
          <w:delText>88</w:delText>
        </w:r>
      </w:del>
      <w:r>
        <w:fldChar w:fldCharType="end"/>
      </w:r>
      <w:bookmarkEnd w:id="2354"/>
      <w:r>
        <w:t>: Example Power Supply Topology</w:t>
      </w:r>
      <w:bookmarkEnd w:id="2355"/>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358" w:name="_Toc515021634"/>
      <w:bookmarkStart w:id="2359" w:name="_Toc515368567"/>
      <w:bookmarkStart w:id="2360" w:name="_Toc515458821"/>
      <w:bookmarkStart w:id="2361" w:name="_Toc515513738"/>
      <w:bookmarkStart w:id="2362" w:name="_Toc515513888"/>
      <w:r>
        <w:br w:type="page"/>
      </w:r>
    </w:p>
    <w:p w14:paraId="42F3553D" w14:textId="7D9FF95A" w:rsidR="003825A3" w:rsidRDefault="003825A3" w:rsidP="00B152C0">
      <w:pPr>
        <w:pStyle w:val="Heading3"/>
      </w:pPr>
      <w:bookmarkStart w:id="2363" w:name="_Toc14770373"/>
      <w:r>
        <w:lastRenderedPageBreak/>
        <w:t>USB 2.0 (A68/A69) – Primary Connector Only</w:t>
      </w:r>
      <w:bookmarkEnd w:id="2363"/>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364" w:author="Ng, Thomas1" w:date="2019-07-24T08:55:00Z">
        <w:r w:rsidR="00F765C3">
          <w:t xml:space="preserve">Figure </w:t>
        </w:r>
        <w:r w:rsidR="00F765C3">
          <w:rPr>
            <w:noProof/>
          </w:rPr>
          <w:t>90</w:t>
        </w:r>
      </w:ins>
      <w:del w:id="2365" w:author="Ng, Thomas1" w:date="2019-07-18T18:04:00Z">
        <w:r w:rsidR="0017686B" w:rsidDel="001F18B0">
          <w:delText xml:space="preserve">Figure </w:delText>
        </w:r>
        <w:r w:rsidR="0017686B" w:rsidDel="001F18B0">
          <w:rPr>
            <w:noProof/>
          </w:rPr>
          <w:delText>89</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366" w:author="Ng, Thomas1" w:date="2019-07-24T08:55:00Z">
        <w:r w:rsidR="00F765C3">
          <w:t xml:space="preserve">Figure </w:t>
        </w:r>
        <w:r w:rsidR="00F765C3">
          <w:rPr>
            <w:noProof/>
          </w:rPr>
          <w:t>91</w:t>
        </w:r>
      </w:ins>
      <w:del w:id="2367" w:author="Ng, Thomas1" w:date="2019-07-18T18:04:00Z">
        <w:r w:rsidR="0017686B" w:rsidDel="001F18B0">
          <w:delText xml:space="preserve">Figure </w:delText>
        </w:r>
        <w:r w:rsidR="0017686B" w:rsidDel="001F18B0">
          <w:rPr>
            <w:noProof/>
          </w:rPr>
          <w:delText>90</w:delText>
        </w:r>
      </w:del>
      <w:r w:rsidR="006646B0">
        <w:fldChar w:fldCharType="end"/>
      </w:r>
      <w:r w:rsidR="006646B0">
        <w:t>.</w:t>
      </w:r>
    </w:p>
    <w:p w14:paraId="3B3AD1F6" w14:textId="77777777" w:rsidR="003825A3" w:rsidRDefault="003825A3" w:rsidP="003825A3">
      <w:pPr>
        <w:ind w:left="0"/>
      </w:pPr>
    </w:p>
    <w:p w14:paraId="4C70E08A" w14:textId="2E186EC7" w:rsidR="003825A3" w:rsidRDefault="003825A3" w:rsidP="00A212FB">
      <w:pPr>
        <w:pStyle w:val="Caption"/>
      </w:pPr>
      <w:bookmarkStart w:id="2368" w:name="_Ref517354039"/>
      <w:bookmarkStart w:id="2369" w:name="_Toc14770659"/>
      <w:r>
        <w:t xml:space="preserve">Table </w:t>
      </w:r>
      <w:r>
        <w:fldChar w:fldCharType="begin"/>
      </w:r>
      <w:r>
        <w:instrText xml:space="preserve"> SEQ Table \* ARABIC </w:instrText>
      </w:r>
      <w:r>
        <w:fldChar w:fldCharType="separate"/>
      </w:r>
      <w:ins w:id="2370" w:author="Ng, Thomas1" w:date="2019-07-24T08:55:00Z">
        <w:r w:rsidR="00F765C3">
          <w:t>31</w:t>
        </w:r>
      </w:ins>
      <w:del w:id="2371" w:author="Ng, Thomas1" w:date="2019-07-18T18:04:00Z">
        <w:r w:rsidR="0017686B" w:rsidDel="001F18B0">
          <w:delText>30</w:delText>
        </w:r>
      </w:del>
      <w:r>
        <w:fldChar w:fldCharType="end"/>
      </w:r>
      <w:bookmarkEnd w:id="2368"/>
      <w:r>
        <w:t>: Pin Descriptions – USB 2.0 – Primary Connector only</w:t>
      </w:r>
      <w:bookmarkEnd w:id="236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A212FB">
      <w:pPr>
        <w:pStyle w:val="Caption"/>
      </w:pPr>
      <w:bookmarkStart w:id="2372" w:name="_Ref515018252"/>
      <w:bookmarkStart w:id="2373" w:name="_Toc14770571"/>
      <w:r>
        <w:t xml:space="preserve">Figure </w:t>
      </w:r>
      <w:r>
        <w:fldChar w:fldCharType="begin"/>
      </w:r>
      <w:r>
        <w:instrText xml:space="preserve"> SEQ Figure \* ARABIC </w:instrText>
      </w:r>
      <w:r>
        <w:fldChar w:fldCharType="separate"/>
      </w:r>
      <w:ins w:id="2374" w:author="Ng, Thomas1" w:date="2019-07-24T08:55:00Z">
        <w:r w:rsidR="00F765C3">
          <w:t>90</w:t>
        </w:r>
      </w:ins>
      <w:del w:id="2375" w:author="Ng, Thomas1" w:date="2019-07-18T18:04:00Z">
        <w:r w:rsidR="0017686B" w:rsidDel="001F18B0">
          <w:delText>89</w:delText>
        </w:r>
      </w:del>
      <w:r>
        <w:fldChar w:fldCharType="end"/>
      </w:r>
      <w:bookmarkEnd w:id="2372"/>
      <w:r>
        <w:t>: USB 2.0 Connection Example</w:t>
      </w:r>
      <w:r w:rsidR="006646B0">
        <w:t xml:space="preserve"> – Basic Connectivity</w:t>
      </w:r>
      <w:bookmarkEnd w:id="2373"/>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A212FB">
      <w:pPr>
        <w:pStyle w:val="Caption"/>
      </w:pPr>
      <w:bookmarkStart w:id="2376" w:name="_Ref518544656"/>
      <w:bookmarkStart w:id="2377" w:name="_Toc14770572"/>
      <w:r>
        <w:t xml:space="preserve">Figure </w:t>
      </w:r>
      <w:r>
        <w:fldChar w:fldCharType="begin"/>
      </w:r>
      <w:r>
        <w:instrText xml:space="preserve"> SEQ Figure \* ARABIC </w:instrText>
      </w:r>
      <w:r>
        <w:fldChar w:fldCharType="separate"/>
      </w:r>
      <w:ins w:id="2378" w:author="Ng, Thomas1" w:date="2019-07-24T08:55:00Z">
        <w:r w:rsidR="00F765C3">
          <w:t>91</w:t>
        </w:r>
      </w:ins>
      <w:del w:id="2379" w:author="Ng, Thomas1" w:date="2019-07-18T18:04:00Z">
        <w:r w:rsidR="0017686B" w:rsidDel="001F18B0">
          <w:delText>90</w:delText>
        </w:r>
      </w:del>
      <w:r>
        <w:fldChar w:fldCharType="end"/>
      </w:r>
      <w:bookmarkEnd w:id="2376"/>
      <w:r>
        <w:t>: USB 2.0 Connection Example – USB-Serial / USB-JTAG Connectivity</w:t>
      </w:r>
      <w:bookmarkEnd w:id="2377"/>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380" w:name="_Toc14770374"/>
      <w:r>
        <w:lastRenderedPageBreak/>
        <w:t>UART (A68/A69) – Secondary Connector Only</w:t>
      </w:r>
      <w:bookmarkEnd w:id="2380"/>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2381" w:author="Ng, Thomas1" w:date="2019-07-24T08:55:00Z">
        <w:r w:rsidR="00F765C3">
          <w:t xml:space="preserve">Figure </w:t>
        </w:r>
        <w:r w:rsidR="00F765C3">
          <w:rPr>
            <w:noProof/>
          </w:rPr>
          <w:t>92</w:t>
        </w:r>
      </w:ins>
      <w:del w:id="2382" w:author="Ng, Thomas1" w:date="2019-07-18T18:04:00Z">
        <w:r w:rsidR="0017686B" w:rsidDel="001F18B0">
          <w:delText xml:space="preserve">Figure </w:delText>
        </w:r>
        <w:r w:rsidR="0017686B" w:rsidDel="001F18B0">
          <w:rPr>
            <w:noProof/>
          </w:rPr>
          <w:delText>91</w:delText>
        </w:r>
      </w:del>
      <w:r>
        <w:fldChar w:fldCharType="end"/>
      </w:r>
      <w:r>
        <w:t xml:space="preserve">. </w:t>
      </w:r>
    </w:p>
    <w:p w14:paraId="28285429" w14:textId="77777777" w:rsidR="003825A3" w:rsidRPr="00C47003" w:rsidRDefault="003825A3" w:rsidP="003825A3">
      <w:pPr>
        <w:ind w:left="0"/>
      </w:pPr>
    </w:p>
    <w:p w14:paraId="2E315FF8" w14:textId="7A5E91DF" w:rsidR="003825A3" w:rsidRDefault="003825A3" w:rsidP="00A212FB">
      <w:pPr>
        <w:pStyle w:val="Caption"/>
      </w:pPr>
      <w:bookmarkStart w:id="2383" w:name="_Ref517353966"/>
      <w:bookmarkStart w:id="2384" w:name="_Toc14770660"/>
      <w:r>
        <w:t xml:space="preserve">Table </w:t>
      </w:r>
      <w:r>
        <w:fldChar w:fldCharType="begin"/>
      </w:r>
      <w:r>
        <w:instrText xml:space="preserve"> SEQ Table \* ARABIC </w:instrText>
      </w:r>
      <w:r>
        <w:fldChar w:fldCharType="separate"/>
      </w:r>
      <w:ins w:id="2385" w:author="Ng, Thomas1" w:date="2019-07-24T08:55:00Z">
        <w:r w:rsidR="00F765C3">
          <w:t>32</w:t>
        </w:r>
      </w:ins>
      <w:del w:id="2386" w:author="Ng, Thomas1" w:date="2019-07-18T18:04:00Z">
        <w:r w:rsidR="0017686B" w:rsidDel="001F18B0">
          <w:delText>31</w:delText>
        </w:r>
      </w:del>
      <w:r>
        <w:fldChar w:fldCharType="end"/>
      </w:r>
      <w:bookmarkEnd w:id="2383"/>
      <w:r>
        <w:t>: Pin Descriptions – UART – Secondary Connector Only</w:t>
      </w:r>
      <w:bookmarkEnd w:id="238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A212FB">
      <w:pPr>
        <w:pStyle w:val="Caption"/>
      </w:pPr>
      <w:bookmarkStart w:id="2387" w:name="_Ref514143788"/>
      <w:bookmarkStart w:id="2388" w:name="_Toc14770573"/>
      <w:r>
        <w:t xml:space="preserve">Figure </w:t>
      </w:r>
      <w:r>
        <w:fldChar w:fldCharType="begin"/>
      </w:r>
      <w:r>
        <w:instrText xml:space="preserve"> SEQ Figure \* ARABIC </w:instrText>
      </w:r>
      <w:r>
        <w:fldChar w:fldCharType="separate"/>
      </w:r>
      <w:ins w:id="2389" w:author="Ng, Thomas1" w:date="2019-07-24T08:55:00Z">
        <w:r w:rsidR="00F765C3">
          <w:t>92</w:t>
        </w:r>
      </w:ins>
      <w:del w:id="2390" w:author="Ng, Thomas1" w:date="2019-07-18T18:04:00Z">
        <w:r w:rsidR="0017686B" w:rsidDel="001F18B0">
          <w:delText>91</w:delText>
        </w:r>
      </w:del>
      <w:r>
        <w:fldChar w:fldCharType="end"/>
      </w:r>
      <w:bookmarkEnd w:id="2387"/>
      <w:r>
        <w:t>: UART Connection Example</w:t>
      </w:r>
      <w:bookmarkEnd w:id="2388"/>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391" w:name="_Toc14770375"/>
      <w:r>
        <w:lastRenderedPageBreak/>
        <w:t>RFU[1:</w:t>
      </w:r>
      <w:r w:rsidR="00AB5833">
        <w:t>4</w:t>
      </w:r>
      <w:r>
        <w:t xml:space="preserve">] </w:t>
      </w:r>
      <w:r w:rsidR="0009525B">
        <w:t>Pins</w:t>
      </w:r>
      <w:bookmarkEnd w:id="2358"/>
      <w:bookmarkEnd w:id="2359"/>
      <w:bookmarkEnd w:id="2360"/>
      <w:bookmarkEnd w:id="2361"/>
      <w:bookmarkEnd w:id="2362"/>
      <w:bookmarkEnd w:id="2391"/>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190F0017" w:rsidR="0009525B" w:rsidRDefault="0009525B" w:rsidP="00A212FB">
      <w:pPr>
        <w:pStyle w:val="Caption"/>
      </w:pPr>
      <w:bookmarkStart w:id="2392" w:name="_Toc14770661"/>
      <w:r>
        <w:t xml:space="preserve">Table </w:t>
      </w:r>
      <w:r>
        <w:fldChar w:fldCharType="begin"/>
      </w:r>
      <w:r>
        <w:instrText xml:space="preserve"> SEQ Table \* ARABIC </w:instrText>
      </w:r>
      <w:r>
        <w:fldChar w:fldCharType="separate"/>
      </w:r>
      <w:ins w:id="2393" w:author="Ng, Thomas1" w:date="2019-07-24T08:55:00Z">
        <w:r w:rsidR="00F765C3">
          <w:t>33</w:t>
        </w:r>
      </w:ins>
      <w:del w:id="2394" w:author="Ng, Thomas1" w:date="2019-07-18T18:04:00Z">
        <w:r w:rsidR="0017686B" w:rsidDel="001F18B0">
          <w:delText>32</w:delText>
        </w:r>
      </w:del>
      <w:r>
        <w:fldChar w:fldCharType="end"/>
      </w:r>
      <w:r>
        <w:t xml:space="preserve">: Pin Descriptions – </w:t>
      </w:r>
      <w:r w:rsidR="00065345">
        <w:t>RFU[1:</w:t>
      </w:r>
      <w:r w:rsidR="00AB5833">
        <w:t>4</w:t>
      </w:r>
      <w:r w:rsidR="00065345">
        <w:t>]</w:t>
      </w:r>
      <w:bookmarkEnd w:id="2392"/>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395" w:name="_Toc515458481"/>
      <w:bookmarkStart w:id="2396" w:name="_Ref496625191"/>
      <w:bookmarkStart w:id="2397" w:name="_Ref516226477"/>
      <w:bookmarkStart w:id="2398" w:name="_Toc14770376"/>
      <w:bookmarkEnd w:id="2395"/>
      <w:r>
        <w:lastRenderedPageBreak/>
        <w:t xml:space="preserve">PCIe Bifurcation </w:t>
      </w:r>
      <w:bookmarkEnd w:id="2396"/>
      <w:r w:rsidR="00AB7438">
        <w:t>Mechanism</w:t>
      </w:r>
      <w:bookmarkEnd w:id="2397"/>
      <w:bookmarkEnd w:id="2398"/>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2399" w:author="Ng, Thomas1" w:date="2019-07-24T08:55:00Z">
        <w:r w:rsidR="00F765C3">
          <w:t xml:space="preserve">Figure </w:t>
        </w:r>
        <w:r w:rsidR="00F765C3">
          <w:rPr>
            <w:noProof/>
          </w:rPr>
          <w:t>82</w:t>
        </w:r>
      </w:ins>
      <w:del w:id="2400" w:author="Ng, Thomas1" w:date="2019-07-18T18:04:00Z">
        <w:r w:rsidR="0017686B" w:rsidDel="001F18B0">
          <w:delText xml:space="preserve">Figure </w:delText>
        </w:r>
        <w:r w:rsidR="0017686B" w:rsidDel="001F18B0">
          <w:rPr>
            <w:noProof/>
          </w:rPr>
          <w:delText>81</w:delText>
        </w:r>
      </w:del>
      <w:r w:rsidR="005A0023">
        <w:fldChar w:fldCharType="end"/>
      </w:r>
      <w:r w:rsidR="005A0023">
        <w:t>.</w:t>
      </w:r>
      <w:r w:rsidR="005F2E74">
        <w:t xml:space="preserve"> </w:t>
      </w:r>
    </w:p>
    <w:p w14:paraId="498633BD" w14:textId="337026A8" w:rsidR="00CF5316" w:rsidRDefault="00CF5316" w:rsidP="00B152C0">
      <w:pPr>
        <w:pStyle w:val="Heading3"/>
      </w:pPr>
      <w:bookmarkStart w:id="2401" w:name="_Toc503882991"/>
      <w:bookmarkStart w:id="2402" w:name="_Toc503943875"/>
      <w:bookmarkStart w:id="2403" w:name="_Toc503951042"/>
      <w:bookmarkStart w:id="2404" w:name="_Toc14770377"/>
      <w:bookmarkEnd w:id="2401"/>
      <w:bookmarkEnd w:id="2402"/>
      <w:bookmarkEnd w:id="240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404"/>
    </w:p>
    <w:p w14:paraId="3AF25B8D" w14:textId="1709DA23"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2405" w:author="Ng, Thomas1" w:date="2019-07-24T08:55:00Z">
        <w:r w:rsidR="00F765C3">
          <w:t xml:space="preserve">Table </w:t>
        </w:r>
        <w:r w:rsidR="00F765C3">
          <w:rPr>
            <w:noProof/>
          </w:rPr>
          <w:t>34</w:t>
        </w:r>
      </w:ins>
      <w:del w:id="2406" w:author="Ng, Thomas1" w:date="2019-07-18T18:04:00Z">
        <w:r w:rsidR="0017686B" w:rsidDel="001F18B0">
          <w:delText xml:space="preserve">Table </w:delText>
        </w:r>
        <w:r w:rsidR="0017686B" w:rsidDel="001F18B0">
          <w:rPr>
            <w:noProof/>
          </w:rPr>
          <w:delText>33</w:delText>
        </w:r>
      </w:del>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2407" w:name="_Toc14770378"/>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407"/>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1FC29FFD"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2408" w:author="Ng, Thomas1" w:date="2019-07-24T08:55:00Z">
        <w:r w:rsidR="00F765C3">
          <w:t xml:space="preserve">Table </w:t>
        </w:r>
        <w:r w:rsidR="00F765C3">
          <w:rPr>
            <w:noProof/>
          </w:rPr>
          <w:t>34</w:t>
        </w:r>
      </w:ins>
      <w:del w:id="2409" w:author="Ng, Thomas1" w:date="2019-07-18T18:04:00Z">
        <w:r w:rsidR="0017686B" w:rsidDel="001F18B0">
          <w:delText xml:space="preserve">Table </w:delText>
        </w:r>
        <w:r w:rsidR="0017686B" w:rsidDel="001F18B0">
          <w:rPr>
            <w:noProof/>
          </w:rPr>
          <w:delText>33</w:delText>
        </w:r>
      </w:del>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410" w:name="_Ref499649974"/>
    </w:p>
    <w:p w14:paraId="6CF21161" w14:textId="11C8F6B5" w:rsidR="00CF5316" w:rsidRDefault="00CF5316" w:rsidP="00B152C0">
      <w:pPr>
        <w:pStyle w:val="Heading3"/>
      </w:pPr>
      <w:bookmarkStart w:id="2411" w:name="_Ref515021278"/>
      <w:bookmarkStart w:id="2412" w:name="_Toc14770379"/>
      <w:r>
        <w:t>PCIe Bifurcation Decoder</w:t>
      </w:r>
      <w:bookmarkEnd w:id="2410"/>
      <w:bookmarkEnd w:id="2411"/>
      <w:bookmarkEnd w:id="2412"/>
    </w:p>
    <w:p w14:paraId="6CD483C8" w14:textId="6910359D"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2413" w:author="Ng, Thomas1" w:date="2019-07-24T08:55:00Z">
        <w:r w:rsidR="00F765C3">
          <w:t xml:space="preserve">Table </w:t>
        </w:r>
        <w:r w:rsidR="00F765C3">
          <w:rPr>
            <w:noProof/>
          </w:rPr>
          <w:t>34</w:t>
        </w:r>
      </w:ins>
      <w:del w:id="2414" w:author="Ng, Thomas1" w:date="2019-07-18T18:04:00Z">
        <w:r w:rsidR="0017686B" w:rsidDel="001F18B0">
          <w:delText xml:space="preserve">Table </w:delText>
        </w:r>
        <w:r w:rsidR="0017686B" w:rsidDel="001F18B0">
          <w:rPr>
            <w:noProof/>
          </w:rPr>
          <w:delText>33</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76"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5EA232FC"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2415" w:author="Ng, Thomas1" w:date="2019-07-24T08:55:00Z">
        <w:r w:rsidR="00F765C3">
          <w:t xml:space="preserve">Table </w:t>
        </w:r>
        <w:r w:rsidR="00F765C3">
          <w:rPr>
            <w:noProof/>
          </w:rPr>
          <w:t>34</w:t>
        </w:r>
      </w:ins>
      <w:del w:id="2416" w:author="Ng, Thomas1" w:date="2019-07-18T18:04:00Z">
        <w:r w:rsidR="0017686B" w:rsidDel="001F18B0">
          <w:delText xml:space="preserve">Table </w:delText>
        </w:r>
        <w:r w:rsidR="0017686B" w:rsidDel="001F18B0">
          <w:rPr>
            <w:noProof/>
          </w:rPr>
          <w:delText>33</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417" w:name="_Ref496273715"/>
      <w:bookmarkStart w:id="2418" w:name="_Ref496273710"/>
      <w:r>
        <w:br w:type="page"/>
      </w:r>
    </w:p>
    <w:p w14:paraId="6E9C6688" w14:textId="0F8ACCB6" w:rsidR="009655A8" w:rsidRDefault="009655A8" w:rsidP="00A212FB">
      <w:pPr>
        <w:pStyle w:val="Caption"/>
      </w:pPr>
      <w:bookmarkStart w:id="2419" w:name="_Ref499638565"/>
      <w:bookmarkStart w:id="2420" w:name="_Toc14770662"/>
      <w:r>
        <w:lastRenderedPageBreak/>
        <w:t xml:space="preserve">Table </w:t>
      </w:r>
      <w:r w:rsidR="00483654">
        <w:fldChar w:fldCharType="begin"/>
      </w:r>
      <w:r w:rsidR="00483654">
        <w:instrText xml:space="preserve"> SEQ Table \* ARABIC </w:instrText>
      </w:r>
      <w:r w:rsidR="00483654">
        <w:fldChar w:fldCharType="separate"/>
      </w:r>
      <w:ins w:id="2421" w:author="Ng, Thomas1" w:date="2019-07-24T08:55:00Z">
        <w:r w:rsidR="00F765C3">
          <w:t>34</w:t>
        </w:r>
      </w:ins>
      <w:del w:id="2422" w:author="Ng, Thomas1" w:date="2019-07-18T18:04:00Z">
        <w:r w:rsidR="0017686B" w:rsidDel="001F18B0">
          <w:delText>33</w:delText>
        </w:r>
      </w:del>
      <w:r w:rsidR="00483654">
        <w:fldChar w:fldCharType="end"/>
      </w:r>
      <w:bookmarkEnd w:id="2417"/>
      <w:bookmarkEnd w:id="2419"/>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418"/>
      <w:bookmarkEnd w:id="2420"/>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423" w:name="_Toc503882995"/>
      <w:bookmarkStart w:id="2424" w:name="_Toc503943879"/>
      <w:bookmarkStart w:id="2425" w:name="_Toc503951046"/>
      <w:bookmarkStart w:id="2426" w:name="_Toc14770380"/>
      <w:bookmarkEnd w:id="2423"/>
      <w:bookmarkEnd w:id="2424"/>
      <w:bookmarkEnd w:id="2425"/>
      <w:r>
        <w:lastRenderedPageBreak/>
        <w:t>Bifurcation Detection Flow</w:t>
      </w:r>
      <w:bookmarkEnd w:id="2426"/>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746BB6ED"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2427" w:author="Ng, Thomas1" w:date="2019-07-24T08:55:00Z">
        <w:r w:rsidR="00F765C3">
          <w:t xml:space="preserve">Table </w:t>
        </w:r>
        <w:r w:rsidR="00F765C3">
          <w:rPr>
            <w:noProof/>
          </w:rPr>
          <w:t>34</w:t>
        </w:r>
      </w:ins>
      <w:del w:id="2428" w:author="Ng, Thomas1" w:date="2019-07-18T18:04:00Z">
        <w:r w:rsidR="0017686B" w:rsidDel="001F18B0">
          <w:delText xml:space="preserve">Table </w:delText>
        </w:r>
        <w:r w:rsidR="0017686B" w:rsidDel="001F18B0">
          <w:rPr>
            <w:noProof/>
          </w:rPr>
          <w:delText>33</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825B6E">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2429" w:author="Ng, Thomas1" w:date="2019-07-24T08:55:00Z">
        <w:r w:rsidR="00F765C3">
          <w:t xml:space="preserve">Figure </w:t>
        </w:r>
        <w:r w:rsidR="00F765C3">
          <w:rPr>
            <w:noProof/>
          </w:rPr>
          <w:t>106</w:t>
        </w:r>
      </w:ins>
      <w:del w:id="2430" w:author="Ng, Thomas1" w:date="2019-07-18T18:04:00Z">
        <w:r w:rsidR="0017686B" w:rsidDel="001F18B0">
          <w:delText xml:space="preserve">Figure </w:delText>
        </w:r>
        <w:r w:rsidR="0017686B" w:rsidDel="001F18B0">
          <w:rPr>
            <w:noProof/>
          </w:rPr>
          <w:delText>105</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F765C3">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431" w:name="_Ref511044356"/>
      <w:bookmarkStart w:id="2432" w:name="_Toc14770381"/>
      <w:r>
        <w:lastRenderedPageBreak/>
        <w:t>PCIe Bifurcation Examples</w:t>
      </w:r>
      <w:bookmarkEnd w:id="2431"/>
      <w:bookmarkEnd w:id="2432"/>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433" w:name="_Toc14770382"/>
      <w:r>
        <w:t>Single Host (1 x16) Baseboard with a 1 x16 OCP NIC 3.0 Card (Single Controller)</w:t>
      </w:r>
      <w:bookmarkEnd w:id="2433"/>
    </w:p>
    <w:p w14:paraId="3AE9D727" w14:textId="73239D35" w:rsidR="00A61FC8" w:rsidRDefault="00F95F92" w:rsidP="00C269E8">
      <w:pPr>
        <w:ind w:left="0"/>
      </w:pPr>
      <w:r>
        <w:fldChar w:fldCharType="begin"/>
      </w:r>
      <w:r>
        <w:instrText xml:space="preserve"> REF _Ref502129105 \h </w:instrText>
      </w:r>
      <w:r>
        <w:fldChar w:fldCharType="separate"/>
      </w:r>
      <w:ins w:id="2434" w:author="Ng, Thomas1" w:date="2019-07-24T08:55:00Z">
        <w:r w:rsidR="00F765C3">
          <w:t xml:space="preserve">Figure </w:t>
        </w:r>
        <w:r w:rsidR="00F765C3">
          <w:rPr>
            <w:noProof/>
          </w:rPr>
          <w:t>93</w:t>
        </w:r>
      </w:ins>
      <w:del w:id="2435" w:author="Ng, Thomas1" w:date="2019-07-18T18:04:00Z">
        <w:r w:rsidR="0017686B" w:rsidDel="001F18B0">
          <w:delText xml:space="preserve">Figure </w:delText>
        </w:r>
        <w:r w:rsidR="0017686B" w:rsidDel="001F18B0">
          <w:rPr>
            <w:noProof/>
          </w:rPr>
          <w:delText>92</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436" w:name="_Ref496707314"/>
    </w:p>
    <w:p w14:paraId="34281B53" w14:textId="77777777" w:rsidR="007C1C7B" w:rsidRDefault="007C1C7B" w:rsidP="00C269E8">
      <w:pPr>
        <w:ind w:left="0"/>
      </w:pPr>
    </w:p>
    <w:p w14:paraId="71BA28E7" w14:textId="3852F00B" w:rsidR="00F674E0" w:rsidRDefault="006A565C" w:rsidP="00A212FB">
      <w:pPr>
        <w:pStyle w:val="Caption"/>
      </w:pPr>
      <w:bookmarkStart w:id="2437" w:name="_Ref502129105"/>
      <w:bookmarkStart w:id="2438" w:name="_Toc500230261"/>
      <w:bookmarkStart w:id="2439" w:name="_Toc14770574"/>
      <w:r>
        <w:t xml:space="preserve">Figure </w:t>
      </w:r>
      <w:r>
        <w:fldChar w:fldCharType="begin"/>
      </w:r>
      <w:r>
        <w:instrText xml:space="preserve"> SEQ Figure \* ARABIC </w:instrText>
      </w:r>
      <w:r>
        <w:fldChar w:fldCharType="separate"/>
      </w:r>
      <w:ins w:id="2440" w:author="Ng, Thomas1" w:date="2019-07-24T08:55:00Z">
        <w:r w:rsidR="00F765C3">
          <w:t>93</w:t>
        </w:r>
      </w:ins>
      <w:del w:id="2441" w:author="Ng, Thomas1" w:date="2019-07-18T18:04:00Z">
        <w:r w:rsidR="0017686B" w:rsidDel="001F18B0">
          <w:delText>92</w:delText>
        </w:r>
      </w:del>
      <w:r>
        <w:fldChar w:fldCharType="end"/>
      </w:r>
      <w:bookmarkEnd w:id="2436"/>
      <w:bookmarkEnd w:id="2437"/>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38"/>
      <w:bookmarkEnd w:id="2439"/>
    </w:p>
    <w:p w14:paraId="59C52A99" w14:textId="5ACC4331" w:rsidR="00C75D6B" w:rsidRDefault="00D61AC9" w:rsidP="00A212FB">
      <w:pPr>
        <w:pStyle w:val="Caption"/>
      </w:pPr>
      <w:bookmarkStart w:id="2442"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443" w:name="_Toc14770383"/>
      <w:r>
        <w:lastRenderedPageBreak/>
        <w:t>Single Host (2 x8) Baseboard with a 2 x8 OCP NIC 3.0 Card (Dual Controllers)</w:t>
      </w:r>
      <w:bookmarkEnd w:id="2443"/>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2444" w:author="Ng, Thomas1" w:date="2019-07-24T08:55:00Z">
        <w:r w:rsidR="00F765C3">
          <w:t xml:space="preserve">Figure </w:t>
        </w:r>
        <w:r w:rsidR="00F765C3">
          <w:rPr>
            <w:noProof/>
          </w:rPr>
          <w:t>94</w:t>
        </w:r>
      </w:ins>
      <w:del w:id="2445" w:author="Ng, Thomas1" w:date="2019-07-18T18:04:00Z">
        <w:r w:rsidR="0017686B" w:rsidDel="001F18B0">
          <w:delText xml:space="preserve">Figure </w:delText>
        </w:r>
        <w:r w:rsidR="0017686B" w:rsidDel="001F18B0">
          <w:rPr>
            <w:noProof/>
          </w:rPr>
          <w:delText>93</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446"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A212FB">
      <w:pPr>
        <w:pStyle w:val="Caption"/>
      </w:pPr>
      <w:bookmarkStart w:id="2447" w:name="_Ref499639357"/>
      <w:bookmarkStart w:id="2448" w:name="_Toc500230262"/>
      <w:bookmarkStart w:id="2449" w:name="_Toc14770575"/>
      <w:r>
        <w:t xml:space="preserve">Figure </w:t>
      </w:r>
      <w:r>
        <w:fldChar w:fldCharType="begin"/>
      </w:r>
      <w:r>
        <w:instrText xml:space="preserve"> SEQ Figure \* ARABIC </w:instrText>
      </w:r>
      <w:r>
        <w:fldChar w:fldCharType="separate"/>
      </w:r>
      <w:ins w:id="2450" w:author="Ng, Thomas1" w:date="2019-07-24T08:55:00Z">
        <w:r w:rsidR="00F765C3">
          <w:t>94</w:t>
        </w:r>
      </w:ins>
      <w:del w:id="2451" w:author="Ng, Thomas1" w:date="2019-07-18T18:04:00Z">
        <w:r w:rsidR="0017686B" w:rsidDel="001F18B0">
          <w:delText>93</w:delText>
        </w:r>
      </w:del>
      <w:r>
        <w:fldChar w:fldCharType="end"/>
      </w:r>
      <w:bookmarkEnd w:id="2442"/>
      <w:bookmarkEnd w:id="2446"/>
      <w:bookmarkEnd w:id="2447"/>
      <w:r>
        <w:t xml:space="preserve">: Single Host (2 x8) and </w:t>
      </w:r>
      <w:r w:rsidR="005C7FA2">
        <w:t>2 x8</w:t>
      </w:r>
      <w:r w:rsidR="005073A4">
        <w:t xml:space="preserve"> </w:t>
      </w:r>
      <w:r w:rsidR="00914075">
        <w:t>OCP NIC 3.0</w:t>
      </w:r>
      <w:r w:rsidR="005073A4">
        <w:t xml:space="preserve"> Card (</w:t>
      </w:r>
      <w:r>
        <w:t>Dual Controllers)</w:t>
      </w:r>
      <w:bookmarkEnd w:id="2448"/>
      <w:bookmarkEnd w:id="2449"/>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452"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453" w:name="_Toc14770384"/>
      <w:r>
        <w:lastRenderedPageBreak/>
        <w:t>Quad Host (4 x4) Baseboard with a 4 x4 OCP NIC 3.0 Card (Single Controller)</w:t>
      </w:r>
      <w:bookmarkEnd w:id="2453"/>
    </w:p>
    <w:p w14:paraId="3D811195" w14:textId="60C93A1B" w:rsidR="00FF6EFC" w:rsidRDefault="00FF6EFC" w:rsidP="00FF6EFC">
      <w:pPr>
        <w:ind w:left="0"/>
      </w:pPr>
      <w:r>
        <w:fldChar w:fldCharType="begin"/>
      </w:r>
      <w:r>
        <w:instrText xml:space="preserve"> REF _Ref496712583 \h </w:instrText>
      </w:r>
      <w:r>
        <w:fldChar w:fldCharType="separate"/>
      </w:r>
      <w:ins w:id="2454" w:author="Ng, Thomas1" w:date="2019-07-24T08:55:00Z">
        <w:r w:rsidR="00F765C3">
          <w:t xml:space="preserve">Figure </w:t>
        </w:r>
        <w:r w:rsidR="00F765C3">
          <w:rPr>
            <w:noProof/>
          </w:rPr>
          <w:t>95</w:t>
        </w:r>
      </w:ins>
      <w:del w:id="2455" w:author="Ng, Thomas1" w:date="2019-07-18T18:04:00Z">
        <w:r w:rsidR="0017686B" w:rsidDel="001F18B0">
          <w:delText xml:space="preserve">Figure </w:delText>
        </w:r>
        <w:r w:rsidR="0017686B" w:rsidDel="001F18B0">
          <w:rPr>
            <w:noProof/>
          </w:rPr>
          <w:delText>94</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A212FB">
      <w:pPr>
        <w:pStyle w:val="Caption"/>
      </w:pPr>
      <w:bookmarkStart w:id="2456" w:name="_Ref496712583"/>
      <w:bookmarkStart w:id="2457" w:name="_Toc500230263"/>
      <w:bookmarkStart w:id="2458" w:name="_Toc14770576"/>
      <w:r>
        <w:t xml:space="preserve">Figure </w:t>
      </w:r>
      <w:r>
        <w:fldChar w:fldCharType="begin"/>
      </w:r>
      <w:r>
        <w:instrText xml:space="preserve"> SEQ Figure \* ARABIC </w:instrText>
      </w:r>
      <w:r>
        <w:fldChar w:fldCharType="separate"/>
      </w:r>
      <w:ins w:id="2459" w:author="Ng, Thomas1" w:date="2019-07-24T08:55:00Z">
        <w:r w:rsidR="00F765C3">
          <w:t>95</w:t>
        </w:r>
      </w:ins>
      <w:del w:id="2460" w:author="Ng, Thomas1" w:date="2019-07-18T18:04:00Z">
        <w:r w:rsidR="0017686B" w:rsidDel="001F18B0">
          <w:delText>94</w:delText>
        </w:r>
      </w:del>
      <w:r>
        <w:fldChar w:fldCharType="end"/>
      </w:r>
      <w:bookmarkEnd w:id="2452"/>
      <w:bookmarkEnd w:id="2456"/>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457"/>
      <w:bookmarkEnd w:id="2458"/>
    </w:p>
    <w:p w14:paraId="5516DF90" w14:textId="2328BC0D" w:rsidR="002B367B" w:rsidRDefault="001E7245" w:rsidP="00A212FB">
      <w:pPr>
        <w:pStyle w:val="Caption"/>
      </w:pPr>
      <w:bookmarkStart w:id="2461"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462" w:name="_Toc14770385"/>
      <w:r>
        <w:lastRenderedPageBreak/>
        <w:t>Quad Host (4 x4) Baseboard with a 4 x4 OCP NIC 3.0 Card (Quad Controllers)</w:t>
      </w:r>
      <w:bookmarkEnd w:id="2462"/>
    </w:p>
    <w:p w14:paraId="5E21003B" w14:textId="73747E28" w:rsidR="004F6511" w:rsidRDefault="004F6511" w:rsidP="004F6511">
      <w:pPr>
        <w:ind w:left="0"/>
      </w:pPr>
      <w:r>
        <w:fldChar w:fldCharType="begin"/>
      </w:r>
      <w:r>
        <w:instrText xml:space="preserve"> REF _Ref496712789 \h </w:instrText>
      </w:r>
      <w:r>
        <w:fldChar w:fldCharType="separate"/>
      </w:r>
      <w:ins w:id="2463" w:author="Ng, Thomas1" w:date="2019-07-24T08:55:00Z">
        <w:r w:rsidR="00F765C3">
          <w:t xml:space="preserve">Figure </w:t>
        </w:r>
        <w:r w:rsidR="00F765C3">
          <w:rPr>
            <w:noProof/>
          </w:rPr>
          <w:t>96</w:t>
        </w:r>
      </w:ins>
      <w:del w:id="2464" w:author="Ng, Thomas1" w:date="2019-07-18T18:04:00Z">
        <w:r w:rsidR="0017686B" w:rsidDel="001F18B0">
          <w:delText xml:space="preserve">Figure </w:delText>
        </w:r>
        <w:r w:rsidR="0017686B" w:rsidDel="001F18B0">
          <w:rPr>
            <w:noProof/>
          </w:rPr>
          <w:delText>95</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A212FB">
      <w:pPr>
        <w:pStyle w:val="Caption"/>
      </w:pPr>
      <w:bookmarkStart w:id="2465" w:name="_Ref496712789"/>
      <w:bookmarkStart w:id="2466" w:name="_Toc500230264"/>
      <w:bookmarkStart w:id="2467" w:name="_Toc14770577"/>
      <w:r>
        <w:t xml:space="preserve">Figure </w:t>
      </w:r>
      <w:r>
        <w:fldChar w:fldCharType="begin"/>
      </w:r>
      <w:r>
        <w:instrText xml:space="preserve"> SEQ Figure \* ARABIC </w:instrText>
      </w:r>
      <w:r>
        <w:fldChar w:fldCharType="separate"/>
      </w:r>
      <w:ins w:id="2468" w:author="Ng, Thomas1" w:date="2019-07-24T08:55:00Z">
        <w:r w:rsidR="00F765C3">
          <w:t>96</w:t>
        </w:r>
      </w:ins>
      <w:del w:id="2469" w:author="Ng, Thomas1" w:date="2019-07-18T18:04:00Z">
        <w:r w:rsidR="0017686B" w:rsidDel="001F18B0">
          <w:delText>95</w:delText>
        </w:r>
      </w:del>
      <w:r>
        <w:fldChar w:fldCharType="end"/>
      </w:r>
      <w:bookmarkEnd w:id="2461"/>
      <w:bookmarkEnd w:id="2465"/>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466"/>
      <w:bookmarkEnd w:id="2467"/>
    </w:p>
    <w:p w14:paraId="12E8B707" w14:textId="6CC2F1AC" w:rsidR="002B367B" w:rsidRDefault="000D15B4" w:rsidP="00FF6EFC">
      <w:pPr>
        <w:spacing w:after="200" w:line="276" w:lineRule="auto"/>
        <w:ind w:left="0"/>
        <w:jc w:val="center"/>
        <w:rPr>
          <w:bCs/>
          <w:noProof/>
          <w:color w:val="4F81BD" w:themeColor="accent1"/>
        </w:rPr>
      </w:pPr>
      <w:bookmarkStart w:id="2470"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471" w:name="_Toc14770386"/>
      <w:bookmarkStart w:id="2472" w:name="_Toc500230265"/>
      <w:r>
        <w:lastRenderedPageBreak/>
        <w:t>Single Host (1 x16, no Bifurcation) Baseboard with a 2 x8 OCP NIC 3.0 Card (Dual Controller)</w:t>
      </w:r>
      <w:bookmarkEnd w:id="2471"/>
    </w:p>
    <w:p w14:paraId="52C015E8" w14:textId="11441521" w:rsidR="002721FB" w:rsidRDefault="002721FB" w:rsidP="002721FB">
      <w:pPr>
        <w:ind w:left="0"/>
      </w:pPr>
      <w:r>
        <w:fldChar w:fldCharType="begin"/>
      </w:r>
      <w:r>
        <w:instrText xml:space="preserve"> REF _Ref500417044 \h </w:instrText>
      </w:r>
      <w:r>
        <w:fldChar w:fldCharType="separate"/>
      </w:r>
      <w:ins w:id="2473" w:author="Ng, Thomas1" w:date="2019-07-24T08:55:00Z">
        <w:r w:rsidR="00F765C3">
          <w:t xml:space="preserve">Figure </w:t>
        </w:r>
        <w:r w:rsidR="00F765C3">
          <w:rPr>
            <w:noProof/>
          </w:rPr>
          <w:t>97</w:t>
        </w:r>
      </w:ins>
      <w:del w:id="2474" w:author="Ng, Thomas1" w:date="2019-07-18T18:04:00Z">
        <w:r w:rsidR="0017686B" w:rsidDel="001F18B0">
          <w:delText xml:space="preserve">Figure </w:delText>
        </w:r>
        <w:r w:rsidR="0017686B" w:rsidDel="001F18B0">
          <w:rPr>
            <w:noProof/>
          </w:rPr>
          <w:delText>96</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A212FB">
      <w:pPr>
        <w:pStyle w:val="Caption"/>
      </w:pPr>
      <w:bookmarkStart w:id="2475" w:name="_Ref500417044"/>
      <w:bookmarkStart w:id="2476" w:name="_Toc14770578"/>
      <w:r>
        <w:t xml:space="preserve">Figure </w:t>
      </w:r>
      <w:r>
        <w:fldChar w:fldCharType="begin"/>
      </w:r>
      <w:r>
        <w:instrText xml:space="preserve"> SEQ Figure \* ARABIC </w:instrText>
      </w:r>
      <w:r>
        <w:fldChar w:fldCharType="separate"/>
      </w:r>
      <w:ins w:id="2477" w:author="Ng, Thomas1" w:date="2019-07-24T08:55:00Z">
        <w:r w:rsidR="00F765C3">
          <w:t>97</w:t>
        </w:r>
      </w:ins>
      <w:del w:id="2478" w:author="Ng, Thomas1" w:date="2019-07-18T18:04:00Z">
        <w:r w:rsidR="0017686B" w:rsidDel="001F18B0">
          <w:delText>96</w:delText>
        </w:r>
      </w:del>
      <w:r>
        <w:fldChar w:fldCharType="end"/>
      </w:r>
      <w:bookmarkEnd w:id="2470"/>
      <w:bookmarkEnd w:id="247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472"/>
      <w:bookmarkEnd w:id="247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79" w:name="_Ref499719290"/>
      <w:r>
        <w:br w:type="page"/>
      </w:r>
    </w:p>
    <w:p w14:paraId="7A552F3B" w14:textId="0D038902" w:rsidR="00FC1A77" w:rsidRDefault="00FC1A77" w:rsidP="002C4BE2">
      <w:pPr>
        <w:pStyle w:val="Heading2"/>
      </w:pPr>
      <w:bookmarkStart w:id="2480" w:name="_Ref502128800"/>
      <w:bookmarkStart w:id="2481" w:name="_Ref527365795"/>
      <w:bookmarkStart w:id="2482" w:name="_Toc14770387"/>
      <w:r>
        <w:lastRenderedPageBreak/>
        <w:t xml:space="preserve">PCIe </w:t>
      </w:r>
      <w:r w:rsidR="00FA4957">
        <w:t>REFCLK</w:t>
      </w:r>
      <w:r w:rsidR="00A22267">
        <w:t xml:space="preserve"> and PERST#</w:t>
      </w:r>
      <w:r w:rsidR="00FA4957">
        <w:t xml:space="preserve"> </w:t>
      </w:r>
      <w:bookmarkEnd w:id="2479"/>
      <w:bookmarkEnd w:id="2480"/>
      <w:r w:rsidR="00FA4957">
        <w:t>Mapping</w:t>
      </w:r>
      <w:bookmarkEnd w:id="2481"/>
      <w:bookmarkEnd w:id="2482"/>
    </w:p>
    <w:p w14:paraId="1477F38E" w14:textId="67E9CE29"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ins w:id="2483" w:author="Ng, Thomas1" w:date="2019-07-24T08:55:00Z">
        <w:r w:rsidR="00F765C3">
          <w:t xml:space="preserve">Table </w:t>
        </w:r>
        <w:r w:rsidR="00F765C3">
          <w:rPr>
            <w:noProof/>
          </w:rPr>
          <w:t>35</w:t>
        </w:r>
      </w:ins>
      <w:del w:id="2484" w:author="Ng, Thomas1" w:date="2019-07-18T18:04:00Z">
        <w:r w:rsidR="0017686B" w:rsidDel="001F18B0">
          <w:delText xml:space="preserve">Table </w:delText>
        </w:r>
        <w:r w:rsidR="0017686B" w:rsidDel="001F18B0">
          <w:rPr>
            <w:noProof/>
          </w:rPr>
          <w:delText>34</w:delText>
        </w:r>
      </w:del>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2E3FDEDA"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ins w:id="2485" w:author="Ng, Thomas1" w:date="2019-07-24T08:55:00Z">
        <w:r w:rsidR="00F765C3">
          <w:t xml:space="preserve">Table </w:t>
        </w:r>
        <w:r w:rsidR="00F765C3">
          <w:rPr>
            <w:noProof/>
          </w:rPr>
          <w:t>37</w:t>
        </w:r>
      </w:ins>
      <w:del w:id="2486" w:author="Ng, Thomas1" w:date="2019-07-18T18:04:00Z">
        <w:r w:rsidR="0017686B" w:rsidDel="001F18B0">
          <w:delText xml:space="preserve">Table </w:delText>
        </w:r>
        <w:r w:rsidR="0017686B" w:rsidDel="001F18B0">
          <w:rPr>
            <w:noProof/>
          </w:rPr>
          <w:delText>36</w:delText>
        </w:r>
      </w:del>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F765C3">
        <w:t>3.6.1</w:t>
      </w:r>
      <w:r>
        <w:fldChar w:fldCharType="end"/>
      </w:r>
      <w:r>
        <w:t xml:space="preserve"> and </w:t>
      </w:r>
      <w:r>
        <w:fldChar w:fldCharType="begin"/>
      </w:r>
      <w:r>
        <w:instrText xml:space="preserve"> REF _Ref527020049 \r \h </w:instrText>
      </w:r>
      <w:r>
        <w:fldChar w:fldCharType="separate"/>
      </w:r>
      <w:r w:rsidR="00F765C3">
        <w:t>3.6.2</w:t>
      </w:r>
      <w:r>
        <w:fldChar w:fldCharType="end"/>
      </w:r>
      <w:r>
        <w:t>.</w:t>
      </w:r>
    </w:p>
    <w:p w14:paraId="3C869697" w14:textId="77777777" w:rsidR="007F153E" w:rsidRDefault="007F153E" w:rsidP="00FC1A77">
      <w:pPr>
        <w:ind w:left="0"/>
      </w:pPr>
    </w:p>
    <w:p w14:paraId="4492BDC7" w14:textId="63550DBC" w:rsidR="007F153E" w:rsidRDefault="007F153E" w:rsidP="00A212FB">
      <w:pPr>
        <w:pStyle w:val="Caption"/>
      </w:pPr>
      <w:bookmarkStart w:id="2487" w:name="_Ref499639804"/>
      <w:bookmarkStart w:id="2488" w:name="_Toc14770663"/>
      <w:r>
        <w:t xml:space="preserve">Table </w:t>
      </w:r>
      <w:r>
        <w:fldChar w:fldCharType="begin"/>
      </w:r>
      <w:r>
        <w:instrText xml:space="preserve"> SEQ Table \* ARABIC </w:instrText>
      </w:r>
      <w:r>
        <w:fldChar w:fldCharType="separate"/>
      </w:r>
      <w:ins w:id="2489" w:author="Ng, Thomas1" w:date="2019-07-24T08:55:00Z">
        <w:r w:rsidR="00F765C3">
          <w:t>35</w:t>
        </w:r>
      </w:ins>
      <w:del w:id="2490" w:author="Ng, Thomas1" w:date="2019-07-18T18:04:00Z">
        <w:r w:rsidR="0017686B" w:rsidDel="001F18B0">
          <w:delText>34</w:delText>
        </w:r>
      </w:del>
      <w:r>
        <w:fldChar w:fldCharType="end"/>
      </w:r>
      <w:bookmarkEnd w:id="2487"/>
      <w:r>
        <w:t xml:space="preserve">: PCIe </w:t>
      </w:r>
      <w:r w:rsidR="00A22267">
        <w:t xml:space="preserve">REFCLK and PERST </w:t>
      </w:r>
      <w:r>
        <w:t>Associations</w:t>
      </w:r>
      <w:bookmarkEnd w:id="2488"/>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50FCDC82" w:rsidR="005D79A3" w:rsidRDefault="0086697D" w:rsidP="00A212FB">
      <w:pPr>
        <w:pStyle w:val="Caption"/>
      </w:pPr>
      <w:bookmarkStart w:id="2491" w:name="_Toc14770664"/>
      <w:r>
        <w:t xml:space="preserve">Table </w:t>
      </w:r>
      <w:r>
        <w:fldChar w:fldCharType="begin"/>
      </w:r>
      <w:r>
        <w:instrText xml:space="preserve"> SEQ Table \* ARABIC </w:instrText>
      </w:r>
      <w:r>
        <w:fldChar w:fldCharType="separate"/>
      </w:r>
      <w:ins w:id="2492" w:author="Ng, Thomas1" w:date="2019-07-24T08:55:00Z">
        <w:r w:rsidR="00F765C3">
          <w:t>36</w:t>
        </w:r>
      </w:ins>
      <w:del w:id="2493" w:author="Ng, Thomas1" w:date="2019-07-18T18:04:00Z">
        <w:r w:rsidR="0017686B" w:rsidDel="001F18B0">
          <w:delText>35</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491"/>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FA440B2" w:rsidR="00A32F26" w:rsidRDefault="00A32F26" w:rsidP="00A212FB">
      <w:pPr>
        <w:pStyle w:val="Caption"/>
      </w:pPr>
      <w:bookmarkStart w:id="2494" w:name="_Ref527352858"/>
      <w:bookmarkStart w:id="2495" w:name="_Toc14770665"/>
      <w:r>
        <w:t xml:space="preserve">Table </w:t>
      </w:r>
      <w:r>
        <w:fldChar w:fldCharType="begin"/>
      </w:r>
      <w:r>
        <w:instrText xml:space="preserve"> SEQ Table \* ARABIC </w:instrText>
      </w:r>
      <w:r>
        <w:fldChar w:fldCharType="separate"/>
      </w:r>
      <w:ins w:id="2496" w:author="Ng, Thomas1" w:date="2019-07-24T08:55:00Z">
        <w:r w:rsidR="00F765C3">
          <w:t>37</w:t>
        </w:r>
      </w:ins>
      <w:del w:id="2497" w:author="Ng, Thomas1" w:date="2019-07-18T18:04:00Z">
        <w:r w:rsidR="0017686B" w:rsidDel="001F18B0">
          <w:delText>36</w:delText>
        </w:r>
      </w:del>
      <w:r>
        <w:fldChar w:fldCharType="end"/>
      </w:r>
      <w:bookmarkEnd w:id="2494"/>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495"/>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498" w:name="_Toc527036294"/>
      <w:bookmarkStart w:id="2499" w:name="_Toc527707492"/>
      <w:bookmarkStart w:id="2500" w:name="_Toc530121842"/>
      <w:bookmarkStart w:id="2501" w:name="_Ref527020043"/>
      <w:bookmarkStart w:id="2502" w:name="_Toc14770388"/>
      <w:bookmarkEnd w:id="2498"/>
      <w:bookmarkEnd w:id="2499"/>
      <w:bookmarkEnd w:id="2500"/>
      <w:r>
        <w:lastRenderedPageBreak/>
        <w:t>SFF PCIe REFCLK</w:t>
      </w:r>
      <w:r w:rsidR="004C5B23">
        <w:t xml:space="preserve"> and PERST#</w:t>
      </w:r>
      <w:r>
        <w:t xml:space="preserve"> Mapping</w:t>
      </w:r>
      <w:bookmarkEnd w:id="2501"/>
      <w:bookmarkEnd w:id="2502"/>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A212FB">
      <w:pPr>
        <w:pStyle w:val="Caption"/>
      </w:pPr>
      <w:bookmarkStart w:id="2503" w:name="_Toc14770579"/>
      <w:bookmarkStart w:id="2504" w:name="_Ref511628829"/>
      <w:bookmarkStart w:id="2505" w:name="_Toc500230266"/>
      <w:r>
        <w:t xml:space="preserve">Figure </w:t>
      </w:r>
      <w:r>
        <w:fldChar w:fldCharType="begin"/>
      </w:r>
      <w:r>
        <w:instrText xml:space="preserve"> SEQ Figure \* ARABIC </w:instrText>
      </w:r>
      <w:r>
        <w:fldChar w:fldCharType="separate"/>
      </w:r>
      <w:ins w:id="2506" w:author="Ng, Thomas1" w:date="2019-07-24T08:55:00Z">
        <w:r w:rsidR="00F765C3">
          <w:t>98</w:t>
        </w:r>
      </w:ins>
      <w:del w:id="2507" w:author="Ng, Thomas1" w:date="2019-07-18T18:04:00Z">
        <w:r w:rsidR="0017686B" w:rsidDel="001F18B0">
          <w:delText>97</w:delText>
        </w:r>
      </w:del>
      <w:r>
        <w:fldChar w:fldCharType="end"/>
      </w:r>
      <w:r>
        <w:t xml:space="preserve">: SFF </w:t>
      </w:r>
      <w:r w:rsidR="00FA4957">
        <w:t xml:space="preserve">PCIe REFCLK Mapping </w:t>
      </w:r>
      <w:r>
        <w:t>– Single Host – 1, 2 and 4 links</w:t>
      </w:r>
      <w:bookmarkEnd w:id="2503"/>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A212FB">
      <w:pPr>
        <w:pStyle w:val="Caption"/>
      </w:pPr>
      <w:bookmarkStart w:id="2508" w:name="_Toc14770580"/>
      <w:r>
        <w:lastRenderedPageBreak/>
        <w:t xml:space="preserve">Figure </w:t>
      </w:r>
      <w:r>
        <w:fldChar w:fldCharType="begin"/>
      </w:r>
      <w:r>
        <w:instrText xml:space="preserve"> SEQ Figure \* ARABIC </w:instrText>
      </w:r>
      <w:r>
        <w:fldChar w:fldCharType="separate"/>
      </w:r>
      <w:ins w:id="2509" w:author="Ng, Thomas1" w:date="2019-07-24T08:55:00Z">
        <w:r w:rsidR="00F765C3">
          <w:t>99</w:t>
        </w:r>
      </w:ins>
      <w:del w:id="2510" w:author="Ng, Thomas1" w:date="2019-07-18T18:04:00Z">
        <w:r w:rsidR="0017686B" w:rsidDel="001F18B0">
          <w:delText>98</w:delText>
        </w:r>
      </w:del>
      <w:r>
        <w:fldChar w:fldCharType="end"/>
      </w:r>
      <w:r>
        <w:t xml:space="preserve">: SFF </w:t>
      </w:r>
      <w:r w:rsidR="00FA4957">
        <w:t xml:space="preserve">PCIe REFCLK Mapping </w:t>
      </w:r>
      <w:r>
        <w:t>– Dual Host – 2 and 4 links</w:t>
      </w:r>
      <w:bookmarkEnd w:id="2508"/>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A212FB">
      <w:pPr>
        <w:pStyle w:val="Caption"/>
      </w:pPr>
      <w:bookmarkStart w:id="2511" w:name="_Toc14770581"/>
      <w:r>
        <w:lastRenderedPageBreak/>
        <w:t xml:space="preserve">Figure </w:t>
      </w:r>
      <w:r>
        <w:fldChar w:fldCharType="begin"/>
      </w:r>
      <w:r>
        <w:instrText xml:space="preserve"> SEQ Figure \* ARABIC </w:instrText>
      </w:r>
      <w:r>
        <w:fldChar w:fldCharType="separate"/>
      </w:r>
      <w:ins w:id="2512" w:author="Ng, Thomas1" w:date="2019-07-24T08:55:00Z">
        <w:r w:rsidR="00F765C3">
          <w:t>100</w:t>
        </w:r>
      </w:ins>
      <w:del w:id="2513" w:author="Ng, Thomas1" w:date="2019-07-18T18:04:00Z">
        <w:r w:rsidR="0017686B" w:rsidDel="001F18B0">
          <w:delText>99</w:delText>
        </w:r>
      </w:del>
      <w:r>
        <w:fldChar w:fldCharType="end"/>
      </w:r>
      <w:r>
        <w:t>: SFF PCIe REFCLK Mapping – Quad Host – 4 Links</w:t>
      </w:r>
      <w:bookmarkEnd w:id="2511"/>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514" w:name="_Ref527020049"/>
      <w:bookmarkStart w:id="2515" w:name="_Toc14770389"/>
      <w:r>
        <w:lastRenderedPageBreak/>
        <w:t xml:space="preserve">LFF PCIe REFCLK </w:t>
      </w:r>
      <w:r w:rsidR="004C5B23">
        <w:t xml:space="preserve">and PERST# </w:t>
      </w:r>
      <w:r>
        <w:t>Mapping</w:t>
      </w:r>
      <w:bookmarkEnd w:id="2514"/>
      <w:bookmarkEnd w:id="2515"/>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A212FB">
      <w:pPr>
        <w:pStyle w:val="Caption"/>
      </w:pPr>
      <w:bookmarkStart w:id="2516" w:name="_Toc14770582"/>
      <w:r>
        <w:t xml:space="preserve">Figure </w:t>
      </w:r>
      <w:r>
        <w:fldChar w:fldCharType="begin"/>
      </w:r>
      <w:r>
        <w:instrText xml:space="preserve"> SEQ Figure \* ARABIC </w:instrText>
      </w:r>
      <w:r>
        <w:fldChar w:fldCharType="separate"/>
      </w:r>
      <w:ins w:id="2517" w:author="Ng, Thomas1" w:date="2019-07-24T08:55:00Z">
        <w:r w:rsidR="00F765C3">
          <w:t>101</w:t>
        </w:r>
      </w:ins>
      <w:del w:id="2518" w:author="Ng, Thomas1" w:date="2019-07-18T18:04:00Z">
        <w:r w:rsidR="0017686B" w:rsidDel="001F18B0">
          <w:delText>100</w:delText>
        </w:r>
      </w:del>
      <w:r>
        <w:fldChar w:fldCharType="end"/>
      </w:r>
      <w:r>
        <w:t>: LFF PCIe REFCLK Mapping – Single Host – 1, 2 and 4 links</w:t>
      </w:r>
      <w:bookmarkEnd w:id="2516"/>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A212FB">
      <w:pPr>
        <w:pStyle w:val="Caption"/>
      </w:pPr>
      <w:bookmarkStart w:id="2519" w:name="_Toc14770583"/>
      <w:r>
        <w:lastRenderedPageBreak/>
        <w:t xml:space="preserve">Figure </w:t>
      </w:r>
      <w:r>
        <w:fldChar w:fldCharType="begin"/>
      </w:r>
      <w:r>
        <w:instrText xml:space="preserve"> SEQ Figure \* ARABIC </w:instrText>
      </w:r>
      <w:r>
        <w:fldChar w:fldCharType="separate"/>
      </w:r>
      <w:ins w:id="2520" w:author="Ng, Thomas1" w:date="2019-07-24T08:55:00Z">
        <w:r w:rsidR="00F765C3">
          <w:t>102</w:t>
        </w:r>
      </w:ins>
      <w:del w:id="2521" w:author="Ng, Thomas1" w:date="2019-07-18T18:04:00Z">
        <w:r w:rsidR="0017686B" w:rsidDel="001F18B0">
          <w:delText>101</w:delText>
        </w:r>
      </w:del>
      <w:r>
        <w:fldChar w:fldCharType="end"/>
      </w:r>
      <w:r>
        <w:t>: LFF PCIe REFCLK Mapping – Dual Host – 2 and 4 links</w:t>
      </w:r>
      <w:bookmarkEnd w:id="2519"/>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A212FB">
      <w:pPr>
        <w:pStyle w:val="Caption"/>
      </w:pPr>
      <w:bookmarkStart w:id="2522" w:name="_Toc14770584"/>
      <w:r>
        <w:lastRenderedPageBreak/>
        <w:t xml:space="preserve">Figure </w:t>
      </w:r>
      <w:r>
        <w:fldChar w:fldCharType="begin"/>
      </w:r>
      <w:r>
        <w:instrText xml:space="preserve"> SEQ Figure \* ARABIC </w:instrText>
      </w:r>
      <w:r>
        <w:fldChar w:fldCharType="separate"/>
      </w:r>
      <w:ins w:id="2523" w:author="Ng, Thomas1" w:date="2019-07-24T08:55:00Z">
        <w:r w:rsidR="00F765C3">
          <w:t>103</w:t>
        </w:r>
      </w:ins>
      <w:del w:id="2524" w:author="Ng, Thomas1" w:date="2019-07-18T18:04:00Z">
        <w:r w:rsidR="0017686B" w:rsidDel="001F18B0">
          <w:delText>102</w:delText>
        </w:r>
      </w:del>
      <w:r>
        <w:fldChar w:fldCharType="end"/>
      </w:r>
      <w:r>
        <w:t>: LFF PCIe REFCLK Mapping – Quad Host – 4 Links</w:t>
      </w:r>
      <w:bookmarkEnd w:id="2522"/>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504"/>
    <w:bookmarkEnd w:id="2505"/>
    <w:p w14:paraId="4A4C9ED2" w14:textId="782FCC56" w:rsidR="00BD050D" w:rsidRPr="00FC1A77" w:rsidRDefault="00BD050D" w:rsidP="006F16E8">
      <w:pPr>
        <w:ind w:left="0"/>
      </w:pPr>
    </w:p>
    <w:p w14:paraId="493BC196" w14:textId="3837EF20" w:rsidR="00BD050D" w:rsidRDefault="00BD050D" w:rsidP="00B152C0">
      <w:pPr>
        <w:pStyle w:val="Heading3"/>
      </w:pPr>
      <w:bookmarkStart w:id="2525" w:name="_Toc14770390"/>
      <w:r>
        <w:t xml:space="preserve">REFCLK </w:t>
      </w:r>
      <w:r w:rsidR="004C5B23">
        <w:t>and PERST# Mapping Expansion</w:t>
      </w:r>
      <w:bookmarkEnd w:id="2525"/>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F765C3">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526" w:name="_Toc14770391"/>
      <w:r>
        <w:lastRenderedPageBreak/>
        <w:t>Port Numbering and LED Implementations</w:t>
      </w:r>
      <w:bookmarkEnd w:id="2526"/>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F765C3">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527" w:name="_Toc14770392"/>
      <w:r>
        <w:t>OCP NIC 3.0 Port Naming and Port Numbering</w:t>
      </w:r>
      <w:bookmarkEnd w:id="2527"/>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528" w:author="Ng, Thomas1" w:date="2019-07-24T08:55:00Z">
        <w:r w:rsidR="00F765C3">
          <w:t xml:space="preserve">Figure </w:t>
        </w:r>
        <w:r w:rsidR="00F765C3">
          <w:rPr>
            <w:noProof/>
          </w:rPr>
          <w:t>104</w:t>
        </w:r>
      </w:ins>
      <w:del w:id="2529" w:author="Ng, Thomas1" w:date="2019-07-18T18:04:00Z">
        <w:r w:rsidR="0017686B" w:rsidDel="001F18B0">
          <w:delText xml:space="preserve">Figure </w:delText>
        </w:r>
        <w:r w:rsidR="0017686B" w:rsidDel="001F18B0">
          <w:rPr>
            <w:noProof/>
          </w:rPr>
          <w:delText>103</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530" w:name="_Ref512411904"/>
      <w:bookmarkStart w:id="2531" w:name="_Toc14770393"/>
      <w:r>
        <w:t>OCP NIC 3.0 Card LED Configuration</w:t>
      </w:r>
      <w:bookmarkEnd w:id="2530"/>
      <w:bookmarkEnd w:id="2531"/>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8C35F37"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2532" w:author="Ng, Thomas1" w:date="2019-07-24T08:55:00Z">
        <w:r w:rsidR="00F765C3">
          <w:t xml:space="preserve">Table </w:t>
        </w:r>
        <w:r w:rsidR="00F765C3">
          <w:rPr>
            <w:noProof/>
          </w:rPr>
          <w:t>38</w:t>
        </w:r>
      </w:ins>
      <w:del w:id="2533" w:author="Ng, Thomas1" w:date="2019-07-18T18:04:00Z">
        <w:r w:rsidR="0017686B" w:rsidDel="001F18B0">
          <w:delText xml:space="preserve">Table </w:delText>
        </w:r>
        <w:r w:rsidR="0017686B" w:rsidDel="001F18B0">
          <w:rPr>
            <w:noProof/>
          </w:rPr>
          <w:delText>37</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1A287223" w:rsidR="00B014EF" w:rsidRDefault="00B014EF" w:rsidP="00A212FB">
      <w:pPr>
        <w:pStyle w:val="Caption"/>
      </w:pPr>
      <w:bookmarkStart w:id="2534" w:name="_Ref511136523"/>
      <w:bookmarkStart w:id="2535" w:name="_Toc14770666"/>
      <w:r>
        <w:t xml:space="preserve">Table </w:t>
      </w:r>
      <w:r>
        <w:fldChar w:fldCharType="begin"/>
      </w:r>
      <w:r>
        <w:instrText xml:space="preserve"> SEQ Table \* ARABIC </w:instrText>
      </w:r>
      <w:r>
        <w:fldChar w:fldCharType="separate"/>
      </w:r>
      <w:ins w:id="2536" w:author="Ng, Thomas1" w:date="2019-07-24T08:55:00Z">
        <w:r w:rsidR="00F765C3">
          <w:t>38</w:t>
        </w:r>
      </w:ins>
      <w:del w:id="2537" w:author="Ng, Thomas1" w:date="2019-07-18T18:04:00Z">
        <w:r w:rsidR="0017686B" w:rsidDel="001F18B0">
          <w:delText>37</w:delText>
        </w:r>
      </w:del>
      <w:r>
        <w:fldChar w:fldCharType="end"/>
      </w:r>
      <w:bookmarkEnd w:id="2534"/>
      <w:r>
        <w:t>: OCP NIC 3.0 Card LED Configuration with Two Physical LEDs per Port</w:t>
      </w:r>
      <w:bookmarkEnd w:id="2535"/>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825B6E">
            <w:pPr>
              <w:pStyle w:val="ListParagraph"/>
              <w:numPr>
                <w:ilvl w:val="0"/>
                <w:numId w:val="42"/>
              </w:numPr>
            </w:pPr>
            <w:r>
              <w:t>The LED is Green when all ports of the multi-lane cage are linked at its maximum speed.</w:t>
            </w:r>
          </w:p>
          <w:p w14:paraId="54BD1817" w14:textId="5677877D" w:rsidR="00607470" w:rsidRDefault="00607470" w:rsidP="00825B6E">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825B6E">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825B6E">
            <w:pPr>
              <w:pStyle w:val="ListParagraph"/>
            </w:pPr>
            <w:r>
              <w:t>The LED is off w</w:t>
            </w:r>
            <w:r w:rsidR="00B014EF">
              <w:t>hen there is no activity.</w:t>
            </w:r>
          </w:p>
          <w:p w14:paraId="3B121255" w14:textId="62799738" w:rsidR="00B014EF" w:rsidRDefault="00950179" w:rsidP="00825B6E">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825B6E">
            <w:pPr>
              <w:pStyle w:val="ListParagraph"/>
            </w:pPr>
            <w:r>
              <w:t>The LED is off when there is no activity on all ports of the multi-lane cage.</w:t>
            </w:r>
          </w:p>
          <w:p w14:paraId="3F5615A1" w14:textId="1E919561" w:rsidR="00B014EF" w:rsidRDefault="00950179" w:rsidP="00825B6E">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538" w:name="_Toc14770394"/>
      <w:r>
        <w:t>OCP NIC 3.0 Card LED Ordering</w:t>
      </w:r>
      <w:bookmarkEnd w:id="2538"/>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A212FB">
      <w:pPr>
        <w:pStyle w:val="Caption"/>
      </w:pPr>
      <w:bookmarkStart w:id="2539" w:name="_Ref511136491"/>
      <w:bookmarkStart w:id="2540" w:name="_Toc14770585"/>
      <w:r>
        <w:t xml:space="preserve">Figure </w:t>
      </w:r>
      <w:r>
        <w:fldChar w:fldCharType="begin"/>
      </w:r>
      <w:r>
        <w:instrText xml:space="preserve"> SEQ Figure \* ARABIC </w:instrText>
      </w:r>
      <w:r>
        <w:fldChar w:fldCharType="separate"/>
      </w:r>
      <w:ins w:id="2541" w:author="Ng, Thomas1" w:date="2019-07-24T08:55:00Z">
        <w:r w:rsidR="00F765C3">
          <w:t>104</w:t>
        </w:r>
      </w:ins>
      <w:del w:id="2542" w:author="Ng, Thomas1" w:date="2019-07-18T18:04:00Z">
        <w:r w:rsidR="0017686B" w:rsidDel="001F18B0">
          <w:delText>103</w:delText>
        </w:r>
      </w:del>
      <w:r>
        <w:fldChar w:fldCharType="end"/>
      </w:r>
      <w:bookmarkEnd w:id="2539"/>
      <w:r>
        <w:t xml:space="preserve">: Port and LED Ordering – Example </w:t>
      </w:r>
      <w:r w:rsidR="00077AF9">
        <w:t>SFF</w:t>
      </w:r>
      <w:r>
        <w:t xml:space="preserve"> Link/Activity and Speed LED Placement</w:t>
      </w:r>
      <w:bookmarkEnd w:id="2540"/>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2543" w:author="Ng, Thomas1" w:date="2019-07-24T08:55:00Z">
        <w:r w:rsidR="00F765C3">
          <w:t xml:space="preserve">Figure </w:t>
        </w:r>
        <w:r w:rsidR="00F765C3">
          <w:rPr>
            <w:noProof/>
          </w:rPr>
          <w:t>104</w:t>
        </w:r>
      </w:ins>
      <w:del w:id="2544" w:author="Ng, Thomas1" w:date="2019-07-18T18:04:00Z">
        <w:r w:rsidR="0017686B" w:rsidDel="001F18B0">
          <w:delText xml:space="preserve">Figure </w:delText>
        </w:r>
        <w:r w:rsidR="0017686B" w:rsidDel="001F18B0">
          <w:rPr>
            <w:noProof/>
          </w:rPr>
          <w:delText>103</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545" w:name="_Toc14770395"/>
      <w:r>
        <w:t>Baseboard LEDs Configuration over the Scan Chain</w:t>
      </w:r>
      <w:bookmarkEnd w:id="2545"/>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F765C3">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F765C3">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546" w:name="_Ref8043713"/>
      <w:bookmarkStart w:id="2547" w:name="_Toc14770396"/>
      <w:r>
        <w:lastRenderedPageBreak/>
        <w:t>P</w:t>
      </w:r>
      <w:r w:rsidR="0070134D">
        <w:t>ower</w:t>
      </w:r>
      <w:r>
        <w:t xml:space="preserve"> </w:t>
      </w:r>
      <w:r w:rsidR="00396FA1">
        <w:t>State Machine</w:t>
      </w:r>
      <w:bookmarkEnd w:id="2546"/>
      <w:bookmarkEnd w:id="2547"/>
    </w:p>
    <w:p w14:paraId="7E058993" w14:textId="68F161D0"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2548" w:author="Ng, Thomas1" w:date="2019-07-24T08:55:00Z">
        <w:r w:rsidR="00F765C3">
          <w:t xml:space="preserve">Figure </w:t>
        </w:r>
        <w:r w:rsidR="00F765C3">
          <w:rPr>
            <w:noProof/>
          </w:rPr>
          <w:t>105</w:t>
        </w:r>
      </w:ins>
      <w:del w:id="2549" w:author="Ng, Thomas1" w:date="2019-07-18T18:04:00Z">
        <w:r w:rsidR="0017686B" w:rsidDel="001F18B0">
          <w:delText xml:space="preserve">Figure </w:delText>
        </w:r>
        <w:r w:rsidR="0017686B" w:rsidDel="001F18B0">
          <w:rPr>
            <w:noProof/>
          </w:rPr>
          <w:delText>104</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ins w:id="2550" w:author="Ng, Thomas1" w:date="2019-07-24T08:55:00Z">
        <w:r w:rsidR="00F765C3">
          <w:t xml:space="preserve">Table </w:t>
        </w:r>
        <w:r w:rsidR="00F765C3">
          <w:rPr>
            <w:noProof/>
          </w:rPr>
          <w:t>39</w:t>
        </w:r>
      </w:ins>
      <w:del w:id="2551" w:author="Ng, Thomas1" w:date="2019-07-18T18:04:00Z">
        <w:r w:rsidR="0017686B" w:rsidDel="001F18B0">
          <w:delText xml:space="preserve">Table </w:delText>
        </w:r>
        <w:r w:rsidR="0017686B" w:rsidDel="001F18B0">
          <w:rPr>
            <w:noProof/>
          </w:rPr>
          <w:delText>38</w:delText>
        </w:r>
      </w:del>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F765C3">
        <w:t>3.11</w:t>
      </w:r>
      <w:r w:rsidR="002A75DE">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A212FB">
      <w:pPr>
        <w:pStyle w:val="Caption"/>
      </w:pPr>
      <w:bookmarkStart w:id="2552" w:name="_Ref500744893"/>
      <w:bookmarkStart w:id="2553" w:name="_Toc14770586"/>
      <w:r>
        <w:t xml:space="preserve">Figure </w:t>
      </w:r>
      <w:r>
        <w:fldChar w:fldCharType="begin"/>
      </w:r>
      <w:r>
        <w:instrText xml:space="preserve"> SEQ Figure \* ARABIC </w:instrText>
      </w:r>
      <w:r>
        <w:fldChar w:fldCharType="separate"/>
      </w:r>
      <w:ins w:id="2554" w:author="Ng, Thomas1" w:date="2019-07-24T08:55:00Z">
        <w:r w:rsidR="00F765C3">
          <w:t>105</w:t>
        </w:r>
      </w:ins>
      <w:del w:id="2555" w:author="Ng, Thomas1" w:date="2019-07-18T18:04:00Z">
        <w:r w:rsidR="0017686B" w:rsidDel="001F18B0">
          <w:delText>104</w:delText>
        </w:r>
      </w:del>
      <w:r>
        <w:fldChar w:fldCharType="end"/>
      </w:r>
      <w:bookmarkEnd w:id="2552"/>
      <w:r>
        <w:t xml:space="preserve">: Baseboard Power </w:t>
      </w:r>
      <w:r w:rsidR="008C5057">
        <w:t>States</w:t>
      </w:r>
      <w:bookmarkEnd w:id="2553"/>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35B4C2C" w:rsidR="00C86033" w:rsidRDefault="00C86033" w:rsidP="00A212FB">
      <w:pPr>
        <w:pStyle w:val="Caption"/>
      </w:pPr>
      <w:bookmarkStart w:id="2556" w:name="_Ref500483382"/>
      <w:bookmarkStart w:id="2557" w:name="_Toc14770667"/>
      <w:r>
        <w:t xml:space="preserve">Table </w:t>
      </w:r>
      <w:r>
        <w:fldChar w:fldCharType="begin"/>
      </w:r>
      <w:r>
        <w:instrText xml:space="preserve"> SEQ Table \* ARABIC </w:instrText>
      </w:r>
      <w:r>
        <w:fldChar w:fldCharType="separate"/>
      </w:r>
      <w:ins w:id="2558" w:author="Ng, Thomas1" w:date="2019-07-24T08:55:00Z">
        <w:r w:rsidR="00F765C3">
          <w:t>39</w:t>
        </w:r>
      </w:ins>
      <w:del w:id="2559" w:author="Ng, Thomas1" w:date="2019-07-18T18:04:00Z">
        <w:r w:rsidR="0017686B" w:rsidDel="001F18B0">
          <w:delText>38</w:delText>
        </w:r>
      </w:del>
      <w:r>
        <w:fldChar w:fldCharType="end"/>
      </w:r>
      <w:bookmarkEnd w:id="2556"/>
      <w:r>
        <w:t xml:space="preserve">: </w:t>
      </w:r>
      <w:r w:rsidR="00323BE6">
        <w:t xml:space="preserve">Available Card Functions per </w:t>
      </w:r>
      <w:r>
        <w:t xml:space="preserve">Power </w:t>
      </w:r>
      <w:r w:rsidR="00B043C7">
        <w:t>State</w:t>
      </w:r>
      <w:bookmarkEnd w:id="2557"/>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0C4B538"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F765C3">
        <w:t>3.9</w:t>
      </w:r>
      <w:r w:rsidR="00462C39">
        <w:fldChar w:fldCharType="end"/>
      </w:r>
      <w:r>
        <w:t>.</w:t>
      </w:r>
    </w:p>
    <w:p w14:paraId="676B4E28" w14:textId="77777777" w:rsidR="003D39E9" w:rsidRDefault="003D39E9" w:rsidP="00BC3D5B">
      <w:pPr>
        <w:ind w:left="0"/>
      </w:pPr>
    </w:p>
    <w:p w14:paraId="1AA23245" w14:textId="5D1A45CE"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F765C3">
        <w:t>3.9</w:t>
      </w:r>
      <w:r w:rsidR="00462C39">
        <w:fldChar w:fldCharType="end"/>
      </w:r>
      <w:r>
        <w:t>.</w:t>
      </w:r>
    </w:p>
    <w:p w14:paraId="3AA74067" w14:textId="77777777" w:rsidR="00B63CDA" w:rsidRDefault="00B63CDA" w:rsidP="00BC3D5B">
      <w:pPr>
        <w:ind w:left="0"/>
      </w:pPr>
    </w:p>
    <w:p w14:paraId="3D5E8151" w14:textId="75E60A19"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F765C3">
        <w:t>4.10.3</w:t>
      </w:r>
      <w:r w:rsidR="004F0026">
        <w:fldChar w:fldCharType="end"/>
      </w:r>
      <w:r>
        <w:t>.</w:t>
      </w:r>
      <w:r w:rsidR="00B6726F">
        <w:t xml:space="preserve"> </w:t>
      </w:r>
    </w:p>
    <w:p w14:paraId="449AD3D2" w14:textId="24A28D3D" w:rsidR="00FF7B0E" w:rsidRDefault="0073095E" w:rsidP="00B152C0">
      <w:pPr>
        <w:pStyle w:val="Heading3"/>
      </w:pPr>
      <w:bookmarkStart w:id="2560" w:name="_Ref503880635"/>
      <w:bookmarkStart w:id="2561" w:name="_Toc14770397"/>
      <w:r>
        <w:t xml:space="preserve">NIC </w:t>
      </w:r>
      <w:r w:rsidR="00FF7B0E">
        <w:t>Power Off</w:t>
      </w:r>
      <w:bookmarkEnd w:id="2560"/>
      <w:bookmarkEnd w:id="2561"/>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65787804" w14:textId="3D93D3CD" w:rsidR="00FF7B0E" w:rsidRDefault="00797379" w:rsidP="00B152C0">
      <w:pPr>
        <w:pStyle w:val="Heading3"/>
      </w:pPr>
      <w:bookmarkStart w:id="2562" w:name="_Toc14770398"/>
      <w:r>
        <w:t>ID Mode</w:t>
      </w:r>
      <w:bookmarkEnd w:id="2562"/>
    </w:p>
    <w:p w14:paraId="4E248149" w14:textId="7F1E2D2E"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CF0862">
        <w:t>The</w:t>
      </w:r>
      <w:r w:rsidR="003B0938">
        <w:t xml:space="preserve"> baseboard queries the EEPROM </w:t>
      </w:r>
      <w:r w:rsidR="00CF0862">
        <w:t xml:space="preserve">and determines </w:t>
      </w:r>
      <w:r w:rsidR="003B0938">
        <w:t xml:space="preserve">the </w:t>
      </w:r>
      <w:r w:rsidR="00CF0862">
        <w:t xml:space="preserve">OCP NIC 3.0 </w:t>
      </w:r>
      <w:r w:rsidR="003B0938">
        <w:t>device capabilities</w:t>
      </w:r>
      <w:r w:rsidR="00CF0862">
        <w:t xml:space="preserve">. The FRU EEPROM content requirements are defined in Section </w:t>
      </w:r>
      <w:r w:rsidR="00CF0862">
        <w:fldChar w:fldCharType="begin"/>
      </w:r>
      <w:r w:rsidR="00CF0862">
        <w:instrText xml:space="preserve"> REF _Ref11825878 \r \h </w:instrText>
      </w:r>
      <w:r w:rsidR="00CF0862">
        <w:fldChar w:fldCharType="separate"/>
      </w:r>
      <w:r w:rsidR="00F765C3">
        <w:t>4.10.3</w:t>
      </w:r>
      <w:r w:rsidR="00CF0862">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0F87DC09"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F765C3">
        <w:t>3.9</w:t>
      </w:r>
      <w:r w:rsidR="00462C39">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B152C0">
      <w:pPr>
        <w:pStyle w:val="Heading3"/>
      </w:pPr>
      <w:bookmarkStart w:id="2563" w:name="_Toc14770399"/>
      <w:r>
        <w:t>Aux Power Mode (S5)</w:t>
      </w:r>
      <w:bookmarkEnd w:id="2563"/>
    </w:p>
    <w:p w14:paraId="392B005B" w14:textId="4EEDCC63"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2564" w:author="Ng, Thomas1" w:date="2019-07-24T08:55:00Z">
        <w:r w:rsidR="00F765C3">
          <w:t xml:space="preserve">Table </w:t>
        </w:r>
        <w:r w:rsidR="00F765C3">
          <w:rPr>
            <w:noProof/>
          </w:rPr>
          <w:t>40</w:t>
        </w:r>
      </w:ins>
      <w:del w:id="2565" w:author="Ng, Thomas1" w:date="2019-07-18T18:04:00Z">
        <w:r w:rsidR="0017686B" w:rsidDel="001F18B0">
          <w:delText xml:space="preserve">Table </w:delText>
        </w:r>
        <w:r w:rsidR="0017686B" w:rsidDel="001F18B0">
          <w:rPr>
            <w:noProof/>
          </w:rPr>
          <w:delText>39</w:delText>
        </w:r>
      </w:del>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xml:space="preserve">) has passed for the ID-Aux Power Mode </w:t>
      </w:r>
      <w:r w:rsidR="00424177">
        <w:lastRenderedPageBreak/>
        <w:t>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2566" w:author="Ng, Thomas1" w:date="2019-07-24T08:55:00Z">
        <w:r w:rsidR="00F765C3">
          <w:t xml:space="preserve">Figure </w:t>
        </w:r>
        <w:r w:rsidR="00F765C3">
          <w:rPr>
            <w:noProof/>
          </w:rPr>
          <w:t>106</w:t>
        </w:r>
      </w:ins>
      <w:del w:id="2567" w:author="Ng, Thomas1" w:date="2019-07-18T18:04:00Z">
        <w:r w:rsidR="0017686B" w:rsidDel="001F18B0">
          <w:delText xml:space="preserve">Figure </w:delText>
        </w:r>
        <w:r w:rsidR="0017686B" w:rsidDel="001F18B0">
          <w:rPr>
            <w:noProof/>
          </w:rPr>
          <w:delText>105</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2568" w:name="_Toc14770400"/>
      <w:r>
        <w:t>Main Power Mode (S0)</w:t>
      </w:r>
      <w:bookmarkEnd w:id="2568"/>
    </w:p>
    <w:p w14:paraId="7616F23E" w14:textId="13C6BE52"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2569" w:author="Ng, Thomas1" w:date="2019-07-24T08:55:00Z">
        <w:r w:rsidR="00F765C3">
          <w:t xml:space="preserve">Figure </w:t>
        </w:r>
        <w:r w:rsidR="00F765C3">
          <w:rPr>
            <w:noProof/>
          </w:rPr>
          <w:t>106</w:t>
        </w:r>
      </w:ins>
      <w:del w:id="2570" w:author="Ng, Thomas1" w:date="2019-07-18T18:04:00Z">
        <w:r w:rsidR="0017686B" w:rsidDel="001F18B0">
          <w:delText xml:space="preserve">Figure </w:delText>
        </w:r>
        <w:r w:rsidR="0017686B" w:rsidDel="001F18B0">
          <w:rPr>
            <w:noProof/>
          </w:rPr>
          <w:delText>105</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2571" w:name="_Toc14770401"/>
      <w:r>
        <w:t>Programming Mode</w:t>
      </w:r>
      <w:bookmarkEnd w:id="2571"/>
    </w:p>
    <w:p w14:paraId="3DA55CB6" w14:textId="60D9B718" w:rsidR="007F2827" w:rsidRDefault="00F15E66" w:rsidP="00630DAC">
      <w:pPr>
        <w:ind w:left="0"/>
      </w:pPr>
      <w:r>
        <w:t xml:space="preserve">The </w:t>
      </w:r>
      <w:r w:rsidR="00630DAC">
        <w:t>Programming Mode</w:t>
      </w:r>
      <w:r w:rsidR="00BB13D5">
        <w:t xml:space="preserve"> </w:t>
      </w:r>
      <w:r w:rsidR="00630DAC">
        <w:t xml:space="preserve">only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F765C3">
        <w:t>4.10.3</w:t>
      </w:r>
      <w:r w:rsidR="00CF0862">
        <w:fldChar w:fldCharType="end"/>
      </w:r>
      <w:r w:rsidR="0049143E">
        <w:t>.</w:t>
      </w:r>
    </w:p>
    <w:p w14:paraId="34992D77" w14:textId="77777777" w:rsidR="0049143E" w:rsidRDefault="0049143E" w:rsidP="00630DAC">
      <w:pPr>
        <w:ind w:left="0"/>
      </w:pPr>
    </w:p>
    <w:p w14:paraId="49C19F61" w14:textId="7D711FD9"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2572" w:author="Ng, Thomas1" w:date="2019-07-24T08:55:00Z">
        <w:r w:rsidR="00F765C3">
          <w:t xml:space="preserve">Figure </w:t>
        </w:r>
        <w:r w:rsidR="00F765C3">
          <w:rPr>
            <w:noProof/>
          </w:rPr>
          <w:t>89</w:t>
        </w:r>
      </w:ins>
      <w:del w:id="2573" w:author="Ng, Thomas1" w:date="2019-07-18T18:04:00Z">
        <w:r w:rsidR="0017686B" w:rsidDel="001F18B0">
          <w:delText xml:space="preserve">Figure </w:delText>
        </w:r>
        <w:r w:rsidR="0017686B" w:rsidDel="001F18B0">
          <w:rPr>
            <w:noProof/>
          </w:rPr>
          <w:delText>88</w:delText>
        </w:r>
      </w:del>
      <w:r w:rsidR="008D0E98">
        <w:fldChar w:fldCharType="end"/>
      </w:r>
      <w:r w:rsidR="00405E8A">
        <w:t>.</w:t>
      </w:r>
      <w:r>
        <w:t xml:space="preserve"> NIC vendors may implement their own gating circuitry as long as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574" w:name="_Toc496624259"/>
      <w:bookmarkStart w:id="2575" w:name="_Toc496795301"/>
      <w:bookmarkStart w:id="2576" w:name="_Toc496795368"/>
      <w:bookmarkStart w:id="2577" w:name="_Toc499036906"/>
      <w:bookmarkStart w:id="2578" w:name="_Toc499633655"/>
      <w:bookmarkStart w:id="2579" w:name="_Ref501101341"/>
      <w:bookmarkStart w:id="2580" w:name="_Ref504039362"/>
      <w:bookmarkEnd w:id="2574"/>
      <w:bookmarkEnd w:id="2575"/>
      <w:bookmarkEnd w:id="2576"/>
      <w:bookmarkEnd w:id="2577"/>
      <w:bookmarkEnd w:id="2578"/>
      <w:r>
        <w:br w:type="page"/>
      </w:r>
    </w:p>
    <w:p w14:paraId="048D71BE" w14:textId="00D7C402" w:rsidR="00B60477" w:rsidRDefault="00DD489C" w:rsidP="002C4BE2">
      <w:pPr>
        <w:pStyle w:val="Heading2"/>
      </w:pPr>
      <w:bookmarkStart w:id="2581" w:name="_Ref8646051"/>
      <w:bookmarkStart w:id="2582" w:name="_Toc14770402"/>
      <w:r>
        <w:lastRenderedPageBreak/>
        <w:t>Power Supply Rail Requirements</w:t>
      </w:r>
      <w:bookmarkEnd w:id="2579"/>
      <w:r w:rsidR="006A7A93">
        <w:t xml:space="preserve"> and Slot Power Envelopes</w:t>
      </w:r>
      <w:bookmarkEnd w:id="2580"/>
      <w:bookmarkEnd w:id="2581"/>
      <w:bookmarkEnd w:id="2582"/>
    </w:p>
    <w:p w14:paraId="348F94A7" w14:textId="3CC1F18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ins w:id="2583" w:author="Ng, Thomas1" w:date="2019-07-24T08:55:00Z">
        <w:r w:rsidR="00F765C3">
          <w:t xml:space="preserve">Table </w:t>
        </w:r>
        <w:r w:rsidR="00F765C3">
          <w:rPr>
            <w:noProof/>
          </w:rPr>
          <w:t>40</w:t>
        </w:r>
      </w:ins>
      <w:del w:id="2584" w:author="Ng, Thomas1" w:date="2019-07-18T18:04:00Z">
        <w:r w:rsidR="0017686B" w:rsidDel="001F18B0">
          <w:delText xml:space="preserve">Table </w:delText>
        </w:r>
        <w:r w:rsidR="0017686B" w:rsidDel="001F18B0">
          <w:rPr>
            <w:noProof/>
          </w:rPr>
          <w:delText>39</w:delText>
        </w:r>
      </w:del>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p>
    <w:p w14:paraId="05F196FA" w14:textId="77777777" w:rsidR="00B60477" w:rsidRDefault="00B60477" w:rsidP="00B60477">
      <w:pPr>
        <w:ind w:left="0"/>
      </w:pPr>
    </w:p>
    <w:p w14:paraId="3BDF63E8" w14:textId="775B2247" w:rsidR="00E44452" w:rsidRDefault="00E44452" w:rsidP="00A212FB">
      <w:pPr>
        <w:pStyle w:val="Caption"/>
      </w:pPr>
      <w:bookmarkStart w:id="2585" w:name="_Ref503509297"/>
      <w:bookmarkStart w:id="2586" w:name="_Toc502738162"/>
      <w:bookmarkStart w:id="2587" w:name="_Toc14770668"/>
      <w:r>
        <w:t xml:space="preserve">Table </w:t>
      </w:r>
      <w:r>
        <w:fldChar w:fldCharType="begin"/>
      </w:r>
      <w:r>
        <w:instrText xml:space="preserve"> SEQ Table \* ARABIC </w:instrText>
      </w:r>
      <w:r>
        <w:fldChar w:fldCharType="separate"/>
      </w:r>
      <w:ins w:id="2588" w:author="Ng, Thomas1" w:date="2019-07-24T08:55:00Z">
        <w:r w:rsidR="00F765C3">
          <w:t>40</w:t>
        </w:r>
      </w:ins>
      <w:del w:id="2589" w:author="Ng, Thomas1" w:date="2019-07-18T18:04:00Z">
        <w:r w:rsidR="0017686B" w:rsidDel="001F18B0">
          <w:delText>39</w:delText>
        </w:r>
      </w:del>
      <w:r>
        <w:fldChar w:fldCharType="end"/>
      </w:r>
      <w:bookmarkEnd w:id="2585"/>
      <w:r>
        <w:t>: Baseboard Power Supply Rail Requirements – Slot Power Envelopes</w:t>
      </w:r>
      <w:bookmarkEnd w:id="2586"/>
      <w:bookmarkEnd w:id="2587"/>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sz w:val="18"/>
                <w:szCs w:val="18"/>
              </w:rPr>
            </w:pPr>
            <w:r w:rsidRPr="000B3583">
              <w:rPr>
                <w:sz w:val="18"/>
                <w:szCs w:val="18"/>
              </w:rPr>
              <w:t>ID Mode</w:t>
            </w:r>
          </w:p>
          <w:p w14:paraId="6DA9C4EF" w14:textId="7D2DB125" w:rsidR="007E4D04" w:rsidRPr="000B3583" w:rsidRDefault="007E4D04" w:rsidP="00C962A6">
            <w:pPr>
              <w:ind w:left="0"/>
              <w:rPr>
                <w:sz w:val="18"/>
                <w:szCs w:val="18"/>
              </w:rPr>
            </w:pPr>
            <w:r>
              <w:rPr>
                <w:sz w:val="18"/>
                <w:szCs w:val="18"/>
              </w:rPr>
              <w:t>Programming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sz w:val="18"/>
                <w:szCs w:val="18"/>
              </w:rPr>
            </w:pPr>
            <w:r>
              <w:rPr>
                <w:sz w:val="18"/>
                <w:szCs w:val="18"/>
              </w:rPr>
              <w:t xml:space="preserve">100 </w:t>
            </w:r>
            <w:r w:rsidRPr="000B3583">
              <w:rPr>
                <w:sz w:val="18"/>
                <w:szCs w:val="18"/>
              </w:rPr>
              <w:t>mA (max)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sz w:val="18"/>
                <w:szCs w:val="18"/>
              </w:rPr>
            </w:pPr>
            <w:r w:rsidRPr="000B3583">
              <w:rPr>
                <w:sz w:val="18"/>
                <w:szCs w:val="18"/>
              </w:rPr>
              <w:t>ID Mode</w:t>
            </w:r>
          </w:p>
          <w:p w14:paraId="147B3958" w14:textId="52D53461" w:rsidR="007E4D04" w:rsidRPr="000B3583" w:rsidRDefault="007E4D04" w:rsidP="00C962A6">
            <w:pPr>
              <w:ind w:left="0"/>
              <w:rPr>
                <w:sz w:val="18"/>
                <w:szCs w:val="18"/>
              </w:rPr>
            </w:pPr>
            <w:r>
              <w:rPr>
                <w:sz w:val="18"/>
                <w:szCs w:val="18"/>
              </w:rPr>
              <w:t>Programming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7E3EE90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F765C3">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590" w:name="_Toc502738009"/>
      <w:bookmarkStart w:id="2591" w:name="_Toc14770403"/>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590"/>
      <w:bookmarkEnd w:id="2591"/>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F765C3">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F765C3">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F765C3">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592" w:name="_Toc503257204"/>
      <w:bookmarkStart w:id="2593" w:name="_Ref504398498"/>
      <w:bookmarkStart w:id="2594" w:name="_Ref500496805"/>
      <w:bookmarkStart w:id="2595" w:name="_Ref500496952"/>
      <w:r>
        <w:br w:type="page"/>
      </w:r>
    </w:p>
    <w:p w14:paraId="63CF6FE1" w14:textId="40B4B17D" w:rsidR="00D90A7C" w:rsidRDefault="00D90A7C" w:rsidP="002C4BE2">
      <w:pPr>
        <w:pStyle w:val="Heading2"/>
      </w:pPr>
      <w:bookmarkStart w:id="2596" w:name="_Ref515885400"/>
      <w:bookmarkStart w:id="2597" w:name="_Toc14770404"/>
      <w:r>
        <w:lastRenderedPageBreak/>
        <w:t>Power Sequence Timing Requirements</w:t>
      </w:r>
      <w:bookmarkEnd w:id="2592"/>
      <w:bookmarkEnd w:id="2593"/>
      <w:bookmarkEnd w:id="2596"/>
      <w:bookmarkEnd w:id="2597"/>
    </w:p>
    <w:bookmarkEnd w:id="2594"/>
    <w:bookmarkEnd w:id="2595"/>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F765C3">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60F4BA6" w:rsidR="0054084D" w:rsidRDefault="0054084D" w:rsidP="00A212FB">
      <w:pPr>
        <w:pStyle w:val="Caption"/>
      </w:pPr>
      <w:bookmarkStart w:id="2598" w:name="_Ref504036946"/>
      <w:bookmarkStart w:id="2599" w:name="_Toc500230269"/>
      <w:bookmarkStart w:id="2600" w:name="_Toc14770587"/>
      <w:r>
        <w:t xml:space="preserve">Figure </w:t>
      </w:r>
      <w:r>
        <w:fldChar w:fldCharType="begin"/>
      </w:r>
      <w:r>
        <w:instrText xml:space="preserve"> SEQ Figure \* ARABIC </w:instrText>
      </w:r>
      <w:r>
        <w:fldChar w:fldCharType="separate"/>
      </w:r>
      <w:ins w:id="2601" w:author="Ng, Thomas1" w:date="2019-07-24T08:55:00Z">
        <w:r w:rsidR="00F765C3">
          <w:t>106</w:t>
        </w:r>
      </w:ins>
      <w:del w:id="2602" w:author="Ng, Thomas1" w:date="2019-07-18T18:04:00Z">
        <w:r w:rsidR="0017686B" w:rsidDel="001F18B0">
          <w:delText>105</w:delText>
        </w:r>
      </w:del>
      <w:r>
        <w:fldChar w:fldCharType="end"/>
      </w:r>
      <w:bookmarkEnd w:id="2598"/>
      <w:r>
        <w:t>: Power</w:t>
      </w:r>
      <w:r w:rsidR="00D90A7C">
        <w:t>-Up</w:t>
      </w:r>
      <w:r>
        <w:t xml:space="preserve"> Sequencing</w:t>
      </w:r>
      <w:bookmarkEnd w:id="2599"/>
      <w:r w:rsidR="009145C6">
        <w:t xml:space="preserve"> – Normal Operation</w:t>
      </w:r>
      <w:bookmarkEnd w:id="2600"/>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62FA6FA7" w:rsidR="00D90A7C" w:rsidRDefault="00D90A7C" w:rsidP="00A212FB">
      <w:pPr>
        <w:pStyle w:val="Caption"/>
      </w:pPr>
      <w:bookmarkStart w:id="2603" w:name="_Ref504571294"/>
      <w:bookmarkStart w:id="2604" w:name="_Toc14770588"/>
      <w:r>
        <w:t xml:space="preserve">Figure </w:t>
      </w:r>
      <w:r>
        <w:fldChar w:fldCharType="begin"/>
      </w:r>
      <w:r>
        <w:instrText xml:space="preserve"> SEQ Figure \* ARABIC </w:instrText>
      </w:r>
      <w:r>
        <w:fldChar w:fldCharType="separate"/>
      </w:r>
      <w:ins w:id="2605" w:author="Ng, Thomas1" w:date="2019-07-24T08:55:00Z">
        <w:r w:rsidR="00F765C3">
          <w:t>107</w:t>
        </w:r>
      </w:ins>
      <w:del w:id="2606" w:author="Ng, Thomas1" w:date="2019-07-18T18:04:00Z">
        <w:r w:rsidR="0017686B" w:rsidDel="001F18B0">
          <w:delText>106</w:delText>
        </w:r>
      </w:del>
      <w:r>
        <w:fldChar w:fldCharType="end"/>
      </w:r>
      <w:bookmarkEnd w:id="2603"/>
      <w:r>
        <w:t>: Power-Down Sequencing</w:t>
      </w:r>
      <w:r w:rsidR="009145C6">
        <w:t xml:space="preserve"> – Normal Operation</w:t>
      </w:r>
      <w:bookmarkEnd w:id="2604"/>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28F442EE" w:rsidR="00873D29" w:rsidRDefault="00873D29" w:rsidP="00A212FB">
      <w:pPr>
        <w:pStyle w:val="Caption"/>
      </w:pPr>
      <w:bookmarkStart w:id="2607" w:name="_Toc14770589"/>
      <w:r>
        <w:t xml:space="preserve">Figure </w:t>
      </w:r>
      <w:r>
        <w:fldChar w:fldCharType="begin"/>
      </w:r>
      <w:r>
        <w:instrText xml:space="preserve"> SEQ Figure \* ARABIC </w:instrText>
      </w:r>
      <w:r>
        <w:fldChar w:fldCharType="separate"/>
      </w:r>
      <w:ins w:id="2608" w:author="Ng, Thomas1" w:date="2019-07-24T08:55:00Z">
        <w:r w:rsidR="00F765C3">
          <w:t>108</w:t>
        </w:r>
      </w:ins>
      <w:del w:id="2609" w:author="Ng, Thomas1" w:date="2019-07-18T18:04:00Z">
        <w:r w:rsidR="0017686B" w:rsidDel="001F18B0">
          <w:delText>107</w:delText>
        </w:r>
      </w:del>
      <w:r>
        <w:fldChar w:fldCharType="end"/>
      </w:r>
      <w:r>
        <w:t>: Programming Mode Sequencing</w:t>
      </w:r>
      <w:bookmarkEnd w:id="2607"/>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6409DDFA" w:rsidR="00DD7DC2" w:rsidRDefault="00DD7DC2" w:rsidP="00A212FB">
      <w:pPr>
        <w:pStyle w:val="Caption"/>
      </w:pPr>
      <w:bookmarkStart w:id="2610" w:name="_Toc14770669"/>
      <w:r>
        <w:t xml:space="preserve">Table </w:t>
      </w:r>
      <w:r>
        <w:fldChar w:fldCharType="begin"/>
      </w:r>
      <w:r>
        <w:instrText xml:space="preserve"> SEQ Table \* ARABIC </w:instrText>
      </w:r>
      <w:r>
        <w:fldChar w:fldCharType="separate"/>
      </w:r>
      <w:ins w:id="2611" w:author="Ng, Thomas1" w:date="2019-07-24T08:55:00Z">
        <w:r w:rsidR="00F765C3">
          <w:t>41</w:t>
        </w:r>
      </w:ins>
      <w:del w:id="2612" w:author="Ng, Thomas1" w:date="2019-07-18T18:04:00Z">
        <w:r w:rsidR="0017686B" w:rsidDel="001F18B0">
          <w:delText>40</w:delText>
        </w:r>
      </w:del>
      <w:r>
        <w:fldChar w:fldCharType="end"/>
      </w:r>
      <w:r>
        <w:t>: Power Sequencing Parameters</w:t>
      </w:r>
      <w:bookmarkEnd w:id="2610"/>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613" w:name="_Toc499633657"/>
      <w:bookmarkStart w:id="2614" w:name="_Toc496624262"/>
      <w:bookmarkStart w:id="2615" w:name="_Toc496795303"/>
      <w:bookmarkStart w:id="2616" w:name="_Toc496795370"/>
      <w:bookmarkStart w:id="2617" w:name="_Toc499036908"/>
      <w:bookmarkStart w:id="2618" w:name="_Toc499633658"/>
      <w:bookmarkEnd w:id="2613"/>
      <w:bookmarkEnd w:id="2614"/>
      <w:bookmarkEnd w:id="2615"/>
      <w:bookmarkEnd w:id="2616"/>
      <w:bookmarkEnd w:id="2617"/>
      <w:bookmarkEnd w:id="2618"/>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619" w:name="_Toc14770405"/>
      <w:r>
        <w:lastRenderedPageBreak/>
        <w:t xml:space="preserve">Digital I/O </w:t>
      </w:r>
      <w:r w:rsidR="003423DB">
        <w:t>S</w:t>
      </w:r>
      <w:r w:rsidR="00721B58">
        <w:t>pecifications</w:t>
      </w:r>
      <w:bookmarkEnd w:id="2619"/>
    </w:p>
    <w:p w14:paraId="721D9144" w14:textId="302E20C7"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ins w:id="2620" w:author="Ng, Thomas1" w:date="2019-07-24T08:55:00Z">
        <w:r w:rsidR="00F765C3">
          <w:t xml:space="preserve">Table </w:t>
        </w:r>
        <w:r w:rsidR="00F765C3">
          <w:rPr>
            <w:noProof/>
          </w:rPr>
          <w:t>42</w:t>
        </w:r>
      </w:ins>
      <w:del w:id="2621" w:author="Ng, Thomas1" w:date="2019-07-18T18:04:00Z">
        <w:r w:rsidR="0017686B" w:rsidDel="001F18B0">
          <w:delText xml:space="preserve">Table </w:delText>
        </w:r>
        <w:r w:rsidR="0017686B" w:rsidDel="001F18B0">
          <w:rPr>
            <w:noProof/>
          </w:rPr>
          <w:delText>41</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74AC3520" w:rsidR="00D01E9D" w:rsidRDefault="00D01E9D" w:rsidP="00A212FB">
      <w:pPr>
        <w:pStyle w:val="Caption"/>
      </w:pPr>
      <w:bookmarkStart w:id="2622" w:name="_Ref513703078"/>
      <w:bookmarkStart w:id="2623" w:name="_Toc14770670"/>
      <w:r>
        <w:t xml:space="preserve">Table </w:t>
      </w:r>
      <w:r>
        <w:fldChar w:fldCharType="begin"/>
      </w:r>
      <w:r>
        <w:instrText xml:space="preserve"> SEQ Table \* ARABIC </w:instrText>
      </w:r>
      <w:r>
        <w:fldChar w:fldCharType="separate"/>
      </w:r>
      <w:ins w:id="2624" w:author="Ng, Thomas1" w:date="2019-07-24T08:55:00Z">
        <w:r w:rsidR="00F765C3">
          <w:t>42</w:t>
        </w:r>
      </w:ins>
      <w:del w:id="2625" w:author="Ng, Thomas1" w:date="2019-07-18T18:04:00Z">
        <w:r w:rsidR="0017686B" w:rsidDel="001F18B0">
          <w:delText>41</w:delText>
        </w:r>
      </w:del>
      <w:r>
        <w:fldChar w:fldCharType="end"/>
      </w:r>
      <w:bookmarkEnd w:id="2622"/>
      <w:r>
        <w:t xml:space="preserve">: </w:t>
      </w:r>
      <w:r w:rsidR="003423DB">
        <w:t>Digital I/O DC specifications</w:t>
      </w:r>
      <w:bookmarkEnd w:id="262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0D7F0DBB" w:rsidR="003423DB" w:rsidRDefault="003423DB" w:rsidP="00A212FB">
      <w:pPr>
        <w:pStyle w:val="Caption"/>
      </w:pPr>
      <w:bookmarkStart w:id="2626" w:name="_Toc14770671"/>
      <w:r>
        <w:t xml:space="preserve">Table </w:t>
      </w:r>
      <w:r>
        <w:fldChar w:fldCharType="begin"/>
      </w:r>
      <w:r>
        <w:instrText xml:space="preserve"> SEQ Table \* ARABIC </w:instrText>
      </w:r>
      <w:r>
        <w:fldChar w:fldCharType="separate"/>
      </w:r>
      <w:ins w:id="2627" w:author="Ng, Thomas1" w:date="2019-07-24T08:55:00Z">
        <w:r w:rsidR="00F765C3">
          <w:t>43</w:t>
        </w:r>
      </w:ins>
      <w:del w:id="2628" w:author="Ng, Thomas1" w:date="2019-07-18T18:04:00Z">
        <w:r w:rsidR="0017686B" w:rsidDel="001F18B0">
          <w:delText>42</w:delText>
        </w:r>
      </w:del>
      <w:r>
        <w:fldChar w:fldCharType="end"/>
      </w:r>
      <w:r>
        <w:t>: Digital I/O AC specifications</w:t>
      </w:r>
      <w:bookmarkEnd w:id="262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629" w:name="_Toc14770406"/>
      <w:r>
        <w:lastRenderedPageBreak/>
        <w:t>Management</w:t>
      </w:r>
      <w:r w:rsidR="00D90A7C">
        <w:t xml:space="preserve"> and Pre-OS Requirements</w:t>
      </w:r>
      <w:bookmarkEnd w:id="2629"/>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F765C3">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F765C3">
        <w:t>4.7</w:t>
      </w:r>
      <w:r w:rsidR="007C62D0">
        <w:fldChar w:fldCharType="end"/>
      </w:r>
      <w:r w:rsidR="007C62D0">
        <w:t>.</w:t>
      </w:r>
    </w:p>
    <w:p w14:paraId="22D18D79" w14:textId="77777777" w:rsidR="000A08ED" w:rsidRDefault="000A08ED" w:rsidP="008C0237">
      <w:pPr>
        <w:ind w:left="0"/>
      </w:pPr>
    </w:p>
    <w:p w14:paraId="4D01AB46" w14:textId="5E3E7135" w:rsidR="000A08ED" w:rsidRDefault="000A08ED" w:rsidP="00A212FB">
      <w:pPr>
        <w:pStyle w:val="Caption"/>
      </w:pPr>
      <w:bookmarkStart w:id="2630" w:name="_Toc14770672"/>
      <w:r>
        <w:t xml:space="preserve">Table </w:t>
      </w:r>
      <w:r>
        <w:fldChar w:fldCharType="begin"/>
      </w:r>
      <w:r>
        <w:instrText xml:space="preserve"> SEQ Table \* ARABIC </w:instrText>
      </w:r>
      <w:r>
        <w:fldChar w:fldCharType="separate"/>
      </w:r>
      <w:ins w:id="2631" w:author="Ng, Thomas1" w:date="2019-07-24T08:55:00Z">
        <w:r w:rsidR="00F765C3">
          <w:t>44</w:t>
        </w:r>
      </w:ins>
      <w:del w:id="2632" w:author="Ng, Thomas1" w:date="2019-07-18T18:04:00Z">
        <w:r w:rsidR="0017686B" w:rsidDel="001F18B0">
          <w:delText>43</w:delText>
        </w:r>
      </w:del>
      <w:r>
        <w:fldChar w:fldCharType="end"/>
      </w:r>
      <w:r>
        <w:t>: OCP NIC 3.0 Management Implementation Definitions</w:t>
      </w:r>
      <w:bookmarkEnd w:id="2630"/>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633" w:name="_Toc504465690"/>
      <w:bookmarkStart w:id="2634" w:name="_Ref503879878"/>
      <w:bookmarkStart w:id="2635" w:name="_Toc14770407"/>
      <w:bookmarkEnd w:id="2633"/>
      <w:r>
        <w:t>Sideband Management Interface and Transport</w:t>
      </w:r>
      <w:bookmarkEnd w:id="2634"/>
      <w:bookmarkEnd w:id="2635"/>
    </w:p>
    <w:p w14:paraId="73276F30" w14:textId="74444810"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ins w:id="2636" w:author="Ng, Thomas1" w:date="2019-07-24T08:55:00Z">
        <w:r w:rsidR="00F765C3">
          <w:t xml:space="preserve">Table </w:t>
        </w:r>
        <w:r w:rsidR="00F765C3">
          <w:rPr>
            <w:noProof/>
          </w:rPr>
          <w:t>45</w:t>
        </w:r>
      </w:ins>
      <w:del w:id="2637" w:author="Ng, Thomas1" w:date="2019-07-18T18:04:00Z">
        <w:r w:rsidR="0017686B" w:rsidDel="001F18B0">
          <w:delText xml:space="preserve">Table </w:delText>
        </w:r>
        <w:r w:rsidR="0017686B" w:rsidDel="001F18B0">
          <w:rPr>
            <w:noProof/>
          </w:rPr>
          <w:delText>44</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7A8D7C67" w:rsidR="00F504D9" w:rsidRDefault="00F504D9" w:rsidP="00A212FB">
      <w:pPr>
        <w:pStyle w:val="Caption"/>
      </w:pPr>
      <w:bookmarkStart w:id="2638" w:name="_Ref501443319"/>
      <w:bookmarkStart w:id="2639" w:name="_Toc14770673"/>
      <w:r>
        <w:t xml:space="preserve">Table </w:t>
      </w:r>
      <w:r>
        <w:fldChar w:fldCharType="begin"/>
      </w:r>
      <w:r>
        <w:instrText xml:space="preserve"> SEQ Table \* ARABIC </w:instrText>
      </w:r>
      <w:r>
        <w:fldChar w:fldCharType="separate"/>
      </w:r>
      <w:ins w:id="2640" w:author="Ng, Thomas1" w:date="2019-07-24T08:55:00Z">
        <w:r w:rsidR="00F765C3">
          <w:t>45</w:t>
        </w:r>
      </w:ins>
      <w:del w:id="2641" w:author="Ng, Thomas1" w:date="2019-07-18T18:04:00Z">
        <w:r w:rsidR="0017686B" w:rsidDel="001F18B0">
          <w:delText>44</w:delText>
        </w:r>
      </w:del>
      <w:r>
        <w:fldChar w:fldCharType="end"/>
      </w:r>
      <w:bookmarkEnd w:id="2638"/>
      <w:r>
        <w:t>: Sideband Management Interface and Transport Requirements</w:t>
      </w:r>
      <w:bookmarkEnd w:id="263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642" w:name="_Toc14770408"/>
      <w:r>
        <w:lastRenderedPageBreak/>
        <w:t>NC-SI Traffic</w:t>
      </w:r>
      <w:bookmarkEnd w:id="2642"/>
    </w:p>
    <w:p w14:paraId="63D63A87" w14:textId="5F2ACDC8"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2643" w:author="Ng, Thomas1" w:date="2019-07-24T08:55:00Z">
        <w:r w:rsidR="00F765C3">
          <w:t xml:space="preserve">Table </w:t>
        </w:r>
        <w:r w:rsidR="00F765C3">
          <w:rPr>
            <w:noProof/>
          </w:rPr>
          <w:t>46</w:t>
        </w:r>
      </w:ins>
      <w:del w:id="2644" w:author="Ng, Thomas1" w:date="2019-07-18T18:04:00Z">
        <w:r w:rsidR="0017686B" w:rsidDel="001F18B0">
          <w:delText xml:space="preserve">Table </w:delText>
        </w:r>
        <w:r w:rsidR="0017686B" w:rsidDel="001F18B0">
          <w:rPr>
            <w:noProof/>
          </w:rPr>
          <w:delText>45</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082561E7" w:rsidR="00F504D9" w:rsidRDefault="00F504D9" w:rsidP="00A212FB">
      <w:pPr>
        <w:pStyle w:val="Caption"/>
      </w:pPr>
      <w:bookmarkStart w:id="2645" w:name="_Ref501443353"/>
      <w:bookmarkStart w:id="2646" w:name="_Toc14770674"/>
      <w:r>
        <w:t xml:space="preserve">Table </w:t>
      </w:r>
      <w:r>
        <w:fldChar w:fldCharType="begin"/>
      </w:r>
      <w:r>
        <w:instrText xml:space="preserve"> SEQ Table \* ARABIC </w:instrText>
      </w:r>
      <w:r>
        <w:fldChar w:fldCharType="separate"/>
      </w:r>
      <w:ins w:id="2647" w:author="Ng, Thomas1" w:date="2019-07-24T08:55:00Z">
        <w:r w:rsidR="00F765C3">
          <w:t>46</w:t>
        </w:r>
      </w:ins>
      <w:del w:id="2648" w:author="Ng, Thomas1" w:date="2019-07-18T18:04:00Z">
        <w:r w:rsidR="0017686B" w:rsidDel="001F18B0">
          <w:delText>45</w:delText>
        </w:r>
      </w:del>
      <w:r>
        <w:fldChar w:fldCharType="end"/>
      </w:r>
      <w:bookmarkEnd w:id="2645"/>
      <w:r>
        <w:t>: NC-SI Traffic Requirements</w:t>
      </w:r>
      <w:bookmarkEnd w:id="264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64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650" w:name="_Toc14770409"/>
      <w:r>
        <w:t>Management Controller (MC) MAC Address Provisioning</w:t>
      </w:r>
      <w:bookmarkEnd w:id="2649"/>
      <w:bookmarkEnd w:id="2650"/>
    </w:p>
    <w:p w14:paraId="54B3AA40" w14:textId="5ED843E5"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2651" w:author="Ng, Thomas1" w:date="2019-07-24T08:55:00Z">
        <w:r w:rsidR="00F765C3">
          <w:t xml:space="preserve">Table </w:t>
        </w:r>
        <w:r w:rsidR="00F765C3">
          <w:rPr>
            <w:noProof/>
          </w:rPr>
          <w:t>47</w:t>
        </w:r>
      </w:ins>
      <w:del w:id="2652" w:author="Ng, Thomas1" w:date="2019-07-18T18:04:00Z">
        <w:r w:rsidR="0017686B" w:rsidDel="001F18B0">
          <w:delText xml:space="preserve">Table </w:delText>
        </w:r>
        <w:r w:rsidR="0017686B" w:rsidDel="001F18B0">
          <w:rPr>
            <w:noProof/>
          </w:rPr>
          <w:delText>46</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29B199B6" w:rsidR="003F62B1" w:rsidRDefault="003F62B1" w:rsidP="00A212FB">
      <w:pPr>
        <w:pStyle w:val="Caption"/>
      </w:pPr>
      <w:bookmarkStart w:id="2653" w:name="_Ref501443603"/>
      <w:bookmarkStart w:id="2654" w:name="_Toc14770675"/>
      <w:r>
        <w:t xml:space="preserve">Table </w:t>
      </w:r>
      <w:r>
        <w:fldChar w:fldCharType="begin"/>
      </w:r>
      <w:r>
        <w:instrText xml:space="preserve"> SEQ Table \* ARABIC </w:instrText>
      </w:r>
      <w:r>
        <w:fldChar w:fldCharType="separate"/>
      </w:r>
      <w:ins w:id="2655" w:author="Ng, Thomas1" w:date="2019-07-24T08:55:00Z">
        <w:r w:rsidR="00F765C3">
          <w:t>47</w:t>
        </w:r>
      </w:ins>
      <w:del w:id="2656" w:author="Ng, Thomas1" w:date="2019-07-18T18:04:00Z">
        <w:r w:rsidR="0017686B" w:rsidDel="001F18B0">
          <w:delText>46</w:delText>
        </w:r>
      </w:del>
      <w:r>
        <w:fldChar w:fldCharType="end"/>
      </w:r>
      <w:bookmarkEnd w:id="2653"/>
      <w:r>
        <w:t>: MC MAC Address Provisioning Requirements</w:t>
      </w:r>
      <w:bookmarkEnd w:id="2654"/>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0E7F5FFE" w:rsidR="004227CA" w:rsidRDefault="004227CA" w:rsidP="004227CA">
            <w:pPr>
              <w:ind w:left="0"/>
            </w:pPr>
            <w:r>
              <w:t xml:space="preserve">The recommended MAC address allocation scheme is stated below. </w:t>
            </w:r>
            <w:ins w:id="2657" w:author="Ng, Thomas1" w:date="2019-07-08T08:28:00Z">
              <w:r w:rsidR="008A6E27">
                <w:t>For multi</w:t>
              </w:r>
            </w:ins>
            <w:ins w:id="2658" w:author="Ng, Thomas1" w:date="2019-07-08T08:29:00Z">
              <w:r w:rsidR="008A6E27">
                <w:t>-</w:t>
              </w:r>
            </w:ins>
            <w:ins w:id="2659" w:author="Ng, Thomas1" w:date="2019-07-08T08:28:00Z">
              <w:r w:rsidR="008A6E27">
                <w:t>host capabl</w:t>
              </w:r>
            </w:ins>
            <w:ins w:id="2660" w:author="Ng, Thomas1" w:date="2019-07-08T08:29:00Z">
              <w:r w:rsidR="008A6E27">
                <w:t>e cards, t</w:t>
              </w:r>
            </w:ins>
            <w:ins w:id="2661" w:author="Ng, Thomas1" w:date="2019-07-08T08:27:00Z">
              <w:r w:rsidR="008A6E27">
                <w:t>he MAC address</w:t>
              </w:r>
            </w:ins>
            <w:ins w:id="2662" w:author="Ng, Thomas1" w:date="2019-07-08T08:28:00Z">
              <w:r w:rsidR="008A6E27">
                <w:t>es sh</w:t>
              </w:r>
            </w:ins>
            <w:ins w:id="2663" w:author="Ng, Thomas1" w:date="2019-07-08T08:30:00Z">
              <w:r w:rsidR="008A6E27">
                <w:t xml:space="preserve">all be </w:t>
              </w:r>
            </w:ins>
            <w:ins w:id="2664" w:author="Ng, Thomas1" w:date="2019-07-08T08:28:00Z">
              <w:r w:rsidR="008A6E27">
                <w:t xml:space="preserve">provisioned </w:t>
              </w:r>
            </w:ins>
            <w:ins w:id="2665" w:author="Ng, Thomas1" w:date="2019-07-08T08:29:00Z">
              <w:r w:rsidR="008A6E27">
                <w:t xml:space="preserve">for </w:t>
              </w:r>
            </w:ins>
            <w:ins w:id="2666" w:author="Ng, Thomas1" w:date="2019-07-08T08:28:00Z">
              <w:r w:rsidR="008A6E27">
                <w:t xml:space="preserve">the maximum number of </w:t>
              </w:r>
            </w:ins>
            <w:ins w:id="2667" w:author="Ng, Thomas1" w:date="2019-07-08T08:29:00Z">
              <w:r w:rsidR="008A6E27">
                <w:t xml:space="preserve">supported </w:t>
              </w:r>
            </w:ins>
            <w:ins w:id="2668" w:author="Ng, Thomas1" w:date="2019-07-08T08:28:00Z">
              <w:r w:rsidR="008A6E27">
                <w:t>hosts</w:t>
              </w:r>
            </w:ins>
            <w:ins w:id="2669" w:author="Ng, Thomas1" w:date="2019-07-08T08:29:00Z">
              <w:r w:rsidR="008A6E27">
                <w:t>.</w:t>
              </w:r>
            </w:ins>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825B6E">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825B6E">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825B6E">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77777777" w:rsidR="004227CA" w:rsidRDefault="004227CA" w:rsidP="004227CA">
            <w:pPr>
              <w:ind w:left="0"/>
            </w:pPr>
            <w:r>
              <w:t>Formulae:</w:t>
            </w:r>
          </w:p>
          <w:p w14:paraId="3FE48F5B" w14:textId="491A87D5" w:rsidR="004227CA" w:rsidRPr="003F5EAC" w:rsidRDefault="004227CA" w:rsidP="00825B6E">
            <w:pPr>
              <w:pStyle w:val="ListParagraph"/>
            </w:pPr>
            <w:r w:rsidRPr="003F5EAC">
              <w:t>host_addr[i] = first_addr + i*num_ports*max_parts</w:t>
            </w:r>
            <w:r w:rsidR="003F5EAC">
              <w:t xml:space="preserve"> </w:t>
            </w:r>
          </w:p>
          <w:p w14:paraId="3E5C5E11" w14:textId="626EDEEC" w:rsidR="004227CA" w:rsidRDefault="004227CA" w:rsidP="00825B6E">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825B6E">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825B6E">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670" w:name="_Ref532460231"/>
      <w:bookmarkStart w:id="2671" w:name="_Toc14770410"/>
      <w:bookmarkStart w:id="2672" w:name="_Ref504075071"/>
      <w:bookmarkStart w:id="2673" w:name="_Ref504075072"/>
      <w:r>
        <w:lastRenderedPageBreak/>
        <w:t xml:space="preserve">ASIC </w:t>
      </w:r>
      <w:r w:rsidR="00F73606">
        <w:t xml:space="preserve">Die </w:t>
      </w:r>
      <w:r w:rsidR="0046325A">
        <w:t>Temperature Reporting</w:t>
      </w:r>
      <w:bookmarkEnd w:id="2670"/>
      <w:bookmarkEnd w:id="2671"/>
    </w:p>
    <w:bookmarkEnd w:id="2672"/>
    <w:bookmarkEnd w:id="2673"/>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F765C3">
        <w:t>4.6</w:t>
      </w:r>
      <w:r w:rsidR="002603DF">
        <w:fldChar w:fldCharType="end"/>
      </w:r>
      <w:r w:rsidR="002603DF">
        <w:t>.</w:t>
      </w:r>
    </w:p>
    <w:p w14:paraId="363473DF" w14:textId="77777777" w:rsidR="00E13448" w:rsidRDefault="00E13448" w:rsidP="00A41B12">
      <w:pPr>
        <w:ind w:left="0"/>
      </w:pPr>
    </w:p>
    <w:p w14:paraId="676B51DE" w14:textId="6E402DA7"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2674" w:author="Ng, Thomas1" w:date="2019-07-24T08:55:00Z">
        <w:r w:rsidR="00F765C3">
          <w:t xml:space="preserve">Table </w:t>
        </w:r>
        <w:r w:rsidR="00F765C3">
          <w:rPr>
            <w:noProof/>
          </w:rPr>
          <w:t>48</w:t>
        </w:r>
      </w:ins>
      <w:del w:id="2675" w:author="Ng, Thomas1" w:date="2019-07-18T18:04:00Z">
        <w:r w:rsidR="0017686B" w:rsidDel="001F18B0">
          <w:delText xml:space="preserve">Table </w:delText>
        </w:r>
        <w:r w:rsidR="0017686B" w:rsidDel="001F18B0">
          <w:rPr>
            <w:noProof/>
          </w:rPr>
          <w:delText>47</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2F2443C6" w:rsidR="004E2C27" w:rsidRDefault="004E2C27" w:rsidP="00A212FB">
      <w:pPr>
        <w:pStyle w:val="Caption"/>
      </w:pPr>
      <w:bookmarkStart w:id="2676" w:name="_Ref501443691"/>
      <w:bookmarkStart w:id="2677" w:name="_Toc14770676"/>
      <w:r>
        <w:t xml:space="preserve">Table </w:t>
      </w:r>
      <w:r>
        <w:fldChar w:fldCharType="begin"/>
      </w:r>
      <w:r>
        <w:instrText xml:space="preserve"> SEQ Table \* ARABIC </w:instrText>
      </w:r>
      <w:r>
        <w:fldChar w:fldCharType="separate"/>
      </w:r>
      <w:ins w:id="2678" w:author="Ng, Thomas1" w:date="2019-07-24T08:55:00Z">
        <w:r w:rsidR="00F765C3">
          <w:t>48</w:t>
        </w:r>
      </w:ins>
      <w:del w:id="2679" w:author="Ng, Thomas1" w:date="2019-07-18T18:04:00Z">
        <w:r w:rsidR="0017686B" w:rsidDel="001F18B0">
          <w:delText>47</w:delText>
        </w:r>
      </w:del>
      <w:r>
        <w:fldChar w:fldCharType="end"/>
      </w:r>
      <w:bookmarkEnd w:id="2676"/>
      <w:r>
        <w:t>: Temperature Reporting Requirements</w:t>
      </w:r>
      <w:bookmarkEnd w:id="2677"/>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w:t>
            </w:r>
            <w:r>
              <w:lastRenderedPageBreak/>
              <w:t xml:space="preserve">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F765C3">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680" w:name="_Toc14770411"/>
      <w:r>
        <w:t>Power Consumption Reporting</w:t>
      </w:r>
      <w:bookmarkEnd w:id="2680"/>
    </w:p>
    <w:p w14:paraId="7B98AEF3" w14:textId="0D6758F8"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681" w:author="Ng, Thomas1" w:date="2019-07-24T08:55:00Z">
        <w:r w:rsidR="00F765C3">
          <w:t xml:space="preserve">Table </w:t>
        </w:r>
        <w:r w:rsidR="00F765C3">
          <w:rPr>
            <w:noProof/>
          </w:rPr>
          <w:t>49</w:t>
        </w:r>
      </w:ins>
      <w:del w:id="2682" w:author="Ng, Thomas1" w:date="2019-07-18T18:04:00Z">
        <w:r w:rsidR="0017686B" w:rsidDel="001F18B0">
          <w:delText xml:space="preserve">Table </w:delText>
        </w:r>
        <w:r w:rsidR="0017686B" w:rsidDel="001F18B0">
          <w:rPr>
            <w:noProof/>
          </w:rPr>
          <w:delText>48</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0CCD6EB" w:rsidR="00A86005" w:rsidRDefault="00A86005" w:rsidP="00A212FB">
      <w:pPr>
        <w:pStyle w:val="Caption"/>
      </w:pPr>
      <w:bookmarkStart w:id="2683" w:name="_Ref501443915"/>
      <w:bookmarkStart w:id="2684" w:name="_Toc14770677"/>
      <w:r>
        <w:t xml:space="preserve">Table </w:t>
      </w:r>
      <w:r>
        <w:fldChar w:fldCharType="begin"/>
      </w:r>
      <w:r>
        <w:instrText xml:space="preserve"> SEQ Table \* ARABIC </w:instrText>
      </w:r>
      <w:r>
        <w:fldChar w:fldCharType="separate"/>
      </w:r>
      <w:ins w:id="2685" w:author="Ng, Thomas1" w:date="2019-07-24T08:55:00Z">
        <w:r w:rsidR="00F765C3">
          <w:t>49</w:t>
        </w:r>
      </w:ins>
      <w:del w:id="2686" w:author="Ng, Thomas1" w:date="2019-07-18T18:04:00Z">
        <w:r w:rsidR="0017686B" w:rsidDel="001F18B0">
          <w:delText>48</w:delText>
        </w:r>
      </w:del>
      <w:r>
        <w:fldChar w:fldCharType="end"/>
      </w:r>
      <w:bookmarkEnd w:id="2683"/>
      <w:r>
        <w:t>: Power Consumption Reporting Requirements</w:t>
      </w:r>
      <w:bookmarkEnd w:id="2684"/>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lastRenderedPageBreak/>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687" w:name="_Toc503172879"/>
      <w:bookmarkStart w:id="2688" w:name="_Toc503172880"/>
      <w:bookmarkStart w:id="2689" w:name="_Toc503172881"/>
      <w:bookmarkStart w:id="2690" w:name="_Toc501448151"/>
      <w:bookmarkStart w:id="2691" w:name="_Ref504075073"/>
      <w:bookmarkStart w:id="2692" w:name="_Ref2162308"/>
      <w:bookmarkStart w:id="2693" w:name="_Toc14770412"/>
      <w:bookmarkEnd w:id="2687"/>
      <w:bookmarkEnd w:id="2688"/>
      <w:bookmarkEnd w:id="2689"/>
      <w:r>
        <w:t xml:space="preserve">Pluggable </w:t>
      </w:r>
      <w:r w:rsidR="00AD67EB">
        <w:t xml:space="preserve">Transceiver </w:t>
      </w:r>
      <w:r>
        <w:t xml:space="preserve">Module Status </w:t>
      </w:r>
      <w:r w:rsidR="00AD67EB">
        <w:t xml:space="preserve">and Temperature </w:t>
      </w:r>
      <w:r>
        <w:t>Reporting</w:t>
      </w:r>
      <w:bookmarkEnd w:id="2690"/>
      <w:bookmarkEnd w:id="2691"/>
      <w:bookmarkEnd w:id="2692"/>
      <w:bookmarkEnd w:id="2693"/>
    </w:p>
    <w:p w14:paraId="180FE1F3" w14:textId="73367889"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2694" w:author="Ng, Thomas1" w:date="2019-07-24T08:55:00Z">
        <w:r w:rsidR="00F765C3">
          <w:t xml:space="preserve">Table </w:t>
        </w:r>
        <w:r w:rsidR="00F765C3">
          <w:rPr>
            <w:noProof/>
          </w:rPr>
          <w:t>50</w:t>
        </w:r>
      </w:ins>
      <w:del w:id="2695" w:author="Ng, Thomas1" w:date="2019-07-18T18:04:00Z">
        <w:r w:rsidR="0017686B" w:rsidDel="001F18B0">
          <w:delText xml:space="preserve">Table </w:delText>
        </w:r>
        <w:r w:rsidR="0017686B" w:rsidDel="001F18B0">
          <w:rPr>
            <w:noProof/>
          </w:rPr>
          <w:delText>49</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F765C3">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0BBB1B1B" w:rsidR="009A0615" w:rsidRDefault="009A0615" w:rsidP="00A212FB">
      <w:pPr>
        <w:pStyle w:val="Caption"/>
      </w:pPr>
      <w:bookmarkStart w:id="2696" w:name="_Ref501444189"/>
      <w:bookmarkStart w:id="2697" w:name="_Toc14770678"/>
      <w:r>
        <w:t xml:space="preserve">Table </w:t>
      </w:r>
      <w:r>
        <w:fldChar w:fldCharType="begin"/>
      </w:r>
      <w:r>
        <w:instrText xml:space="preserve"> SEQ Table \* ARABIC </w:instrText>
      </w:r>
      <w:r>
        <w:fldChar w:fldCharType="separate"/>
      </w:r>
      <w:ins w:id="2698" w:author="Ng, Thomas1" w:date="2019-07-24T08:55:00Z">
        <w:r w:rsidR="00F765C3">
          <w:t>50</w:t>
        </w:r>
      </w:ins>
      <w:del w:id="2699" w:author="Ng, Thomas1" w:date="2019-07-18T18:04:00Z">
        <w:r w:rsidR="0017686B" w:rsidDel="001F18B0">
          <w:delText>49</w:delText>
        </w:r>
      </w:del>
      <w:r>
        <w:fldChar w:fldCharType="end"/>
      </w:r>
      <w:bookmarkEnd w:id="2696"/>
      <w:r>
        <w:t>: Pluggable Module Status Reporting Requirements</w:t>
      </w:r>
      <w:bookmarkEnd w:id="269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700" w:name="_Toc501448152"/>
      <w:bookmarkStart w:id="2701" w:name="_Ref503879888"/>
      <w:bookmarkStart w:id="2702" w:name="_Toc14770413"/>
      <w:r>
        <w:t xml:space="preserve">Management and Pre-OS </w:t>
      </w:r>
      <w:r w:rsidR="007E25E8">
        <w:t xml:space="preserve">Firmware </w:t>
      </w:r>
      <w:r w:rsidR="00FD0C3E">
        <w:t xml:space="preserve">Inventory and </w:t>
      </w:r>
      <w:r w:rsidR="007E25E8">
        <w:t>Update</w:t>
      </w:r>
      <w:bookmarkEnd w:id="2700"/>
      <w:bookmarkEnd w:id="2701"/>
      <w:bookmarkEnd w:id="2702"/>
    </w:p>
    <w:p w14:paraId="328E9F0F" w14:textId="6A475939"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2703" w:author="Ng, Thomas1" w:date="2019-07-24T08:55:00Z">
        <w:r w:rsidR="00F765C3">
          <w:t xml:space="preserve">Table </w:t>
        </w:r>
        <w:r w:rsidR="00F765C3">
          <w:rPr>
            <w:noProof/>
          </w:rPr>
          <w:t>51</w:t>
        </w:r>
      </w:ins>
      <w:del w:id="2704" w:author="Ng, Thomas1" w:date="2019-07-18T18:04:00Z">
        <w:r w:rsidR="0017686B" w:rsidDel="001F18B0">
          <w:delText xml:space="preserve">Table </w:delText>
        </w:r>
        <w:r w:rsidR="0017686B" w:rsidDel="001F18B0">
          <w:rPr>
            <w:noProof/>
          </w:rPr>
          <w:delText>50</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E36DA10" w:rsidR="00AF1756" w:rsidRDefault="00AF1756" w:rsidP="00A212FB">
      <w:pPr>
        <w:pStyle w:val="Caption"/>
      </w:pPr>
      <w:bookmarkStart w:id="2705" w:name="_Ref501444285"/>
      <w:bookmarkStart w:id="2706" w:name="_Toc14770679"/>
      <w:r>
        <w:t xml:space="preserve">Table </w:t>
      </w:r>
      <w:r>
        <w:fldChar w:fldCharType="begin"/>
      </w:r>
      <w:r>
        <w:instrText xml:space="preserve"> SEQ Table \* ARABIC </w:instrText>
      </w:r>
      <w:r>
        <w:fldChar w:fldCharType="separate"/>
      </w:r>
      <w:ins w:id="2707" w:author="Ng, Thomas1" w:date="2019-07-24T08:55:00Z">
        <w:r w:rsidR="00F765C3">
          <w:t>51</w:t>
        </w:r>
      </w:ins>
      <w:del w:id="2708" w:author="Ng, Thomas1" w:date="2019-07-18T18:04:00Z">
        <w:r w:rsidR="0017686B" w:rsidDel="001F18B0">
          <w:delText>50</w:delText>
        </w:r>
      </w:del>
      <w:r>
        <w:fldChar w:fldCharType="end"/>
      </w:r>
      <w:bookmarkEnd w:id="2705"/>
      <w:r>
        <w:t xml:space="preserve">: </w:t>
      </w:r>
      <w:r w:rsidR="00AD67EB">
        <w:t xml:space="preserve">Management and Pre-OS </w:t>
      </w:r>
      <w:r>
        <w:t>Firmware</w:t>
      </w:r>
      <w:r w:rsidR="00AD67EB">
        <w:t xml:space="preserve"> Inventory and</w:t>
      </w:r>
      <w:r>
        <w:t xml:space="preserve"> Update Requirements</w:t>
      </w:r>
      <w:bookmarkEnd w:id="270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lastRenderedPageBreak/>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709" w:name="_Toc502738020"/>
      <w:bookmarkStart w:id="2710" w:name="_Toc14770414"/>
      <w:r>
        <w:t>Secure Firmware</w:t>
      </w:r>
      <w:bookmarkEnd w:id="2709"/>
      <w:bookmarkEnd w:id="2710"/>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B152C0">
      <w:pPr>
        <w:pStyle w:val="Heading3"/>
      </w:pPr>
      <w:bookmarkStart w:id="2711" w:name="_Toc503883017"/>
      <w:bookmarkStart w:id="2712" w:name="_Toc503943901"/>
      <w:bookmarkStart w:id="2713" w:name="_Toc503951068"/>
      <w:bookmarkStart w:id="2714" w:name="_Toc14770415"/>
      <w:bookmarkEnd w:id="2711"/>
      <w:bookmarkEnd w:id="2712"/>
      <w:bookmarkEnd w:id="2713"/>
      <w:r>
        <w:t>Firmware Inventory</w:t>
      </w:r>
      <w:bookmarkEnd w:id="271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715" w:name="_Toc14770416"/>
      <w:r>
        <w:t>Firmware Inventory and Update in Multi-Host Environments</w:t>
      </w:r>
      <w:bookmarkEnd w:id="271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rPr>
          <w:ins w:id="2716" w:author="Ng, Thomas1" w:date="2019-07-23T10:26:00Z"/>
        </w:rPr>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rPr>
          <w:ins w:id="2717" w:author="Ng, Thomas1" w:date="2019-07-23T10:26:00Z"/>
        </w:rPr>
      </w:pPr>
      <w:ins w:id="2718" w:author="Ng, Thomas1" w:date="2019-07-23T10:26:00Z">
        <w:r>
          <w:br w:type="page"/>
        </w:r>
      </w:ins>
    </w:p>
    <w:p w14:paraId="085512D6" w14:textId="7FD6AF1E" w:rsidR="0092615A" w:rsidRPr="00AF1756" w:rsidDel="0092615A" w:rsidRDefault="0092615A" w:rsidP="00AF1756">
      <w:pPr>
        <w:ind w:left="0"/>
        <w:rPr>
          <w:del w:id="2719" w:author="Ng, Thomas1" w:date="2019-07-23T10:26:00Z"/>
        </w:rPr>
      </w:pPr>
      <w:bookmarkStart w:id="2720" w:name="_Toc14770417"/>
      <w:bookmarkEnd w:id="2720"/>
    </w:p>
    <w:p w14:paraId="31CC9C69" w14:textId="7C397ED7" w:rsidR="006C0215" w:rsidRDefault="006C0215" w:rsidP="002C4BE2">
      <w:pPr>
        <w:pStyle w:val="Heading2"/>
      </w:pPr>
      <w:bookmarkStart w:id="2721" w:name="_Toc495251200"/>
      <w:bookmarkStart w:id="2722" w:name="_Toc495251201"/>
      <w:bookmarkStart w:id="2723" w:name="_Toc495251202"/>
      <w:bookmarkStart w:id="2724" w:name="_Toc495251203"/>
      <w:bookmarkStart w:id="2725" w:name="_Toc495251204"/>
      <w:bookmarkStart w:id="2726" w:name="_Toc495251205"/>
      <w:bookmarkStart w:id="2727" w:name="_Toc495251206"/>
      <w:bookmarkStart w:id="2728" w:name="_Toc495251207"/>
      <w:bookmarkStart w:id="2729" w:name="_Toc495251238"/>
      <w:bookmarkStart w:id="2730" w:name="_Toc495251239"/>
      <w:bookmarkStart w:id="2731" w:name="_Toc495251240"/>
      <w:bookmarkStart w:id="2732" w:name="_Toc495251253"/>
      <w:bookmarkStart w:id="2733" w:name="_Toc495251254"/>
      <w:bookmarkStart w:id="2734" w:name="_Toc495251267"/>
      <w:bookmarkStart w:id="2735" w:name="_Toc495251268"/>
      <w:bookmarkStart w:id="2736" w:name="_Toc495251269"/>
      <w:bookmarkStart w:id="2737" w:name="_Toc495251270"/>
      <w:bookmarkStart w:id="2738" w:name="_Toc495251271"/>
      <w:bookmarkStart w:id="2739" w:name="_Toc495251272"/>
      <w:bookmarkStart w:id="2740" w:name="_Toc495251303"/>
      <w:bookmarkStart w:id="2741" w:name="_Toc495251304"/>
      <w:bookmarkStart w:id="2742" w:name="_Toc495251305"/>
      <w:bookmarkStart w:id="2743" w:name="_Toc495251332"/>
      <w:bookmarkStart w:id="2744" w:name="_Toc495251333"/>
      <w:bookmarkStart w:id="2745" w:name="_Toc495251334"/>
      <w:bookmarkStart w:id="2746" w:name="_Toc495251359"/>
      <w:bookmarkStart w:id="2747" w:name="_Toc428575814"/>
      <w:bookmarkStart w:id="2748" w:name="_Toc428576123"/>
      <w:bookmarkStart w:id="2749" w:name="_Toc428656212"/>
      <w:bookmarkStart w:id="2750" w:name="_Toc428660332"/>
      <w:bookmarkStart w:id="2751" w:name="_Toc429141393"/>
      <w:bookmarkStart w:id="2752" w:name="_Toc428575815"/>
      <w:bookmarkStart w:id="2753" w:name="_Toc428576124"/>
      <w:bookmarkStart w:id="2754" w:name="_Toc428656213"/>
      <w:bookmarkStart w:id="2755" w:name="_Toc428660333"/>
      <w:bookmarkStart w:id="2756" w:name="_Toc429141394"/>
      <w:bookmarkStart w:id="2757" w:name="_Toc428575816"/>
      <w:bookmarkStart w:id="2758" w:name="_Toc428576125"/>
      <w:bookmarkStart w:id="2759" w:name="_Toc428656214"/>
      <w:bookmarkStart w:id="2760" w:name="_Toc428660334"/>
      <w:bookmarkStart w:id="2761" w:name="_Toc429141395"/>
      <w:bookmarkStart w:id="2762" w:name="_Toc495251360"/>
      <w:bookmarkStart w:id="2763" w:name="_Toc374111373"/>
      <w:bookmarkStart w:id="2764" w:name="_Toc386661052"/>
      <w:bookmarkStart w:id="2765" w:name="_Toc387835786"/>
      <w:bookmarkStart w:id="2766" w:name="_Toc387931879"/>
      <w:bookmarkStart w:id="2767" w:name="_Toc388017475"/>
      <w:bookmarkStart w:id="2768" w:name="_Toc388021846"/>
      <w:bookmarkStart w:id="2769" w:name="_Toc388030358"/>
      <w:bookmarkStart w:id="2770" w:name="_Toc388032356"/>
      <w:bookmarkStart w:id="2771" w:name="_Toc388042515"/>
      <w:bookmarkStart w:id="2772" w:name="_Toc388044512"/>
      <w:bookmarkStart w:id="2773" w:name="_Toc388046507"/>
      <w:bookmarkStart w:id="2774" w:name="_Toc388172782"/>
      <w:bookmarkStart w:id="2775" w:name="_Toc388193066"/>
      <w:bookmarkStart w:id="2776" w:name="_Toc388195063"/>
      <w:bookmarkStart w:id="2777" w:name="_Toc388197061"/>
      <w:bookmarkStart w:id="2778" w:name="_Toc388199058"/>
      <w:bookmarkStart w:id="2779" w:name="_Toc388200989"/>
      <w:bookmarkStart w:id="2780" w:name="_Toc388202986"/>
      <w:bookmarkStart w:id="2781" w:name="_Toc388204989"/>
      <w:bookmarkStart w:id="2782" w:name="_Toc388206994"/>
      <w:bookmarkStart w:id="2783" w:name="_Toc388209003"/>
      <w:bookmarkStart w:id="2784" w:name="_Toc388213565"/>
      <w:bookmarkStart w:id="2785" w:name="_Toc388218017"/>
      <w:bookmarkStart w:id="2786" w:name="_Toc388220026"/>
      <w:bookmarkStart w:id="2787" w:name="_Toc388222036"/>
      <w:bookmarkStart w:id="2788" w:name="_Toc386661053"/>
      <w:bookmarkStart w:id="2789" w:name="_Toc387835787"/>
      <w:bookmarkStart w:id="2790" w:name="_Toc387931880"/>
      <w:bookmarkStart w:id="2791" w:name="_Toc388017476"/>
      <w:bookmarkStart w:id="2792" w:name="_Toc388021847"/>
      <w:bookmarkStart w:id="2793" w:name="_Toc388030359"/>
      <w:bookmarkStart w:id="2794" w:name="_Toc388032357"/>
      <w:bookmarkStart w:id="2795" w:name="_Toc388042516"/>
      <w:bookmarkStart w:id="2796" w:name="_Toc388044513"/>
      <w:bookmarkStart w:id="2797" w:name="_Toc388046508"/>
      <w:bookmarkStart w:id="2798" w:name="_Toc388172783"/>
      <w:bookmarkStart w:id="2799" w:name="_Toc388193067"/>
      <w:bookmarkStart w:id="2800" w:name="_Toc388195064"/>
      <w:bookmarkStart w:id="2801" w:name="_Toc388197062"/>
      <w:bookmarkStart w:id="2802" w:name="_Toc388199059"/>
      <w:bookmarkStart w:id="2803" w:name="_Toc388200990"/>
      <w:bookmarkStart w:id="2804" w:name="_Toc388202987"/>
      <w:bookmarkStart w:id="2805" w:name="_Toc388204990"/>
      <w:bookmarkStart w:id="2806" w:name="_Toc388206995"/>
      <w:bookmarkStart w:id="2807" w:name="_Toc388209004"/>
      <w:bookmarkStart w:id="2808" w:name="_Toc388213566"/>
      <w:bookmarkStart w:id="2809" w:name="_Toc388218018"/>
      <w:bookmarkStart w:id="2810" w:name="_Toc388220027"/>
      <w:bookmarkStart w:id="2811" w:name="_Toc388222037"/>
      <w:bookmarkStart w:id="2812" w:name="_Toc386661054"/>
      <w:bookmarkStart w:id="2813" w:name="_Toc387835788"/>
      <w:bookmarkStart w:id="2814" w:name="_Toc387931881"/>
      <w:bookmarkStart w:id="2815" w:name="_Toc388017477"/>
      <w:bookmarkStart w:id="2816" w:name="_Toc388021848"/>
      <w:bookmarkStart w:id="2817" w:name="_Toc388030360"/>
      <w:bookmarkStart w:id="2818" w:name="_Toc388032358"/>
      <w:bookmarkStart w:id="2819" w:name="_Toc388042517"/>
      <w:bookmarkStart w:id="2820" w:name="_Toc388044514"/>
      <w:bookmarkStart w:id="2821" w:name="_Toc388046509"/>
      <w:bookmarkStart w:id="2822" w:name="_Toc388172784"/>
      <w:bookmarkStart w:id="2823" w:name="_Toc388193068"/>
      <w:bookmarkStart w:id="2824" w:name="_Toc388195065"/>
      <w:bookmarkStart w:id="2825" w:name="_Toc388197063"/>
      <w:bookmarkStart w:id="2826" w:name="_Toc388199060"/>
      <w:bookmarkStart w:id="2827" w:name="_Toc388200991"/>
      <w:bookmarkStart w:id="2828" w:name="_Toc388202988"/>
      <w:bookmarkStart w:id="2829" w:name="_Toc388204991"/>
      <w:bookmarkStart w:id="2830" w:name="_Toc388206996"/>
      <w:bookmarkStart w:id="2831" w:name="_Toc388209005"/>
      <w:bookmarkStart w:id="2832" w:name="_Toc388213567"/>
      <w:bookmarkStart w:id="2833" w:name="_Toc388218019"/>
      <w:bookmarkStart w:id="2834" w:name="_Toc388220028"/>
      <w:bookmarkStart w:id="2835" w:name="_Toc388222038"/>
      <w:bookmarkStart w:id="2836" w:name="_Toc386661055"/>
      <w:bookmarkStart w:id="2837" w:name="_Toc387835789"/>
      <w:bookmarkStart w:id="2838" w:name="_Toc387931882"/>
      <w:bookmarkStart w:id="2839" w:name="_Toc388017478"/>
      <w:bookmarkStart w:id="2840" w:name="_Toc388021849"/>
      <w:bookmarkStart w:id="2841" w:name="_Toc388030361"/>
      <w:bookmarkStart w:id="2842" w:name="_Toc388032359"/>
      <w:bookmarkStart w:id="2843" w:name="_Toc388042518"/>
      <w:bookmarkStart w:id="2844" w:name="_Toc388044515"/>
      <w:bookmarkStart w:id="2845" w:name="_Toc388046510"/>
      <w:bookmarkStart w:id="2846" w:name="_Toc388172785"/>
      <w:bookmarkStart w:id="2847" w:name="_Toc388193069"/>
      <w:bookmarkStart w:id="2848" w:name="_Toc388195066"/>
      <w:bookmarkStart w:id="2849" w:name="_Toc388197064"/>
      <w:bookmarkStart w:id="2850" w:name="_Toc388199061"/>
      <w:bookmarkStart w:id="2851" w:name="_Toc388200992"/>
      <w:bookmarkStart w:id="2852" w:name="_Toc388202989"/>
      <w:bookmarkStart w:id="2853" w:name="_Toc388204992"/>
      <w:bookmarkStart w:id="2854" w:name="_Toc388206997"/>
      <w:bookmarkStart w:id="2855" w:name="_Toc388209006"/>
      <w:bookmarkStart w:id="2856" w:name="_Toc388213568"/>
      <w:bookmarkStart w:id="2857" w:name="_Toc388218020"/>
      <w:bookmarkStart w:id="2858" w:name="_Toc388220029"/>
      <w:bookmarkStart w:id="2859" w:name="_Toc388222039"/>
      <w:bookmarkStart w:id="2860" w:name="_Toc386661056"/>
      <w:bookmarkStart w:id="2861" w:name="_Toc387835790"/>
      <w:bookmarkStart w:id="2862" w:name="_Toc387931883"/>
      <w:bookmarkStart w:id="2863" w:name="_Toc388017479"/>
      <w:bookmarkStart w:id="2864" w:name="_Toc388021850"/>
      <w:bookmarkStart w:id="2865" w:name="_Toc388030362"/>
      <w:bookmarkStart w:id="2866" w:name="_Toc388032360"/>
      <w:bookmarkStart w:id="2867" w:name="_Toc388042519"/>
      <w:bookmarkStart w:id="2868" w:name="_Toc388044516"/>
      <w:bookmarkStart w:id="2869" w:name="_Toc388046511"/>
      <w:bookmarkStart w:id="2870" w:name="_Toc388172786"/>
      <w:bookmarkStart w:id="2871" w:name="_Toc388193070"/>
      <w:bookmarkStart w:id="2872" w:name="_Toc388195067"/>
      <w:bookmarkStart w:id="2873" w:name="_Toc388197065"/>
      <w:bookmarkStart w:id="2874" w:name="_Toc388199062"/>
      <w:bookmarkStart w:id="2875" w:name="_Toc388200993"/>
      <w:bookmarkStart w:id="2876" w:name="_Toc388202990"/>
      <w:bookmarkStart w:id="2877" w:name="_Toc388204993"/>
      <w:bookmarkStart w:id="2878" w:name="_Toc388206998"/>
      <w:bookmarkStart w:id="2879" w:name="_Toc388209007"/>
      <w:bookmarkStart w:id="2880" w:name="_Toc388213569"/>
      <w:bookmarkStart w:id="2881" w:name="_Toc388218021"/>
      <w:bookmarkStart w:id="2882" w:name="_Toc388220030"/>
      <w:bookmarkStart w:id="2883" w:name="_Toc388222040"/>
      <w:bookmarkStart w:id="2884" w:name="_Toc386661057"/>
      <w:bookmarkStart w:id="2885" w:name="_Toc387835791"/>
      <w:bookmarkStart w:id="2886" w:name="_Toc387931884"/>
      <w:bookmarkStart w:id="2887" w:name="_Toc388017480"/>
      <w:bookmarkStart w:id="2888" w:name="_Toc388021851"/>
      <w:bookmarkStart w:id="2889" w:name="_Toc388030363"/>
      <w:bookmarkStart w:id="2890" w:name="_Toc388032361"/>
      <w:bookmarkStart w:id="2891" w:name="_Toc388042520"/>
      <w:bookmarkStart w:id="2892" w:name="_Toc388044517"/>
      <w:bookmarkStart w:id="2893" w:name="_Toc388046512"/>
      <w:bookmarkStart w:id="2894" w:name="_Toc388172787"/>
      <w:bookmarkStart w:id="2895" w:name="_Toc388193071"/>
      <w:bookmarkStart w:id="2896" w:name="_Toc388195068"/>
      <w:bookmarkStart w:id="2897" w:name="_Toc388197066"/>
      <w:bookmarkStart w:id="2898" w:name="_Toc388199063"/>
      <w:bookmarkStart w:id="2899" w:name="_Toc388200994"/>
      <w:bookmarkStart w:id="2900" w:name="_Toc388202991"/>
      <w:bookmarkStart w:id="2901" w:name="_Toc388204994"/>
      <w:bookmarkStart w:id="2902" w:name="_Toc388206999"/>
      <w:bookmarkStart w:id="2903" w:name="_Toc388209008"/>
      <w:bookmarkStart w:id="2904" w:name="_Toc388213570"/>
      <w:bookmarkStart w:id="2905" w:name="_Toc388218022"/>
      <w:bookmarkStart w:id="2906" w:name="_Toc388220031"/>
      <w:bookmarkStart w:id="2907" w:name="_Toc388222041"/>
      <w:bookmarkStart w:id="2908" w:name="_Toc386661058"/>
      <w:bookmarkStart w:id="2909" w:name="_Toc387835792"/>
      <w:bookmarkStart w:id="2910" w:name="_Toc387931885"/>
      <w:bookmarkStart w:id="2911" w:name="_Toc388017481"/>
      <w:bookmarkStart w:id="2912" w:name="_Toc388021852"/>
      <w:bookmarkStart w:id="2913" w:name="_Toc388030364"/>
      <w:bookmarkStart w:id="2914" w:name="_Toc388032362"/>
      <w:bookmarkStart w:id="2915" w:name="_Toc388042521"/>
      <w:bookmarkStart w:id="2916" w:name="_Toc388044518"/>
      <w:bookmarkStart w:id="2917" w:name="_Toc388046513"/>
      <w:bookmarkStart w:id="2918" w:name="_Toc388172788"/>
      <w:bookmarkStart w:id="2919" w:name="_Toc388193072"/>
      <w:bookmarkStart w:id="2920" w:name="_Toc388195069"/>
      <w:bookmarkStart w:id="2921" w:name="_Toc388197067"/>
      <w:bookmarkStart w:id="2922" w:name="_Toc388199064"/>
      <w:bookmarkStart w:id="2923" w:name="_Toc388200995"/>
      <w:bookmarkStart w:id="2924" w:name="_Toc388202992"/>
      <w:bookmarkStart w:id="2925" w:name="_Toc388204995"/>
      <w:bookmarkStart w:id="2926" w:name="_Toc388207000"/>
      <w:bookmarkStart w:id="2927" w:name="_Toc388209009"/>
      <w:bookmarkStart w:id="2928" w:name="_Toc388213571"/>
      <w:bookmarkStart w:id="2929" w:name="_Toc388218023"/>
      <w:bookmarkStart w:id="2930" w:name="_Toc388220032"/>
      <w:bookmarkStart w:id="2931" w:name="_Toc388222042"/>
      <w:bookmarkStart w:id="2932" w:name="_Toc386661059"/>
      <w:bookmarkStart w:id="2933" w:name="_Toc387835793"/>
      <w:bookmarkStart w:id="2934" w:name="_Toc387931886"/>
      <w:bookmarkStart w:id="2935" w:name="_Toc388017482"/>
      <w:bookmarkStart w:id="2936" w:name="_Toc388021853"/>
      <w:bookmarkStart w:id="2937" w:name="_Toc388030365"/>
      <w:bookmarkStart w:id="2938" w:name="_Toc388032363"/>
      <w:bookmarkStart w:id="2939" w:name="_Toc388042522"/>
      <w:bookmarkStart w:id="2940" w:name="_Toc388044519"/>
      <w:bookmarkStart w:id="2941" w:name="_Toc388046514"/>
      <w:bookmarkStart w:id="2942" w:name="_Toc388172789"/>
      <w:bookmarkStart w:id="2943" w:name="_Toc388193073"/>
      <w:bookmarkStart w:id="2944" w:name="_Toc388195070"/>
      <w:bookmarkStart w:id="2945" w:name="_Toc388197068"/>
      <w:bookmarkStart w:id="2946" w:name="_Toc388199065"/>
      <w:bookmarkStart w:id="2947" w:name="_Toc388200996"/>
      <w:bookmarkStart w:id="2948" w:name="_Toc388202993"/>
      <w:bookmarkStart w:id="2949" w:name="_Toc388204996"/>
      <w:bookmarkStart w:id="2950" w:name="_Toc388207001"/>
      <w:bookmarkStart w:id="2951" w:name="_Toc388209010"/>
      <w:bookmarkStart w:id="2952" w:name="_Toc388213572"/>
      <w:bookmarkStart w:id="2953" w:name="_Toc388218024"/>
      <w:bookmarkStart w:id="2954" w:name="_Toc388220033"/>
      <w:bookmarkStart w:id="2955" w:name="_Toc388222043"/>
      <w:bookmarkStart w:id="2956" w:name="_Toc386661060"/>
      <w:bookmarkStart w:id="2957" w:name="_Toc387835794"/>
      <w:bookmarkStart w:id="2958" w:name="_Toc387931887"/>
      <w:bookmarkStart w:id="2959" w:name="_Toc388017483"/>
      <w:bookmarkStart w:id="2960" w:name="_Toc388021854"/>
      <w:bookmarkStart w:id="2961" w:name="_Toc388030366"/>
      <w:bookmarkStart w:id="2962" w:name="_Toc388032364"/>
      <w:bookmarkStart w:id="2963" w:name="_Toc388042523"/>
      <w:bookmarkStart w:id="2964" w:name="_Toc388044520"/>
      <w:bookmarkStart w:id="2965" w:name="_Toc388046515"/>
      <w:bookmarkStart w:id="2966" w:name="_Toc388172790"/>
      <w:bookmarkStart w:id="2967" w:name="_Toc388193074"/>
      <w:bookmarkStart w:id="2968" w:name="_Toc388195071"/>
      <w:bookmarkStart w:id="2969" w:name="_Toc388197069"/>
      <w:bookmarkStart w:id="2970" w:name="_Toc388199066"/>
      <w:bookmarkStart w:id="2971" w:name="_Toc388200997"/>
      <w:bookmarkStart w:id="2972" w:name="_Toc388202994"/>
      <w:bookmarkStart w:id="2973" w:name="_Toc388204997"/>
      <w:bookmarkStart w:id="2974" w:name="_Toc388207002"/>
      <w:bookmarkStart w:id="2975" w:name="_Toc388209011"/>
      <w:bookmarkStart w:id="2976" w:name="_Toc388213573"/>
      <w:bookmarkStart w:id="2977" w:name="_Toc388218025"/>
      <w:bookmarkStart w:id="2978" w:name="_Toc388220034"/>
      <w:bookmarkStart w:id="2979" w:name="_Toc388222044"/>
      <w:bookmarkStart w:id="2980" w:name="_Toc386661061"/>
      <w:bookmarkStart w:id="2981" w:name="_Toc387835795"/>
      <w:bookmarkStart w:id="2982" w:name="_Toc387931888"/>
      <w:bookmarkStart w:id="2983" w:name="_Toc388017484"/>
      <w:bookmarkStart w:id="2984" w:name="_Toc388021855"/>
      <w:bookmarkStart w:id="2985" w:name="_Toc388030367"/>
      <w:bookmarkStart w:id="2986" w:name="_Toc388032365"/>
      <w:bookmarkStart w:id="2987" w:name="_Toc388042524"/>
      <w:bookmarkStart w:id="2988" w:name="_Toc388044521"/>
      <w:bookmarkStart w:id="2989" w:name="_Toc388046516"/>
      <w:bookmarkStart w:id="2990" w:name="_Toc388172791"/>
      <w:bookmarkStart w:id="2991" w:name="_Toc388193075"/>
      <w:bookmarkStart w:id="2992" w:name="_Toc388195072"/>
      <w:bookmarkStart w:id="2993" w:name="_Toc388197070"/>
      <w:bookmarkStart w:id="2994" w:name="_Toc388199067"/>
      <w:bookmarkStart w:id="2995" w:name="_Toc388200998"/>
      <w:bookmarkStart w:id="2996" w:name="_Toc388202995"/>
      <w:bookmarkStart w:id="2997" w:name="_Toc388204998"/>
      <w:bookmarkStart w:id="2998" w:name="_Toc388207003"/>
      <w:bookmarkStart w:id="2999" w:name="_Toc388209012"/>
      <w:bookmarkStart w:id="3000" w:name="_Toc388213574"/>
      <w:bookmarkStart w:id="3001" w:name="_Toc388218026"/>
      <w:bookmarkStart w:id="3002" w:name="_Toc388220035"/>
      <w:bookmarkStart w:id="3003" w:name="_Toc388222045"/>
      <w:bookmarkStart w:id="3004" w:name="_Toc386661062"/>
      <w:bookmarkStart w:id="3005" w:name="_Toc387835796"/>
      <w:bookmarkStart w:id="3006" w:name="_Toc387931889"/>
      <w:bookmarkStart w:id="3007" w:name="_Toc388017485"/>
      <w:bookmarkStart w:id="3008" w:name="_Toc388021856"/>
      <w:bookmarkStart w:id="3009" w:name="_Toc388030368"/>
      <w:bookmarkStart w:id="3010" w:name="_Toc388032366"/>
      <w:bookmarkStart w:id="3011" w:name="_Toc388042525"/>
      <w:bookmarkStart w:id="3012" w:name="_Toc388044522"/>
      <w:bookmarkStart w:id="3013" w:name="_Toc388046517"/>
      <w:bookmarkStart w:id="3014" w:name="_Toc388172792"/>
      <w:bookmarkStart w:id="3015" w:name="_Toc388193076"/>
      <w:bookmarkStart w:id="3016" w:name="_Toc388195073"/>
      <w:bookmarkStart w:id="3017" w:name="_Toc388197071"/>
      <w:bookmarkStart w:id="3018" w:name="_Toc388199068"/>
      <w:bookmarkStart w:id="3019" w:name="_Toc388200999"/>
      <w:bookmarkStart w:id="3020" w:name="_Toc388202996"/>
      <w:bookmarkStart w:id="3021" w:name="_Toc388204999"/>
      <w:bookmarkStart w:id="3022" w:name="_Toc388207004"/>
      <w:bookmarkStart w:id="3023" w:name="_Toc388209013"/>
      <w:bookmarkStart w:id="3024" w:name="_Toc388213575"/>
      <w:bookmarkStart w:id="3025" w:name="_Toc388218027"/>
      <w:bookmarkStart w:id="3026" w:name="_Toc388220036"/>
      <w:bookmarkStart w:id="3027" w:name="_Toc388222046"/>
      <w:bookmarkStart w:id="3028" w:name="_Toc386661063"/>
      <w:bookmarkStart w:id="3029" w:name="_Toc387835797"/>
      <w:bookmarkStart w:id="3030" w:name="_Toc387931890"/>
      <w:bookmarkStart w:id="3031" w:name="_Toc388017486"/>
      <w:bookmarkStart w:id="3032" w:name="_Toc388021857"/>
      <w:bookmarkStart w:id="3033" w:name="_Toc388030369"/>
      <w:bookmarkStart w:id="3034" w:name="_Toc388032367"/>
      <w:bookmarkStart w:id="3035" w:name="_Toc388042526"/>
      <w:bookmarkStart w:id="3036" w:name="_Toc388044523"/>
      <w:bookmarkStart w:id="3037" w:name="_Toc388046518"/>
      <w:bookmarkStart w:id="3038" w:name="_Toc388172793"/>
      <w:bookmarkStart w:id="3039" w:name="_Toc388193077"/>
      <w:bookmarkStart w:id="3040" w:name="_Toc388195074"/>
      <w:bookmarkStart w:id="3041" w:name="_Toc388197072"/>
      <w:bookmarkStart w:id="3042" w:name="_Toc388199069"/>
      <w:bookmarkStart w:id="3043" w:name="_Toc388201000"/>
      <w:bookmarkStart w:id="3044" w:name="_Toc388202997"/>
      <w:bookmarkStart w:id="3045" w:name="_Toc388205000"/>
      <w:bookmarkStart w:id="3046" w:name="_Toc388207005"/>
      <w:bookmarkStart w:id="3047" w:name="_Toc388209014"/>
      <w:bookmarkStart w:id="3048" w:name="_Toc388213576"/>
      <w:bookmarkStart w:id="3049" w:name="_Toc388218028"/>
      <w:bookmarkStart w:id="3050" w:name="_Toc388220037"/>
      <w:bookmarkStart w:id="3051" w:name="_Toc388222047"/>
      <w:bookmarkStart w:id="3052" w:name="_Toc386661064"/>
      <w:bookmarkStart w:id="3053" w:name="_Toc387835798"/>
      <w:bookmarkStart w:id="3054" w:name="_Toc387931891"/>
      <w:bookmarkStart w:id="3055" w:name="_Toc388017487"/>
      <w:bookmarkStart w:id="3056" w:name="_Toc388021858"/>
      <w:bookmarkStart w:id="3057" w:name="_Toc388030370"/>
      <w:bookmarkStart w:id="3058" w:name="_Toc388032368"/>
      <w:bookmarkStart w:id="3059" w:name="_Toc388042527"/>
      <w:bookmarkStart w:id="3060" w:name="_Toc388044524"/>
      <w:bookmarkStart w:id="3061" w:name="_Toc388046519"/>
      <w:bookmarkStart w:id="3062" w:name="_Toc388172794"/>
      <w:bookmarkStart w:id="3063" w:name="_Toc388193078"/>
      <w:bookmarkStart w:id="3064" w:name="_Toc388195075"/>
      <w:bookmarkStart w:id="3065" w:name="_Toc388197073"/>
      <w:bookmarkStart w:id="3066" w:name="_Toc388199070"/>
      <w:bookmarkStart w:id="3067" w:name="_Toc388201001"/>
      <w:bookmarkStart w:id="3068" w:name="_Toc388202998"/>
      <w:bookmarkStart w:id="3069" w:name="_Toc388205001"/>
      <w:bookmarkStart w:id="3070" w:name="_Toc388207006"/>
      <w:bookmarkStart w:id="3071" w:name="_Toc388209015"/>
      <w:bookmarkStart w:id="3072" w:name="_Toc388213577"/>
      <w:bookmarkStart w:id="3073" w:name="_Toc388218029"/>
      <w:bookmarkStart w:id="3074" w:name="_Toc388220038"/>
      <w:bookmarkStart w:id="3075" w:name="_Toc388222048"/>
      <w:bookmarkStart w:id="3076" w:name="_Toc386661065"/>
      <w:bookmarkStart w:id="3077" w:name="_Toc387835799"/>
      <w:bookmarkStart w:id="3078" w:name="_Toc387931892"/>
      <w:bookmarkStart w:id="3079" w:name="_Toc388017488"/>
      <w:bookmarkStart w:id="3080" w:name="_Toc388021859"/>
      <w:bookmarkStart w:id="3081" w:name="_Toc388030371"/>
      <w:bookmarkStart w:id="3082" w:name="_Toc388032369"/>
      <w:bookmarkStart w:id="3083" w:name="_Toc388042528"/>
      <w:bookmarkStart w:id="3084" w:name="_Toc388044525"/>
      <w:bookmarkStart w:id="3085" w:name="_Toc388046520"/>
      <w:bookmarkStart w:id="3086" w:name="_Toc388172795"/>
      <w:bookmarkStart w:id="3087" w:name="_Toc388193079"/>
      <w:bookmarkStart w:id="3088" w:name="_Toc388195076"/>
      <w:bookmarkStart w:id="3089" w:name="_Toc388197074"/>
      <w:bookmarkStart w:id="3090" w:name="_Toc388199071"/>
      <w:bookmarkStart w:id="3091" w:name="_Toc388201002"/>
      <w:bookmarkStart w:id="3092" w:name="_Toc388202999"/>
      <w:bookmarkStart w:id="3093" w:name="_Toc388205002"/>
      <w:bookmarkStart w:id="3094" w:name="_Toc388207007"/>
      <w:bookmarkStart w:id="3095" w:name="_Toc388209016"/>
      <w:bookmarkStart w:id="3096" w:name="_Toc388213578"/>
      <w:bookmarkStart w:id="3097" w:name="_Toc388218030"/>
      <w:bookmarkStart w:id="3098" w:name="_Toc388220039"/>
      <w:bookmarkStart w:id="3099" w:name="_Toc388222049"/>
      <w:bookmarkStart w:id="3100" w:name="_Toc386661066"/>
      <w:bookmarkStart w:id="3101" w:name="_Toc387835800"/>
      <w:bookmarkStart w:id="3102" w:name="_Toc387931893"/>
      <w:bookmarkStart w:id="3103" w:name="_Toc388017489"/>
      <w:bookmarkStart w:id="3104" w:name="_Toc388021860"/>
      <w:bookmarkStart w:id="3105" w:name="_Toc388030372"/>
      <w:bookmarkStart w:id="3106" w:name="_Toc388032370"/>
      <w:bookmarkStart w:id="3107" w:name="_Toc388042529"/>
      <w:bookmarkStart w:id="3108" w:name="_Toc388044526"/>
      <w:bookmarkStart w:id="3109" w:name="_Toc388046521"/>
      <w:bookmarkStart w:id="3110" w:name="_Toc388172796"/>
      <w:bookmarkStart w:id="3111" w:name="_Toc388193080"/>
      <w:bookmarkStart w:id="3112" w:name="_Toc388195077"/>
      <w:bookmarkStart w:id="3113" w:name="_Toc388197075"/>
      <w:bookmarkStart w:id="3114" w:name="_Toc388199072"/>
      <w:bookmarkStart w:id="3115" w:name="_Toc388201003"/>
      <w:bookmarkStart w:id="3116" w:name="_Toc388203000"/>
      <w:bookmarkStart w:id="3117" w:name="_Toc388205003"/>
      <w:bookmarkStart w:id="3118" w:name="_Toc388207008"/>
      <w:bookmarkStart w:id="3119" w:name="_Toc388209017"/>
      <w:bookmarkStart w:id="3120" w:name="_Toc388213579"/>
      <w:bookmarkStart w:id="3121" w:name="_Toc388218031"/>
      <w:bookmarkStart w:id="3122" w:name="_Toc388220040"/>
      <w:bookmarkStart w:id="3123" w:name="_Toc388222050"/>
      <w:bookmarkStart w:id="3124" w:name="_Toc386661687"/>
      <w:bookmarkStart w:id="3125" w:name="_Toc387836421"/>
      <w:bookmarkStart w:id="3126" w:name="_Toc387932514"/>
      <w:bookmarkStart w:id="3127" w:name="_Toc388018110"/>
      <w:bookmarkStart w:id="3128" w:name="_Toc388022481"/>
      <w:bookmarkStart w:id="3129" w:name="_Toc388030993"/>
      <w:bookmarkStart w:id="3130" w:name="_Toc388032991"/>
      <w:bookmarkStart w:id="3131" w:name="_Toc388043150"/>
      <w:bookmarkStart w:id="3132" w:name="_Toc388045147"/>
      <w:bookmarkStart w:id="3133" w:name="_Toc388047142"/>
      <w:bookmarkStart w:id="3134" w:name="_Toc388173417"/>
      <w:bookmarkStart w:id="3135" w:name="_Toc388193701"/>
      <w:bookmarkStart w:id="3136" w:name="_Toc388195698"/>
      <w:bookmarkStart w:id="3137" w:name="_Toc388197696"/>
      <w:bookmarkStart w:id="3138" w:name="_Toc388199693"/>
      <w:bookmarkStart w:id="3139" w:name="_Toc388201624"/>
      <w:bookmarkStart w:id="3140" w:name="_Toc388203621"/>
      <w:bookmarkStart w:id="3141" w:name="_Toc388205624"/>
      <w:bookmarkStart w:id="3142" w:name="_Toc388207629"/>
      <w:bookmarkStart w:id="3143" w:name="_Toc388209638"/>
      <w:bookmarkStart w:id="3144" w:name="_Toc388214200"/>
      <w:bookmarkStart w:id="3145" w:name="_Toc388218652"/>
      <w:bookmarkStart w:id="3146" w:name="_Toc388220661"/>
      <w:bookmarkStart w:id="3147" w:name="_Toc388222671"/>
      <w:bookmarkStart w:id="3148" w:name="_Toc386661688"/>
      <w:bookmarkStart w:id="3149" w:name="_Toc387836422"/>
      <w:bookmarkStart w:id="3150" w:name="_Toc387932515"/>
      <w:bookmarkStart w:id="3151" w:name="_Toc388018111"/>
      <w:bookmarkStart w:id="3152" w:name="_Toc388022482"/>
      <w:bookmarkStart w:id="3153" w:name="_Toc388030994"/>
      <w:bookmarkStart w:id="3154" w:name="_Toc388032992"/>
      <w:bookmarkStart w:id="3155" w:name="_Toc388043151"/>
      <w:bookmarkStart w:id="3156" w:name="_Toc388045148"/>
      <w:bookmarkStart w:id="3157" w:name="_Toc388047143"/>
      <w:bookmarkStart w:id="3158" w:name="_Toc388173418"/>
      <w:bookmarkStart w:id="3159" w:name="_Toc388193702"/>
      <w:bookmarkStart w:id="3160" w:name="_Toc388195699"/>
      <w:bookmarkStart w:id="3161" w:name="_Toc388197697"/>
      <w:bookmarkStart w:id="3162" w:name="_Toc388199694"/>
      <w:bookmarkStart w:id="3163" w:name="_Toc388201625"/>
      <w:bookmarkStart w:id="3164" w:name="_Toc388203622"/>
      <w:bookmarkStart w:id="3165" w:name="_Toc388205625"/>
      <w:bookmarkStart w:id="3166" w:name="_Toc388207630"/>
      <w:bookmarkStart w:id="3167" w:name="_Toc388209639"/>
      <w:bookmarkStart w:id="3168" w:name="_Toc388214201"/>
      <w:bookmarkStart w:id="3169" w:name="_Toc388218653"/>
      <w:bookmarkStart w:id="3170" w:name="_Toc388220662"/>
      <w:bookmarkStart w:id="3171" w:name="_Toc388222672"/>
      <w:bookmarkStart w:id="3172" w:name="_Toc386661689"/>
      <w:bookmarkStart w:id="3173" w:name="_Toc387836423"/>
      <w:bookmarkStart w:id="3174" w:name="_Toc387932516"/>
      <w:bookmarkStart w:id="3175" w:name="_Toc388018112"/>
      <w:bookmarkStart w:id="3176" w:name="_Toc388022483"/>
      <w:bookmarkStart w:id="3177" w:name="_Toc388030995"/>
      <w:bookmarkStart w:id="3178" w:name="_Toc388032993"/>
      <w:bookmarkStart w:id="3179" w:name="_Toc388043152"/>
      <w:bookmarkStart w:id="3180" w:name="_Toc388045149"/>
      <w:bookmarkStart w:id="3181" w:name="_Toc388047144"/>
      <w:bookmarkStart w:id="3182" w:name="_Toc388173419"/>
      <w:bookmarkStart w:id="3183" w:name="_Toc388193703"/>
      <w:bookmarkStart w:id="3184" w:name="_Toc388195700"/>
      <w:bookmarkStart w:id="3185" w:name="_Toc388197698"/>
      <w:bookmarkStart w:id="3186" w:name="_Toc388199695"/>
      <w:bookmarkStart w:id="3187" w:name="_Toc388201626"/>
      <w:bookmarkStart w:id="3188" w:name="_Toc388203623"/>
      <w:bookmarkStart w:id="3189" w:name="_Toc388205626"/>
      <w:bookmarkStart w:id="3190" w:name="_Toc388207631"/>
      <w:bookmarkStart w:id="3191" w:name="_Toc388209640"/>
      <w:bookmarkStart w:id="3192" w:name="_Toc388214202"/>
      <w:bookmarkStart w:id="3193" w:name="_Toc388218654"/>
      <w:bookmarkStart w:id="3194" w:name="_Toc388220663"/>
      <w:bookmarkStart w:id="3195" w:name="_Toc388222673"/>
      <w:bookmarkStart w:id="3196" w:name="_Toc386661721"/>
      <w:bookmarkStart w:id="3197" w:name="_Toc387836455"/>
      <w:bookmarkStart w:id="3198" w:name="_Toc387932548"/>
      <w:bookmarkStart w:id="3199" w:name="_Toc388018144"/>
      <w:bookmarkStart w:id="3200" w:name="_Toc388022515"/>
      <w:bookmarkStart w:id="3201" w:name="_Toc388031027"/>
      <w:bookmarkStart w:id="3202" w:name="_Toc388033025"/>
      <w:bookmarkStart w:id="3203" w:name="_Toc388043184"/>
      <w:bookmarkStart w:id="3204" w:name="_Toc388045181"/>
      <w:bookmarkStart w:id="3205" w:name="_Toc388047176"/>
      <w:bookmarkStart w:id="3206" w:name="_Toc388173451"/>
      <w:bookmarkStart w:id="3207" w:name="_Toc388193735"/>
      <w:bookmarkStart w:id="3208" w:name="_Toc388195732"/>
      <w:bookmarkStart w:id="3209" w:name="_Toc388197730"/>
      <w:bookmarkStart w:id="3210" w:name="_Toc388199727"/>
      <w:bookmarkStart w:id="3211" w:name="_Toc388201658"/>
      <w:bookmarkStart w:id="3212" w:name="_Toc388203655"/>
      <w:bookmarkStart w:id="3213" w:name="_Toc388205658"/>
      <w:bookmarkStart w:id="3214" w:name="_Toc388207663"/>
      <w:bookmarkStart w:id="3215" w:name="_Toc388209672"/>
      <w:bookmarkStart w:id="3216" w:name="_Toc388214234"/>
      <w:bookmarkStart w:id="3217" w:name="_Toc388218686"/>
      <w:bookmarkStart w:id="3218" w:name="_Toc388220695"/>
      <w:bookmarkStart w:id="3219" w:name="_Toc388222705"/>
      <w:bookmarkStart w:id="3220" w:name="_Toc495251361"/>
      <w:bookmarkStart w:id="3221" w:name="_Toc495251362"/>
      <w:bookmarkStart w:id="3222" w:name="_Toc495251363"/>
      <w:bookmarkStart w:id="3223" w:name="_Toc495251364"/>
      <w:bookmarkStart w:id="3224" w:name="_Toc495251365"/>
      <w:bookmarkStart w:id="3225" w:name="_Toc495251366"/>
      <w:bookmarkStart w:id="3226" w:name="_Toc390858024"/>
      <w:bookmarkStart w:id="3227" w:name="_Toc495251987"/>
      <w:bookmarkStart w:id="3228" w:name="_Toc495251988"/>
      <w:bookmarkStart w:id="3229" w:name="_Toc495251989"/>
      <w:bookmarkStart w:id="3230" w:name="_Toc495251990"/>
      <w:bookmarkStart w:id="3231" w:name="_Toc495251991"/>
      <w:bookmarkStart w:id="3232" w:name="_Toc495251992"/>
      <w:bookmarkStart w:id="3233" w:name="_Toc495251993"/>
      <w:bookmarkStart w:id="3234" w:name="_Toc495251994"/>
      <w:bookmarkStart w:id="3235" w:name="_Toc495251995"/>
      <w:bookmarkStart w:id="3236" w:name="_Toc495251996"/>
      <w:bookmarkStart w:id="3237" w:name="_Toc495251997"/>
      <w:bookmarkStart w:id="3238" w:name="_Toc495251998"/>
      <w:bookmarkStart w:id="3239" w:name="_Toc495251999"/>
      <w:bookmarkStart w:id="3240" w:name="_Toc495252000"/>
      <w:bookmarkStart w:id="3241" w:name="_Toc495252001"/>
      <w:bookmarkStart w:id="3242" w:name="_Toc495252002"/>
      <w:bookmarkStart w:id="3243" w:name="_Toc495252623"/>
      <w:bookmarkStart w:id="3244" w:name="_Toc495252624"/>
      <w:bookmarkStart w:id="3245" w:name="_Toc495252625"/>
      <w:bookmarkStart w:id="3246" w:name="_Toc495252626"/>
      <w:bookmarkStart w:id="3247" w:name="_Toc495252627"/>
      <w:bookmarkStart w:id="3248" w:name="_Toc495252628"/>
      <w:bookmarkStart w:id="3249" w:name="_Toc495252629"/>
      <w:bookmarkStart w:id="3250" w:name="_Toc495252630"/>
      <w:bookmarkStart w:id="3251" w:name="_Toc495252631"/>
      <w:bookmarkStart w:id="3252" w:name="_Toc495252632"/>
      <w:bookmarkStart w:id="3253" w:name="_Toc495252633"/>
      <w:bookmarkStart w:id="3254" w:name="_Toc495252634"/>
      <w:bookmarkStart w:id="3255" w:name="_Toc495252635"/>
      <w:bookmarkStart w:id="3256" w:name="_Toc495252806"/>
      <w:bookmarkStart w:id="3257" w:name="_Toc495252807"/>
      <w:bookmarkStart w:id="3258" w:name="_Toc390858650"/>
      <w:bookmarkStart w:id="3259" w:name="_Toc374111379"/>
      <w:bookmarkStart w:id="3260" w:name="_Toc374111380"/>
      <w:bookmarkStart w:id="3261" w:name="_Toc495252808"/>
      <w:bookmarkStart w:id="3262" w:name="_Toc495252809"/>
      <w:bookmarkStart w:id="3263" w:name="_Toc495252810"/>
      <w:bookmarkStart w:id="3264" w:name="_Toc495252811"/>
      <w:bookmarkStart w:id="3265" w:name="_Toc495252922"/>
      <w:bookmarkStart w:id="3266" w:name="_Toc495252926"/>
      <w:bookmarkStart w:id="3267" w:name="_Toc495252980"/>
      <w:bookmarkStart w:id="3268" w:name="_Toc495252981"/>
      <w:bookmarkStart w:id="3269" w:name="_Toc495253056"/>
      <w:bookmarkStart w:id="3270" w:name="_Toc390556306"/>
      <w:bookmarkStart w:id="3271" w:name="_Toc390858697"/>
      <w:bookmarkStart w:id="3272" w:name="_Toc387836459"/>
      <w:bookmarkStart w:id="3273" w:name="_Toc387932552"/>
      <w:bookmarkStart w:id="3274" w:name="_Toc388018148"/>
      <w:bookmarkStart w:id="3275" w:name="_Toc388022519"/>
      <w:bookmarkStart w:id="3276" w:name="_Toc388031031"/>
      <w:bookmarkStart w:id="3277" w:name="_Toc388033029"/>
      <w:bookmarkStart w:id="3278" w:name="_Toc388043188"/>
      <w:bookmarkStart w:id="3279" w:name="_Toc388045185"/>
      <w:bookmarkStart w:id="3280" w:name="_Toc388047180"/>
      <w:bookmarkStart w:id="3281" w:name="_Toc388173455"/>
      <w:bookmarkStart w:id="3282" w:name="_Toc388193740"/>
      <w:bookmarkStart w:id="3283" w:name="_Toc388195737"/>
      <w:bookmarkStart w:id="3284" w:name="_Toc388197735"/>
      <w:bookmarkStart w:id="3285" w:name="_Toc388199732"/>
      <w:bookmarkStart w:id="3286" w:name="_Toc388201663"/>
      <w:bookmarkStart w:id="3287" w:name="_Toc388203660"/>
      <w:bookmarkStart w:id="3288" w:name="_Toc388205663"/>
      <w:bookmarkStart w:id="3289" w:name="_Toc388207668"/>
      <w:bookmarkStart w:id="3290" w:name="_Toc388209677"/>
      <w:bookmarkStart w:id="3291" w:name="_Toc388214239"/>
      <w:bookmarkStart w:id="3292" w:name="_Toc388218691"/>
      <w:bookmarkStart w:id="3293" w:name="_Toc388220700"/>
      <w:bookmarkStart w:id="3294" w:name="_Toc388222710"/>
      <w:bookmarkStart w:id="3295" w:name="_Toc387836460"/>
      <w:bookmarkStart w:id="3296" w:name="_Toc387932553"/>
      <w:bookmarkStart w:id="3297" w:name="_Toc388018149"/>
      <w:bookmarkStart w:id="3298" w:name="_Toc388022520"/>
      <w:bookmarkStart w:id="3299" w:name="_Toc388031032"/>
      <w:bookmarkStart w:id="3300" w:name="_Toc388033030"/>
      <w:bookmarkStart w:id="3301" w:name="_Toc388043189"/>
      <w:bookmarkStart w:id="3302" w:name="_Toc388045186"/>
      <w:bookmarkStart w:id="3303" w:name="_Toc388047181"/>
      <w:bookmarkStart w:id="3304" w:name="_Toc388173456"/>
      <w:bookmarkStart w:id="3305" w:name="_Toc388193741"/>
      <w:bookmarkStart w:id="3306" w:name="_Toc388195738"/>
      <w:bookmarkStart w:id="3307" w:name="_Toc388197736"/>
      <w:bookmarkStart w:id="3308" w:name="_Toc388199733"/>
      <w:bookmarkStart w:id="3309" w:name="_Toc388201664"/>
      <w:bookmarkStart w:id="3310" w:name="_Toc388203661"/>
      <w:bookmarkStart w:id="3311" w:name="_Toc388205664"/>
      <w:bookmarkStart w:id="3312" w:name="_Toc388207669"/>
      <w:bookmarkStart w:id="3313" w:name="_Toc388209678"/>
      <w:bookmarkStart w:id="3314" w:name="_Toc388214240"/>
      <w:bookmarkStart w:id="3315" w:name="_Toc388218692"/>
      <w:bookmarkStart w:id="3316" w:name="_Toc388220701"/>
      <w:bookmarkStart w:id="3317" w:name="_Toc388222711"/>
      <w:bookmarkStart w:id="3318" w:name="_Toc387836461"/>
      <w:bookmarkStart w:id="3319" w:name="_Toc387932554"/>
      <w:bookmarkStart w:id="3320" w:name="_Toc388018150"/>
      <w:bookmarkStart w:id="3321" w:name="_Toc388022521"/>
      <w:bookmarkStart w:id="3322" w:name="_Toc388031033"/>
      <w:bookmarkStart w:id="3323" w:name="_Toc388033031"/>
      <w:bookmarkStart w:id="3324" w:name="_Toc388043190"/>
      <w:bookmarkStart w:id="3325" w:name="_Toc388045187"/>
      <w:bookmarkStart w:id="3326" w:name="_Toc388047182"/>
      <w:bookmarkStart w:id="3327" w:name="_Toc388173457"/>
      <w:bookmarkStart w:id="3328" w:name="_Toc388193742"/>
      <w:bookmarkStart w:id="3329" w:name="_Toc388195739"/>
      <w:bookmarkStart w:id="3330" w:name="_Toc388197737"/>
      <w:bookmarkStart w:id="3331" w:name="_Toc388199734"/>
      <w:bookmarkStart w:id="3332" w:name="_Toc388201665"/>
      <w:bookmarkStart w:id="3333" w:name="_Toc388203662"/>
      <w:bookmarkStart w:id="3334" w:name="_Toc388205665"/>
      <w:bookmarkStart w:id="3335" w:name="_Toc388207670"/>
      <w:bookmarkStart w:id="3336" w:name="_Toc388209679"/>
      <w:bookmarkStart w:id="3337" w:name="_Toc388214241"/>
      <w:bookmarkStart w:id="3338" w:name="_Toc388218693"/>
      <w:bookmarkStart w:id="3339" w:name="_Toc388220702"/>
      <w:bookmarkStart w:id="3340" w:name="_Toc388222712"/>
      <w:bookmarkStart w:id="3341" w:name="_Toc374111383"/>
      <w:bookmarkStart w:id="3342" w:name="_Toc387836462"/>
      <w:bookmarkStart w:id="3343" w:name="_Toc387932555"/>
      <w:bookmarkStart w:id="3344" w:name="_Toc388018151"/>
      <w:bookmarkStart w:id="3345" w:name="_Toc388022522"/>
      <w:bookmarkStart w:id="3346" w:name="_Toc388031034"/>
      <w:bookmarkStart w:id="3347" w:name="_Toc388033032"/>
      <w:bookmarkStart w:id="3348" w:name="_Toc388043191"/>
      <w:bookmarkStart w:id="3349" w:name="_Toc388045188"/>
      <w:bookmarkStart w:id="3350" w:name="_Toc388047183"/>
      <w:bookmarkStart w:id="3351" w:name="_Toc388173458"/>
      <w:bookmarkStart w:id="3352" w:name="_Toc388193743"/>
      <w:bookmarkStart w:id="3353" w:name="_Toc388195740"/>
      <w:bookmarkStart w:id="3354" w:name="_Toc388197738"/>
      <w:bookmarkStart w:id="3355" w:name="_Toc388199735"/>
      <w:bookmarkStart w:id="3356" w:name="_Toc388201666"/>
      <w:bookmarkStart w:id="3357" w:name="_Toc388203663"/>
      <w:bookmarkStart w:id="3358" w:name="_Toc388205666"/>
      <w:bookmarkStart w:id="3359" w:name="_Toc388207671"/>
      <w:bookmarkStart w:id="3360" w:name="_Toc388209680"/>
      <w:bookmarkStart w:id="3361" w:name="_Toc388214242"/>
      <w:bookmarkStart w:id="3362" w:name="_Toc388218694"/>
      <w:bookmarkStart w:id="3363" w:name="_Toc388220703"/>
      <w:bookmarkStart w:id="3364" w:name="_Toc388222713"/>
      <w:bookmarkStart w:id="3365" w:name="_Toc387836463"/>
      <w:bookmarkStart w:id="3366" w:name="_Toc387932556"/>
      <w:bookmarkStart w:id="3367" w:name="_Toc388018152"/>
      <w:bookmarkStart w:id="3368" w:name="_Toc388022523"/>
      <w:bookmarkStart w:id="3369" w:name="_Toc388031035"/>
      <w:bookmarkStart w:id="3370" w:name="_Toc388033033"/>
      <w:bookmarkStart w:id="3371" w:name="_Toc388043192"/>
      <w:bookmarkStart w:id="3372" w:name="_Toc388045189"/>
      <w:bookmarkStart w:id="3373" w:name="_Toc388047184"/>
      <w:bookmarkStart w:id="3374" w:name="_Toc388173459"/>
      <w:bookmarkStart w:id="3375" w:name="_Toc388193744"/>
      <w:bookmarkStart w:id="3376" w:name="_Toc388195741"/>
      <w:bookmarkStart w:id="3377" w:name="_Toc388197739"/>
      <w:bookmarkStart w:id="3378" w:name="_Toc388199736"/>
      <w:bookmarkStart w:id="3379" w:name="_Toc388201667"/>
      <w:bookmarkStart w:id="3380" w:name="_Toc388203664"/>
      <w:bookmarkStart w:id="3381" w:name="_Toc388205667"/>
      <w:bookmarkStart w:id="3382" w:name="_Toc388207672"/>
      <w:bookmarkStart w:id="3383" w:name="_Toc388209681"/>
      <w:bookmarkStart w:id="3384" w:name="_Toc388214243"/>
      <w:bookmarkStart w:id="3385" w:name="_Toc388218695"/>
      <w:bookmarkStart w:id="3386" w:name="_Toc388220704"/>
      <w:bookmarkStart w:id="3387" w:name="_Toc388222714"/>
      <w:bookmarkStart w:id="3388" w:name="_Toc387836464"/>
      <w:bookmarkStart w:id="3389" w:name="_Toc387932557"/>
      <w:bookmarkStart w:id="3390" w:name="_Toc388018153"/>
      <w:bookmarkStart w:id="3391" w:name="_Toc388022524"/>
      <w:bookmarkStart w:id="3392" w:name="_Toc388031036"/>
      <w:bookmarkStart w:id="3393" w:name="_Toc388033034"/>
      <w:bookmarkStart w:id="3394" w:name="_Toc388043193"/>
      <w:bookmarkStart w:id="3395" w:name="_Toc388045190"/>
      <w:bookmarkStart w:id="3396" w:name="_Toc388047185"/>
      <w:bookmarkStart w:id="3397" w:name="_Toc388173460"/>
      <w:bookmarkStart w:id="3398" w:name="_Toc388193745"/>
      <w:bookmarkStart w:id="3399" w:name="_Toc388195742"/>
      <w:bookmarkStart w:id="3400" w:name="_Toc388197740"/>
      <w:bookmarkStart w:id="3401" w:name="_Toc388199737"/>
      <w:bookmarkStart w:id="3402" w:name="_Toc388201668"/>
      <w:bookmarkStart w:id="3403" w:name="_Toc388203665"/>
      <w:bookmarkStart w:id="3404" w:name="_Toc388205668"/>
      <w:bookmarkStart w:id="3405" w:name="_Toc388207673"/>
      <w:bookmarkStart w:id="3406" w:name="_Toc388209682"/>
      <w:bookmarkStart w:id="3407" w:name="_Toc388214244"/>
      <w:bookmarkStart w:id="3408" w:name="_Toc388218696"/>
      <w:bookmarkStart w:id="3409" w:name="_Toc388220705"/>
      <w:bookmarkStart w:id="3410" w:name="_Toc388222715"/>
      <w:bookmarkStart w:id="3411" w:name="_Toc387837085"/>
      <w:bookmarkStart w:id="3412" w:name="_Toc387933178"/>
      <w:bookmarkStart w:id="3413" w:name="_Toc388018774"/>
      <w:bookmarkStart w:id="3414" w:name="_Toc388023145"/>
      <w:bookmarkStart w:id="3415" w:name="_Toc388031657"/>
      <w:bookmarkStart w:id="3416" w:name="_Toc388033655"/>
      <w:bookmarkStart w:id="3417" w:name="_Toc388043814"/>
      <w:bookmarkStart w:id="3418" w:name="_Toc388045811"/>
      <w:bookmarkStart w:id="3419" w:name="_Toc388047806"/>
      <w:bookmarkStart w:id="3420" w:name="_Toc388174081"/>
      <w:bookmarkStart w:id="3421" w:name="_Toc388194366"/>
      <w:bookmarkStart w:id="3422" w:name="_Toc388196363"/>
      <w:bookmarkStart w:id="3423" w:name="_Toc388198361"/>
      <w:bookmarkStart w:id="3424" w:name="_Toc388200358"/>
      <w:bookmarkStart w:id="3425" w:name="_Toc388202289"/>
      <w:bookmarkStart w:id="3426" w:name="_Toc388204286"/>
      <w:bookmarkStart w:id="3427" w:name="_Toc388206289"/>
      <w:bookmarkStart w:id="3428" w:name="_Toc388208294"/>
      <w:bookmarkStart w:id="3429" w:name="_Toc388210303"/>
      <w:bookmarkStart w:id="3430" w:name="_Toc388214865"/>
      <w:bookmarkStart w:id="3431" w:name="_Toc388219317"/>
      <w:bookmarkStart w:id="3432" w:name="_Toc388221326"/>
      <w:bookmarkStart w:id="3433" w:name="_Toc388223336"/>
      <w:bookmarkStart w:id="3434" w:name="_Toc387837086"/>
      <w:bookmarkStart w:id="3435" w:name="_Toc387933179"/>
      <w:bookmarkStart w:id="3436" w:name="_Toc388018775"/>
      <w:bookmarkStart w:id="3437" w:name="_Toc388023146"/>
      <w:bookmarkStart w:id="3438" w:name="_Toc388031658"/>
      <w:bookmarkStart w:id="3439" w:name="_Toc388033656"/>
      <w:bookmarkStart w:id="3440" w:name="_Toc388043815"/>
      <w:bookmarkStart w:id="3441" w:name="_Toc388045812"/>
      <w:bookmarkStart w:id="3442" w:name="_Toc388047807"/>
      <w:bookmarkStart w:id="3443" w:name="_Toc388174082"/>
      <w:bookmarkStart w:id="3444" w:name="_Toc388194367"/>
      <w:bookmarkStart w:id="3445" w:name="_Toc388196364"/>
      <w:bookmarkStart w:id="3446" w:name="_Toc388198362"/>
      <w:bookmarkStart w:id="3447" w:name="_Toc388200359"/>
      <w:bookmarkStart w:id="3448" w:name="_Toc388202290"/>
      <w:bookmarkStart w:id="3449" w:name="_Toc388204287"/>
      <w:bookmarkStart w:id="3450" w:name="_Toc388206290"/>
      <w:bookmarkStart w:id="3451" w:name="_Toc388208295"/>
      <w:bookmarkStart w:id="3452" w:name="_Toc388210304"/>
      <w:bookmarkStart w:id="3453" w:name="_Toc388214866"/>
      <w:bookmarkStart w:id="3454" w:name="_Toc388219318"/>
      <w:bookmarkStart w:id="3455" w:name="_Toc388221327"/>
      <w:bookmarkStart w:id="3456" w:name="_Toc388223337"/>
      <w:bookmarkStart w:id="3457" w:name="_Toc387837087"/>
      <w:bookmarkStart w:id="3458" w:name="_Toc387933180"/>
      <w:bookmarkStart w:id="3459" w:name="_Toc388018776"/>
      <w:bookmarkStart w:id="3460" w:name="_Toc388023147"/>
      <w:bookmarkStart w:id="3461" w:name="_Toc388031659"/>
      <w:bookmarkStart w:id="3462" w:name="_Toc388033657"/>
      <w:bookmarkStart w:id="3463" w:name="_Toc388043816"/>
      <w:bookmarkStart w:id="3464" w:name="_Toc388045813"/>
      <w:bookmarkStart w:id="3465" w:name="_Toc388047808"/>
      <w:bookmarkStart w:id="3466" w:name="_Toc388174083"/>
      <w:bookmarkStart w:id="3467" w:name="_Toc388194368"/>
      <w:bookmarkStart w:id="3468" w:name="_Toc388196365"/>
      <w:bookmarkStart w:id="3469" w:name="_Toc388198363"/>
      <w:bookmarkStart w:id="3470" w:name="_Toc388200360"/>
      <w:bookmarkStart w:id="3471" w:name="_Toc388202291"/>
      <w:bookmarkStart w:id="3472" w:name="_Toc388204288"/>
      <w:bookmarkStart w:id="3473" w:name="_Toc388206291"/>
      <w:bookmarkStart w:id="3474" w:name="_Toc388208296"/>
      <w:bookmarkStart w:id="3475" w:name="_Toc388210305"/>
      <w:bookmarkStart w:id="3476" w:name="_Toc388214867"/>
      <w:bookmarkStart w:id="3477" w:name="_Toc388219319"/>
      <w:bookmarkStart w:id="3478" w:name="_Toc388221328"/>
      <w:bookmarkStart w:id="3479" w:name="_Toc388223338"/>
      <w:bookmarkStart w:id="3480" w:name="_Toc387837088"/>
      <w:bookmarkStart w:id="3481" w:name="_Toc387933181"/>
      <w:bookmarkStart w:id="3482" w:name="_Toc388018777"/>
      <w:bookmarkStart w:id="3483" w:name="_Toc388023148"/>
      <w:bookmarkStart w:id="3484" w:name="_Toc388031660"/>
      <w:bookmarkStart w:id="3485" w:name="_Toc388033658"/>
      <w:bookmarkStart w:id="3486" w:name="_Toc388043817"/>
      <w:bookmarkStart w:id="3487" w:name="_Toc388045814"/>
      <w:bookmarkStart w:id="3488" w:name="_Toc388047809"/>
      <w:bookmarkStart w:id="3489" w:name="_Toc388174084"/>
      <w:bookmarkStart w:id="3490" w:name="_Toc388194369"/>
      <w:bookmarkStart w:id="3491" w:name="_Toc388196366"/>
      <w:bookmarkStart w:id="3492" w:name="_Toc388198364"/>
      <w:bookmarkStart w:id="3493" w:name="_Toc388200361"/>
      <w:bookmarkStart w:id="3494" w:name="_Toc388202292"/>
      <w:bookmarkStart w:id="3495" w:name="_Toc388204289"/>
      <w:bookmarkStart w:id="3496" w:name="_Toc388206292"/>
      <w:bookmarkStart w:id="3497" w:name="_Toc388208297"/>
      <w:bookmarkStart w:id="3498" w:name="_Toc388210306"/>
      <w:bookmarkStart w:id="3499" w:name="_Toc388214868"/>
      <w:bookmarkStart w:id="3500" w:name="_Toc388219320"/>
      <w:bookmarkStart w:id="3501" w:name="_Toc388221329"/>
      <w:bookmarkStart w:id="3502" w:name="_Toc388223339"/>
      <w:bookmarkStart w:id="3503" w:name="_Toc387837709"/>
      <w:bookmarkStart w:id="3504" w:name="_Toc387933802"/>
      <w:bookmarkStart w:id="3505" w:name="_Toc388019398"/>
      <w:bookmarkStart w:id="3506" w:name="_Toc388023769"/>
      <w:bookmarkStart w:id="3507" w:name="_Toc388032281"/>
      <w:bookmarkStart w:id="3508" w:name="_Toc388034279"/>
      <w:bookmarkStart w:id="3509" w:name="_Toc388044438"/>
      <w:bookmarkStart w:id="3510" w:name="_Toc388046435"/>
      <w:bookmarkStart w:id="3511" w:name="_Toc388048430"/>
      <w:bookmarkStart w:id="3512" w:name="_Toc388174705"/>
      <w:bookmarkStart w:id="3513" w:name="_Toc388194990"/>
      <w:bookmarkStart w:id="3514" w:name="_Toc388196987"/>
      <w:bookmarkStart w:id="3515" w:name="_Toc388198985"/>
      <w:bookmarkStart w:id="3516" w:name="_Toc388200982"/>
      <w:bookmarkStart w:id="3517" w:name="_Toc388202913"/>
      <w:bookmarkStart w:id="3518" w:name="_Toc388204910"/>
      <w:bookmarkStart w:id="3519" w:name="_Toc388206913"/>
      <w:bookmarkStart w:id="3520" w:name="_Toc388208918"/>
      <w:bookmarkStart w:id="3521" w:name="_Toc388210927"/>
      <w:bookmarkStart w:id="3522" w:name="_Toc388215489"/>
      <w:bookmarkStart w:id="3523" w:name="_Toc388219941"/>
      <w:bookmarkStart w:id="3524" w:name="_Toc388221950"/>
      <w:bookmarkStart w:id="3525" w:name="_Toc388223960"/>
      <w:bookmarkStart w:id="3526" w:name="_Toc495253057"/>
      <w:bookmarkStart w:id="3527" w:name="_Toc495253058"/>
      <w:bookmarkStart w:id="3528" w:name="_Toc495253059"/>
      <w:bookmarkStart w:id="3529" w:name="_Toc495253060"/>
      <w:bookmarkStart w:id="3530" w:name="_Toc495253061"/>
      <w:bookmarkStart w:id="3531" w:name="_Toc495253062"/>
      <w:bookmarkStart w:id="3532" w:name="_Toc495253063"/>
      <w:bookmarkStart w:id="3533" w:name="_Toc495253064"/>
      <w:bookmarkStart w:id="3534" w:name="_Toc495253065"/>
      <w:bookmarkStart w:id="3535" w:name="_Toc495253066"/>
      <w:bookmarkStart w:id="3536" w:name="_Toc495253106"/>
      <w:bookmarkStart w:id="3537" w:name="_Toc495253136"/>
      <w:bookmarkStart w:id="3538" w:name="_Toc495253137"/>
      <w:bookmarkStart w:id="3539" w:name="_Toc390556308"/>
      <w:bookmarkStart w:id="3540" w:name="_Toc390858699"/>
      <w:bookmarkStart w:id="3541" w:name="_Toc390556309"/>
      <w:bookmarkStart w:id="3542" w:name="_Toc390858700"/>
      <w:bookmarkStart w:id="3543" w:name="_Toc390556350"/>
      <w:bookmarkStart w:id="3544" w:name="_Toc390858741"/>
      <w:bookmarkStart w:id="3545" w:name="_Toc390556351"/>
      <w:bookmarkStart w:id="3546" w:name="_Toc390858742"/>
      <w:bookmarkStart w:id="3547" w:name="_Toc495253138"/>
      <w:bookmarkStart w:id="3548" w:name="_Toc495253139"/>
      <w:bookmarkStart w:id="3549" w:name="_Toc495253140"/>
      <w:bookmarkStart w:id="3550" w:name="_Toc495253141"/>
      <w:bookmarkStart w:id="3551" w:name="_Toc495253142"/>
      <w:bookmarkStart w:id="3552" w:name="_Toc495253143"/>
      <w:bookmarkStart w:id="3553" w:name="_Toc495253144"/>
      <w:bookmarkStart w:id="3554" w:name="_Toc495253145"/>
      <w:bookmarkStart w:id="3555" w:name="_Toc495253146"/>
      <w:bookmarkStart w:id="3556" w:name="_Toc495253147"/>
      <w:bookmarkStart w:id="3557" w:name="_Toc495253148"/>
      <w:bookmarkStart w:id="3558" w:name="_Toc495253149"/>
      <w:bookmarkStart w:id="3559" w:name="_Toc495253150"/>
      <w:bookmarkStart w:id="3560" w:name="_Toc495253151"/>
      <w:bookmarkStart w:id="3561" w:name="_Toc495253192"/>
      <w:bookmarkStart w:id="3562" w:name="_Toc495253193"/>
      <w:bookmarkStart w:id="3563" w:name="_Toc495253235"/>
      <w:bookmarkStart w:id="3564" w:name="_Toc495253236"/>
      <w:bookmarkStart w:id="3565" w:name="_Toc495253237"/>
      <w:bookmarkStart w:id="3566" w:name="_Toc495253238"/>
      <w:bookmarkStart w:id="3567" w:name="_Toc495253239"/>
      <w:bookmarkStart w:id="3568" w:name="_Toc495253240"/>
      <w:bookmarkStart w:id="3569" w:name="_Toc495253241"/>
      <w:bookmarkStart w:id="3570" w:name="_Toc495253242"/>
      <w:bookmarkStart w:id="3571" w:name="_Toc495253243"/>
      <w:bookmarkStart w:id="3572" w:name="_Toc410042572"/>
      <w:bookmarkStart w:id="3573" w:name="_Toc499633661"/>
      <w:bookmarkStart w:id="3574" w:name="_Ref501033450"/>
      <w:bookmarkStart w:id="3575" w:name="_Toc14770418"/>
      <w:bookmarkEnd w:id="1910"/>
      <w:bookmarkEnd w:id="1911"/>
      <w:bookmarkEnd w:id="1912"/>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r>
        <w:t xml:space="preserve">NC-SI </w:t>
      </w:r>
      <w:bookmarkEnd w:id="3574"/>
      <w:r w:rsidR="00030FCC">
        <w:t>Package Addressing and Hardware Arbitration Requirements</w:t>
      </w:r>
      <w:bookmarkEnd w:id="3575"/>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576" w:name="_Ref501093703"/>
      <w:bookmarkStart w:id="3577" w:name="_Toc14770419"/>
      <w:r>
        <w:t xml:space="preserve">NC-SI </w:t>
      </w:r>
      <w:r w:rsidR="009C485F">
        <w:t>o</w:t>
      </w:r>
      <w:r w:rsidR="00E25EA9">
        <w:t xml:space="preserve">ver RBT </w:t>
      </w:r>
      <w:r w:rsidR="009C485F">
        <w:t xml:space="preserve">Package </w:t>
      </w:r>
      <w:r w:rsidR="00E25EA9">
        <w:t>Addressing</w:t>
      </w:r>
      <w:bookmarkEnd w:id="3576"/>
      <w:bookmarkEnd w:id="3577"/>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449C1C58"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3578" w:author="Ng, Thomas1" w:date="2019-07-24T08:55:00Z">
        <w:r w:rsidR="00F765C3">
          <w:t xml:space="preserve">Table </w:t>
        </w:r>
        <w:r w:rsidR="00F765C3">
          <w:rPr>
            <w:noProof/>
          </w:rPr>
          <w:t>52</w:t>
        </w:r>
      </w:ins>
      <w:del w:id="3579" w:author="Ng, Thomas1" w:date="2019-07-18T18:04:00Z">
        <w:r w:rsidR="0017686B" w:rsidDel="001F18B0">
          <w:delText xml:space="preserve">Table </w:delText>
        </w:r>
        <w:r w:rsidR="0017686B" w:rsidDel="001F18B0">
          <w:rPr>
            <w:noProof/>
          </w:rPr>
          <w:delText>51</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33F83356" w:rsidR="004D755B" w:rsidRDefault="004D755B" w:rsidP="00A212FB">
      <w:pPr>
        <w:pStyle w:val="Caption"/>
      </w:pPr>
      <w:bookmarkStart w:id="3580" w:name="_Ref513543692"/>
      <w:bookmarkStart w:id="3581" w:name="_Toc14770680"/>
      <w:r>
        <w:t xml:space="preserve">Table </w:t>
      </w:r>
      <w:r>
        <w:fldChar w:fldCharType="begin"/>
      </w:r>
      <w:r>
        <w:instrText xml:space="preserve"> SEQ Table \* ARABIC </w:instrText>
      </w:r>
      <w:r>
        <w:fldChar w:fldCharType="separate"/>
      </w:r>
      <w:ins w:id="3582" w:author="Ng, Thomas1" w:date="2019-07-24T08:55:00Z">
        <w:r w:rsidR="00F765C3">
          <w:t>52</w:t>
        </w:r>
      </w:ins>
      <w:del w:id="3583" w:author="Ng, Thomas1" w:date="2019-07-18T18:04:00Z">
        <w:r w:rsidR="0017686B" w:rsidDel="001F18B0">
          <w:delText>51</w:delText>
        </w:r>
      </w:del>
      <w:r>
        <w:fldChar w:fldCharType="end"/>
      </w:r>
      <w:bookmarkEnd w:id="3580"/>
      <w:r>
        <w:t>: Slot_ID[1:0] to Package ID[2:0] Mapping</w:t>
      </w:r>
      <w:bookmarkEnd w:id="3581"/>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584" w:name="_Toc14770420"/>
      <w:r w:rsidRPr="00BE6A48">
        <w:t>Arbitration Ring Connections</w:t>
      </w:r>
      <w:bookmarkEnd w:id="3584"/>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3585" w:author="Ng, Thomas1" w:date="2019-07-24T08:55:00Z">
        <w:r w:rsidR="00F765C3">
          <w:t xml:space="preserve">Figure </w:t>
        </w:r>
        <w:r w:rsidR="00F765C3">
          <w:rPr>
            <w:noProof/>
          </w:rPr>
          <w:t>86</w:t>
        </w:r>
      </w:ins>
      <w:del w:id="3586" w:author="Ng, Thomas1" w:date="2019-07-18T18:04:00Z">
        <w:r w:rsidR="0017686B" w:rsidDel="001F18B0">
          <w:delText xml:space="preserve">Figure </w:delText>
        </w:r>
        <w:r w:rsidR="0017686B" w:rsidDel="001F18B0">
          <w:rPr>
            <w:noProof/>
          </w:rPr>
          <w:delText>85</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587" w:name="_Toc501448156"/>
      <w:bookmarkStart w:id="3588" w:name="_Toc14770421"/>
      <w:r w:rsidRPr="00B83E09">
        <w:t xml:space="preserve">SMBus </w:t>
      </w:r>
      <w:r>
        <w:t xml:space="preserve">2.0 </w:t>
      </w:r>
      <w:r w:rsidR="009C485F">
        <w:t>Addressing Requirements</w:t>
      </w:r>
      <w:bookmarkEnd w:id="3587"/>
      <w:bookmarkEnd w:id="3588"/>
    </w:p>
    <w:p w14:paraId="5CF156E8" w14:textId="7AA59424" w:rsidR="005750B2" w:rsidRDefault="005750B2" w:rsidP="005750B2">
      <w:pPr>
        <w:ind w:left="0"/>
        <w:rPr>
          <w:ins w:id="3589" w:author="Ng, Thomas1" w:date="2019-07-23T10:27:00Z"/>
        </w:rPr>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rPr>
          <w:ins w:id="3590" w:author="Ng, Thomas1" w:date="2019-07-23T10:27:00Z"/>
        </w:rPr>
      </w:pPr>
      <w:ins w:id="3591" w:author="Ng, Thomas1" w:date="2019-07-23T10:27:00Z">
        <w:r>
          <w:br w:type="page"/>
        </w:r>
      </w:ins>
    </w:p>
    <w:p w14:paraId="7AF11186" w14:textId="48AEC19D" w:rsidR="0092615A" w:rsidDel="0092615A" w:rsidRDefault="0092615A" w:rsidP="005750B2">
      <w:pPr>
        <w:ind w:left="0"/>
        <w:rPr>
          <w:del w:id="3592" w:author="Ng, Thomas1" w:date="2019-07-23T10:27:00Z"/>
        </w:rPr>
      </w:pPr>
      <w:bookmarkStart w:id="3593" w:name="_Toc14770422"/>
      <w:bookmarkEnd w:id="3593"/>
    </w:p>
    <w:p w14:paraId="0740B74E" w14:textId="27FFEAEA" w:rsidR="005750B2" w:rsidRDefault="005750B2" w:rsidP="00B152C0">
      <w:pPr>
        <w:pStyle w:val="Heading3"/>
      </w:pPr>
      <w:bookmarkStart w:id="3594" w:name="_Toc503172916"/>
      <w:bookmarkStart w:id="3595" w:name="_Toc503172917"/>
      <w:bookmarkStart w:id="3596" w:name="_Toc14770423"/>
      <w:bookmarkEnd w:id="3594"/>
      <w:bookmarkEnd w:id="3595"/>
      <w:r>
        <w:t>SMBus Address Map</w:t>
      </w:r>
      <w:bookmarkEnd w:id="3596"/>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5CCDF902"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597" w:author="Ng, Thomas1" w:date="2019-07-24T08:55:00Z">
        <w:r w:rsidR="00F765C3">
          <w:t xml:space="preserve">Table </w:t>
        </w:r>
        <w:r w:rsidR="00F765C3">
          <w:rPr>
            <w:noProof/>
          </w:rPr>
          <w:t>53</w:t>
        </w:r>
      </w:ins>
      <w:del w:id="3598" w:author="Ng, Thomas1" w:date="2019-07-18T18:04:00Z">
        <w:r w:rsidR="0017686B" w:rsidDel="001F18B0">
          <w:delText xml:space="preserve">Table </w:delText>
        </w:r>
        <w:r w:rsidR="0017686B" w:rsidDel="001F18B0">
          <w:rPr>
            <w:noProof/>
          </w:rPr>
          <w:delText>52</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64D6A9F3" w:rsidR="005750B2" w:rsidRDefault="005750B2" w:rsidP="00A212FB">
      <w:pPr>
        <w:pStyle w:val="Caption"/>
      </w:pPr>
      <w:bookmarkStart w:id="3599" w:name="_Ref501032688"/>
      <w:bookmarkStart w:id="3600" w:name="_Toc14770681"/>
      <w:r>
        <w:t xml:space="preserve">Table </w:t>
      </w:r>
      <w:r>
        <w:fldChar w:fldCharType="begin"/>
      </w:r>
      <w:r>
        <w:instrText xml:space="preserve"> SEQ Table \* ARABIC </w:instrText>
      </w:r>
      <w:r>
        <w:fldChar w:fldCharType="separate"/>
      </w:r>
      <w:ins w:id="3601" w:author="Ng, Thomas1" w:date="2019-07-24T08:55:00Z">
        <w:r w:rsidR="00F765C3">
          <w:t>53</w:t>
        </w:r>
      </w:ins>
      <w:del w:id="3602" w:author="Ng, Thomas1" w:date="2019-07-18T18:04:00Z">
        <w:r w:rsidR="0017686B" w:rsidDel="001F18B0">
          <w:delText>52</w:delText>
        </w:r>
      </w:del>
      <w:r>
        <w:fldChar w:fldCharType="end"/>
      </w:r>
      <w:bookmarkEnd w:id="3599"/>
      <w:r>
        <w:t xml:space="preserve">: </w:t>
      </w:r>
      <w:r w:rsidR="008547DA">
        <w:t xml:space="preserve">FRU EEPROM </w:t>
      </w:r>
      <w:r w:rsidR="00CC1C77">
        <w:t>Address Map</w:t>
      </w:r>
      <w:bookmarkEnd w:id="3600"/>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603" w:name="_Toc501444737"/>
      <w:bookmarkStart w:id="3604" w:name="_Toc501444738"/>
      <w:bookmarkStart w:id="3605" w:name="_Toc501444740"/>
      <w:bookmarkStart w:id="3606" w:name="_Toc501444741"/>
      <w:bookmarkStart w:id="3607" w:name="_Toc501448159"/>
      <w:bookmarkStart w:id="3608" w:name="_Toc14770424"/>
      <w:bookmarkEnd w:id="3603"/>
      <w:bookmarkEnd w:id="3604"/>
      <w:bookmarkEnd w:id="3605"/>
      <w:bookmarkEnd w:id="3606"/>
      <w:r>
        <w:t>FRU EEPROM</w:t>
      </w:r>
      <w:bookmarkEnd w:id="3607"/>
      <w:bookmarkEnd w:id="3608"/>
    </w:p>
    <w:p w14:paraId="758EDFF3" w14:textId="0E2D29BB" w:rsidR="00641AF6" w:rsidRDefault="00AC42FD" w:rsidP="00B152C0">
      <w:pPr>
        <w:pStyle w:val="Heading3"/>
      </w:pPr>
      <w:bookmarkStart w:id="3609" w:name="_Ref513531333"/>
      <w:bookmarkStart w:id="3610" w:name="_Toc14770425"/>
      <w:r>
        <w:t>FRU EEPROM Address</w:t>
      </w:r>
      <w:r w:rsidR="00684279">
        <w:t xml:space="preserve">ing and </w:t>
      </w:r>
      <w:r>
        <w:t>Size</w:t>
      </w:r>
      <w:bookmarkEnd w:id="3609"/>
      <w:bookmarkEnd w:id="3610"/>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659D4D5B"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3611" w:author="Ng, Thomas1" w:date="2019-07-24T08:55:00Z">
        <w:r w:rsidR="00F765C3">
          <w:t xml:space="preserve">Table </w:t>
        </w:r>
        <w:r w:rsidR="00F765C3">
          <w:rPr>
            <w:noProof/>
          </w:rPr>
          <w:t>53</w:t>
        </w:r>
      </w:ins>
      <w:del w:id="3612" w:author="Ng, Thomas1" w:date="2019-07-18T18:04:00Z">
        <w:r w:rsidR="0017686B" w:rsidDel="001F18B0">
          <w:delText xml:space="preserve">Table </w:delText>
        </w:r>
        <w:r w:rsidR="0017686B" w:rsidDel="001F18B0">
          <w:rPr>
            <w:noProof/>
          </w:rPr>
          <w:delText>52</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613" w:author="Ng, Thomas1" w:date="2019-07-24T08:55:00Z">
        <w:r w:rsidR="00F765C3">
          <w:rPr>
            <w:noProof/>
          </w:rPr>
          <w:t>109</w:t>
        </w:r>
      </w:ins>
      <w:del w:id="3614" w:author="Ng, Thomas1" w:date="2019-07-18T18:04:00Z">
        <w:r w:rsidR="0017686B" w:rsidDel="001F18B0">
          <w:rPr>
            <w:noProof/>
          </w:rPr>
          <w:delText>108</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615" w:author="Ng, Thomas1" w:date="2019-07-24T08:55:00Z">
        <w:r w:rsidR="00F765C3">
          <w:t xml:space="preserve">Figure </w:t>
        </w:r>
        <w:r w:rsidR="00F765C3">
          <w:rPr>
            <w:noProof/>
          </w:rPr>
          <w:t>110</w:t>
        </w:r>
      </w:ins>
      <w:del w:id="3616" w:author="Ng, Thomas1" w:date="2019-07-18T18:04:00Z">
        <w:r w:rsidR="0017686B" w:rsidDel="001F18B0">
          <w:delText xml:space="preserve">Figure </w:delText>
        </w:r>
        <w:r w:rsidR="0017686B" w:rsidDel="001F18B0">
          <w:rPr>
            <w:noProof/>
          </w:rPr>
          <w:delText>109</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rPr>
          <w:ins w:id="3617" w:author="Ng, Thomas1" w:date="2019-07-23T10:22:00Z"/>
        </w:rPr>
      </w:pPr>
    </w:p>
    <w:p w14:paraId="2B9FCA3A" w14:textId="2C1DDF0D" w:rsidR="00412191" w:rsidRDefault="00412191">
      <w:pPr>
        <w:spacing w:after="200" w:line="276" w:lineRule="auto"/>
        <w:ind w:left="0"/>
        <w:rPr>
          <w:ins w:id="3618" w:author="Ng, Thomas1" w:date="2019-07-23T10:22:00Z"/>
        </w:rPr>
      </w:pPr>
      <w:ins w:id="3619" w:author="Ng, Thomas1" w:date="2019-07-23T10:22:00Z">
        <w:r>
          <w:br w:type="page"/>
        </w:r>
      </w:ins>
    </w:p>
    <w:p w14:paraId="1102B03F" w14:textId="77777777" w:rsidR="00412191" w:rsidRDefault="00412191" w:rsidP="00AC42FD">
      <w:pPr>
        <w:ind w:left="0"/>
      </w:pPr>
    </w:p>
    <w:p w14:paraId="56F56EA0" w14:textId="3FCA47A4" w:rsidR="00681451" w:rsidRDefault="00681451" w:rsidP="00A212FB">
      <w:pPr>
        <w:pStyle w:val="Caption"/>
      </w:pPr>
      <w:bookmarkStart w:id="3620" w:name="_Toc14770590"/>
      <w:r>
        <w:t xml:space="preserve">Figure </w:t>
      </w:r>
      <w:bookmarkStart w:id="3621" w:name="_Ref458888"/>
      <w:r>
        <w:fldChar w:fldCharType="begin"/>
      </w:r>
      <w:r>
        <w:instrText xml:space="preserve"> SEQ Figure \* ARABIC </w:instrText>
      </w:r>
      <w:r>
        <w:fldChar w:fldCharType="separate"/>
      </w:r>
      <w:ins w:id="3622" w:author="Ng, Thomas1" w:date="2019-07-24T08:55:00Z">
        <w:r w:rsidR="00F765C3">
          <w:t>109</w:t>
        </w:r>
      </w:ins>
      <w:del w:id="3623" w:author="Ng, Thomas1" w:date="2019-07-18T18:04:00Z">
        <w:r w:rsidR="0017686B" w:rsidDel="001F18B0">
          <w:delText>108</w:delText>
        </w:r>
      </w:del>
      <w:r>
        <w:fldChar w:fldCharType="end"/>
      </w:r>
      <w:bookmarkEnd w:id="3621"/>
      <w:r>
        <w:t>: FRU EEPROM</w:t>
      </w:r>
      <w:r w:rsidR="00E4680C">
        <w:t xml:space="preserve"> </w:t>
      </w:r>
      <w:r>
        <w:t>Wri</w:t>
      </w:r>
      <w:r w:rsidR="00E4680C">
        <w:t>tes</w:t>
      </w:r>
      <w:r w:rsidR="002313B7">
        <w:t xml:space="preserve"> with Double Byte Addressing</w:t>
      </w:r>
      <w:bookmarkEnd w:id="3620"/>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6A347D25" w:rsidR="00681451" w:rsidRDefault="00681451" w:rsidP="00A212FB">
      <w:pPr>
        <w:pStyle w:val="Caption"/>
      </w:pPr>
      <w:bookmarkStart w:id="3624" w:name="_Ref458893"/>
      <w:bookmarkStart w:id="3625" w:name="_Toc14770591"/>
      <w:r>
        <w:t xml:space="preserve">Figure </w:t>
      </w:r>
      <w:r>
        <w:fldChar w:fldCharType="begin"/>
      </w:r>
      <w:r>
        <w:instrText xml:space="preserve"> SEQ Figure \* ARABIC </w:instrText>
      </w:r>
      <w:r>
        <w:fldChar w:fldCharType="separate"/>
      </w:r>
      <w:ins w:id="3626" w:author="Ng, Thomas1" w:date="2019-07-24T08:55:00Z">
        <w:r w:rsidR="00F765C3">
          <w:t>110</w:t>
        </w:r>
      </w:ins>
      <w:del w:id="3627" w:author="Ng, Thomas1" w:date="2019-07-18T18:04:00Z">
        <w:r w:rsidR="0017686B" w:rsidDel="001F18B0">
          <w:delText>109</w:delText>
        </w:r>
      </w:del>
      <w:r>
        <w:fldChar w:fldCharType="end"/>
      </w:r>
      <w:bookmarkEnd w:id="3624"/>
      <w:r>
        <w:t xml:space="preserve">: FRU EEPROM </w:t>
      </w:r>
      <w:r w:rsidR="00E4680C">
        <w:t>Reads</w:t>
      </w:r>
      <w:r w:rsidR="002313B7">
        <w:t xml:space="preserve"> with Double Byte Addressing</w:t>
      </w:r>
      <w:bookmarkEnd w:id="3625"/>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628" w:name="_Ref8976915"/>
      <w:bookmarkStart w:id="3629" w:name="_Toc14770426"/>
      <w:r>
        <w:lastRenderedPageBreak/>
        <w:t>FRU EEPROM Write Protection</w:t>
      </w:r>
      <w:bookmarkEnd w:id="3628"/>
      <w:bookmarkEnd w:id="3629"/>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5015340F" w:rsidR="00A518CD" w:rsidRDefault="00A518CD" w:rsidP="00684279">
      <w:pPr>
        <w:ind w:left="0"/>
      </w:pPr>
      <w:r>
        <w:t xml:space="preserve">The FRU update flow is shown in </w:t>
      </w:r>
      <w:r>
        <w:fldChar w:fldCharType="begin"/>
      </w:r>
      <w:r>
        <w:instrText xml:space="preserve"> REF _Ref8975274 \h </w:instrText>
      </w:r>
      <w:r>
        <w:fldChar w:fldCharType="separate"/>
      </w:r>
      <w:ins w:id="3630" w:author="Ng, Thomas1" w:date="2019-07-24T08:55:00Z">
        <w:r w:rsidR="00F765C3">
          <w:t xml:space="preserve">Figure </w:t>
        </w:r>
        <w:r w:rsidR="00F765C3">
          <w:rPr>
            <w:noProof/>
          </w:rPr>
          <w:t>111</w:t>
        </w:r>
      </w:ins>
      <w:del w:id="3631" w:author="Ng, Thomas1" w:date="2019-07-18T18:04:00Z">
        <w:r w:rsidR="0017686B" w:rsidDel="001F18B0">
          <w:delText xml:space="preserve">Figure </w:delText>
        </w:r>
        <w:r w:rsidR="0017686B" w:rsidDel="001F18B0">
          <w:rPr>
            <w:noProof/>
          </w:rPr>
          <w:delText>110</w:delText>
        </w:r>
      </w:del>
      <w:r>
        <w:fldChar w:fldCharType="end"/>
      </w:r>
      <w:r>
        <w:t>.</w:t>
      </w:r>
    </w:p>
    <w:p w14:paraId="1ECDCC6F" w14:textId="77777777" w:rsidR="00684279" w:rsidRDefault="00684279" w:rsidP="00684279">
      <w:pPr>
        <w:ind w:left="0"/>
      </w:pPr>
    </w:p>
    <w:p w14:paraId="0E2239F2" w14:textId="17258F59" w:rsidR="00A518CD" w:rsidRDefault="00A518CD" w:rsidP="00A212FB">
      <w:pPr>
        <w:pStyle w:val="Caption"/>
      </w:pPr>
      <w:bookmarkStart w:id="3632" w:name="_Ref8975274"/>
      <w:bookmarkStart w:id="3633" w:name="_Toc14770592"/>
      <w:r>
        <w:t xml:space="preserve">Figure </w:t>
      </w:r>
      <w:r>
        <w:fldChar w:fldCharType="begin"/>
      </w:r>
      <w:r>
        <w:instrText xml:space="preserve"> SEQ Figure \* ARABIC </w:instrText>
      </w:r>
      <w:r>
        <w:fldChar w:fldCharType="separate"/>
      </w:r>
      <w:ins w:id="3634" w:author="Ng, Thomas1" w:date="2019-07-24T08:55:00Z">
        <w:r w:rsidR="00F765C3">
          <w:t>111</w:t>
        </w:r>
      </w:ins>
      <w:del w:id="3635" w:author="Ng, Thomas1" w:date="2019-07-18T18:04:00Z">
        <w:r w:rsidR="0017686B" w:rsidDel="001F18B0">
          <w:delText>110</w:delText>
        </w:r>
      </w:del>
      <w:r>
        <w:fldChar w:fldCharType="end"/>
      </w:r>
      <w:bookmarkEnd w:id="3632"/>
      <w:r>
        <w:t>: FRU Update Flow</w:t>
      </w:r>
      <w:bookmarkEnd w:id="3633"/>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636" w:name="_Toc502738030"/>
      <w:bookmarkStart w:id="3637" w:name="_Ref504059306"/>
      <w:bookmarkStart w:id="3638" w:name="_Ref504125254"/>
      <w:bookmarkStart w:id="3639" w:name="_Ref3915707"/>
      <w:bookmarkStart w:id="3640" w:name="_Ref11747170"/>
      <w:bookmarkStart w:id="3641" w:name="_Ref11824394"/>
      <w:bookmarkStart w:id="3642" w:name="_Ref11825878"/>
      <w:bookmarkStart w:id="3643" w:name="_Ref11826029"/>
      <w:bookmarkStart w:id="3644" w:name="_Toc14770427"/>
      <w:r>
        <w:t>FRU EEPROM Content Requirements</w:t>
      </w:r>
      <w:bookmarkEnd w:id="3636"/>
      <w:bookmarkEnd w:id="3637"/>
      <w:bookmarkEnd w:id="3638"/>
      <w:bookmarkEnd w:id="3639"/>
      <w:bookmarkEnd w:id="3640"/>
      <w:bookmarkEnd w:id="3641"/>
      <w:bookmarkEnd w:id="3642"/>
      <w:bookmarkEnd w:id="3643"/>
      <w:bookmarkEnd w:id="3644"/>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3A2627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645" w:author="Ng, Thomas1" w:date="2019-07-24T08:55:00Z">
        <w:r w:rsidR="00F765C3" w:rsidRPr="0051730F">
          <w:t xml:space="preserve">Table </w:t>
        </w:r>
        <w:r w:rsidR="00F765C3">
          <w:rPr>
            <w:noProof/>
          </w:rPr>
          <w:t>54</w:t>
        </w:r>
      </w:ins>
      <w:del w:id="3646" w:author="Ng, Thomas1" w:date="2019-07-18T18:04:00Z">
        <w:r w:rsidR="0017686B" w:rsidRPr="0051730F" w:rsidDel="001F18B0">
          <w:delText xml:space="preserve">Table </w:delText>
        </w:r>
        <w:r w:rsidR="0017686B" w:rsidDel="001F18B0">
          <w:rPr>
            <w:noProof/>
          </w:rPr>
          <w:delText>53</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361D34F7" w:rsidR="00DC1E54" w:rsidRDefault="00DC1E54" w:rsidP="00AC42FD">
      <w:pPr>
        <w:ind w:left="0"/>
      </w:pPr>
      <w:r>
        <w:t xml:space="preserve">Note: </w:t>
      </w:r>
      <w:r>
        <w:fldChar w:fldCharType="begin"/>
      </w:r>
      <w:r>
        <w:instrText xml:space="preserve"> REF _Ref503881675 \h </w:instrText>
      </w:r>
      <w:r>
        <w:fldChar w:fldCharType="separate"/>
      </w:r>
      <w:ins w:id="3647" w:author="Ng, Thomas1" w:date="2019-07-24T08:55:00Z">
        <w:r w:rsidR="00F765C3" w:rsidRPr="0051730F">
          <w:t xml:space="preserve">Table </w:t>
        </w:r>
        <w:r w:rsidR="00F765C3">
          <w:rPr>
            <w:noProof/>
          </w:rPr>
          <w:t>54</w:t>
        </w:r>
      </w:ins>
      <w:del w:id="3648" w:author="Ng, Thomas1" w:date="2019-07-18T18:04:00Z">
        <w:r w:rsidR="0017686B" w:rsidRPr="0051730F" w:rsidDel="001F18B0">
          <w:delText xml:space="preserve">Table </w:delText>
        </w:r>
        <w:r w:rsidR="0017686B" w:rsidDel="001F18B0">
          <w:rPr>
            <w:noProof/>
          </w:rPr>
          <w:delText>53</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1985BCB4" w:rsidR="00F47E01" w:rsidRPr="008C15EF" w:rsidRDefault="00F47E01" w:rsidP="00A212FB">
      <w:pPr>
        <w:pStyle w:val="Caption"/>
      </w:pPr>
      <w:bookmarkStart w:id="3649" w:name="_Ref503881675"/>
      <w:bookmarkStart w:id="3650" w:name="_Toc14770682"/>
      <w:r w:rsidRPr="0051730F">
        <w:t xml:space="preserve">Table </w:t>
      </w:r>
      <w:r w:rsidRPr="0051730F">
        <w:fldChar w:fldCharType="begin"/>
      </w:r>
      <w:r w:rsidRPr="0051730F">
        <w:instrText xml:space="preserve"> SEQ Table \* ARABIC </w:instrText>
      </w:r>
      <w:r w:rsidRPr="0051730F">
        <w:fldChar w:fldCharType="separate"/>
      </w:r>
      <w:ins w:id="3651" w:author="Ng, Thomas1" w:date="2019-07-24T08:55:00Z">
        <w:r w:rsidR="00F765C3">
          <w:t>54</w:t>
        </w:r>
      </w:ins>
      <w:del w:id="3652" w:author="Ng, Thomas1" w:date="2019-07-18T18:04:00Z">
        <w:r w:rsidR="0017686B" w:rsidDel="001F18B0">
          <w:delText>53</w:delText>
        </w:r>
      </w:del>
      <w:r w:rsidRPr="0051730F">
        <w:fldChar w:fldCharType="end"/>
      </w:r>
      <w:bookmarkEnd w:id="3649"/>
      <w:r w:rsidRPr="0051730F">
        <w:t xml:space="preserve">: </w:t>
      </w:r>
      <w:r>
        <w:t>FRU EEPROM Record – OEM Record 0xC0, Offset 0x00</w:t>
      </w:r>
      <w:bookmarkEnd w:id="365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61F9B645" w:rsidR="00F15E66" w:rsidRDefault="006E490A" w:rsidP="003A2B2C">
            <w:pPr>
              <w:pStyle w:val="tableText"/>
            </w:pPr>
            <w:r>
              <w:t xml:space="preserve">This field indicates the card OEM Record compliance.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p>
          <w:p w14:paraId="4B13FA5C" w14:textId="5BC16DF8" w:rsidR="006E490A" w:rsidRDefault="006E490A" w:rsidP="001C3431">
            <w:pPr>
              <w:pStyle w:val="tableText"/>
            </w:pPr>
            <w:r>
              <w:t>0x00 – Reserved</w:t>
            </w:r>
            <w:r>
              <w:br/>
              <w:t xml:space="preserve">0x01 – </w:t>
            </w:r>
            <w:r w:rsidR="001C3431">
              <w:t>OCP NIC 3.0 card</w:t>
            </w:r>
            <w:r>
              <w:t xml:space="preserve"> is compliant to version 0.90</w:t>
            </w:r>
            <w:r>
              <w:br/>
              <w:t xml:space="preserve">0x02 –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122A1637"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F765C3">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t xml:space="preserve">0x00 – </w:t>
            </w:r>
            <w:r w:rsidR="009D078A">
              <w:t>Reserved</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1BE37EB5"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F765C3">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FCC775E"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F765C3">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5E00F6EF"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F765C3">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lastRenderedPageBreak/>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lastRenderedPageBreak/>
              <w:t>0x00 – No USB 2.0 is present or is not implemented on the card edge</w:t>
            </w:r>
            <w:r w:rsidR="005025B2">
              <w:t>.</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lastRenderedPageBreak/>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7378A501"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F765C3">
              <w:t>4.10.2</w:t>
            </w:r>
            <w:r w:rsidR="00466808">
              <w:fldChar w:fldCharType="end"/>
            </w:r>
            <w:r w:rsidR="00466808">
              <w:t xml:space="preserve"> for details.</w:t>
            </w:r>
          </w:p>
          <w:p w14:paraId="544B46BA" w14:textId="2AF496A9"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5B0B81">
              <w:t>Reserved</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4C98D076"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F765C3">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22F010FA"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5B0B81">
              <w:t>Reserved</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082BB9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F765C3">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r>
            <w:r>
              <w:lastRenderedPageBreak/>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559F035B"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F765C3">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commentRangeStart w:id="3653"/>
            <w:r>
              <w:rPr>
                <w:b/>
              </w:rPr>
              <w:t>Transceiver Reference Power Level</w:t>
            </w:r>
            <w:ins w:id="3654" w:author="Ng, Thomas1" w:date="2019-06-14T08:01:00Z">
              <w:r w:rsidR="009D078A">
                <w:rPr>
                  <w:b/>
                </w:rPr>
                <w:t>.</w:t>
              </w:r>
            </w:ins>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commentRangeEnd w:id="3653"/>
            <w:r w:rsidR="007D128A">
              <w:rPr>
                <w:rStyle w:val="CommentReference"/>
                <w:color w:val="auto"/>
              </w:rPr>
              <w:commentReference w:id="3653"/>
            </w:r>
            <w:r w:rsidR="007D128A">
              <w:br/>
            </w:r>
          </w:p>
          <w:p w14:paraId="3FA72A09" w14:textId="7A047893"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8 – 0x</w:t>
            </w:r>
            <w:r w:rsidR="00462E22">
              <w:t>F</w:t>
            </w:r>
            <w:r>
              <w:t>F – Reserved</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0D08FAD4" w:rsidR="00462E22" w:rsidRDefault="00462E22" w:rsidP="009D4D00">
            <w:pPr>
              <w:pStyle w:val="tableText"/>
              <w:rPr>
                <w:b/>
              </w:rPr>
            </w:pPr>
            <w:r>
              <w:t>0x00 – Passive Cable</w:t>
            </w:r>
            <w:r>
              <w:br/>
              <w:t>0x01 – 0xFE – Transceiver max operating temperature</w:t>
            </w:r>
            <w:r>
              <w:br/>
              <w:t>0xFF – Reserved</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DDA68CE" w:rsidR="00355B7D" w:rsidRPr="00462E22" w:rsidRDefault="00355B7D" w:rsidP="00355B7D">
            <w:pPr>
              <w:pStyle w:val="tableText"/>
              <w:rPr>
                <w:b/>
              </w:rPr>
            </w:pPr>
            <w:r>
              <w:lastRenderedPageBreak/>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0x0D – FF – Reserved</w:t>
            </w:r>
          </w:p>
        </w:tc>
      </w:tr>
      <w:tr w:rsidR="00911CBD" w:rsidRPr="009E2632" w14:paraId="7D54CEEB" w14:textId="77777777" w:rsidTr="006C0AEE">
        <w:tc>
          <w:tcPr>
            <w:tcW w:w="1625" w:type="dxa"/>
            <w:shd w:val="clear" w:color="auto" w:fill="auto"/>
          </w:tcPr>
          <w:p w14:paraId="13D2A377" w14:textId="2C8B57D5" w:rsidR="00911CBD" w:rsidRDefault="00911CBD" w:rsidP="00355B7D">
            <w:pPr>
              <w:pStyle w:val="tableText"/>
            </w:pPr>
            <w:r>
              <w:lastRenderedPageBreak/>
              <w:t>2</w:t>
            </w:r>
            <w:r w:rsidR="00355B7D">
              <w:t>4</w:t>
            </w:r>
            <w:r>
              <w:t>:30</w:t>
            </w:r>
          </w:p>
        </w:tc>
        <w:tc>
          <w:tcPr>
            <w:tcW w:w="1061" w:type="dxa"/>
          </w:tcPr>
          <w:p w14:paraId="12D5BD03" w14:textId="5C28B057" w:rsidR="00911CBD" w:rsidRDefault="00355B7D" w:rsidP="00355B7D">
            <w:pPr>
              <w:pStyle w:val="tableText"/>
            </w:pPr>
            <w:r>
              <w:t>7</w:t>
            </w:r>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655" w:name="_Toc495253249"/>
      <w:bookmarkStart w:id="3656" w:name="_Toc495253250"/>
      <w:bookmarkStart w:id="3657" w:name="_Toc495253251"/>
      <w:bookmarkStart w:id="3658" w:name="_Toc495253252"/>
      <w:bookmarkStart w:id="3659" w:name="_Toc495253253"/>
      <w:bookmarkStart w:id="3660" w:name="_Toc495253254"/>
      <w:bookmarkStart w:id="3661" w:name="_Toc495253255"/>
      <w:bookmarkStart w:id="3662" w:name="_Toc495253256"/>
      <w:bookmarkStart w:id="3663" w:name="_Toc495253257"/>
      <w:bookmarkStart w:id="3664" w:name="_Toc495253258"/>
      <w:bookmarkStart w:id="3665" w:name="_Toc495253259"/>
      <w:bookmarkStart w:id="3666" w:name="_Toc495253260"/>
      <w:bookmarkStart w:id="3667" w:name="_Toc495253261"/>
      <w:bookmarkStart w:id="3668" w:name="_Toc495253262"/>
      <w:bookmarkStart w:id="3669" w:name="_Toc433238062"/>
      <w:bookmarkStart w:id="3670" w:name="_Toc495253263"/>
      <w:bookmarkStart w:id="3671" w:name="_Toc495253264"/>
      <w:bookmarkStart w:id="3672" w:name="_Toc495253265"/>
      <w:bookmarkStart w:id="3673" w:name="_Toc495253266"/>
      <w:bookmarkStart w:id="3674" w:name="_Toc495253267"/>
      <w:bookmarkStart w:id="3675" w:name="_Toc495253268"/>
      <w:bookmarkStart w:id="3676" w:name="_Toc495253269"/>
      <w:bookmarkStart w:id="3677" w:name="_Toc495253270"/>
      <w:bookmarkStart w:id="3678" w:name="_Toc495253271"/>
      <w:bookmarkStart w:id="3679" w:name="_Toc495253272"/>
      <w:bookmarkStart w:id="3680" w:name="_Toc495253273"/>
      <w:bookmarkStart w:id="3681" w:name="_Toc49525327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p>
    <w:p w14:paraId="7303C3DA" w14:textId="12227520" w:rsidR="00262E61" w:rsidRDefault="00262E61" w:rsidP="00B152C0">
      <w:pPr>
        <w:pStyle w:val="Heading3"/>
      </w:pPr>
      <w:bookmarkStart w:id="3682" w:name="_Toc14770428"/>
      <w:r>
        <w:t>FRU Template</w:t>
      </w:r>
      <w:bookmarkEnd w:id="3682"/>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8"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683" w:name="_Toc502738039"/>
      <w:bookmarkStart w:id="3684" w:name="_Toc14770429"/>
      <w:r w:rsidRPr="00E44452">
        <w:lastRenderedPageBreak/>
        <w:t>Routing Guidelines and Signal Integrity Considerations</w:t>
      </w:r>
      <w:bookmarkEnd w:id="3683"/>
      <w:bookmarkEnd w:id="3684"/>
    </w:p>
    <w:p w14:paraId="36AB89CA" w14:textId="28D9A89F" w:rsidR="00B23997" w:rsidRDefault="00B23997" w:rsidP="002C4BE2">
      <w:pPr>
        <w:pStyle w:val="Heading2"/>
      </w:pPr>
      <w:bookmarkStart w:id="3685" w:name="_Toc14770430"/>
      <w:bookmarkStart w:id="3686" w:name="_Ref513548389"/>
      <w:r>
        <w:t>NC-SI over RBT</w:t>
      </w:r>
      <w:bookmarkEnd w:id="3685"/>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3B8401D5"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3687" w:author="Ng, Thomas1" w:date="2019-07-24T08:55:00Z">
        <w:r w:rsidR="00F765C3">
          <w:t xml:space="preserve">Table </w:t>
        </w:r>
        <w:r w:rsidR="00F765C3">
          <w:rPr>
            <w:noProof/>
          </w:rPr>
          <w:t>55</w:t>
        </w:r>
      </w:ins>
      <w:del w:id="3688" w:author="Ng, Thomas1" w:date="2019-07-18T18:04:00Z">
        <w:r w:rsidR="0017686B" w:rsidDel="001F18B0">
          <w:delText xml:space="preserve">Table </w:delText>
        </w:r>
        <w:r w:rsidR="0017686B" w:rsidDel="001F18B0">
          <w:rPr>
            <w:noProof/>
          </w:rPr>
          <w:delText>54</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52472DD5" w:rsidR="00B23997" w:rsidRDefault="00B23997" w:rsidP="00A212FB">
      <w:pPr>
        <w:pStyle w:val="Caption"/>
      </w:pPr>
      <w:bookmarkStart w:id="3689" w:name="_Ref3903790"/>
      <w:bookmarkStart w:id="3690" w:name="_Toc14770683"/>
      <w:r>
        <w:t xml:space="preserve">Table </w:t>
      </w:r>
      <w:r>
        <w:fldChar w:fldCharType="begin"/>
      </w:r>
      <w:r>
        <w:instrText xml:space="preserve"> SEQ Table \* ARABIC </w:instrText>
      </w:r>
      <w:r>
        <w:fldChar w:fldCharType="separate"/>
      </w:r>
      <w:ins w:id="3691" w:author="Ng, Thomas1" w:date="2019-07-24T08:55:00Z">
        <w:r w:rsidR="00F765C3">
          <w:t>55</w:t>
        </w:r>
      </w:ins>
      <w:del w:id="3692" w:author="Ng, Thomas1" w:date="2019-07-18T18:04:00Z">
        <w:r w:rsidR="0017686B" w:rsidDel="001F18B0">
          <w:delText>54</w:delText>
        </w:r>
      </w:del>
      <w:r>
        <w:fldChar w:fldCharType="end"/>
      </w:r>
      <w:bookmarkEnd w:id="3689"/>
      <w:r>
        <w:t>: NC-SI over RBT Timing Parameters</w:t>
      </w:r>
      <w:bookmarkEnd w:id="3690"/>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118E2C9D" w:rsidR="001A6A16" w:rsidRDefault="001A6A16" w:rsidP="00A212FB">
      <w:pPr>
        <w:pStyle w:val="Caption"/>
      </w:pPr>
      <w:bookmarkStart w:id="3693" w:name="_Ref4487727"/>
      <w:bookmarkStart w:id="3694" w:name="_Toc14770593"/>
      <w:r>
        <w:t xml:space="preserve">Figure </w:t>
      </w:r>
      <w:r>
        <w:fldChar w:fldCharType="begin"/>
      </w:r>
      <w:r>
        <w:instrText xml:space="preserve"> SEQ Figure \* ARABIC </w:instrText>
      </w:r>
      <w:r>
        <w:fldChar w:fldCharType="separate"/>
      </w:r>
      <w:ins w:id="3695" w:author="Ng, Thomas1" w:date="2019-07-24T08:55:00Z">
        <w:r w:rsidR="00F765C3">
          <w:t>112</w:t>
        </w:r>
      </w:ins>
      <w:del w:id="3696" w:author="Ng, Thomas1" w:date="2019-07-18T18:04:00Z">
        <w:r w:rsidR="0017686B" w:rsidDel="001F18B0">
          <w:delText>111</w:delText>
        </w:r>
      </w:del>
      <w:r>
        <w:fldChar w:fldCharType="end"/>
      </w:r>
      <w:bookmarkEnd w:id="3693"/>
      <w:r>
        <w:t xml:space="preserve">: NC-SI over RBT Timing </w:t>
      </w:r>
      <w:r w:rsidR="00777127">
        <w:t xml:space="preserve">Budget </w:t>
      </w:r>
      <w:r>
        <w:t>Topology</w:t>
      </w:r>
      <w:bookmarkEnd w:id="3694"/>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F765C3">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697" w:name="_Ref8031799"/>
      <w:bookmarkStart w:id="3698" w:name="_Toc14770431"/>
      <w:r>
        <w:t xml:space="preserve">SFF </w:t>
      </w:r>
      <w:r w:rsidR="00B23997">
        <w:t>Baseboard Requirements</w:t>
      </w:r>
      <w:bookmarkEnd w:id="3697"/>
      <w:bookmarkEnd w:id="3698"/>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7AAF794"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3699" w:author="Ng, Thomas1" w:date="2019-07-24T08:55:00Z">
        <w:r w:rsidR="00F765C3">
          <w:t xml:space="preserve">Figure </w:t>
        </w:r>
        <w:r w:rsidR="00F765C3">
          <w:rPr>
            <w:noProof/>
          </w:rPr>
          <w:t>112</w:t>
        </w:r>
      </w:ins>
      <w:del w:id="3700" w:author="Ng, Thomas1" w:date="2019-07-18T18:04:00Z">
        <w:r w:rsidR="0017686B" w:rsidDel="001F18B0">
          <w:delText xml:space="preserve">Figure </w:delText>
        </w:r>
        <w:r w:rsidR="0017686B" w:rsidDel="001F18B0">
          <w:rPr>
            <w:noProof/>
          </w:rPr>
          <w:delText>111</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F765C3">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701" w:name="_Toc14770432"/>
      <w:r>
        <w:t>LFF Baseboard Requirements</w:t>
      </w:r>
      <w:bookmarkEnd w:id="3701"/>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23E2529A"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F765C3">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702" w:name="_Ref3905457"/>
      <w:bookmarkStart w:id="3703" w:name="_Toc14770433"/>
      <w:r>
        <w:t xml:space="preserve">SFF </w:t>
      </w:r>
      <w:r w:rsidR="00B23997">
        <w:t>OCP NIC 3.0 Card Requirements</w:t>
      </w:r>
      <w:bookmarkEnd w:id="3702"/>
      <w:bookmarkEnd w:id="3703"/>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3704"/>
      <w:r>
        <w:t>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t>
      </w:r>
      <w:commentRangeEnd w:id="3704"/>
      <w:r w:rsidR="00DC7A7C">
        <w:rPr>
          <w:rStyle w:val="CommentReference"/>
        </w:rPr>
        <w:commentReference w:id="3704"/>
      </w:r>
      <w:r>
        <w:t xml:space="preserve">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B1C78A9"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3705" w:author="Ng, Thomas1" w:date="2019-07-24T08:55:00Z">
        <w:r w:rsidR="00F765C3">
          <w:t xml:space="preserve">Figure </w:t>
        </w:r>
        <w:r w:rsidR="00F765C3">
          <w:rPr>
            <w:noProof/>
          </w:rPr>
          <w:t>114</w:t>
        </w:r>
      </w:ins>
      <w:del w:id="3706" w:author="Ng, Thomas1" w:date="2019-07-18T18:04:00Z">
        <w:r w:rsidR="0017686B" w:rsidDel="001F18B0">
          <w:delText xml:space="preserve">Figure </w:delText>
        </w:r>
        <w:r w:rsidR="0017686B" w:rsidDel="001F18B0">
          <w:rPr>
            <w:noProof/>
          </w:rPr>
          <w:delText>113</w:delText>
        </w:r>
      </w:del>
      <w:r w:rsidR="008B47A6">
        <w:fldChar w:fldCharType="end"/>
      </w:r>
      <w:r>
        <w:t>.</w:t>
      </w:r>
    </w:p>
    <w:p w14:paraId="02C8A6E6" w14:textId="77777777" w:rsidR="000B1B5F" w:rsidRDefault="000B1B5F" w:rsidP="000B1B5F">
      <w:pPr>
        <w:ind w:left="0"/>
      </w:pPr>
    </w:p>
    <w:p w14:paraId="225E6CD6" w14:textId="4BE73A43"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3707" w:author="Ng, Thomas1" w:date="2019-07-24T08:55:00Z">
        <w:r w:rsidR="00F765C3">
          <w:t xml:space="preserve">Figure </w:t>
        </w:r>
        <w:r w:rsidR="00F765C3">
          <w:rPr>
            <w:noProof/>
          </w:rPr>
          <w:t>113</w:t>
        </w:r>
      </w:ins>
      <w:del w:id="3708" w:author="Ng, Thomas1" w:date="2019-07-18T18:04:00Z">
        <w:r w:rsidR="0017686B" w:rsidDel="001F18B0">
          <w:delText xml:space="preserve">Figure </w:delText>
        </w:r>
        <w:r w:rsidR="0017686B" w:rsidDel="001F18B0">
          <w:rPr>
            <w:noProof/>
          </w:rPr>
          <w:delText>112</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bCs/>
          <w:noProof/>
          <w:color w:val="4F81BD" w:themeColor="accent1"/>
        </w:rPr>
      </w:pPr>
      <w:bookmarkStart w:id="3709" w:name="_Ref3884928"/>
      <w:r>
        <w:br w:type="page"/>
      </w:r>
    </w:p>
    <w:p w14:paraId="4D28430C" w14:textId="4BBF43E2" w:rsidR="00734480" w:rsidRDefault="00734480" w:rsidP="00A212FB">
      <w:pPr>
        <w:pStyle w:val="Caption"/>
      </w:pPr>
      <w:bookmarkStart w:id="3710" w:name="_Ref10896221"/>
      <w:bookmarkStart w:id="3711" w:name="_Toc14770594"/>
      <w:r>
        <w:lastRenderedPageBreak/>
        <w:t xml:space="preserve">Figure </w:t>
      </w:r>
      <w:r>
        <w:fldChar w:fldCharType="begin"/>
      </w:r>
      <w:r>
        <w:instrText xml:space="preserve"> SEQ Figure \* ARABIC </w:instrText>
      </w:r>
      <w:r>
        <w:fldChar w:fldCharType="separate"/>
      </w:r>
      <w:ins w:id="3712" w:author="Ng, Thomas1" w:date="2019-07-24T08:55:00Z">
        <w:r w:rsidR="00F765C3">
          <w:t>113</w:t>
        </w:r>
      </w:ins>
      <w:del w:id="3713" w:author="Ng, Thomas1" w:date="2019-07-18T18:04:00Z">
        <w:r w:rsidR="0017686B" w:rsidDel="001F18B0">
          <w:delText>112</w:delText>
        </w:r>
      </w:del>
      <w:r>
        <w:fldChar w:fldCharType="end"/>
      </w:r>
      <w:bookmarkEnd w:id="3709"/>
      <w:bookmarkEnd w:id="3710"/>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711"/>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150A2452"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3714" w:author="Ng, Thomas1" w:date="2019-07-24T08:55:00Z">
        <w:r w:rsidR="00F765C3">
          <w:t xml:space="preserve">Figure </w:t>
        </w:r>
        <w:r w:rsidR="00F765C3">
          <w:rPr>
            <w:noProof/>
          </w:rPr>
          <w:t>114</w:t>
        </w:r>
      </w:ins>
      <w:del w:id="3715" w:author="Ng, Thomas1" w:date="2019-07-18T18:04:00Z">
        <w:r w:rsidR="0017686B" w:rsidDel="001F18B0">
          <w:delText xml:space="preserve">Figure </w:delText>
        </w:r>
        <w:r w:rsidR="0017686B" w:rsidDel="001F18B0">
          <w:rPr>
            <w:noProof/>
          </w:rPr>
          <w:delText>113</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079EFFBB" w:rsidR="008D6A7A" w:rsidRDefault="008D6A7A" w:rsidP="00A212FB">
      <w:pPr>
        <w:pStyle w:val="Caption"/>
      </w:pPr>
      <w:bookmarkStart w:id="3716" w:name="_Ref3906615"/>
      <w:bookmarkStart w:id="3717" w:name="_Toc14770595"/>
      <w:r>
        <w:t xml:space="preserve">Figure </w:t>
      </w:r>
      <w:r>
        <w:fldChar w:fldCharType="begin"/>
      </w:r>
      <w:r>
        <w:instrText xml:space="preserve"> SEQ Figure \* ARABIC </w:instrText>
      </w:r>
      <w:r>
        <w:fldChar w:fldCharType="separate"/>
      </w:r>
      <w:ins w:id="3718" w:author="Ng, Thomas1" w:date="2019-07-24T08:55:00Z">
        <w:r w:rsidR="00F765C3">
          <w:t>114</w:t>
        </w:r>
      </w:ins>
      <w:del w:id="3719" w:author="Ng, Thomas1" w:date="2019-07-18T18:04:00Z">
        <w:r w:rsidR="0017686B" w:rsidDel="001F18B0">
          <w:delText>113</w:delText>
        </w:r>
      </w:del>
      <w:r>
        <w:fldChar w:fldCharType="end"/>
      </w:r>
      <w:bookmarkEnd w:id="3716"/>
      <w:r>
        <w:t xml:space="preserve">: NC-SI over RBT Propagation Delay Matching for Two </w:t>
      </w:r>
      <w:r w:rsidR="00DB36AB">
        <w:t xml:space="preserve">Target </w:t>
      </w:r>
      <w:r>
        <w:t>ASIC</w:t>
      </w:r>
      <w:r w:rsidR="00DB36AB">
        <w:t>s</w:t>
      </w:r>
      <w:r>
        <w:t xml:space="preserve"> – Clock Buffer</w:t>
      </w:r>
      <w:bookmarkEnd w:id="3717"/>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720" w:name="_Toc14770434"/>
      <w:r>
        <w:t>LFF OCP NIC 3.0 Card Requirements</w:t>
      </w:r>
      <w:bookmarkEnd w:id="3720"/>
    </w:p>
    <w:p w14:paraId="5E125E68" w14:textId="787D3823"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F765C3">
        <w:t>5.1.3</w:t>
      </w:r>
      <w:r>
        <w:fldChar w:fldCharType="end"/>
      </w:r>
      <w:r>
        <w:t xml:space="preserve"> for computation and topology considerations.</w:t>
      </w:r>
    </w:p>
    <w:bookmarkEnd w:id="3686"/>
    <w:p w14:paraId="44CF63CB" w14:textId="77777777" w:rsidR="002129CA" w:rsidRPr="00560162" w:rsidRDefault="002129CA" w:rsidP="007970E7">
      <w:pPr>
        <w:ind w:left="0"/>
      </w:pPr>
    </w:p>
    <w:p w14:paraId="07239B5B" w14:textId="51CE5B5A" w:rsidR="006E0936" w:rsidRDefault="006E0936" w:rsidP="002C4BE2">
      <w:pPr>
        <w:pStyle w:val="Heading2"/>
      </w:pPr>
      <w:bookmarkStart w:id="3721" w:name="_Toc14770435"/>
      <w:r>
        <w:t>SMBus 2.0</w:t>
      </w:r>
      <w:bookmarkEnd w:id="3721"/>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722" w:name="_Toc14770436"/>
      <w:commentRangeStart w:id="3723"/>
      <w:r>
        <w:t>PCIe</w:t>
      </w:r>
      <w:commentRangeEnd w:id="3723"/>
      <w:r w:rsidR="00B372DC">
        <w:rPr>
          <w:rStyle w:val="CommentReference"/>
          <w:rFonts w:eastAsiaTheme="minorHAnsi" w:cstheme="minorBidi"/>
          <w:b w:val="0"/>
          <w:bCs w:val="0"/>
          <w:color w:val="auto"/>
        </w:rPr>
        <w:commentReference w:id="3723"/>
      </w:r>
      <w:bookmarkEnd w:id="3722"/>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724" w:name="_Toc527036337"/>
      <w:bookmarkStart w:id="3725" w:name="_Toc527707535"/>
      <w:bookmarkStart w:id="3726" w:name="_Toc530121885"/>
      <w:bookmarkStart w:id="3727" w:name="_Toc14770437"/>
      <w:bookmarkEnd w:id="3724"/>
      <w:bookmarkEnd w:id="3725"/>
      <w:bookmarkEnd w:id="3726"/>
      <w:r>
        <w:t xml:space="preserve">Channel </w:t>
      </w:r>
      <w:r w:rsidR="001A5E85">
        <w:t>Requirements</w:t>
      </w:r>
      <w:bookmarkEnd w:id="3727"/>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FE6A8F">
      <w:pPr>
        <w:pStyle w:val="Heading4"/>
      </w:pPr>
      <w:bookmarkStart w:id="3728" w:name="_Toc14770438"/>
      <w:r>
        <w:t>REFCLK requirements</w:t>
      </w:r>
      <w:bookmarkEnd w:id="3728"/>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FE6A8F">
      <w:pPr>
        <w:pStyle w:val="Heading4"/>
      </w:pPr>
      <w:bookmarkStart w:id="3729" w:name="_Toc14770439"/>
      <w:r>
        <w:t xml:space="preserve">Add-in Card </w:t>
      </w:r>
      <w:r w:rsidR="00322EBB">
        <w:t xml:space="preserve">Electrical </w:t>
      </w:r>
      <w:r>
        <w:t>Budget</w:t>
      </w:r>
      <w:r w:rsidR="00322EBB">
        <w:t>s</w:t>
      </w:r>
      <w:bookmarkEnd w:id="3729"/>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9653477" w:rsidR="00864816" w:rsidRDefault="00864816" w:rsidP="00A212FB">
      <w:pPr>
        <w:pStyle w:val="Caption"/>
      </w:pPr>
      <w:bookmarkStart w:id="3730" w:name="_Toc14770684"/>
      <w:r>
        <w:t xml:space="preserve">Table </w:t>
      </w:r>
      <w:r>
        <w:fldChar w:fldCharType="begin"/>
      </w:r>
      <w:r>
        <w:instrText xml:space="preserve"> SEQ Table \* ARABIC </w:instrText>
      </w:r>
      <w:r>
        <w:fldChar w:fldCharType="separate"/>
      </w:r>
      <w:ins w:id="3731" w:author="Ng, Thomas1" w:date="2019-07-24T08:55:00Z">
        <w:r w:rsidR="00F765C3">
          <w:t>56</w:t>
        </w:r>
      </w:ins>
      <w:del w:id="3732" w:author="Ng, Thomas1" w:date="2019-07-18T18:04:00Z">
        <w:r w:rsidR="0017686B" w:rsidDel="001F18B0">
          <w:delText>55</w:delText>
        </w:r>
      </w:del>
      <w:r>
        <w:fldChar w:fldCharType="end"/>
      </w:r>
      <w:r>
        <w:t>: PCIe Electrical Budgets</w:t>
      </w:r>
      <w:bookmarkEnd w:id="3730"/>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FE6A8F">
      <w:pPr>
        <w:pStyle w:val="Heading4"/>
      </w:pPr>
      <w:bookmarkStart w:id="3733" w:name="_Toc14770440"/>
      <w:r>
        <w:t>Baseboard Channel Budget</w:t>
      </w:r>
      <w:bookmarkEnd w:id="3733"/>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734" w:name="_Toc14770441"/>
      <w:r>
        <w:t>SFF-TA-1002 Connector Channel Budget</w:t>
      </w:r>
      <w:bookmarkEnd w:id="3734"/>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735" w:name="_Toc14770442"/>
      <w:r>
        <w:t>Differential Impedance</w:t>
      </w:r>
      <w:r w:rsidR="00F76CF7">
        <w:t xml:space="preserve"> (Informative)</w:t>
      </w:r>
      <w:bookmarkEnd w:id="3735"/>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3736" w:name="_Ref521045675"/>
      <w:bookmarkStart w:id="3737" w:name="_Toc14770443"/>
      <w:r>
        <w:lastRenderedPageBreak/>
        <w:t>Test Fixtures</w:t>
      </w:r>
      <w:bookmarkEnd w:id="3736"/>
      <w:bookmarkEnd w:id="3737"/>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1A9A9FF6" w:rsidR="00B50CB5" w:rsidRDefault="00B50CB5" w:rsidP="00A212FB">
      <w:pPr>
        <w:pStyle w:val="Caption"/>
      </w:pPr>
      <w:bookmarkStart w:id="3738" w:name="_Toc14770685"/>
      <w:r>
        <w:t xml:space="preserve">Table </w:t>
      </w:r>
      <w:r>
        <w:fldChar w:fldCharType="begin"/>
      </w:r>
      <w:r>
        <w:instrText xml:space="preserve"> SEQ Table \* ARABIC </w:instrText>
      </w:r>
      <w:r>
        <w:fldChar w:fldCharType="separate"/>
      </w:r>
      <w:ins w:id="3739" w:author="Ng, Thomas1" w:date="2019-07-24T08:55:00Z">
        <w:r w:rsidR="00F765C3">
          <w:t>57</w:t>
        </w:r>
      </w:ins>
      <w:del w:id="3740" w:author="Ng, Thomas1" w:date="2019-07-18T18:04:00Z">
        <w:r w:rsidR="0017686B" w:rsidDel="001F18B0">
          <w:delText>56</w:delText>
        </w:r>
      </w:del>
      <w:r>
        <w:fldChar w:fldCharType="end"/>
      </w:r>
      <w:r>
        <w:t>: PCIe Test Fixtures for OCP NIC 3.0</w:t>
      </w:r>
      <w:bookmarkEnd w:id="3738"/>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741" w:name="_Toc14770444"/>
      <w:r>
        <w:t xml:space="preserve">Compliance </w:t>
      </w:r>
      <w:r w:rsidR="005E16CF">
        <w:t>Load Board</w:t>
      </w:r>
      <w:r>
        <w:t xml:space="preserve"> (CLB)</w:t>
      </w:r>
      <w:bookmarkEnd w:id="3741"/>
    </w:p>
    <w:p w14:paraId="2C4F13AB" w14:textId="03837534" w:rsidR="0006611A" w:rsidRDefault="0006611A" w:rsidP="00A212FB">
      <w:pPr>
        <w:pStyle w:val="Caption"/>
      </w:pPr>
      <w:bookmarkStart w:id="3742" w:name="_Toc14770596"/>
      <w:r>
        <w:t xml:space="preserve">Figure </w:t>
      </w:r>
      <w:r>
        <w:fldChar w:fldCharType="begin"/>
      </w:r>
      <w:r>
        <w:instrText xml:space="preserve"> SEQ Figure \* ARABIC </w:instrText>
      </w:r>
      <w:r>
        <w:fldChar w:fldCharType="separate"/>
      </w:r>
      <w:ins w:id="3743" w:author="Ng, Thomas1" w:date="2019-07-24T08:55:00Z">
        <w:r w:rsidR="00F765C3">
          <w:t>115</w:t>
        </w:r>
      </w:ins>
      <w:del w:id="3744" w:author="Ng, Thomas1" w:date="2019-07-18T18:04:00Z">
        <w:r w:rsidR="0017686B" w:rsidDel="001F18B0">
          <w:delText>114</w:delText>
        </w:r>
      </w:del>
      <w:r>
        <w:fldChar w:fldCharType="end"/>
      </w:r>
      <w:r>
        <w:t>: PCIe Load Board Test Fixture for OCP NIC 3.0</w:t>
      </w:r>
      <w:r w:rsidR="00C70372">
        <w:t xml:space="preserve"> SFF</w:t>
      </w:r>
      <w:bookmarkEnd w:id="3742"/>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745" w:name="_Toc14770445"/>
      <w:r>
        <w:lastRenderedPageBreak/>
        <w:t xml:space="preserve">Compliance </w:t>
      </w:r>
      <w:r w:rsidR="005E16CF">
        <w:t>Baseboard</w:t>
      </w:r>
      <w:r>
        <w:t xml:space="preserve"> (CBB)</w:t>
      </w:r>
      <w:bookmarkEnd w:id="3745"/>
    </w:p>
    <w:p w14:paraId="14C12814" w14:textId="4EB51F92" w:rsidR="0006611A" w:rsidRDefault="0006611A" w:rsidP="00A212FB">
      <w:pPr>
        <w:pStyle w:val="Caption"/>
      </w:pPr>
      <w:bookmarkStart w:id="3746" w:name="_Toc14770597"/>
      <w:r>
        <w:t xml:space="preserve">Figure </w:t>
      </w:r>
      <w:r>
        <w:fldChar w:fldCharType="begin"/>
      </w:r>
      <w:r>
        <w:instrText xml:space="preserve"> SEQ Figure \* ARABIC </w:instrText>
      </w:r>
      <w:r>
        <w:fldChar w:fldCharType="separate"/>
      </w:r>
      <w:ins w:id="3747" w:author="Ng, Thomas1" w:date="2019-07-24T08:55:00Z">
        <w:r w:rsidR="00F765C3">
          <w:t>116</w:t>
        </w:r>
      </w:ins>
      <w:del w:id="3748" w:author="Ng, Thomas1" w:date="2019-07-18T18:04:00Z">
        <w:r w:rsidR="0017686B" w:rsidDel="001F18B0">
          <w:delText>115</w:delText>
        </w:r>
      </w:del>
      <w:r>
        <w:fldChar w:fldCharType="end"/>
      </w:r>
      <w:r>
        <w:t>: PCIe Base Board Test Fixture for OCP NIC 3.0</w:t>
      </w:r>
      <w:r w:rsidR="00C70372">
        <w:t xml:space="preserve"> SFF</w:t>
      </w:r>
      <w:bookmarkEnd w:id="3746"/>
    </w:p>
    <w:p w14:paraId="6B3BBE10" w14:textId="1588FAA9" w:rsidR="0006611A" w:rsidRPr="0006611A" w:rsidRDefault="00BF3C4D" w:rsidP="0006611A">
      <w:pPr>
        <w:ind w:left="0"/>
        <w:jc w:val="center"/>
      </w:pPr>
      <w:r>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4A0E93E4" w14:textId="48F5A705" w:rsidR="005E16CF" w:rsidRDefault="005E16CF" w:rsidP="00B152C0">
      <w:pPr>
        <w:pStyle w:val="Heading3"/>
      </w:pPr>
      <w:bookmarkStart w:id="3749" w:name="_Toc14770446"/>
      <w:r>
        <w:t>Test Methodology</w:t>
      </w:r>
      <w:bookmarkEnd w:id="3749"/>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F765C3">
        <w:t>5.3.2</w:t>
      </w:r>
      <w:r w:rsidR="005B6F48">
        <w:fldChar w:fldCharType="end"/>
      </w:r>
      <w:r w:rsidR="005B6F48">
        <w:t xml:space="preserve"> are used. </w:t>
      </w:r>
    </w:p>
    <w:p w14:paraId="7A1C8EF4" w14:textId="21A77D6A" w:rsidR="008737BE" w:rsidRDefault="008737BE" w:rsidP="00FE6A8F">
      <w:pPr>
        <w:pStyle w:val="Heading4"/>
      </w:pPr>
      <w:bookmarkStart w:id="3750" w:name="_Toc14770447"/>
      <w:r>
        <w:t>Test Setup</w:t>
      </w:r>
      <w:bookmarkEnd w:id="3750"/>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751" w:name="_Toc502738042"/>
      <w:bookmarkStart w:id="3752" w:name="_Ref504072992"/>
      <w:bookmarkStart w:id="3753" w:name="_Ref510177650"/>
      <w:bookmarkStart w:id="3754" w:name="_Ref11402993"/>
      <w:bookmarkStart w:id="3755" w:name="_Toc14770448"/>
      <w:r w:rsidRPr="00E44452">
        <w:lastRenderedPageBreak/>
        <w:t>Thermal and Environmental</w:t>
      </w:r>
      <w:bookmarkEnd w:id="3751"/>
      <w:bookmarkEnd w:id="3752"/>
      <w:bookmarkEnd w:id="3753"/>
      <w:bookmarkEnd w:id="3754"/>
      <w:bookmarkEnd w:id="3755"/>
    </w:p>
    <w:p w14:paraId="36E2B953" w14:textId="05DDC7E0" w:rsidR="007679F0" w:rsidRDefault="007679F0" w:rsidP="002C4BE2">
      <w:pPr>
        <w:pStyle w:val="Heading2"/>
      </w:pPr>
      <w:bookmarkStart w:id="3756" w:name="_Toc503883035"/>
      <w:bookmarkStart w:id="3757" w:name="_Toc503943919"/>
      <w:bookmarkStart w:id="3758" w:name="_Toc503951086"/>
      <w:bookmarkStart w:id="3759" w:name="_Toc503172931"/>
      <w:bookmarkStart w:id="3760" w:name="_Toc14770449"/>
      <w:bookmarkStart w:id="3761" w:name="_Toc384819836"/>
      <w:bookmarkEnd w:id="3756"/>
      <w:bookmarkEnd w:id="3757"/>
      <w:bookmarkEnd w:id="3758"/>
      <w:bookmarkEnd w:id="3759"/>
      <w:r>
        <w:t>Airflow Direction</w:t>
      </w:r>
      <w:bookmarkEnd w:id="3760"/>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F765C3">
        <w:t>6.1.1</w:t>
      </w:r>
      <w:r>
        <w:fldChar w:fldCharType="end"/>
      </w:r>
      <w:r>
        <w:t xml:space="preserve"> and </w:t>
      </w:r>
      <w:r>
        <w:fldChar w:fldCharType="begin"/>
      </w:r>
      <w:r>
        <w:instrText xml:space="preserve"> REF _Ref504036841 \r \h </w:instrText>
      </w:r>
      <w:r>
        <w:fldChar w:fldCharType="separate"/>
      </w:r>
      <w:r w:rsidR="00F765C3">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762" w:name="_Ref504036839"/>
      <w:bookmarkStart w:id="3763" w:name="_Toc14770450"/>
      <w:r>
        <w:t>Hot Aisle Cooling</w:t>
      </w:r>
      <w:bookmarkEnd w:id="3762"/>
      <w:bookmarkEnd w:id="3763"/>
    </w:p>
    <w:p w14:paraId="14E6B1C2" w14:textId="2BDE363D"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3764" w:author="Ng, Thomas1" w:date="2019-07-24T08:55:00Z">
        <w:r w:rsidR="00F765C3">
          <w:t xml:space="preserve">Figure </w:t>
        </w:r>
        <w:r w:rsidR="00F765C3">
          <w:rPr>
            <w:noProof/>
          </w:rPr>
          <w:t>117</w:t>
        </w:r>
      </w:ins>
      <w:del w:id="3765" w:author="Ng, Thomas1" w:date="2019-07-18T18:04:00Z">
        <w:r w:rsidR="0017686B" w:rsidDel="001F18B0">
          <w:delText xml:space="preserve">Figure </w:delText>
        </w:r>
        <w:r w:rsidR="0017686B" w:rsidDel="001F18B0">
          <w:rPr>
            <w:noProof/>
          </w:rPr>
          <w:delText>116</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7AECED85" w:rsidR="007679F0" w:rsidRDefault="007679F0" w:rsidP="00A212FB">
      <w:pPr>
        <w:pStyle w:val="Caption"/>
      </w:pPr>
      <w:bookmarkStart w:id="3766" w:name="_Ref503872079"/>
      <w:bookmarkStart w:id="3767" w:name="_Toc14770598"/>
      <w:r>
        <w:t xml:space="preserve">Figure </w:t>
      </w:r>
      <w:r>
        <w:fldChar w:fldCharType="begin"/>
      </w:r>
      <w:r>
        <w:instrText xml:space="preserve"> SEQ Figure \* ARABIC </w:instrText>
      </w:r>
      <w:r>
        <w:fldChar w:fldCharType="separate"/>
      </w:r>
      <w:ins w:id="3768" w:author="Ng, Thomas1" w:date="2019-07-24T08:55:00Z">
        <w:r w:rsidR="00F765C3">
          <w:t>117</w:t>
        </w:r>
      </w:ins>
      <w:del w:id="3769" w:author="Ng, Thomas1" w:date="2019-07-18T18:04:00Z">
        <w:r w:rsidR="0017686B" w:rsidDel="001F18B0">
          <w:delText>116</w:delText>
        </w:r>
      </w:del>
      <w:r>
        <w:fldChar w:fldCharType="end"/>
      </w:r>
      <w:bookmarkEnd w:id="3766"/>
      <w:r>
        <w:t>: Airflow Direction for Hot Aisle Cooling</w:t>
      </w:r>
      <w:r w:rsidR="00740FA0">
        <w:t xml:space="preserve"> (SFF and LFF)</w:t>
      </w:r>
      <w:bookmarkEnd w:id="3767"/>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BDEFBD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3770" w:author="Ng, Thomas1" w:date="2019-07-24T08:55:00Z">
        <w:r w:rsidR="00F765C3">
          <w:t xml:space="preserve">Table </w:t>
        </w:r>
        <w:r w:rsidR="00F765C3">
          <w:rPr>
            <w:noProof/>
          </w:rPr>
          <w:t>58</w:t>
        </w:r>
      </w:ins>
      <w:del w:id="3771" w:author="Ng, Thomas1" w:date="2019-07-18T18:04:00Z">
        <w:r w:rsidR="0017686B" w:rsidDel="001F18B0">
          <w:delText xml:space="preserve">Table </w:delText>
        </w:r>
        <w:r w:rsidR="0017686B" w:rsidDel="001F18B0">
          <w:rPr>
            <w:noProof/>
          </w:rPr>
          <w:delText>57</w:delText>
        </w:r>
      </w:del>
      <w:r>
        <w:fldChar w:fldCharType="end"/>
      </w:r>
      <w:r>
        <w:t xml:space="preserve"> and </w:t>
      </w:r>
      <w:r>
        <w:fldChar w:fldCharType="begin"/>
      </w:r>
      <w:r>
        <w:instrText xml:space="preserve"> REF _Ref504054230 \h </w:instrText>
      </w:r>
      <w:r>
        <w:fldChar w:fldCharType="separate"/>
      </w:r>
      <w:ins w:id="3772" w:author="Ng, Thomas1" w:date="2019-07-24T08:55:00Z">
        <w:r w:rsidR="00F765C3">
          <w:t xml:space="preserve">Table </w:t>
        </w:r>
        <w:r w:rsidR="00F765C3">
          <w:rPr>
            <w:noProof/>
          </w:rPr>
          <w:t>59</w:t>
        </w:r>
      </w:ins>
      <w:del w:id="3773" w:author="Ng, Thomas1" w:date="2019-07-18T18:04:00Z">
        <w:r w:rsidR="0017686B" w:rsidDel="001F18B0">
          <w:delText xml:space="preserve">Table </w:delText>
        </w:r>
        <w:r w:rsidR="0017686B" w:rsidDel="001F18B0">
          <w:rPr>
            <w:noProof/>
          </w:rPr>
          <w:delText>58</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3774" w:author="Ng, Thomas1" w:date="2019-07-24T08:55:00Z">
        <w:r w:rsidR="00F765C3">
          <w:t xml:space="preserve">Table </w:t>
        </w:r>
        <w:r w:rsidR="00F765C3">
          <w:rPr>
            <w:noProof/>
          </w:rPr>
          <w:t>59</w:t>
        </w:r>
      </w:ins>
      <w:del w:id="3775" w:author="Ng, Thomas1" w:date="2019-07-18T18:04:00Z">
        <w:r w:rsidR="0017686B" w:rsidDel="001F18B0">
          <w:delText xml:space="preserve">Table </w:delText>
        </w:r>
        <w:r w:rsidR="0017686B" w:rsidDel="001F18B0">
          <w:rPr>
            <w:noProof/>
          </w:rPr>
          <w:delText>58</w:delText>
        </w:r>
      </w:del>
      <w:r>
        <w:fldChar w:fldCharType="end"/>
      </w:r>
      <w:r>
        <w:t xml:space="preserve"> represent the airflow velocities typical in </w:t>
      </w:r>
      <w:r>
        <w:lastRenderedPageBreak/>
        <w:t>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3776" w:author="Ng, Thomas1" w:date="2019-07-24T08:55:00Z">
        <w:r w:rsidR="00F765C3">
          <w:t xml:space="preserve">Table </w:t>
        </w:r>
        <w:r w:rsidR="00F765C3">
          <w:rPr>
            <w:noProof/>
          </w:rPr>
          <w:t>64</w:t>
        </w:r>
      </w:ins>
      <w:del w:id="3777" w:author="Ng, Thomas1" w:date="2019-07-18T18:04:00Z">
        <w:r w:rsidR="0017686B" w:rsidDel="001F18B0">
          <w:delText xml:space="preserve">Table </w:delText>
        </w:r>
        <w:r w:rsidR="0017686B" w:rsidDel="001F18B0">
          <w:rPr>
            <w:noProof/>
          </w:rPr>
          <w:delText>63</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44700FA4" w:rsidR="007679F0" w:rsidRDefault="007679F0" w:rsidP="00A212FB">
      <w:pPr>
        <w:pStyle w:val="Caption"/>
      </w:pPr>
      <w:bookmarkStart w:id="3778" w:name="_Ref503872185"/>
      <w:bookmarkStart w:id="3779" w:name="_Toc14770686"/>
      <w:r>
        <w:t xml:space="preserve">Table </w:t>
      </w:r>
      <w:r>
        <w:fldChar w:fldCharType="begin"/>
      </w:r>
      <w:r>
        <w:instrText xml:space="preserve"> SEQ Table \* ARABIC </w:instrText>
      </w:r>
      <w:r>
        <w:fldChar w:fldCharType="separate"/>
      </w:r>
      <w:ins w:id="3780" w:author="Ng, Thomas1" w:date="2019-07-24T08:55:00Z">
        <w:r w:rsidR="00F765C3">
          <w:t>58</w:t>
        </w:r>
      </w:ins>
      <w:del w:id="3781" w:author="Ng, Thomas1" w:date="2019-07-18T18:04:00Z">
        <w:r w:rsidR="0017686B" w:rsidDel="001F18B0">
          <w:delText>57</w:delText>
        </w:r>
      </w:del>
      <w:r>
        <w:fldChar w:fldCharType="end"/>
      </w:r>
      <w:bookmarkEnd w:id="3778"/>
      <w:r w:rsidRPr="0051730F">
        <w:t xml:space="preserve">: </w:t>
      </w:r>
      <w:r>
        <w:t>Hot Aisle Air Temperature Boundary Conditions</w:t>
      </w:r>
      <w:bookmarkEnd w:id="377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1A14EAAF" w:rsidR="007679F0" w:rsidRDefault="007679F0" w:rsidP="00A212FB">
      <w:pPr>
        <w:pStyle w:val="Caption"/>
      </w:pPr>
      <w:bookmarkStart w:id="3782" w:name="_Ref504054230"/>
      <w:bookmarkStart w:id="3783" w:name="_Toc14770687"/>
      <w:r>
        <w:t xml:space="preserve">Table </w:t>
      </w:r>
      <w:r>
        <w:fldChar w:fldCharType="begin"/>
      </w:r>
      <w:r>
        <w:instrText xml:space="preserve"> SEQ Table \* ARABIC </w:instrText>
      </w:r>
      <w:r>
        <w:fldChar w:fldCharType="separate"/>
      </w:r>
      <w:ins w:id="3784" w:author="Ng, Thomas1" w:date="2019-07-24T08:55:00Z">
        <w:r w:rsidR="00F765C3">
          <w:t>59</w:t>
        </w:r>
      </w:ins>
      <w:del w:id="3785" w:author="Ng, Thomas1" w:date="2019-07-18T18:04:00Z">
        <w:r w:rsidR="0017686B" w:rsidDel="001F18B0">
          <w:delText>58</w:delText>
        </w:r>
      </w:del>
      <w:r>
        <w:fldChar w:fldCharType="end"/>
      </w:r>
      <w:bookmarkEnd w:id="3782"/>
      <w:r w:rsidRPr="0051730F">
        <w:t xml:space="preserve">: </w:t>
      </w:r>
      <w:r>
        <w:t>Hot Aisle Airflow Boundary Conditions</w:t>
      </w:r>
      <w:bookmarkEnd w:id="378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786" w:name="_Ref504036841"/>
      <w:bookmarkStart w:id="3787" w:name="_Toc14770451"/>
      <w:r>
        <w:t>Cold Aisle Cooling</w:t>
      </w:r>
      <w:bookmarkEnd w:id="3786"/>
      <w:bookmarkEnd w:id="3787"/>
    </w:p>
    <w:p w14:paraId="3F89030E" w14:textId="446B6AE8"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3788" w:author="Ng, Thomas1" w:date="2019-07-24T08:55:00Z">
        <w:r w:rsidR="00F765C3">
          <w:t xml:space="preserve">Figure </w:t>
        </w:r>
        <w:r w:rsidR="00F765C3">
          <w:rPr>
            <w:noProof/>
          </w:rPr>
          <w:t>118</w:t>
        </w:r>
      </w:ins>
      <w:del w:id="3789" w:author="Ng, Thomas1" w:date="2019-07-18T18:04:00Z">
        <w:r w:rsidR="0017686B" w:rsidDel="001F18B0">
          <w:delText xml:space="preserve">Figure </w:delText>
        </w:r>
        <w:r w:rsidR="0017686B" w:rsidDel="001F18B0">
          <w:rPr>
            <w:noProof/>
          </w:rPr>
          <w:delText>117</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790" w:name="_Ref503872108"/>
    </w:p>
    <w:p w14:paraId="3530AF24" w14:textId="289DD49C" w:rsidR="00740FA0" w:rsidRDefault="007679F0" w:rsidP="00A212FB">
      <w:pPr>
        <w:pStyle w:val="Caption"/>
      </w:pPr>
      <w:bookmarkStart w:id="3791" w:name="_Ref504058111"/>
      <w:bookmarkStart w:id="3792" w:name="_Toc14770599"/>
      <w:r>
        <w:t xml:space="preserve">Figure </w:t>
      </w:r>
      <w:r>
        <w:fldChar w:fldCharType="begin"/>
      </w:r>
      <w:r>
        <w:instrText xml:space="preserve"> SEQ Figure \* ARABIC </w:instrText>
      </w:r>
      <w:r>
        <w:fldChar w:fldCharType="separate"/>
      </w:r>
      <w:ins w:id="3793" w:author="Ng, Thomas1" w:date="2019-07-24T08:55:00Z">
        <w:r w:rsidR="00F765C3">
          <w:t>118</w:t>
        </w:r>
      </w:ins>
      <w:del w:id="3794" w:author="Ng, Thomas1" w:date="2019-07-18T18:04:00Z">
        <w:r w:rsidR="0017686B" w:rsidDel="001F18B0">
          <w:delText>117</w:delText>
        </w:r>
      </w:del>
      <w:r>
        <w:fldChar w:fldCharType="end"/>
      </w:r>
      <w:bookmarkEnd w:id="3790"/>
      <w:bookmarkEnd w:id="3791"/>
      <w:r>
        <w:t>:</w:t>
      </w:r>
      <w:r w:rsidRPr="009C1921">
        <w:t xml:space="preserve"> </w:t>
      </w:r>
      <w:r>
        <w:t>Airflow Direction for Cold Aisle Cooling</w:t>
      </w:r>
      <w:r w:rsidR="00740FA0">
        <w:t xml:space="preserve"> (SFF and LFF)</w:t>
      </w:r>
      <w:bookmarkEnd w:id="3792"/>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21C282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3795" w:author="Ng, Thomas1" w:date="2019-07-24T08:55:00Z">
        <w:r w:rsidR="00F765C3">
          <w:t xml:space="preserve">Table </w:t>
        </w:r>
        <w:r w:rsidR="00F765C3">
          <w:rPr>
            <w:noProof/>
          </w:rPr>
          <w:t>60</w:t>
        </w:r>
      </w:ins>
      <w:del w:id="3796" w:author="Ng, Thomas1" w:date="2019-07-18T18:04:00Z">
        <w:r w:rsidR="0017686B" w:rsidDel="001F18B0">
          <w:delText xml:space="preserve">Table </w:delText>
        </w:r>
        <w:r w:rsidR="0017686B" w:rsidDel="001F18B0">
          <w:rPr>
            <w:noProof/>
          </w:rPr>
          <w:delText>59</w:delText>
        </w:r>
      </w:del>
      <w:r>
        <w:fldChar w:fldCharType="end"/>
      </w:r>
      <w:r>
        <w:t xml:space="preserve"> and </w:t>
      </w:r>
      <w:r>
        <w:fldChar w:fldCharType="begin"/>
      </w:r>
      <w:r>
        <w:instrText xml:space="preserve"> REF _Ref504058200 \h </w:instrText>
      </w:r>
      <w:r>
        <w:fldChar w:fldCharType="separate"/>
      </w:r>
      <w:ins w:id="3797" w:author="Ng, Thomas1" w:date="2019-07-24T08:55:00Z">
        <w:r w:rsidR="00F765C3">
          <w:t xml:space="preserve">Table </w:t>
        </w:r>
        <w:r w:rsidR="00F765C3">
          <w:rPr>
            <w:noProof/>
          </w:rPr>
          <w:t>61</w:t>
        </w:r>
      </w:ins>
      <w:del w:id="3798" w:author="Ng, Thomas1" w:date="2019-07-18T18:04:00Z">
        <w:r w:rsidR="0017686B" w:rsidDel="001F18B0">
          <w:delText xml:space="preserve">Table </w:delText>
        </w:r>
        <w:r w:rsidR="0017686B" w:rsidDel="001F18B0">
          <w:rPr>
            <w:noProof/>
          </w:rPr>
          <w:delText>60</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3799" w:author="Ng, Thomas1" w:date="2019-07-24T08:55:00Z">
        <w:r w:rsidR="00F765C3">
          <w:t xml:space="preserve">Table </w:t>
        </w:r>
        <w:r w:rsidR="00F765C3">
          <w:rPr>
            <w:noProof/>
          </w:rPr>
          <w:t>60</w:t>
        </w:r>
      </w:ins>
      <w:del w:id="3800" w:author="Ng, Thomas1" w:date="2019-07-18T18:04:00Z">
        <w:r w:rsidR="0017686B" w:rsidDel="001F18B0">
          <w:delText xml:space="preserve">Table </w:delText>
        </w:r>
        <w:r w:rsidR="0017686B" w:rsidDel="001F18B0">
          <w:rPr>
            <w:noProof/>
          </w:rPr>
          <w:delText>59</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6D3D3642" w:rsidR="007679F0" w:rsidRDefault="007679F0" w:rsidP="00A212FB">
      <w:pPr>
        <w:pStyle w:val="Caption"/>
      </w:pPr>
      <w:bookmarkStart w:id="3801" w:name="_Ref503872468"/>
      <w:bookmarkStart w:id="3802" w:name="_Toc14770688"/>
      <w:r>
        <w:t xml:space="preserve">Table </w:t>
      </w:r>
      <w:r>
        <w:fldChar w:fldCharType="begin"/>
      </w:r>
      <w:r>
        <w:instrText xml:space="preserve"> SEQ Table \* ARABIC </w:instrText>
      </w:r>
      <w:r>
        <w:fldChar w:fldCharType="separate"/>
      </w:r>
      <w:ins w:id="3803" w:author="Ng, Thomas1" w:date="2019-07-24T08:55:00Z">
        <w:r w:rsidR="00F765C3">
          <w:t>60</w:t>
        </w:r>
      </w:ins>
      <w:del w:id="3804" w:author="Ng, Thomas1" w:date="2019-07-18T18:04:00Z">
        <w:r w:rsidR="0017686B" w:rsidDel="001F18B0">
          <w:delText>59</w:delText>
        </w:r>
      </w:del>
      <w:r>
        <w:fldChar w:fldCharType="end"/>
      </w:r>
      <w:bookmarkEnd w:id="3801"/>
      <w:r w:rsidRPr="0051730F">
        <w:t xml:space="preserve">: </w:t>
      </w:r>
      <w:r>
        <w:t>Cold Aisle Air Temperature Boundary Conditions</w:t>
      </w:r>
      <w:bookmarkEnd w:id="380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605776DD" w:rsidR="007679F0" w:rsidRDefault="007679F0" w:rsidP="00A212FB">
      <w:pPr>
        <w:pStyle w:val="Caption"/>
      </w:pPr>
      <w:bookmarkStart w:id="3805" w:name="_Ref504054496"/>
      <w:bookmarkStart w:id="3806" w:name="_Ref504058200"/>
      <w:bookmarkStart w:id="3807" w:name="_Toc14770689"/>
      <w:r>
        <w:t xml:space="preserve">Table </w:t>
      </w:r>
      <w:r>
        <w:fldChar w:fldCharType="begin"/>
      </w:r>
      <w:r>
        <w:instrText xml:space="preserve"> SEQ Table \* ARABIC </w:instrText>
      </w:r>
      <w:r>
        <w:fldChar w:fldCharType="separate"/>
      </w:r>
      <w:ins w:id="3808" w:author="Ng, Thomas1" w:date="2019-07-24T08:55:00Z">
        <w:r w:rsidR="00F765C3">
          <w:t>61</w:t>
        </w:r>
      </w:ins>
      <w:del w:id="3809" w:author="Ng, Thomas1" w:date="2019-07-18T18:04:00Z">
        <w:r w:rsidR="0017686B" w:rsidDel="001F18B0">
          <w:delText>60</w:delText>
        </w:r>
      </w:del>
      <w:r>
        <w:fldChar w:fldCharType="end"/>
      </w:r>
      <w:bookmarkEnd w:id="3805"/>
      <w:bookmarkEnd w:id="3806"/>
      <w:r w:rsidRPr="0051730F">
        <w:t xml:space="preserve">: </w:t>
      </w:r>
      <w:r>
        <w:t>Cold Aisle Airflow Boundary Conditions</w:t>
      </w:r>
      <w:bookmarkEnd w:id="380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810" w:name="_Ref515365369"/>
      <w:bookmarkStart w:id="3811" w:name="_Toc14770452"/>
      <w:r>
        <w:t xml:space="preserve">Thermal </w:t>
      </w:r>
      <w:r w:rsidR="007679F0">
        <w:t>Design Guidelines</w:t>
      </w:r>
      <w:bookmarkEnd w:id="3810"/>
      <w:bookmarkEnd w:id="3811"/>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F765C3">
        <w:t>6.4</w:t>
      </w:r>
      <w:r w:rsidR="0010451A">
        <w:fldChar w:fldCharType="end"/>
      </w:r>
      <w:r w:rsidRPr="001D4EE4">
        <w:t>.</w:t>
      </w:r>
      <w:r w:rsidR="00204D17">
        <w:t xml:space="preserve"> </w:t>
      </w:r>
    </w:p>
    <w:p w14:paraId="619BB5D6" w14:textId="0BC2BD79" w:rsidR="007679F0" w:rsidRDefault="00740FA0" w:rsidP="00B152C0">
      <w:pPr>
        <w:pStyle w:val="Heading3"/>
      </w:pPr>
      <w:bookmarkStart w:id="3812" w:name="_Ref510177497"/>
      <w:bookmarkStart w:id="3813" w:name="_Toc14770453"/>
      <w:r>
        <w:t xml:space="preserve">SFF Card </w:t>
      </w:r>
      <w:r w:rsidR="007679F0">
        <w:t>ASIC Cooling – Hot Aisle</w:t>
      </w:r>
      <w:bookmarkEnd w:id="3812"/>
      <w:bookmarkEnd w:id="3813"/>
    </w:p>
    <w:p w14:paraId="54201C5C" w14:textId="46EBCAB8"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3814" w:author="Ng, Thomas1" w:date="2019-07-24T08:55:00Z">
        <w:r w:rsidR="00F765C3">
          <w:t xml:space="preserve">Figure </w:t>
        </w:r>
        <w:r w:rsidR="00F765C3">
          <w:rPr>
            <w:noProof/>
          </w:rPr>
          <w:t>119</w:t>
        </w:r>
      </w:ins>
      <w:del w:id="3815" w:author="Ng, Thomas1" w:date="2019-07-18T18:04:00Z">
        <w:r w:rsidR="0017686B" w:rsidDel="001F18B0">
          <w:delText xml:space="preserve">Figure </w:delText>
        </w:r>
        <w:r w:rsidR="0017686B" w:rsidDel="001F18B0">
          <w:rPr>
            <w:noProof/>
          </w:rPr>
          <w:delText>118</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3816" w:author="Ng, Thomas1" w:date="2019-07-24T08:55:00Z">
        <w:r w:rsidR="00F765C3">
          <w:t xml:space="preserve">Figure </w:t>
        </w:r>
        <w:r w:rsidR="00F765C3">
          <w:rPr>
            <w:noProof/>
          </w:rPr>
          <w:t>119</w:t>
        </w:r>
      </w:ins>
      <w:del w:id="3817" w:author="Ng, Thomas1" w:date="2019-07-18T18:04:00Z">
        <w:r w:rsidR="0017686B" w:rsidDel="001F18B0">
          <w:delText xml:space="preserve">Figure </w:delText>
        </w:r>
        <w:r w:rsidR="0017686B" w:rsidDel="001F18B0">
          <w:rPr>
            <w:noProof/>
          </w:rPr>
          <w:delText>118</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10B0DCA" w:rsidR="007679F0" w:rsidRDefault="007679F0" w:rsidP="00A212FB">
      <w:pPr>
        <w:pStyle w:val="Caption"/>
      </w:pPr>
      <w:bookmarkStart w:id="3818" w:name="_Ref503877116"/>
      <w:bookmarkStart w:id="3819" w:name="_Ref503877112"/>
      <w:bookmarkStart w:id="3820" w:name="_Toc14770600"/>
      <w:r>
        <w:t xml:space="preserve">Figure </w:t>
      </w:r>
      <w:r>
        <w:fldChar w:fldCharType="begin"/>
      </w:r>
      <w:r>
        <w:instrText xml:space="preserve"> SEQ Figure \* ARABIC </w:instrText>
      </w:r>
      <w:r>
        <w:fldChar w:fldCharType="separate"/>
      </w:r>
      <w:ins w:id="3821" w:author="Ng, Thomas1" w:date="2019-07-24T08:55:00Z">
        <w:r w:rsidR="00F765C3">
          <w:t>119</w:t>
        </w:r>
      </w:ins>
      <w:del w:id="3822" w:author="Ng, Thomas1" w:date="2019-07-18T18:04:00Z">
        <w:r w:rsidR="0017686B" w:rsidDel="001F18B0">
          <w:delText>118</w:delText>
        </w:r>
      </w:del>
      <w:r>
        <w:fldChar w:fldCharType="end"/>
      </w:r>
      <w:bookmarkEnd w:id="3818"/>
      <w:r>
        <w:t>: ASIC Supportable Power for Hot Aisle Cooling</w:t>
      </w:r>
      <w:bookmarkEnd w:id="3819"/>
      <w:r>
        <w:t xml:space="preserve"> – </w:t>
      </w:r>
      <w:r w:rsidR="00077AF9">
        <w:t>SFF</w:t>
      </w:r>
      <w:bookmarkEnd w:id="3820"/>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EA450E0" w:rsidR="00740FA0" w:rsidRDefault="00740FA0" w:rsidP="00740FA0">
      <w:pPr>
        <w:ind w:left="0"/>
      </w:pPr>
      <w:r>
        <w:t xml:space="preserve">The curves shown in </w:t>
      </w:r>
      <w:r>
        <w:fldChar w:fldCharType="begin"/>
      </w:r>
      <w:r>
        <w:instrText xml:space="preserve"> REF _Ref503877116 \h </w:instrText>
      </w:r>
      <w:r>
        <w:fldChar w:fldCharType="separate"/>
      </w:r>
      <w:ins w:id="3823" w:author="Ng, Thomas1" w:date="2019-07-24T08:55:00Z">
        <w:r w:rsidR="00F765C3">
          <w:t xml:space="preserve">Figure </w:t>
        </w:r>
        <w:r w:rsidR="00F765C3">
          <w:rPr>
            <w:noProof/>
          </w:rPr>
          <w:t>119</w:t>
        </w:r>
      </w:ins>
      <w:del w:id="3824" w:author="Ng, Thomas1" w:date="2019-07-18T18:04:00Z">
        <w:r w:rsidR="0017686B" w:rsidDel="001F18B0">
          <w:delText xml:space="preserve">Figure </w:delText>
        </w:r>
        <w:r w:rsidR="0017686B" w:rsidDel="001F18B0">
          <w:rPr>
            <w:noProof/>
          </w:rPr>
          <w:delText>118</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3825" w:author="Ng, Thomas1" w:date="2019-07-24T08:55:00Z">
        <w:r w:rsidR="00F765C3">
          <w:t xml:space="preserve">Figure </w:t>
        </w:r>
        <w:r w:rsidR="00F765C3">
          <w:rPr>
            <w:noProof/>
          </w:rPr>
          <w:t>120</w:t>
        </w:r>
      </w:ins>
      <w:del w:id="3826" w:author="Ng, Thomas1" w:date="2019-07-18T18:04:00Z">
        <w:r w:rsidR="0017686B" w:rsidDel="001F18B0">
          <w:delText xml:space="preserve">Figure </w:delText>
        </w:r>
        <w:r w:rsidR="0017686B" w:rsidDel="001F18B0">
          <w:rPr>
            <w:noProof/>
          </w:rPr>
          <w:delText>119</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3827" w:author="Ng, Thomas1" w:date="2019-07-24T08:55:00Z">
        <w:r w:rsidR="00F765C3">
          <w:t xml:space="preserve">Table </w:t>
        </w:r>
        <w:r w:rsidR="00F765C3">
          <w:rPr>
            <w:noProof/>
          </w:rPr>
          <w:t>62</w:t>
        </w:r>
      </w:ins>
      <w:del w:id="3828" w:author="Ng, Thomas1" w:date="2019-07-18T18:04:00Z">
        <w:r w:rsidR="0017686B" w:rsidDel="001F18B0">
          <w:delText xml:space="preserve">Table </w:delText>
        </w:r>
        <w:r w:rsidR="0017686B" w:rsidDel="001F18B0">
          <w:rPr>
            <w:noProof/>
          </w:rPr>
          <w:delText>61</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F765C3">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68E1ACF3" w:rsidR="007679F0" w:rsidRDefault="007679F0" w:rsidP="00A212FB">
      <w:pPr>
        <w:pStyle w:val="Caption"/>
      </w:pPr>
      <w:bookmarkStart w:id="3829" w:name="_Ref504035791"/>
      <w:bookmarkStart w:id="3830" w:name="_Toc14770601"/>
      <w:r>
        <w:t xml:space="preserve">Figure </w:t>
      </w:r>
      <w:r>
        <w:fldChar w:fldCharType="begin"/>
      </w:r>
      <w:r>
        <w:instrText xml:space="preserve"> SEQ Figure \* ARABIC </w:instrText>
      </w:r>
      <w:r>
        <w:fldChar w:fldCharType="separate"/>
      </w:r>
      <w:ins w:id="3831" w:author="Ng, Thomas1" w:date="2019-07-24T08:55:00Z">
        <w:r w:rsidR="00F765C3">
          <w:t>120</w:t>
        </w:r>
      </w:ins>
      <w:del w:id="3832" w:author="Ng, Thomas1" w:date="2019-07-18T18:04:00Z">
        <w:r w:rsidR="0017686B" w:rsidDel="001F18B0">
          <w:delText>119</w:delText>
        </w:r>
      </w:del>
      <w:r>
        <w:fldChar w:fldCharType="end"/>
      </w:r>
      <w:bookmarkEnd w:id="3829"/>
      <w:r>
        <w:t xml:space="preserve">: OCP NIC 3.0 </w:t>
      </w:r>
      <w:r w:rsidR="00740FA0">
        <w:t xml:space="preserve">SFF </w:t>
      </w:r>
      <w:r>
        <w:t xml:space="preserve">Reference </w:t>
      </w:r>
      <w:r w:rsidR="00740FA0">
        <w:t xml:space="preserve">Design and CFD </w:t>
      </w:r>
      <w:r>
        <w:t>Geometry</w:t>
      </w:r>
      <w:bookmarkEnd w:id="3830"/>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34B4D133" w:rsidR="007679F0" w:rsidRDefault="007679F0" w:rsidP="00A212FB">
      <w:pPr>
        <w:pStyle w:val="Caption"/>
      </w:pPr>
      <w:bookmarkStart w:id="3833" w:name="_Ref503877506"/>
      <w:bookmarkStart w:id="3834" w:name="_Toc14770690"/>
      <w:r>
        <w:t xml:space="preserve">Table </w:t>
      </w:r>
      <w:r>
        <w:fldChar w:fldCharType="begin"/>
      </w:r>
      <w:r>
        <w:instrText xml:space="preserve"> SEQ Table \* ARABIC </w:instrText>
      </w:r>
      <w:r>
        <w:fldChar w:fldCharType="separate"/>
      </w:r>
      <w:ins w:id="3835" w:author="Ng, Thomas1" w:date="2019-07-24T08:55:00Z">
        <w:r w:rsidR="00F765C3">
          <w:t>62</w:t>
        </w:r>
      </w:ins>
      <w:del w:id="3836" w:author="Ng, Thomas1" w:date="2019-07-18T18:04:00Z">
        <w:r w:rsidR="0017686B" w:rsidDel="001F18B0">
          <w:delText>61</w:delText>
        </w:r>
      </w:del>
      <w:r>
        <w:fldChar w:fldCharType="end"/>
      </w:r>
      <w:bookmarkEnd w:id="3833"/>
      <w:r>
        <w:t xml:space="preserve">: Reference OCP NIC 3.0 </w:t>
      </w:r>
      <w:r w:rsidR="00740FA0">
        <w:t xml:space="preserve">SFF </w:t>
      </w:r>
      <w:r>
        <w:t>Card Geometry</w:t>
      </w:r>
      <w:bookmarkEnd w:id="3834"/>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CADD980"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3837" w:author="Ng, Thomas1" w:date="2019-07-24T08:55:00Z">
        <w:r w:rsidR="00F765C3">
          <w:t xml:space="preserve">Figure </w:t>
        </w:r>
        <w:r w:rsidR="00F765C3">
          <w:rPr>
            <w:noProof/>
          </w:rPr>
          <w:t>119</w:t>
        </w:r>
      </w:ins>
      <w:del w:id="3838" w:author="Ng, Thomas1" w:date="2019-07-18T18:04:00Z">
        <w:r w:rsidR="0017686B" w:rsidDel="001F18B0">
          <w:delText xml:space="preserve">Figure </w:delText>
        </w:r>
        <w:r w:rsidR="0017686B" w:rsidDel="001F18B0">
          <w:rPr>
            <w:noProof/>
          </w:rPr>
          <w:delText>118</w:delText>
        </w:r>
      </w:del>
      <w:r>
        <w:fldChar w:fldCharType="end"/>
      </w:r>
      <w:r>
        <w:t>.</w:t>
      </w:r>
    </w:p>
    <w:p w14:paraId="0081B18F" w14:textId="77777777" w:rsidR="00740FA0" w:rsidRDefault="00740FA0" w:rsidP="00740FA0">
      <w:pPr>
        <w:ind w:left="0"/>
      </w:pPr>
    </w:p>
    <w:p w14:paraId="6064FF05" w14:textId="133F6F73"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3839" w:author="Ng, Thomas1" w:date="2019-07-24T08:55:00Z">
        <w:r w:rsidR="00F765C3">
          <w:t xml:space="preserve">Figure </w:t>
        </w:r>
        <w:r w:rsidR="00F765C3">
          <w:rPr>
            <w:noProof/>
          </w:rPr>
          <w:t>119</w:t>
        </w:r>
      </w:ins>
      <w:del w:id="3840" w:author="Ng, Thomas1" w:date="2019-07-18T18:04:00Z">
        <w:r w:rsidR="0017686B" w:rsidDel="001F18B0">
          <w:delText xml:space="preserve">Figure </w:delText>
        </w:r>
        <w:r w:rsidR="0017686B" w:rsidDel="001F18B0">
          <w:rPr>
            <w:noProof/>
          </w:rPr>
          <w:delText>118</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F765C3">
        <w:t>4.10.3</w:t>
      </w:r>
      <w:r w:rsidR="00C63496">
        <w:fldChar w:fldCharType="end"/>
      </w:r>
      <w:r w:rsidR="00C63496">
        <w:t>.</w:t>
      </w:r>
    </w:p>
    <w:p w14:paraId="1D98493F" w14:textId="77777777" w:rsidR="007679F0" w:rsidRDefault="007679F0" w:rsidP="007679F0">
      <w:pPr>
        <w:ind w:left="0"/>
      </w:pPr>
    </w:p>
    <w:p w14:paraId="4540E3E9" w14:textId="2B033456"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3841" w:author="Ng, Thomas1" w:date="2019-07-24T08:55:00Z">
        <w:r w:rsidR="00F765C3">
          <w:t xml:space="preserve">Figure </w:t>
        </w:r>
        <w:r w:rsidR="00F765C3">
          <w:rPr>
            <w:noProof/>
          </w:rPr>
          <w:t>121</w:t>
        </w:r>
      </w:ins>
      <w:del w:id="3842" w:author="Ng, Thomas1" w:date="2019-07-18T18:04:00Z">
        <w:r w:rsidR="0017686B" w:rsidDel="001F18B0">
          <w:delText xml:space="preserve">Figure </w:delText>
        </w:r>
        <w:r w:rsidR="0017686B" w:rsidDel="001F18B0">
          <w:rPr>
            <w:noProof/>
          </w:rPr>
          <w:delText>120</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31FE0FB8" w:rsidR="007679F0" w:rsidRDefault="007679F0" w:rsidP="00A212FB">
      <w:pPr>
        <w:pStyle w:val="Caption"/>
      </w:pPr>
      <w:bookmarkStart w:id="3843" w:name="_Ref503878583"/>
      <w:bookmarkStart w:id="3844" w:name="_Toc14770602"/>
      <w:r>
        <w:t xml:space="preserve">Figure </w:t>
      </w:r>
      <w:r>
        <w:fldChar w:fldCharType="begin"/>
      </w:r>
      <w:r>
        <w:instrText xml:space="preserve"> SEQ Figure \* ARABIC </w:instrText>
      </w:r>
      <w:r>
        <w:fldChar w:fldCharType="separate"/>
      </w:r>
      <w:ins w:id="3845" w:author="Ng, Thomas1" w:date="2019-07-24T08:55:00Z">
        <w:r w:rsidR="00F765C3">
          <w:t>121</w:t>
        </w:r>
      </w:ins>
      <w:del w:id="3846" w:author="Ng, Thomas1" w:date="2019-07-18T18:04:00Z">
        <w:r w:rsidR="0017686B" w:rsidDel="001F18B0">
          <w:delText>120</w:delText>
        </w:r>
      </w:del>
      <w:r>
        <w:fldChar w:fldCharType="end"/>
      </w:r>
      <w:bookmarkEnd w:id="3843"/>
      <w:r>
        <w:t xml:space="preserve">: Server System Airflow Capability – </w:t>
      </w:r>
      <w:r w:rsidR="009462A7">
        <w:t xml:space="preserve">SFF Card </w:t>
      </w:r>
      <w:r>
        <w:t>Hot Aisle Cooling</w:t>
      </w:r>
      <w:bookmarkEnd w:id="3844"/>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847"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7F091CA9" w:rsidR="00E86F72" w:rsidRDefault="00E86F72" w:rsidP="00A212FB">
      <w:pPr>
        <w:pStyle w:val="Caption"/>
      </w:pPr>
      <w:bookmarkStart w:id="3848" w:name="_Toc14770603"/>
      <w:r>
        <w:t xml:space="preserve">Figure </w:t>
      </w:r>
      <w:r>
        <w:fldChar w:fldCharType="begin"/>
      </w:r>
      <w:r>
        <w:instrText xml:space="preserve"> SEQ Figure \* ARABIC </w:instrText>
      </w:r>
      <w:r>
        <w:fldChar w:fldCharType="separate"/>
      </w:r>
      <w:ins w:id="3849" w:author="Ng, Thomas1" w:date="2019-07-24T08:55:00Z">
        <w:r w:rsidR="00F765C3">
          <w:t>122</w:t>
        </w:r>
      </w:ins>
      <w:del w:id="3850" w:author="Ng, Thomas1" w:date="2019-07-18T18:04:00Z">
        <w:r w:rsidR="0017686B" w:rsidDel="001F18B0">
          <w:delText>121</w:delText>
        </w:r>
      </w:del>
      <w:r>
        <w:fldChar w:fldCharType="end"/>
      </w:r>
      <w:r>
        <w:t>: Server System Airflow Capability – SFF Card Hot Aisle Cooling in standby (S5) mode</w:t>
      </w:r>
      <w:bookmarkEnd w:id="3848"/>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851" w:name="_Toc14770454"/>
      <w:r>
        <w:lastRenderedPageBreak/>
        <w:t>LFF Card ASIC Cooling – Hot Aisle</w:t>
      </w:r>
      <w:bookmarkEnd w:id="3851"/>
    </w:p>
    <w:p w14:paraId="5196791B" w14:textId="6000E9AD" w:rsidR="00740FA0" w:rsidRDefault="00740FA0" w:rsidP="00740FA0">
      <w:pPr>
        <w:ind w:left="0"/>
      </w:pPr>
      <w:r>
        <w:fldChar w:fldCharType="begin"/>
      </w:r>
      <w:r>
        <w:instrText xml:space="preserve"> REF _Ref512869958 \h </w:instrText>
      </w:r>
      <w:r>
        <w:fldChar w:fldCharType="separate"/>
      </w:r>
      <w:ins w:id="3852" w:author="Ng, Thomas1" w:date="2019-07-24T08:55:00Z">
        <w:r w:rsidR="00F765C3">
          <w:t xml:space="preserve">Figure </w:t>
        </w:r>
        <w:r w:rsidR="00F765C3">
          <w:rPr>
            <w:noProof/>
          </w:rPr>
          <w:t>123</w:t>
        </w:r>
      </w:ins>
      <w:del w:id="3853" w:author="Ng, Thomas1" w:date="2019-07-18T18:04:00Z">
        <w:r w:rsidR="0017686B" w:rsidDel="001F18B0">
          <w:delText xml:space="preserve">Figure </w:delText>
        </w:r>
        <w:r w:rsidR="0017686B" w:rsidDel="001F18B0">
          <w:rPr>
            <w:noProof/>
          </w:rPr>
          <w:delText>122</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3854" w:author="Ng, Thomas1" w:date="2019-07-24T08:55:00Z">
        <w:r w:rsidR="00F765C3">
          <w:t xml:space="preserve">Figure </w:t>
        </w:r>
        <w:r w:rsidR="00F765C3">
          <w:rPr>
            <w:noProof/>
          </w:rPr>
          <w:t>123</w:t>
        </w:r>
      </w:ins>
      <w:del w:id="3855" w:author="Ng, Thomas1" w:date="2019-07-18T18:04:00Z">
        <w:r w:rsidR="0017686B" w:rsidDel="001F18B0">
          <w:delText xml:space="preserve">Figure </w:delText>
        </w:r>
        <w:r w:rsidR="0017686B" w:rsidDel="001F18B0">
          <w:rPr>
            <w:noProof/>
          </w:rPr>
          <w:delText>122</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21E09C9F" w:rsidR="00740FA0" w:rsidRDefault="00740FA0" w:rsidP="00A212FB">
      <w:pPr>
        <w:pStyle w:val="Caption"/>
      </w:pPr>
      <w:bookmarkStart w:id="3856" w:name="_Ref512869958"/>
      <w:bookmarkStart w:id="3857" w:name="_Toc14770604"/>
      <w:r>
        <w:t xml:space="preserve">Figure </w:t>
      </w:r>
      <w:r>
        <w:fldChar w:fldCharType="begin"/>
      </w:r>
      <w:r>
        <w:instrText xml:space="preserve"> SEQ Figure \* ARABIC </w:instrText>
      </w:r>
      <w:r>
        <w:fldChar w:fldCharType="separate"/>
      </w:r>
      <w:ins w:id="3858" w:author="Ng, Thomas1" w:date="2019-07-24T08:55:00Z">
        <w:r w:rsidR="00F765C3">
          <w:t>123</w:t>
        </w:r>
      </w:ins>
      <w:del w:id="3859" w:author="Ng, Thomas1" w:date="2019-07-18T18:04:00Z">
        <w:r w:rsidR="0017686B" w:rsidDel="001F18B0">
          <w:delText>122</w:delText>
        </w:r>
      </w:del>
      <w:r>
        <w:fldChar w:fldCharType="end"/>
      </w:r>
      <w:bookmarkEnd w:id="3856"/>
      <w:r>
        <w:t>: ASIC Supportable Power for Hot Aisle Cooling – LFF Card</w:t>
      </w:r>
      <w:bookmarkEnd w:id="3857"/>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0BECD8D8" w:rsidR="00740FA0" w:rsidRDefault="00740FA0" w:rsidP="00740FA0">
      <w:pPr>
        <w:ind w:left="0"/>
      </w:pPr>
      <w:r>
        <w:t xml:space="preserve">The curves shown in </w:t>
      </w:r>
      <w:r>
        <w:fldChar w:fldCharType="begin"/>
      </w:r>
      <w:r>
        <w:instrText xml:space="preserve"> REF _Ref512869958 \h </w:instrText>
      </w:r>
      <w:r>
        <w:fldChar w:fldCharType="separate"/>
      </w:r>
      <w:ins w:id="3860" w:author="Ng, Thomas1" w:date="2019-07-24T08:55:00Z">
        <w:r w:rsidR="00F765C3">
          <w:t xml:space="preserve">Figure </w:t>
        </w:r>
        <w:r w:rsidR="00F765C3">
          <w:rPr>
            <w:noProof/>
          </w:rPr>
          <w:t>123</w:t>
        </w:r>
      </w:ins>
      <w:del w:id="3861" w:author="Ng, Thomas1" w:date="2019-07-18T18:04:00Z">
        <w:r w:rsidR="0017686B" w:rsidDel="001F18B0">
          <w:delText xml:space="preserve">Figure </w:delText>
        </w:r>
        <w:r w:rsidR="0017686B" w:rsidDel="001F18B0">
          <w:rPr>
            <w:noProof/>
          </w:rPr>
          <w:delText>122</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3862" w:author="Ng, Thomas1" w:date="2019-07-24T08:55:00Z">
        <w:r w:rsidR="00F765C3">
          <w:t xml:space="preserve">Table </w:t>
        </w:r>
        <w:r w:rsidR="00F765C3">
          <w:rPr>
            <w:noProof/>
          </w:rPr>
          <w:t>63</w:t>
        </w:r>
      </w:ins>
      <w:del w:id="3863" w:author="Ng, Thomas1" w:date="2019-07-18T18:04:00Z">
        <w:r w:rsidR="0017686B" w:rsidDel="001F18B0">
          <w:delText xml:space="preserve">Table </w:delText>
        </w:r>
        <w:r w:rsidR="0017686B" w:rsidDel="001F18B0">
          <w:rPr>
            <w:noProof/>
          </w:rPr>
          <w:delText>62</w:delText>
        </w:r>
      </w:del>
      <w:r>
        <w:fldChar w:fldCharType="end"/>
      </w:r>
      <w:r>
        <w:t xml:space="preserve">. </w:t>
      </w:r>
      <w:r>
        <w:fldChar w:fldCharType="begin"/>
      </w:r>
      <w:r>
        <w:instrText xml:space="preserve"> REF _Ref512870182 \h </w:instrText>
      </w:r>
      <w:r>
        <w:fldChar w:fldCharType="separate"/>
      </w:r>
      <w:ins w:id="3864" w:author="Ng, Thomas1" w:date="2019-07-24T08:55:00Z">
        <w:r w:rsidR="00F765C3">
          <w:t xml:space="preserve">Figure </w:t>
        </w:r>
        <w:r w:rsidR="00F765C3">
          <w:rPr>
            <w:noProof/>
          </w:rPr>
          <w:t>124</w:t>
        </w:r>
      </w:ins>
      <w:del w:id="3865" w:author="Ng, Thomas1" w:date="2019-07-18T18:04:00Z">
        <w:r w:rsidR="0017686B" w:rsidDel="001F18B0">
          <w:delText xml:space="preserve">Figure </w:delText>
        </w:r>
        <w:r w:rsidR="0017686B" w:rsidDel="001F18B0">
          <w:rPr>
            <w:noProof/>
          </w:rPr>
          <w:delText>123</w:delText>
        </w:r>
      </w:del>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0A224A7F" w:rsidR="00740FA0" w:rsidRDefault="00740FA0" w:rsidP="00A212FB">
      <w:pPr>
        <w:pStyle w:val="Caption"/>
      </w:pPr>
      <w:bookmarkStart w:id="3866" w:name="_Ref512870182"/>
      <w:bookmarkStart w:id="3867" w:name="_Ref512932951"/>
      <w:bookmarkStart w:id="3868" w:name="_Toc14770605"/>
      <w:r>
        <w:t xml:space="preserve">Figure </w:t>
      </w:r>
      <w:r>
        <w:fldChar w:fldCharType="begin"/>
      </w:r>
      <w:r>
        <w:instrText xml:space="preserve"> SEQ Figure \* ARABIC </w:instrText>
      </w:r>
      <w:r>
        <w:fldChar w:fldCharType="separate"/>
      </w:r>
      <w:ins w:id="3869" w:author="Ng, Thomas1" w:date="2019-07-24T08:55:00Z">
        <w:r w:rsidR="00F765C3">
          <w:t>124</w:t>
        </w:r>
      </w:ins>
      <w:del w:id="3870" w:author="Ng, Thomas1" w:date="2019-07-18T18:04:00Z">
        <w:r w:rsidR="0017686B" w:rsidDel="001F18B0">
          <w:delText>123</w:delText>
        </w:r>
      </w:del>
      <w:r>
        <w:fldChar w:fldCharType="end"/>
      </w:r>
      <w:bookmarkEnd w:id="3866"/>
      <w:r>
        <w:t>: OCP NIC 3.0 LFF Reference Design and CFD Geometry</w:t>
      </w:r>
      <w:bookmarkEnd w:id="3867"/>
      <w:bookmarkEnd w:id="3868"/>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090A554" w:rsidR="00740FA0" w:rsidRDefault="00740FA0" w:rsidP="00A212FB">
      <w:pPr>
        <w:pStyle w:val="Caption"/>
      </w:pPr>
      <w:bookmarkStart w:id="3871" w:name="_Ref512870247"/>
      <w:bookmarkStart w:id="3872" w:name="_Ref512870241"/>
      <w:bookmarkStart w:id="3873" w:name="_Toc14770691"/>
      <w:r>
        <w:t xml:space="preserve">Table </w:t>
      </w:r>
      <w:r>
        <w:fldChar w:fldCharType="begin"/>
      </w:r>
      <w:r>
        <w:instrText xml:space="preserve"> SEQ Table \* ARABIC </w:instrText>
      </w:r>
      <w:r>
        <w:fldChar w:fldCharType="separate"/>
      </w:r>
      <w:ins w:id="3874" w:author="Ng, Thomas1" w:date="2019-07-24T08:55:00Z">
        <w:r w:rsidR="00F765C3">
          <w:t>63</w:t>
        </w:r>
      </w:ins>
      <w:del w:id="3875" w:author="Ng, Thomas1" w:date="2019-07-18T18:04:00Z">
        <w:r w:rsidR="0017686B" w:rsidDel="001F18B0">
          <w:delText>62</w:delText>
        </w:r>
      </w:del>
      <w:r>
        <w:fldChar w:fldCharType="end"/>
      </w:r>
      <w:bookmarkEnd w:id="3871"/>
      <w:r>
        <w:t>: Reference OCP NIC 3.0 LFF Card Geometry</w:t>
      </w:r>
      <w:bookmarkEnd w:id="3872"/>
      <w:bookmarkEnd w:id="3873"/>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8237463"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F765C3">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F765C3">
        <w:t>4.10.3</w:t>
      </w:r>
      <w:r w:rsidR="001F4D26">
        <w:fldChar w:fldCharType="end"/>
      </w:r>
      <w:r w:rsidR="001F4D26">
        <w:t>.</w:t>
      </w:r>
    </w:p>
    <w:p w14:paraId="38EB847A" w14:textId="77777777" w:rsidR="00740FA0" w:rsidRDefault="00740FA0" w:rsidP="00740FA0">
      <w:pPr>
        <w:ind w:left="0"/>
      </w:pPr>
    </w:p>
    <w:p w14:paraId="3E46053A" w14:textId="4C3E3C8D" w:rsidR="00357E1A" w:rsidRDefault="00740FA0" w:rsidP="00740FA0">
      <w:pPr>
        <w:ind w:left="0"/>
      </w:pPr>
      <w:r>
        <w:fldChar w:fldCharType="begin"/>
      </w:r>
      <w:r>
        <w:instrText xml:space="preserve"> REF _Ref512870663 \h </w:instrText>
      </w:r>
      <w:r>
        <w:fldChar w:fldCharType="separate"/>
      </w:r>
      <w:ins w:id="3876" w:author="Ng, Thomas1" w:date="2019-07-24T08:55:00Z">
        <w:r w:rsidR="00F765C3">
          <w:t xml:space="preserve">Figure </w:t>
        </w:r>
        <w:r w:rsidR="00F765C3">
          <w:rPr>
            <w:noProof/>
          </w:rPr>
          <w:t>125</w:t>
        </w:r>
      </w:ins>
      <w:del w:id="3877" w:author="Ng, Thomas1" w:date="2019-07-18T18:04:00Z">
        <w:r w:rsidR="0017686B" w:rsidDel="001F18B0">
          <w:delText xml:space="preserve">Figure </w:delText>
        </w:r>
        <w:r w:rsidR="0017686B" w:rsidDel="001F18B0">
          <w:rPr>
            <w:noProof/>
          </w:rPr>
          <w:delText>124</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15DAF697" w:rsidR="00740FA0" w:rsidRDefault="00740FA0" w:rsidP="00A212FB">
      <w:pPr>
        <w:pStyle w:val="Caption"/>
      </w:pPr>
      <w:bookmarkStart w:id="3878" w:name="_Ref512870663"/>
      <w:bookmarkStart w:id="3879" w:name="_Toc14770606"/>
      <w:r>
        <w:t xml:space="preserve">Figure </w:t>
      </w:r>
      <w:r>
        <w:fldChar w:fldCharType="begin"/>
      </w:r>
      <w:r>
        <w:instrText xml:space="preserve"> SEQ Figure \* ARABIC </w:instrText>
      </w:r>
      <w:r>
        <w:fldChar w:fldCharType="separate"/>
      </w:r>
      <w:ins w:id="3880" w:author="Ng, Thomas1" w:date="2019-07-24T08:55:00Z">
        <w:r w:rsidR="00F765C3">
          <w:t>125</w:t>
        </w:r>
      </w:ins>
      <w:del w:id="3881" w:author="Ng, Thomas1" w:date="2019-07-18T18:04:00Z">
        <w:r w:rsidR="0017686B" w:rsidDel="001F18B0">
          <w:delText>124</w:delText>
        </w:r>
      </w:del>
      <w:r>
        <w:fldChar w:fldCharType="end"/>
      </w:r>
      <w:bookmarkEnd w:id="3878"/>
      <w:r>
        <w:t>: Server System Airflow Capability – LFF Card Hot Aisle Cooling</w:t>
      </w:r>
      <w:bookmarkEnd w:id="3879"/>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882" w:name="_Toc14770455"/>
      <w:r>
        <w:t xml:space="preserve">SFF Card </w:t>
      </w:r>
      <w:r w:rsidR="007679F0">
        <w:t>ASIC Cooling – Cold Aisle</w:t>
      </w:r>
      <w:bookmarkEnd w:id="3847"/>
      <w:bookmarkEnd w:id="3882"/>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1BEF834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3883" w:author="Ng, Thomas1" w:date="2019-07-24T08:55:00Z">
        <w:r w:rsidR="00F765C3">
          <w:t xml:space="preserve">Figure </w:t>
        </w:r>
        <w:r w:rsidR="00F765C3">
          <w:rPr>
            <w:noProof/>
          </w:rPr>
          <w:t>120</w:t>
        </w:r>
      </w:ins>
      <w:del w:id="3884" w:author="Ng, Thomas1" w:date="2019-07-18T18:04:00Z">
        <w:r w:rsidR="0017686B" w:rsidDel="001F18B0">
          <w:delText xml:space="preserve">Figure </w:delText>
        </w:r>
        <w:r w:rsidR="0017686B" w:rsidDel="001F18B0">
          <w:rPr>
            <w:noProof/>
          </w:rPr>
          <w:delText>119</w:delText>
        </w:r>
      </w:del>
      <w:r>
        <w:fldChar w:fldCharType="end"/>
      </w:r>
      <w:r>
        <w:t xml:space="preserve"> and </w:t>
      </w:r>
      <w:r>
        <w:fldChar w:fldCharType="begin"/>
      </w:r>
      <w:r>
        <w:instrText xml:space="preserve"> REF _Ref503877506 \h </w:instrText>
      </w:r>
      <w:r>
        <w:fldChar w:fldCharType="separate"/>
      </w:r>
      <w:ins w:id="3885" w:author="Ng, Thomas1" w:date="2019-07-24T08:55:00Z">
        <w:r w:rsidR="00F765C3">
          <w:t xml:space="preserve">Table </w:t>
        </w:r>
        <w:r w:rsidR="00F765C3">
          <w:rPr>
            <w:noProof/>
          </w:rPr>
          <w:t>62</w:t>
        </w:r>
      </w:ins>
      <w:del w:id="3886" w:author="Ng, Thomas1" w:date="2019-07-18T18:04:00Z">
        <w:r w:rsidR="0017686B" w:rsidDel="001F18B0">
          <w:delText xml:space="preserve">Table </w:delText>
        </w:r>
        <w:r w:rsidR="0017686B" w:rsidDel="001F18B0">
          <w:rPr>
            <w:noProof/>
          </w:rPr>
          <w:delText>61</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3887" w:author="Ng, Thomas1" w:date="2019-07-24T08:55:00Z">
        <w:r w:rsidR="00F765C3">
          <w:t xml:space="preserve">Figure </w:t>
        </w:r>
        <w:r w:rsidR="00F765C3">
          <w:rPr>
            <w:noProof/>
          </w:rPr>
          <w:t>126</w:t>
        </w:r>
      </w:ins>
      <w:del w:id="3888" w:author="Ng, Thomas1" w:date="2019-07-18T18:04:00Z">
        <w:r w:rsidR="0017686B" w:rsidDel="001F18B0">
          <w:delText xml:space="preserve">Figure </w:delText>
        </w:r>
        <w:r w:rsidR="0017686B" w:rsidDel="001F18B0">
          <w:rPr>
            <w:noProof/>
          </w:rPr>
          <w:delText>125</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3889" w:author="Ng, Thomas1" w:date="2019-07-24T08:55:00Z">
        <w:r w:rsidR="00F765C3">
          <w:t xml:space="preserve">Figure </w:t>
        </w:r>
        <w:r w:rsidR="00F765C3">
          <w:rPr>
            <w:noProof/>
          </w:rPr>
          <w:t>126</w:t>
        </w:r>
      </w:ins>
      <w:del w:id="3890" w:author="Ng, Thomas1" w:date="2019-07-18T18:04:00Z">
        <w:r w:rsidR="0017686B" w:rsidDel="001F18B0">
          <w:delText xml:space="preserve">Figure </w:delText>
        </w:r>
        <w:r w:rsidR="0017686B" w:rsidDel="001F18B0">
          <w:rPr>
            <w:noProof/>
          </w:rPr>
          <w:delText>125</w:delText>
        </w:r>
      </w:del>
      <w:r>
        <w:fldChar w:fldCharType="end"/>
      </w:r>
      <w:r>
        <w:t xml:space="preserve"> represents a different system inlet air temperature from 25</w:t>
      </w:r>
      <w:r w:rsidR="00DD7602">
        <w:t>°C</w:t>
      </w:r>
      <w:r>
        <w:t xml:space="preserve"> to 45°C.</w:t>
      </w:r>
      <w:bookmarkStart w:id="3891"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11CC6BBF" w:rsidR="007679F0" w:rsidRDefault="007679F0" w:rsidP="00A212FB">
      <w:pPr>
        <w:pStyle w:val="Caption"/>
      </w:pPr>
      <w:bookmarkStart w:id="3892" w:name="_Ref504058620"/>
      <w:bookmarkStart w:id="3893" w:name="_Ref504058638"/>
      <w:bookmarkStart w:id="3894" w:name="_Toc14770607"/>
      <w:r>
        <w:t xml:space="preserve">Figure </w:t>
      </w:r>
      <w:r>
        <w:fldChar w:fldCharType="begin"/>
      </w:r>
      <w:r>
        <w:instrText xml:space="preserve"> SEQ Figure \* ARABIC </w:instrText>
      </w:r>
      <w:r>
        <w:fldChar w:fldCharType="separate"/>
      </w:r>
      <w:ins w:id="3895" w:author="Ng, Thomas1" w:date="2019-07-24T08:55:00Z">
        <w:r w:rsidR="00F765C3">
          <w:t>126</w:t>
        </w:r>
      </w:ins>
      <w:del w:id="3896" w:author="Ng, Thomas1" w:date="2019-07-18T18:04:00Z">
        <w:r w:rsidR="0017686B" w:rsidDel="001F18B0">
          <w:delText>125</w:delText>
        </w:r>
      </w:del>
      <w:r>
        <w:fldChar w:fldCharType="end"/>
      </w:r>
      <w:bookmarkEnd w:id="3891"/>
      <w:bookmarkEnd w:id="3892"/>
      <w:bookmarkEnd w:id="3893"/>
      <w:r>
        <w:t>:</w:t>
      </w:r>
      <w:r w:rsidRPr="00871D5C">
        <w:t xml:space="preserve"> </w:t>
      </w:r>
      <w:r>
        <w:t xml:space="preserve">ASIC Supportable Power for Cold Aisle Cooling – </w:t>
      </w:r>
      <w:r w:rsidR="00740FA0">
        <w:t xml:space="preserve">SFF </w:t>
      </w:r>
      <w:r>
        <w:t>Card</w:t>
      </w:r>
      <w:bookmarkEnd w:id="3894"/>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6CA0CACD" w:rsidR="00C3370C" w:rsidRDefault="007679F0" w:rsidP="007679F0">
      <w:pPr>
        <w:ind w:left="0"/>
      </w:pPr>
      <w:r>
        <w:t xml:space="preserve">Similar to </w:t>
      </w:r>
      <w:r>
        <w:fldChar w:fldCharType="begin"/>
      </w:r>
      <w:r>
        <w:instrText xml:space="preserve"> REF _Ref503878583 \h </w:instrText>
      </w:r>
      <w:r>
        <w:fldChar w:fldCharType="separate"/>
      </w:r>
      <w:ins w:id="3897" w:author="Ng, Thomas1" w:date="2019-07-24T08:55:00Z">
        <w:r w:rsidR="00F765C3">
          <w:t xml:space="preserve">Figure </w:t>
        </w:r>
        <w:r w:rsidR="00F765C3">
          <w:rPr>
            <w:noProof/>
          </w:rPr>
          <w:t>121</w:t>
        </w:r>
      </w:ins>
      <w:del w:id="3898" w:author="Ng, Thomas1" w:date="2019-07-18T18:04:00Z">
        <w:r w:rsidR="0017686B" w:rsidDel="001F18B0">
          <w:delText xml:space="preserve">Figure </w:delText>
        </w:r>
        <w:r w:rsidR="0017686B" w:rsidDel="001F18B0">
          <w:rPr>
            <w:noProof/>
          </w:rPr>
          <w:delText>120</w:delText>
        </w:r>
      </w:del>
      <w:r>
        <w:fldChar w:fldCharType="end"/>
      </w:r>
      <w:r>
        <w:t xml:space="preserve"> for Hot Aisle cooling, </w:t>
      </w:r>
      <w:r>
        <w:fldChar w:fldCharType="begin"/>
      </w:r>
      <w:r>
        <w:instrText xml:space="preserve"> REF _Ref504052564 \h </w:instrText>
      </w:r>
      <w:r>
        <w:fldChar w:fldCharType="separate"/>
      </w:r>
      <w:ins w:id="3899" w:author="Ng, Thomas1" w:date="2019-07-24T08:55:00Z">
        <w:r w:rsidR="00F765C3">
          <w:t xml:space="preserve">Figure </w:t>
        </w:r>
        <w:r w:rsidR="00F765C3">
          <w:rPr>
            <w:noProof/>
          </w:rPr>
          <w:t>127</w:t>
        </w:r>
      </w:ins>
      <w:del w:id="3900" w:author="Ng, Thomas1" w:date="2019-07-18T18:04:00Z">
        <w:r w:rsidR="0017686B" w:rsidDel="001F18B0">
          <w:delText xml:space="preserve">Figure </w:delText>
        </w:r>
        <w:r w:rsidR="0017686B" w:rsidDel="001F18B0">
          <w:rPr>
            <w:noProof/>
          </w:rPr>
          <w:delText>126</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F765C3">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2AB6A7AC" w:rsidR="007679F0" w:rsidRDefault="007679F0" w:rsidP="00A212FB">
      <w:pPr>
        <w:pStyle w:val="Caption"/>
      </w:pPr>
      <w:bookmarkStart w:id="3901" w:name="_Ref504052564"/>
      <w:bookmarkStart w:id="3902" w:name="_Toc14770608"/>
      <w:r>
        <w:t xml:space="preserve">Figure </w:t>
      </w:r>
      <w:r>
        <w:fldChar w:fldCharType="begin"/>
      </w:r>
      <w:r>
        <w:instrText xml:space="preserve"> SEQ Figure \* ARABIC </w:instrText>
      </w:r>
      <w:r>
        <w:fldChar w:fldCharType="separate"/>
      </w:r>
      <w:ins w:id="3903" w:author="Ng, Thomas1" w:date="2019-07-24T08:55:00Z">
        <w:r w:rsidR="00F765C3">
          <w:t>127</w:t>
        </w:r>
      </w:ins>
      <w:del w:id="3904" w:author="Ng, Thomas1" w:date="2019-07-18T18:04:00Z">
        <w:r w:rsidR="0017686B" w:rsidDel="001F18B0">
          <w:delText>126</w:delText>
        </w:r>
      </w:del>
      <w:r>
        <w:fldChar w:fldCharType="end"/>
      </w:r>
      <w:bookmarkEnd w:id="3901"/>
      <w:r>
        <w:t>:</w:t>
      </w:r>
      <w:r w:rsidRPr="00E01812">
        <w:t xml:space="preserve"> </w:t>
      </w:r>
      <w:r>
        <w:t xml:space="preserve">Server System Airflow Capability – </w:t>
      </w:r>
      <w:r w:rsidR="00740FA0">
        <w:t xml:space="preserve">SFF </w:t>
      </w:r>
      <w:r>
        <w:t>Cold Aisle Cooling</w:t>
      </w:r>
      <w:bookmarkEnd w:id="3902"/>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2B17B48E"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3905" w:author="Ng, Thomas1" w:date="2019-07-24T08:55:00Z">
        <w:r w:rsidR="00F765C3">
          <w:t xml:space="preserve">Figure </w:t>
        </w:r>
        <w:r w:rsidR="00F765C3">
          <w:rPr>
            <w:noProof/>
          </w:rPr>
          <w:t>128</w:t>
        </w:r>
      </w:ins>
      <w:del w:id="3906" w:author="Ng, Thomas1" w:date="2019-07-18T18:04:00Z">
        <w:r w:rsidR="0017686B" w:rsidDel="001F18B0">
          <w:delText xml:space="preserve">Figure </w:delText>
        </w:r>
        <w:r w:rsidR="0017686B" w:rsidDel="001F18B0">
          <w:rPr>
            <w:noProof/>
          </w:rPr>
          <w:delText>127</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8AA3B1E" w:rsidR="007679F0" w:rsidRDefault="007679F0" w:rsidP="00A212FB">
      <w:pPr>
        <w:pStyle w:val="Caption"/>
      </w:pPr>
      <w:bookmarkStart w:id="3907" w:name="_Ref504051688"/>
      <w:bookmarkStart w:id="3908" w:name="_Toc14770609"/>
      <w:r>
        <w:t xml:space="preserve">Figure </w:t>
      </w:r>
      <w:r>
        <w:fldChar w:fldCharType="begin"/>
      </w:r>
      <w:r>
        <w:instrText xml:space="preserve"> SEQ Figure \* ARABIC </w:instrText>
      </w:r>
      <w:r>
        <w:fldChar w:fldCharType="separate"/>
      </w:r>
      <w:ins w:id="3909" w:author="Ng, Thomas1" w:date="2019-07-24T08:55:00Z">
        <w:r w:rsidR="00F765C3">
          <w:t>128</w:t>
        </w:r>
      </w:ins>
      <w:del w:id="3910" w:author="Ng, Thomas1" w:date="2019-07-18T18:04:00Z">
        <w:r w:rsidR="0017686B" w:rsidDel="001F18B0">
          <w:delText>127</w:delText>
        </w:r>
      </w:del>
      <w:r>
        <w:fldChar w:fldCharType="end"/>
      </w:r>
      <w:bookmarkEnd w:id="3907"/>
      <w:r>
        <w:t xml:space="preserve">: ASIC Supportable Power Comparison – </w:t>
      </w:r>
      <w:r w:rsidR="007B6BC2">
        <w:t xml:space="preserve">SFF </w:t>
      </w:r>
      <w:r>
        <w:t>Card</w:t>
      </w:r>
      <w:bookmarkEnd w:id="3908"/>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911" w:name="_Toc14770456"/>
      <w:r>
        <w:t>LFF Card ASIC Cooling – Cold Aisle</w:t>
      </w:r>
      <w:bookmarkEnd w:id="3911"/>
    </w:p>
    <w:p w14:paraId="5764D0D9" w14:textId="7234EC69"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3912" w:author="Ng, Thomas1" w:date="2019-07-24T08:55:00Z">
        <w:r w:rsidR="00F765C3">
          <w:t xml:space="preserve">Figure </w:t>
        </w:r>
        <w:r w:rsidR="00F765C3">
          <w:rPr>
            <w:noProof/>
          </w:rPr>
          <w:t>124</w:t>
        </w:r>
      </w:ins>
      <w:del w:id="3913" w:author="Ng, Thomas1" w:date="2019-07-18T18:04:00Z">
        <w:r w:rsidR="0017686B" w:rsidDel="001F18B0">
          <w:delText xml:space="preserve">Figure </w:delText>
        </w:r>
        <w:r w:rsidR="0017686B" w:rsidDel="001F18B0">
          <w:rPr>
            <w:noProof/>
          </w:rPr>
          <w:delText>123</w:delText>
        </w:r>
      </w:del>
      <w:r>
        <w:fldChar w:fldCharType="end"/>
      </w:r>
      <w:r>
        <w:t xml:space="preserve"> and </w:t>
      </w:r>
      <w:r>
        <w:fldChar w:fldCharType="begin"/>
      </w:r>
      <w:r>
        <w:instrText xml:space="preserve"> REF _Ref512870247 \h </w:instrText>
      </w:r>
      <w:r>
        <w:fldChar w:fldCharType="separate"/>
      </w:r>
      <w:ins w:id="3914" w:author="Ng, Thomas1" w:date="2019-07-24T08:55:00Z">
        <w:r w:rsidR="00F765C3">
          <w:t xml:space="preserve">Table </w:t>
        </w:r>
        <w:r w:rsidR="00F765C3">
          <w:rPr>
            <w:noProof/>
          </w:rPr>
          <w:t>63</w:t>
        </w:r>
      </w:ins>
      <w:del w:id="3915" w:author="Ng, Thomas1" w:date="2019-07-18T18:04:00Z">
        <w:r w:rsidR="0017686B" w:rsidDel="001F18B0">
          <w:delText xml:space="preserve">Table </w:delText>
        </w:r>
        <w:r w:rsidR="0017686B" w:rsidDel="001F18B0">
          <w:rPr>
            <w:noProof/>
          </w:rPr>
          <w:delText>62</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3916" w:author="Ng, Thomas1" w:date="2019-07-24T08:55:00Z">
        <w:r w:rsidR="00F765C3">
          <w:t xml:space="preserve">Figure </w:t>
        </w:r>
        <w:r w:rsidR="00F765C3">
          <w:rPr>
            <w:noProof/>
          </w:rPr>
          <w:t>129</w:t>
        </w:r>
      </w:ins>
      <w:del w:id="3917" w:author="Ng, Thomas1" w:date="2019-07-18T18:04:00Z">
        <w:r w:rsidR="0017686B" w:rsidDel="001F18B0">
          <w:delText xml:space="preserve">Figure </w:delText>
        </w:r>
        <w:r w:rsidR="0017686B" w:rsidDel="001F18B0">
          <w:rPr>
            <w:noProof/>
          </w:rPr>
          <w:delText>128</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3918" w:author="Ng, Thomas1" w:date="2019-07-24T08:55:00Z">
        <w:r w:rsidR="00F765C3">
          <w:t xml:space="preserve">Figure </w:t>
        </w:r>
        <w:r w:rsidR="00F765C3">
          <w:rPr>
            <w:noProof/>
          </w:rPr>
          <w:t>129</w:t>
        </w:r>
      </w:ins>
      <w:del w:id="3919" w:author="Ng, Thomas1" w:date="2019-07-18T18:04:00Z">
        <w:r w:rsidR="0017686B" w:rsidDel="001F18B0">
          <w:delText xml:space="preserve">Figure </w:delText>
        </w:r>
        <w:r w:rsidR="0017686B" w:rsidDel="001F18B0">
          <w:rPr>
            <w:noProof/>
          </w:rPr>
          <w:delText>128</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065EEC92" w:rsidR="007B6BC2" w:rsidRDefault="007B6BC2" w:rsidP="00A212FB">
      <w:pPr>
        <w:pStyle w:val="Caption"/>
      </w:pPr>
      <w:bookmarkStart w:id="3920" w:name="_Ref512933009"/>
      <w:bookmarkStart w:id="3921" w:name="_Toc14770610"/>
      <w:r>
        <w:t xml:space="preserve">Figure </w:t>
      </w:r>
      <w:r>
        <w:fldChar w:fldCharType="begin"/>
      </w:r>
      <w:r>
        <w:instrText xml:space="preserve"> SEQ Figure \* ARABIC </w:instrText>
      </w:r>
      <w:r>
        <w:fldChar w:fldCharType="separate"/>
      </w:r>
      <w:ins w:id="3922" w:author="Ng, Thomas1" w:date="2019-07-24T08:55:00Z">
        <w:r w:rsidR="00F765C3">
          <w:t>129</w:t>
        </w:r>
      </w:ins>
      <w:del w:id="3923" w:author="Ng, Thomas1" w:date="2019-07-18T18:04:00Z">
        <w:r w:rsidR="0017686B" w:rsidDel="001F18B0">
          <w:delText>128</w:delText>
        </w:r>
      </w:del>
      <w:r>
        <w:fldChar w:fldCharType="end"/>
      </w:r>
      <w:bookmarkEnd w:id="3920"/>
      <w:r>
        <w:t>: ASIC Supportable Power for Cold Aisle Cooling – LFF Card</w:t>
      </w:r>
      <w:bookmarkEnd w:id="3921"/>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12A97674" w:rsidR="007B6BC2" w:rsidRDefault="007B6BC2" w:rsidP="007B6BC2">
      <w:pPr>
        <w:ind w:left="0"/>
      </w:pPr>
      <w:r>
        <w:t xml:space="preserve">Similar to </w:t>
      </w:r>
      <w:r>
        <w:fldChar w:fldCharType="begin"/>
      </w:r>
      <w:r>
        <w:instrText xml:space="preserve"> REF _Ref504052564 \h </w:instrText>
      </w:r>
      <w:r>
        <w:fldChar w:fldCharType="separate"/>
      </w:r>
      <w:ins w:id="3924" w:author="Ng, Thomas1" w:date="2019-07-24T08:55:00Z">
        <w:r w:rsidR="00F765C3">
          <w:t xml:space="preserve">Figure </w:t>
        </w:r>
        <w:r w:rsidR="00F765C3">
          <w:rPr>
            <w:noProof/>
          </w:rPr>
          <w:t>127</w:t>
        </w:r>
      </w:ins>
      <w:del w:id="3925" w:author="Ng, Thomas1" w:date="2019-07-18T18:04:00Z">
        <w:r w:rsidR="0017686B" w:rsidDel="001F18B0">
          <w:delText xml:space="preserve">Figure </w:delText>
        </w:r>
        <w:r w:rsidR="0017686B" w:rsidDel="001F18B0">
          <w:rPr>
            <w:noProof/>
          </w:rPr>
          <w:delText>126</w:delText>
        </w:r>
      </w:del>
      <w:r>
        <w:fldChar w:fldCharType="end"/>
      </w:r>
      <w:r>
        <w:t xml:space="preserve"> for LFF Hot Aisle cooling, </w:t>
      </w:r>
      <w:r>
        <w:fldChar w:fldCharType="begin"/>
      </w:r>
      <w:r>
        <w:instrText xml:space="preserve"> REF _Ref512933077 \h </w:instrText>
      </w:r>
      <w:r>
        <w:fldChar w:fldCharType="separate"/>
      </w:r>
      <w:ins w:id="3926" w:author="Ng, Thomas1" w:date="2019-07-24T08:55:00Z">
        <w:r w:rsidR="00F765C3">
          <w:t xml:space="preserve">Figure </w:t>
        </w:r>
        <w:r w:rsidR="00F765C3">
          <w:rPr>
            <w:noProof/>
          </w:rPr>
          <w:t>130</w:t>
        </w:r>
      </w:ins>
      <w:del w:id="3927" w:author="Ng, Thomas1" w:date="2019-07-18T18:04:00Z">
        <w:r w:rsidR="0017686B" w:rsidDel="001F18B0">
          <w:delText xml:space="preserve">Figure </w:delText>
        </w:r>
        <w:r w:rsidR="0017686B" w:rsidDel="001F18B0">
          <w:rPr>
            <w:noProof/>
          </w:rPr>
          <w:delText>129</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F765C3">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C0AC729" w:rsidR="007B6BC2" w:rsidRDefault="007B6BC2" w:rsidP="00A212FB">
      <w:pPr>
        <w:pStyle w:val="Caption"/>
      </w:pPr>
      <w:bookmarkStart w:id="3928" w:name="_Ref512933077"/>
      <w:bookmarkStart w:id="3929" w:name="_Toc14770611"/>
      <w:r>
        <w:t xml:space="preserve">Figure </w:t>
      </w:r>
      <w:r>
        <w:fldChar w:fldCharType="begin"/>
      </w:r>
      <w:r>
        <w:instrText xml:space="preserve"> SEQ Figure \* ARABIC </w:instrText>
      </w:r>
      <w:r>
        <w:fldChar w:fldCharType="separate"/>
      </w:r>
      <w:ins w:id="3930" w:author="Ng, Thomas1" w:date="2019-07-24T08:55:00Z">
        <w:r w:rsidR="00F765C3">
          <w:t>130</w:t>
        </w:r>
      </w:ins>
      <w:del w:id="3931" w:author="Ng, Thomas1" w:date="2019-07-18T18:04:00Z">
        <w:r w:rsidR="0017686B" w:rsidDel="001F18B0">
          <w:delText>129</w:delText>
        </w:r>
      </w:del>
      <w:r>
        <w:fldChar w:fldCharType="end"/>
      </w:r>
      <w:bookmarkEnd w:id="3928"/>
      <w:r>
        <w:t>: Server System Airflow Capability – LFF Cold Aisle Cooling</w:t>
      </w:r>
      <w:bookmarkEnd w:id="3929"/>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6F34E25"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3932" w:author="Ng, Thomas1" w:date="2019-07-24T08:55:00Z">
        <w:r w:rsidR="00F765C3">
          <w:t xml:space="preserve">Figure </w:t>
        </w:r>
        <w:r w:rsidR="00F765C3">
          <w:rPr>
            <w:noProof/>
          </w:rPr>
          <w:t>131</w:t>
        </w:r>
      </w:ins>
      <w:del w:id="3933" w:author="Ng, Thomas1" w:date="2019-07-18T18:04:00Z">
        <w:r w:rsidR="0017686B" w:rsidDel="001F18B0">
          <w:delText xml:space="preserve">Figure </w:delText>
        </w:r>
        <w:r w:rsidR="0017686B" w:rsidDel="001F18B0">
          <w:rPr>
            <w:noProof/>
          </w:rPr>
          <w:delText>130</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475EFCEB" w:rsidR="007B6BC2" w:rsidRDefault="007B6BC2" w:rsidP="00A212FB">
      <w:pPr>
        <w:pStyle w:val="Caption"/>
      </w:pPr>
      <w:bookmarkStart w:id="3934" w:name="_Ref512933143"/>
      <w:bookmarkStart w:id="3935" w:name="_Toc14770612"/>
      <w:r>
        <w:t xml:space="preserve">Figure </w:t>
      </w:r>
      <w:r>
        <w:fldChar w:fldCharType="begin"/>
      </w:r>
      <w:r>
        <w:instrText xml:space="preserve"> SEQ Figure \* ARABIC </w:instrText>
      </w:r>
      <w:r>
        <w:fldChar w:fldCharType="separate"/>
      </w:r>
      <w:ins w:id="3936" w:author="Ng, Thomas1" w:date="2019-07-24T08:55:00Z">
        <w:r w:rsidR="00F765C3">
          <w:t>131</w:t>
        </w:r>
      </w:ins>
      <w:del w:id="3937" w:author="Ng, Thomas1" w:date="2019-07-18T18:04:00Z">
        <w:r w:rsidR="0017686B" w:rsidDel="001F18B0">
          <w:delText>130</w:delText>
        </w:r>
      </w:del>
      <w:r>
        <w:fldChar w:fldCharType="end"/>
      </w:r>
      <w:bookmarkEnd w:id="3934"/>
      <w:r>
        <w:t>: ASIC Supportable Power Comparison – LFF Card</w:t>
      </w:r>
      <w:bookmarkEnd w:id="3935"/>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938" w:name="_Ref503968064"/>
      <w:bookmarkStart w:id="3939" w:name="_Toc14770457"/>
      <w:r>
        <w:t>Thermal Simulation (CFD) Modeling</w:t>
      </w:r>
      <w:bookmarkEnd w:id="3938"/>
      <w:bookmarkEnd w:id="3939"/>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F765C3">
        <w:t>6.2</w:t>
      </w:r>
      <w:r>
        <w:fldChar w:fldCharType="end"/>
      </w:r>
      <w:r>
        <w:t xml:space="preserve"> are available for download on the OCP NIC 3.0 Wiki: </w:t>
      </w:r>
      <w:hyperlink r:id="rId219"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F765C3">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F765C3">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940" w:name="_Toc515458544"/>
      <w:bookmarkStart w:id="3941" w:name="_Ref504036920"/>
      <w:bookmarkStart w:id="3942" w:name="_Ref504135670"/>
      <w:bookmarkStart w:id="3943" w:name="_Ref504135671"/>
      <w:bookmarkStart w:id="3944" w:name="_Ref504135672"/>
      <w:bookmarkStart w:id="3945" w:name="_Toc14770458"/>
      <w:bookmarkEnd w:id="3940"/>
      <w:r>
        <w:t>Thermal Test Fixture</w:t>
      </w:r>
      <w:bookmarkEnd w:id="3941"/>
      <w:bookmarkEnd w:id="3942"/>
      <w:bookmarkEnd w:id="3943"/>
      <w:bookmarkEnd w:id="3944"/>
      <w:bookmarkEnd w:id="3945"/>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20"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78349B73" w:rsidR="007B6BC2" w:rsidRPr="00713CBF" w:rsidRDefault="00504918" w:rsidP="00825B6E">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825B6E">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5B8A001F" w:rsidR="007B6BC2" w:rsidRPr="00713CBF" w:rsidRDefault="007B6BC2" w:rsidP="00825B6E">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825B6E">
      <w:pPr>
        <w:pStyle w:val="ListParagraph"/>
      </w:pPr>
      <w:r>
        <w:t>Single x16 connection to server host on bottom side of the fixture PCB (SFF)</w:t>
      </w:r>
    </w:p>
    <w:p w14:paraId="3AA9D571" w14:textId="4A779BED" w:rsidR="003563BB" w:rsidRDefault="007B6BC2" w:rsidP="00825B6E">
      <w:pPr>
        <w:pStyle w:val="ListParagraph"/>
      </w:pPr>
      <w:r>
        <w:t>Dual x16 connection to server host on bottom side of the fixture PCB (LFF)</w:t>
      </w:r>
    </w:p>
    <w:p w14:paraId="5005FB37" w14:textId="5DF6C1C2" w:rsidR="003563BB" w:rsidRDefault="007B6BC2" w:rsidP="00825B6E">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946" w:author="Ng, Thomas1" w:date="2019-07-24T08:55:00Z">
        <w:r w:rsidR="00F765C3" w:rsidRPr="00FB331C">
          <w:t xml:space="preserve">Figure </w:t>
        </w:r>
        <w:r w:rsidR="00F765C3">
          <w:rPr>
            <w:noProof/>
          </w:rPr>
          <w:t>137</w:t>
        </w:r>
      </w:ins>
      <w:del w:id="3947" w:author="Ng, Thomas1" w:date="2019-07-18T18:04:00Z">
        <w:r w:rsidR="0017686B" w:rsidRPr="00FB331C" w:rsidDel="001F18B0">
          <w:delText xml:space="preserve">Figure </w:delText>
        </w:r>
        <w:r w:rsidR="0017686B" w:rsidDel="001F18B0">
          <w:rPr>
            <w:noProof/>
          </w:rPr>
          <w:delText>136</w:delText>
        </w:r>
      </w:del>
      <w:r w:rsidR="003563BB">
        <w:fldChar w:fldCharType="end"/>
      </w:r>
    </w:p>
    <w:p w14:paraId="11A4DCE4" w14:textId="0EDCECE0" w:rsidR="007B6BC2" w:rsidRDefault="007B6BC2" w:rsidP="00825B6E">
      <w:pPr>
        <w:pStyle w:val="ListParagraph"/>
      </w:pPr>
      <w:r>
        <w:lastRenderedPageBreak/>
        <w:t xml:space="preserve">Candlestick style sensors </w:t>
      </w:r>
      <w:r w:rsidR="00EA1A01">
        <w:t xml:space="preserve">are </w:t>
      </w:r>
      <w:r>
        <w:t>available at</w:t>
      </w:r>
      <w:r w:rsidR="00914E58">
        <w:t>:</w:t>
      </w:r>
      <w:r>
        <w:t xml:space="preserve"> </w:t>
      </w:r>
      <w:hyperlink r:id="rId221"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16872B9E" w:rsidR="007B6BC2" w:rsidRDefault="00504918" w:rsidP="00825B6E">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825B6E">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2"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B152C0">
      <w:pPr>
        <w:pStyle w:val="Heading3"/>
      </w:pPr>
      <w:bookmarkStart w:id="3948" w:name="_Toc14770459"/>
      <w:r>
        <w:t>Test Fixture for SFF Card</w:t>
      </w:r>
      <w:bookmarkEnd w:id="3948"/>
    </w:p>
    <w:p w14:paraId="30135131" w14:textId="75381DC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3949" w:author="Ng, Thomas1" w:date="2019-07-24T08:55:00Z">
        <w:r w:rsidR="00F765C3">
          <w:t xml:space="preserve">Figure </w:t>
        </w:r>
        <w:r w:rsidR="00F765C3">
          <w:rPr>
            <w:noProof/>
          </w:rPr>
          <w:t>132</w:t>
        </w:r>
      </w:ins>
      <w:del w:id="3950" w:author="Ng, Thomas1" w:date="2019-07-18T18:04:00Z">
        <w:r w:rsidR="0017686B" w:rsidDel="001F18B0">
          <w:delText xml:space="preserve">Figure </w:delText>
        </w:r>
        <w:r w:rsidR="0017686B" w:rsidDel="001F18B0">
          <w:rPr>
            <w:noProof/>
          </w:rPr>
          <w:delText>131</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3951" w:author="Ng, Thomas1" w:date="2019-07-24T08:55:00Z">
        <w:r w:rsidR="00F765C3">
          <w:t xml:space="preserve">Figure </w:t>
        </w:r>
        <w:r w:rsidR="00F765C3">
          <w:rPr>
            <w:noProof/>
          </w:rPr>
          <w:t>133</w:t>
        </w:r>
      </w:ins>
      <w:del w:id="3952" w:author="Ng, Thomas1" w:date="2019-07-18T18:04:00Z">
        <w:r w:rsidR="0017686B" w:rsidDel="001F18B0">
          <w:delText xml:space="preserve">Figure </w:delText>
        </w:r>
        <w:r w:rsidR="0017686B" w:rsidDel="001F18B0">
          <w:rPr>
            <w:noProof/>
          </w:rPr>
          <w:delText>132</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3953" w:author="Ng, Thomas1" w:date="2019-07-24T08:55:00Z">
        <w:r w:rsidR="00F765C3">
          <w:t xml:space="preserve">Figure </w:t>
        </w:r>
        <w:r w:rsidR="00F765C3">
          <w:rPr>
            <w:noProof/>
          </w:rPr>
          <w:t>134</w:t>
        </w:r>
      </w:ins>
      <w:del w:id="3954" w:author="Ng, Thomas1" w:date="2019-07-18T18:04:00Z">
        <w:r w:rsidR="0017686B" w:rsidDel="001F18B0">
          <w:delText xml:space="preserve">Figure </w:delText>
        </w:r>
        <w:r w:rsidR="0017686B" w:rsidDel="001F18B0">
          <w:rPr>
            <w:noProof/>
          </w:rPr>
          <w:delText>133</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112C5776" w:rsidR="007679F0" w:rsidRDefault="007679F0" w:rsidP="00A212FB">
      <w:pPr>
        <w:pStyle w:val="Caption"/>
      </w:pPr>
      <w:bookmarkStart w:id="3955" w:name="_Ref504038039"/>
      <w:bookmarkStart w:id="3956" w:name="_Ref504057615"/>
      <w:bookmarkStart w:id="3957" w:name="_Toc14770613"/>
      <w:r>
        <w:t xml:space="preserve">Figure </w:t>
      </w:r>
      <w:r>
        <w:fldChar w:fldCharType="begin"/>
      </w:r>
      <w:r>
        <w:instrText xml:space="preserve"> SEQ Figure \* ARABIC </w:instrText>
      </w:r>
      <w:r>
        <w:fldChar w:fldCharType="separate"/>
      </w:r>
      <w:ins w:id="3958" w:author="Ng, Thomas1" w:date="2019-07-24T08:55:00Z">
        <w:r w:rsidR="00F765C3">
          <w:t>132</w:t>
        </w:r>
      </w:ins>
      <w:del w:id="3959" w:author="Ng, Thomas1" w:date="2019-07-18T18:04:00Z">
        <w:r w:rsidR="0017686B" w:rsidDel="001F18B0">
          <w:delText>131</w:delText>
        </w:r>
      </w:del>
      <w:r>
        <w:fldChar w:fldCharType="end"/>
      </w:r>
      <w:bookmarkEnd w:id="3955"/>
      <w:bookmarkEnd w:id="3956"/>
      <w:r>
        <w:t xml:space="preserve">: </w:t>
      </w:r>
      <w:r w:rsidR="00077AF9">
        <w:t>SFF</w:t>
      </w:r>
      <w:r>
        <w:t xml:space="preserve"> </w:t>
      </w:r>
      <w:r w:rsidR="00772C70">
        <w:t>Thermal Test Fixture Preliminary Design</w:t>
      </w:r>
      <w:bookmarkEnd w:id="3957"/>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17311C5C" w:rsidR="007679F0" w:rsidRDefault="007679F0" w:rsidP="00A212FB">
      <w:pPr>
        <w:pStyle w:val="Caption"/>
      </w:pPr>
      <w:bookmarkStart w:id="3960" w:name="_Ref504057621"/>
      <w:bookmarkStart w:id="3961" w:name="_Toc14770614"/>
      <w:r>
        <w:t xml:space="preserve">Figure </w:t>
      </w:r>
      <w:r>
        <w:fldChar w:fldCharType="begin"/>
      </w:r>
      <w:r>
        <w:instrText xml:space="preserve"> SEQ Figure \* ARABIC </w:instrText>
      </w:r>
      <w:r>
        <w:fldChar w:fldCharType="separate"/>
      </w:r>
      <w:ins w:id="3962" w:author="Ng, Thomas1" w:date="2019-07-24T08:55:00Z">
        <w:r w:rsidR="00F765C3">
          <w:t>133</w:t>
        </w:r>
      </w:ins>
      <w:del w:id="3963" w:author="Ng, Thomas1" w:date="2019-07-18T18:04:00Z">
        <w:r w:rsidR="0017686B" w:rsidDel="001F18B0">
          <w:delText>132</w:delText>
        </w:r>
      </w:del>
      <w:r>
        <w:fldChar w:fldCharType="end"/>
      </w:r>
      <w:bookmarkEnd w:id="3960"/>
      <w:r>
        <w:t>:</w:t>
      </w:r>
      <w:r w:rsidRPr="007B2201">
        <w:t xml:space="preserve"> </w:t>
      </w:r>
      <w:r w:rsidR="00914E58">
        <w:t xml:space="preserve">SFF </w:t>
      </w:r>
      <w:r>
        <w:t xml:space="preserve">Thermal Test Fixture Preliminary Design – </w:t>
      </w:r>
      <w:r w:rsidR="00914E58">
        <w:t>Cover Removed</w:t>
      </w:r>
      <w:bookmarkEnd w:id="3961"/>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964" w:name="_Ref515012781"/>
    </w:p>
    <w:p w14:paraId="785B4DFA" w14:textId="77777777" w:rsidR="00F361E2" w:rsidRDefault="00F361E2" w:rsidP="00F361E2">
      <w:pPr>
        <w:ind w:left="0"/>
        <w:rPr>
          <w:noProof/>
        </w:rPr>
      </w:pPr>
      <w:bookmarkStart w:id="3965" w:name="_Ref515366834"/>
    </w:p>
    <w:p w14:paraId="401D3573" w14:textId="4181E269" w:rsidR="00914E58" w:rsidRDefault="00914E58" w:rsidP="00A212FB">
      <w:pPr>
        <w:pStyle w:val="Caption"/>
      </w:pPr>
      <w:bookmarkStart w:id="3966" w:name="_Ref515369379"/>
      <w:bookmarkStart w:id="3967" w:name="_Toc14770615"/>
      <w:r>
        <w:t xml:space="preserve">Figure </w:t>
      </w:r>
      <w:r>
        <w:fldChar w:fldCharType="begin"/>
      </w:r>
      <w:r>
        <w:instrText xml:space="preserve"> SEQ Figure \* ARABIC </w:instrText>
      </w:r>
      <w:r>
        <w:fldChar w:fldCharType="separate"/>
      </w:r>
      <w:ins w:id="3968" w:author="Ng, Thomas1" w:date="2019-07-24T08:55:00Z">
        <w:r w:rsidR="00F765C3">
          <w:t>134</w:t>
        </w:r>
      </w:ins>
      <w:del w:id="3969" w:author="Ng, Thomas1" w:date="2019-07-18T18:04:00Z">
        <w:r w:rsidR="0017686B" w:rsidDel="001F18B0">
          <w:delText>133</w:delText>
        </w:r>
      </w:del>
      <w:r>
        <w:fldChar w:fldCharType="end"/>
      </w:r>
      <w:bookmarkEnd w:id="3964"/>
      <w:bookmarkEnd w:id="3965"/>
      <w:bookmarkEnd w:id="3966"/>
      <w:r>
        <w:t>: SFF Card Thermal Test Fixture PCB</w:t>
      </w:r>
      <w:bookmarkEnd w:id="3967"/>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970" w:name="_Toc14770460"/>
      <w:r>
        <w:t>Test Fixture for LFF Card</w:t>
      </w:r>
      <w:bookmarkEnd w:id="3970"/>
    </w:p>
    <w:p w14:paraId="06C6AFAF" w14:textId="6E54886F"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3971" w:author="Ng, Thomas1" w:date="2019-07-24T08:55:00Z">
        <w:r w:rsidR="00F765C3">
          <w:t xml:space="preserve">Figure </w:t>
        </w:r>
        <w:r w:rsidR="00F765C3">
          <w:rPr>
            <w:noProof/>
          </w:rPr>
          <w:t>135</w:t>
        </w:r>
      </w:ins>
      <w:del w:id="3972" w:author="Ng, Thomas1" w:date="2019-07-18T18:04:00Z">
        <w:r w:rsidR="0017686B" w:rsidDel="001F18B0">
          <w:delText xml:space="preserve">Figure </w:delText>
        </w:r>
        <w:r w:rsidR="0017686B" w:rsidDel="001F18B0">
          <w:rPr>
            <w:noProof/>
          </w:rPr>
          <w:delText>134</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3973" w:author="Ng, Thomas1" w:date="2019-07-24T08:55:00Z">
        <w:r w:rsidR="00F765C3">
          <w:t xml:space="preserve">Figure </w:t>
        </w:r>
        <w:r w:rsidR="00F765C3">
          <w:rPr>
            <w:noProof/>
          </w:rPr>
          <w:t>136</w:t>
        </w:r>
      </w:ins>
      <w:del w:id="3974" w:author="Ng, Thomas1" w:date="2019-07-18T18:04:00Z">
        <w:r w:rsidR="0017686B" w:rsidDel="001F18B0">
          <w:delText xml:space="preserve">Figure </w:delText>
        </w:r>
        <w:r w:rsidR="0017686B" w:rsidDel="001F18B0">
          <w:rPr>
            <w:noProof/>
          </w:rPr>
          <w:delText>135</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975" w:author="Ng, Thomas1" w:date="2019-07-24T08:55:00Z">
        <w:r w:rsidR="00F765C3" w:rsidRPr="00FB331C">
          <w:t xml:space="preserve">Figure </w:t>
        </w:r>
        <w:r w:rsidR="00F765C3">
          <w:rPr>
            <w:noProof/>
          </w:rPr>
          <w:t>137</w:t>
        </w:r>
      </w:ins>
      <w:del w:id="3976" w:author="Ng, Thomas1" w:date="2019-07-18T18:04:00Z">
        <w:r w:rsidR="0017686B" w:rsidRPr="00FB331C" w:rsidDel="001F18B0">
          <w:delText xml:space="preserve">Figure </w:delText>
        </w:r>
        <w:r w:rsidR="0017686B" w:rsidDel="001F18B0">
          <w:rPr>
            <w:noProof/>
          </w:rPr>
          <w:delText>136</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A1F8127" w:rsidR="008E4821" w:rsidRDefault="008E4821" w:rsidP="00A212FB">
      <w:pPr>
        <w:pStyle w:val="Caption"/>
      </w:pPr>
      <w:bookmarkStart w:id="3977" w:name="_Ref515366957"/>
      <w:bookmarkStart w:id="3978" w:name="_Toc14770616"/>
      <w:r>
        <w:t xml:space="preserve">Figure </w:t>
      </w:r>
      <w:r>
        <w:fldChar w:fldCharType="begin"/>
      </w:r>
      <w:r>
        <w:instrText xml:space="preserve"> SEQ Figure \* ARABIC </w:instrText>
      </w:r>
      <w:r>
        <w:fldChar w:fldCharType="separate"/>
      </w:r>
      <w:ins w:id="3979" w:author="Ng, Thomas1" w:date="2019-07-24T08:55:00Z">
        <w:r w:rsidR="00F765C3">
          <w:t>135</w:t>
        </w:r>
      </w:ins>
      <w:del w:id="3980" w:author="Ng, Thomas1" w:date="2019-07-18T18:04:00Z">
        <w:r w:rsidR="0017686B" w:rsidDel="001F18B0">
          <w:delText>134</w:delText>
        </w:r>
      </w:del>
      <w:r>
        <w:fldChar w:fldCharType="end"/>
      </w:r>
      <w:bookmarkEnd w:id="3977"/>
      <w:r>
        <w:t>: LFF Card Thermal Test Fixture Design</w:t>
      </w:r>
      <w:bookmarkEnd w:id="3978"/>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7DACD555" w:rsidR="008E4821" w:rsidRPr="00B84233" w:rsidRDefault="008E4821" w:rsidP="00A212FB">
      <w:pPr>
        <w:pStyle w:val="Caption"/>
      </w:pPr>
      <w:bookmarkStart w:id="3981" w:name="_Ref515366964"/>
      <w:bookmarkStart w:id="3982" w:name="_Toc14770617"/>
      <w:r>
        <w:t xml:space="preserve">Figure </w:t>
      </w:r>
      <w:r>
        <w:fldChar w:fldCharType="begin"/>
      </w:r>
      <w:r>
        <w:instrText xml:space="preserve"> SEQ Figure \* ARABIC </w:instrText>
      </w:r>
      <w:r>
        <w:fldChar w:fldCharType="separate"/>
      </w:r>
      <w:ins w:id="3983" w:author="Ng, Thomas1" w:date="2019-07-24T08:55:00Z">
        <w:r w:rsidR="00F765C3">
          <w:t>136</w:t>
        </w:r>
      </w:ins>
      <w:del w:id="3984" w:author="Ng, Thomas1" w:date="2019-07-18T18:04:00Z">
        <w:r w:rsidR="0017686B" w:rsidDel="001F18B0">
          <w:delText>135</w:delText>
        </w:r>
      </w:del>
      <w:r>
        <w:fldChar w:fldCharType="end"/>
      </w:r>
      <w:bookmarkEnd w:id="3981"/>
      <w:r>
        <w:t>: LFF Card Thermal Test Fixture Design – Cover Removed</w:t>
      </w:r>
      <w:bookmarkEnd w:id="3982"/>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985"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986" w:name="_Ref10791963"/>
    </w:p>
    <w:p w14:paraId="4C00635B" w14:textId="749192C9" w:rsidR="008E4821" w:rsidRPr="00FB331C" w:rsidRDefault="008E4821" w:rsidP="00A212FB">
      <w:pPr>
        <w:pStyle w:val="Caption"/>
      </w:pPr>
      <w:bookmarkStart w:id="3987" w:name="_Ref10804942"/>
      <w:bookmarkStart w:id="3988" w:name="_Toc14770618"/>
      <w:r w:rsidRPr="00FB331C">
        <w:t xml:space="preserve">Figure </w:t>
      </w:r>
      <w:r w:rsidRPr="00FB331C">
        <w:fldChar w:fldCharType="begin"/>
      </w:r>
      <w:r w:rsidRPr="00FB331C">
        <w:instrText xml:space="preserve"> SEQ Figure \* ARABIC </w:instrText>
      </w:r>
      <w:r w:rsidRPr="00FB331C">
        <w:fldChar w:fldCharType="separate"/>
      </w:r>
      <w:ins w:id="3989" w:author="Ng, Thomas1" w:date="2019-07-24T08:55:00Z">
        <w:r w:rsidR="00F765C3">
          <w:t>137</w:t>
        </w:r>
      </w:ins>
      <w:del w:id="3990" w:author="Ng, Thomas1" w:date="2019-07-18T18:04:00Z">
        <w:r w:rsidR="0017686B" w:rsidDel="001F18B0">
          <w:delText>136</w:delText>
        </w:r>
      </w:del>
      <w:r w:rsidRPr="00FB331C">
        <w:fldChar w:fldCharType="end"/>
      </w:r>
      <w:bookmarkEnd w:id="3985"/>
      <w:bookmarkEnd w:id="3986"/>
      <w:bookmarkEnd w:id="3987"/>
      <w:r w:rsidRPr="00FB331C">
        <w:t>: LFF Card Thermal Test Fixture PCB</w:t>
      </w:r>
      <w:bookmarkEnd w:id="3988"/>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991" w:name="_Toc14770461"/>
      <w:r>
        <w:lastRenderedPageBreak/>
        <w:t>Test Fixture Airflow Direction</w:t>
      </w:r>
      <w:bookmarkEnd w:id="3991"/>
    </w:p>
    <w:p w14:paraId="09A3AB85" w14:textId="78A0DADC"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3992" w:author="Ng, Thomas1" w:date="2019-07-24T08:55:00Z">
        <w:r w:rsidR="00F765C3">
          <w:t xml:space="preserve">Figure </w:t>
        </w:r>
        <w:r w:rsidR="00F765C3">
          <w:rPr>
            <w:noProof/>
          </w:rPr>
          <w:t>138</w:t>
        </w:r>
      </w:ins>
      <w:del w:id="3993" w:author="Ng, Thomas1" w:date="2019-07-18T18:04:00Z">
        <w:r w:rsidR="0017686B" w:rsidDel="001F18B0">
          <w:delText xml:space="preserve">Figure </w:delText>
        </w:r>
        <w:r w:rsidR="0017686B" w:rsidDel="001F18B0">
          <w:rPr>
            <w:noProof/>
          </w:rPr>
          <w:delText>137</w:delText>
        </w:r>
      </w:del>
      <w:r>
        <w:fldChar w:fldCharType="end"/>
      </w:r>
      <w:r>
        <w:t>.</w:t>
      </w:r>
      <w:r w:rsidRPr="008E4821">
        <w:t xml:space="preserve"> </w:t>
      </w:r>
    </w:p>
    <w:p w14:paraId="66F7B6F9" w14:textId="77777777" w:rsidR="008E4821" w:rsidRDefault="008E4821" w:rsidP="00A212FB">
      <w:pPr>
        <w:pStyle w:val="Caption"/>
      </w:pPr>
    </w:p>
    <w:p w14:paraId="48336E5C" w14:textId="6AE5FE8A" w:rsidR="008E4821" w:rsidRDefault="008E4821" w:rsidP="00A212FB">
      <w:pPr>
        <w:pStyle w:val="Caption"/>
      </w:pPr>
      <w:bookmarkStart w:id="3994" w:name="_Ref515013447"/>
      <w:bookmarkStart w:id="3995" w:name="_Toc14770619"/>
      <w:r>
        <w:t xml:space="preserve">Figure </w:t>
      </w:r>
      <w:r>
        <w:fldChar w:fldCharType="begin"/>
      </w:r>
      <w:r>
        <w:instrText xml:space="preserve"> SEQ Figure \* ARABIC </w:instrText>
      </w:r>
      <w:r>
        <w:fldChar w:fldCharType="separate"/>
      </w:r>
      <w:ins w:id="3996" w:author="Ng, Thomas1" w:date="2019-07-24T08:55:00Z">
        <w:r w:rsidR="00F765C3">
          <w:t>138</w:t>
        </w:r>
      </w:ins>
      <w:del w:id="3997" w:author="Ng, Thomas1" w:date="2019-07-18T18:04:00Z">
        <w:r w:rsidR="0017686B" w:rsidDel="001F18B0">
          <w:delText>137</w:delText>
        </w:r>
      </w:del>
      <w:r>
        <w:fldChar w:fldCharType="end"/>
      </w:r>
      <w:bookmarkEnd w:id="3994"/>
      <w:r>
        <w:t>: Thermal Test Fixture Airflow Direction</w:t>
      </w:r>
      <w:bookmarkEnd w:id="3995"/>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998" w:name="_Toc515458550"/>
      <w:bookmarkStart w:id="3999" w:name="_Toc14770462"/>
      <w:bookmarkEnd w:id="3998"/>
      <w:r>
        <w:t>Thermal Test Fixture Candlestick Sensors</w:t>
      </w:r>
      <w:bookmarkEnd w:id="3999"/>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E51CB7F" w:rsidR="008E4821" w:rsidRDefault="008E4821" w:rsidP="008E4821">
      <w:pPr>
        <w:ind w:left="0"/>
      </w:pPr>
      <w:r>
        <w:fldChar w:fldCharType="begin"/>
      </w:r>
      <w:r>
        <w:instrText xml:space="preserve"> REF _Ref515015215 \h </w:instrText>
      </w:r>
      <w:r>
        <w:fldChar w:fldCharType="separate"/>
      </w:r>
      <w:ins w:id="4000" w:author="Ng, Thomas1" w:date="2019-07-24T08:55:00Z">
        <w:r w:rsidR="00F765C3">
          <w:t xml:space="preserve">Figure </w:t>
        </w:r>
        <w:r w:rsidR="00F765C3">
          <w:rPr>
            <w:noProof/>
          </w:rPr>
          <w:t>139</w:t>
        </w:r>
      </w:ins>
      <w:del w:id="4001" w:author="Ng, Thomas1" w:date="2019-07-18T18:04:00Z">
        <w:r w:rsidR="0017686B" w:rsidDel="001F18B0">
          <w:delText xml:space="preserve">Figure </w:delText>
        </w:r>
        <w:r w:rsidR="0017686B" w:rsidDel="001F18B0">
          <w:rPr>
            <w:noProof/>
          </w:rPr>
          <w:delText>138</w:delText>
        </w:r>
      </w:del>
      <w:r>
        <w:fldChar w:fldCharType="end"/>
      </w:r>
      <w:r>
        <w:t xml:space="preserve"> and </w:t>
      </w:r>
      <w:r>
        <w:fldChar w:fldCharType="begin"/>
      </w:r>
      <w:r>
        <w:instrText xml:space="preserve"> REF _Ref515015217 \h </w:instrText>
      </w:r>
      <w:r>
        <w:fldChar w:fldCharType="separate"/>
      </w:r>
      <w:ins w:id="4002" w:author="Ng, Thomas1" w:date="2019-07-24T08:55:00Z">
        <w:r w:rsidR="00F765C3">
          <w:t xml:space="preserve">Figure </w:t>
        </w:r>
        <w:r w:rsidR="00F765C3">
          <w:rPr>
            <w:noProof/>
          </w:rPr>
          <w:t>140</w:t>
        </w:r>
      </w:ins>
      <w:del w:id="4003" w:author="Ng, Thomas1" w:date="2019-07-18T18:04:00Z">
        <w:r w:rsidR="0017686B" w:rsidDel="001F18B0">
          <w:delText xml:space="preserve">Figure </w:delText>
        </w:r>
        <w:r w:rsidR="0017686B" w:rsidDel="001F18B0">
          <w:rPr>
            <w:noProof/>
          </w:rPr>
          <w:delText>139</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F765C3">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09DF6ACC" w:rsidR="008E4821" w:rsidRDefault="008E4821" w:rsidP="00A212FB">
      <w:pPr>
        <w:pStyle w:val="Caption"/>
      </w:pPr>
      <w:bookmarkStart w:id="4004" w:name="_Ref515015215"/>
      <w:bookmarkStart w:id="4005" w:name="_Toc14770620"/>
      <w:r>
        <w:t xml:space="preserve">Figure </w:t>
      </w:r>
      <w:r>
        <w:fldChar w:fldCharType="begin"/>
      </w:r>
      <w:r>
        <w:instrText xml:space="preserve"> SEQ Figure \* ARABIC </w:instrText>
      </w:r>
      <w:r>
        <w:fldChar w:fldCharType="separate"/>
      </w:r>
      <w:ins w:id="4006" w:author="Ng, Thomas1" w:date="2019-07-24T08:55:00Z">
        <w:r w:rsidR="00F765C3">
          <w:t>139</w:t>
        </w:r>
      </w:ins>
      <w:del w:id="4007" w:author="Ng, Thomas1" w:date="2019-07-18T18:04:00Z">
        <w:r w:rsidR="0017686B" w:rsidDel="001F18B0">
          <w:delText>138</w:delText>
        </w:r>
      </w:del>
      <w:r>
        <w:fldChar w:fldCharType="end"/>
      </w:r>
      <w:bookmarkEnd w:id="4004"/>
      <w:r>
        <w:t xml:space="preserve">: SFF Fixture, Hot Aisle Flow </w:t>
      </w:r>
      <w:r w:rsidR="00A44798">
        <w:t>–</w:t>
      </w:r>
      <w:r>
        <w:t xml:space="preserve"> Candlestick Air Velocity vs. Volume Flow</w:t>
      </w:r>
      <w:bookmarkEnd w:id="4005"/>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436BC0CE" w:rsidR="008E4821" w:rsidRPr="007C732F" w:rsidRDefault="008E4821" w:rsidP="00A212FB">
      <w:pPr>
        <w:pStyle w:val="Caption"/>
      </w:pPr>
      <w:bookmarkStart w:id="4008" w:name="_Ref515015217"/>
      <w:bookmarkStart w:id="4009" w:name="_Toc14770621"/>
      <w:r>
        <w:t xml:space="preserve">Figure </w:t>
      </w:r>
      <w:r>
        <w:fldChar w:fldCharType="begin"/>
      </w:r>
      <w:r>
        <w:instrText xml:space="preserve"> SEQ Figure \* ARABIC </w:instrText>
      </w:r>
      <w:r>
        <w:fldChar w:fldCharType="separate"/>
      </w:r>
      <w:ins w:id="4010" w:author="Ng, Thomas1" w:date="2019-07-24T08:55:00Z">
        <w:r w:rsidR="00F765C3">
          <w:t>140</w:t>
        </w:r>
      </w:ins>
      <w:del w:id="4011" w:author="Ng, Thomas1" w:date="2019-07-18T18:04:00Z">
        <w:r w:rsidR="0017686B" w:rsidDel="001F18B0">
          <w:delText>139</w:delText>
        </w:r>
      </w:del>
      <w:r>
        <w:fldChar w:fldCharType="end"/>
      </w:r>
      <w:bookmarkEnd w:id="4008"/>
      <w:r>
        <w:t>:</w:t>
      </w:r>
      <w:r w:rsidRPr="00073414">
        <w:t xml:space="preserve"> </w:t>
      </w:r>
      <w:r>
        <w:t xml:space="preserve">LFF Fixture, Hot Aisle Flow </w:t>
      </w:r>
      <w:r w:rsidR="00A44798">
        <w:t>–</w:t>
      </w:r>
      <w:r>
        <w:t xml:space="preserve"> Candlestick Air Velocity vs. Volume Flow</w:t>
      </w:r>
      <w:bookmarkEnd w:id="4009"/>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4012" w:name="_Toc14770463"/>
      <w:r>
        <w:lastRenderedPageBreak/>
        <w:t xml:space="preserve">Card </w:t>
      </w:r>
      <w:r w:rsidR="007679F0">
        <w:t>Sensor Requirements</w:t>
      </w:r>
      <w:bookmarkEnd w:id="4012"/>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F765C3">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F765C3">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4013" w:name="_Ref8734123"/>
      <w:bookmarkStart w:id="4014" w:name="_Toc14770464"/>
      <w:r>
        <w:t>Card Cooling Tiers</w:t>
      </w:r>
      <w:bookmarkEnd w:id="4013"/>
      <w:bookmarkEnd w:id="4014"/>
      <w:r>
        <w:t xml:space="preserve"> </w:t>
      </w:r>
    </w:p>
    <w:p w14:paraId="236B2751" w14:textId="6BA9E9E8" w:rsidR="007679F0" w:rsidRDefault="00DD7602" w:rsidP="007679F0">
      <w:pPr>
        <w:ind w:left="0"/>
      </w:pPr>
      <w:r>
        <w:t xml:space="preserve">Section </w:t>
      </w:r>
      <w:r>
        <w:fldChar w:fldCharType="begin"/>
      </w:r>
      <w:r>
        <w:instrText xml:space="preserve"> REF _Ref504059306 \r \h </w:instrText>
      </w:r>
      <w:r>
        <w:fldChar w:fldCharType="separate"/>
      </w:r>
      <w:r w:rsidR="00F765C3">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6B0F9EE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4015" w:author="Ng, Thomas1" w:date="2019-07-24T08:55:00Z">
        <w:r w:rsidR="00F765C3">
          <w:t xml:space="preserve">Table </w:t>
        </w:r>
        <w:r w:rsidR="00F765C3">
          <w:rPr>
            <w:noProof/>
          </w:rPr>
          <w:t>64</w:t>
        </w:r>
      </w:ins>
      <w:del w:id="4016" w:author="Ng, Thomas1" w:date="2019-07-18T18:04:00Z">
        <w:r w:rsidR="0017686B" w:rsidDel="001F18B0">
          <w:delText xml:space="preserve">Table </w:delText>
        </w:r>
        <w:r w:rsidR="0017686B" w:rsidDel="001F18B0">
          <w:rPr>
            <w:noProof/>
          </w:rPr>
          <w:delText>63</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6D4EE437" w:rsidR="007679F0" w:rsidRDefault="007679F0" w:rsidP="00A212FB">
      <w:pPr>
        <w:pStyle w:val="Caption"/>
      </w:pPr>
      <w:bookmarkStart w:id="4017" w:name="_Ref503892954"/>
      <w:bookmarkStart w:id="4018" w:name="_Toc14770692"/>
      <w:r>
        <w:t xml:space="preserve">Table </w:t>
      </w:r>
      <w:r>
        <w:fldChar w:fldCharType="begin"/>
      </w:r>
      <w:r>
        <w:instrText xml:space="preserve"> SEQ Table \* ARABIC </w:instrText>
      </w:r>
      <w:r>
        <w:fldChar w:fldCharType="separate"/>
      </w:r>
      <w:ins w:id="4019" w:author="Ng, Thomas1" w:date="2019-07-24T08:55:00Z">
        <w:r w:rsidR="00F765C3">
          <w:t>64</w:t>
        </w:r>
      </w:ins>
      <w:del w:id="4020" w:author="Ng, Thomas1" w:date="2019-07-18T18:04:00Z">
        <w:r w:rsidR="0017686B" w:rsidDel="001F18B0">
          <w:delText>63</w:delText>
        </w:r>
      </w:del>
      <w:r>
        <w:fldChar w:fldCharType="end"/>
      </w:r>
      <w:bookmarkEnd w:id="4017"/>
      <w:r>
        <w:t>: Card Cooling Tier Definitions</w:t>
      </w:r>
      <w:r w:rsidR="00FC5501">
        <w:t xml:space="preserve"> (LFM)</w:t>
      </w:r>
      <w:bookmarkEnd w:id="4018"/>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19E9F35F" w:rsidR="00021C74" w:rsidRDefault="00021C74" w:rsidP="00BA7562">
      <w:pPr>
        <w:ind w:left="0"/>
      </w:pPr>
      <w:bookmarkStart w:id="4021"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022" w:author="Ng, Thomas1" w:date="2019-07-24T08:55:00Z">
        <w:r w:rsidR="00F765C3">
          <w:t xml:space="preserve">Figure </w:t>
        </w:r>
        <w:r w:rsidR="00F765C3">
          <w:rPr>
            <w:noProof/>
          </w:rPr>
          <w:t>141</w:t>
        </w:r>
      </w:ins>
      <w:del w:id="4023" w:author="Ng, Thomas1" w:date="2019-07-18T18:04:00Z">
        <w:r w:rsidR="0017686B" w:rsidDel="001F18B0">
          <w:delText xml:space="preserve">Figure </w:delText>
        </w:r>
        <w:r w:rsidR="0017686B" w:rsidDel="001F18B0">
          <w:rPr>
            <w:noProof/>
          </w:rPr>
          <w:delText>140</w:delText>
        </w:r>
      </w:del>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F765C3">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024" w:author="Ng, Thomas1" w:date="2019-07-24T08:55:00Z">
        <w:r w:rsidR="00F765C3">
          <w:t xml:space="preserve">Figure </w:t>
        </w:r>
        <w:r w:rsidR="00F765C3">
          <w:rPr>
            <w:noProof/>
          </w:rPr>
          <w:t>142</w:t>
        </w:r>
      </w:ins>
      <w:del w:id="4025" w:author="Ng, Thomas1" w:date="2019-07-18T18:04:00Z">
        <w:r w:rsidR="0017686B" w:rsidDel="001F18B0">
          <w:delText xml:space="preserve">Figure </w:delText>
        </w:r>
        <w:r w:rsidR="0017686B" w:rsidDel="001F18B0">
          <w:rPr>
            <w:noProof/>
          </w:rPr>
          <w:delText>141</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026" w:author="Ng, Thomas1" w:date="2019-07-24T08:55:00Z">
        <w:r w:rsidR="00F765C3">
          <w:t xml:space="preserve">Figure </w:t>
        </w:r>
        <w:r w:rsidR="00F765C3">
          <w:rPr>
            <w:noProof/>
          </w:rPr>
          <w:t>143</w:t>
        </w:r>
      </w:ins>
      <w:del w:id="4027" w:author="Ng, Thomas1" w:date="2019-07-18T18:04:00Z">
        <w:r w:rsidR="0017686B" w:rsidDel="001F18B0">
          <w:delText xml:space="preserve">Figure </w:delText>
        </w:r>
        <w:r w:rsidR="0017686B" w:rsidDel="001F18B0">
          <w:rPr>
            <w:noProof/>
          </w:rPr>
          <w:delText>142</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3F2A3FE8" w:rsidR="00021C74" w:rsidRDefault="00021C74" w:rsidP="00A212FB">
      <w:pPr>
        <w:pStyle w:val="Caption"/>
      </w:pPr>
      <w:bookmarkStart w:id="4028" w:name="_Ref8030509"/>
      <w:bookmarkStart w:id="4029" w:name="_Toc14770622"/>
      <w:r>
        <w:t xml:space="preserve">Figure </w:t>
      </w:r>
      <w:r>
        <w:fldChar w:fldCharType="begin"/>
      </w:r>
      <w:r>
        <w:instrText xml:space="preserve"> SEQ Figure \* ARABIC </w:instrText>
      </w:r>
      <w:r>
        <w:fldChar w:fldCharType="separate"/>
      </w:r>
      <w:ins w:id="4030" w:author="Ng, Thomas1" w:date="2019-07-24T08:55:00Z">
        <w:r w:rsidR="00F765C3">
          <w:t>141</w:t>
        </w:r>
      </w:ins>
      <w:del w:id="4031" w:author="Ng, Thomas1" w:date="2019-07-18T18:04:00Z">
        <w:r w:rsidR="0017686B" w:rsidDel="001F18B0">
          <w:delText>140</w:delText>
        </w:r>
      </w:del>
      <w:r>
        <w:fldChar w:fldCharType="end"/>
      </w:r>
      <w:bookmarkEnd w:id="4028"/>
      <w:r>
        <w:t>: Graphical View of Card Cooling Tiers</w:t>
      </w:r>
      <w:bookmarkEnd w:id="4029"/>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312C72F0" w:rsidR="00021C74" w:rsidRDefault="00021C74" w:rsidP="00A212FB">
      <w:pPr>
        <w:pStyle w:val="Caption"/>
      </w:pPr>
      <w:bookmarkStart w:id="4032" w:name="_Ref8030537"/>
      <w:bookmarkStart w:id="4033" w:name="_Toc14770623"/>
      <w:r>
        <w:t xml:space="preserve">Figure </w:t>
      </w:r>
      <w:r>
        <w:fldChar w:fldCharType="begin"/>
      </w:r>
      <w:r>
        <w:instrText xml:space="preserve"> SEQ Figure \* ARABIC </w:instrText>
      </w:r>
      <w:r>
        <w:fldChar w:fldCharType="separate"/>
      </w:r>
      <w:ins w:id="4034" w:author="Ng, Thomas1" w:date="2019-07-24T08:55:00Z">
        <w:r w:rsidR="00F765C3">
          <w:t>142</w:t>
        </w:r>
      </w:ins>
      <w:del w:id="4035" w:author="Ng, Thomas1" w:date="2019-07-18T18:04:00Z">
        <w:r w:rsidR="0017686B" w:rsidDel="001F18B0">
          <w:delText>141</w:delText>
        </w:r>
      </w:del>
      <w:r>
        <w:fldChar w:fldCharType="end"/>
      </w:r>
      <w:bookmarkEnd w:id="4032"/>
      <w:r>
        <w:t>: Typical Operating Range for Hot Aisle Configurations</w:t>
      </w:r>
      <w:bookmarkEnd w:id="4033"/>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619803D4" w:rsidR="00021C74" w:rsidRDefault="00021C74" w:rsidP="00A212FB">
      <w:pPr>
        <w:pStyle w:val="Caption"/>
      </w:pPr>
      <w:bookmarkStart w:id="4036" w:name="_Ref8030543"/>
      <w:bookmarkStart w:id="4037" w:name="_Toc14770624"/>
      <w:r>
        <w:lastRenderedPageBreak/>
        <w:t xml:space="preserve">Figure </w:t>
      </w:r>
      <w:r>
        <w:fldChar w:fldCharType="begin"/>
      </w:r>
      <w:r>
        <w:instrText xml:space="preserve"> SEQ Figure \* ARABIC </w:instrText>
      </w:r>
      <w:r>
        <w:fldChar w:fldCharType="separate"/>
      </w:r>
      <w:ins w:id="4038" w:author="Ng, Thomas1" w:date="2019-07-24T08:55:00Z">
        <w:r w:rsidR="00F765C3">
          <w:t>143</w:t>
        </w:r>
      </w:ins>
      <w:del w:id="4039" w:author="Ng, Thomas1" w:date="2019-07-18T18:04:00Z">
        <w:r w:rsidR="0017686B" w:rsidDel="001F18B0">
          <w:delText>142</w:delText>
        </w:r>
      </w:del>
      <w:r>
        <w:fldChar w:fldCharType="end"/>
      </w:r>
      <w:bookmarkEnd w:id="4036"/>
      <w:r>
        <w:t>: Typical Operating Range for Cold Aisle Configurations</w:t>
      </w:r>
      <w:bookmarkEnd w:id="4037"/>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021"/>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4040" w:name="_Toc523305377"/>
      <w:bookmarkStart w:id="4041" w:name="_Toc14770465"/>
      <w:bookmarkStart w:id="4042" w:name="_Ref511132045"/>
      <w:r>
        <w:t xml:space="preserve">Non-Operational </w:t>
      </w:r>
      <w:r w:rsidRPr="00641AF6">
        <w:t>Shock &amp; Vibration</w:t>
      </w:r>
      <w:r>
        <w:t xml:space="preserve"> Testing</w:t>
      </w:r>
      <w:bookmarkEnd w:id="4040"/>
      <w:bookmarkEnd w:id="4041"/>
    </w:p>
    <w:bookmarkEnd w:id="3761"/>
    <w:bookmarkEnd w:id="4042"/>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F765C3">
        <w:t>6.7.1</w:t>
      </w:r>
      <w:r w:rsidR="00C8157C">
        <w:fldChar w:fldCharType="end"/>
      </w:r>
      <w:r w:rsidR="00C8157C">
        <w:t>.</w:t>
      </w:r>
    </w:p>
    <w:p w14:paraId="1745A7BA" w14:textId="77777777" w:rsidR="00C8157C" w:rsidRDefault="00C8157C" w:rsidP="00B152C0">
      <w:pPr>
        <w:pStyle w:val="Heading3"/>
      </w:pPr>
      <w:bookmarkStart w:id="4043" w:name="_Ref511129610"/>
      <w:bookmarkStart w:id="4044" w:name="_Toc14770466"/>
      <w:r>
        <w:t>Shock &amp; Vibe Test Fixture</w:t>
      </w:r>
      <w:bookmarkEnd w:id="4043"/>
      <w:bookmarkEnd w:id="4044"/>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0092B251"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045" w:author="Ng, Thomas1" w:date="2019-07-24T08:55:00Z">
        <w:r w:rsidR="00F765C3">
          <w:t xml:space="preserve">Figure </w:t>
        </w:r>
        <w:r w:rsidR="00F765C3">
          <w:rPr>
            <w:noProof/>
          </w:rPr>
          <w:t>144</w:t>
        </w:r>
      </w:ins>
      <w:del w:id="4046" w:author="Ng, Thomas1" w:date="2019-07-18T18:04:00Z">
        <w:r w:rsidR="0017686B" w:rsidDel="001F18B0">
          <w:delText xml:space="preserve">Figure </w:delText>
        </w:r>
        <w:r w:rsidR="0017686B" w:rsidDel="001F18B0">
          <w:rPr>
            <w:noProof/>
          </w:rPr>
          <w:delText>143</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047" w:author="Ng, Thomas1" w:date="2019-07-24T08:55:00Z">
        <w:r w:rsidR="00F765C3">
          <w:t xml:space="preserve">Figure </w:t>
        </w:r>
        <w:r w:rsidR="00F765C3">
          <w:rPr>
            <w:noProof/>
          </w:rPr>
          <w:t>145</w:t>
        </w:r>
      </w:ins>
      <w:del w:id="4048" w:author="Ng, Thomas1" w:date="2019-07-18T18:04:00Z">
        <w:r w:rsidR="0017686B" w:rsidDel="001F18B0">
          <w:delText xml:space="preserve">Figure </w:delText>
        </w:r>
        <w:r w:rsidR="0017686B" w:rsidDel="001F18B0">
          <w:rPr>
            <w:noProof/>
          </w:rPr>
          <w:delText>144</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8"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262C627" w:rsidR="008E272C" w:rsidRDefault="008E272C" w:rsidP="00A212FB">
      <w:pPr>
        <w:pStyle w:val="Caption"/>
      </w:pPr>
      <w:bookmarkStart w:id="4049" w:name="_Ref3296766"/>
      <w:bookmarkStart w:id="4050" w:name="_Toc14770625"/>
      <w:r>
        <w:t xml:space="preserve">Figure </w:t>
      </w:r>
      <w:r>
        <w:fldChar w:fldCharType="begin"/>
      </w:r>
      <w:r>
        <w:instrText xml:space="preserve"> SEQ Figure \* ARABIC </w:instrText>
      </w:r>
      <w:r>
        <w:fldChar w:fldCharType="separate"/>
      </w:r>
      <w:ins w:id="4051" w:author="Ng, Thomas1" w:date="2019-07-24T08:55:00Z">
        <w:r w:rsidR="00F765C3">
          <w:t>144</w:t>
        </w:r>
      </w:ins>
      <w:del w:id="4052" w:author="Ng, Thomas1" w:date="2019-07-18T18:04:00Z">
        <w:r w:rsidR="0017686B" w:rsidDel="001F18B0">
          <w:delText>143</w:delText>
        </w:r>
      </w:del>
      <w:r>
        <w:fldChar w:fldCharType="end"/>
      </w:r>
      <w:bookmarkEnd w:id="4049"/>
      <w:r>
        <w:t>: SFF Shock and Vibe Fixture</w:t>
      </w:r>
      <w:bookmarkEnd w:id="4050"/>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69D0530F" w:rsidR="008E272C" w:rsidRDefault="008E272C" w:rsidP="00A212FB">
      <w:pPr>
        <w:pStyle w:val="Caption"/>
      </w:pPr>
      <w:bookmarkStart w:id="4053" w:name="_Ref3296781"/>
      <w:bookmarkStart w:id="4054" w:name="_Toc14770626"/>
      <w:r>
        <w:t xml:space="preserve">Figure </w:t>
      </w:r>
      <w:r>
        <w:fldChar w:fldCharType="begin"/>
      </w:r>
      <w:r>
        <w:instrText xml:space="preserve"> SEQ Figure \* ARABIC </w:instrText>
      </w:r>
      <w:r>
        <w:fldChar w:fldCharType="separate"/>
      </w:r>
      <w:ins w:id="4055" w:author="Ng, Thomas1" w:date="2019-07-24T08:55:00Z">
        <w:r w:rsidR="00F765C3">
          <w:t>145</w:t>
        </w:r>
      </w:ins>
      <w:del w:id="4056" w:author="Ng, Thomas1" w:date="2019-07-18T18:04:00Z">
        <w:r w:rsidR="0017686B" w:rsidDel="001F18B0">
          <w:delText>144</w:delText>
        </w:r>
      </w:del>
      <w:r>
        <w:fldChar w:fldCharType="end"/>
      </w:r>
      <w:bookmarkEnd w:id="4053"/>
      <w:r>
        <w:t>: LFF Shock and Vibe Fixture</w:t>
      </w:r>
      <w:bookmarkEnd w:id="4054"/>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4057" w:name="_Toc14770467"/>
      <w:r>
        <w:t>Test Procedure</w:t>
      </w:r>
      <w:bookmarkEnd w:id="4057"/>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018D1A1F"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4058" w:author="Ng, Thomas1" w:date="2019-07-24T08:55:00Z">
        <w:r w:rsidR="00F765C3">
          <w:t xml:space="preserve">Table </w:t>
        </w:r>
        <w:r w:rsidR="00F765C3">
          <w:rPr>
            <w:noProof/>
          </w:rPr>
          <w:t>65</w:t>
        </w:r>
      </w:ins>
      <w:del w:id="4059" w:author="Ng, Thomas1" w:date="2019-07-18T18:04:00Z">
        <w:r w:rsidR="0017686B" w:rsidDel="001F18B0">
          <w:delText xml:space="preserve">Table </w:delText>
        </w:r>
        <w:r w:rsidR="0017686B" w:rsidDel="001F18B0">
          <w:rPr>
            <w:noProof/>
          </w:rPr>
          <w:delText>64</w:delText>
        </w:r>
      </w:del>
      <w:r w:rsidR="001C7AC1">
        <w:fldChar w:fldCharType="end"/>
      </w:r>
      <w:r w:rsidR="001C7AC1">
        <w:t xml:space="preserve">. </w:t>
      </w:r>
    </w:p>
    <w:p w14:paraId="7304A0A0" w14:textId="3827A872" w:rsidR="00E303C1" w:rsidRDefault="00E303C1" w:rsidP="00A212FB">
      <w:pPr>
        <w:pStyle w:val="Caption"/>
      </w:pPr>
      <w:bookmarkStart w:id="4060" w:name="_Ref511130997"/>
      <w:bookmarkStart w:id="4061" w:name="_Toc14770693"/>
      <w:r>
        <w:t xml:space="preserve">Table </w:t>
      </w:r>
      <w:r>
        <w:fldChar w:fldCharType="begin"/>
      </w:r>
      <w:r>
        <w:instrText xml:space="preserve"> SEQ Table \* ARABIC </w:instrText>
      </w:r>
      <w:r>
        <w:fldChar w:fldCharType="separate"/>
      </w:r>
      <w:ins w:id="4062" w:author="Ng, Thomas1" w:date="2019-07-24T08:55:00Z">
        <w:r w:rsidR="00F765C3">
          <w:t>65</w:t>
        </w:r>
      </w:ins>
      <w:del w:id="4063" w:author="Ng, Thomas1" w:date="2019-07-18T18:04:00Z">
        <w:r w:rsidR="0017686B" w:rsidDel="001F18B0">
          <w:delText>64</w:delText>
        </w:r>
      </w:del>
      <w:r>
        <w:fldChar w:fldCharType="end"/>
      </w:r>
      <w:bookmarkEnd w:id="4060"/>
      <w:r>
        <w:t>: Random Vib</w:t>
      </w:r>
      <w:r w:rsidR="003746E2">
        <w:t>r</w:t>
      </w:r>
      <w:r>
        <w:t>ation Testing 1.88</w:t>
      </w:r>
      <w:r w:rsidR="00B546F3">
        <w:t xml:space="preserve"> </w:t>
      </w:r>
      <w:r>
        <w:t>G</w:t>
      </w:r>
      <w:r w:rsidRPr="00E303C1">
        <w:rPr>
          <w:vertAlign w:val="subscript"/>
        </w:rPr>
        <w:t>RMS</w:t>
      </w:r>
      <w:r>
        <w:t xml:space="preserve"> Profile</w:t>
      </w:r>
      <w:bookmarkEnd w:id="4061"/>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064" w:name="_Toc14770468"/>
      <w:r>
        <w:lastRenderedPageBreak/>
        <w:t>Dye and Pull Test Method</w:t>
      </w:r>
      <w:bookmarkEnd w:id="4064"/>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3A24D651"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F765C3">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EF233D5" w:rsidR="00630083" w:rsidRDefault="00630083" w:rsidP="00A212FB">
      <w:pPr>
        <w:pStyle w:val="Caption"/>
      </w:pPr>
      <w:bookmarkStart w:id="4065" w:name="_Toc14770627"/>
      <w:r>
        <w:lastRenderedPageBreak/>
        <w:t xml:space="preserve">Figure </w:t>
      </w:r>
      <w:r>
        <w:fldChar w:fldCharType="begin"/>
      </w:r>
      <w:r>
        <w:instrText xml:space="preserve"> SEQ Figure \* ARABIC </w:instrText>
      </w:r>
      <w:r>
        <w:fldChar w:fldCharType="separate"/>
      </w:r>
      <w:ins w:id="4066" w:author="Ng, Thomas1" w:date="2019-07-24T08:55:00Z">
        <w:r w:rsidR="00F765C3">
          <w:t>146</w:t>
        </w:r>
      </w:ins>
      <w:del w:id="4067" w:author="Ng, Thomas1" w:date="2019-07-18T18:04:00Z">
        <w:r w:rsidR="0017686B" w:rsidDel="001F18B0">
          <w:delText>145</w:delText>
        </w:r>
      </w:del>
      <w:r>
        <w:fldChar w:fldCharType="end"/>
      </w:r>
      <w:r>
        <w:t>:</w:t>
      </w:r>
      <w:r w:rsidRPr="007B2201">
        <w:t xml:space="preserve"> </w:t>
      </w:r>
      <w:r>
        <w:t>Dye and Pull Type Locations</w:t>
      </w:r>
      <w:bookmarkEnd w:id="4065"/>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2AE31570"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068" w:author="Ng, Thomas1" w:date="2019-07-24T08:55:00Z">
        <w:r w:rsidR="00F765C3">
          <w:t xml:space="preserve">Figure </w:t>
        </w:r>
        <w:r w:rsidR="00F765C3">
          <w:rPr>
            <w:noProof/>
          </w:rPr>
          <w:t>147</w:t>
        </w:r>
      </w:ins>
      <w:del w:id="4069" w:author="Ng, Thomas1" w:date="2019-07-18T18:04:00Z">
        <w:r w:rsidR="0017686B" w:rsidDel="001F18B0">
          <w:delText xml:space="preserve">Figure </w:delText>
        </w:r>
        <w:r w:rsidR="0017686B" w:rsidDel="001F18B0">
          <w:rPr>
            <w:noProof/>
          </w:rPr>
          <w:delText>146</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31BD2A35" w:rsidR="00630083" w:rsidRDefault="00630083" w:rsidP="00A212FB">
      <w:pPr>
        <w:pStyle w:val="Caption"/>
      </w:pPr>
      <w:bookmarkStart w:id="4070" w:name="_Ref511133767"/>
      <w:bookmarkStart w:id="4071" w:name="_Toc14770628"/>
      <w:r>
        <w:t xml:space="preserve">Figure </w:t>
      </w:r>
      <w:r>
        <w:fldChar w:fldCharType="begin"/>
      </w:r>
      <w:r>
        <w:instrText xml:space="preserve"> SEQ Figure \* ARABIC </w:instrText>
      </w:r>
      <w:r>
        <w:fldChar w:fldCharType="separate"/>
      </w:r>
      <w:ins w:id="4072" w:author="Ng, Thomas1" w:date="2019-07-24T08:55:00Z">
        <w:r w:rsidR="00F765C3">
          <w:t>147</w:t>
        </w:r>
      </w:ins>
      <w:del w:id="4073" w:author="Ng, Thomas1" w:date="2019-07-18T18:04:00Z">
        <w:r w:rsidR="0017686B" w:rsidDel="001F18B0">
          <w:delText>146</w:delText>
        </w:r>
      </w:del>
      <w:r>
        <w:fldChar w:fldCharType="end"/>
      </w:r>
      <w:bookmarkEnd w:id="4070"/>
      <w:r>
        <w:t>:</w:t>
      </w:r>
      <w:r w:rsidRPr="007B2201">
        <w:t xml:space="preserve"> </w:t>
      </w:r>
      <w:r>
        <w:t>Dye Coverage Percentage</w:t>
      </w:r>
      <w:bookmarkEnd w:id="4071"/>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825B6E">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074" w:name="_Toc14770469"/>
      <w:r>
        <w:lastRenderedPageBreak/>
        <w:t>Gold Finger Plating Requirements</w:t>
      </w:r>
      <w:bookmarkEnd w:id="4074"/>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4075" w:name="_Toc14770470"/>
      <w:r>
        <w:t>Host Side Gold Finger Plating Requirements</w:t>
      </w:r>
      <w:bookmarkEnd w:id="4075"/>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4076" w:name="_Toc14770471"/>
      <w:r>
        <w:t xml:space="preserve">Line Side Gold Finger </w:t>
      </w:r>
      <w:r w:rsidR="008F6BD7">
        <w:t xml:space="preserve">Durability </w:t>
      </w:r>
      <w:r>
        <w:t>Requirements</w:t>
      </w:r>
      <w:bookmarkEnd w:id="4076"/>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825B6E">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077" w:name="_Toc503883039"/>
      <w:bookmarkStart w:id="4078" w:name="_Toc501448182"/>
      <w:r>
        <w:br w:type="page"/>
      </w:r>
    </w:p>
    <w:p w14:paraId="2B4FE974" w14:textId="0D4526BA" w:rsidR="003D51EC" w:rsidRPr="00FE20F6" w:rsidRDefault="003D51EC" w:rsidP="009A0EC6">
      <w:pPr>
        <w:pStyle w:val="Heading1"/>
      </w:pPr>
      <w:bookmarkStart w:id="4079" w:name="_Toc14770472"/>
      <w:r w:rsidRPr="00FE20F6">
        <w:lastRenderedPageBreak/>
        <w:t>Regulatory</w:t>
      </w:r>
      <w:bookmarkEnd w:id="4077"/>
      <w:bookmarkEnd w:id="4079"/>
    </w:p>
    <w:p w14:paraId="7C85F604" w14:textId="0DE839BC" w:rsidR="00615D13" w:rsidRDefault="00615D13" w:rsidP="002C4BE2">
      <w:pPr>
        <w:pStyle w:val="Heading2"/>
      </w:pPr>
      <w:bookmarkStart w:id="4080" w:name="_Ref524420154"/>
      <w:bookmarkStart w:id="4081" w:name="_Toc14770473"/>
      <w:bookmarkEnd w:id="4078"/>
      <w:r>
        <w:t>Required Compliance</w:t>
      </w:r>
      <w:bookmarkEnd w:id="4080"/>
      <w:bookmarkEnd w:id="4081"/>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F765C3">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4082" w:name="_Toc14770474"/>
      <w:r>
        <w:t>Required Environmental Compliance</w:t>
      </w:r>
      <w:bookmarkEnd w:id="4082"/>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6ABD3AB" w:rsidR="000C501B" w:rsidRDefault="000C501B" w:rsidP="00B152C0">
      <w:pPr>
        <w:pStyle w:val="Heading3"/>
      </w:pPr>
      <w:bookmarkStart w:id="4083" w:name="_Ref503878226"/>
      <w:bookmarkStart w:id="4084" w:name="_Toc14770475"/>
      <w:r>
        <w:t>Required EMC Compliance</w:t>
      </w:r>
      <w:bookmarkEnd w:id="4083"/>
      <w:bookmarkEnd w:id="4084"/>
    </w:p>
    <w:p w14:paraId="7DC740F0" w14:textId="320CDBDA"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085" w:author="Ng, Thomas1" w:date="2019-07-24T08:55:00Z">
        <w:r w:rsidR="00F765C3">
          <w:t xml:space="preserve">Table </w:t>
        </w:r>
        <w:r w:rsidR="00F765C3">
          <w:rPr>
            <w:noProof/>
          </w:rPr>
          <w:t>66</w:t>
        </w:r>
      </w:ins>
      <w:del w:id="4086" w:author="Ng, Thomas1" w:date="2019-07-18T18:04:00Z">
        <w:r w:rsidR="0017686B" w:rsidDel="001F18B0">
          <w:delText xml:space="preserve">Table </w:delText>
        </w:r>
        <w:r w:rsidR="0017686B" w:rsidDel="001F18B0">
          <w:rPr>
            <w:noProof/>
          </w:rPr>
          <w:delText>65</w:delText>
        </w:r>
      </w:del>
      <w:r w:rsidR="003A4DCE">
        <w:fldChar w:fldCharType="end"/>
      </w:r>
      <w:r w:rsidR="00950DE9">
        <w:t xml:space="preserve"> for details.</w:t>
      </w:r>
    </w:p>
    <w:p w14:paraId="23D0498C" w14:textId="71E800A9" w:rsidR="00950DE9" w:rsidRDefault="00950DE9" w:rsidP="00A212FB">
      <w:pPr>
        <w:pStyle w:val="Caption"/>
      </w:pPr>
      <w:bookmarkStart w:id="4087" w:name="_Ref503513021"/>
      <w:bookmarkStart w:id="4088" w:name="_Toc14770694"/>
      <w:r>
        <w:t xml:space="preserve">Table </w:t>
      </w:r>
      <w:r>
        <w:fldChar w:fldCharType="begin"/>
      </w:r>
      <w:r>
        <w:instrText xml:space="preserve"> SEQ Table \* ARABIC </w:instrText>
      </w:r>
      <w:r>
        <w:fldChar w:fldCharType="separate"/>
      </w:r>
      <w:ins w:id="4089" w:author="Ng, Thomas1" w:date="2019-07-24T08:55:00Z">
        <w:r w:rsidR="00F765C3">
          <w:t>66</w:t>
        </w:r>
      </w:ins>
      <w:del w:id="4090" w:author="Ng, Thomas1" w:date="2019-07-18T18:04:00Z">
        <w:r w:rsidR="0017686B" w:rsidDel="001F18B0">
          <w:delText>65</w:delText>
        </w:r>
      </w:del>
      <w:r>
        <w:fldChar w:fldCharType="end"/>
      </w:r>
      <w:bookmarkEnd w:id="4087"/>
      <w:r>
        <w:t xml:space="preserve">: FCC Class A </w:t>
      </w:r>
      <w:r w:rsidR="008C25BB">
        <w:t xml:space="preserve">Radiated and Conducted Emissions </w:t>
      </w:r>
      <w:r>
        <w:t>Requirements Based on G</w:t>
      </w:r>
      <w:r w:rsidR="008C25BB">
        <w:t>eographical Location</w:t>
      </w:r>
      <w:bookmarkEnd w:id="4088"/>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lastRenderedPageBreak/>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09579ADB" w:rsidR="000C501B" w:rsidRDefault="000C501B" w:rsidP="00B152C0">
      <w:pPr>
        <w:pStyle w:val="Heading3"/>
      </w:pPr>
      <w:bookmarkStart w:id="4091" w:name="_Ref10034088"/>
      <w:bookmarkStart w:id="4092" w:name="_Toc14770476"/>
      <w:r>
        <w:t>Required Product Safety Compliance</w:t>
      </w:r>
      <w:bookmarkEnd w:id="4091"/>
      <w:bookmarkEnd w:id="4092"/>
    </w:p>
    <w:p w14:paraId="6D8273A6" w14:textId="1F628C2A" w:rsidR="004024CF" w:rsidRDefault="004024CF" w:rsidP="00825B6E">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4093" w:author="Ng, Thomas1" w:date="2019-07-24T08:55:00Z">
        <w:r w:rsidR="00F765C3">
          <w:t xml:space="preserve">Table </w:t>
        </w:r>
        <w:r w:rsidR="00F765C3">
          <w:rPr>
            <w:noProof/>
          </w:rPr>
          <w:t>67</w:t>
        </w:r>
      </w:ins>
      <w:del w:id="4094" w:author="Ng, Thomas1" w:date="2019-07-18T18:04:00Z">
        <w:r w:rsidR="0017686B" w:rsidDel="001F18B0">
          <w:delText xml:space="preserve">Table </w:delText>
        </w:r>
        <w:r w:rsidR="0017686B" w:rsidDel="001F18B0">
          <w:rPr>
            <w:noProof/>
          </w:rPr>
          <w:delText>66</w:delText>
        </w:r>
      </w:del>
      <w:r>
        <w:fldChar w:fldCharType="end"/>
      </w:r>
      <w:r>
        <w:t>.</w:t>
      </w:r>
    </w:p>
    <w:p w14:paraId="37A1EE31" w14:textId="07A01726" w:rsidR="004024CF" w:rsidRDefault="004024CF" w:rsidP="00A212FB">
      <w:pPr>
        <w:pStyle w:val="Caption"/>
      </w:pPr>
      <w:bookmarkStart w:id="4095" w:name="_Ref503513489"/>
      <w:bookmarkStart w:id="4096" w:name="_Toc14770695"/>
      <w:r>
        <w:t xml:space="preserve">Table </w:t>
      </w:r>
      <w:r>
        <w:fldChar w:fldCharType="begin"/>
      </w:r>
      <w:r>
        <w:instrText xml:space="preserve"> SEQ Table \* ARABIC </w:instrText>
      </w:r>
      <w:r>
        <w:fldChar w:fldCharType="separate"/>
      </w:r>
      <w:ins w:id="4097" w:author="Ng, Thomas1" w:date="2019-07-24T08:55:00Z">
        <w:r w:rsidR="00F765C3">
          <w:t>67</w:t>
        </w:r>
      </w:ins>
      <w:del w:id="4098" w:author="Ng, Thomas1" w:date="2019-07-18T18:04:00Z">
        <w:r w:rsidR="0017686B" w:rsidDel="001F18B0">
          <w:delText>66</w:delText>
        </w:r>
      </w:del>
      <w:r>
        <w:fldChar w:fldCharType="end"/>
      </w:r>
      <w:bookmarkEnd w:id="4095"/>
      <w:r>
        <w:t xml:space="preserve">: </w:t>
      </w:r>
      <w:r w:rsidR="004B38FB">
        <w:t>Safety Requirements</w:t>
      </w:r>
      <w:bookmarkEnd w:id="4096"/>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4099" w:name="_Ref505689899"/>
      <w:bookmarkStart w:id="4100" w:name="_Toc14770477"/>
      <w:r>
        <w:t>Required Immunity (ESD) Compliance</w:t>
      </w:r>
      <w:bookmarkEnd w:id="4099"/>
      <w:bookmarkEnd w:id="4100"/>
    </w:p>
    <w:p w14:paraId="00074AE0" w14:textId="51D79FB7"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101" w:author="Ng, Thomas1" w:date="2019-07-24T08:55:00Z">
        <w:r w:rsidR="00F765C3">
          <w:t xml:space="preserve">Table </w:t>
        </w:r>
        <w:r w:rsidR="00F765C3">
          <w:rPr>
            <w:noProof/>
          </w:rPr>
          <w:t>68</w:t>
        </w:r>
      </w:ins>
      <w:del w:id="4102" w:author="Ng, Thomas1" w:date="2019-07-18T18:04:00Z">
        <w:r w:rsidR="0017686B" w:rsidDel="001F18B0">
          <w:delText xml:space="preserve">Table </w:delText>
        </w:r>
        <w:r w:rsidR="0017686B" w:rsidDel="001F18B0">
          <w:rPr>
            <w:noProof/>
          </w:rPr>
          <w:delText>67</w:delText>
        </w:r>
      </w:del>
      <w:r>
        <w:fldChar w:fldCharType="end"/>
      </w:r>
      <w:r>
        <w:t>.</w:t>
      </w:r>
    </w:p>
    <w:p w14:paraId="00A6F63F" w14:textId="77777777" w:rsidR="00011B59" w:rsidRDefault="00011B59" w:rsidP="00011B59">
      <w:pPr>
        <w:ind w:left="0"/>
      </w:pPr>
    </w:p>
    <w:p w14:paraId="305E8ABF" w14:textId="581701C0" w:rsidR="00011B59" w:rsidRDefault="00011B59" w:rsidP="00A212FB">
      <w:pPr>
        <w:pStyle w:val="Caption"/>
      </w:pPr>
      <w:bookmarkStart w:id="4103" w:name="_Ref505686381"/>
      <w:bookmarkStart w:id="4104" w:name="_Toc14770696"/>
      <w:r>
        <w:t xml:space="preserve">Table </w:t>
      </w:r>
      <w:r>
        <w:fldChar w:fldCharType="begin"/>
      </w:r>
      <w:r>
        <w:instrText xml:space="preserve"> SEQ Table \* ARABIC </w:instrText>
      </w:r>
      <w:r>
        <w:fldChar w:fldCharType="separate"/>
      </w:r>
      <w:ins w:id="4105" w:author="Ng, Thomas1" w:date="2019-07-24T08:55:00Z">
        <w:r w:rsidR="00F765C3">
          <w:t>68</w:t>
        </w:r>
      </w:ins>
      <w:del w:id="4106" w:author="Ng, Thomas1" w:date="2019-07-18T18:04:00Z">
        <w:r w:rsidR="0017686B" w:rsidDel="001F18B0">
          <w:delText>67</w:delText>
        </w:r>
      </w:del>
      <w:r>
        <w:fldChar w:fldCharType="end"/>
      </w:r>
      <w:bookmarkEnd w:id="4103"/>
      <w:r>
        <w:t>: Immunity (ESD) Requirements</w:t>
      </w:r>
      <w:bookmarkEnd w:id="4104"/>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107" w:name="_Toc14770478"/>
      <w:r>
        <w:t>Recommended Compliance</w:t>
      </w:r>
      <w:bookmarkEnd w:id="4107"/>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F765C3">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4108" w:name="_Toc14770479"/>
      <w:r>
        <w:t>Recommended Environmental Compliance</w:t>
      </w:r>
      <w:bookmarkEnd w:id="4108"/>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t>
      </w:r>
      <w:r w:rsidRPr="00487466">
        <w:lastRenderedPageBreak/>
        <w:t xml:space="preserve">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6157710" w:rsidR="00615D13" w:rsidRDefault="00615D13" w:rsidP="00B152C0">
      <w:pPr>
        <w:pStyle w:val="Heading3"/>
      </w:pPr>
      <w:bookmarkStart w:id="4109" w:name="_Toc14770480"/>
      <w:r>
        <w:t>Recommended EMC Compliance</w:t>
      </w:r>
      <w:bookmarkEnd w:id="4109"/>
    </w:p>
    <w:p w14:paraId="422DF359" w14:textId="3166278C"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F765C3">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110" w:name="_Toc14770481"/>
      <w:r w:rsidRPr="00F20B23">
        <w:lastRenderedPageBreak/>
        <w:t>Revision History</w:t>
      </w:r>
      <w:bookmarkEnd w:id="4110"/>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ins w:id="4111" w:author="Ng, Thomas1" w:date="2019-07-18T17:44:00Z"/>
        </w:trPr>
        <w:tc>
          <w:tcPr>
            <w:tcW w:w="1890" w:type="dxa"/>
          </w:tcPr>
          <w:p w14:paraId="427D3E29" w14:textId="791773F6" w:rsidR="00D73FA1" w:rsidRDefault="00D73FA1" w:rsidP="00D034FA">
            <w:pPr>
              <w:ind w:left="0"/>
              <w:rPr>
                <w:ins w:id="4112" w:author="Ng, Thomas1" w:date="2019-07-18T17:44:00Z"/>
                <w:rFonts w:eastAsiaTheme="minorEastAsia" w:cstheme="minorHAnsi"/>
                <w:sz w:val="18"/>
                <w:szCs w:val="18"/>
              </w:rPr>
            </w:pPr>
            <w:ins w:id="4113" w:author="Ng, Thomas1" w:date="2019-07-18T17:44:00Z">
              <w:r>
                <w:rPr>
                  <w:rFonts w:eastAsiaTheme="minorEastAsia" w:cstheme="minorHAnsi"/>
                  <w:sz w:val="18"/>
                  <w:szCs w:val="18"/>
                </w:rPr>
                <w:t>OCP NIC 3.0 Subgroup</w:t>
              </w:r>
            </w:ins>
          </w:p>
        </w:tc>
        <w:tc>
          <w:tcPr>
            <w:tcW w:w="5398" w:type="dxa"/>
          </w:tcPr>
          <w:p w14:paraId="5576A43F" w14:textId="77777777" w:rsidR="00FE6A8F" w:rsidRDefault="00FE6A8F" w:rsidP="00D73FA1">
            <w:pPr>
              <w:ind w:left="0"/>
              <w:rPr>
                <w:ins w:id="4114" w:author="Ng, Thomas1" w:date="2019-07-18T17:52:00Z"/>
                <w:rFonts w:eastAsiaTheme="minorEastAsia" w:cstheme="minorHAnsi"/>
                <w:sz w:val="18"/>
                <w:szCs w:val="18"/>
              </w:rPr>
            </w:pPr>
            <w:ins w:id="4115" w:author="Ng, Thomas1" w:date="2019-07-18T17:52:00Z">
              <w:r>
                <w:rPr>
                  <w:rFonts w:eastAsiaTheme="minorEastAsia" w:cstheme="minorHAnsi"/>
                  <w:sz w:val="18"/>
                  <w:szCs w:val="18"/>
                </w:rPr>
                <w:t xml:space="preserve">- Section 2.2 – Clarified line side implementations may be a subset of I/O listed in Table 7. </w:t>
              </w:r>
            </w:ins>
          </w:p>
          <w:p w14:paraId="4EAC401B" w14:textId="098F31D0" w:rsidR="00D73FA1" w:rsidRDefault="00D73FA1" w:rsidP="00D73FA1">
            <w:pPr>
              <w:ind w:left="0"/>
              <w:rPr>
                <w:ins w:id="4116" w:author="Ng, Thomas1" w:date="2019-07-18T17:45:00Z"/>
                <w:rFonts w:eastAsiaTheme="minorEastAsia" w:cstheme="minorHAnsi"/>
                <w:sz w:val="18"/>
                <w:szCs w:val="18"/>
              </w:rPr>
            </w:pPr>
            <w:ins w:id="4117" w:author="Ng, Thomas1" w:date="2019-07-18T17:44:00Z">
              <w:r>
                <w:rPr>
                  <w:rFonts w:eastAsiaTheme="minorEastAsia" w:cstheme="minorHAnsi"/>
                  <w:sz w:val="18"/>
                  <w:szCs w:val="18"/>
                </w:rPr>
                <w:t xml:space="preserve">- </w:t>
              </w:r>
            </w:ins>
            <w:ins w:id="4118" w:author="Ng, Thomas1" w:date="2019-07-18T17:45:00Z">
              <w:r>
                <w:rPr>
                  <w:rFonts w:eastAsiaTheme="minorEastAsia" w:cstheme="minorHAnsi"/>
                  <w:sz w:val="18"/>
                  <w:szCs w:val="18"/>
                </w:rPr>
                <w:t>Section 2.x – Update ejector lever and faceplate to support a clinch nut implementation.</w:t>
              </w:r>
            </w:ins>
          </w:p>
          <w:p w14:paraId="6C7885BA" w14:textId="77777777" w:rsidR="00D73FA1" w:rsidRDefault="00D73FA1" w:rsidP="00D73FA1">
            <w:pPr>
              <w:ind w:left="0"/>
              <w:rPr>
                <w:ins w:id="4119" w:author="Ng, Thomas1" w:date="2019-07-18T17:45:00Z"/>
                <w:rFonts w:eastAsiaTheme="minorEastAsia" w:cstheme="minorHAnsi"/>
                <w:sz w:val="18"/>
                <w:szCs w:val="18"/>
              </w:rPr>
            </w:pPr>
          </w:p>
          <w:p w14:paraId="4AD27B32" w14:textId="41E6582D" w:rsidR="00D73FA1" w:rsidRPr="00D73FA1" w:rsidRDefault="00D73FA1" w:rsidP="00D73FA1">
            <w:pPr>
              <w:ind w:left="0"/>
              <w:rPr>
                <w:ins w:id="4120" w:author="Ng, Thomas1" w:date="2019-07-18T17:45:00Z"/>
                <w:rFonts w:eastAsiaTheme="minorEastAsia" w:cstheme="minorHAnsi"/>
                <w:sz w:val="18"/>
                <w:szCs w:val="18"/>
              </w:rPr>
            </w:pPr>
            <w:ins w:id="4121" w:author="Ng, Thomas1" w:date="2019-07-18T17:45:00Z">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ins>
          </w:p>
          <w:p w14:paraId="07CD13F8" w14:textId="77777777" w:rsidR="00D73FA1" w:rsidRPr="00D73FA1" w:rsidRDefault="00D73FA1" w:rsidP="00D73FA1">
            <w:pPr>
              <w:ind w:left="0"/>
              <w:rPr>
                <w:ins w:id="4122" w:author="Ng, Thomas1" w:date="2019-07-18T17:45:00Z"/>
                <w:rFonts w:eastAsiaTheme="minorEastAsia" w:cstheme="minorHAnsi"/>
                <w:sz w:val="18"/>
                <w:szCs w:val="18"/>
              </w:rPr>
            </w:pPr>
            <w:ins w:id="4123" w:author="Ng, Thomas1" w:date="2019-07-18T17:45:00Z">
              <w:r w:rsidRPr="00D73FA1">
                <w:rPr>
                  <w:rFonts w:eastAsiaTheme="minorEastAsia" w:cstheme="minorHAnsi"/>
                  <w:sz w:val="18"/>
                  <w:szCs w:val="18"/>
                </w:rPr>
                <w:t>Updated Table 9 with updated drawing &amp; clinch nut. Removed bushing and wave washer from BOM.</w:t>
              </w:r>
            </w:ins>
          </w:p>
          <w:p w14:paraId="6183CCA9" w14:textId="77777777" w:rsidR="00D73FA1" w:rsidRPr="00D73FA1" w:rsidRDefault="00D73FA1" w:rsidP="00D73FA1">
            <w:pPr>
              <w:ind w:left="0"/>
              <w:rPr>
                <w:ins w:id="4124" w:author="Ng, Thomas1" w:date="2019-07-18T17:45:00Z"/>
                <w:rFonts w:eastAsiaTheme="minorEastAsia" w:cstheme="minorHAnsi"/>
                <w:sz w:val="18"/>
                <w:szCs w:val="18"/>
              </w:rPr>
            </w:pPr>
            <w:ins w:id="4125" w:author="Ng, Thomas1" w:date="2019-07-18T17:45:00Z">
              <w:r w:rsidRPr="00D73FA1">
                <w:rPr>
                  <w:rFonts w:eastAsiaTheme="minorEastAsia" w:cstheme="minorHAnsi"/>
                  <w:sz w:val="18"/>
                  <w:szCs w:val="18"/>
                </w:rPr>
                <w:t>Updated Figures 16, 18 generic I/O plate for ejector clinch nut</w:t>
              </w:r>
            </w:ins>
          </w:p>
          <w:p w14:paraId="184F58BF" w14:textId="77777777" w:rsidR="00D73FA1" w:rsidRPr="00D73FA1" w:rsidRDefault="00D73FA1" w:rsidP="00D73FA1">
            <w:pPr>
              <w:ind w:left="0"/>
              <w:rPr>
                <w:ins w:id="4126" w:author="Ng, Thomas1" w:date="2019-07-18T17:45:00Z"/>
                <w:rFonts w:eastAsiaTheme="minorEastAsia" w:cstheme="minorHAnsi"/>
                <w:sz w:val="18"/>
                <w:szCs w:val="18"/>
              </w:rPr>
            </w:pPr>
            <w:ins w:id="4127" w:author="Ng, Thomas1" w:date="2019-07-18T17:45:00Z">
              <w:r w:rsidRPr="00D73FA1">
                <w:rPr>
                  <w:rFonts w:eastAsiaTheme="minorEastAsia" w:cstheme="minorHAnsi"/>
                  <w:sz w:val="18"/>
                  <w:szCs w:val="18"/>
                </w:rPr>
                <w:t xml:space="preserve">Updated Figures 19, 20 with Ejector Lever clinch nut updates. </w:t>
              </w:r>
            </w:ins>
          </w:p>
          <w:p w14:paraId="370C59B3" w14:textId="77777777" w:rsidR="00D73FA1" w:rsidRPr="00D73FA1" w:rsidRDefault="00D73FA1" w:rsidP="00D73FA1">
            <w:pPr>
              <w:ind w:left="0"/>
              <w:rPr>
                <w:ins w:id="4128" w:author="Ng, Thomas1" w:date="2019-07-18T17:45:00Z"/>
                <w:rFonts w:eastAsiaTheme="minorEastAsia" w:cstheme="minorHAnsi"/>
                <w:sz w:val="18"/>
                <w:szCs w:val="18"/>
              </w:rPr>
            </w:pPr>
            <w:ins w:id="4129" w:author="Ng, Thomas1" w:date="2019-07-18T17:45:00Z">
              <w:r w:rsidRPr="00D73FA1">
                <w:rPr>
                  <w:rFonts w:eastAsiaTheme="minorEastAsia" w:cstheme="minorHAnsi"/>
                  <w:sz w:val="18"/>
                  <w:szCs w:val="18"/>
                </w:rPr>
                <w:t>Updated Figure 21 with Ejector lock design.</w:t>
              </w:r>
            </w:ins>
          </w:p>
          <w:p w14:paraId="6FD9F859" w14:textId="77777777" w:rsidR="00D73FA1" w:rsidRPr="00D73FA1" w:rsidRDefault="00D73FA1" w:rsidP="00D73FA1">
            <w:pPr>
              <w:ind w:left="0"/>
              <w:rPr>
                <w:ins w:id="4130" w:author="Ng, Thomas1" w:date="2019-07-18T17:45:00Z"/>
                <w:rFonts w:eastAsiaTheme="minorEastAsia" w:cstheme="minorHAnsi"/>
                <w:sz w:val="18"/>
                <w:szCs w:val="18"/>
              </w:rPr>
            </w:pPr>
            <w:ins w:id="4131" w:author="Ng, Thomas1" w:date="2019-07-18T17:45:00Z">
              <w:r w:rsidRPr="00D73FA1">
                <w:rPr>
                  <w:rFonts w:eastAsiaTheme="minorEastAsia" w:cstheme="minorHAnsi"/>
                  <w:sz w:val="18"/>
                  <w:szCs w:val="18"/>
                </w:rPr>
                <w:t>Renamed Section 2.4.8 (was Ejector Bushing, now Clinch Nut),</w:t>
              </w:r>
            </w:ins>
          </w:p>
          <w:p w14:paraId="3EFDC894" w14:textId="77777777" w:rsidR="00D73FA1" w:rsidRDefault="00D73FA1" w:rsidP="00D73FA1">
            <w:pPr>
              <w:ind w:left="0"/>
              <w:rPr>
                <w:ins w:id="4132" w:author="Ng, Thomas1" w:date="2019-07-18T17:52:00Z"/>
                <w:rFonts w:eastAsiaTheme="minorEastAsia" w:cstheme="minorHAnsi"/>
                <w:sz w:val="18"/>
                <w:szCs w:val="18"/>
              </w:rPr>
            </w:pPr>
            <w:ins w:id="4133" w:author="Ng, Thomas1" w:date="2019-07-18T17:45:00Z">
              <w:r w:rsidRPr="00D73FA1">
                <w:rPr>
                  <w:rFonts w:eastAsiaTheme="minorEastAsia" w:cstheme="minorHAnsi"/>
                  <w:sz w:val="18"/>
                  <w:szCs w:val="18"/>
                </w:rPr>
                <w:t>Removed Section 2.4.9 (was Ejector Wave washer)</w:t>
              </w:r>
            </w:ins>
          </w:p>
          <w:p w14:paraId="2904AF15" w14:textId="77777777" w:rsidR="00FE6A8F" w:rsidRDefault="00FE6A8F" w:rsidP="00D73FA1">
            <w:pPr>
              <w:ind w:left="0"/>
              <w:rPr>
                <w:ins w:id="4134" w:author="Ng, Thomas1" w:date="2019-07-23T10:28:00Z"/>
                <w:rFonts w:eastAsiaTheme="minorEastAsia" w:cstheme="minorHAnsi"/>
                <w:sz w:val="18"/>
                <w:szCs w:val="18"/>
              </w:rPr>
            </w:pPr>
          </w:p>
          <w:p w14:paraId="5239F033" w14:textId="1D7C80E7" w:rsidR="0092615A" w:rsidRDefault="0092615A" w:rsidP="00D73FA1">
            <w:pPr>
              <w:ind w:left="0"/>
              <w:rPr>
                <w:ins w:id="4135" w:author="Ng, Thomas1" w:date="2019-07-18T18:15:00Z"/>
                <w:rFonts w:eastAsiaTheme="minorEastAsia" w:cstheme="minorHAnsi"/>
                <w:sz w:val="18"/>
                <w:szCs w:val="18"/>
              </w:rPr>
            </w:pPr>
            <w:ins w:id="4136" w:author="Ng, Thomas1" w:date="2019-07-23T10:28:00Z">
              <w:r>
                <w:rPr>
                  <w:rFonts w:eastAsiaTheme="minorEastAsia" w:cstheme="minorHAnsi"/>
                  <w:sz w:val="18"/>
                  <w:szCs w:val="18"/>
                </w:rPr>
                <w:t xml:space="preserve">- Section 3.4.1, 3.4.3 and 3.4.6 – Clarified the </w:t>
              </w:r>
            </w:ins>
            <w:ins w:id="4137" w:author="Ng, Thomas1" w:date="2019-07-23T10:29:00Z">
              <w:r>
                <w:rPr>
                  <w:rFonts w:eastAsiaTheme="minorEastAsia" w:cstheme="minorHAnsi"/>
                  <w:sz w:val="18"/>
                  <w:szCs w:val="18"/>
                </w:rPr>
                <w:t xml:space="preserve">PWRBRK[0:1]#, SMBus and AUX_PWR_EN of SFF and LFF. These </w:t>
              </w:r>
            </w:ins>
            <w:ins w:id="4138" w:author="Ng, Thomas1" w:date="2019-07-23T10:30:00Z">
              <w:r>
                <w:rPr>
                  <w:rFonts w:eastAsiaTheme="minorEastAsia" w:cstheme="minorHAnsi"/>
                  <w:sz w:val="18"/>
                  <w:szCs w:val="18"/>
                </w:rPr>
                <w:t>pins are defined on both the Primary and Secondary Connectors. SFF and LFF cards shall use the Primary Connector pin. The Secondary Connector pin is reserved for a future use case.</w:t>
              </w:r>
            </w:ins>
          </w:p>
          <w:p w14:paraId="59C68854" w14:textId="0A0E0D9D" w:rsidR="00FE6A8F" w:rsidRDefault="00FE6A8F" w:rsidP="00D73FA1">
            <w:pPr>
              <w:ind w:left="0"/>
              <w:rPr>
                <w:ins w:id="4139" w:author="Ng, Thomas1" w:date="2019-07-18T17:44:00Z"/>
                <w:rFonts w:eastAsiaTheme="minorEastAsia" w:cstheme="minorHAnsi"/>
                <w:sz w:val="18"/>
                <w:szCs w:val="18"/>
              </w:rPr>
            </w:pPr>
            <w:ins w:id="4140" w:author="Ng, Thomas1" w:date="2019-07-18T17:52:00Z">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ins>
          </w:p>
        </w:tc>
        <w:tc>
          <w:tcPr>
            <w:tcW w:w="987" w:type="dxa"/>
          </w:tcPr>
          <w:p w14:paraId="3068EBC3" w14:textId="52087436" w:rsidR="00D73FA1" w:rsidRDefault="0057383F" w:rsidP="00307878">
            <w:pPr>
              <w:ind w:left="0"/>
              <w:rPr>
                <w:ins w:id="4141" w:author="Ng, Thomas1" w:date="2019-07-18T17:44:00Z"/>
                <w:rFonts w:eastAsiaTheme="minorEastAsia" w:cstheme="minorHAnsi"/>
                <w:sz w:val="18"/>
                <w:szCs w:val="18"/>
              </w:rPr>
            </w:pPr>
            <w:ins w:id="4142" w:author="Ng, Thomas1" w:date="2019-07-18T17:57:00Z">
              <w:r>
                <w:rPr>
                  <w:rFonts w:eastAsiaTheme="minorEastAsia" w:cstheme="minorHAnsi"/>
                  <w:sz w:val="18"/>
                  <w:szCs w:val="18"/>
                </w:rPr>
                <w:t>0.91</w:t>
              </w:r>
            </w:ins>
          </w:p>
        </w:tc>
        <w:tc>
          <w:tcPr>
            <w:tcW w:w="1085" w:type="dxa"/>
          </w:tcPr>
          <w:p w14:paraId="44296B3C" w14:textId="4395157A" w:rsidR="00D73FA1" w:rsidRDefault="00AD200B" w:rsidP="00197BED">
            <w:pPr>
              <w:ind w:left="0"/>
              <w:rPr>
                <w:ins w:id="4143" w:author="Ng, Thomas1" w:date="2019-07-18T17:44:00Z"/>
                <w:rFonts w:eastAsiaTheme="minorEastAsia" w:cstheme="minorHAnsi"/>
                <w:sz w:val="18"/>
                <w:szCs w:val="18"/>
              </w:rPr>
            </w:pPr>
            <w:ins w:id="4144" w:author="Ng, Thomas1" w:date="2019-07-18T17:57:00Z">
              <w:r>
                <w:rPr>
                  <w:rFonts w:eastAsiaTheme="minorEastAsia" w:cstheme="minorHAnsi"/>
                  <w:sz w:val="18"/>
                  <w:szCs w:val="18"/>
                </w:rPr>
                <w:t>07/</w:t>
              </w:r>
            </w:ins>
            <w:ins w:id="4145" w:author="Ng, Thomas1" w:date="2019-07-23T10:30:00Z">
              <w:r>
                <w:rPr>
                  <w:rFonts w:eastAsiaTheme="minorEastAsia" w:cstheme="minorHAnsi"/>
                  <w:sz w:val="18"/>
                  <w:szCs w:val="18"/>
                </w:rPr>
                <w:t>2</w:t>
              </w:r>
            </w:ins>
            <w:ins w:id="4146" w:author="Ng, Thomas1" w:date="2019-07-24T08:47:00Z">
              <w:r w:rsidR="00197BED">
                <w:rPr>
                  <w:rFonts w:eastAsiaTheme="minorEastAsia" w:cstheme="minorHAnsi"/>
                  <w:sz w:val="18"/>
                  <w:szCs w:val="18"/>
                </w:rPr>
                <w:t>4</w:t>
              </w:r>
            </w:ins>
            <w:ins w:id="4147" w:author="Ng, Thomas1" w:date="2019-07-18T17:57:00Z">
              <w:r w:rsidR="0057383F">
                <w:rPr>
                  <w:rFonts w:eastAsiaTheme="minorEastAsia" w:cstheme="minorHAnsi"/>
                  <w:sz w:val="18"/>
                  <w:szCs w:val="18"/>
                </w:rPr>
                <w:t>/2019</w:t>
              </w:r>
            </w:ins>
          </w:p>
        </w:tc>
      </w:tr>
    </w:tbl>
    <w:p w14:paraId="19338D02" w14:textId="4387DAC1"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43"/>
      <w:headerReference w:type="default" r:id="rId244"/>
      <w:footerReference w:type="default" r:id="rId24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237" w:author="Ng, Thomas1" w:date="2019-06-14T10:56:00Z" w:initials="NT">
    <w:p w14:paraId="46BA874C" w14:textId="6EF14575" w:rsidR="00A64EFB" w:rsidRDefault="00A64EFB">
      <w:pPr>
        <w:pStyle w:val="CommentText"/>
      </w:pPr>
      <w:r>
        <w:rPr>
          <w:rStyle w:val="CommentReference"/>
        </w:rPr>
        <w:annotationRef/>
      </w:r>
      <w:r>
        <w:t>Add SFP-DD, QSFP-DD? These are compatible with existing SFP/QSFP cables.</w:t>
      </w:r>
    </w:p>
  </w:comment>
  <w:comment w:id="1383" w:author="Ng, Thomas1" w:date="2019-06-21T10:13:00Z" w:initials="NT">
    <w:p w14:paraId="4D90EBE2" w14:textId="71C73873" w:rsidR="00A64EFB" w:rsidRDefault="00A64EFB">
      <w:pPr>
        <w:pStyle w:val="CommentText"/>
      </w:pPr>
      <w:r>
        <w:rPr>
          <w:rStyle w:val="CommentReference"/>
        </w:rPr>
        <w:annotationRef/>
      </w:r>
      <w:r>
        <w:t>0v91 fix: Left side note “2.00 MAX RESTRICTED COMPONENT HEIGHT INCLUDING INSULATOR &amp; LABEL” is a duplicate and shall be removed.</w:t>
      </w:r>
    </w:p>
  </w:comment>
  <w:comment w:id="1402" w:author="Ng, Thomas1" w:date="2019-06-21T10:38:00Z" w:initials="NT">
    <w:p w14:paraId="6499971D" w14:textId="77777777" w:rsidR="00A64EFB" w:rsidRDefault="00A64EFB">
      <w:pPr>
        <w:pStyle w:val="CommentText"/>
      </w:pPr>
      <w:r>
        <w:rPr>
          <w:rStyle w:val="CommentReference"/>
        </w:rPr>
        <w:annotationRef/>
      </w:r>
      <w:r>
        <w:t>0v91 Fix: Extend SFF &amp; LFF insulator drawings.</w:t>
      </w:r>
    </w:p>
    <w:p w14:paraId="0B5F84F1" w14:textId="77777777" w:rsidR="00A64EFB" w:rsidRDefault="00A64EFB">
      <w:pPr>
        <w:pStyle w:val="CommentText"/>
      </w:pPr>
    </w:p>
    <w:p w14:paraId="2F92572F" w14:textId="37A99BB3" w:rsidR="00A64EFB" w:rsidRDefault="00A64EFB">
      <w:pPr>
        <w:pStyle w:val="CommentText"/>
      </w:pPr>
      <w:r>
        <w:t xml:space="preserve">“FRONT EDGE OF INSULATOR AND ADHESIVE MAY EXTEND TO 107.6 MM IF NECESSARY TO PROTECT LEDS ON SECONDARY SIDE OF PCBA” </w:t>
      </w:r>
    </w:p>
  </w:comment>
  <w:comment w:id="1404" w:author="Ng, Thomas1" w:date="2019-06-21T10:40:00Z" w:initials="NT">
    <w:p w14:paraId="002620E2" w14:textId="77777777" w:rsidR="00A64EFB" w:rsidRDefault="00A64EFB" w:rsidP="00101DE2">
      <w:pPr>
        <w:pStyle w:val="CommentText"/>
      </w:pPr>
      <w:r>
        <w:rPr>
          <w:rStyle w:val="CommentReference"/>
        </w:rPr>
        <w:annotationRef/>
      </w:r>
      <w:r>
        <w:rPr>
          <w:rStyle w:val="CommentReference"/>
        </w:rPr>
        <w:annotationRef/>
      </w:r>
      <w:r>
        <w:t>0v91 Fix: Extend SFF &amp; LFF insulator drawings.</w:t>
      </w:r>
    </w:p>
    <w:p w14:paraId="51C831A7" w14:textId="77777777" w:rsidR="00A64EFB" w:rsidRDefault="00A64EFB" w:rsidP="00101DE2">
      <w:pPr>
        <w:pStyle w:val="CommentText"/>
      </w:pPr>
    </w:p>
    <w:p w14:paraId="0825AC50" w14:textId="77777777" w:rsidR="00A64EFB" w:rsidRDefault="00A64EFB" w:rsidP="00101DE2">
      <w:pPr>
        <w:pStyle w:val="CommentText"/>
      </w:pPr>
      <w:r>
        <w:t xml:space="preserve">“FRONT EDGE OF INSULATOR AND ADHESIVE MAY EXTEND TO 107.6 MM IF NECESSARY TO PROTECT LEDS ON SECONDARY SIDE OF PCBA” </w:t>
      </w:r>
    </w:p>
    <w:p w14:paraId="60C41485" w14:textId="5D542541" w:rsidR="00A64EFB" w:rsidRDefault="00A64EFB">
      <w:pPr>
        <w:pStyle w:val="CommentText"/>
      </w:pPr>
    </w:p>
  </w:comment>
  <w:comment w:id="1409" w:author="Ng, Thomas1" w:date="2019-06-21T10:40:00Z" w:initials="NT">
    <w:p w14:paraId="75944484" w14:textId="77777777" w:rsidR="00A64EFB" w:rsidRDefault="00A64EFB" w:rsidP="00101DE2">
      <w:pPr>
        <w:pStyle w:val="CommentText"/>
      </w:pPr>
      <w:r>
        <w:rPr>
          <w:rStyle w:val="CommentReference"/>
        </w:rPr>
        <w:annotationRef/>
      </w:r>
      <w:r>
        <w:rPr>
          <w:rStyle w:val="CommentReference"/>
        </w:rPr>
        <w:annotationRef/>
      </w:r>
      <w:r>
        <w:t>0v91 Fix: Extend SFF &amp; LFF insulator drawings.</w:t>
      </w:r>
    </w:p>
    <w:p w14:paraId="54156467" w14:textId="77777777" w:rsidR="00A64EFB" w:rsidRDefault="00A64EFB" w:rsidP="00101DE2">
      <w:pPr>
        <w:pStyle w:val="CommentText"/>
      </w:pPr>
    </w:p>
    <w:p w14:paraId="53B9A559" w14:textId="77777777" w:rsidR="00A64EFB" w:rsidRDefault="00A64EFB" w:rsidP="00101DE2">
      <w:pPr>
        <w:pStyle w:val="CommentText"/>
      </w:pPr>
      <w:r>
        <w:t xml:space="preserve">“FRONT EDGE OF INSULATOR AND ADHESIVE MAY EXTEND TO 107.6 MM IF NECESSARY TO PROTECT LEDS ON SECONDARY SIDE OF PCBA” </w:t>
      </w:r>
    </w:p>
    <w:p w14:paraId="7358824C" w14:textId="258B8C5B" w:rsidR="00A64EFB" w:rsidRDefault="00A64EFB">
      <w:pPr>
        <w:pStyle w:val="CommentText"/>
      </w:pPr>
    </w:p>
  </w:comment>
  <w:comment w:id="1411" w:author="Ng, Thomas1" w:date="2019-06-21T10:40:00Z" w:initials="NT">
    <w:p w14:paraId="1540B3CA" w14:textId="77777777" w:rsidR="00A64EFB" w:rsidRDefault="00A64EFB" w:rsidP="00101DE2">
      <w:pPr>
        <w:pStyle w:val="CommentText"/>
      </w:pPr>
      <w:r>
        <w:rPr>
          <w:rStyle w:val="CommentReference"/>
        </w:rPr>
        <w:annotationRef/>
      </w:r>
      <w:r>
        <w:rPr>
          <w:rStyle w:val="CommentReference"/>
        </w:rPr>
        <w:annotationRef/>
      </w:r>
      <w:r>
        <w:t>0v91 Fix: Extend SFF &amp; LFF insulator drawings.</w:t>
      </w:r>
    </w:p>
    <w:p w14:paraId="6E3E1B6E" w14:textId="77777777" w:rsidR="00A64EFB" w:rsidRDefault="00A64EFB" w:rsidP="00101DE2">
      <w:pPr>
        <w:pStyle w:val="CommentText"/>
      </w:pPr>
    </w:p>
    <w:p w14:paraId="5FAF3D00" w14:textId="77777777" w:rsidR="00A64EFB" w:rsidRDefault="00A64EFB" w:rsidP="00101DE2">
      <w:pPr>
        <w:pStyle w:val="CommentText"/>
      </w:pPr>
      <w:r>
        <w:t xml:space="preserve">“FRONT EDGE OF INSULATOR AND ADHESIVE MAY EXTEND TO 107.6 MM IF NECESSARY TO PROTECT LEDS ON SECONDARY SIDE OF PCBA” </w:t>
      </w:r>
    </w:p>
    <w:p w14:paraId="140930AF" w14:textId="3F9D6BE3" w:rsidR="00A64EFB" w:rsidRDefault="00A64EFB">
      <w:pPr>
        <w:pStyle w:val="CommentText"/>
      </w:pPr>
    </w:p>
  </w:comment>
  <w:comment w:id="3653" w:author="Ng, Thomas1" w:date="2019-06-14T10:35:00Z" w:initials="NT">
    <w:p w14:paraId="2BB94EBB" w14:textId="285AA8A8" w:rsidR="00A64EFB" w:rsidRDefault="00A64EFB">
      <w:pPr>
        <w:pStyle w:val="CommentText"/>
      </w:pPr>
      <w:r>
        <w:rPr>
          <w:rStyle w:val="CommentReference"/>
        </w:rPr>
        <w:annotationRef/>
      </w:r>
      <w:r>
        <w:t xml:space="preserve">We should call out SFP-DD and QSFP-DD in the specification (among other pluggable variants). </w:t>
      </w:r>
    </w:p>
    <w:p w14:paraId="7C919464" w14:textId="77777777" w:rsidR="00A64EFB" w:rsidRDefault="00A64EFB">
      <w:pPr>
        <w:pStyle w:val="CommentText"/>
      </w:pPr>
    </w:p>
    <w:p w14:paraId="4D76537C" w14:textId="75609D93" w:rsidR="00A64EFB" w:rsidRDefault="00A64EFB">
      <w:pPr>
        <w:pStyle w:val="CommentText"/>
      </w:pPr>
      <w:r>
        <w:t>SFP-DD has power class 1-5.</w:t>
      </w:r>
    </w:p>
    <w:p w14:paraId="58C414D9" w14:textId="079FB903" w:rsidR="00A64EFB" w:rsidRDefault="00A64EFB">
      <w:pPr>
        <w:pStyle w:val="CommentText"/>
      </w:pPr>
      <w:r>
        <w:t>QSFP-DD has power class 1-8.</w:t>
      </w:r>
    </w:p>
  </w:comment>
  <w:comment w:id="3704" w:author="Ng, Thomas1 [2]" w:date="2019-03-19T16:47:00Z" w:initials="NT">
    <w:p w14:paraId="4516B547" w14:textId="7EF73211" w:rsidR="00A64EFB" w:rsidRDefault="00A64EFB">
      <w:pPr>
        <w:pStyle w:val="CommentText"/>
      </w:pPr>
      <w:r>
        <w:rPr>
          <w:rStyle w:val="CommentReference"/>
        </w:rPr>
        <w:annotationRef/>
      </w:r>
      <w:r>
        <w:t>?? Where does 14.3 ns come from?</w:t>
      </w:r>
    </w:p>
  </w:comment>
  <w:comment w:id="3723" w:author="Ng, Thomas1" w:date="2019-06-21T09:34:00Z" w:initials="NT">
    <w:p w14:paraId="59B66FC3" w14:textId="692169A9" w:rsidR="00A64EFB" w:rsidRDefault="00A64EFB">
      <w:pPr>
        <w:pStyle w:val="CommentText"/>
      </w:pPr>
      <w:r>
        <w:rPr>
          <w:rStyle w:val="CommentReference"/>
        </w:rPr>
        <w:annotationRef/>
      </w:r>
      <w:r>
        <w:t>0v91 Addition: Consider adding PCIe Gen5 budget for the OCP NIC 3.0 card @ HPE request.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6BA874C" w15:done="0"/>
  <w15:commentEx w15:paraId="4D90EBE2" w15:done="1"/>
  <w15:commentEx w15:paraId="2F92572F" w15:done="0"/>
  <w15:commentEx w15:paraId="60C41485" w15:done="0"/>
  <w15:commentEx w15:paraId="7358824C" w15:done="0"/>
  <w15:commentEx w15:paraId="140930AF" w15:done="0"/>
  <w15:commentEx w15:paraId="58C414D9" w15:done="0"/>
  <w15:commentEx w15:paraId="4516B547" w15:done="0"/>
  <w15:commentEx w15:paraId="59B66FC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03555B" w14:textId="77777777" w:rsidR="00A64EFB" w:rsidRDefault="00A64EFB" w:rsidP="007B6AAA">
      <w:r>
        <w:separator/>
      </w:r>
    </w:p>
  </w:endnote>
  <w:endnote w:type="continuationSeparator" w:id="0">
    <w:p w14:paraId="3D39C468" w14:textId="77777777" w:rsidR="00A64EFB" w:rsidRDefault="00A64EFB"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A64EFB" w:rsidRDefault="00F765C3" w:rsidP="004D6CCE">
    <w:pPr>
      <w:pStyle w:val="Footer"/>
    </w:pPr>
    <w:sdt>
      <w:sdtPr>
        <w:rPr>
          <w:b w:val="0"/>
        </w:rPr>
        <w:id w:val="25217944"/>
        <w:docPartObj>
          <w:docPartGallery w:val="Page Numbers (Bottom of Page)"/>
          <w:docPartUnique/>
        </w:docPartObj>
      </w:sdtPr>
      <w:sdtEndPr/>
      <w:sdtContent>
        <w:r w:rsidR="00A64EFB" w:rsidRPr="004D6CCE">
          <w:t>http://opencompute.org</w:t>
        </w:r>
        <w:r w:rsidR="00A64EFB">
          <w:t xml:space="preserve"> </w:t>
        </w:r>
        <w:r w:rsidR="00A64EFB">
          <w:tab/>
        </w:r>
        <w:r w:rsidR="00A64EFB">
          <w:rPr>
            <w:b w:val="0"/>
          </w:rPr>
          <w:fldChar w:fldCharType="begin"/>
        </w:r>
        <w:r w:rsidR="00A64EFB">
          <w:instrText xml:space="preserve"> PAGE   \* MERGEFORMAT </w:instrText>
        </w:r>
        <w:r w:rsidR="00A64EFB">
          <w:rPr>
            <w:b w:val="0"/>
          </w:rPr>
          <w:fldChar w:fldCharType="separate"/>
        </w:r>
        <w:r>
          <w:rPr>
            <w:noProof/>
          </w:rPr>
          <w:t>103</w:t>
        </w:r>
        <w:r w:rsidR="00A64EFB">
          <w:rPr>
            <w:b w:val="0"/>
            <w:noProof/>
          </w:rPr>
          <w:fldChar w:fldCharType="end"/>
        </w:r>
      </w:sdtContent>
    </w:sdt>
    <w:r w:rsidR="00A64EFB">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AB9A25" w14:textId="77777777" w:rsidR="00A64EFB" w:rsidRDefault="00A64EFB" w:rsidP="007B6AAA">
      <w:r>
        <w:separator/>
      </w:r>
    </w:p>
  </w:footnote>
  <w:footnote w:type="continuationSeparator" w:id="0">
    <w:p w14:paraId="63094A99" w14:textId="77777777" w:rsidR="00A64EFB" w:rsidRDefault="00A64EFB"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A64EFB" w:rsidRDefault="00A64EFB"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5AC5CFDA" w:rsidR="00A64EFB" w:rsidRPr="00957D7B" w:rsidRDefault="00A64EFB"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148" w:author="Ng, Thomas1" w:date="2019-07-24T08:55:00Z">
      <w:r w:rsidR="00F765C3">
        <w:rPr>
          <w:b w:val="0"/>
          <w:lang w:eastAsia="en-US"/>
        </w:rPr>
        <w:t>0.91</w:t>
      </w:r>
    </w:ins>
    <w:del w:id="4149" w:author="Ng, Thomas1" w:date="2019-07-18T17:57:00Z">
      <w:r w:rsidDel="007C405D">
        <w:rPr>
          <w:b w:val="0"/>
          <w:lang w:eastAsia="en-US"/>
        </w:rPr>
        <w:delText>0.90</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trackRevisions/>
  <w:doNotTrackFormatting/>
  <w:defaultTabStop w:val="720"/>
  <w:characterSpacingControl w:val="doNotCompress"/>
  <w:hdrShapeDefaults>
    <o:shapedefaults v:ext="edit" spidmax="7577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1DB"/>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7AC"/>
    <w:rsid w:val="001B1B1C"/>
    <w:rsid w:val="001B22BE"/>
    <w:rsid w:val="001B2555"/>
    <w:rsid w:val="001B28AE"/>
    <w:rsid w:val="001B347E"/>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066"/>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577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Change w:id="0" w:author="Ng, Thomas1" w:date="2019-07-18T17:53:00Z">
        <w:pPr>
          <w:numPr>
            <w:ilvl w:val="2"/>
            <w:numId w:val="3"/>
          </w:numPr>
          <w:spacing w:before="200" w:line="271" w:lineRule="auto"/>
          <w:ind w:left="720" w:hanging="720"/>
          <w:outlineLvl w:val="2"/>
        </w:pPr>
      </w:pPrChange>
    </w:pPr>
    <w:rPr>
      <w:rFonts w:eastAsiaTheme="majorEastAsia" w:cstheme="majorBidi"/>
      <w:b/>
      <w:bCs/>
      <w:color w:val="4F81BD" w:themeColor="accent1"/>
      <w:rPrChange w:id="0" w:author="Ng, Thomas1" w:date="2019-07-18T17:53:00Z">
        <w:rPr>
          <w:rFonts w:asciiTheme="minorHAnsi" w:eastAsiaTheme="majorEastAsia" w:hAnsiTheme="minorHAnsi" w:cstheme="majorBidi"/>
          <w:b/>
          <w:bCs/>
          <w:color w:val="4F81BD" w:themeColor="accent1"/>
          <w:sz w:val="22"/>
          <w:szCs w:val="22"/>
          <w:lang w:val="en-US" w:eastAsia="zh-CN" w:bidi="ar-SA"/>
        </w:rPr>
      </w:rPrChange>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Change w:id="1" w:author="Ng, Thomas1" w:date="2019-07-18T17:50:00Z">
        <w:pPr>
          <w:keepNext/>
          <w:keepLines/>
          <w:numPr>
            <w:ilvl w:val="3"/>
            <w:numId w:val="3"/>
          </w:numPr>
          <w:spacing w:before="200"/>
          <w:ind w:left="864" w:hanging="864"/>
          <w:outlineLvl w:val="3"/>
        </w:pPr>
      </w:pPrChange>
    </w:pPr>
    <w:rPr>
      <w:rFonts w:eastAsiaTheme="majorEastAsia" w:cstheme="majorBidi"/>
      <w:b/>
      <w:bCs/>
      <w:iCs/>
      <w:color w:val="4F81BD" w:themeColor="accent1"/>
      <w:rPrChange w:id="1" w:author="Ng, Thomas1" w:date="2019-07-18T17:50:00Z">
        <w:rPr>
          <w:rFonts w:asciiTheme="minorHAnsi" w:eastAsiaTheme="majorEastAsia" w:hAnsiTheme="minorHAnsi" w:cstheme="majorBidi"/>
          <w:b/>
          <w:bCs/>
          <w:iCs/>
          <w:color w:val="4F81BD" w:themeColor="accent1"/>
          <w:sz w:val="22"/>
          <w:szCs w:val="22"/>
          <w:lang w:val="en-US" w:eastAsia="zh-CN" w:bidi="ar-SA"/>
        </w:rPr>
      </w:rPrChange>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Change w:id="2" w:author="Ng, Thomas1 [2]" w:date="2019-07-18T17:26:00Z">
        <w:pPr>
          <w:keepLines/>
          <w:spacing w:line="276" w:lineRule="auto"/>
          <w:jc w:val="center"/>
        </w:pPr>
      </w:pPrChange>
    </w:pPr>
    <w:rPr>
      <w:bCs/>
      <w:noProof/>
      <w:color w:val="4F81BD" w:themeColor="accent1"/>
      <w:rPrChange w:id="2" w:author="Ng, Thomas1 [2]" w:date="2019-07-18T17:26: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7.png"/><Relationship Id="rId138" Type="http://schemas.openxmlformats.org/officeDocument/2006/relationships/image" Target="media/image115.png"/><Relationship Id="rId159" Type="http://schemas.openxmlformats.org/officeDocument/2006/relationships/image" Target="media/image134.emf"/><Relationship Id="rId170" Type="http://schemas.openxmlformats.org/officeDocument/2006/relationships/image" Target="media/image145.png"/><Relationship Id="rId191" Type="http://schemas.openxmlformats.org/officeDocument/2006/relationships/image" Target="media/image164.emf"/><Relationship Id="rId205" Type="http://schemas.openxmlformats.org/officeDocument/2006/relationships/image" Target="media/image177.png"/><Relationship Id="rId226" Type="http://schemas.openxmlformats.org/officeDocument/2006/relationships/image" Target="media/image194.png"/><Relationship Id="rId247" Type="http://schemas.microsoft.com/office/2011/relationships/people" Target="people.xml"/><Relationship Id="rId107" Type="http://schemas.openxmlformats.org/officeDocument/2006/relationships/image" Target="media/image88.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8.png"/><Relationship Id="rId128" Type="http://schemas.openxmlformats.org/officeDocument/2006/relationships/image" Target="media/image106.png"/><Relationship Id="rId149" Type="http://schemas.openxmlformats.org/officeDocument/2006/relationships/image" Target="media/image124.png"/><Relationship Id="rId5" Type="http://schemas.openxmlformats.org/officeDocument/2006/relationships/webSettings" Target="webSettings.xml"/><Relationship Id="rId95" Type="http://schemas.openxmlformats.org/officeDocument/2006/relationships/image" Target="media/image77.png"/><Relationship Id="rId160" Type="http://schemas.openxmlformats.org/officeDocument/2006/relationships/image" Target="media/image135.emf"/><Relationship Id="rId181" Type="http://schemas.openxmlformats.org/officeDocument/2006/relationships/image" Target="media/image155.emf"/><Relationship Id="rId216" Type="http://schemas.openxmlformats.org/officeDocument/2006/relationships/image" Target="media/image188.png"/><Relationship Id="rId237" Type="http://schemas.openxmlformats.org/officeDocument/2006/relationships/image" Target="media/image205.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3.png@01D4D8C2.3AB1C190" TargetMode="External"/><Relationship Id="rId139" Type="http://schemas.openxmlformats.org/officeDocument/2006/relationships/image" Target="media/image116.png"/><Relationship Id="rId85" Type="http://schemas.openxmlformats.org/officeDocument/2006/relationships/image" Target="media/image68.png"/><Relationship Id="rId150" Type="http://schemas.openxmlformats.org/officeDocument/2006/relationships/image" Target="media/image125.png"/><Relationship Id="rId171" Type="http://schemas.openxmlformats.org/officeDocument/2006/relationships/image" Target="media/image146.emf"/><Relationship Id="rId192" Type="http://schemas.openxmlformats.org/officeDocument/2006/relationships/image" Target="media/image165.emf"/><Relationship Id="rId206" Type="http://schemas.openxmlformats.org/officeDocument/2006/relationships/image" Target="media/image178.emf"/><Relationship Id="rId227" Type="http://schemas.openxmlformats.org/officeDocument/2006/relationships/image" Target="media/image195.png"/><Relationship Id="rId248" Type="http://schemas.openxmlformats.org/officeDocument/2006/relationships/theme" Target="theme/theme1.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40.png"/><Relationship Id="rId70" Type="http://schemas.openxmlformats.org/officeDocument/2006/relationships/image" Target="media/image54.png"/><Relationship Id="rId75" Type="http://schemas.openxmlformats.org/officeDocument/2006/relationships/image" Target="media/image59.jpeg"/><Relationship Id="rId91" Type="http://schemas.openxmlformats.org/officeDocument/2006/relationships/image" Target="media/image74.png"/><Relationship Id="rId96" Type="http://schemas.openxmlformats.org/officeDocument/2006/relationships/image" Target="media/image78.png"/><Relationship Id="rId140" Type="http://schemas.openxmlformats.org/officeDocument/2006/relationships/image" Target="media/image117.png"/><Relationship Id="rId145" Type="http://schemas.openxmlformats.org/officeDocument/2006/relationships/image" Target="media/image121.emf"/><Relationship Id="rId161" Type="http://schemas.openxmlformats.org/officeDocument/2006/relationships/image" Target="media/image136.emf"/><Relationship Id="rId166" Type="http://schemas.openxmlformats.org/officeDocument/2006/relationships/image" Target="media/image141.emf"/><Relationship Id="rId182" Type="http://schemas.openxmlformats.org/officeDocument/2006/relationships/image" Target="media/image156.emf"/><Relationship Id="rId187" Type="http://schemas.openxmlformats.org/officeDocument/2006/relationships/image" Target="media/image161.emf"/><Relationship Id="rId217" Type="http://schemas.openxmlformats.org/officeDocument/2006/relationships/image" Target="media/image189.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4.png"/><Relationship Id="rId233" Type="http://schemas.openxmlformats.org/officeDocument/2006/relationships/image" Target="media/image201.png"/><Relationship Id="rId238" Type="http://schemas.openxmlformats.org/officeDocument/2006/relationships/hyperlink" Target="http://www.opencompute.org/wiki/Server/Mezz" TargetMode="Externa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cid:image014.jpg@01D4D8C2.3C1B3CA0" TargetMode="External"/><Relationship Id="rId119" Type="http://schemas.openxmlformats.org/officeDocument/2006/relationships/image" Target="media/image97.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08.png"/><Relationship Id="rId135" Type="http://schemas.openxmlformats.org/officeDocument/2006/relationships/image" Target="media/image112.png"/><Relationship Id="rId151" Type="http://schemas.openxmlformats.org/officeDocument/2006/relationships/image" Target="media/image126.png"/><Relationship Id="rId156" Type="http://schemas.openxmlformats.org/officeDocument/2006/relationships/image" Target="media/image131.png"/><Relationship Id="rId177" Type="http://schemas.openxmlformats.org/officeDocument/2006/relationships/image" Target="media/image151.png"/><Relationship Id="rId198" Type="http://schemas.openxmlformats.org/officeDocument/2006/relationships/hyperlink" Target="http://www.opencompute.org/wiki/Server/Mezz" TargetMode="External"/><Relationship Id="rId172" Type="http://schemas.openxmlformats.org/officeDocument/2006/relationships/image" Target="media/image147.emf"/><Relationship Id="rId193" Type="http://schemas.openxmlformats.org/officeDocument/2006/relationships/image" Target="media/image166.emf"/><Relationship Id="rId202" Type="http://schemas.openxmlformats.org/officeDocument/2006/relationships/image" Target="media/image174.png"/><Relationship Id="rId207" Type="http://schemas.openxmlformats.org/officeDocument/2006/relationships/image" Target="media/image179.png"/><Relationship Id="rId223" Type="http://schemas.openxmlformats.org/officeDocument/2006/relationships/image" Target="media/image191.png"/><Relationship Id="rId228" Type="http://schemas.openxmlformats.org/officeDocument/2006/relationships/image" Target="media/image196.png"/><Relationship Id="rId244" Type="http://schemas.openxmlformats.org/officeDocument/2006/relationships/header" Target="header2.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90.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cid:image020.jpg@01D540B8.7C815AF0" TargetMode="External"/><Relationship Id="rId97" Type="http://schemas.openxmlformats.org/officeDocument/2006/relationships/image" Target="cid:image024.png@01D54140.42616850" TargetMode="External"/><Relationship Id="rId104" Type="http://schemas.openxmlformats.org/officeDocument/2006/relationships/image" Target="media/image85.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hyperlink" Target="http://www.opencompute.org/wiki/Server/Mezz" TargetMode="External"/><Relationship Id="rId146" Type="http://schemas.openxmlformats.org/officeDocument/2006/relationships/image" Target="media/image122.emf"/><Relationship Id="rId167" Type="http://schemas.openxmlformats.org/officeDocument/2006/relationships/image" Target="media/image142.emf"/><Relationship Id="rId188" Type="http://schemas.openxmlformats.org/officeDocument/2006/relationships/image" Target="media/image162.emf"/><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5.png"/><Relationship Id="rId162" Type="http://schemas.openxmlformats.org/officeDocument/2006/relationships/image" Target="media/image137.emf"/><Relationship Id="rId183" Type="http://schemas.openxmlformats.org/officeDocument/2006/relationships/image" Target="media/image157.emf"/><Relationship Id="rId213" Type="http://schemas.openxmlformats.org/officeDocument/2006/relationships/image" Target="media/image185.emf"/><Relationship Id="rId218" Type="http://schemas.openxmlformats.org/officeDocument/2006/relationships/image" Target="media/image190.png"/><Relationship Id="rId234" Type="http://schemas.openxmlformats.org/officeDocument/2006/relationships/image" Target="media/image202.emf"/><Relationship Id="rId239" Type="http://schemas.openxmlformats.org/officeDocument/2006/relationships/image" Target="media/image206.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comments" Target="comments.xml"/><Relationship Id="rId87" Type="http://schemas.openxmlformats.org/officeDocument/2006/relationships/image" Target="media/image70.png"/><Relationship Id="rId110" Type="http://schemas.openxmlformats.org/officeDocument/2006/relationships/hyperlink" Target="http://www.opencompute.org/wiki/Server/Mezz" TargetMode="External"/><Relationship Id="rId115" Type="http://schemas.openxmlformats.org/officeDocument/2006/relationships/image" Target="media/image94.png"/><Relationship Id="rId131" Type="http://schemas.openxmlformats.org/officeDocument/2006/relationships/image" Target="media/image109.png"/><Relationship Id="rId136" Type="http://schemas.openxmlformats.org/officeDocument/2006/relationships/image" Target="media/image113.png"/><Relationship Id="rId157" Type="http://schemas.openxmlformats.org/officeDocument/2006/relationships/image" Target="media/image132.png"/><Relationship Id="rId178" Type="http://schemas.openxmlformats.org/officeDocument/2006/relationships/image" Target="media/image152.emf"/><Relationship Id="rId61" Type="http://schemas.openxmlformats.org/officeDocument/2006/relationships/image" Target="media/image47.png"/><Relationship Id="rId82" Type="http://schemas.openxmlformats.org/officeDocument/2006/relationships/image" Target="media/image65.png"/><Relationship Id="rId152" Type="http://schemas.openxmlformats.org/officeDocument/2006/relationships/image" Target="media/image127.png"/><Relationship Id="rId173" Type="http://schemas.openxmlformats.org/officeDocument/2006/relationships/image" Target="media/image148.emf"/><Relationship Id="rId194" Type="http://schemas.openxmlformats.org/officeDocument/2006/relationships/image" Target="media/image167.emf"/><Relationship Id="rId199" Type="http://schemas.openxmlformats.org/officeDocument/2006/relationships/image" Target="media/image171.emf"/><Relationship Id="rId203" Type="http://schemas.openxmlformats.org/officeDocument/2006/relationships/image" Target="media/image175.png"/><Relationship Id="rId208" Type="http://schemas.openxmlformats.org/officeDocument/2006/relationships/image" Target="media/image180.png"/><Relationship Id="rId229" Type="http://schemas.openxmlformats.org/officeDocument/2006/relationships/image" Target="media/image197.png"/><Relationship Id="rId19" Type="http://schemas.openxmlformats.org/officeDocument/2006/relationships/image" Target="media/image7.png"/><Relationship Id="rId224" Type="http://schemas.openxmlformats.org/officeDocument/2006/relationships/image" Target="media/image192.png"/><Relationship Id="rId240" Type="http://schemas.openxmlformats.org/officeDocument/2006/relationships/image" Target="media/image207.png"/><Relationship Id="rId245" Type="http://schemas.openxmlformats.org/officeDocument/2006/relationships/footer" Target="footer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0.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4.png"/><Relationship Id="rId147" Type="http://schemas.openxmlformats.org/officeDocument/2006/relationships/image" Target="media/image123.emf"/><Relationship Id="rId168" Type="http://schemas.openxmlformats.org/officeDocument/2006/relationships/image" Target="media/image143.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6.png"/><Relationship Id="rId93" Type="http://schemas.openxmlformats.org/officeDocument/2006/relationships/image" Target="media/image76.png"/><Relationship Id="rId98" Type="http://schemas.openxmlformats.org/officeDocument/2006/relationships/image" Target="media/image79.png"/><Relationship Id="rId121" Type="http://schemas.openxmlformats.org/officeDocument/2006/relationships/image" Target="media/image99.png"/><Relationship Id="rId142" Type="http://schemas.openxmlformats.org/officeDocument/2006/relationships/image" Target="media/image118.emf"/><Relationship Id="rId163" Type="http://schemas.openxmlformats.org/officeDocument/2006/relationships/image" Target="media/image138.png"/><Relationship Id="rId184" Type="http://schemas.openxmlformats.org/officeDocument/2006/relationships/image" Target="media/image158.emf"/><Relationship Id="rId189" Type="http://schemas.openxmlformats.org/officeDocument/2006/relationships/hyperlink" Target="https://www.opencompute.org/wiki/Server/Mezz" TargetMode="External"/><Relationship Id="rId219" Type="http://schemas.openxmlformats.org/officeDocument/2006/relationships/hyperlink" Target="http://www.opencompute.org/wiki/Server/Mezz" TargetMode="External"/><Relationship Id="rId3" Type="http://schemas.openxmlformats.org/officeDocument/2006/relationships/styles" Target="styles.xml"/><Relationship Id="rId214" Type="http://schemas.openxmlformats.org/officeDocument/2006/relationships/image" Target="media/image186.emf"/><Relationship Id="rId230" Type="http://schemas.openxmlformats.org/officeDocument/2006/relationships/image" Target="media/image198.png"/><Relationship Id="rId235" Type="http://schemas.openxmlformats.org/officeDocument/2006/relationships/image" Target="media/image203.png"/><Relationship Id="rId25" Type="http://schemas.openxmlformats.org/officeDocument/2006/relationships/image" Target="media/image12.png"/><Relationship Id="rId46" Type="http://schemas.openxmlformats.org/officeDocument/2006/relationships/image" Target="media/image33.png"/><Relationship Id="rId67" Type="http://schemas.microsoft.com/office/2011/relationships/commentsExtended" Target="commentsExtended.xml"/><Relationship Id="rId116" Type="http://schemas.openxmlformats.org/officeDocument/2006/relationships/image" Target="media/image95.png"/><Relationship Id="rId137" Type="http://schemas.openxmlformats.org/officeDocument/2006/relationships/image" Target="media/image114.png"/><Relationship Id="rId158" Type="http://schemas.openxmlformats.org/officeDocument/2006/relationships/image" Target="media/image133.png"/><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1.png"/><Relationship Id="rId132" Type="http://schemas.openxmlformats.org/officeDocument/2006/relationships/image" Target="media/image110.png"/><Relationship Id="rId153" Type="http://schemas.openxmlformats.org/officeDocument/2006/relationships/image" Target="media/image128.png"/><Relationship Id="rId174" Type="http://schemas.openxmlformats.org/officeDocument/2006/relationships/image" Target="media/image149.emf"/><Relationship Id="rId179" Type="http://schemas.openxmlformats.org/officeDocument/2006/relationships/image" Target="media/image153.emf"/><Relationship Id="rId195" Type="http://schemas.openxmlformats.org/officeDocument/2006/relationships/image" Target="media/image168.emf"/><Relationship Id="rId209" Type="http://schemas.openxmlformats.org/officeDocument/2006/relationships/image" Target="media/image181.jpeg"/><Relationship Id="rId190" Type="http://schemas.openxmlformats.org/officeDocument/2006/relationships/image" Target="media/image163.emf"/><Relationship Id="rId204" Type="http://schemas.openxmlformats.org/officeDocument/2006/relationships/image" Target="media/image176.png"/><Relationship Id="rId220" Type="http://schemas.openxmlformats.org/officeDocument/2006/relationships/hyperlink" Target="http://www.fantester.com/" TargetMode="External"/><Relationship Id="rId225" Type="http://schemas.openxmlformats.org/officeDocument/2006/relationships/image" Target="media/image193.png"/><Relationship Id="rId241" Type="http://schemas.openxmlformats.org/officeDocument/2006/relationships/image" Target="media/image208.png"/><Relationship Id="rId246" Type="http://schemas.openxmlformats.org/officeDocument/2006/relationships/fontTable" Target="fontTable.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7.png"/><Relationship Id="rId127" Type="http://schemas.openxmlformats.org/officeDocument/2006/relationships/image" Target="media/image105.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7.png"/><Relationship Id="rId78" Type="http://schemas.openxmlformats.org/officeDocument/2006/relationships/image" Target="media/image61.png"/><Relationship Id="rId94" Type="http://schemas.openxmlformats.org/officeDocument/2006/relationships/image" Target="cid:image023.png@01D54140.42616850" TargetMode="External"/><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0.png"/><Relationship Id="rId143" Type="http://schemas.openxmlformats.org/officeDocument/2006/relationships/image" Target="media/image119.emf"/><Relationship Id="rId148" Type="http://schemas.openxmlformats.org/officeDocument/2006/relationships/hyperlink" Target="http://www.opencompute.org/wiki/Server/Mezz" TargetMode="External"/><Relationship Id="rId164" Type="http://schemas.openxmlformats.org/officeDocument/2006/relationships/image" Target="media/image139.emf"/><Relationship Id="rId169" Type="http://schemas.openxmlformats.org/officeDocument/2006/relationships/image" Target="media/image144.emf"/><Relationship Id="rId185" Type="http://schemas.openxmlformats.org/officeDocument/2006/relationships/image" Target="media/image159.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4.emf"/><Relationship Id="rId210" Type="http://schemas.openxmlformats.org/officeDocument/2006/relationships/image" Target="media/image182.png"/><Relationship Id="rId215" Type="http://schemas.openxmlformats.org/officeDocument/2006/relationships/image" Target="media/image187.emf"/><Relationship Id="rId236" Type="http://schemas.openxmlformats.org/officeDocument/2006/relationships/image" Target="media/image204.png"/><Relationship Id="rId26" Type="http://schemas.openxmlformats.org/officeDocument/2006/relationships/image" Target="media/image13.png"/><Relationship Id="rId231" Type="http://schemas.openxmlformats.org/officeDocument/2006/relationships/image" Target="media/image199.png"/><Relationship Id="rId47" Type="http://schemas.openxmlformats.org/officeDocument/2006/relationships/image" Target="media/image34.png"/><Relationship Id="rId68" Type="http://schemas.openxmlformats.org/officeDocument/2006/relationships/image" Target="media/image52.png"/><Relationship Id="rId89" Type="http://schemas.openxmlformats.org/officeDocument/2006/relationships/image" Target="media/image72.png"/><Relationship Id="rId112" Type="http://schemas.openxmlformats.org/officeDocument/2006/relationships/image" Target="media/image92.png"/><Relationship Id="rId133" Type="http://schemas.openxmlformats.org/officeDocument/2006/relationships/image" Target="media/image111.png"/><Relationship Id="rId154" Type="http://schemas.openxmlformats.org/officeDocument/2006/relationships/image" Target="media/image129.png"/><Relationship Id="rId175" Type="http://schemas.openxmlformats.org/officeDocument/2006/relationships/image" Target="media/image150.emf"/><Relationship Id="rId196" Type="http://schemas.openxmlformats.org/officeDocument/2006/relationships/image" Target="media/image169.emf"/><Relationship Id="rId200" Type="http://schemas.openxmlformats.org/officeDocument/2006/relationships/image" Target="media/image172.emf"/><Relationship Id="rId16" Type="http://schemas.openxmlformats.org/officeDocument/2006/relationships/image" Target="media/image4.emf"/><Relationship Id="rId221" Type="http://schemas.openxmlformats.org/officeDocument/2006/relationships/hyperlink" Target="https://www.qats.com/Products/Instruments/Temperature-and-Velocity-Measurement/Sensors/Candlestick-Sensor" TargetMode="External"/><Relationship Id="rId242" Type="http://schemas.openxmlformats.org/officeDocument/2006/relationships/image" Target="media/image209.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2.png"/><Relationship Id="rId102" Type="http://schemas.openxmlformats.org/officeDocument/2006/relationships/image" Target="media/image83.png"/><Relationship Id="rId123" Type="http://schemas.openxmlformats.org/officeDocument/2006/relationships/image" Target="media/image101.png"/><Relationship Id="rId144" Type="http://schemas.openxmlformats.org/officeDocument/2006/relationships/image" Target="media/image120.emf"/><Relationship Id="rId90" Type="http://schemas.openxmlformats.org/officeDocument/2006/relationships/image" Target="media/image73.png"/><Relationship Id="rId165" Type="http://schemas.openxmlformats.org/officeDocument/2006/relationships/image" Target="media/image140.emf"/><Relationship Id="rId186" Type="http://schemas.openxmlformats.org/officeDocument/2006/relationships/image" Target="media/image160.emf"/><Relationship Id="rId211" Type="http://schemas.openxmlformats.org/officeDocument/2006/relationships/image" Target="media/image183.png"/><Relationship Id="rId232" Type="http://schemas.openxmlformats.org/officeDocument/2006/relationships/image" Target="media/image200.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3.png"/><Relationship Id="rId113" Type="http://schemas.openxmlformats.org/officeDocument/2006/relationships/image" Target="media/image93.jpeg"/><Relationship Id="rId134" Type="http://schemas.openxmlformats.org/officeDocument/2006/relationships/hyperlink" Target="http://www.opencompute.org/wiki/Server/Mezz" TargetMode="External"/><Relationship Id="rId80" Type="http://schemas.openxmlformats.org/officeDocument/2006/relationships/image" Target="media/image63.png"/><Relationship Id="rId155" Type="http://schemas.openxmlformats.org/officeDocument/2006/relationships/image" Target="media/image130.png"/><Relationship Id="rId176" Type="http://schemas.openxmlformats.org/officeDocument/2006/relationships/hyperlink" Target="https://www.opencompute.org/wiki/Server/Mezz" TargetMode="External"/><Relationship Id="rId197" Type="http://schemas.openxmlformats.org/officeDocument/2006/relationships/image" Target="media/image170.emf"/><Relationship Id="rId201" Type="http://schemas.openxmlformats.org/officeDocument/2006/relationships/image" Target="media/image173.emf"/><Relationship Id="rId222" Type="http://schemas.openxmlformats.org/officeDocument/2006/relationships/hyperlink" Target="http://www.opencompute.org/wiki/Server/Mezz" TargetMode="External"/><Relationship Id="rId243"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10.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A00458-AB56-4B57-AF4E-0013F7F1D9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939</TotalTime>
  <Pages>216</Pages>
  <Words>44908</Words>
  <Characters>227850</Characters>
  <Application>Microsoft Office Word</Application>
  <DocSecurity>0</DocSecurity>
  <Lines>10044</Lines>
  <Paragraphs>5088</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268931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121</cp:revision>
  <cp:lastPrinted>2019-07-24T15:55:00Z</cp:lastPrinted>
  <dcterms:created xsi:type="dcterms:W3CDTF">2019-06-07T16:16:00Z</dcterms:created>
  <dcterms:modified xsi:type="dcterms:W3CDTF">2019-07-24T15:56:00Z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97df95a8-2fb0-4469-bb7e-85c9bc120913</vt:lpwstr>
  </property>
  <property fmtid="{D5CDD505-2E9C-101B-9397-08002B2CF9AE}" pid="3" name="CTP_BU">
    <vt:lpwstr>CONNECTIVITY GROUP</vt:lpwstr>
  </property>
  <property fmtid="{D5CDD505-2E9C-101B-9397-08002B2CF9AE}" pid="4" name="CTP_TimeStamp">
    <vt:lpwstr>2019-07-24 15:56:07Z</vt:lpwstr>
  </property>
  <property fmtid="{D5CDD505-2E9C-101B-9397-08002B2CF9AE}" pid="5" name="VERSION">
    <vt:lpwstr>0.91</vt:lpwstr>
  </property>
  <property fmtid="{D5CDD505-2E9C-101B-9397-08002B2CF9AE}" pid="6" name="Company">
    <vt:lpwstr>Intel Corporation</vt:lpwstr>
  </property>
  <property fmtid="{D5CDD505-2E9C-101B-9397-08002B2CF9AE}" pid="7" name="CTPClassification">
    <vt:lpwstr>CTP_IC</vt:lpwstr>
  </property>
</Properties>
</file>