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bookmarkStart w:id="0" w:name="_GoBack"/>
      <w:bookmarkEnd w:id="0"/>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9-05-14T11:59:00Z">
        <w:r w:rsidR="005F582F">
          <w:rPr>
            <w:b/>
          </w:rPr>
          <w:t>0.90</w:t>
        </w:r>
      </w:ins>
      <w:del w:id="2"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44AB6CD" w14:textId="77777777" w:rsidR="00E46586"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1914564" w:history="1">
            <w:r w:rsidR="00E46586" w:rsidRPr="00D47109">
              <w:rPr>
                <w:rStyle w:val="Hyperlink"/>
                <w:noProof/>
              </w:rPr>
              <w:t>1</w:t>
            </w:r>
            <w:r w:rsidR="00E46586">
              <w:rPr>
                <w:rFonts w:eastAsiaTheme="minorEastAsia"/>
                <w:b w:val="0"/>
                <w:noProof/>
                <w:sz w:val="22"/>
                <w:lang w:eastAsia="en-US"/>
              </w:rPr>
              <w:tab/>
            </w:r>
            <w:r w:rsidR="00E46586" w:rsidRPr="00D47109">
              <w:rPr>
                <w:rStyle w:val="Hyperlink"/>
                <w:noProof/>
              </w:rPr>
              <w:t>Overview</w:t>
            </w:r>
            <w:r w:rsidR="00E46586">
              <w:rPr>
                <w:noProof/>
                <w:webHidden/>
              </w:rPr>
              <w:tab/>
            </w:r>
            <w:r w:rsidR="00E46586">
              <w:rPr>
                <w:noProof/>
                <w:webHidden/>
              </w:rPr>
              <w:fldChar w:fldCharType="begin"/>
            </w:r>
            <w:r w:rsidR="00E46586">
              <w:rPr>
                <w:noProof/>
                <w:webHidden/>
              </w:rPr>
              <w:instrText xml:space="preserve"> PAGEREF _Toc11914564 \h </w:instrText>
            </w:r>
            <w:r w:rsidR="00E46586">
              <w:rPr>
                <w:noProof/>
                <w:webHidden/>
              </w:rPr>
            </w:r>
            <w:r w:rsidR="00E46586">
              <w:rPr>
                <w:noProof/>
                <w:webHidden/>
              </w:rPr>
              <w:fldChar w:fldCharType="separate"/>
            </w:r>
            <w:r w:rsidR="0017686B">
              <w:rPr>
                <w:noProof/>
                <w:webHidden/>
              </w:rPr>
              <w:t>10</w:t>
            </w:r>
            <w:r w:rsidR="00E46586">
              <w:rPr>
                <w:noProof/>
                <w:webHidden/>
              </w:rPr>
              <w:fldChar w:fldCharType="end"/>
            </w:r>
          </w:hyperlink>
        </w:p>
        <w:p w14:paraId="41537844" w14:textId="77777777" w:rsidR="00E46586" w:rsidRDefault="0017686B">
          <w:pPr>
            <w:pStyle w:val="TOC2"/>
            <w:rPr>
              <w:rFonts w:eastAsiaTheme="minorEastAsia"/>
              <w:noProof/>
              <w:sz w:val="22"/>
              <w:lang w:eastAsia="en-US"/>
            </w:rPr>
          </w:pPr>
          <w:hyperlink w:anchor="_Toc11914565" w:history="1">
            <w:r w:rsidR="00E46586" w:rsidRPr="00D47109">
              <w:rPr>
                <w:rStyle w:val="Hyperlink"/>
                <w:noProof/>
              </w:rPr>
              <w:t>1.1</w:t>
            </w:r>
            <w:r w:rsidR="00E46586">
              <w:rPr>
                <w:rFonts w:eastAsiaTheme="minorEastAsia"/>
                <w:noProof/>
                <w:sz w:val="22"/>
                <w:lang w:eastAsia="en-US"/>
              </w:rPr>
              <w:tab/>
            </w:r>
            <w:r w:rsidR="00E46586" w:rsidRPr="00D47109">
              <w:rPr>
                <w:rStyle w:val="Hyperlink"/>
                <w:noProof/>
              </w:rPr>
              <w:t>License</w:t>
            </w:r>
            <w:r w:rsidR="00E46586">
              <w:rPr>
                <w:noProof/>
                <w:webHidden/>
              </w:rPr>
              <w:tab/>
            </w:r>
            <w:r w:rsidR="00E46586">
              <w:rPr>
                <w:noProof/>
                <w:webHidden/>
              </w:rPr>
              <w:fldChar w:fldCharType="begin"/>
            </w:r>
            <w:r w:rsidR="00E46586">
              <w:rPr>
                <w:noProof/>
                <w:webHidden/>
              </w:rPr>
              <w:instrText xml:space="preserve"> PAGEREF _Toc11914565 \h </w:instrText>
            </w:r>
            <w:r w:rsidR="00E46586">
              <w:rPr>
                <w:noProof/>
                <w:webHidden/>
              </w:rPr>
            </w:r>
            <w:r w:rsidR="00E46586">
              <w:rPr>
                <w:noProof/>
                <w:webHidden/>
              </w:rPr>
              <w:fldChar w:fldCharType="separate"/>
            </w:r>
            <w:r>
              <w:rPr>
                <w:noProof/>
                <w:webHidden/>
              </w:rPr>
              <w:t>10</w:t>
            </w:r>
            <w:r w:rsidR="00E46586">
              <w:rPr>
                <w:noProof/>
                <w:webHidden/>
              </w:rPr>
              <w:fldChar w:fldCharType="end"/>
            </w:r>
          </w:hyperlink>
        </w:p>
        <w:p w14:paraId="3A399F79" w14:textId="77777777" w:rsidR="00E46586" w:rsidRDefault="0017686B">
          <w:pPr>
            <w:pStyle w:val="TOC2"/>
            <w:rPr>
              <w:rFonts w:eastAsiaTheme="minorEastAsia"/>
              <w:noProof/>
              <w:sz w:val="22"/>
              <w:lang w:eastAsia="en-US"/>
            </w:rPr>
          </w:pPr>
          <w:hyperlink w:anchor="_Toc11914566" w:history="1">
            <w:r w:rsidR="00E46586" w:rsidRPr="00D47109">
              <w:rPr>
                <w:rStyle w:val="Hyperlink"/>
                <w:noProof/>
              </w:rPr>
              <w:t>1.2</w:t>
            </w:r>
            <w:r w:rsidR="00E46586">
              <w:rPr>
                <w:rFonts w:eastAsiaTheme="minorEastAsia"/>
                <w:noProof/>
                <w:sz w:val="22"/>
                <w:lang w:eastAsia="en-US"/>
              </w:rPr>
              <w:tab/>
            </w:r>
            <w:r w:rsidR="00E46586" w:rsidRPr="00D47109">
              <w:rPr>
                <w:rStyle w:val="Hyperlink"/>
                <w:noProof/>
              </w:rPr>
              <w:t>Acknowledgements</w:t>
            </w:r>
            <w:r w:rsidR="00E46586">
              <w:rPr>
                <w:noProof/>
                <w:webHidden/>
              </w:rPr>
              <w:tab/>
            </w:r>
            <w:r w:rsidR="00E46586">
              <w:rPr>
                <w:noProof/>
                <w:webHidden/>
              </w:rPr>
              <w:fldChar w:fldCharType="begin"/>
            </w:r>
            <w:r w:rsidR="00E46586">
              <w:rPr>
                <w:noProof/>
                <w:webHidden/>
              </w:rPr>
              <w:instrText xml:space="preserve"> PAGEREF _Toc11914566 \h </w:instrText>
            </w:r>
            <w:r w:rsidR="00E46586">
              <w:rPr>
                <w:noProof/>
                <w:webHidden/>
              </w:rPr>
            </w:r>
            <w:r w:rsidR="00E46586">
              <w:rPr>
                <w:noProof/>
                <w:webHidden/>
              </w:rPr>
              <w:fldChar w:fldCharType="separate"/>
            </w:r>
            <w:r>
              <w:rPr>
                <w:noProof/>
                <w:webHidden/>
              </w:rPr>
              <w:t>11</w:t>
            </w:r>
            <w:r w:rsidR="00E46586">
              <w:rPr>
                <w:noProof/>
                <w:webHidden/>
              </w:rPr>
              <w:fldChar w:fldCharType="end"/>
            </w:r>
          </w:hyperlink>
        </w:p>
        <w:p w14:paraId="4FA7A578" w14:textId="77777777" w:rsidR="00E46586" w:rsidRDefault="0017686B">
          <w:pPr>
            <w:pStyle w:val="TOC2"/>
            <w:rPr>
              <w:rFonts w:eastAsiaTheme="minorEastAsia"/>
              <w:noProof/>
              <w:sz w:val="22"/>
              <w:lang w:eastAsia="en-US"/>
            </w:rPr>
          </w:pPr>
          <w:hyperlink w:anchor="_Toc11914567" w:history="1">
            <w:r w:rsidR="00E46586" w:rsidRPr="00D47109">
              <w:rPr>
                <w:rStyle w:val="Hyperlink"/>
                <w:noProof/>
              </w:rPr>
              <w:t>1.3</w:t>
            </w:r>
            <w:r w:rsidR="00E46586">
              <w:rPr>
                <w:rFonts w:eastAsiaTheme="minorEastAsia"/>
                <w:noProof/>
                <w:sz w:val="22"/>
                <w:lang w:eastAsia="en-US"/>
              </w:rPr>
              <w:tab/>
            </w:r>
            <w:r w:rsidR="00E46586" w:rsidRPr="00D47109">
              <w:rPr>
                <w:rStyle w:val="Hyperlink"/>
                <w:noProof/>
              </w:rPr>
              <w:t>References</w:t>
            </w:r>
            <w:r w:rsidR="00E46586">
              <w:rPr>
                <w:noProof/>
                <w:webHidden/>
              </w:rPr>
              <w:tab/>
            </w:r>
            <w:r w:rsidR="00E46586">
              <w:rPr>
                <w:noProof/>
                <w:webHidden/>
              </w:rPr>
              <w:fldChar w:fldCharType="begin"/>
            </w:r>
            <w:r w:rsidR="00E46586">
              <w:rPr>
                <w:noProof/>
                <w:webHidden/>
              </w:rPr>
              <w:instrText xml:space="preserve"> PAGEREF _Toc11914567 \h </w:instrText>
            </w:r>
            <w:r w:rsidR="00E46586">
              <w:rPr>
                <w:noProof/>
                <w:webHidden/>
              </w:rPr>
            </w:r>
            <w:r w:rsidR="00E46586">
              <w:rPr>
                <w:noProof/>
                <w:webHidden/>
              </w:rPr>
              <w:fldChar w:fldCharType="separate"/>
            </w:r>
            <w:r>
              <w:rPr>
                <w:noProof/>
                <w:webHidden/>
              </w:rPr>
              <w:t>12</w:t>
            </w:r>
            <w:r w:rsidR="00E46586">
              <w:rPr>
                <w:noProof/>
                <w:webHidden/>
              </w:rPr>
              <w:fldChar w:fldCharType="end"/>
            </w:r>
          </w:hyperlink>
        </w:p>
        <w:p w14:paraId="6D83D57E" w14:textId="77777777" w:rsidR="00E46586" w:rsidRDefault="0017686B">
          <w:pPr>
            <w:pStyle w:val="TOC3"/>
            <w:rPr>
              <w:rFonts w:eastAsiaTheme="minorEastAsia"/>
              <w:noProof/>
              <w:sz w:val="22"/>
              <w:lang w:eastAsia="en-US"/>
            </w:rPr>
          </w:pPr>
          <w:hyperlink w:anchor="_Toc11914568" w:history="1">
            <w:r w:rsidR="00E46586" w:rsidRPr="00D47109">
              <w:rPr>
                <w:rStyle w:val="Hyperlink"/>
                <w:noProof/>
              </w:rPr>
              <w:t>1.3.1</w:t>
            </w:r>
            <w:r w:rsidR="00E46586">
              <w:rPr>
                <w:rFonts w:eastAsiaTheme="minorEastAsia"/>
                <w:noProof/>
                <w:sz w:val="22"/>
                <w:lang w:eastAsia="en-US"/>
              </w:rPr>
              <w:tab/>
            </w:r>
            <w:r w:rsidR="00E46586" w:rsidRPr="00D47109">
              <w:rPr>
                <w:rStyle w:val="Hyperlink"/>
                <w:noProof/>
              </w:rPr>
              <w:t>Trademarks</w:t>
            </w:r>
            <w:r w:rsidR="00E46586">
              <w:rPr>
                <w:noProof/>
                <w:webHidden/>
              </w:rPr>
              <w:tab/>
            </w:r>
            <w:r w:rsidR="00E46586">
              <w:rPr>
                <w:noProof/>
                <w:webHidden/>
              </w:rPr>
              <w:fldChar w:fldCharType="begin"/>
            </w:r>
            <w:r w:rsidR="00E46586">
              <w:rPr>
                <w:noProof/>
                <w:webHidden/>
              </w:rPr>
              <w:instrText xml:space="preserve"> PAGEREF _Toc11914568 \h </w:instrText>
            </w:r>
            <w:r w:rsidR="00E46586">
              <w:rPr>
                <w:noProof/>
                <w:webHidden/>
              </w:rPr>
            </w:r>
            <w:r w:rsidR="00E46586">
              <w:rPr>
                <w:noProof/>
                <w:webHidden/>
              </w:rPr>
              <w:fldChar w:fldCharType="separate"/>
            </w:r>
            <w:r>
              <w:rPr>
                <w:noProof/>
                <w:webHidden/>
              </w:rPr>
              <w:t>13</w:t>
            </w:r>
            <w:r w:rsidR="00E46586">
              <w:rPr>
                <w:noProof/>
                <w:webHidden/>
              </w:rPr>
              <w:fldChar w:fldCharType="end"/>
            </w:r>
          </w:hyperlink>
        </w:p>
        <w:p w14:paraId="75A22800" w14:textId="77777777" w:rsidR="00E46586" w:rsidRDefault="0017686B">
          <w:pPr>
            <w:pStyle w:val="TOC2"/>
            <w:rPr>
              <w:rFonts w:eastAsiaTheme="minorEastAsia"/>
              <w:noProof/>
              <w:sz w:val="22"/>
              <w:lang w:eastAsia="en-US"/>
            </w:rPr>
          </w:pPr>
          <w:hyperlink w:anchor="_Toc11914569" w:history="1">
            <w:r w:rsidR="00E46586" w:rsidRPr="00D47109">
              <w:rPr>
                <w:rStyle w:val="Hyperlink"/>
                <w:noProof/>
              </w:rPr>
              <w:t>1.4</w:t>
            </w:r>
            <w:r w:rsidR="00E46586">
              <w:rPr>
                <w:rFonts w:eastAsiaTheme="minorEastAsia"/>
                <w:noProof/>
                <w:sz w:val="22"/>
                <w:lang w:eastAsia="en-US"/>
              </w:rPr>
              <w:tab/>
            </w:r>
            <w:r w:rsidR="00E46586" w:rsidRPr="00D47109">
              <w:rPr>
                <w:rStyle w:val="Hyperlink"/>
                <w:noProof/>
              </w:rPr>
              <w:t>Acronyms</w:t>
            </w:r>
            <w:r w:rsidR="00E46586">
              <w:rPr>
                <w:noProof/>
                <w:webHidden/>
              </w:rPr>
              <w:tab/>
            </w:r>
            <w:r w:rsidR="00E46586">
              <w:rPr>
                <w:noProof/>
                <w:webHidden/>
              </w:rPr>
              <w:fldChar w:fldCharType="begin"/>
            </w:r>
            <w:r w:rsidR="00E46586">
              <w:rPr>
                <w:noProof/>
                <w:webHidden/>
              </w:rPr>
              <w:instrText xml:space="preserve"> PAGEREF _Toc11914569 \h </w:instrText>
            </w:r>
            <w:r w:rsidR="00E46586">
              <w:rPr>
                <w:noProof/>
                <w:webHidden/>
              </w:rPr>
            </w:r>
            <w:r w:rsidR="00E46586">
              <w:rPr>
                <w:noProof/>
                <w:webHidden/>
              </w:rPr>
              <w:fldChar w:fldCharType="separate"/>
            </w:r>
            <w:r>
              <w:rPr>
                <w:noProof/>
                <w:webHidden/>
              </w:rPr>
              <w:t>14</w:t>
            </w:r>
            <w:r w:rsidR="00E46586">
              <w:rPr>
                <w:noProof/>
                <w:webHidden/>
              </w:rPr>
              <w:fldChar w:fldCharType="end"/>
            </w:r>
          </w:hyperlink>
        </w:p>
        <w:p w14:paraId="68E5711F" w14:textId="77777777" w:rsidR="00E46586" w:rsidRDefault="0017686B">
          <w:pPr>
            <w:pStyle w:val="TOC2"/>
            <w:rPr>
              <w:rFonts w:eastAsiaTheme="minorEastAsia"/>
              <w:noProof/>
              <w:sz w:val="22"/>
              <w:lang w:eastAsia="en-US"/>
            </w:rPr>
          </w:pPr>
          <w:hyperlink w:anchor="_Toc11914570" w:history="1">
            <w:r w:rsidR="00E46586" w:rsidRPr="00D47109">
              <w:rPr>
                <w:rStyle w:val="Hyperlink"/>
                <w:noProof/>
              </w:rPr>
              <w:t>1.5</w:t>
            </w:r>
            <w:r w:rsidR="00E46586">
              <w:rPr>
                <w:rFonts w:eastAsiaTheme="minorEastAsia"/>
                <w:noProof/>
                <w:sz w:val="22"/>
                <w:lang w:eastAsia="en-US"/>
              </w:rPr>
              <w:tab/>
            </w:r>
            <w:r w:rsidR="00E46586" w:rsidRPr="00D47109">
              <w:rPr>
                <w:rStyle w:val="Hyperlink"/>
                <w:noProof/>
              </w:rPr>
              <w:t>Background</w:t>
            </w:r>
            <w:r w:rsidR="00E46586">
              <w:rPr>
                <w:noProof/>
                <w:webHidden/>
              </w:rPr>
              <w:tab/>
            </w:r>
            <w:r w:rsidR="00E46586">
              <w:rPr>
                <w:noProof/>
                <w:webHidden/>
              </w:rPr>
              <w:fldChar w:fldCharType="begin"/>
            </w:r>
            <w:r w:rsidR="00E46586">
              <w:rPr>
                <w:noProof/>
                <w:webHidden/>
              </w:rPr>
              <w:instrText xml:space="preserve"> PAGEREF _Toc11914570 \h </w:instrText>
            </w:r>
            <w:r w:rsidR="00E46586">
              <w:rPr>
                <w:noProof/>
                <w:webHidden/>
              </w:rPr>
            </w:r>
            <w:r w:rsidR="00E46586">
              <w:rPr>
                <w:noProof/>
                <w:webHidden/>
              </w:rPr>
              <w:fldChar w:fldCharType="separate"/>
            </w:r>
            <w:r>
              <w:rPr>
                <w:noProof/>
                <w:webHidden/>
              </w:rPr>
              <w:t>16</w:t>
            </w:r>
            <w:r w:rsidR="00E46586">
              <w:rPr>
                <w:noProof/>
                <w:webHidden/>
              </w:rPr>
              <w:fldChar w:fldCharType="end"/>
            </w:r>
          </w:hyperlink>
        </w:p>
        <w:p w14:paraId="4531AC78" w14:textId="77777777" w:rsidR="00E46586" w:rsidRDefault="0017686B">
          <w:pPr>
            <w:pStyle w:val="TOC2"/>
            <w:rPr>
              <w:rFonts w:eastAsiaTheme="minorEastAsia"/>
              <w:noProof/>
              <w:sz w:val="22"/>
              <w:lang w:eastAsia="en-US"/>
            </w:rPr>
          </w:pPr>
          <w:hyperlink w:anchor="_Toc11914571" w:history="1">
            <w:r w:rsidR="00E46586" w:rsidRPr="00D47109">
              <w:rPr>
                <w:rStyle w:val="Hyperlink"/>
                <w:noProof/>
              </w:rPr>
              <w:t>1.6</w:t>
            </w:r>
            <w:r w:rsidR="00E46586">
              <w:rPr>
                <w:rFonts w:eastAsiaTheme="minorEastAsia"/>
                <w:noProof/>
                <w:sz w:val="22"/>
                <w:lang w:eastAsia="en-US"/>
              </w:rPr>
              <w:tab/>
            </w:r>
            <w:r w:rsidR="00E46586" w:rsidRPr="00D47109">
              <w:rPr>
                <w:rStyle w:val="Hyperlink"/>
                <w:noProof/>
              </w:rPr>
              <w:t>Overview</w:t>
            </w:r>
            <w:r w:rsidR="00E46586">
              <w:rPr>
                <w:noProof/>
                <w:webHidden/>
              </w:rPr>
              <w:tab/>
            </w:r>
            <w:r w:rsidR="00E46586">
              <w:rPr>
                <w:noProof/>
                <w:webHidden/>
              </w:rPr>
              <w:fldChar w:fldCharType="begin"/>
            </w:r>
            <w:r w:rsidR="00E46586">
              <w:rPr>
                <w:noProof/>
                <w:webHidden/>
              </w:rPr>
              <w:instrText xml:space="preserve"> PAGEREF _Toc11914571 \h </w:instrText>
            </w:r>
            <w:r w:rsidR="00E46586">
              <w:rPr>
                <w:noProof/>
                <w:webHidden/>
              </w:rPr>
            </w:r>
            <w:r w:rsidR="00E46586">
              <w:rPr>
                <w:noProof/>
                <w:webHidden/>
              </w:rPr>
              <w:fldChar w:fldCharType="separate"/>
            </w:r>
            <w:r>
              <w:rPr>
                <w:noProof/>
                <w:webHidden/>
              </w:rPr>
              <w:t>18</w:t>
            </w:r>
            <w:r w:rsidR="00E46586">
              <w:rPr>
                <w:noProof/>
                <w:webHidden/>
              </w:rPr>
              <w:fldChar w:fldCharType="end"/>
            </w:r>
          </w:hyperlink>
        </w:p>
        <w:p w14:paraId="1DB25B40" w14:textId="77777777" w:rsidR="00E46586" w:rsidRDefault="0017686B">
          <w:pPr>
            <w:pStyle w:val="TOC3"/>
            <w:rPr>
              <w:rFonts w:eastAsiaTheme="minorEastAsia"/>
              <w:noProof/>
              <w:sz w:val="22"/>
              <w:lang w:eastAsia="en-US"/>
            </w:rPr>
          </w:pPr>
          <w:hyperlink w:anchor="_Toc11914572" w:history="1">
            <w:r w:rsidR="00E46586" w:rsidRPr="00D47109">
              <w:rPr>
                <w:rStyle w:val="Hyperlink"/>
                <w:noProof/>
              </w:rPr>
              <w:t>1.6.1</w:t>
            </w:r>
            <w:r w:rsidR="00E46586">
              <w:rPr>
                <w:rFonts w:eastAsiaTheme="minorEastAsia"/>
                <w:noProof/>
                <w:sz w:val="22"/>
                <w:lang w:eastAsia="en-US"/>
              </w:rPr>
              <w:tab/>
            </w:r>
            <w:r w:rsidR="00E46586" w:rsidRPr="00D47109">
              <w:rPr>
                <w:rStyle w:val="Hyperlink"/>
                <w:noProof/>
              </w:rPr>
              <w:t>Mechanical Form Factor Overview</w:t>
            </w:r>
            <w:r w:rsidR="00E46586">
              <w:rPr>
                <w:noProof/>
                <w:webHidden/>
              </w:rPr>
              <w:tab/>
            </w:r>
            <w:r w:rsidR="00E46586">
              <w:rPr>
                <w:noProof/>
                <w:webHidden/>
              </w:rPr>
              <w:fldChar w:fldCharType="begin"/>
            </w:r>
            <w:r w:rsidR="00E46586">
              <w:rPr>
                <w:noProof/>
                <w:webHidden/>
              </w:rPr>
              <w:instrText xml:space="preserve"> PAGEREF _Toc11914572 \h </w:instrText>
            </w:r>
            <w:r w:rsidR="00E46586">
              <w:rPr>
                <w:noProof/>
                <w:webHidden/>
              </w:rPr>
            </w:r>
            <w:r w:rsidR="00E46586">
              <w:rPr>
                <w:noProof/>
                <w:webHidden/>
              </w:rPr>
              <w:fldChar w:fldCharType="separate"/>
            </w:r>
            <w:r>
              <w:rPr>
                <w:noProof/>
                <w:webHidden/>
              </w:rPr>
              <w:t>18</w:t>
            </w:r>
            <w:r w:rsidR="00E46586">
              <w:rPr>
                <w:noProof/>
                <w:webHidden/>
              </w:rPr>
              <w:fldChar w:fldCharType="end"/>
            </w:r>
          </w:hyperlink>
        </w:p>
        <w:p w14:paraId="5E63700E" w14:textId="77777777" w:rsidR="00E46586" w:rsidRDefault="0017686B">
          <w:pPr>
            <w:pStyle w:val="TOC3"/>
            <w:rPr>
              <w:rFonts w:eastAsiaTheme="minorEastAsia"/>
              <w:noProof/>
              <w:sz w:val="22"/>
              <w:lang w:eastAsia="en-US"/>
            </w:rPr>
          </w:pPr>
          <w:hyperlink w:anchor="_Toc11914573" w:history="1">
            <w:r w:rsidR="00E46586" w:rsidRPr="00D47109">
              <w:rPr>
                <w:rStyle w:val="Hyperlink"/>
                <w:noProof/>
              </w:rPr>
              <w:t>1.6.2</w:t>
            </w:r>
            <w:r w:rsidR="00E46586">
              <w:rPr>
                <w:rFonts w:eastAsiaTheme="minorEastAsia"/>
                <w:noProof/>
                <w:sz w:val="22"/>
                <w:lang w:eastAsia="en-US"/>
              </w:rPr>
              <w:tab/>
            </w:r>
            <w:r w:rsidR="00E46586" w:rsidRPr="00D47109">
              <w:rPr>
                <w:rStyle w:val="Hyperlink"/>
                <w:noProof/>
              </w:rPr>
              <w:t>Electrical Overview</w:t>
            </w:r>
            <w:r w:rsidR="00E46586">
              <w:rPr>
                <w:noProof/>
                <w:webHidden/>
              </w:rPr>
              <w:tab/>
            </w:r>
            <w:r w:rsidR="00E46586">
              <w:rPr>
                <w:noProof/>
                <w:webHidden/>
              </w:rPr>
              <w:fldChar w:fldCharType="begin"/>
            </w:r>
            <w:r w:rsidR="00E46586">
              <w:rPr>
                <w:noProof/>
                <w:webHidden/>
              </w:rPr>
              <w:instrText xml:space="preserve"> PAGEREF _Toc11914573 \h </w:instrText>
            </w:r>
            <w:r w:rsidR="00E46586">
              <w:rPr>
                <w:noProof/>
                <w:webHidden/>
              </w:rPr>
            </w:r>
            <w:r w:rsidR="00E46586">
              <w:rPr>
                <w:noProof/>
                <w:webHidden/>
              </w:rPr>
              <w:fldChar w:fldCharType="separate"/>
            </w:r>
            <w:r>
              <w:rPr>
                <w:noProof/>
                <w:webHidden/>
              </w:rPr>
              <w:t>20</w:t>
            </w:r>
            <w:r w:rsidR="00E46586">
              <w:rPr>
                <w:noProof/>
                <w:webHidden/>
              </w:rPr>
              <w:fldChar w:fldCharType="end"/>
            </w:r>
          </w:hyperlink>
        </w:p>
        <w:p w14:paraId="27CE9FB4" w14:textId="77777777" w:rsidR="00E46586" w:rsidRDefault="0017686B">
          <w:pPr>
            <w:pStyle w:val="TOC4"/>
            <w:tabs>
              <w:tab w:val="left" w:pos="1760"/>
            </w:tabs>
            <w:rPr>
              <w:rFonts w:eastAsiaTheme="minorEastAsia"/>
              <w:noProof/>
              <w:sz w:val="22"/>
              <w:lang w:eastAsia="en-US"/>
            </w:rPr>
          </w:pPr>
          <w:hyperlink w:anchor="_Toc11914574" w:history="1">
            <w:r w:rsidR="00E46586" w:rsidRPr="00D47109">
              <w:rPr>
                <w:rStyle w:val="Hyperlink"/>
                <w:noProof/>
              </w:rPr>
              <w:t>1.6.2.1</w:t>
            </w:r>
            <w:r w:rsidR="00E46586">
              <w:rPr>
                <w:rFonts w:eastAsiaTheme="minorEastAsia"/>
                <w:noProof/>
                <w:sz w:val="22"/>
                <w:lang w:eastAsia="en-US"/>
              </w:rPr>
              <w:tab/>
            </w:r>
            <w:r w:rsidR="00E46586" w:rsidRPr="00D47109">
              <w:rPr>
                <w:rStyle w:val="Hyperlink"/>
                <w:noProof/>
              </w:rPr>
              <w:t>Primary Connector</w:t>
            </w:r>
            <w:r w:rsidR="00E46586">
              <w:rPr>
                <w:noProof/>
                <w:webHidden/>
              </w:rPr>
              <w:tab/>
            </w:r>
            <w:r w:rsidR="00E46586">
              <w:rPr>
                <w:noProof/>
                <w:webHidden/>
              </w:rPr>
              <w:fldChar w:fldCharType="begin"/>
            </w:r>
            <w:r w:rsidR="00E46586">
              <w:rPr>
                <w:noProof/>
                <w:webHidden/>
              </w:rPr>
              <w:instrText xml:space="preserve"> PAGEREF _Toc11914574 \h </w:instrText>
            </w:r>
            <w:r w:rsidR="00E46586">
              <w:rPr>
                <w:noProof/>
                <w:webHidden/>
              </w:rPr>
            </w:r>
            <w:r w:rsidR="00E46586">
              <w:rPr>
                <w:noProof/>
                <w:webHidden/>
              </w:rPr>
              <w:fldChar w:fldCharType="separate"/>
            </w:r>
            <w:r>
              <w:rPr>
                <w:noProof/>
                <w:webHidden/>
              </w:rPr>
              <w:t>20</w:t>
            </w:r>
            <w:r w:rsidR="00E46586">
              <w:rPr>
                <w:noProof/>
                <w:webHidden/>
              </w:rPr>
              <w:fldChar w:fldCharType="end"/>
            </w:r>
          </w:hyperlink>
        </w:p>
        <w:p w14:paraId="3CD19555" w14:textId="77777777" w:rsidR="00E46586" w:rsidRDefault="0017686B">
          <w:pPr>
            <w:pStyle w:val="TOC4"/>
            <w:tabs>
              <w:tab w:val="left" w:pos="1760"/>
            </w:tabs>
            <w:rPr>
              <w:rFonts w:eastAsiaTheme="minorEastAsia"/>
              <w:noProof/>
              <w:sz w:val="22"/>
              <w:lang w:eastAsia="en-US"/>
            </w:rPr>
          </w:pPr>
          <w:hyperlink w:anchor="_Toc11914575" w:history="1">
            <w:r w:rsidR="00E46586" w:rsidRPr="00D47109">
              <w:rPr>
                <w:rStyle w:val="Hyperlink"/>
                <w:noProof/>
              </w:rPr>
              <w:t>1.6.2.2</w:t>
            </w:r>
            <w:r w:rsidR="00E46586">
              <w:rPr>
                <w:rFonts w:eastAsiaTheme="minorEastAsia"/>
                <w:noProof/>
                <w:sz w:val="22"/>
                <w:lang w:eastAsia="en-US"/>
              </w:rPr>
              <w:tab/>
            </w:r>
            <w:r w:rsidR="00E46586" w:rsidRPr="00D47109">
              <w:rPr>
                <w:rStyle w:val="Hyperlink"/>
                <w:noProof/>
              </w:rPr>
              <w:t>Secondary Connector</w:t>
            </w:r>
            <w:r w:rsidR="00E46586">
              <w:rPr>
                <w:noProof/>
                <w:webHidden/>
              </w:rPr>
              <w:tab/>
            </w:r>
            <w:r w:rsidR="00E46586">
              <w:rPr>
                <w:noProof/>
                <w:webHidden/>
              </w:rPr>
              <w:fldChar w:fldCharType="begin"/>
            </w:r>
            <w:r w:rsidR="00E46586">
              <w:rPr>
                <w:noProof/>
                <w:webHidden/>
              </w:rPr>
              <w:instrText xml:space="preserve"> PAGEREF _Toc11914575 \h </w:instrText>
            </w:r>
            <w:r w:rsidR="00E46586">
              <w:rPr>
                <w:noProof/>
                <w:webHidden/>
              </w:rPr>
            </w:r>
            <w:r w:rsidR="00E46586">
              <w:rPr>
                <w:noProof/>
                <w:webHidden/>
              </w:rPr>
              <w:fldChar w:fldCharType="separate"/>
            </w:r>
            <w:r>
              <w:rPr>
                <w:noProof/>
                <w:webHidden/>
              </w:rPr>
              <w:t>21</w:t>
            </w:r>
            <w:r w:rsidR="00E46586">
              <w:rPr>
                <w:noProof/>
                <w:webHidden/>
              </w:rPr>
              <w:fldChar w:fldCharType="end"/>
            </w:r>
          </w:hyperlink>
        </w:p>
        <w:p w14:paraId="4F5AA8A8" w14:textId="77777777" w:rsidR="00E46586" w:rsidRDefault="0017686B">
          <w:pPr>
            <w:pStyle w:val="TOC2"/>
            <w:rPr>
              <w:rFonts w:eastAsiaTheme="minorEastAsia"/>
              <w:noProof/>
              <w:sz w:val="22"/>
              <w:lang w:eastAsia="en-US"/>
            </w:rPr>
          </w:pPr>
          <w:hyperlink w:anchor="_Toc11914576" w:history="1">
            <w:r w:rsidR="00E46586" w:rsidRPr="00D47109">
              <w:rPr>
                <w:rStyle w:val="Hyperlink"/>
                <w:noProof/>
              </w:rPr>
              <w:t>1.7</w:t>
            </w:r>
            <w:r w:rsidR="00E46586">
              <w:rPr>
                <w:rFonts w:eastAsiaTheme="minorEastAsia"/>
                <w:noProof/>
                <w:sz w:val="22"/>
                <w:lang w:eastAsia="en-US"/>
              </w:rPr>
              <w:tab/>
            </w:r>
            <w:r w:rsidR="00E46586" w:rsidRPr="00D47109">
              <w:rPr>
                <w:rStyle w:val="Hyperlink"/>
                <w:noProof/>
              </w:rPr>
              <w:t>Non-NIC Use Cases</w:t>
            </w:r>
            <w:r w:rsidR="00E46586">
              <w:rPr>
                <w:noProof/>
                <w:webHidden/>
              </w:rPr>
              <w:tab/>
            </w:r>
            <w:r w:rsidR="00E46586">
              <w:rPr>
                <w:noProof/>
                <w:webHidden/>
              </w:rPr>
              <w:fldChar w:fldCharType="begin"/>
            </w:r>
            <w:r w:rsidR="00E46586">
              <w:rPr>
                <w:noProof/>
                <w:webHidden/>
              </w:rPr>
              <w:instrText xml:space="preserve"> PAGEREF _Toc11914576 \h </w:instrText>
            </w:r>
            <w:r w:rsidR="00E46586">
              <w:rPr>
                <w:noProof/>
                <w:webHidden/>
              </w:rPr>
            </w:r>
            <w:r w:rsidR="00E46586">
              <w:rPr>
                <w:noProof/>
                <w:webHidden/>
              </w:rPr>
              <w:fldChar w:fldCharType="separate"/>
            </w:r>
            <w:r>
              <w:rPr>
                <w:noProof/>
                <w:webHidden/>
              </w:rPr>
              <w:t>21</w:t>
            </w:r>
            <w:r w:rsidR="00E46586">
              <w:rPr>
                <w:noProof/>
                <w:webHidden/>
              </w:rPr>
              <w:fldChar w:fldCharType="end"/>
            </w:r>
          </w:hyperlink>
        </w:p>
        <w:p w14:paraId="64051982" w14:textId="77777777" w:rsidR="00E46586" w:rsidRDefault="0017686B">
          <w:pPr>
            <w:pStyle w:val="TOC1"/>
            <w:rPr>
              <w:rFonts w:eastAsiaTheme="minorEastAsia"/>
              <w:b w:val="0"/>
              <w:noProof/>
              <w:sz w:val="22"/>
              <w:lang w:eastAsia="en-US"/>
            </w:rPr>
          </w:pPr>
          <w:hyperlink w:anchor="_Toc11914577" w:history="1">
            <w:r w:rsidR="00E46586" w:rsidRPr="00D47109">
              <w:rPr>
                <w:rStyle w:val="Hyperlink"/>
                <w:noProof/>
              </w:rPr>
              <w:t>2</w:t>
            </w:r>
            <w:r w:rsidR="00E46586">
              <w:rPr>
                <w:rFonts w:eastAsiaTheme="minorEastAsia"/>
                <w:b w:val="0"/>
                <w:noProof/>
                <w:sz w:val="22"/>
                <w:lang w:eastAsia="en-US"/>
              </w:rPr>
              <w:tab/>
            </w:r>
            <w:r w:rsidR="00E46586" w:rsidRPr="00D47109">
              <w:rPr>
                <w:rStyle w:val="Hyperlink"/>
                <w:noProof/>
              </w:rPr>
              <w:t>Mechanical Card Form Factor</w:t>
            </w:r>
            <w:r w:rsidR="00E46586">
              <w:rPr>
                <w:noProof/>
                <w:webHidden/>
              </w:rPr>
              <w:tab/>
            </w:r>
            <w:r w:rsidR="00E46586">
              <w:rPr>
                <w:noProof/>
                <w:webHidden/>
              </w:rPr>
              <w:fldChar w:fldCharType="begin"/>
            </w:r>
            <w:r w:rsidR="00E46586">
              <w:rPr>
                <w:noProof/>
                <w:webHidden/>
              </w:rPr>
              <w:instrText xml:space="preserve"> PAGEREF _Toc11914577 \h </w:instrText>
            </w:r>
            <w:r w:rsidR="00E46586">
              <w:rPr>
                <w:noProof/>
                <w:webHidden/>
              </w:rPr>
            </w:r>
            <w:r w:rsidR="00E46586">
              <w:rPr>
                <w:noProof/>
                <w:webHidden/>
              </w:rPr>
              <w:fldChar w:fldCharType="separate"/>
            </w:r>
            <w:r>
              <w:rPr>
                <w:noProof/>
                <w:webHidden/>
              </w:rPr>
              <w:t>22</w:t>
            </w:r>
            <w:r w:rsidR="00E46586">
              <w:rPr>
                <w:noProof/>
                <w:webHidden/>
              </w:rPr>
              <w:fldChar w:fldCharType="end"/>
            </w:r>
          </w:hyperlink>
        </w:p>
        <w:p w14:paraId="32B08052" w14:textId="77777777" w:rsidR="00E46586" w:rsidRDefault="0017686B">
          <w:pPr>
            <w:pStyle w:val="TOC2"/>
            <w:rPr>
              <w:rFonts w:eastAsiaTheme="minorEastAsia"/>
              <w:noProof/>
              <w:sz w:val="22"/>
              <w:lang w:eastAsia="en-US"/>
            </w:rPr>
          </w:pPr>
          <w:hyperlink w:anchor="_Toc11914578" w:history="1">
            <w:r w:rsidR="00E46586" w:rsidRPr="00D47109">
              <w:rPr>
                <w:rStyle w:val="Hyperlink"/>
                <w:noProof/>
              </w:rPr>
              <w:t>2.1</w:t>
            </w:r>
            <w:r w:rsidR="00E46586">
              <w:rPr>
                <w:rFonts w:eastAsiaTheme="minorEastAsia"/>
                <w:noProof/>
                <w:sz w:val="22"/>
                <w:lang w:eastAsia="en-US"/>
              </w:rPr>
              <w:tab/>
            </w:r>
            <w:r w:rsidR="00E46586" w:rsidRPr="00D47109">
              <w:rPr>
                <w:rStyle w:val="Hyperlink"/>
                <w:noProof/>
              </w:rPr>
              <w:t>Form Factor Options</w:t>
            </w:r>
            <w:r w:rsidR="00E46586">
              <w:rPr>
                <w:noProof/>
                <w:webHidden/>
              </w:rPr>
              <w:tab/>
            </w:r>
            <w:r w:rsidR="00E46586">
              <w:rPr>
                <w:noProof/>
                <w:webHidden/>
              </w:rPr>
              <w:fldChar w:fldCharType="begin"/>
            </w:r>
            <w:r w:rsidR="00E46586">
              <w:rPr>
                <w:noProof/>
                <w:webHidden/>
              </w:rPr>
              <w:instrText xml:space="preserve"> PAGEREF _Toc11914578 \h </w:instrText>
            </w:r>
            <w:r w:rsidR="00E46586">
              <w:rPr>
                <w:noProof/>
                <w:webHidden/>
              </w:rPr>
            </w:r>
            <w:r w:rsidR="00E46586">
              <w:rPr>
                <w:noProof/>
                <w:webHidden/>
              </w:rPr>
              <w:fldChar w:fldCharType="separate"/>
            </w:r>
            <w:r>
              <w:rPr>
                <w:noProof/>
                <w:webHidden/>
              </w:rPr>
              <w:t>22</w:t>
            </w:r>
            <w:r w:rsidR="00E46586">
              <w:rPr>
                <w:noProof/>
                <w:webHidden/>
              </w:rPr>
              <w:fldChar w:fldCharType="end"/>
            </w:r>
          </w:hyperlink>
        </w:p>
        <w:p w14:paraId="38379970" w14:textId="77777777" w:rsidR="00E46586" w:rsidRDefault="0017686B">
          <w:pPr>
            <w:pStyle w:val="TOC3"/>
            <w:rPr>
              <w:rFonts w:eastAsiaTheme="minorEastAsia"/>
              <w:noProof/>
              <w:sz w:val="22"/>
              <w:lang w:eastAsia="en-US"/>
            </w:rPr>
          </w:pPr>
          <w:hyperlink w:anchor="_Toc11914579" w:history="1">
            <w:r w:rsidR="00E46586" w:rsidRPr="00D47109">
              <w:rPr>
                <w:rStyle w:val="Hyperlink"/>
                <w:noProof/>
              </w:rPr>
              <w:t>2.1.1</w:t>
            </w:r>
            <w:r w:rsidR="00E46586">
              <w:rPr>
                <w:rFonts w:eastAsiaTheme="minorEastAsia"/>
                <w:noProof/>
                <w:sz w:val="22"/>
                <w:lang w:eastAsia="en-US"/>
              </w:rPr>
              <w:tab/>
            </w:r>
            <w:r w:rsidR="00E46586" w:rsidRPr="00D47109">
              <w:rPr>
                <w:rStyle w:val="Hyperlink"/>
                <w:noProof/>
              </w:rPr>
              <w:t>SFF Faceplate Configurations</w:t>
            </w:r>
            <w:r w:rsidR="00E46586">
              <w:rPr>
                <w:noProof/>
                <w:webHidden/>
              </w:rPr>
              <w:tab/>
            </w:r>
            <w:r w:rsidR="00E46586">
              <w:rPr>
                <w:noProof/>
                <w:webHidden/>
              </w:rPr>
              <w:fldChar w:fldCharType="begin"/>
            </w:r>
            <w:r w:rsidR="00E46586">
              <w:rPr>
                <w:noProof/>
                <w:webHidden/>
              </w:rPr>
              <w:instrText xml:space="preserve"> PAGEREF _Toc11914579 \h </w:instrText>
            </w:r>
            <w:r w:rsidR="00E46586">
              <w:rPr>
                <w:noProof/>
                <w:webHidden/>
              </w:rPr>
            </w:r>
            <w:r w:rsidR="00E46586">
              <w:rPr>
                <w:noProof/>
                <w:webHidden/>
              </w:rPr>
              <w:fldChar w:fldCharType="separate"/>
            </w:r>
            <w:r>
              <w:rPr>
                <w:noProof/>
                <w:webHidden/>
              </w:rPr>
              <w:t>24</w:t>
            </w:r>
            <w:r w:rsidR="00E46586">
              <w:rPr>
                <w:noProof/>
                <w:webHidden/>
              </w:rPr>
              <w:fldChar w:fldCharType="end"/>
            </w:r>
          </w:hyperlink>
        </w:p>
        <w:p w14:paraId="48063AC0" w14:textId="77777777" w:rsidR="00E46586" w:rsidRDefault="0017686B">
          <w:pPr>
            <w:pStyle w:val="TOC3"/>
            <w:rPr>
              <w:rFonts w:eastAsiaTheme="minorEastAsia"/>
              <w:noProof/>
              <w:sz w:val="22"/>
              <w:lang w:eastAsia="en-US"/>
            </w:rPr>
          </w:pPr>
          <w:r>
            <w:rPr>
              <w:rStyle w:val="Hyperlink"/>
              <w:noProof/>
            </w:rPr>
            <w:fldChar w:fldCharType="begin"/>
          </w:r>
          <w:r>
            <w:rPr>
              <w:rStyle w:val="Hyperlink"/>
              <w:noProof/>
            </w:rPr>
            <w:instrText xml:space="preserve"> HYPERLINK \l "_Toc11914580"</w:instrText>
          </w:r>
          <w:r>
            <w:rPr>
              <w:rStyle w:val="Hyperlink"/>
              <w:noProof/>
            </w:rPr>
            <w:instrText xml:space="preserve"> </w:instrText>
          </w:r>
          <w:r>
            <w:rPr>
              <w:rStyle w:val="Hyperlink"/>
              <w:noProof/>
            </w:rPr>
            <w:fldChar w:fldCharType="separate"/>
          </w:r>
          <w:r w:rsidR="00E46586" w:rsidRPr="00D47109">
            <w:rPr>
              <w:rStyle w:val="Hyperlink"/>
              <w:noProof/>
            </w:rPr>
            <w:t>2.1.2</w:t>
          </w:r>
          <w:r w:rsidR="00E46586">
            <w:rPr>
              <w:rFonts w:eastAsiaTheme="minorEastAsia"/>
              <w:noProof/>
              <w:sz w:val="22"/>
              <w:lang w:eastAsia="en-US"/>
            </w:rPr>
            <w:tab/>
          </w:r>
          <w:r w:rsidR="00E46586" w:rsidRPr="00D47109">
            <w:rPr>
              <w:rStyle w:val="Hyperlink"/>
              <w:noProof/>
            </w:rPr>
            <w:t>LFF Faceplate Configurations</w:t>
          </w:r>
          <w:r w:rsidR="00E46586">
            <w:rPr>
              <w:noProof/>
              <w:webHidden/>
            </w:rPr>
            <w:tab/>
          </w:r>
          <w:r w:rsidR="00E46586">
            <w:rPr>
              <w:noProof/>
              <w:webHidden/>
            </w:rPr>
            <w:fldChar w:fldCharType="begin"/>
          </w:r>
          <w:r w:rsidR="00E46586">
            <w:rPr>
              <w:noProof/>
              <w:webHidden/>
            </w:rPr>
            <w:instrText xml:space="preserve"> PAGEREF _Toc11914580 \h </w:instrText>
          </w:r>
          <w:r w:rsidR="00E46586">
            <w:rPr>
              <w:noProof/>
              <w:webHidden/>
            </w:rPr>
          </w:r>
          <w:r w:rsidR="00E46586">
            <w:rPr>
              <w:noProof/>
              <w:webHidden/>
            </w:rPr>
            <w:fldChar w:fldCharType="separate"/>
          </w:r>
          <w:ins w:id="3" w:author="Ng, Thomas1 [2]" w:date="2019-06-20T16:35:00Z">
            <w:r>
              <w:rPr>
                <w:noProof/>
                <w:webHidden/>
              </w:rPr>
              <w:t>28</w:t>
            </w:r>
          </w:ins>
          <w:del w:id="4" w:author="Ng, Thomas1 [2]" w:date="2019-06-20T16:33:00Z">
            <w:r w:rsidR="004D572F" w:rsidDel="0017686B">
              <w:rPr>
                <w:noProof/>
                <w:webHidden/>
              </w:rPr>
              <w:delText>28</w:delText>
            </w:r>
          </w:del>
          <w:r w:rsidR="00E46586">
            <w:rPr>
              <w:noProof/>
              <w:webHidden/>
            </w:rPr>
            <w:fldChar w:fldCharType="end"/>
          </w:r>
          <w:r>
            <w:rPr>
              <w:noProof/>
            </w:rPr>
            <w:fldChar w:fldCharType="end"/>
          </w:r>
        </w:p>
        <w:p w14:paraId="3208A228" w14:textId="77777777" w:rsidR="00E46586" w:rsidRDefault="0017686B">
          <w:pPr>
            <w:pStyle w:val="TOC2"/>
            <w:rPr>
              <w:rFonts w:eastAsiaTheme="minorEastAsia"/>
              <w:noProof/>
              <w:sz w:val="22"/>
              <w:lang w:eastAsia="en-US"/>
            </w:rPr>
          </w:pPr>
          <w:r>
            <w:rPr>
              <w:rStyle w:val="Hyperlink"/>
              <w:noProof/>
            </w:rPr>
            <w:fldChar w:fldCharType="begin"/>
          </w:r>
          <w:r>
            <w:rPr>
              <w:rStyle w:val="Hyperlink"/>
              <w:noProof/>
            </w:rPr>
            <w:instrText xml:space="preserve"> HYPERLINK \l "_Toc11914581" </w:instrText>
          </w:r>
          <w:r>
            <w:rPr>
              <w:rStyle w:val="Hyperlink"/>
              <w:noProof/>
            </w:rPr>
            <w:fldChar w:fldCharType="separate"/>
          </w:r>
          <w:r w:rsidR="00E46586" w:rsidRPr="00D47109">
            <w:rPr>
              <w:rStyle w:val="Hyperlink"/>
              <w:noProof/>
            </w:rPr>
            <w:t>2.2</w:t>
          </w:r>
          <w:r w:rsidR="00E46586">
            <w:rPr>
              <w:rFonts w:eastAsiaTheme="minorEastAsia"/>
              <w:noProof/>
              <w:sz w:val="22"/>
              <w:lang w:eastAsia="en-US"/>
            </w:rPr>
            <w:tab/>
          </w:r>
          <w:r w:rsidR="00E46586" w:rsidRPr="00D47109">
            <w:rPr>
              <w:rStyle w:val="Hyperlink"/>
              <w:noProof/>
            </w:rPr>
            <w:t>Line Side I/O Implementations</w:t>
          </w:r>
          <w:r w:rsidR="00E46586">
            <w:rPr>
              <w:noProof/>
              <w:webHidden/>
            </w:rPr>
            <w:tab/>
          </w:r>
          <w:r w:rsidR="00E46586">
            <w:rPr>
              <w:noProof/>
              <w:webHidden/>
            </w:rPr>
            <w:fldChar w:fldCharType="begin"/>
          </w:r>
          <w:r w:rsidR="00E46586">
            <w:rPr>
              <w:noProof/>
              <w:webHidden/>
            </w:rPr>
            <w:instrText xml:space="preserve"> PAGEREF _Toc11914581 \h </w:instrText>
          </w:r>
          <w:r w:rsidR="00E46586">
            <w:rPr>
              <w:noProof/>
              <w:webHidden/>
            </w:rPr>
          </w:r>
          <w:r w:rsidR="00E46586">
            <w:rPr>
              <w:noProof/>
              <w:webHidden/>
            </w:rPr>
            <w:fldChar w:fldCharType="separate"/>
          </w:r>
          <w:ins w:id="5" w:author="Ng, Thomas1 [2]" w:date="2019-06-20T16:35:00Z">
            <w:r>
              <w:rPr>
                <w:noProof/>
                <w:webHidden/>
              </w:rPr>
              <w:t>32</w:t>
            </w:r>
          </w:ins>
          <w:del w:id="6" w:author="Ng, Thomas1 [2]" w:date="2019-06-20T16:33:00Z">
            <w:r w:rsidR="004D572F" w:rsidDel="0017686B">
              <w:rPr>
                <w:noProof/>
                <w:webHidden/>
              </w:rPr>
              <w:delText>32</w:delText>
            </w:r>
          </w:del>
          <w:r w:rsidR="00E46586">
            <w:rPr>
              <w:noProof/>
              <w:webHidden/>
            </w:rPr>
            <w:fldChar w:fldCharType="end"/>
          </w:r>
          <w:r>
            <w:rPr>
              <w:noProof/>
            </w:rPr>
            <w:fldChar w:fldCharType="end"/>
          </w:r>
        </w:p>
        <w:p w14:paraId="10419A2C" w14:textId="77777777" w:rsidR="00E46586" w:rsidRDefault="0017686B">
          <w:pPr>
            <w:pStyle w:val="TOC2"/>
            <w:rPr>
              <w:rFonts w:eastAsiaTheme="minorEastAsia"/>
              <w:noProof/>
              <w:sz w:val="22"/>
              <w:lang w:eastAsia="en-US"/>
            </w:rPr>
          </w:pPr>
          <w:r>
            <w:rPr>
              <w:rStyle w:val="Hyperlink"/>
              <w:noProof/>
            </w:rPr>
            <w:fldChar w:fldCharType="begin"/>
          </w:r>
          <w:r>
            <w:rPr>
              <w:rStyle w:val="Hyperlink"/>
              <w:noProof/>
            </w:rPr>
            <w:instrText xml:space="preserve"> HYPERLINK \l "_Toc11914582" </w:instrText>
          </w:r>
          <w:r>
            <w:rPr>
              <w:rStyle w:val="Hyperlink"/>
              <w:noProof/>
            </w:rPr>
            <w:fldChar w:fldCharType="separate"/>
          </w:r>
          <w:r w:rsidR="00E46586" w:rsidRPr="00D47109">
            <w:rPr>
              <w:rStyle w:val="Hyperlink"/>
              <w:noProof/>
            </w:rPr>
            <w:t>2.3</w:t>
          </w:r>
          <w:r w:rsidR="00E46586">
            <w:rPr>
              <w:rFonts w:eastAsiaTheme="minorEastAsia"/>
              <w:noProof/>
              <w:sz w:val="22"/>
              <w:lang w:eastAsia="en-US"/>
            </w:rPr>
            <w:tab/>
          </w:r>
          <w:r w:rsidR="00E46586" w:rsidRPr="00D47109">
            <w:rPr>
              <w:rStyle w:val="Hyperlink"/>
              <w:noProof/>
            </w:rPr>
            <w:t>Top Level Assembly (SFF and LFF)</w:t>
          </w:r>
          <w:r w:rsidR="00E46586">
            <w:rPr>
              <w:noProof/>
              <w:webHidden/>
            </w:rPr>
            <w:tab/>
          </w:r>
          <w:r w:rsidR="00E46586">
            <w:rPr>
              <w:noProof/>
              <w:webHidden/>
            </w:rPr>
            <w:fldChar w:fldCharType="begin"/>
          </w:r>
          <w:r w:rsidR="00E46586">
            <w:rPr>
              <w:noProof/>
              <w:webHidden/>
            </w:rPr>
            <w:instrText xml:space="preserve"> PAGEREF _Toc11914582 \h </w:instrText>
          </w:r>
          <w:r w:rsidR="00E46586">
            <w:rPr>
              <w:noProof/>
              <w:webHidden/>
            </w:rPr>
          </w:r>
          <w:r w:rsidR="00E46586">
            <w:rPr>
              <w:noProof/>
              <w:webHidden/>
            </w:rPr>
            <w:fldChar w:fldCharType="separate"/>
          </w:r>
          <w:ins w:id="7" w:author="Ng, Thomas1 [2]" w:date="2019-06-20T16:35:00Z">
            <w:r>
              <w:rPr>
                <w:noProof/>
                <w:webHidden/>
              </w:rPr>
              <w:t>33</w:t>
            </w:r>
          </w:ins>
          <w:del w:id="8" w:author="Ng, Thomas1 [2]" w:date="2019-06-20T16:33:00Z">
            <w:r w:rsidR="004D572F" w:rsidDel="0017686B">
              <w:rPr>
                <w:noProof/>
                <w:webHidden/>
              </w:rPr>
              <w:delText>33</w:delText>
            </w:r>
          </w:del>
          <w:r w:rsidR="00E46586">
            <w:rPr>
              <w:noProof/>
              <w:webHidden/>
            </w:rPr>
            <w:fldChar w:fldCharType="end"/>
          </w:r>
          <w:r>
            <w:rPr>
              <w:noProof/>
            </w:rPr>
            <w:fldChar w:fldCharType="end"/>
          </w:r>
        </w:p>
        <w:p w14:paraId="3FC441F5" w14:textId="77777777" w:rsidR="00E46586" w:rsidRDefault="0017686B">
          <w:pPr>
            <w:pStyle w:val="TOC2"/>
            <w:rPr>
              <w:rFonts w:eastAsiaTheme="minorEastAsia"/>
              <w:noProof/>
              <w:sz w:val="22"/>
              <w:lang w:eastAsia="en-US"/>
            </w:rPr>
          </w:pPr>
          <w:r>
            <w:rPr>
              <w:rStyle w:val="Hyperlink"/>
              <w:noProof/>
            </w:rPr>
            <w:fldChar w:fldCharType="begin"/>
          </w:r>
          <w:r>
            <w:rPr>
              <w:rStyle w:val="Hyperlink"/>
              <w:noProof/>
            </w:rPr>
            <w:instrText xml:space="preserve"> HYPERLINK \l "_Toc11914583" </w:instrText>
          </w:r>
          <w:r>
            <w:rPr>
              <w:rStyle w:val="Hyperlink"/>
              <w:noProof/>
            </w:rPr>
            <w:fldChar w:fldCharType="separate"/>
          </w:r>
          <w:r w:rsidR="00E46586" w:rsidRPr="00D47109">
            <w:rPr>
              <w:rStyle w:val="Hyperlink"/>
              <w:noProof/>
            </w:rPr>
            <w:t>2.4</w:t>
          </w:r>
          <w:r w:rsidR="00E46586">
            <w:rPr>
              <w:rFonts w:eastAsiaTheme="minorEastAsia"/>
              <w:noProof/>
              <w:sz w:val="22"/>
              <w:lang w:eastAsia="en-US"/>
            </w:rPr>
            <w:tab/>
          </w:r>
          <w:r w:rsidR="00E46586" w:rsidRPr="00D47109">
            <w:rPr>
              <w:rStyle w:val="Hyperlink"/>
              <w:noProof/>
            </w:rPr>
            <w:t>Faceplate Subassembly (SFF and LFF)</w:t>
          </w:r>
          <w:r w:rsidR="00E46586">
            <w:rPr>
              <w:noProof/>
              <w:webHidden/>
            </w:rPr>
            <w:tab/>
          </w:r>
          <w:r w:rsidR="00E46586">
            <w:rPr>
              <w:noProof/>
              <w:webHidden/>
            </w:rPr>
            <w:fldChar w:fldCharType="begin"/>
          </w:r>
          <w:r w:rsidR="00E46586">
            <w:rPr>
              <w:noProof/>
              <w:webHidden/>
            </w:rPr>
            <w:instrText xml:space="preserve"> PAGEREF _Toc11914583 \h </w:instrText>
          </w:r>
          <w:r w:rsidR="00E46586">
            <w:rPr>
              <w:noProof/>
              <w:webHidden/>
            </w:rPr>
          </w:r>
          <w:r w:rsidR="00E46586">
            <w:rPr>
              <w:noProof/>
              <w:webHidden/>
            </w:rPr>
            <w:fldChar w:fldCharType="separate"/>
          </w:r>
          <w:ins w:id="9" w:author="Ng, Thomas1 [2]" w:date="2019-06-20T16:35:00Z">
            <w:r>
              <w:rPr>
                <w:noProof/>
                <w:webHidden/>
              </w:rPr>
              <w:t>34</w:t>
            </w:r>
          </w:ins>
          <w:del w:id="10" w:author="Ng, Thomas1 [2]" w:date="2019-06-20T16:33:00Z">
            <w:r w:rsidR="004D572F" w:rsidDel="0017686B">
              <w:rPr>
                <w:noProof/>
                <w:webHidden/>
              </w:rPr>
              <w:delText>34</w:delText>
            </w:r>
          </w:del>
          <w:r w:rsidR="00E46586">
            <w:rPr>
              <w:noProof/>
              <w:webHidden/>
            </w:rPr>
            <w:fldChar w:fldCharType="end"/>
          </w:r>
          <w:r>
            <w:rPr>
              <w:noProof/>
            </w:rPr>
            <w:fldChar w:fldCharType="end"/>
          </w:r>
        </w:p>
        <w:p w14:paraId="672321C7" w14:textId="77777777" w:rsidR="00E46586" w:rsidRDefault="0017686B">
          <w:pPr>
            <w:pStyle w:val="TOC3"/>
            <w:rPr>
              <w:rFonts w:eastAsiaTheme="minorEastAsia"/>
              <w:noProof/>
              <w:sz w:val="22"/>
              <w:lang w:eastAsia="en-US"/>
            </w:rPr>
          </w:pPr>
          <w:r>
            <w:rPr>
              <w:rStyle w:val="Hyperlink"/>
              <w:noProof/>
            </w:rPr>
            <w:fldChar w:fldCharType="begin"/>
          </w:r>
          <w:r>
            <w:rPr>
              <w:rStyle w:val="Hyperlink"/>
              <w:noProof/>
            </w:rPr>
            <w:instrText xml:space="preserve"> HYPERLINK \l "_Toc11914</w:instrText>
          </w:r>
          <w:r>
            <w:rPr>
              <w:rStyle w:val="Hyperlink"/>
              <w:noProof/>
            </w:rPr>
            <w:instrText xml:space="preserve">584" </w:instrText>
          </w:r>
          <w:r>
            <w:rPr>
              <w:rStyle w:val="Hyperlink"/>
              <w:noProof/>
            </w:rPr>
            <w:fldChar w:fldCharType="separate"/>
          </w:r>
          <w:r w:rsidR="00E46586" w:rsidRPr="00D47109">
            <w:rPr>
              <w:rStyle w:val="Hyperlink"/>
              <w:noProof/>
            </w:rPr>
            <w:t>2.4.1</w:t>
          </w:r>
          <w:r w:rsidR="00E46586">
            <w:rPr>
              <w:rFonts w:eastAsiaTheme="minorEastAsia"/>
              <w:noProof/>
              <w:sz w:val="22"/>
              <w:lang w:eastAsia="en-US"/>
            </w:rPr>
            <w:tab/>
          </w:r>
          <w:r w:rsidR="00E46586" w:rsidRPr="00D47109">
            <w:rPr>
              <w:rStyle w:val="Hyperlink"/>
              <w:noProof/>
            </w:rPr>
            <w:t>Faceplate Subassembly – Exploded View</w:t>
          </w:r>
          <w:r w:rsidR="00E46586">
            <w:rPr>
              <w:noProof/>
              <w:webHidden/>
            </w:rPr>
            <w:tab/>
          </w:r>
          <w:r w:rsidR="00E46586">
            <w:rPr>
              <w:noProof/>
              <w:webHidden/>
            </w:rPr>
            <w:fldChar w:fldCharType="begin"/>
          </w:r>
          <w:r w:rsidR="00E46586">
            <w:rPr>
              <w:noProof/>
              <w:webHidden/>
            </w:rPr>
            <w:instrText xml:space="preserve"> PAGEREF _Toc11914584 \h </w:instrText>
          </w:r>
          <w:r w:rsidR="00E46586">
            <w:rPr>
              <w:noProof/>
              <w:webHidden/>
            </w:rPr>
          </w:r>
          <w:r w:rsidR="00E46586">
            <w:rPr>
              <w:noProof/>
              <w:webHidden/>
            </w:rPr>
            <w:fldChar w:fldCharType="separate"/>
          </w:r>
          <w:ins w:id="11" w:author="Ng, Thomas1 [2]" w:date="2019-06-20T16:35:00Z">
            <w:r>
              <w:rPr>
                <w:noProof/>
                <w:webHidden/>
              </w:rPr>
              <w:t>34</w:t>
            </w:r>
          </w:ins>
          <w:del w:id="12" w:author="Ng, Thomas1 [2]" w:date="2019-06-20T16:33:00Z">
            <w:r w:rsidR="004D572F" w:rsidDel="0017686B">
              <w:rPr>
                <w:noProof/>
                <w:webHidden/>
              </w:rPr>
              <w:delText>34</w:delText>
            </w:r>
          </w:del>
          <w:r w:rsidR="00E46586">
            <w:rPr>
              <w:noProof/>
              <w:webHidden/>
            </w:rPr>
            <w:fldChar w:fldCharType="end"/>
          </w:r>
          <w:r>
            <w:rPr>
              <w:noProof/>
            </w:rPr>
            <w:fldChar w:fldCharType="end"/>
          </w:r>
        </w:p>
        <w:p w14:paraId="49D3BDF6" w14:textId="77777777" w:rsidR="00E46586" w:rsidRDefault="0017686B">
          <w:pPr>
            <w:pStyle w:val="TOC3"/>
            <w:rPr>
              <w:rFonts w:eastAsiaTheme="minorEastAsia"/>
              <w:noProof/>
              <w:sz w:val="22"/>
              <w:lang w:eastAsia="en-US"/>
            </w:rPr>
          </w:pPr>
          <w:r>
            <w:rPr>
              <w:rStyle w:val="Hyperlink"/>
              <w:noProof/>
            </w:rPr>
            <w:fldChar w:fldCharType="begin"/>
          </w:r>
          <w:r>
            <w:rPr>
              <w:rStyle w:val="Hyperlink"/>
              <w:noProof/>
            </w:rPr>
            <w:instrText xml:space="preserve"> HYPERLINK \l "_Toc11914585" </w:instrText>
          </w:r>
          <w:r>
            <w:rPr>
              <w:rStyle w:val="Hyperlink"/>
              <w:noProof/>
            </w:rPr>
            <w:fldChar w:fldCharType="separate"/>
          </w:r>
          <w:r w:rsidR="00E46586" w:rsidRPr="00D47109">
            <w:rPr>
              <w:rStyle w:val="Hyperlink"/>
              <w:noProof/>
            </w:rPr>
            <w:t>2.4.2</w:t>
          </w:r>
          <w:r w:rsidR="00E46586">
            <w:rPr>
              <w:rFonts w:eastAsiaTheme="minorEastAsia"/>
              <w:noProof/>
              <w:sz w:val="22"/>
              <w:lang w:eastAsia="en-US"/>
            </w:rPr>
            <w:tab/>
          </w:r>
          <w:r w:rsidR="00E46586" w:rsidRPr="00D47109">
            <w:rPr>
              <w:rStyle w:val="Hyperlink"/>
              <w:noProof/>
            </w:rPr>
            <w:t>Faceplate Subassembly – Bill of Materials (BOM)</w:t>
          </w:r>
          <w:r w:rsidR="00E46586">
            <w:rPr>
              <w:noProof/>
              <w:webHidden/>
            </w:rPr>
            <w:tab/>
          </w:r>
          <w:r w:rsidR="00E46586">
            <w:rPr>
              <w:noProof/>
              <w:webHidden/>
            </w:rPr>
            <w:fldChar w:fldCharType="begin"/>
          </w:r>
          <w:r w:rsidR="00E46586">
            <w:rPr>
              <w:noProof/>
              <w:webHidden/>
            </w:rPr>
            <w:instrText xml:space="preserve"> PAGEREF _Toc11914585 \h </w:instrText>
          </w:r>
          <w:r w:rsidR="00E46586">
            <w:rPr>
              <w:noProof/>
              <w:webHidden/>
            </w:rPr>
          </w:r>
          <w:r w:rsidR="00E46586">
            <w:rPr>
              <w:noProof/>
              <w:webHidden/>
            </w:rPr>
            <w:fldChar w:fldCharType="separate"/>
          </w:r>
          <w:ins w:id="13" w:author="Ng, Thomas1 [2]" w:date="2019-06-20T16:35:00Z">
            <w:r>
              <w:rPr>
                <w:noProof/>
                <w:webHidden/>
              </w:rPr>
              <w:t>34</w:t>
            </w:r>
          </w:ins>
          <w:del w:id="14" w:author="Ng, Thomas1 [2]" w:date="2019-06-20T16:33:00Z">
            <w:r w:rsidR="004D572F" w:rsidDel="0017686B">
              <w:rPr>
                <w:noProof/>
                <w:webHidden/>
              </w:rPr>
              <w:delText>34</w:delText>
            </w:r>
          </w:del>
          <w:r w:rsidR="00E46586">
            <w:rPr>
              <w:noProof/>
              <w:webHidden/>
            </w:rPr>
            <w:fldChar w:fldCharType="end"/>
          </w:r>
          <w:r>
            <w:rPr>
              <w:noProof/>
            </w:rPr>
            <w:fldChar w:fldCharType="end"/>
          </w:r>
        </w:p>
        <w:p w14:paraId="5B2B6B12" w14:textId="77777777" w:rsidR="00E46586" w:rsidRDefault="0017686B">
          <w:pPr>
            <w:pStyle w:val="TOC3"/>
            <w:rPr>
              <w:rFonts w:eastAsiaTheme="minorEastAsia"/>
              <w:noProof/>
              <w:sz w:val="22"/>
              <w:lang w:eastAsia="en-US"/>
            </w:rPr>
          </w:pPr>
          <w:r>
            <w:rPr>
              <w:rStyle w:val="Hyperlink"/>
              <w:noProof/>
            </w:rPr>
            <w:fldChar w:fldCharType="begin"/>
          </w:r>
          <w:r>
            <w:rPr>
              <w:rStyle w:val="Hyperlink"/>
              <w:noProof/>
            </w:rPr>
            <w:instrText xml:space="preserve"> HYPERLINK \l "_Toc11914586" </w:instrText>
          </w:r>
          <w:r>
            <w:rPr>
              <w:rStyle w:val="Hyperlink"/>
              <w:noProof/>
            </w:rPr>
            <w:fldChar w:fldCharType="separate"/>
          </w:r>
          <w:r w:rsidR="00E46586" w:rsidRPr="00D47109">
            <w:rPr>
              <w:rStyle w:val="Hyperlink"/>
              <w:noProof/>
            </w:rPr>
            <w:t>2.4.3</w:t>
          </w:r>
          <w:r w:rsidR="00E46586">
            <w:rPr>
              <w:rFonts w:eastAsiaTheme="minorEastAsia"/>
              <w:noProof/>
              <w:sz w:val="22"/>
              <w:lang w:eastAsia="en-US"/>
            </w:rPr>
            <w:tab/>
          </w:r>
          <w:r w:rsidR="00E46586" w:rsidRPr="00D47109">
            <w:rPr>
              <w:rStyle w:val="Hyperlink"/>
              <w:noProof/>
            </w:rPr>
            <w:t>SFF Generic I/O Faceplate</w:t>
          </w:r>
          <w:r w:rsidR="00E46586">
            <w:rPr>
              <w:noProof/>
              <w:webHidden/>
            </w:rPr>
            <w:tab/>
          </w:r>
          <w:r w:rsidR="00E46586">
            <w:rPr>
              <w:noProof/>
              <w:webHidden/>
            </w:rPr>
            <w:fldChar w:fldCharType="begin"/>
          </w:r>
          <w:r w:rsidR="00E46586">
            <w:rPr>
              <w:noProof/>
              <w:webHidden/>
            </w:rPr>
            <w:instrText xml:space="preserve"> PAGEREF _Toc11914586 \h </w:instrText>
          </w:r>
          <w:r w:rsidR="00E46586">
            <w:rPr>
              <w:noProof/>
              <w:webHidden/>
            </w:rPr>
          </w:r>
          <w:r w:rsidR="00E46586">
            <w:rPr>
              <w:noProof/>
              <w:webHidden/>
            </w:rPr>
            <w:fldChar w:fldCharType="separate"/>
          </w:r>
          <w:ins w:id="15" w:author="Ng, Thomas1 [2]" w:date="2019-06-20T16:35:00Z">
            <w:r>
              <w:rPr>
                <w:noProof/>
                <w:webHidden/>
              </w:rPr>
              <w:t>37</w:t>
            </w:r>
          </w:ins>
          <w:del w:id="16" w:author="Ng, Thomas1 [2]" w:date="2019-06-20T16:33:00Z">
            <w:r w:rsidR="004D572F" w:rsidDel="0017686B">
              <w:rPr>
                <w:noProof/>
                <w:webHidden/>
              </w:rPr>
              <w:delText>37</w:delText>
            </w:r>
          </w:del>
          <w:r w:rsidR="00E46586">
            <w:rPr>
              <w:noProof/>
              <w:webHidden/>
            </w:rPr>
            <w:fldChar w:fldCharType="end"/>
          </w:r>
          <w:r>
            <w:rPr>
              <w:noProof/>
            </w:rPr>
            <w:fldChar w:fldCharType="end"/>
          </w:r>
        </w:p>
        <w:p w14:paraId="2BB7702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"_Toc11914587"</w:instrText>
          </w:r>
          <w:r w:rsidRPr="00D47109">
            <w:rPr>
              <w:rStyle w:val="Hyperlink"/>
              <w:noProof/>
            </w:rPr>
            <w:instrText xml:space="preserve"> </w:instrText>
          </w:r>
          <w:r w:rsidRPr="00D47109">
            <w:rPr>
              <w:rStyle w:val="Hyperlink"/>
              <w:noProof/>
            </w:rPr>
            <w:fldChar w:fldCharType="separate"/>
          </w:r>
          <w:r w:rsidRPr="00D47109">
            <w:rPr>
              <w:rStyle w:val="Hyperlink"/>
              <w:noProof/>
            </w:rPr>
            <w:t>2.4.4</w:t>
          </w:r>
          <w:r>
            <w:rPr>
              <w:rFonts w:eastAsiaTheme="minorEastAsia"/>
              <w:noProof/>
              <w:sz w:val="22"/>
              <w:lang w:eastAsia="en-US"/>
            </w:rPr>
            <w:tab/>
          </w:r>
          <w:r w:rsidRPr="00D47109">
            <w:rPr>
              <w:rStyle w:val="Hyperlink"/>
              <w:noProof/>
            </w:rPr>
            <w:t>LFF Generic I/O Faceplate</w:t>
          </w:r>
          <w:r>
            <w:rPr>
              <w:noProof/>
              <w:webHidden/>
            </w:rPr>
            <w:tab/>
          </w:r>
          <w:r>
            <w:rPr>
              <w:noProof/>
              <w:webHidden/>
            </w:rPr>
            <w:fldChar w:fldCharType="begin"/>
          </w:r>
          <w:r>
            <w:rPr>
              <w:noProof/>
              <w:webHidden/>
            </w:rPr>
            <w:instrText xml:space="preserve"> PAGEREF _Toc11914587 \h </w:instrText>
          </w:r>
          <w:r>
            <w:rPr>
              <w:noProof/>
              <w:webHidden/>
            </w:rPr>
          </w:r>
          <w:r>
            <w:rPr>
              <w:noProof/>
              <w:webHidden/>
            </w:rPr>
            <w:fldChar w:fldCharType="separate"/>
          </w:r>
          <w:ins w:id="17" w:author="Ng, Thomas1 [2]" w:date="2019-06-20T16:35:00Z">
            <w:r w:rsidR="0017686B">
              <w:rPr>
                <w:noProof/>
                <w:webHidden/>
              </w:rPr>
              <w:t>38</w:t>
            </w:r>
          </w:ins>
          <w:del w:id="18" w:author="Ng, Thomas1 [2]" w:date="2019-06-20T09:17:00Z">
            <w:r w:rsidDel="004D572F">
              <w:rPr>
                <w:noProof/>
                <w:webHidden/>
              </w:rPr>
              <w:delText>38</w:delText>
            </w:r>
          </w:del>
          <w:r>
            <w:rPr>
              <w:noProof/>
              <w:webHidden/>
            </w:rPr>
            <w:fldChar w:fldCharType="end"/>
          </w:r>
          <w:r w:rsidRPr="00D47109">
            <w:rPr>
              <w:rStyle w:val="Hyperlink"/>
              <w:noProof/>
            </w:rPr>
            <w:fldChar w:fldCharType="end"/>
          </w:r>
        </w:p>
        <w:p w14:paraId="375731A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"_Toc11914588"</w:instrText>
          </w:r>
          <w:r w:rsidRPr="00D47109">
            <w:rPr>
              <w:rStyle w:val="Hyperlink"/>
              <w:noProof/>
            </w:rPr>
            <w:instrText xml:space="preserve"> </w:instrText>
          </w:r>
          <w:r w:rsidRPr="00D47109">
            <w:rPr>
              <w:rStyle w:val="Hyperlink"/>
              <w:noProof/>
            </w:rPr>
            <w:fldChar w:fldCharType="separate"/>
          </w:r>
          <w:r w:rsidRPr="00D47109">
            <w:rPr>
              <w:rStyle w:val="Hyperlink"/>
              <w:noProof/>
            </w:rPr>
            <w:t>2.4.5</w:t>
          </w:r>
          <w:r>
            <w:rPr>
              <w:rFonts w:eastAsiaTheme="minorEastAsia"/>
              <w:noProof/>
              <w:sz w:val="22"/>
              <w:lang w:eastAsia="en-US"/>
            </w:rPr>
            <w:tab/>
          </w:r>
          <w:r w:rsidRPr="00D47109">
            <w:rPr>
              <w:rStyle w:val="Hyperlink"/>
              <w:noProof/>
            </w:rPr>
            <w:t>Ejector Lever (SFF)</w:t>
          </w:r>
          <w:r>
            <w:rPr>
              <w:noProof/>
              <w:webHidden/>
            </w:rPr>
            <w:tab/>
          </w:r>
          <w:r>
            <w:rPr>
              <w:noProof/>
              <w:webHidden/>
            </w:rPr>
            <w:fldChar w:fldCharType="begin"/>
          </w:r>
          <w:r>
            <w:rPr>
              <w:noProof/>
              <w:webHidden/>
            </w:rPr>
            <w:instrText xml:space="preserve"> PAGEREF _Toc11914588 \h </w:instrText>
          </w:r>
          <w:r>
            <w:rPr>
              <w:noProof/>
              <w:webHidden/>
            </w:rPr>
          </w:r>
          <w:r>
            <w:rPr>
              <w:noProof/>
              <w:webHidden/>
            </w:rPr>
            <w:fldChar w:fldCharType="separate"/>
          </w:r>
          <w:ins w:id="19" w:author="Ng, Thomas1 [2]" w:date="2019-06-20T16:35:00Z">
            <w:r w:rsidR="0017686B">
              <w:rPr>
                <w:noProof/>
                <w:webHidden/>
              </w:rPr>
              <w:t>39</w:t>
            </w:r>
          </w:ins>
          <w:del w:id="20" w:author="Ng, Thomas1 [2]" w:date="2019-06-20T09:17:00Z">
            <w:r w:rsidDel="004D572F">
              <w:rPr>
                <w:noProof/>
                <w:webHidden/>
              </w:rPr>
              <w:delText>39</w:delText>
            </w:r>
          </w:del>
          <w:r>
            <w:rPr>
              <w:noProof/>
              <w:webHidden/>
            </w:rPr>
            <w:fldChar w:fldCharType="end"/>
          </w:r>
          <w:r w:rsidRPr="00D47109">
            <w:rPr>
              <w:rStyle w:val="Hyperlink"/>
              <w:noProof/>
            </w:rPr>
            <w:fldChar w:fldCharType="end"/>
          </w:r>
        </w:p>
        <w:p w14:paraId="2717F20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"_Toc11914589"</w:instrText>
          </w:r>
          <w:r w:rsidRPr="00D47109">
            <w:rPr>
              <w:rStyle w:val="Hyperlink"/>
              <w:noProof/>
            </w:rPr>
            <w:instrText xml:space="preserve"> </w:instrText>
          </w:r>
          <w:r w:rsidRPr="00D47109">
            <w:rPr>
              <w:rStyle w:val="Hyperlink"/>
              <w:noProof/>
            </w:rPr>
            <w:fldChar w:fldCharType="separate"/>
          </w:r>
          <w:r w:rsidRPr="00D47109">
            <w:rPr>
              <w:rStyle w:val="Hyperlink"/>
              <w:noProof/>
            </w:rPr>
            <w:t>2.4.6</w:t>
          </w:r>
          <w:r>
            <w:rPr>
              <w:rFonts w:eastAsiaTheme="minorEastAsia"/>
              <w:noProof/>
              <w:sz w:val="22"/>
              <w:lang w:eastAsia="en-US"/>
            </w:rPr>
            <w:tab/>
          </w:r>
          <w:r w:rsidRPr="00D47109">
            <w:rPr>
              <w:rStyle w:val="Hyperlink"/>
              <w:noProof/>
            </w:rPr>
            <w:t>Ejector Levers (LFF)</w:t>
          </w:r>
          <w:r>
            <w:rPr>
              <w:noProof/>
              <w:webHidden/>
            </w:rPr>
            <w:tab/>
          </w:r>
          <w:r>
            <w:rPr>
              <w:noProof/>
              <w:webHidden/>
            </w:rPr>
            <w:fldChar w:fldCharType="begin"/>
          </w:r>
          <w:r>
            <w:rPr>
              <w:noProof/>
              <w:webHidden/>
            </w:rPr>
            <w:instrText xml:space="preserve"> PAGEREF _Toc11914589 \h </w:instrText>
          </w:r>
          <w:r>
            <w:rPr>
              <w:noProof/>
              <w:webHidden/>
            </w:rPr>
          </w:r>
          <w:r>
            <w:rPr>
              <w:noProof/>
              <w:webHidden/>
            </w:rPr>
            <w:fldChar w:fldCharType="separate"/>
          </w:r>
          <w:ins w:id="21" w:author="Ng, Thomas1 [2]" w:date="2019-06-20T16:35:00Z">
            <w:r w:rsidR="0017686B">
              <w:rPr>
                <w:noProof/>
                <w:webHidden/>
              </w:rPr>
              <w:t>39</w:t>
            </w:r>
          </w:ins>
          <w:del w:id="22" w:author="Ng, Thomas1 [2]" w:date="2019-06-20T09:17:00Z">
            <w:r w:rsidDel="004D572F">
              <w:rPr>
                <w:noProof/>
                <w:webHidden/>
              </w:rPr>
              <w:delText>39</w:delText>
            </w:r>
          </w:del>
          <w:r>
            <w:rPr>
              <w:noProof/>
              <w:webHidden/>
            </w:rPr>
            <w:fldChar w:fldCharType="end"/>
          </w:r>
          <w:r w:rsidRPr="00D47109">
            <w:rPr>
              <w:rStyle w:val="Hyperlink"/>
              <w:noProof/>
            </w:rPr>
            <w:fldChar w:fldCharType="end"/>
          </w:r>
        </w:p>
        <w:p w14:paraId="5CAD297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"_Toc11914590"</w:instrText>
          </w:r>
          <w:r w:rsidRPr="00D47109">
            <w:rPr>
              <w:rStyle w:val="Hyperlink"/>
              <w:noProof/>
            </w:rPr>
            <w:instrText xml:space="preserve"> </w:instrText>
          </w:r>
          <w:r w:rsidRPr="00D47109">
            <w:rPr>
              <w:rStyle w:val="Hyperlink"/>
              <w:noProof/>
            </w:rPr>
            <w:fldChar w:fldCharType="separate"/>
          </w:r>
          <w:r w:rsidRPr="00D47109">
            <w:rPr>
              <w:rStyle w:val="Hyperlink"/>
              <w:noProof/>
            </w:rPr>
            <w:t>2.4.7</w:t>
          </w:r>
          <w:r>
            <w:rPr>
              <w:rFonts w:eastAsiaTheme="minorEastAsia"/>
              <w:noProof/>
              <w:sz w:val="22"/>
              <w:lang w:eastAsia="en-US"/>
            </w:rPr>
            <w:tab/>
          </w:r>
          <w:r w:rsidRPr="00D47109">
            <w:rPr>
              <w:rStyle w:val="Hyperlink"/>
              <w:noProof/>
            </w:rPr>
            <w:t>Ejector Lock (SFF and LFF)</w:t>
          </w:r>
          <w:r>
            <w:rPr>
              <w:noProof/>
              <w:webHidden/>
            </w:rPr>
            <w:tab/>
          </w:r>
          <w:r>
            <w:rPr>
              <w:noProof/>
              <w:webHidden/>
            </w:rPr>
            <w:fldChar w:fldCharType="begin"/>
          </w:r>
          <w:r>
            <w:rPr>
              <w:noProof/>
              <w:webHidden/>
            </w:rPr>
            <w:instrText xml:space="preserve"> PAGEREF _Toc11914590 \h </w:instrText>
          </w:r>
          <w:r>
            <w:rPr>
              <w:noProof/>
              <w:webHidden/>
            </w:rPr>
          </w:r>
          <w:r>
            <w:rPr>
              <w:noProof/>
              <w:webHidden/>
            </w:rPr>
            <w:fldChar w:fldCharType="separate"/>
          </w:r>
          <w:ins w:id="23" w:author="Ng, Thomas1 [2]" w:date="2019-06-20T16:35:00Z">
            <w:r w:rsidR="0017686B">
              <w:rPr>
                <w:noProof/>
                <w:webHidden/>
              </w:rPr>
              <w:t>40</w:t>
            </w:r>
          </w:ins>
          <w:del w:id="24" w:author="Ng, Thomas1 [2]" w:date="2019-06-20T09:17:00Z">
            <w:r w:rsidDel="004D572F">
              <w:rPr>
                <w:noProof/>
                <w:webHidden/>
              </w:rPr>
              <w:delText>40</w:delText>
            </w:r>
          </w:del>
          <w:r>
            <w:rPr>
              <w:noProof/>
              <w:webHidden/>
            </w:rPr>
            <w:fldChar w:fldCharType="end"/>
          </w:r>
          <w:r w:rsidRPr="00D47109">
            <w:rPr>
              <w:rStyle w:val="Hyperlink"/>
              <w:noProof/>
            </w:rPr>
            <w:fldChar w:fldCharType="end"/>
          </w:r>
        </w:p>
        <w:p w14:paraId="7A1CD78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"_Toc11914591"</w:instrText>
          </w:r>
          <w:r w:rsidRPr="00D47109">
            <w:rPr>
              <w:rStyle w:val="Hyperlink"/>
              <w:noProof/>
            </w:rPr>
            <w:instrText xml:space="preserve"> </w:instrText>
          </w:r>
          <w:r w:rsidRPr="00D47109">
            <w:rPr>
              <w:rStyle w:val="Hyperlink"/>
              <w:noProof/>
            </w:rPr>
            <w:fldChar w:fldCharType="separate"/>
          </w:r>
          <w:r w:rsidRPr="00D47109">
            <w:rPr>
              <w:rStyle w:val="Hyperlink"/>
              <w:noProof/>
            </w:rPr>
            <w:t>2.4.8</w:t>
          </w:r>
          <w:r>
            <w:rPr>
              <w:rFonts w:eastAsiaTheme="minorEastAsia"/>
              <w:noProof/>
              <w:sz w:val="22"/>
              <w:lang w:eastAsia="en-US"/>
            </w:rPr>
            <w:tab/>
          </w:r>
          <w:r w:rsidRPr="00D47109">
            <w:rPr>
              <w:rStyle w:val="Hyperlink"/>
              <w:noProof/>
            </w:rPr>
            <w:t>Ejector Bushing (SFF and LFF)</w:t>
          </w:r>
          <w:r>
            <w:rPr>
              <w:noProof/>
              <w:webHidden/>
            </w:rPr>
            <w:tab/>
          </w:r>
          <w:r>
            <w:rPr>
              <w:noProof/>
              <w:webHidden/>
            </w:rPr>
            <w:fldChar w:fldCharType="begin"/>
          </w:r>
          <w:r>
            <w:rPr>
              <w:noProof/>
              <w:webHidden/>
            </w:rPr>
            <w:instrText xml:space="preserve"> PAGEREF _Toc11914591 \h </w:instrText>
          </w:r>
          <w:r>
            <w:rPr>
              <w:noProof/>
              <w:webHidden/>
            </w:rPr>
          </w:r>
          <w:r>
            <w:rPr>
              <w:noProof/>
              <w:webHidden/>
            </w:rPr>
            <w:fldChar w:fldCharType="separate"/>
          </w:r>
          <w:ins w:id="25" w:author="Ng, Thomas1 [2]" w:date="2019-06-20T16:35:00Z">
            <w:r w:rsidR="0017686B">
              <w:rPr>
                <w:noProof/>
                <w:webHidden/>
              </w:rPr>
              <w:t>40</w:t>
            </w:r>
          </w:ins>
          <w:del w:id="26" w:author="Ng, Thomas1 [2]" w:date="2019-06-20T09:17:00Z">
            <w:r w:rsidDel="004D572F">
              <w:rPr>
                <w:noProof/>
                <w:webHidden/>
              </w:rPr>
              <w:delText>40</w:delText>
            </w:r>
          </w:del>
          <w:r>
            <w:rPr>
              <w:noProof/>
              <w:webHidden/>
            </w:rPr>
            <w:fldChar w:fldCharType="end"/>
          </w:r>
          <w:r w:rsidRPr="00D47109">
            <w:rPr>
              <w:rStyle w:val="Hyperlink"/>
              <w:noProof/>
            </w:rPr>
            <w:fldChar w:fldCharType="end"/>
          </w:r>
        </w:p>
        <w:p w14:paraId="3F8453D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"_Toc11914592"</w:instrText>
          </w:r>
          <w:r w:rsidRPr="00D47109">
            <w:rPr>
              <w:rStyle w:val="Hyperlink"/>
              <w:noProof/>
            </w:rPr>
            <w:instrText xml:space="preserve"> </w:instrText>
          </w:r>
          <w:r w:rsidRPr="00D47109">
            <w:rPr>
              <w:rStyle w:val="Hyperlink"/>
              <w:noProof/>
            </w:rPr>
            <w:fldChar w:fldCharType="separate"/>
          </w:r>
          <w:r w:rsidRPr="00D47109">
            <w:rPr>
              <w:rStyle w:val="Hyperlink"/>
              <w:noProof/>
            </w:rPr>
            <w:t>2.4.9</w:t>
          </w:r>
          <w:r>
            <w:rPr>
              <w:rFonts w:eastAsiaTheme="minorEastAsia"/>
              <w:noProof/>
              <w:sz w:val="22"/>
              <w:lang w:eastAsia="en-US"/>
            </w:rPr>
            <w:tab/>
          </w:r>
          <w:r w:rsidRPr="00D47109">
            <w:rPr>
              <w:rStyle w:val="Hyperlink"/>
              <w:noProof/>
            </w:rPr>
            <w:t>Ejector Wave Washer (SFF and LFF)</w:t>
          </w:r>
          <w:r>
            <w:rPr>
              <w:noProof/>
              <w:webHidden/>
            </w:rPr>
            <w:tab/>
          </w:r>
          <w:r>
            <w:rPr>
              <w:noProof/>
              <w:webHidden/>
            </w:rPr>
            <w:fldChar w:fldCharType="begin"/>
          </w:r>
          <w:r>
            <w:rPr>
              <w:noProof/>
              <w:webHidden/>
            </w:rPr>
            <w:instrText xml:space="preserve"> PAGEREF _Toc11914592 \h </w:instrText>
          </w:r>
          <w:r>
            <w:rPr>
              <w:noProof/>
              <w:webHidden/>
            </w:rPr>
          </w:r>
          <w:r>
            <w:rPr>
              <w:noProof/>
              <w:webHidden/>
            </w:rPr>
            <w:fldChar w:fldCharType="separate"/>
          </w:r>
          <w:ins w:id="27" w:author="Ng, Thomas1 [2]" w:date="2019-06-20T16:35:00Z">
            <w:r w:rsidR="0017686B">
              <w:rPr>
                <w:noProof/>
                <w:webHidden/>
              </w:rPr>
              <w:t>41</w:t>
            </w:r>
          </w:ins>
          <w:del w:id="28" w:author="Ng, Thomas1 [2]" w:date="2019-06-20T09:17:00Z">
            <w:r w:rsidDel="004D572F">
              <w:rPr>
                <w:noProof/>
                <w:webHidden/>
              </w:rPr>
              <w:delText>41</w:delText>
            </w:r>
          </w:del>
          <w:r>
            <w:rPr>
              <w:noProof/>
              <w:webHidden/>
            </w:rPr>
            <w:fldChar w:fldCharType="end"/>
          </w:r>
          <w:r w:rsidRPr="00D47109">
            <w:rPr>
              <w:rStyle w:val="Hyperlink"/>
              <w:noProof/>
            </w:rPr>
            <w:fldChar w:fldCharType="end"/>
          </w:r>
        </w:p>
        <w:p w14:paraId="52905EC1"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"_Toc11914593"</w:instrText>
          </w:r>
          <w:r w:rsidRPr="00D47109">
            <w:rPr>
              <w:rStyle w:val="Hyperlink"/>
              <w:noProof/>
            </w:rPr>
            <w:instrText xml:space="preserve"> </w:instrText>
          </w:r>
          <w:r w:rsidRPr="00D47109">
            <w:rPr>
              <w:rStyle w:val="Hyperlink"/>
              <w:noProof/>
            </w:rPr>
            <w:fldChar w:fldCharType="separate"/>
          </w:r>
          <w:r w:rsidRPr="00D47109">
            <w:rPr>
              <w:rStyle w:val="Hyperlink"/>
              <w:noProof/>
            </w:rPr>
            <w:t>2.5</w:t>
          </w:r>
          <w:r>
            <w:rPr>
              <w:rFonts w:eastAsiaTheme="minorEastAsia"/>
              <w:noProof/>
              <w:sz w:val="22"/>
              <w:lang w:eastAsia="en-US"/>
            </w:rPr>
            <w:tab/>
          </w:r>
          <w:r w:rsidRPr="00D47109">
            <w:rPr>
              <w:rStyle w:val="Hyperlink"/>
              <w:noProof/>
            </w:rPr>
            <w:t>Card Keep Out Zones</w:t>
          </w:r>
          <w:r>
            <w:rPr>
              <w:noProof/>
              <w:webHidden/>
            </w:rPr>
            <w:tab/>
          </w:r>
          <w:r>
            <w:rPr>
              <w:noProof/>
              <w:webHidden/>
            </w:rPr>
            <w:fldChar w:fldCharType="begin"/>
          </w:r>
          <w:r>
            <w:rPr>
              <w:noProof/>
              <w:webHidden/>
            </w:rPr>
            <w:instrText xml:space="preserve"> PAGEREF _Toc11914593 \h </w:instrText>
          </w:r>
          <w:r>
            <w:rPr>
              <w:noProof/>
              <w:webHidden/>
            </w:rPr>
          </w:r>
          <w:r>
            <w:rPr>
              <w:noProof/>
              <w:webHidden/>
            </w:rPr>
            <w:fldChar w:fldCharType="separate"/>
          </w:r>
          <w:ins w:id="29" w:author="Ng, Thomas1 [2]" w:date="2019-06-20T16:35:00Z">
            <w:r w:rsidR="0017686B">
              <w:rPr>
                <w:noProof/>
                <w:webHidden/>
              </w:rPr>
              <w:t>42</w:t>
            </w:r>
          </w:ins>
          <w:del w:id="30" w:author="Ng, Thomas1 [2]" w:date="2019-06-20T09:17:00Z">
            <w:r w:rsidDel="004D572F">
              <w:rPr>
                <w:noProof/>
                <w:webHidden/>
              </w:rPr>
              <w:delText>42</w:delText>
            </w:r>
          </w:del>
          <w:r>
            <w:rPr>
              <w:noProof/>
              <w:webHidden/>
            </w:rPr>
            <w:fldChar w:fldCharType="end"/>
          </w:r>
          <w:r w:rsidRPr="00D47109">
            <w:rPr>
              <w:rStyle w:val="Hyperlink"/>
              <w:noProof/>
            </w:rPr>
            <w:fldChar w:fldCharType="end"/>
          </w:r>
        </w:p>
        <w:p w14:paraId="078FE63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"_Toc11914594"</w:instrText>
          </w:r>
          <w:r w:rsidRPr="00D47109">
            <w:rPr>
              <w:rStyle w:val="Hyperlink"/>
              <w:noProof/>
            </w:rPr>
            <w:instrText xml:space="preserve"> </w:instrText>
          </w:r>
          <w:r w:rsidRPr="00D47109">
            <w:rPr>
              <w:rStyle w:val="Hyperlink"/>
              <w:noProof/>
            </w:rPr>
            <w:fldChar w:fldCharType="separate"/>
          </w:r>
          <w:r w:rsidRPr="00D47109">
            <w:rPr>
              <w:rStyle w:val="Hyperlink"/>
              <w:noProof/>
            </w:rPr>
            <w:t>2.5.1</w:t>
          </w:r>
          <w:r>
            <w:rPr>
              <w:rFonts w:eastAsiaTheme="minorEastAsia"/>
              <w:noProof/>
              <w:sz w:val="22"/>
              <w:lang w:eastAsia="en-US"/>
            </w:rPr>
            <w:tab/>
          </w:r>
          <w:r w:rsidRPr="00D47109">
            <w:rPr>
              <w:rStyle w:val="Hyperlink"/>
              <w:noProof/>
            </w:rPr>
            <w:t>SFF Keep Out Zones</w:t>
          </w:r>
          <w:r>
            <w:rPr>
              <w:noProof/>
              <w:webHidden/>
            </w:rPr>
            <w:tab/>
          </w:r>
          <w:r>
            <w:rPr>
              <w:noProof/>
              <w:webHidden/>
            </w:rPr>
            <w:fldChar w:fldCharType="begin"/>
          </w:r>
          <w:r>
            <w:rPr>
              <w:noProof/>
              <w:webHidden/>
            </w:rPr>
            <w:instrText xml:space="preserve"> PAGEREF _Toc11914594 \h </w:instrText>
          </w:r>
          <w:r>
            <w:rPr>
              <w:noProof/>
              <w:webHidden/>
            </w:rPr>
          </w:r>
          <w:r>
            <w:rPr>
              <w:noProof/>
              <w:webHidden/>
            </w:rPr>
            <w:fldChar w:fldCharType="separate"/>
          </w:r>
          <w:ins w:id="31" w:author="Ng, Thomas1 [2]" w:date="2019-06-20T16:35:00Z">
            <w:r w:rsidR="0017686B">
              <w:rPr>
                <w:noProof/>
                <w:webHidden/>
              </w:rPr>
              <w:t>42</w:t>
            </w:r>
          </w:ins>
          <w:del w:id="32" w:author="Ng, Thomas1 [2]" w:date="2019-06-20T09:17:00Z">
            <w:r w:rsidDel="004D572F">
              <w:rPr>
                <w:noProof/>
                <w:webHidden/>
              </w:rPr>
              <w:delText>42</w:delText>
            </w:r>
          </w:del>
          <w:r>
            <w:rPr>
              <w:noProof/>
              <w:webHidden/>
            </w:rPr>
            <w:fldChar w:fldCharType="end"/>
          </w:r>
          <w:r w:rsidRPr="00D47109">
            <w:rPr>
              <w:rStyle w:val="Hyperlink"/>
              <w:noProof/>
            </w:rPr>
            <w:fldChar w:fldCharType="end"/>
          </w:r>
        </w:p>
        <w:p w14:paraId="367E6B45"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"_Toc11914595"</w:instrText>
          </w:r>
          <w:r w:rsidRPr="00D47109">
            <w:rPr>
              <w:rStyle w:val="Hyperlink"/>
              <w:noProof/>
            </w:rPr>
            <w:instrText xml:space="preserve"> </w:instrText>
          </w:r>
          <w:r w:rsidRPr="00D47109">
            <w:rPr>
              <w:rStyle w:val="Hyperlink"/>
              <w:noProof/>
            </w:rPr>
            <w:fldChar w:fldCharType="separate"/>
          </w:r>
          <w:r w:rsidRPr="00D47109">
            <w:rPr>
              <w:rStyle w:val="Hyperlink"/>
              <w:noProof/>
            </w:rPr>
            <w:t>2.5.2</w:t>
          </w:r>
          <w:r>
            <w:rPr>
              <w:rFonts w:eastAsiaTheme="minorEastAsia"/>
              <w:noProof/>
              <w:sz w:val="22"/>
              <w:lang w:eastAsia="en-US"/>
            </w:rPr>
            <w:tab/>
          </w:r>
          <w:r w:rsidRPr="00D47109">
            <w:rPr>
              <w:rStyle w:val="Hyperlink"/>
              <w:noProof/>
            </w:rPr>
            <w:t>LFF Keep Out Zones</w:t>
          </w:r>
          <w:r>
            <w:rPr>
              <w:noProof/>
              <w:webHidden/>
            </w:rPr>
            <w:tab/>
          </w:r>
          <w:r>
            <w:rPr>
              <w:noProof/>
              <w:webHidden/>
            </w:rPr>
            <w:fldChar w:fldCharType="begin"/>
          </w:r>
          <w:r>
            <w:rPr>
              <w:noProof/>
              <w:webHidden/>
            </w:rPr>
            <w:instrText xml:space="preserve"> PAGEREF _Toc11914595 \h </w:instrText>
          </w:r>
          <w:r>
            <w:rPr>
              <w:noProof/>
              <w:webHidden/>
            </w:rPr>
          </w:r>
          <w:r>
            <w:rPr>
              <w:noProof/>
              <w:webHidden/>
            </w:rPr>
            <w:fldChar w:fldCharType="separate"/>
          </w:r>
          <w:ins w:id="33" w:author="Ng, Thomas1 [2]" w:date="2019-06-20T16:35:00Z">
            <w:r w:rsidR="0017686B">
              <w:rPr>
                <w:noProof/>
                <w:webHidden/>
              </w:rPr>
              <w:t>45</w:t>
            </w:r>
          </w:ins>
          <w:del w:id="34" w:author="Ng, Thomas1 [2]" w:date="2019-06-20T09:17:00Z">
            <w:r w:rsidDel="004D572F">
              <w:rPr>
                <w:noProof/>
                <w:webHidden/>
              </w:rPr>
              <w:delText>45</w:delText>
            </w:r>
          </w:del>
          <w:r>
            <w:rPr>
              <w:noProof/>
              <w:webHidden/>
            </w:rPr>
            <w:fldChar w:fldCharType="end"/>
          </w:r>
          <w:r w:rsidRPr="00D47109">
            <w:rPr>
              <w:rStyle w:val="Hyperlink"/>
              <w:noProof/>
            </w:rPr>
            <w:fldChar w:fldCharType="end"/>
          </w:r>
        </w:p>
        <w:p w14:paraId="2AE619DF"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"_Toc11914596"</w:instrText>
          </w:r>
          <w:r w:rsidRPr="00D47109">
            <w:rPr>
              <w:rStyle w:val="Hyperlink"/>
              <w:noProof/>
            </w:rPr>
            <w:instrText xml:space="preserve"> </w:instrText>
          </w:r>
          <w:r w:rsidRPr="00D47109">
            <w:rPr>
              <w:rStyle w:val="Hyperlink"/>
              <w:noProof/>
            </w:rPr>
            <w:fldChar w:fldCharType="separate"/>
          </w:r>
          <w:r w:rsidRPr="00D47109">
            <w:rPr>
              <w:rStyle w:val="Hyperlink"/>
              <w:noProof/>
            </w:rPr>
            <w:t>2.6</w:t>
          </w:r>
          <w:r>
            <w:rPr>
              <w:rFonts w:eastAsiaTheme="minorEastAsia"/>
              <w:noProof/>
              <w:sz w:val="22"/>
              <w:lang w:eastAsia="en-US"/>
            </w:rPr>
            <w:tab/>
          </w:r>
          <w:r w:rsidRPr="00D47109">
            <w:rPr>
              <w:rStyle w:val="Hyperlink"/>
              <w:noProof/>
            </w:rPr>
            <w:t>Baseboard Keep Out Zones</w:t>
          </w:r>
          <w:r>
            <w:rPr>
              <w:noProof/>
              <w:webHidden/>
            </w:rPr>
            <w:tab/>
          </w:r>
          <w:r>
            <w:rPr>
              <w:noProof/>
              <w:webHidden/>
            </w:rPr>
            <w:fldChar w:fldCharType="begin"/>
          </w:r>
          <w:r>
            <w:rPr>
              <w:noProof/>
              <w:webHidden/>
            </w:rPr>
            <w:instrText xml:space="preserve"> PAGEREF _Toc11914596 \h </w:instrText>
          </w:r>
          <w:r>
            <w:rPr>
              <w:noProof/>
              <w:webHidden/>
            </w:rPr>
          </w:r>
          <w:r>
            <w:rPr>
              <w:noProof/>
              <w:webHidden/>
            </w:rPr>
            <w:fldChar w:fldCharType="separate"/>
          </w:r>
          <w:ins w:id="35" w:author="Ng, Thomas1 [2]" w:date="2019-06-20T16:35:00Z">
            <w:r w:rsidR="0017686B">
              <w:rPr>
                <w:noProof/>
                <w:webHidden/>
              </w:rPr>
              <w:t>48</w:t>
            </w:r>
          </w:ins>
          <w:del w:id="36" w:author="Ng, Thomas1 [2]" w:date="2019-06-20T09:17:00Z">
            <w:r w:rsidDel="004D572F">
              <w:rPr>
                <w:noProof/>
                <w:webHidden/>
              </w:rPr>
              <w:delText>48</w:delText>
            </w:r>
          </w:del>
          <w:r>
            <w:rPr>
              <w:noProof/>
              <w:webHidden/>
            </w:rPr>
            <w:fldChar w:fldCharType="end"/>
          </w:r>
          <w:r w:rsidRPr="00D47109">
            <w:rPr>
              <w:rStyle w:val="Hyperlink"/>
              <w:noProof/>
            </w:rPr>
            <w:fldChar w:fldCharType="end"/>
          </w:r>
        </w:p>
        <w:p w14:paraId="587B57C0"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"_Toc11914597"</w:instrText>
          </w:r>
          <w:r w:rsidRPr="00D47109">
            <w:rPr>
              <w:rStyle w:val="Hyperlink"/>
              <w:noProof/>
            </w:rPr>
            <w:instrText xml:space="preserve"> </w:instrText>
          </w:r>
          <w:r w:rsidRPr="00D47109">
            <w:rPr>
              <w:rStyle w:val="Hyperlink"/>
              <w:noProof/>
            </w:rPr>
            <w:fldChar w:fldCharType="separate"/>
          </w:r>
          <w:r w:rsidRPr="00D47109">
            <w:rPr>
              <w:rStyle w:val="Hyperlink"/>
              <w:noProof/>
            </w:rPr>
            <w:t>2.7</w:t>
          </w:r>
          <w:r>
            <w:rPr>
              <w:rFonts w:eastAsiaTheme="minorEastAsia"/>
              <w:noProof/>
              <w:sz w:val="22"/>
              <w:lang w:eastAsia="en-US"/>
            </w:rPr>
            <w:tab/>
          </w:r>
          <w:r w:rsidRPr="00D47109">
            <w:rPr>
              <w:rStyle w:val="Hyperlink"/>
              <w:noProof/>
            </w:rPr>
            <w:t>Insulation Requirements</w:t>
          </w:r>
          <w:r>
            <w:rPr>
              <w:noProof/>
              <w:webHidden/>
            </w:rPr>
            <w:tab/>
          </w:r>
          <w:r>
            <w:rPr>
              <w:noProof/>
              <w:webHidden/>
            </w:rPr>
            <w:fldChar w:fldCharType="begin"/>
          </w:r>
          <w:r>
            <w:rPr>
              <w:noProof/>
              <w:webHidden/>
            </w:rPr>
            <w:instrText xml:space="preserve"> PAGEREF _Toc11914597 \h </w:instrText>
          </w:r>
          <w:r>
            <w:rPr>
              <w:noProof/>
              <w:webHidden/>
            </w:rPr>
          </w:r>
          <w:r>
            <w:rPr>
              <w:noProof/>
              <w:webHidden/>
            </w:rPr>
            <w:fldChar w:fldCharType="separate"/>
          </w:r>
          <w:ins w:id="37" w:author="Ng, Thomas1 [2]" w:date="2019-06-20T16:35:00Z">
            <w:r w:rsidR="0017686B">
              <w:rPr>
                <w:noProof/>
                <w:webHidden/>
              </w:rPr>
              <w:t>49</w:t>
            </w:r>
          </w:ins>
          <w:del w:id="38" w:author="Ng, Thomas1 [2]" w:date="2019-06-20T09:17:00Z">
            <w:r w:rsidDel="004D572F">
              <w:rPr>
                <w:noProof/>
                <w:webHidden/>
              </w:rPr>
              <w:delText>49</w:delText>
            </w:r>
          </w:del>
          <w:r>
            <w:rPr>
              <w:noProof/>
              <w:webHidden/>
            </w:rPr>
            <w:fldChar w:fldCharType="end"/>
          </w:r>
          <w:r w:rsidRPr="00D47109">
            <w:rPr>
              <w:rStyle w:val="Hyperlink"/>
              <w:noProof/>
            </w:rPr>
            <w:fldChar w:fldCharType="end"/>
          </w:r>
        </w:p>
        <w:p w14:paraId="0EE2557E"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"_Toc11914598"</w:instrText>
          </w:r>
          <w:r w:rsidRPr="00D47109">
            <w:rPr>
              <w:rStyle w:val="Hyperlink"/>
              <w:noProof/>
            </w:rPr>
            <w:instrText xml:space="preserve"> </w:instrText>
          </w:r>
          <w:r w:rsidRPr="00D47109">
            <w:rPr>
              <w:rStyle w:val="Hyperlink"/>
              <w:noProof/>
            </w:rPr>
            <w:fldChar w:fldCharType="separate"/>
          </w:r>
          <w:r w:rsidRPr="00D47109">
            <w:rPr>
              <w:rStyle w:val="Hyperlink"/>
              <w:noProof/>
            </w:rPr>
            <w:t>2.7.1</w:t>
          </w:r>
          <w:r>
            <w:rPr>
              <w:rFonts w:eastAsiaTheme="minorEastAsia"/>
              <w:noProof/>
              <w:sz w:val="22"/>
              <w:lang w:eastAsia="en-US"/>
            </w:rPr>
            <w:tab/>
          </w:r>
          <w:r w:rsidRPr="00D47109">
            <w:rPr>
              <w:rStyle w:val="Hyperlink"/>
              <w:noProof/>
            </w:rPr>
            <w:t>SFF Insulator</w:t>
          </w:r>
          <w:r>
            <w:rPr>
              <w:noProof/>
              <w:webHidden/>
            </w:rPr>
            <w:tab/>
          </w:r>
          <w:r>
            <w:rPr>
              <w:noProof/>
              <w:webHidden/>
            </w:rPr>
            <w:fldChar w:fldCharType="begin"/>
          </w:r>
          <w:r>
            <w:rPr>
              <w:noProof/>
              <w:webHidden/>
            </w:rPr>
            <w:instrText xml:space="preserve"> PAGEREF _Toc11914598 \h </w:instrText>
          </w:r>
          <w:r>
            <w:rPr>
              <w:noProof/>
              <w:webHidden/>
            </w:rPr>
          </w:r>
          <w:r>
            <w:rPr>
              <w:noProof/>
              <w:webHidden/>
            </w:rPr>
            <w:fldChar w:fldCharType="separate"/>
          </w:r>
          <w:ins w:id="39" w:author="Ng, Thomas1 [2]" w:date="2019-06-20T16:35:00Z">
            <w:r w:rsidR="0017686B">
              <w:rPr>
                <w:noProof/>
                <w:webHidden/>
              </w:rPr>
              <w:t>49</w:t>
            </w:r>
          </w:ins>
          <w:del w:id="40" w:author="Ng, Thomas1 [2]" w:date="2019-06-20T09:17:00Z">
            <w:r w:rsidDel="004D572F">
              <w:rPr>
                <w:noProof/>
                <w:webHidden/>
              </w:rPr>
              <w:delText>49</w:delText>
            </w:r>
          </w:del>
          <w:r>
            <w:rPr>
              <w:noProof/>
              <w:webHidden/>
            </w:rPr>
            <w:fldChar w:fldCharType="end"/>
          </w:r>
          <w:r w:rsidRPr="00D47109">
            <w:rPr>
              <w:rStyle w:val="Hyperlink"/>
              <w:noProof/>
            </w:rPr>
            <w:fldChar w:fldCharType="end"/>
          </w:r>
        </w:p>
        <w:p w14:paraId="1BF6761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"_Toc11914599"</w:instrText>
          </w:r>
          <w:r w:rsidRPr="00D47109">
            <w:rPr>
              <w:rStyle w:val="Hyperlink"/>
              <w:noProof/>
            </w:rPr>
            <w:instrText xml:space="preserve"> </w:instrText>
          </w:r>
          <w:r w:rsidRPr="00D47109">
            <w:rPr>
              <w:rStyle w:val="Hyperlink"/>
              <w:noProof/>
            </w:rPr>
            <w:fldChar w:fldCharType="separate"/>
          </w:r>
          <w:r w:rsidRPr="00D47109">
            <w:rPr>
              <w:rStyle w:val="Hyperlink"/>
              <w:noProof/>
            </w:rPr>
            <w:t>2.7.2</w:t>
          </w:r>
          <w:r>
            <w:rPr>
              <w:rFonts w:eastAsiaTheme="minorEastAsia"/>
              <w:noProof/>
              <w:sz w:val="22"/>
              <w:lang w:eastAsia="en-US"/>
            </w:rPr>
            <w:tab/>
          </w:r>
          <w:r w:rsidRPr="00D47109">
            <w:rPr>
              <w:rStyle w:val="Hyperlink"/>
              <w:noProof/>
            </w:rPr>
            <w:t>LFF Insulator</w:t>
          </w:r>
          <w:r>
            <w:rPr>
              <w:noProof/>
              <w:webHidden/>
            </w:rPr>
            <w:tab/>
          </w:r>
          <w:r>
            <w:rPr>
              <w:noProof/>
              <w:webHidden/>
            </w:rPr>
            <w:fldChar w:fldCharType="begin"/>
          </w:r>
          <w:r>
            <w:rPr>
              <w:noProof/>
              <w:webHidden/>
            </w:rPr>
            <w:instrText xml:space="preserve"> PAGEREF _Toc11914599 \h </w:instrText>
          </w:r>
          <w:r>
            <w:rPr>
              <w:noProof/>
              <w:webHidden/>
            </w:rPr>
          </w:r>
          <w:r>
            <w:rPr>
              <w:noProof/>
              <w:webHidden/>
            </w:rPr>
            <w:fldChar w:fldCharType="separate"/>
          </w:r>
          <w:ins w:id="41" w:author="Ng, Thomas1 [2]" w:date="2019-06-20T16:35:00Z">
            <w:r w:rsidR="0017686B">
              <w:rPr>
                <w:noProof/>
                <w:webHidden/>
              </w:rPr>
              <w:t>51</w:t>
            </w:r>
          </w:ins>
          <w:del w:id="42" w:author="Ng, Thomas1 [2]" w:date="2019-06-20T09:17:00Z">
            <w:r w:rsidDel="004D572F">
              <w:rPr>
                <w:noProof/>
                <w:webHidden/>
              </w:rPr>
              <w:delText>51</w:delText>
            </w:r>
          </w:del>
          <w:r>
            <w:rPr>
              <w:noProof/>
              <w:webHidden/>
            </w:rPr>
            <w:fldChar w:fldCharType="end"/>
          </w:r>
          <w:r w:rsidRPr="00D47109">
            <w:rPr>
              <w:rStyle w:val="Hyperlink"/>
              <w:noProof/>
            </w:rPr>
            <w:fldChar w:fldCharType="end"/>
          </w:r>
        </w:p>
        <w:p w14:paraId="591D872E"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"_Toc11914600"</w:instrText>
          </w:r>
          <w:r w:rsidRPr="00D47109">
            <w:rPr>
              <w:rStyle w:val="Hyperlink"/>
              <w:noProof/>
            </w:rPr>
            <w:instrText xml:space="preserve"> </w:instrText>
          </w:r>
          <w:r w:rsidRPr="00D47109">
            <w:rPr>
              <w:rStyle w:val="Hyperlink"/>
              <w:noProof/>
            </w:rPr>
            <w:fldChar w:fldCharType="separate"/>
          </w:r>
          <w:r w:rsidRPr="00D47109">
            <w:rPr>
              <w:rStyle w:val="Hyperlink"/>
              <w:noProof/>
            </w:rPr>
            <w:t>2.8</w:t>
          </w:r>
          <w:r>
            <w:rPr>
              <w:rFonts w:eastAsiaTheme="minorEastAsia"/>
              <w:noProof/>
              <w:sz w:val="22"/>
              <w:lang w:eastAsia="en-US"/>
            </w:rPr>
            <w:tab/>
          </w:r>
          <w:r w:rsidRPr="00D47109">
            <w:rPr>
              <w:rStyle w:val="Hyperlink"/>
              <w:noProof/>
            </w:rPr>
            <w:t>Critical-to-Function (CTF) Dimensions (SFF and LFF)</w:t>
          </w:r>
          <w:r>
            <w:rPr>
              <w:noProof/>
              <w:webHidden/>
            </w:rPr>
            <w:tab/>
          </w:r>
          <w:r>
            <w:rPr>
              <w:noProof/>
              <w:webHidden/>
            </w:rPr>
            <w:fldChar w:fldCharType="begin"/>
          </w:r>
          <w:r>
            <w:rPr>
              <w:noProof/>
              <w:webHidden/>
            </w:rPr>
            <w:instrText xml:space="preserve"> PAGEREF _Toc11914600 \h </w:instrText>
          </w:r>
          <w:r>
            <w:rPr>
              <w:noProof/>
              <w:webHidden/>
            </w:rPr>
          </w:r>
          <w:r>
            <w:rPr>
              <w:noProof/>
              <w:webHidden/>
            </w:rPr>
            <w:fldChar w:fldCharType="separate"/>
          </w:r>
          <w:ins w:id="43" w:author="Ng, Thomas1 [2]" w:date="2019-06-20T16:35:00Z">
            <w:r w:rsidR="0017686B">
              <w:rPr>
                <w:noProof/>
                <w:webHidden/>
              </w:rPr>
              <w:t>54</w:t>
            </w:r>
          </w:ins>
          <w:del w:id="44" w:author="Ng, Thomas1 [2]" w:date="2019-06-20T09:17:00Z">
            <w:r w:rsidDel="004D572F">
              <w:rPr>
                <w:noProof/>
                <w:webHidden/>
              </w:rPr>
              <w:delText>54</w:delText>
            </w:r>
          </w:del>
          <w:r>
            <w:rPr>
              <w:noProof/>
              <w:webHidden/>
            </w:rPr>
            <w:fldChar w:fldCharType="end"/>
          </w:r>
          <w:r w:rsidRPr="00D47109">
            <w:rPr>
              <w:rStyle w:val="Hyperlink"/>
              <w:noProof/>
            </w:rPr>
            <w:fldChar w:fldCharType="end"/>
          </w:r>
        </w:p>
        <w:p w14:paraId="5CD7D157"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"_Toc11914601"</w:instrText>
          </w:r>
          <w:r w:rsidRPr="00D47109">
            <w:rPr>
              <w:rStyle w:val="Hyperlink"/>
              <w:noProof/>
            </w:rPr>
            <w:instrText xml:space="preserve"> </w:instrText>
          </w:r>
          <w:r w:rsidRPr="00D47109">
            <w:rPr>
              <w:rStyle w:val="Hyperlink"/>
              <w:noProof/>
            </w:rPr>
            <w:fldChar w:fldCharType="separate"/>
          </w:r>
          <w:r w:rsidRPr="00D47109">
            <w:rPr>
              <w:rStyle w:val="Hyperlink"/>
              <w:noProof/>
            </w:rPr>
            <w:t>2.8.1</w:t>
          </w:r>
          <w:r>
            <w:rPr>
              <w:rFonts w:eastAsiaTheme="minorEastAsia"/>
              <w:noProof/>
              <w:sz w:val="22"/>
              <w:lang w:eastAsia="en-US"/>
            </w:rPr>
            <w:tab/>
          </w:r>
          <w:r w:rsidRPr="00D47109">
            <w:rPr>
              <w:rStyle w:val="Hyperlink"/>
              <w:noProof/>
            </w:rPr>
            <w:t>CTF Tolerances</w:t>
          </w:r>
          <w:r>
            <w:rPr>
              <w:noProof/>
              <w:webHidden/>
            </w:rPr>
            <w:tab/>
          </w:r>
          <w:r>
            <w:rPr>
              <w:noProof/>
              <w:webHidden/>
            </w:rPr>
            <w:fldChar w:fldCharType="begin"/>
          </w:r>
          <w:r>
            <w:rPr>
              <w:noProof/>
              <w:webHidden/>
            </w:rPr>
            <w:instrText xml:space="preserve"> PAGEREF _Toc11914601 \h </w:instrText>
          </w:r>
          <w:r>
            <w:rPr>
              <w:noProof/>
              <w:webHidden/>
            </w:rPr>
          </w:r>
          <w:r>
            <w:rPr>
              <w:noProof/>
              <w:webHidden/>
            </w:rPr>
            <w:fldChar w:fldCharType="separate"/>
          </w:r>
          <w:ins w:id="45" w:author="Ng, Thomas1 [2]" w:date="2019-06-20T16:35:00Z">
            <w:r w:rsidR="0017686B">
              <w:rPr>
                <w:noProof/>
                <w:webHidden/>
              </w:rPr>
              <w:t>54</w:t>
            </w:r>
          </w:ins>
          <w:del w:id="46" w:author="Ng, Thomas1 [2]" w:date="2019-06-20T09:17:00Z">
            <w:r w:rsidDel="004D572F">
              <w:rPr>
                <w:noProof/>
                <w:webHidden/>
              </w:rPr>
              <w:delText>54</w:delText>
            </w:r>
          </w:del>
          <w:r>
            <w:rPr>
              <w:noProof/>
              <w:webHidden/>
            </w:rPr>
            <w:fldChar w:fldCharType="end"/>
          </w:r>
          <w:r w:rsidRPr="00D47109">
            <w:rPr>
              <w:rStyle w:val="Hyperlink"/>
              <w:noProof/>
            </w:rPr>
            <w:fldChar w:fldCharType="end"/>
          </w:r>
        </w:p>
        <w:p w14:paraId="5E86EA7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"_Toc11914602"</w:instrText>
          </w:r>
          <w:r w:rsidRPr="00D47109">
            <w:rPr>
              <w:rStyle w:val="Hyperlink"/>
              <w:noProof/>
            </w:rPr>
            <w:instrText xml:space="preserve"> </w:instrText>
          </w:r>
          <w:r w:rsidRPr="00D47109">
            <w:rPr>
              <w:rStyle w:val="Hyperlink"/>
              <w:noProof/>
            </w:rPr>
            <w:fldChar w:fldCharType="separate"/>
          </w:r>
          <w:r w:rsidRPr="00D47109">
            <w:rPr>
              <w:rStyle w:val="Hyperlink"/>
              <w:noProof/>
            </w:rPr>
            <w:t>2.8.2</w:t>
          </w:r>
          <w:r>
            <w:rPr>
              <w:rFonts w:eastAsiaTheme="minorEastAsia"/>
              <w:noProof/>
              <w:sz w:val="22"/>
              <w:lang w:eastAsia="en-US"/>
            </w:rPr>
            <w:tab/>
          </w:r>
          <w:r w:rsidRPr="00D47109">
            <w:rPr>
              <w:rStyle w:val="Hyperlink"/>
              <w:noProof/>
            </w:rPr>
            <w:t>SFF Pull Tab CTF Dimensions</w:t>
          </w:r>
          <w:r>
            <w:rPr>
              <w:noProof/>
              <w:webHidden/>
            </w:rPr>
            <w:tab/>
          </w:r>
          <w:r>
            <w:rPr>
              <w:noProof/>
              <w:webHidden/>
            </w:rPr>
            <w:fldChar w:fldCharType="begin"/>
          </w:r>
          <w:r>
            <w:rPr>
              <w:noProof/>
              <w:webHidden/>
            </w:rPr>
            <w:instrText xml:space="preserve"> PAGEREF _Toc11914602 \h </w:instrText>
          </w:r>
          <w:r>
            <w:rPr>
              <w:noProof/>
              <w:webHidden/>
            </w:rPr>
          </w:r>
          <w:r>
            <w:rPr>
              <w:noProof/>
              <w:webHidden/>
            </w:rPr>
            <w:fldChar w:fldCharType="separate"/>
          </w:r>
          <w:ins w:id="47" w:author="Ng, Thomas1 [2]" w:date="2019-06-20T16:35:00Z">
            <w:r w:rsidR="0017686B">
              <w:rPr>
                <w:noProof/>
                <w:webHidden/>
              </w:rPr>
              <w:t>54</w:t>
            </w:r>
          </w:ins>
          <w:del w:id="48" w:author="Ng, Thomas1 [2]" w:date="2019-06-20T09:17:00Z">
            <w:r w:rsidDel="004D572F">
              <w:rPr>
                <w:noProof/>
                <w:webHidden/>
              </w:rPr>
              <w:delText>54</w:delText>
            </w:r>
          </w:del>
          <w:r>
            <w:rPr>
              <w:noProof/>
              <w:webHidden/>
            </w:rPr>
            <w:fldChar w:fldCharType="end"/>
          </w:r>
          <w:r w:rsidRPr="00D47109">
            <w:rPr>
              <w:rStyle w:val="Hyperlink"/>
              <w:noProof/>
            </w:rPr>
            <w:fldChar w:fldCharType="end"/>
          </w:r>
        </w:p>
        <w:p w14:paraId="78DCEA35"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"_Toc11914603"</w:instrText>
          </w:r>
          <w:r w:rsidRPr="00D47109">
            <w:rPr>
              <w:rStyle w:val="Hyperlink"/>
              <w:noProof/>
            </w:rPr>
            <w:instrText xml:space="preserve"> </w:instrText>
          </w:r>
          <w:r w:rsidRPr="00D47109">
            <w:rPr>
              <w:rStyle w:val="Hyperlink"/>
              <w:noProof/>
            </w:rPr>
            <w:fldChar w:fldCharType="separate"/>
          </w:r>
          <w:r w:rsidRPr="00D47109">
            <w:rPr>
              <w:rStyle w:val="Hyperlink"/>
              <w:noProof/>
            </w:rPr>
            <w:t>2.8.3</w:t>
          </w:r>
          <w:r>
            <w:rPr>
              <w:rFonts w:eastAsiaTheme="minorEastAsia"/>
              <w:noProof/>
              <w:sz w:val="22"/>
              <w:lang w:eastAsia="en-US"/>
            </w:rPr>
            <w:tab/>
          </w:r>
          <w:r w:rsidRPr="00D47109">
            <w:rPr>
              <w:rStyle w:val="Hyperlink"/>
              <w:noProof/>
            </w:rPr>
            <w:t>SFF Ejector Latch CTF Dimensions</w:t>
          </w:r>
          <w:r>
            <w:rPr>
              <w:noProof/>
              <w:webHidden/>
            </w:rPr>
            <w:tab/>
          </w:r>
          <w:r>
            <w:rPr>
              <w:noProof/>
              <w:webHidden/>
            </w:rPr>
            <w:fldChar w:fldCharType="begin"/>
          </w:r>
          <w:r>
            <w:rPr>
              <w:noProof/>
              <w:webHidden/>
            </w:rPr>
            <w:instrText xml:space="preserve"> PAGEREF _Toc11914603 \h </w:instrText>
          </w:r>
          <w:r>
            <w:rPr>
              <w:noProof/>
              <w:webHidden/>
            </w:rPr>
          </w:r>
          <w:r>
            <w:rPr>
              <w:noProof/>
              <w:webHidden/>
            </w:rPr>
            <w:fldChar w:fldCharType="separate"/>
          </w:r>
          <w:ins w:id="49" w:author="Ng, Thomas1 [2]" w:date="2019-06-20T16:35:00Z">
            <w:r w:rsidR="0017686B">
              <w:rPr>
                <w:noProof/>
                <w:webHidden/>
              </w:rPr>
              <w:t>56</w:t>
            </w:r>
          </w:ins>
          <w:del w:id="50" w:author="Ng, Thomas1 [2]" w:date="2019-06-20T09:17:00Z">
            <w:r w:rsidDel="004D572F">
              <w:rPr>
                <w:noProof/>
                <w:webHidden/>
              </w:rPr>
              <w:delText>56</w:delText>
            </w:r>
          </w:del>
          <w:r>
            <w:rPr>
              <w:noProof/>
              <w:webHidden/>
            </w:rPr>
            <w:fldChar w:fldCharType="end"/>
          </w:r>
          <w:r w:rsidRPr="00D47109">
            <w:rPr>
              <w:rStyle w:val="Hyperlink"/>
              <w:noProof/>
            </w:rPr>
            <w:fldChar w:fldCharType="end"/>
          </w:r>
        </w:p>
        <w:p w14:paraId="4E11E87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"_Toc11914604"</w:instrText>
          </w:r>
          <w:r w:rsidRPr="00D47109">
            <w:rPr>
              <w:rStyle w:val="Hyperlink"/>
              <w:noProof/>
            </w:rPr>
            <w:instrText xml:space="preserve"> </w:instrText>
          </w:r>
          <w:r w:rsidRPr="00D47109">
            <w:rPr>
              <w:rStyle w:val="Hyperlink"/>
              <w:noProof/>
            </w:rPr>
            <w:fldChar w:fldCharType="separate"/>
          </w:r>
          <w:r w:rsidRPr="00D47109">
            <w:rPr>
              <w:rStyle w:val="Hyperlink"/>
              <w:noProof/>
            </w:rPr>
            <w:t>2.8.4</w:t>
          </w:r>
          <w:r>
            <w:rPr>
              <w:rFonts w:eastAsiaTheme="minorEastAsia"/>
              <w:noProof/>
              <w:sz w:val="22"/>
              <w:lang w:eastAsia="en-US"/>
            </w:rPr>
            <w:tab/>
          </w:r>
          <w:r w:rsidRPr="00D47109">
            <w:rPr>
              <w:rStyle w:val="Hyperlink"/>
              <w:noProof/>
            </w:rPr>
            <w:t>SFF Internal Lock CTF Dimensions</w:t>
          </w:r>
          <w:r>
            <w:rPr>
              <w:noProof/>
              <w:webHidden/>
            </w:rPr>
            <w:tab/>
          </w:r>
          <w:r>
            <w:rPr>
              <w:noProof/>
              <w:webHidden/>
            </w:rPr>
            <w:fldChar w:fldCharType="begin"/>
          </w:r>
          <w:r>
            <w:rPr>
              <w:noProof/>
              <w:webHidden/>
            </w:rPr>
            <w:instrText xml:space="preserve"> PAGEREF _Toc11914604 \h </w:instrText>
          </w:r>
          <w:r>
            <w:rPr>
              <w:noProof/>
              <w:webHidden/>
            </w:rPr>
          </w:r>
          <w:r>
            <w:rPr>
              <w:noProof/>
              <w:webHidden/>
            </w:rPr>
            <w:fldChar w:fldCharType="separate"/>
          </w:r>
          <w:ins w:id="51" w:author="Ng, Thomas1 [2]" w:date="2019-06-20T16:35:00Z">
            <w:r w:rsidR="0017686B">
              <w:rPr>
                <w:noProof/>
                <w:webHidden/>
              </w:rPr>
              <w:t>57</w:t>
            </w:r>
          </w:ins>
          <w:del w:id="52" w:author="Ng, Thomas1 [2]" w:date="2019-06-20T09:17:00Z">
            <w:r w:rsidDel="004D572F">
              <w:rPr>
                <w:noProof/>
                <w:webHidden/>
              </w:rPr>
              <w:delText>57</w:delText>
            </w:r>
          </w:del>
          <w:r>
            <w:rPr>
              <w:noProof/>
              <w:webHidden/>
            </w:rPr>
            <w:fldChar w:fldCharType="end"/>
          </w:r>
          <w:r w:rsidRPr="00D47109">
            <w:rPr>
              <w:rStyle w:val="Hyperlink"/>
              <w:noProof/>
            </w:rPr>
            <w:fldChar w:fldCharType="end"/>
          </w:r>
        </w:p>
        <w:p w14:paraId="200F143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"_Toc11914605"</w:instrText>
          </w:r>
          <w:r w:rsidRPr="00D47109">
            <w:rPr>
              <w:rStyle w:val="Hyperlink"/>
              <w:noProof/>
            </w:rPr>
            <w:instrText xml:space="preserve"> </w:instrText>
          </w:r>
          <w:r w:rsidRPr="00D47109">
            <w:rPr>
              <w:rStyle w:val="Hyperlink"/>
              <w:noProof/>
            </w:rPr>
            <w:fldChar w:fldCharType="separate"/>
          </w:r>
          <w:r w:rsidRPr="00D47109">
            <w:rPr>
              <w:rStyle w:val="Hyperlink"/>
              <w:noProof/>
            </w:rPr>
            <w:t>2.8.5</w:t>
          </w:r>
          <w:r>
            <w:rPr>
              <w:rFonts w:eastAsiaTheme="minorEastAsia"/>
              <w:noProof/>
              <w:sz w:val="22"/>
              <w:lang w:eastAsia="en-US"/>
            </w:rPr>
            <w:tab/>
          </w:r>
          <w:r w:rsidRPr="00D47109">
            <w:rPr>
              <w:rStyle w:val="Hyperlink"/>
              <w:noProof/>
            </w:rPr>
            <w:t>SFF Baseboard CTF Dimensions</w:t>
          </w:r>
          <w:r>
            <w:rPr>
              <w:noProof/>
              <w:webHidden/>
            </w:rPr>
            <w:tab/>
          </w:r>
          <w:r>
            <w:rPr>
              <w:noProof/>
              <w:webHidden/>
            </w:rPr>
            <w:fldChar w:fldCharType="begin"/>
          </w:r>
          <w:r>
            <w:rPr>
              <w:noProof/>
              <w:webHidden/>
            </w:rPr>
            <w:instrText xml:space="preserve"> PAGEREF _Toc11914605 \h </w:instrText>
          </w:r>
          <w:r>
            <w:rPr>
              <w:noProof/>
              <w:webHidden/>
            </w:rPr>
          </w:r>
          <w:r>
            <w:rPr>
              <w:noProof/>
              <w:webHidden/>
            </w:rPr>
            <w:fldChar w:fldCharType="separate"/>
          </w:r>
          <w:ins w:id="53" w:author="Ng, Thomas1 [2]" w:date="2019-06-20T16:35:00Z">
            <w:r w:rsidR="0017686B">
              <w:rPr>
                <w:noProof/>
                <w:webHidden/>
              </w:rPr>
              <w:t>58</w:t>
            </w:r>
          </w:ins>
          <w:del w:id="54" w:author="Ng, Thomas1 [2]" w:date="2019-06-20T09:17:00Z">
            <w:r w:rsidDel="004D572F">
              <w:rPr>
                <w:noProof/>
                <w:webHidden/>
              </w:rPr>
              <w:delText>58</w:delText>
            </w:r>
          </w:del>
          <w:r>
            <w:rPr>
              <w:noProof/>
              <w:webHidden/>
            </w:rPr>
            <w:fldChar w:fldCharType="end"/>
          </w:r>
          <w:r w:rsidRPr="00D47109">
            <w:rPr>
              <w:rStyle w:val="Hyperlink"/>
              <w:noProof/>
            </w:rPr>
            <w:fldChar w:fldCharType="end"/>
          </w:r>
        </w:p>
        <w:p w14:paraId="7D8646CE"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"_Toc11914606"</w:instrText>
          </w:r>
          <w:r w:rsidRPr="00D47109">
            <w:rPr>
              <w:rStyle w:val="Hyperlink"/>
              <w:noProof/>
            </w:rPr>
            <w:instrText xml:space="preserve"> </w:instrText>
          </w:r>
          <w:r w:rsidRPr="00D47109">
            <w:rPr>
              <w:rStyle w:val="Hyperlink"/>
              <w:noProof/>
            </w:rPr>
            <w:fldChar w:fldCharType="separate"/>
          </w:r>
          <w:r w:rsidRPr="00D47109">
            <w:rPr>
              <w:rStyle w:val="Hyperlink"/>
              <w:noProof/>
            </w:rPr>
            <w:t>2.8.6</w:t>
          </w:r>
          <w:r>
            <w:rPr>
              <w:rFonts w:eastAsiaTheme="minorEastAsia"/>
              <w:noProof/>
              <w:sz w:val="22"/>
              <w:lang w:eastAsia="en-US"/>
            </w:rPr>
            <w:tab/>
          </w:r>
          <w:r w:rsidRPr="00D47109">
            <w:rPr>
              <w:rStyle w:val="Hyperlink"/>
              <w:noProof/>
            </w:rPr>
            <w:t>LFF Ejector Latch CTF Dimensions</w:t>
          </w:r>
          <w:r>
            <w:rPr>
              <w:noProof/>
              <w:webHidden/>
            </w:rPr>
            <w:tab/>
          </w:r>
          <w:r>
            <w:rPr>
              <w:noProof/>
              <w:webHidden/>
            </w:rPr>
            <w:fldChar w:fldCharType="begin"/>
          </w:r>
          <w:r>
            <w:rPr>
              <w:noProof/>
              <w:webHidden/>
            </w:rPr>
            <w:instrText xml:space="preserve"> PAGEREF _Toc11914606 \h </w:instrText>
          </w:r>
          <w:r>
            <w:rPr>
              <w:noProof/>
              <w:webHidden/>
            </w:rPr>
          </w:r>
          <w:r>
            <w:rPr>
              <w:noProof/>
              <w:webHidden/>
            </w:rPr>
            <w:fldChar w:fldCharType="separate"/>
          </w:r>
          <w:ins w:id="55" w:author="Ng, Thomas1 [2]" w:date="2019-06-20T16:35:00Z">
            <w:r w:rsidR="0017686B">
              <w:rPr>
                <w:noProof/>
                <w:webHidden/>
              </w:rPr>
              <w:t>61</w:t>
            </w:r>
          </w:ins>
          <w:del w:id="56" w:author="Ng, Thomas1 [2]" w:date="2019-06-20T09:17:00Z">
            <w:r w:rsidDel="004D572F">
              <w:rPr>
                <w:noProof/>
                <w:webHidden/>
              </w:rPr>
              <w:delText>61</w:delText>
            </w:r>
          </w:del>
          <w:r>
            <w:rPr>
              <w:noProof/>
              <w:webHidden/>
            </w:rPr>
            <w:fldChar w:fldCharType="end"/>
          </w:r>
          <w:r w:rsidRPr="00D47109">
            <w:rPr>
              <w:rStyle w:val="Hyperlink"/>
              <w:noProof/>
            </w:rPr>
            <w:fldChar w:fldCharType="end"/>
          </w:r>
        </w:p>
        <w:p w14:paraId="23575715"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"_Toc11914607"</w:instrText>
          </w:r>
          <w:r w:rsidRPr="00D47109">
            <w:rPr>
              <w:rStyle w:val="Hyperlink"/>
              <w:noProof/>
            </w:rPr>
            <w:instrText xml:space="preserve"> </w:instrText>
          </w:r>
          <w:r w:rsidRPr="00D47109">
            <w:rPr>
              <w:rStyle w:val="Hyperlink"/>
              <w:noProof/>
            </w:rPr>
            <w:fldChar w:fldCharType="separate"/>
          </w:r>
          <w:r w:rsidRPr="00D47109">
            <w:rPr>
              <w:rStyle w:val="Hyperlink"/>
              <w:noProof/>
            </w:rPr>
            <w:t>2.8.7</w:t>
          </w:r>
          <w:r>
            <w:rPr>
              <w:rFonts w:eastAsiaTheme="minorEastAsia"/>
              <w:noProof/>
              <w:sz w:val="22"/>
              <w:lang w:eastAsia="en-US"/>
            </w:rPr>
            <w:tab/>
          </w:r>
          <w:r w:rsidRPr="00D47109">
            <w:rPr>
              <w:rStyle w:val="Hyperlink"/>
              <w:noProof/>
            </w:rPr>
            <w:t>LFF Baseboard CTF Dimensions</w:t>
          </w:r>
          <w:r>
            <w:rPr>
              <w:noProof/>
              <w:webHidden/>
            </w:rPr>
            <w:tab/>
          </w:r>
          <w:r>
            <w:rPr>
              <w:noProof/>
              <w:webHidden/>
            </w:rPr>
            <w:fldChar w:fldCharType="begin"/>
          </w:r>
          <w:r>
            <w:rPr>
              <w:noProof/>
              <w:webHidden/>
            </w:rPr>
            <w:instrText xml:space="preserve"> PAGEREF _Toc11914607 \h </w:instrText>
          </w:r>
          <w:r>
            <w:rPr>
              <w:noProof/>
              <w:webHidden/>
            </w:rPr>
          </w:r>
          <w:r>
            <w:rPr>
              <w:noProof/>
              <w:webHidden/>
            </w:rPr>
            <w:fldChar w:fldCharType="separate"/>
          </w:r>
          <w:ins w:id="57" w:author="Ng, Thomas1 [2]" w:date="2019-06-20T16:35:00Z">
            <w:r w:rsidR="0017686B">
              <w:rPr>
                <w:noProof/>
                <w:webHidden/>
              </w:rPr>
              <w:t>62</w:t>
            </w:r>
          </w:ins>
          <w:del w:id="58" w:author="Ng, Thomas1 [2]" w:date="2019-06-20T09:17:00Z">
            <w:r w:rsidDel="004D572F">
              <w:rPr>
                <w:noProof/>
                <w:webHidden/>
              </w:rPr>
              <w:delText>62</w:delText>
            </w:r>
          </w:del>
          <w:r>
            <w:rPr>
              <w:noProof/>
              <w:webHidden/>
            </w:rPr>
            <w:fldChar w:fldCharType="end"/>
          </w:r>
          <w:r w:rsidRPr="00D47109">
            <w:rPr>
              <w:rStyle w:val="Hyperlink"/>
              <w:noProof/>
            </w:rPr>
            <w:fldChar w:fldCharType="end"/>
          </w:r>
        </w:p>
        <w:p w14:paraId="68B4790C"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"_Toc11914608"</w:instrText>
          </w:r>
          <w:r w:rsidRPr="00D47109">
            <w:rPr>
              <w:rStyle w:val="Hyperlink"/>
              <w:noProof/>
            </w:rPr>
            <w:instrText xml:space="preserve"> </w:instrText>
          </w:r>
          <w:r w:rsidRPr="00D47109">
            <w:rPr>
              <w:rStyle w:val="Hyperlink"/>
              <w:noProof/>
            </w:rPr>
            <w:fldChar w:fldCharType="separate"/>
          </w:r>
          <w:r w:rsidRPr="00D47109">
            <w:rPr>
              <w:rStyle w:val="Hyperlink"/>
              <w:noProof/>
            </w:rPr>
            <w:t>2.9</w:t>
          </w:r>
          <w:r>
            <w:rPr>
              <w:rFonts w:eastAsiaTheme="minorEastAsia"/>
              <w:noProof/>
              <w:sz w:val="22"/>
              <w:lang w:eastAsia="en-US"/>
            </w:rPr>
            <w:tab/>
          </w:r>
          <w:r w:rsidRPr="00D47109">
            <w:rPr>
              <w:rStyle w:val="Hyperlink"/>
              <w:noProof/>
            </w:rPr>
            <w:t>Labeling Requirements</w:t>
          </w:r>
          <w:r>
            <w:rPr>
              <w:noProof/>
              <w:webHidden/>
            </w:rPr>
            <w:tab/>
          </w:r>
          <w:r>
            <w:rPr>
              <w:noProof/>
              <w:webHidden/>
            </w:rPr>
            <w:fldChar w:fldCharType="begin"/>
          </w:r>
          <w:r>
            <w:rPr>
              <w:noProof/>
              <w:webHidden/>
            </w:rPr>
            <w:instrText xml:space="preserve"> PAGEREF _Toc11914608 \h </w:instrText>
          </w:r>
          <w:r>
            <w:rPr>
              <w:noProof/>
              <w:webHidden/>
            </w:rPr>
          </w:r>
          <w:r>
            <w:rPr>
              <w:noProof/>
              <w:webHidden/>
            </w:rPr>
            <w:fldChar w:fldCharType="separate"/>
          </w:r>
          <w:ins w:id="59" w:author="Ng, Thomas1 [2]" w:date="2019-06-20T16:35:00Z">
            <w:r w:rsidR="0017686B">
              <w:rPr>
                <w:noProof/>
                <w:webHidden/>
              </w:rPr>
              <w:t>64</w:t>
            </w:r>
          </w:ins>
          <w:del w:id="60" w:author="Ng, Thomas1 [2]" w:date="2019-06-20T09:17:00Z">
            <w:r w:rsidDel="004D572F">
              <w:rPr>
                <w:noProof/>
                <w:webHidden/>
              </w:rPr>
              <w:delText>64</w:delText>
            </w:r>
          </w:del>
          <w:r>
            <w:rPr>
              <w:noProof/>
              <w:webHidden/>
            </w:rPr>
            <w:fldChar w:fldCharType="end"/>
          </w:r>
          <w:r w:rsidRPr="00D47109">
            <w:rPr>
              <w:rStyle w:val="Hyperlink"/>
              <w:noProof/>
            </w:rPr>
            <w:fldChar w:fldCharType="end"/>
          </w:r>
        </w:p>
        <w:p w14:paraId="6E94B8F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"_Toc11914609"</w:instrText>
          </w:r>
          <w:r w:rsidRPr="00D47109">
            <w:rPr>
              <w:rStyle w:val="Hyperlink"/>
              <w:noProof/>
            </w:rPr>
            <w:instrText xml:space="preserve"> </w:instrText>
          </w:r>
          <w:r w:rsidRPr="00D47109">
            <w:rPr>
              <w:rStyle w:val="Hyperlink"/>
              <w:noProof/>
            </w:rPr>
            <w:fldChar w:fldCharType="separate"/>
          </w:r>
          <w:r w:rsidRPr="00D47109">
            <w:rPr>
              <w:rStyle w:val="Hyperlink"/>
              <w:noProof/>
            </w:rPr>
            <w:t>2.9.1</w:t>
          </w:r>
          <w:r>
            <w:rPr>
              <w:rFonts w:eastAsiaTheme="minorEastAsia"/>
              <w:noProof/>
              <w:sz w:val="22"/>
              <w:lang w:eastAsia="en-US"/>
            </w:rPr>
            <w:tab/>
          </w:r>
          <w:r w:rsidRPr="00D47109">
            <w:rPr>
              <w:rStyle w:val="Hyperlink"/>
              <w:noProof/>
            </w:rPr>
            <w:t>General Guidelines for Label Contents</w:t>
          </w:r>
          <w:r>
            <w:rPr>
              <w:noProof/>
              <w:webHidden/>
            </w:rPr>
            <w:tab/>
          </w:r>
          <w:r>
            <w:rPr>
              <w:noProof/>
              <w:webHidden/>
            </w:rPr>
            <w:fldChar w:fldCharType="begin"/>
          </w:r>
          <w:r>
            <w:rPr>
              <w:noProof/>
              <w:webHidden/>
            </w:rPr>
            <w:instrText xml:space="preserve"> PAGEREF _Toc11914609 \h </w:instrText>
          </w:r>
          <w:r>
            <w:rPr>
              <w:noProof/>
              <w:webHidden/>
            </w:rPr>
          </w:r>
          <w:r>
            <w:rPr>
              <w:noProof/>
              <w:webHidden/>
            </w:rPr>
            <w:fldChar w:fldCharType="separate"/>
          </w:r>
          <w:ins w:id="61" w:author="Ng, Thomas1 [2]" w:date="2019-06-20T16:35:00Z">
            <w:r w:rsidR="0017686B">
              <w:rPr>
                <w:noProof/>
                <w:webHidden/>
              </w:rPr>
              <w:t>64</w:t>
            </w:r>
          </w:ins>
          <w:del w:id="62" w:author="Ng, Thomas1 [2]" w:date="2019-06-20T09:17:00Z">
            <w:r w:rsidDel="004D572F">
              <w:rPr>
                <w:noProof/>
                <w:webHidden/>
              </w:rPr>
              <w:delText>64</w:delText>
            </w:r>
          </w:del>
          <w:r>
            <w:rPr>
              <w:noProof/>
              <w:webHidden/>
            </w:rPr>
            <w:fldChar w:fldCharType="end"/>
          </w:r>
          <w:r w:rsidRPr="00D47109">
            <w:rPr>
              <w:rStyle w:val="Hyperlink"/>
              <w:noProof/>
            </w:rPr>
            <w:fldChar w:fldCharType="end"/>
          </w:r>
        </w:p>
        <w:p w14:paraId="5A87F1DB"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"_Toc11914610"</w:instrText>
          </w:r>
          <w:r w:rsidRPr="00D47109">
            <w:rPr>
              <w:rStyle w:val="Hyperlink"/>
              <w:noProof/>
            </w:rPr>
            <w:instrText xml:space="preserve"> </w:instrText>
          </w:r>
          <w:r w:rsidRPr="00D47109">
            <w:rPr>
              <w:rStyle w:val="Hyperlink"/>
              <w:noProof/>
            </w:rPr>
            <w:fldChar w:fldCharType="separate"/>
          </w:r>
          <w:r w:rsidRPr="00D47109">
            <w:rPr>
              <w:rStyle w:val="Hyperlink"/>
              <w:noProof/>
            </w:rPr>
            <w:t>2.9.2</w:t>
          </w:r>
          <w:r>
            <w:rPr>
              <w:rFonts w:eastAsiaTheme="minorEastAsia"/>
              <w:noProof/>
              <w:sz w:val="22"/>
              <w:lang w:eastAsia="en-US"/>
            </w:rPr>
            <w:tab/>
          </w:r>
          <w:r w:rsidRPr="00D47109">
            <w:rPr>
              <w:rStyle w:val="Hyperlink"/>
              <w:noProof/>
            </w:rPr>
            <w:t>MAC Address Labeling Requirements</w:t>
          </w:r>
          <w:r>
            <w:rPr>
              <w:noProof/>
              <w:webHidden/>
            </w:rPr>
            <w:tab/>
          </w:r>
          <w:r>
            <w:rPr>
              <w:noProof/>
              <w:webHidden/>
            </w:rPr>
            <w:fldChar w:fldCharType="begin"/>
          </w:r>
          <w:r>
            <w:rPr>
              <w:noProof/>
              <w:webHidden/>
            </w:rPr>
            <w:instrText xml:space="preserve"> PAGEREF _Toc11914610 \h </w:instrText>
          </w:r>
          <w:r>
            <w:rPr>
              <w:noProof/>
              <w:webHidden/>
            </w:rPr>
          </w:r>
          <w:r>
            <w:rPr>
              <w:noProof/>
              <w:webHidden/>
            </w:rPr>
            <w:fldChar w:fldCharType="separate"/>
          </w:r>
          <w:ins w:id="63" w:author="Ng, Thomas1 [2]" w:date="2019-06-20T16:35:00Z">
            <w:r w:rsidR="0017686B">
              <w:rPr>
                <w:noProof/>
                <w:webHidden/>
              </w:rPr>
              <w:t>65</w:t>
            </w:r>
          </w:ins>
          <w:del w:id="64" w:author="Ng, Thomas1 [2]" w:date="2019-06-20T09:17:00Z">
            <w:r w:rsidDel="004D572F">
              <w:rPr>
                <w:noProof/>
                <w:webHidden/>
              </w:rPr>
              <w:delText>65</w:delText>
            </w:r>
          </w:del>
          <w:r>
            <w:rPr>
              <w:noProof/>
              <w:webHidden/>
            </w:rPr>
            <w:fldChar w:fldCharType="end"/>
          </w:r>
          <w:r w:rsidRPr="00D47109">
            <w:rPr>
              <w:rStyle w:val="Hyperlink"/>
              <w:noProof/>
            </w:rPr>
            <w:fldChar w:fldCharType="end"/>
          </w:r>
        </w:p>
        <w:p w14:paraId="2C564596"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"_Toc11914611"</w:instrText>
          </w:r>
          <w:r w:rsidRPr="00D47109">
            <w:rPr>
              <w:rStyle w:val="Hyperlink"/>
              <w:noProof/>
            </w:rPr>
            <w:instrText xml:space="preserve"> </w:instrText>
          </w:r>
          <w:r w:rsidRPr="00D47109">
            <w:rPr>
              <w:rStyle w:val="Hyperlink"/>
              <w:noProof/>
            </w:rPr>
            <w:fldChar w:fldCharType="separate"/>
          </w:r>
          <w:r w:rsidRPr="00D47109">
            <w:rPr>
              <w:rStyle w:val="Hyperlink"/>
              <w:noProof/>
            </w:rPr>
            <w:t>2.9.2.1</w:t>
          </w:r>
          <w:r>
            <w:rPr>
              <w:rFonts w:eastAsiaTheme="minorEastAsia"/>
              <w:noProof/>
              <w:sz w:val="22"/>
              <w:lang w:eastAsia="en-US"/>
            </w:rPr>
            <w:tab/>
          </w:r>
          <w:r w:rsidRPr="00D47109">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_Toc11914611 \h </w:instrText>
          </w:r>
          <w:r>
            <w:rPr>
              <w:noProof/>
              <w:webHidden/>
            </w:rPr>
          </w:r>
          <w:r>
            <w:rPr>
              <w:noProof/>
              <w:webHidden/>
            </w:rPr>
            <w:fldChar w:fldCharType="separate"/>
          </w:r>
          <w:ins w:id="65" w:author="Ng, Thomas1 [2]" w:date="2019-06-20T16:35:00Z">
            <w:r w:rsidR="0017686B">
              <w:rPr>
                <w:noProof/>
                <w:webHidden/>
              </w:rPr>
              <w:t>65</w:t>
            </w:r>
          </w:ins>
          <w:del w:id="66" w:author="Ng, Thomas1 [2]" w:date="2019-06-20T09:17:00Z">
            <w:r w:rsidDel="004D572F">
              <w:rPr>
                <w:noProof/>
                <w:webHidden/>
              </w:rPr>
              <w:delText>65</w:delText>
            </w:r>
          </w:del>
          <w:r>
            <w:rPr>
              <w:noProof/>
              <w:webHidden/>
            </w:rPr>
            <w:fldChar w:fldCharType="end"/>
          </w:r>
          <w:r w:rsidRPr="00D47109">
            <w:rPr>
              <w:rStyle w:val="Hyperlink"/>
              <w:noProof/>
            </w:rPr>
            <w:fldChar w:fldCharType="end"/>
          </w:r>
        </w:p>
        <w:p w14:paraId="04B85BF8"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"_Toc11914612"</w:instrText>
          </w:r>
          <w:r w:rsidRPr="00D47109">
            <w:rPr>
              <w:rStyle w:val="Hyperlink"/>
              <w:noProof/>
            </w:rPr>
            <w:instrText xml:space="preserve"> </w:instrText>
          </w:r>
          <w:r w:rsidRPr="00D47109">
            <w:rPr>
              <w:rStyle w:val="Hyperlink"/>
              <w:noProof/>
            </w:rPr>
            <w:fldChar w:fldCharType="separate"/>
          </w:r>
          <w:r w:rsidRPr="00D47109">
            <w:rPr>
              <w:rStyle w:val="Hyperlink"/>
              <w:noProof/>
            </w:rPr>
            <w:t>2.9.2.2</w:t>
          </w:r>
          <w:r>
            <w:rPr>
              <w:rFonts w:eastAsiaTheme="minorEastAsia"/>
              <w:noProof/>
              <w:sz w:val="22"/>
              <w:lang w:eastAsia="en-US"/>
            </w:rPr>
            <w:tab/>
          </w:r>
          <w:r w:rsidRPr="00D47109">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_Toc11914612 \h </w:instrText>
          </w:r>
          <w:r>
            <w:rPr>
              <w:noProof/>
              <w:webHidden/>
            </w:rPr>
          </w:r>
          <w:r>
            <w:rPr>
              <w:noProof/>
              <w:webHidden/>
            </w:rPr>
            <w:fldChar w:fldCharType="separate"/>
          </w:r>
          <w:ins w:id="67" w:author="Ng, Thomas1 [2]" w:date="2019-06-20T16:35:00Z">
            <w:r w:rsidR="0017686B">
              <w:rPr>
                <w:noProof/>
                <w:webHidden/>
              </w:rPr>
              <w:t>66</w:t>
            </w:r>
          </w:ins>
          <w:del w:id="68" w:author="Ng, Thomas1 [2]" w:date="2019-06-20T09:17:00Z">
            <w:r w:rsidDel="004D572F">
              <w:rPr>
                <w:noProof/>
                <w:webHidden/>
              </w:rPr>
              <w:delText>66</w:delText>
            </w:r>
          </w:del>
          <w:r>
            <w:rPr>
              <w:noProof/>
              <w:webHidden/>
            </w:rPr>
            <w:fldChar w:fldCharType="end"/>
          </w:r>
          <w:r w:rsidRPr="00D47109">
            <w:rPr>
              <w:rStyle w:val="Hyperlink"/>
              <w:noProof/>
            </w:rPr>
            <w:fldChar w:fldCharType="end"/>
          </w:r>
        </w:p>
        <w:p w14:paraId="2FACEFB8"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"_Toc11914613"</w:instrText>
          </w:r>
          <w:r w:rsidRPr="00D47109">
            <w:rPr>
              <w:rStyle w:val="Hyperlink"/>
              <w:noProof/>
            </w:rPr>
            <w:instrText xml:space="preserve"> </w:instrText>
          </w:r>
          <w:r w:rsidRPr="00D47109">
            <w:rPr>
              <w:rStyle w:val="Hyperlink"/>
              <w:noProof/>
            </w:rPr>
            <w:fldChar w:fldCharType="separate"/>
          </w:r>
          <w:r w:rsidRPr="00D47109">
            <w:rPr>
              <w:rStyle w:val="Hyperlink"/>
              <w:noProof/>
            </w:rPr>
            <w:t>2.9.2.3</w:t>
          </w:r>
          <w:r>
            <w:rPr>
              <w:rFonts w:eastAsiaTheme="minorEastAsia"/>
              <w:noProof/>
              <w:sz w:val="22"/>
              <w:lang w:eastAsia="en-US"/>
            </w:rPr>
            <w:tab/>
          </w:r>
          <w:r w:rsidRPr="00D47109">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_Toc11914613 \h </w:instrText>
          </w:r>
          <w:r>
            <w:rPr>
              <w:noProof/>
              <w:webHidden/>
            </w:rPr>
          </w:r>
          <w:r>
            <w:rPr>
              <w:noProof/>
              <w:webHidden/>
            </w:rPr>
            <w:fldChar w:fldCharType="separate"/>
          </w:r>
          <w:ins w:id="69" w:author="Ng, Thomas1 [2]" w:date="2019-06-20T16:35:00Z">
            <w:r w:rsidR="0017686B">
              <w:rPr>
                <w:noProof/>
                <w:webHidden/>
              </w:rPr>
              <w:t>67</w:t>
            </w:r>
          </w:ins>
          <w:del w:id="70" w:author="Ng, Thomas1 [2]" w:date="2019-06-20T09:17:00Z">
            <w:r w:rsidDel="004D572F">
              <w:rPr>
                <w:noProof/>
                <w:webHidden/>
              </w:rPr>
              <w:delText>67</w:delText>
            </w:r>
          </w:del>
          <w:r>
            <w:rPr>
              <w:noProof/>
              <w:webHidden/>
            </w:rPr>
            <w:fldChar w:fldCharType="end"/>
          </w:r>
          <w:r w:rsidRPr="00D47109">
            <w:rPr>
              <w:rStyle w:val="Hyperlink"/>
              <w:noProof/>
            </w:rPr>
            <w:fldChar w:fldCharType="end"/>
          </w:r>
        </w:p>
        <w:p w14:paraId="18752948"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"_Toc11914614"</w:instrText>
          </w:r>
          <w:r w:rsidRPr="00D47109">
            <w:rPr>
              <w:rStyle w:val="Hyperlink"/>
              <w:noProof/>
            </w:rPr>
            <w:instrText xml:space="preserve"> </w:instrText>
          </w:r>
          <w:r w:rsidRPr="00D47109">
            <w:rPr>
              <w:rStyle w:val="Hyperlink"/>
              <w:noProof/>
            </w:rPr>
            <w:fldChar w:fldCharType="separate"/>
          </w:r>
          <w:r w:rsidRPr="00D47109">
            <w:rPr>
              <w:rStyle w:val="Hyperlink"/>
              <w:noProof/>
            </w:rPr>
            <w:t>2.9.2.4</w:t>
          </w:r>
          <w:r>
            <w:rPr>
              <w:rFonts w:eastAsiaTheme="minorEastAsia"/>
              <w:noProof/>
              <w:sz w:val="22"/>
              <w:lang w:eastAsia="en-US"/>
            </w:rPr>
            <w:tab/>
          </w:r>
          <w:r w:rsidRPr="00D47109">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_Toc11914614 \h </w:instrText>
          </w:r>
          <w:r>
            <w:rPr>
              <w:noProof/>
              <w:webHidden/>
            </w:rPr>
          </w:r>
          <w:r>
            <w:rPr>
              <w:noProof/>
              <w:webHidden/>
            </w:rPr>
            <w:fldChar w:fldCharType="separate"/>
          </w:r>
          <w:ins w:id="71" w:author="Ng, Thomas1 [2]" w:date="2019-06-20T16:35:00Z">
            <w:r w:rsidR="0017686B">
              <w:rPr>
                <w:noProof/>
                <w:webHidden/>
              </w:rPr>
              <w:t>67</w:t>
            </w:r>
          </w:ins>
          <w:del w:id="72" w:author="Ng, Thomas1 [2]" w:date="2019-06-20T09:17:00Z">
            <w:r w:rsidDel="004D572F">
              <w:rPr>
                <w:noProof/>
                <w:webHidden/>
              </w:rPr>
              <w:delText>67</w:delText>
            </w:r>
          </w:del>
          <w:r>
            <w:rPr>
              <w:noProof/>
              <w:webHidden/>
            </w:rPr>
            <w:fldChar w:fldCharType="end"/>
          </w:r>
          <w:r w:rsidRPr="00D47109">
            <w:rPr>
              <w:rStyle w:val="Hyperlink"/>
              <w:noProof/>
            </w:rPr>
            <w:fldChar w:fldCharType="end"/>
          </w:r>
        </w:p>
        <w:p w14:paraId="61BD74EA"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"_Toc11914615"</w:instrText>
          </w:r>
          <w:r w:rsidRPr="00D47109">
            <w:rPr>
              <w:rStyle w:val="Hyperlink"/>
              <w:noProof/>
            </w:rPr>
            <w:instrText xml:space="preserve"> </w:instrText>
          </w:r>
          <w:r w:rsidRPr="00D47109">
            <w:rPr>
              <w:rStyle w:val="Hyperlink"/>
              <w:noProof/>
            </w:rPr>
            <w:fldChar w:fldCharType="separate"/>
          </w:r>
          <w:r w:rsidRPr="00D47109">
            <w:rPr>
              <w:rStyle w:val="Hyperlink"/>
              <w:noProof/>
            </w:rPr>
            <w:t>2.10</w:t>
          </w:r>
          <w:r>
            <w:rPr>
              <w:rFonts w:eastAsiaTheme="minorEastAsia"/>
              <w:noProof/>
              <w:sz w:val="22"/>
              <w:lang w:eastAsia="en-US"/>
            </w:rPr>
            <w:tab/>
          </w:r>
          <w:r w:rsidRPr="00D47109">
            <w:rPr>
              <w:rStyle w:val="Hyperlink"/>
              <w:noProof/>
            </w:rPr>
            <w:t>Mechanical CAD Package Examples</w:t>
          </w:r>
          <w:r>
            <w:rPr>
              <w:noProof/>
              <w:webHidden/>
            </w:rPr>
            <w:tab/>
          </w:r>
          <w:r>
            <w:rPr>
              <w:noProof/>
              <w:webHidden/>
            </w:rPr>
            <w:fldChar w:fldCharType="begin"/>
          </w:r>
          <w:r>
            <w:rPr>
              <w:noProof/>
              <w:webHidden/>
            </w:rPr>
            <w:instrText xml:space="preserve"> PAGEREF _Toc11914615 \h </w:instrText>
          </w:r>
          <w:r>
            <w:rPr>
              <w:noProof/>
              <w:webHidden/>
            </w:rPr>
          </w:r>
          <w:r>
            <w:rPr>
              <w:noProof/>
              <w:webHidden/>
            </w:rPr>
            <w:fldChar w:fldCharType="separate"/>
          </w:r>
          <w:ins w:id="73" w:author="Ng, Thomas1 [2]" w:date="2019-06-20T16:35:00Z">
            <w:r w:rsidR="0017686B">
              <w:rPr>
                <w:noProof/>
                <w:webHidden/>
              </w:rPr>
              <w:t>69</w:t>
            </w:r>
          </w:ins>
          <w:del w:id="74" w:author="Ng, Thomas1 [2]" w:date="2019-06-20T09:17:00Z">
            <w:r w:rsidDel="004D572F">
              <w:rPr>
                <w:noProof/>
                <w:webHidden/>
              </w:rPr>
              <w:delText>69</w:delText>
            </w:r>
          </w:del>
          <w:r>
            <w:rPr>
              <w:noProof/>
              <w:webHidden/>
            </w:rPr>
            <w:fldChar w:fldCharType="end"/>
          </w:r>
          <w:r w:rsidRPr="00D47109">
            <w:rPr>
              <w:rStyle w:val="Hyperlink"/>
              <w:noProof/>
            </w:rPr>
            <w:fldChar w:fldCharType="end"/>
          </w:r>
        </w:p>
        <w:p w14:paraId="3C3B12F8"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"_Toc11914616"</w:instrText>
          </w:r>
          <w:r w:rsidRPr="00D47109">
            <w:rPr>
              <w:rStyle w:val="Hyperlink"/>
              <w:noProof/>
            </w:rPr>
            <w:instrText xml:space="preserve"> </w:instrText>
          </w:r>
          <w:r w:rsidRPr="00D47109">
            <w:rPr>
              <w:rStyle w:val="Hyperlink"/>
              <w:noProof/>
            </w:rPr>
            <w:fldChar w:fldCharType="separate"/>
          </w:r>
          <w:r w:rsidRPr="00D47109">
            <w:rPr>
              <w:rStyle w:val="Hyperlink"/>
              <w:noProof/>
            </w:rPr>
            <w:t>3</w:t>
          </w:r>
          <w:r>
            <w:rPr>
              <w:rFonts w:eastAsiaTheme="minorEastAsia"/>
              <w:b w:val="0"/>
              <w:noProof/>
              <w:sz w:val="22"/>
              <w:lang w:eastAsia="en-US"/>
            </w:rPr>
            <w:tab/>
          </w:r>
          <w:r w:rsidRPr="00D47109">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_Toc11914616 \h </w:instrText>
          </w:r>
          <w:r>
            <w:rPr>
              <w:noProof/>
              <w:webHidden/>
            </w:rPr>
          </w:r>
          <w:r>
            <w:rPr>
              <w:noProof/>
              <w:webHidden/>
            </w:rPr>
            <w:fldChar w:fldCharType="separate"/>
          </w:r>
          <w:ins w:id="75" w:author="Ng, Thomas1 [2]" w:date="2019-06-20T16:35:00Z">
            <w:r w:rsidR="0017686B">
              <w:rPr>
                <w:noProof/>
                <w:webHidden/>
              </w:rPr>
              <w:t>70</w:t>
            </w:r>
          </w:ins>
          <w:del w:id="76" w:author="Ng, Thomas1 [2]" w:date="2019-06-20T09:17:00Z">
            <w:r w:rsidDel="004D572F">
              <w:rPr>
                <w:noProof/>
                <w:webHidden/>
              </w:rPr>
              <w:delText>70</w:delText>
            </w:r>
          </w:del>
          <w:r>
            <w:rPr>
              <w:noProof/>
              <w:webHidden/>
            </w:rPr>
            <w:fldChar w:fldCharType="end"/>
          </w:r>
          <w:r w:rsidRPr="00D47109">
            <w:rPr>
              <w:rStyle w:val="Hyperlink"/>
              <w:noProof/>
            </w:rPr>
            <w:fldChar w:fldCharType="end"/>
          </w:r>
        </w:p>
        <w:p w14:paraId="41538564"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"_Toc11914617"</w:instrText>
          </w:r>
          <w:r w:rsidRPr="00D47109">
            <w:rPr>
              <w:rStyle w:val="Hyperlink"/>
              <w:noProof/>
            </w:rPr>
            <w:instrText xml:space="preserve"> </w:instrText>
          </w:r>
          <w:r w:rsidRPr="00D47109">
            <w:rPr>
              <w:rStyle w:val="Hyperlink"/>
              <w:noProof/>
            </w:rPr>
            <w:fldChar w:fldCharType="separate"/>
          </w:r>
          <w:r w:rsidRPr="00D47109">
            <w:rPr>
              <w:rStyle w:val="Hyperlink"/>
              <w:noProof/>
            </w:rPr>
            <w:t>3.1</w:t>
          </w:r>
          <w:r>
            <w:rPr>
              <w:rFonts w:eastAsiaTheme="minorEastAsia"/>
              <w:noProof/>
              <w:sz w:val="22"/>
              <w:lang w:eastAsia="en-US"/>
            </w:rPr>
            <w:tab/>
          </w:r>
          <w:r w:rsidRPr="00D47109">
            <w:rPr>
              <w:rStyle w:val="Hyperlink"/>
              <w:noProof/>
            </w:rPr>
            <w:t>Card Edge Gold Finger Requirements</w:t>
          </w:r>
          <w:r>
            <w:rPr>
              <w:noProof/>
              <w:webHidden/>
            </w:rPr>
            <w:tab/>
          </w:r>
          <w:r>
            <w:rPr>
              <w:noProof/>
              <w:webHidden/>
            </w:rPr>
            <w:fldChar w:fldCharType="begin"/>
          </w:r>
          <w:r>
            <w:rPr>
              <w:noProof/>
              <w:webHidden/>
            </w:rPr>
            <w:instrText xml:space="preserve"> PAGEREF _Toc11914617 \h </w:instrText>
          </w:r>
          <w:r>
            <w:rPr>
              <w:noProof/>
              <w:webHidden/>
            </w:rPr>
          </w:r>
          <w:r>
            <w:rPr>
              <w:noProof/>
              <w:webHidden/>
            </w:rPr>
            <w:fldChar w:fldCharType="separate"/>
          </w:r>
          <w:ins w:id="77" w:author="Ng, Thomas1 [2]" w:date="2019-06-20T16:35:00Z">
            <w:r w:rsidR="0017686B">
              <w:rPr>
                <w:noProof/>
                <w:webHidden/>
              </w:rPr>
              <w:t>70</w:t>
            </w:r>
          </w:ins>
          <w:del w:id="78" w:author="Ng, Thomas1 [2]" w:date="2019-06-20T09:17:00Z">
            <w:r w:rsidDel="004D572F">
              <w:rPr>
                <w:noProof/>
                <w:webHidden/>
              </w:rPr>
              <w:delText>70</w:delText>
            </w:r>
          </w:del>
          <w:r>
            <w:rPr>
              <w:noProof/>
              <w:webHidden/>
            </w:rPr>
            <w:fldChar w:fldCharType="end"/>
          </w:r>
          <w:r w:rsidRPr="00D47109">
            <w:rPr>
              <w:rStyle w:val="Hyperlink"/>
              <w:noProof/>
            </w:rPr>
            <w:fldChar w:fldCharType="end"/>
          </w:r>
        </w:p>
        <w:p w14:paraId="3C312A3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"_Toc11914618"</w:instrText>
          </w:r>
          <w:r w:rsidRPr="00D47109">
            <w:rPr>
              <w:rStyle w:val="Hyperlink"/>
              <w:noProof/>
            </w:rPr>
            <w:instrText xml:space="preserve"> </w:instrText>
          </w:r>
          <w:r w:rsidRPr="00D47109">
            <w:rPr>
              <w:rStyle w:val="Hyperlink"/>
              <w:noProof/>
            </w:rPr>
            <w:fldChar w:fldCharType="separate"/>
          </w:r>
          <w:r w:rsidRPr="00D47109">
            <w:rPr>
              <w:rStyle w:val="Hyperlink"/>
              <w:noProof/>
            </w:rPr>
            <w:t>3.1.1</w:t>
          </w:r>
          <w:r>
            <w:rPr>
              <w:rFonts w:eastAsiaTheme="minorEastAsia"/>
              <w:noProof/>
              <w:sz w:val="22"/>
              <w:lang w:eastAsia="en-US"/>
            </w:rPr>
            <w:tab/>
          </w:r>
          <w:r w:rsidRPr="00D47109">
            <w:rPr>
              <w:rStyle w:val="Hyperlink"/>
              <w:noProof/>
            </w:rPr>
            <w:t>Gold Finger Mating Sequence</w:t>
          </w:r>
          <w:r>
            <w:rPr>
              <w:noProof/>
              <w:webHidden/>
            </w:rPr>
            <w:tab/>
          </w:r>
          <w:r>
            <w:rPr>
              <w:noProof/>
              <w:webHidden/>
            </w:rPr>
            <w:fldChar w:fldCharType="begin"/>
          </w:r>
          <w:r>
            <w:rPr>
              <w:noProof/>
              <w:webHidden/>
            </w:rPr>
            <w:instrText xml:space="preserve"> PAGEREF _Toc11914618 \h </w:instrText>
          </w:r>
          <w:r>
            <w:rPr>
              <w:noProof/>
              <w:webHidden/>
            </w:rPr>
          </w:r>
          <w:r>
            <w:rPr>
              <w:noProof/>
              <w:webHidden/>
            </w:rPr>
            <w:fldChar w:fldCharType="separate"/>
          </w:r>
          <w:ins w:id="79" w:author="Ng, Thomas1 [2]" w:date="2019-06-20T16:35:00Z">
            <w:r w:rsidR="0017686B">
              <w:rPr>
                <w:noProof/>
                <w:webHidden/>
              </w:rPr>
              <w:t>72</w:t>
            </w:r>
          </w:ins>
          <w:del w:id="80" w:author="Ng, Thomas1 [2]" w:date="2019-06-20T09:17:00Z">
            <w:r w:rsidDel="004D572F">
              <w:rPr>
                <w:noProof/>
                <w:webHidden/>
              </w:rPr>
              <w:delText>72</w:delText>
            </w:r>
          </w:del>
          <w:r>
            <w:rPr>
              <w:noProof/>
              <w:webHidden/>
            </w:rPr>
            <w:fldChar w:fldCharType="end"/>
          </w:r>
          <w:r w:rsidRPr="00D47109">
            <w:rPr>
              <w:rStyle w:val="Hyperlink"/>
              <w:noProof/>
            </w:rPr>
            <w:fldChar w:fldCharType="end"/>
          </w:r>
        </w:p>
        <w:p w14:paraId="452E48FE"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"_Toc11914619"</w:instrText>
          </w:r>
          <w:r w:rsidRPr="00D47109">
            <w:rPr>
              <w:rStyle w:val="Hyperlink"/>
              <w:noProof/>
            </w:rPr>
            <w:instrText xml:space="preserve"> </w:instrText>
          </w:r>
          <w:r w:rsidRPr="00D47109">
            <w:rPr>
              <w:rStyle w:val="Hyperlink"/>
              <w:noProof/>
            </w:rPr>
            <w:fldChar w:fldCharType="separate"/>
          </w:r>
          <w:r w:rsidRPr="00D47109">
            <w:rPr>
              <w:rStyle w:val="Hyperlink"/>
              <w:noProof/>
            </w:rPr>
            <w:t>3.2</w:t>
          </w:r>
          <w:r>
            <w:rPr>
              <w:rFonts w:eastAsiaTheme="minorEastAsia"/>
              <w:noProof/>
              <w:sz w:val="22"/>
              <w:lang w:eastAsia="en-US"/>
            </w:rPr>
            <w:tab/>
          </w:r>
          <w:r w:rsidRPr="00D47109">
            <w:rPr>
              <w:rStyle w:val="Hyperlink"/>
              <w:noProof/>
            </w:rPr>
            <w:t>Baseboard Connector Requirements</w:t>
          </w:r>
          <w:r>
            <w:rPr>
              <w:noProof/>
              <w:webHidden/>
            </w:rPr>
            <w:tab/>
          </w:r>
          <w:r>
            <w:rPr>
              <w:noProof/>
              <w:webHidden/>
            </w:rPr>
            <w:fldChar w:fldCharType="begin"/>
          </w:r>
          <w:r>
            <w:rPr>
              <w:noProof/>
              <w:webHidden/>
            </w:rPr>
            <w:instrText xml:space="preserve"> PAGEREF _Toc11914619 \h </w:instrText>
          </w:r>
          <w:r>
            <w:rPr>
              <w:noProof/>
              <w:webHidden/>
            </w:rPr>
          </w:r>
          <w:r>
            <w:rPr>
              <w:noProof/>
              <w:webHidden/>
            </w:rPr>
            <w:fldChar w:fldCharType="separate"/>
          </w:r>
          <w:ins w:id="81" w:author="Ng, Thomas1 [2]" w:date="2019-06-20T16:35:00Z">
            <w:r w:rsidR="0017686B">
              <w:rPr>
                <w:noProof/>
                <w:webHidden/>
              </w:rPr>
              <w:t>76</w:t>
            </w:r>
          </w:ins>
          <w:del w:id="82" w:author="Ng, Thomas1 [2]" w:date="2019-06-20T09:17:00Z">
            <w:r w:rsidDel="004D572F">
              <w:rPr>
                <w:noProof/>
                <w:webHidden/>
              </w:rPr>
              <w:delText>76</w:delText>
            </w:r>
          </w:del>
          <w:r>
            <w:rPr>
              <w:noProof/>
              <w:webHidden/>
            </w:rPr>
            <w:fldChar w:fldCharType="end"/>
          </w:r>
          <w:r w:rsidRPr="00D47109">
            <w:rPr>
              <w:rStyle w:val="Hyperlink"/>
              <w:noProof/>
            </w:rPr>
            <w:fldChar w:fldCharType="end"/>
          </w:r>
        </w:p>
        <w:p w14:paraId="1BB3022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"_Toc11914620"</w:instrText>
          </w:r>
          <w:r w:rsidRPr="00D47109">
            <w:rPr>
              <w:rStyle w:val="Hyperlink"/>
              <w:noProof/>
            </w:rPr>
            <w:instrText xml:space="preserve"> </w:instrText>
          </w:r>
          <w:r w:rsidRPr="00D47109">
            <w:rPr>
              <w:rStyle w:val="Hyperlink"/>
              <w:noProof/>
            </w:rPr>
            <w:fldChar w:fldCharType="separate"/>
          </w:r>
          <w:r w:rsidRPr="00D47109">
            <w:rPr>
              <w:rStyle w:val="Hyperlink"/>
              <w:noProof/>
            </w:rPr>
            <w:t>3.2.1</w:t>
          </w:r>
          <w:r>
            <w:rPr>
              <w:rFonts w:eastAsiaTheme="minorEastAsia"/>
              <w:noProof/>
              <w:sz w:val="22"/>
              <w:lang w:eastAsia="en-US"/>
            </w:rPr>
            <w:tab/>
          </w:r>
          <w:r w:rsidRPr="00D47109">
            <w:rPr>
              <w:rStyle w:val="Hyperlink"/>
              <w:noProof/>
            </w:rPr>
            <w:t>Right Angle Connector</w:t>
          </w:r>
          <w:r>
            <w:rPr>
              <w:noProof/>
              <w:webHidden/>
            </w:rPr>
            <w:tab/>
          </w:r>
          <w:r>
            <w:rPr>
              <w:noProof/>
              <w:webHidden/>
            </w:rPr>
            <w:fldChar w:fldCharType="begin"/>
          </w:r>
          <w:r>
            <w:rPr>
              <w:noProof/>
              <w:webHidden/>
            </w:rPr>
            <w:instrText xml:space="preserve"> PAGEREF _Toc11914620 \h </w:instrText>
          </w:r>
          <w:r>
            <w:rPr>
              <w:noProof/>
              <w:webHidden/>
            </w:rPr>
          </w:r>
          <w:r>
            <w:rPr>
              <w:noProof/>
              <w:webHidden/>
            </w:rPr>
            <w:fldChar w:fldCharType="separate"/>
          </w:r>
          <w:ins w:id="83" w:author="Ng, Thomas1 [2]" w:date="2019-06-20T16:35:00Z">
            <w:r w:rsidR="0017686B">
              <w:rPr>
                <w:noProof/>
                <w:webHidden/>
              </w:rPr>
              <w:t>76</w:t>
            </w:r>
          </w:ins>
          <w:del w:id="84" w:author="Ng, Thomas1 [2]" w:date="2019-06-20T09:17:00Z">
            <w:r w:rsidDel="004D572F">
              <w:rPr>
                <w:noProof/>
                <w:webHidden/>
              </w:rPr>
              <w:delText>76</w:delText>
            </w:r>
          </w:del>
          <w:r>
            <w:rPr>
              <w:noProof/>
              <w:webHidden/>
            </w:rPr>
            <w:fldChar w:fldCharType="end"/>
          </w:r>
          <w:r w:rsidRPr="00D47109">
            <w:rPr>
              <w:rStyle w:val="Hyperlink"/>
              <w:noProof/>
            </w:rPr>
            <w:fldChar w:fldCharType="end"/>
          </w:r>
        </w:p>
        <w:p w14:paraId="3D666FC1" w14:textId="77777777" w:rsidR="00E46586" w:rsidRDefault="00E46586">
          <w:pPr>
            <w:pStyle w:val="TOC3"/>
            <w:rPr>
              <w:rFonts w:eastAsiaTheme="minorEastAsia"/>
              <w:noProof/>
              <w:sz w:val="22"/>
              <w:lang w:eastAsia="en-US"/>
            </w:rPr>
          </w:pPr>
          <w:r w:rsidRPr="00D47109">
            <w:rPr>
              <w:rStyle w:val="Hyperlink"/>
              <w:noProof/>
            </w:rPr>
            <w:lastRenderedPageBreak/>
            <w:fldChar w:fldCharType="begin"/>
          </w:r>
          <w:r w:rsidRPr="00D47109">
            <w:rPr>
              <w:rStyle w:val="Hyperlink"/>
              <w:noProof/>
            </w:rPr>
            <w:instrText xml:space="preserve"> </w:instrText>
          </w:r>
          <w:r>
            <w:rPr>
              <w:noProof/>
            </w:rPr>
            <w:instrText>HYPERLINK \l "_Toc11914621"</w:instrText>
          </w:r>
          <w:r w:rsidRPr="00D47109">
            <w:rPr>
              <w:rStyle w:val="Hyperlink"/>
              <w:noProof/>
            </w:rPr>
            <w:instrText xml:space="preserve"> </w:instrText>
          </w:r>
          <w:r w:rsidRPr="00D47109">
            <w:rPr>
              <w:rStyle w:val="Hyperlink"/>
              <w:noProof/>
            </w:rPr>
            <w:fldChar w:fldCharType="separate"/>
          </w:r>
          <w:r w:rsidRPr="00D47109">
            <w:rPr>
              <w:rStyle w:val="Hyperlink"/>
              <w:noProof/>
            </w:rPr>
            <w:t>3.2.2</w:t>
          </w:r>
          <w:r>
            <w:rPr>
              <w:rFonts w:eastAsiaTheme="minorEastAsia"/>
              <w:noProof/>
              <w:sz w:val="22"/>
              <w:lang w:eastAsia="en-US"/>
            </w:rPr>
            <w:tab/>
          </w:r>
          <w:r w:rsidRPr="00D47109">
            <w:rPr>
              <w:rStyle w:val="Hyperlink"/>
              <w:noProof/>
            </w:rPr>
            <w:t>Right Angle Offset</w:t>
          </w:r>
          <w:r>
            <w:rPr>
              <w:noProof/>
              <w:webHidden/>
            </w:rPr>
            <w:tab/>
          </w:r>
          <w:r>
            <w:rPr>
              <w:noProof/>
              <w:webHidden/>
            </w:rPr>
            <w:fldChar w:fldCharType="begin"/>
          </w:r>
          <w:r>
            <w:rPr>
              <w:noProof/>
              <w:webHidden/>
            </w:rPr>
            <w:instrText xml:space="preserve"> PAGEREF _Toc11914621 \h </w:instrText>
          </w:r>
          <w:r>
            <w:rPr>
              <w:noProof/>
              <w:webHidden/>
            </w:rPr>
          </w:r>
          <w:r>
            <w:rPr>
              <w:noProof/>
              <w:webHidden/>
            </w:rPr>
            <w:fldChar w:fldCharType="separate"/>
          </w:r>
          <w:ins w:id="85" w:author="Ng, Thomas1 [2]" w:date="2019-06-20T16:35:00Z">
            <w:r w:rsidR="0017686B">
              <w:rPr>
                <w:noProof/>
                <w:webHidden/>
              </w:rPr>
              <w:t>77</w:t>
            </w:r>
          </w:ins>
          <w:del w:id="86" w:author="Ng, Thomas1 [2]" w:date="2019-06-20T09:17:00Z">
            <w:r w:rsidDel="004D572F">
              <w:rPr>
                <w:noProof/>
                <w:webHidden/>
              </w:rPr>
              <w:delText>77</w:delText>
            </w:r>
          </w:del>
          <w:r>
            <w:rPr>
              <w:noProof/>
              <w:webHidden/>
            </w:rPr>
            <w:fldChar w:fldCharType="end"/>
          </w:r>
          <w:r w:rsidRPr="00D47109">
            <w:rPr>
              <w:rStyle w:val="Hyperlink"/>
              <w:noProof/>
            </w:rPr>
            <w:fldChar w:fldCharType="end"/>
          </w:r>
        </w:p>
        <w:p w14:paraId="1DDA13EF"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"_Toc11914622"</w:instrText>
          </w:r>
          <w:r w:rsidRPr="00D47109">
            <w:rPr>
              <w:rStyle w:val="Hyperlink"/>
              <w:noProof/>
            </w:rPr>
            <w:instrText xml:space="preserve"> </w:instrText>
          </w:r>
          <w:r w:rsidRPr="00D47109">
            <w:rPr>
              <w:rStyle w:val="Hyperlink"/>
              <w:noProof/>
            </w:rPr>
            <w:fldChar w:fldCharType="separate"/>
          </w:r>
          <w:r w:rsidRPr="00D47109">
            <w:rPr>
              <w:rStyle w:val="Hyperlink"/>
              <w:noProof/>
            </w:rPr>
            <w:t>3.2.3</w:t>
          </w:r>
          <w:r>
            <w:rPr>
              <w:rFonts w:eastAsiaTheme="minorEastAsia"/>
              <w:noProof/>
              <w:sz w:val="22"/>
              <w:lang w:eastAsia="en-US"/>
            </w:rPr>
            <w:tab/>
          </w:r>
          <w:r w:rsidRPr="00D47109">
            <w:rPr>
              <w:rStyle w:val="Hyperlink"/>
              <w:noProof/>
            </w:rPr>
            <w:t>Straddle Mount Connector</w:t>
          </w:r>
          <w:r>
            <w:rPr>
              <w:noProof/>
              <w:webHidden/>
            </w:rPr>
            <w:tab/>
          </w:r>
          <w:r>
            <w:rPr>
              <w:noProof/>
              <w:webHidden/>
            </w:rPr>
            <w:fldChar w:fldCharType="begin"/>
          </w:r>
          <w:r>
            <w:rPr>
              <w:noProof/>
              <w:webHidden/>
            </w:rPr>
            <w:instrText xml:space="preserve"> PAGEREF _Toc11914622 \h </w:instrText>
          </w:r>
          <w:r>
            <w:rPr>
              <w:noProof/>
              <w:webHidden/>
            </w:rPr>
          </w:r>
          <w:r>
            <w:rPr>
              <w:noProof/>
              <w:webHidden/>
            </w:rPr>
            <w:fldChar w:fldCharType="separate"/>
          </w:r>
          <w:ins w:id="87" w:author="Ng, Thomas1 [2]" w:date="2019-06-20T16:35:00Z">
            <w:r w:rsidR="0017686B">
              <w:rPr>
                <w:noProof/>
                <w:webHidden/>
              </w:rPr>
              <w:t>77</w:t>
            </w:r>
          </w:ins>
          <w:del w:id="88" w:author="Ng, Thomas1 [2]" w:date="2019-06-20T09:17:00Z">
            <w:r w:rsidDel="004D572F">
              <w:rPr>
                <w:noProof/>
                <w:webHidden/>
              </w:rPr>
              <w:delText>77</w:delText>
            </w:r>
          </w:del>
          <w:r>
            <w:rPr>
              <w:noProof/>
              <w:webHidden/>
            </w:rPr>
            <w:fldChar w:fldCharType="end"/>
          </w:r>
          <w:r w:rsidRPr="00D47109">
            <w:rPr>
              <w:rStyle w:val="Hyperlink"/>
              <w:noProof/>
            </w:rPr>
            <w:fldChar w:fldCharType="end"/>
          </w:r>
        </w:p>
        <w:p w14:paraId="523B82F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"_Toc11914623"</w:instrText>
          </w:r>
          <w:r w:rsidRPr="00D47109">
            <w:rPr>
              <w:rStyle w:val="Hyperlink"/>
              <w:noProof/>
            </w:rPr>
            <w:instrText xml:space="preserve"> </w:instrText>
          </w:r>
          <w:r w:rsidRPr="00D47109">
            <w:rPr>
              <w:rStyle w:val="Hyperlink"/>
              <w:noProof/>
            </w:rPr>
            <w:fldChar w:fldCharType="separate"/>
          </w:r>
          <w:r w:rsidRPr="00D47109">
            <w:rPr>
              <w:rStyle w:val="Hyperlink"/>
              <w:noProof/>
            </w:rPr>
            <w:t>3.2.4</w:t>
          </w:r>
          <w:r>
            <w:rPr>
              <w:rFonts w:eastAsiaTheme="minorEastAsia"/>
              <w:noProof/>
              <w:sz w:val="22"/>
              <w:lang w:eastAsia="en-US"/>
            </w:rPr>
            <w:tab/>
          </w:r>
          <w:r w:rsidRPr="00D47109">
            <w:rPr>
              <w:rStyle w:val="Hyperlink"/>
              <w:noProof/>
            </w:rPr>
            <w:t>Straddle Mount Offset and PCB Thickness Options</w:t>
          </w:r>
          <w:r>
            <w:rPr>
              <w:noProof/>
              <w:webHidden/>
            </w:rPr>
            <w:tab/>
          </w:r>
          <w:r>
            <w:rPr>
              <w:noProof/>
              <w:webHidden/>
            </w:rPr>
            <w:fldChar w:fldCharType="begin"/>
          </w:r>
          <w:r>
            <w:rPr>
              <w:noProof/>
              <w:webHidden/>
            </w:rPr>
            <w:instrText xml:space="preserve"> PAGEREF _Toc11914623 \h </w:instrText>
          </w:r>
          <w:r>
            <w:rPr>
              <w:noProof/>
              <w:webHidden/>
            </w:rPr>
          </w:r>
          <w:r>
            <w:rPr>
              <w:noProof/>
              <w:webHidden/>
            </w:rPr>
            <w:fldChar w:fldCharType="separate"/>
          </w:r>
          <w:ins w:id="89" w:author="Ng, Thomas1 [2]" w:date="2019-06-20T16:35:00Z">
            <w:r w:rsidR="0017686B">
              <w:rPr>
                <w:noProof/>
                <w:webHidden/>
              </w:rPr>
              <w:t>79</w:t>
            </w:r>
          </w:ins>
          <w:del w:id="90" w:author="Ng, Thomas1 [2]" w:date="2019-06-20T09:17:00Z">
            <w:r w:rsidDel="004D572F">
              <w:rPr>
                <w:noProof/>
                <w:webHidden/>
              </w:rPr>
              <w:delText>79</w:delText>
            </w:r>
          </w:del>
          <w:r>
            <w:rPr>
              <w:noProof/>
              <w:webHidden/>
            </w:rPr>
            <w:fldChar w:fldCharType="end"/>
          </w:r>
          <w:r w:rsidRPr="00D47109">
            <w:rPr>
              <w:rStyle w:val="Hyperlink"/>
              <w:noProof/>
            </w:rPr>
            <w:fldChar w:fldCharType="end"/>
          </w:r>
        </w:p>
        <w:p w14:paraId="501C91C7"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"_Toc11914624"</w:instrText>
          </w:r>
          <w:r w:rsidRPr="00D47109">
            <w:rPr>
              <w:rStyle w:val="Hyperlink"/>
              <w:noProof/>
            </w:rPr>
            <w:instrText xml:space="preserve"> </w:instrText>
          </w:r>
          <w:r w:rsidRPr="00D47109">
            <w:rPr>
              <w:rStyle w:val="Hyperlink"/>
              <w:noProof/>
            </w:rPr>
            <w:fldChar w:fldCharType="separate"/>
          </w:r>
          <w:r w:rsidRPr="00D47109">
            <w:rPr>
              <w:rStyle w:val="Hyperlink"/>
              <w:noProof/>
            </w:rPr>
            <w:t>3.2.5</w:t>
          </w:r>
          <w:r>
            <w:rPr>
              <w:rFonts w:eastAsiaTheme="minorEastAsia"/>
              <w:noProof/>
              <w:sz w:val="22"/>
              <w:lang w:eastAsia="en-US"/>
            </w:rPr>
            <w:tab/>
          </w:r>
          <w:r w:rsidRPr="00D47109">
            <w:rPr>
              <w:rStyle w:val="Hyperlink"/>
              <w:noProof/>
            </w:rPr>
            <w:t>LFF Connector Locations</w:t>
          </w:r>
          <w:r>
            <w:rPr>
              <w:noProof/>
              <w:webHidden/>
            </w:rPr>
            <w:tab/>
          </w:r>
          <w:r>
            <w:rPr>
              <w:noProof/>
              <w:webHidden/>
            </w:rPr>
            <w:fldChar w:fldCharType="begin"/>
          </w:r>
          <w:r>
            <w:rPr>
              <w:noProof/>
              <w:webHidden/>
            </w:rPr>
            <w:instrText xml:space="preserve"> PAGEREF _Toc11914624 \h </w:instrText>
          </w:r>
          <w:r>
            <w:rPr>
              <w:noProof/>
              <w:webHidden/>
            </w:rPr>
          </w:r>
          <w:r>
            <w:rPr>
              <w:noProof/>
              <w:webHidden/>
            </w:rPr>
            <w:fldChar w:fldCharType="separate"/>
          </w:r>
          <w:ins w:id="91" w:author="Ng, Thomas1 [2]" w:date="2019-06-20T16:35:00Z">
            <w:r w:rsidR="0017686B">
              <w:rPr>
                <w:noProof/>
                <w:webHidden/>
              </w:rPr>
              <w:t>80</w:t>
            </w:r>
          </w:ins>
          <w:del w:id="92" w:author="Ng, Thomas1 [2]" w:date="2019-06-20T09:17:00Z">
            <w:r w:rsidDel="004D572F">
              <w:rPr>
                <w:noProof/>
                <w:webHidden/>
              </w:rPr>
              <w:delText>80</w:delText>
            </w:r>
          </w:del>
          <w:r>
            <w:rPr>
              <w:noProof/>
              <w:webHidden/>
            </w:rPr>
            <w:fldChar w:fldCharType="end"/>
          </w:r>
          <w:r w:rsidRPr="00D47109">
            <w:rPr>
              <w:rStyle w:val="Hyperlink"/>
              <w:noProof/>
            </w:rPr>
            <w:fldChar w:fldCharType="end"/>
          </w:r>
        </w:p>
        <w:p w14:paraId="73115AC7"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"_Toc11914625"</w:instrText>
          </w:r>
          <w:r w:rsidRPr="00D47109">
            <w:rPr>
              <w:rStyle w:val="Hyperlink"/>
              <w:noProof/>
            </w:rPr>
            <w:instrText xml:space="preserve"> </w:instrText>
          </w:r>
          <w:r w:rsidRPr="00D47109">
            <w:rPr>
              <w:rStyle w:val="Hyperlink"/>
              <w:noProof/>
            </w:rPr>
            <w:fldChar w:fldCharType="separate"/>
          </w:r>
          <w:r w:rsidRPr="00D47109">
            <w:rPr>
              <w:rStyle w:val="Hyperlink"/>
              <w:noProof/>
            </w:rPr>
            <w:t>3.3</w:t>
          </w:r>
          <w:r>
            <w:rPr>
              <w:rFonts w:eastAsiaTheme="minorEastAsia"/>
              <w:noProof/>
              <w:sz w:val="22"/>
              <w:lang w:eastAsia="en-US"/>
            </w:rPr>
            <w:tab/>
          </w:r>
          <w:r w:rsidRPr="00D47109">
            <w:rPr>
              <w:rStyle w:val="Hyperlink"/>
              <w:noProof/>
            </w:rPr>
            <w:t>Pin Definition</w:t>
          </w:r>
          <w:r>
            <w:rPr>
              <w:noProof/>
              <w:webHidden/>
            </w:rPr>
            <w:tab/>
          </w:r>
          <w:r>
            <w:rPr>
              <w:noProof/>
              <w:webHidden/>
            </w:rPr>
            <w:fldChar w:fldCharType="begin"/>
          </w:r>
          <w:r>
            <w:rPr>
              <w:noProof/>
              <w:webHidden/>
            </w:rPr>
            <w:instrText xml:space="preserve"> PAGEREF _Toc11914625 \h </w:instrText>
          </w:r>
          <w:r>
            <w:rPr>
              <w:noProof/>
              <w:webHidden/>
            </w:rPr>
          </w:r>
          <w:r>
            <w:rPr>
              <w:noProof/>
              <w:webHidden/>
            </w:rPr>
            <w:fldChar w:fldCharType="separate"/>
          </w:r>
          <w:ins w:id="93" w:author="Ng, Thomas1 [2]" w:date="2019-06-20T16:35:00Z">
            <w:r w:rsidR="0017686B">
              <w:rPr>
                <w:noProof/>
                <w:webHidden/>
              </w:rPr>
              <w:t>80</w:t>
            </w:r>
          </w:ins>
          <w:del w:id="94" w:author="Ng, Thomas1 [2]" w:date="2019-06-20T09:17:00Z">
            <w:r w:rsidDel="004D572F">
              <w:rPr>
                <w:noProof/>
                <w:webHidden/>
              </w:rPr>
              <w:delText>80</w:delText>
            </w:r>
          </w:del>
          <w:r>
            <w:rPr>
              <w:noProof/>
              <w:webHidden/>
            </w:rPr>
            <w:fldChar w:fldCharType="end"/>
          </w:r>
          <w:r w:rsidRPr="00D47109">
            <w:rPr>
              <w:rStyle w:val="Hyperlink"/>
              <w:noProof/>
            </w:rPr>
            <w:fldChar w:fldCharType="end"/>
          </w:r>
        </w:p>
        <w:p w14:paraId="7BD47C2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"_Toc11914626"</w:instrText>
          </w:r>
          <w:r w:rsidRPr="00D47109">
            <w:rPr>
              <w:rStyle w:val="Hyperlink"/>
              <w:noProof/>
            </w:rPr>
            <w:instrText xml:space="preserve"> </w:instrText>
          </w:r>
          <w:r w:rsidRPr="00D47109">
            <w:rPr>
              <w:rStyle w:val="Hyperlink"/>
              <w:noProof/>
            </w:rPr>
            <w:fldChar w:fldCharType="separate"/>
          </w:r>
          <w:r w:rsidRPr="00D47109">
            <w:rPr>
              <w:rStyle w:val="Hyperlink"/>
              <w:noProof/>
            </w:rPr>
            <w:t>3.3.1</w:t>
          </w:r>
          <w:r>
            <w:rPr>
              <w:rFonts w:eastAsiaTheme="minorEastAsia"/>
              <w:noProof/>
              <w:sz w:val="22"/>
              <w:lang w:eastAsia="en-US"/>
            </w:rPr>
            <w:tab/>
          </w:r>
          <w:r w:rsidRPr="00D47109">
            <w:rPr>
              <w:rStyle w:val="Hyperlink"/>
              <w:noProof/>
            </w:rPr>
            <w:t>Primary Connector</w:t>
          </w:r>
          <w:r>
            <w:rPr>
              <w:noProof/>
              <w:webHidden/>
            </w:rPr>
            <w:tab/>
          </w:r>
          <w:r>
            <w:rPr>
              <w:noProof/>
              <w:webHidden/>
            </w:rPr>
            <w:fldChar w:fldCharType="begin"/>
          </w:r>
          <w:r>
            <w:rPr>
              <w:noProof/>
              <w:webHidden/>
            </w:rPr>
            <w:instrText xml:space="preserve"> PAGEREF _Toc11914626 \h </w:instrText>
          </w:r>
          <w:r>
            <w:rPr>
              <w:noProof/>
              <w:webHidden/>
            </w:rPr>
          </w:r>
          <w:r>
            <w:rPr>
              <w:noProof/>
              <w:webHidden/>
            </w:rPr>
            <w:fldChar w:fldCharType="separate"/>
          </w:r>
          <w:ins w:id="95" w:author="Ng, Thomas1 [2]" w:date="2019-06-20T16:35:00Z">
            <w:r w:rsidR="0017686B">
              <w:rPr>
                <w:noProof/>
                <w:webHidden/>
              </w:rPr>
              <w:t>81</w:t>
            </w:r>
          </w:ins>
          <w:del w:id="96" w:author="Ng, Thomas1 [2]" w:date="2019-06-20T09:17:00Z">
            <w:r w:rsidDel="004D572F">
              <w:rPr>
                <w:noProof/>
                <w:webHidden/>
              </w:rPr>
              <w:delText>81</w:delText>
            </w:r>
          </w:del>
          <w:r>
            <w:rPr>
              <w:noProof/>
              <w:webHidden/>
            </w:rPr>
            <w:fldChar w:fldCharType="end"/>
          </w:r>
          <w:r w:rsidRPr="00D47109">
            <w:rPr>
              <w:rStyle w:val="Hyperlink"/>
              <w:noProof/>
            </w:rPr>
            <w:fldChar w:fldCharType="end"/>
          </w:r>
        </w:p>
        <w:p w14:paraId="21ACBC2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"_Toc11914627"</w:instrText>
          </w:r>
          <w:r w:rsidRPr="00D47109">
            <w:rPr>
              <w:rStyle w:val="Hyperlink"/>
              <w:noProof/>
            </w:rPr>
            <w:instrText xml:space="preserve"> </w:instrText>
          </w:r>
          <w:r w:rsidRPr="00D47109">
            <w:rPr>
              <w:rStyle w:val="Hyperlink"/>
              <w:noProof/>
            </w:rPr>
            <w:fldChar w:fldCharType="separate"/>
          </w:r>
          <w:r w:rsidRPr="00D47109">
            <w:rPr>
              <w:rStyle w:val="Hyperlink"/>
              <w:noProof/>
            </w:rPr>
            <w:t>3.3.2</w:t>
          </w:r>
          <w:r>
            <w:rPr>
              <w:rFonts w:eastAsiaTheme="minorEastAsia"/>
              <w:noProof/>
              <w:sz w:val="22"/>
              <w:lang w:eastAsia="en-US"/>
            </w:rPr>
            <w:tab/>
          </w:r>
          <w:r w:rsidRPr="00D47109">
            <w:rPr>
              <w:rStyle w:val="Hyperlink"/>
              <w:noProof/>
            </w:rPr>
            <w:t>Secondary Connector</w:t>
          </w:r>
          <w:r>
            <w:rPr>
              <w:noProof/>
              <w:webHidden/>
            </w:rPr>
            <w:tab/>
          </w:r>
          <w:r>
            <w:rPr>
              <w:noProof/>
              <w:webHidden/>
            </w:rPr>
            <w:fldChar w:fldCharType="begin"/>
          </w:r>
          <w:r>
            <w:rPr>
              <w:noProof/>
              <w:webHidden/>
            </w:rPr>
            <w:instrText xml:space="preserve"> PAGEREF _Toc11914627 \h </w:instrText>
          </w:r>
          <w:r>
            <w:rPr>
              <w:noProof/>
              <w:webHidden/>
            </w:rPr>
          </w:r>
          <w:r>
            <w:rPr>
              <w:noProof/>
              <w:webHidden/>
            </w:rPr>
            <w:fldChar w:fldCharType="separate"/>
          </w:r>
          <w:ins w:id="97" w:author="Ng, Thomas1 [2]" w:date="2019-06-20T16:35:00Z">
            <w:r w:rsidR="0017686B">
              <w:rPr>
                <w:noProof/>
                <w:webHidden/>
              </w:rPr>
              <w:t>83</w:t>
            </w:r>
          </w:ins>
          <w:del w:id="98" w:author="Ng, Thomas1 [2]" w:date="2019-06-20T09:17:00Z">
            <w:r w:rsidDel="004D572F">
              <w:rPr>
                <w:noProof/>
                <w:webHidden/>
              </w:rPr>
              <w:delText>83</w:delText>
            </w:r>
          </w:del>
          <w:r>
            <w:rPr>
              <w:noProof/>
              <w:webHidden/>
            </w:rPr>
            <w:fldChar w:fldCharType="end"/>
          </w:r>
          <w:r w:rsidRPr="00D47109">
            <w:rPr>
              <w:rStyle w:val="Hyperlink"/>
              <w:noProof/>
            </w:rPr>
            <w:fldChar w:fldCharType="end"/>
          </w:r>
        </w:p>
        <w:p w14:paraId="7ABB6DCC"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"_Toc11914628"</w:instrText>
          </w:r>
          <w:r w:rsidRPr="00D47109">
            <w:rPr>
              <w:rStyle w:val="Hyperlink"/>
              <w:noProof/>
            </w:rPr>
            <w:instrText xml:space="preserve"> </w:instrText>
          </w:r>
          <w:r w:rsidRPr="00D47109">
            <w:rPr>
              <w:rStyle w:val="Hyperlink"/>
              <w:noProof/>
            </w:rPr>
            <w:fldChar w:fldCharType="separate"/>
          </w:r>
          <w:r w:rsidRPr="00D47109">
            <w:rPr>
              <w:rStyle w:val="Hyperlink"/>
              <w:noProof/>
            </w:rPr>
            <w:t>3.4</w:t>
          </w:r>
          <w:r>
            <w:rPr>
              <w:rFonts w:eastAsiaTheme="minorEastAsia"/>
              <w:noProof/>
              <w:sz w:val="22"/>
              <w:lang w:eastAsia="en-US"/>
            </w:rPr>
            <w:tab/>
          </w:r>
          <w:r w:rsidRPr="00D47109">
            <w:rPr>
              <w:rStyle w:val="Hyperlink"/>
              <w:noProof/>
            </w:rPr>
            <w:t>Signal Descriptions</w:t>
          </w:r>
          <w:r>
            <w:rPr>
              <w:noProof/>
              <w:webHidden/>
            </w:rPr>
            <w:tab/>
          </w:r>
          <w:r>
            <w:rPr>
              <w:noProof/>
              <w:webHidden/>
            </w:rPr>
            <w:fldChar w:fldCharType="begin"/>
          </w:r>
          <w:r>
            <w:rPr>
              <w:noProof/>
              <w:webHidden/>
            </w:rPr>
            <w:instrText xml:space="preserve"> PAGEREF _Toc11914628 \h </w:instrText>
          </w:r>
          <w:r>
            <w:rPr>
              <w:noProof/>
              <w:webHidden/>
            </w:rPr>
          </w:r>
          <w:r>
            <w:rPr>
              <w:noProof/>
              <w:webHidden/>
            </w:rPr>
            <w:fldChar w:fldCharType="separate"/>
          </w:r>
          <w:ins w:id="99" w:author="Ng, Thomas1 [2]" w:date="2019-06-20T16:35:00Z">
            <w:r w:rsidR="0017686B">
              <w:rPr>
                <w:noProof/>
                <w:webHidden/>
              </w:rPr>
              <w:t>84</w:t>
            </w:r>
          </w:ins>
          <w:del w:id="100" w:author="Ng, Thomas1 [2]" w:date="2019-06-20T09:17:00Z">
            <w:r w:rsidDel="004D572F">
              <w:rPr>
                <w:noProof/>
                <w:webHidden/>
              </w:rPr>
              <w:delText>84</w:delText>
            </w:r>
          </w:del>
          <w:r>
            <w:rPr>
              <w:noProof/>
              <w:webHidden/>
            </w:rPr>
            <w:fldChar w:fldCharType="end"/>
          </w:r>
          <w:r w:rsidRPr="00D47109">
            <w:rPr>
              <w:rStyle w:val="Hyperlink"/>
              <w:noProof/>
            </w:rPr>
            <w:fldChar w:fldCharType="end"/>
          </w:r>
        </w:p>
        <w:p w14:paraId="03702373"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"_Toc11914629"</w:instrText>
          </w:r>
          <w:r w:rsidRPr="00D47109">
            <w:rPr>
              <w:rStyle w:val="Hyperlink"/>
              <w:noProof/>
            </w:rPr>
            <w:instrText xml:space="preserve"> </w:instrText>
          </w:r>
          <w:r w:rsidRPr="00D47109">
            <w:rPr>
              <w:rStyle w:val="Hyperlink"/>
              <w:noProof/>
            </w:rPr>
            <w:fldChar w:fldCharType="separate"/>
          </w:r>
          <w:r w:rsidRPr="00D47109">
            <w:rPr>
              <w:rStyle w:val="Hyperlink"/>
              <w:noProof/>
            </w:rPr>
            <w:t>3.4.1</w:t>
          </w:r>
          <w:r>
            <w:rPr>
              <w:rFonts w:eastAsiaTheme="minorEastAsia"/>
              <w:noProof/>
              <w:sz w:val="22"/>
              <w:lang w:eastAsia="en-US"/>
            </w:rPr>
            <w:tab/>
          </w:r>
          <w:r w:rsidRPr="00D47109">
            <w:rPr>
              <w:rStyle w:val="Hyperlink"/>
              <w:noProof/>
            </w:rPr>
            <w:t>PCIe Interface Pins</w:t>
          </w:r>
          <w:r>
            <w:rPr>
              <w:noProof/>
              <w:webHidden/>
            </w:rPr>
            <w:tab/>
          </w:r>
          <w:r>
            <w:rPr>
              <w:noProof/>
              <w:webHidden/>
            </w:rPr>
            <w:fldChar w:fldCharType="begin"/>
          </w:r>
          <w:r>
            <w:rPr>
              <w:noProof/>
              <w:webHidden/>
            </w:rPr>
            <w:instrText xml:space="preserve"> PAGEREF _Toc11914629 \h </w:instrText>
          </w:r>
          <w:r>
            <w:rPr>
              <w:noProof/>
              <w:webHidden/>
            </w:rPr>
          </w:r>
          <w:r>
            <w:rPr>
              <w:noProof/>
              <w:webHidden/>
            </w:rPr>
            <w:fldChar w:fldCharType="separate"/>
          </w:r>
          <w:ins w:id="101" w:author="Ng, Thomas1 [2]" w:date="2019-06-20T16:35:00Z">
            <w:r w:rsidR="0017686B">
              <w:rPr>
                <w:noProof/>
                <w:webHidden/>
              </w:rPr>
              <w:t>84</w:t>
            </w:r>
          </w:ins>
          <w:del w:id="102" w:author="Ng, Thomas1 [2]" w:date="2019-06-20T09:17:00Z">
            <w:r w:rsidDel="004D572F">
              <w:rPr>
                <w:noProof/>
                <w:webHidden/>
              </w:rPr>
              <w:delText>84</w:delText>
            </w:r>
          </w:del>
          <w:r>
            <w:rPr>
              <w:noProof/>
              <w:webHidden/>
            </w:rPr>
            <w:fldChar w:fldCharType="end"/>
          </w:r>
          <w:r w:rsidRPr="00D47109">
            <w:rPr>
              <w:rStyle w:val="Hyperlink"/>
              <w:noProof/>
            </w:rPr>
            <w:fldChar w:fldCharType="end"/>
          </w:r>
        </w:p>
        <w:p w14:paraId="000C9B7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"_Toc11914630"</w:instrText>
          </w:r>
          <w:r w:rsidRPr="00D47109">
            <w:rPr>
              <w:rStyle w:val="Hyperlink"/>
              <w:noProof/>
            </w:rPr>
            <w:instrText xml:space="preserve"> </w:instrText>
          </w:r>
          <w:r w:rsidRPr="00D47109">
            <w:rPr>
              <w:rStyle w:val="Hyperlink"/>
              <w:noProof/>
            </w:rPr>
            <w:fldChar w:fldCharType="separate"/>
          </w:r>
          <w:r w:rsidRPr="00D47109">
            <w:rPr>
              <w:rStyle w:val="Hyperlink"/>
              <w:noProof/>
            </w:rPr>
            <w:t>3.4.2</w:t>
          </w:r>
          <w:r>
            <w:rPr>
              <w:rFonts w:eastAsiaTheme="minorEastAsia"/>
              <w:noProof/>
              <w:sz w:val="22"/>
              <w:lang w:eastAsia="en-US"/>
            </w:rPr>
            <w:tab/>
          </w:r>
          <w:r w:rsidRPr="00D47109">
            <w:rPr>
              <w:rStyle w:val="Hyperlink"/>
              <w:noProof/>
            </w:rPr>
            <w:t>PCIe Present and Bifurcation Control Pins</w:t>
          </w:r>
          <w:r>
            <w:rPr>
              <w:noProof/>
              <w:webHidden/>
            </w:rPr>
            <w:tab/>
          </w:r>
          <w:r>
            <w:rPr>
              <w:noProof/>
              <w:webHidden/>
            </w:rPr>
            <w:fldChar w:fldCharType="begin"/>
          </w:r>
          <w:r>
            <w:rPr>
              <w:noProof/>
              <w:webHidden/>
            </w:rPr>
            <w:instrText xml:space="preserve"> PAGEREF _Toc11914630 \h </w:instrText>
          </w:r>
          <w:r>
            <w:rPr>
              <w:noProof/>
              <w:webHidden/>
            </w:rPr>
          </w:r>
          <w:r>
            <w:rPr>
              <w:noProof/>
              <w:webHidden/>
            </w:rPr>
            <w:fldChar w:fldCharType="separate"/>
          </w:r>
          <w:ins w:id="103" w:author="Ng, Thomas1 [2]" w:date="2019-06-20T16:35:00Z">
            <w:r w:rsidR="0017686B">
              <w:rPr>
                <w:noProof/>
                <w:webHidden/>
              </w:rPr>
              <w:t>89</w:t>
            </w:r>
          </w:ins>
          <w:del w:id="104" w:author="Ng, Thomas1 [2]" w:date="2019-06-20T09:17:00Z">
            <w:r w:rsidDel="004D572F">
              <w:rPr>
                <w:noProof/>
                <w:webHidden/>
              </w:rPr>
              <w:delText>89</w:delText>
            </w:r>
          </w:del>
          <w:r>
            <w:rPr>
              <w:noProof/>
              <w:webHidden/>
            </w:rPr>
            <w:fldChar w:fldCharType="end"/>
          </w:r>
          <w:r w:rsidRPr="00D47109">
            <w:rPr>
              <w:rStyle w:val="Hyperlink"/>
              <w:noProof/>
            </w:rPr>
            <w:fldChar w:fldCharType="end"/>
          </w:r>
        </w:p>
        <w:p w14:paraId="7EB4EFE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"_Toc11914631"</w:instrText>
          </w:r>
          <w:r w:rsidRPr="00D47109">
            <w:rPr>
              <w:rStyle w:val="Hyperlink"/>
              <w:noProof/>
            </w:rPr>
            <w:instrText xml:space="preserve"> </w:instrText>
          </w:r>
          <w:r w:rsidRPr="00D47109">
            <w:rPr>
              <w:rStyle w:val="Hyperlink"/>
              <w:noProof/>
            </w:rPr>
            <w:fldChar w:fldCharType="separate"/>
          </w:r>
          <w:r w:rsidRPr="00D47109">
            <w:rPr>
              <w:rStyle w:val="Hyperlink"/>
              <w:noProof/>
            </w:rPr>
            <w:t>3.4.3</w:t>
          </w:r>
          <w:r>
            <w:rPr>
              <w:rFonts w:eastAsiaTheme="minorEastAsia"/>
              <w:noProof/>
              <w:sz w:val="22"/>
              <w:lang w:eastAsia="en-US"/>
            </w:rPr>
            <w:tab/>
          </w:r>
          <w:r w:rsidRPr="00D47109">
            <w:rPr>
              <w:rStyle w:val="Hyperlink"/>
              <w:noProof/>
            </w:rPr>
            <w:t>SMBus Interface Pins</w:t>
          </w:r>
          <w:r>
            <w:rPr>
              <w:noProof/>
              <w:webHidden/>
            </w:rPr>
            <w:tab/>
          </w:r>
          <w:r>
            <w:rPr>
              <w:noProof/>
              <w:webHidden/>
            </w:rPr>
            <w:fldChar w:fldCharType="begin"/>
          </w:r>
          <w:r>
            <w:rPr>
              <w:noProof/>
              <w:webHidden/>
            </w:rPr>
            <w:instrText xml:space="preserve"> PAGEREF _Toc11914631 \h </w:instrText>
          </w:r>
          <w:r>
            <w:rPr>
              <w:noProof/>
              <w:webHidden/>
            </w:rPr>
          </w:r>
          <w:r>
            <w:rPr>
              <w:noProof/>
              <w:webHidden/>
            </w:rPr>
            <w:fldChar w:fldCharType="separate"/>
          </w:r>
          <w:ins w:id="105" w:author="Ng, Thomas1 [2]" w:date="2019-06-20T16:35:00Z">
            <w:r w:rsidR="0017686B">
              <w:rPr>
                <w:noProof/>
                <w:webHidden/>
              </w:rPr>
              <w:t>93</w:t>
            </w:r>
          </w:ins>
          <w:del w:id="106" w:author="Ng, Thomas1 [2]" w:date="2019-06-20T09:17:00Z">
            <w:r w:rsidDel="004D572F">
              <w:rPr>
                <w:noProof/>
                <w:webHidden/>
              </w:rPr>
              <w:delText>93</w:delText>
            </w:r>
          </w:del>
          <w:r>
            <w:rPr>
              <w:noProof/>
              <w:webHidden/>
            </w:rPr>
            <w:fldChar w:fldCharType="end"/>
          </w:r>
          <w:r w:rsidRPr="00D47109">
            <w:rPr>
              <w:rStyle w:val="Hyperlink"/>
              <w:noProof/>
            </w:rPr>
            <w:fldChar w:fldCharType="end"/>
          </w:r>
        </w:p>
        <w:p w14:paraId="7E6482A7"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"_Toc11914632"</w:instrText>
          </w:r>
          <w:r w:rsidRPr="00D47109">
            <w:rPr>
              <w:rStyle w:val="Hyperlink"/>
              <w:noProof/>
            </w:rPr>
            <w:instrText xml:space="preserve"> </w:instrText>
          </w:r>
          <w:r w:rsidRPr="00D47109">
            <w:rPr>
              <w:rStyle w:val="Hyperlink"/>
              <w:noProof/>
            </w:rPr>
            <w:fldChar w:fldCharType="separate"/>
          </w:r>
          <w:r w:rsidRPr="00D47109">
            <w:rPr>
              <w:rStyle w:val="Hyperlink"/>
              <w:noProof/>
            </w:rPr>
            <w:t>3.4.4</w:t>
          </w:r>
          <w:r>
            <w:rPr>
              <w:rFonts w:eastAsiaTheme="minorEastAsia"/>
              <w:noProof/>
              <w:sz w:val="22"/>
              <w:lang w:eastAsia="en-US"/>
            </w:rPr>
            <w:tab/>
          </w:r>
          <w:r w:rsidRPr="00D47109">
            <w:rPr>
              <w:rStyle w:val="Hyperlink"/>
              <w:noProof/>
            </w:rPr>
            <w:t>NC-SI over RBT Interface Pins</w:t>
          </w:r>
          <w:r>
            <w:rPr>
              <w:noProof/>
              <w:webHidden/>
            </w:rPr>
            <w:tab/>
          </w:r>
          <w:r>
            <w:rPr>
              <w:noProof/>
              <w:webHidden/>
            </w:rPr>
            <w:fldChar w:fldCharType="begin"/>
          </w:r>
          <w:r>
            <w:rPr>
              <w:noProof/>
              <w:webHidden/>
            </w:rPr>
            <w:instrText xml:space="preserve"> PAGEREF _Toc11914632 \h </w:instrText>
          </w:r>
          <w:r>
            <w:rPr>
              <w:noProof/>
              <w:webHidden/>
            </w:rPr>
          </w:r>
          <w:r>
            <w:rPr>
              <w:noProof/>
              <w:webHidden/>
            </w:rPr>
            <w:fldChar w:fldCharType="separate"/>
          </w:r>
          <w:ins w:id="107" w:author="Ng, Thomas1 [2]" w:date="2019-06-20T16:35:00Z">
            <w:r w:rsidR="0017686B">
              <w:rPr>
                <w:noProof/>
                <w:webHidden/>
              </w:rPr>
              <w:t>94</w:t>
            </w:r>
          </w:ins>
          <w:del w:id="108" w:author="Ng, Thomas1 [2]" w:date="2019-06-20T09:17:00Z">
            <w:r w:rsidDel="004D572F">
              <w:rPr>
                <w:noProof/>
                <w:webHidden/>
              </w:rPr>
              <w:delText>94</w:delText>
            </w:r>
          </w:del>
          <w:r>
            <w:rPr>
              <w:noProof/>
              <w:webHidden/>
            </w:rPr>
            <w:fldChar w:fldCharType="end"/>
          </w:r>
          <w:r w:rsidRPr="00D47109">
            <w:rPr>
              <w:rStyle w:val="Hyperlink"/>
              <w:noProof/>
            </w:rPr>
            <w:fldChar w:fldCharType="end"/>
          </w:r>
        </w:p>
        <w:p w14:paraId="70F5336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"_Toc11914633"</w:instrText>
          </w:r>
          <w:r w:rsidRPr="00D47109">
            <w:rPr>
              <w:rStyle w:val="Hyperlink"/>
              <w:noProof/>
            </w:rPr>
            <w:instrText xml:space="preserve"> </w:instrText>
          </w:r>
          <w:r w:rsidRPr="00D47109">
            <w:rPr>
              <w:rStyle w:val="Hyperlink"/>
              <w:noProof/>
            </w:rPr>
            <w:fldChar w:fldCharType="separate"/>
          </w:r>
          <w:r w:rsidRPr="00D47109">
            <w:rPr>
              <w:rStyle w:val="Hyperlink"/>
              <w:noProof/>
            </w:rPr>
            <w:t>3.4.5</w:t>
          </w:r>
          <w:r>
            <w:rPr>
              <w:rFonts w:eastAsiaTheme="minorEastAsia"/>
              <w:noProof/>
              <w:sz w:val="22"/>
              <w:lang w:eastAsia="en-US"/>
            </w:rPr>
            <w:tab/>
          </w:r>
          <w:r w:rsidRPr="00D47109">
            <w:rPr>
              <w:rStyle w:val="Hyperlink"/>
              <w:noProof/>
            </w:rPr>
            <w:t>Scan Chain Pins</w:t>
          </w:r>
          <w:r>
            <w:rPr>
              <w:noProof/>
              <w:webHidden/>
            </w:rPr>
            <w:tab/>
          </w:r>
          <w:r>
            <w:rPr>
              <w:noProof/>
              <w:webHidden/>
            </w:rPr>
            <w:fldChar w:fldCharType="begin"/>
          </w:r>
          <w:r>
            <w:rPr>
              <w:noProof/>
              <w:webHidden/>
            </w:rPr>
            <w:instrText xml:space="preserve"> PAGEREF _Toc11914633 \h </w:instrText>
          </w:r>
          <w:r>
            <w:rPr>
              <w:noProof/>
              <w:webHidden/>
            </w:rPr>
          </w:r>
          <w:r>
            <w:rPr>
              <w:noProof/>
              <w:webHidden/>
            </w:rPr>
            <w:fldChar w:fldCharType="separate"/>
          </w:r>
          <w:ins w:id="109" w:author="Ng, Thomas1 [2]" w:date="2019-06-20T16:35:00Z">
            <w:r w:rsidR="0017686B">
              <w:rPr>
                <w:noProof/>
                <w:webHidden/>
              </w:rPr>
              <w:t>101</w:t>
            </w:r>
          </w:ins>
          <w:del w:id="110" w:author="Ng, Thomas1 [2]" w:date="2019-06-20T09:17:00Z">
            <w:r w:rsidDel="004D572F">
              <w:rPr>
                <w:noProof/>
                <w:webHidden/>
              </w:rPr>
              <w:delText>101</w:delText>
            </w:r>
          </w:del>
          <w:r>
            <w:rPr>
              <w:noProof/>
              <w:webHidden/>
            </w:rPr>
            <w:fldChar w:fldCharType="end"/>
          </w:r>
          <w:r w:rsidRPr="00D47109">
            <w:rPr>
              <w:rStyle w:val="Hyperlink"/>
              <w:noProof/>
            </w:rPr>
            <w:fldChar w:fldCharType="end"/>
          </w:r>
        </w:p>
        <w:p w14:paraId="09C1140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"_Toc11914634"</w:instrText>
          </w:r>
          <w:r w:rsidRPr="00D47109">
            <w:rPr>
              <w:rStyle w:val="Hyperlink"/>
              <w:noProof/>
            </w:rPr>
            <w:instrText xml:space="preserve"> </w:instrText>
          </w:r>
          <w:r w:rsidRPr="00D47109">
            <w:rPr>
              <w:rStyle w:val="Hyperlink"/>
              <w:noProof/>
            </w:rPr>
            <w:fldChar w:fldCharType="separate"/>
          </w:r>
          <w:r w:rsidRPr="00D47109">
            <w:rPr>
              <w:rStyle w:val="Hyperlink"/>
              <w:noProof/>
            </w:rPr>
            <w:t>3.4.6</w:t>
          </w:r>
          <w:r>
            <w:rPr>
              <w:rFonts w:eastAsiaTheme="minorEastAsia"/>
              <w:noProof/>
              <w:sz w:val="22"/>
              <w:lang w:eastAsia="en-US"/>
            </w:rPr>
            <w:tab/>
          </w:r>
          <w:r w:rsidRPr="00D47109">
            <w:rPr>
              <w:rStyle w:val="Hyperlink"/>
              <w:noProof/>
            </w:rPr>
            <w:t>Power Supply Pins</w:t>
          </w:r>
          <w:r>
            <w:rPr>
              <w:noProof/>
              <w:webHidden/>
            </w:rPr>
            <w:tab/>
          </w:r>
          <w:r>
            <w:rPr>
              <w:noProof/>
              <w:webHidden/>
            </w:rPr>
            <w:fldChar w:fldCharType="begin"/>
          </w:r>
          <w:r>
            <w:rPr>
              <w:noProof/>
              <w:webHidden/>
            </w:rPr>
            <w:instrText xml:space="preserve"> PAGEREF _Toc11914634 \h </w:instrText>
          </w:r>
          <w:r>
            <w:rPr>
              <w:noProof/>
              <w:webHidden/>
            </w:rPr>
          </w:r>
          <w:r>
            <w:rPr>
              <w:noProof/>
              <w:webHidden/>
            </w:rPr>
            <w:fldChar w:fldCharType="separate"/>
          </w:r>
          <w:ins w:id="111" w:author="Ng, Thomas1 [2]" w:date="2019-06-20T16:35:00Z">
            <w:r w:rsidR="0017686B">
              <w:rPr>
                <w:noProof/>
                <w:webHidden/>
              </w:rPr>
              <w:t>108</w:t>
            </w:r>
          </w:ins>
          <w:del w:id="112" w:author="Ng, Thomas1 [2]" w:date="2019-06-20T09:17:00Z">
            <w:r w:rsidDel="004D572F">
              <w:rPr>
                <w:noProof/>
                <w:webHidden/>
              </w:rPr>
              <w:delText>108</w:delText>
            </w:r>
          </w:del>
          <w:r>
            <w:rPr>
              <w:noProof/>
              <w:webHidden/>
            </w:rPr>
            <w:fldChar w:fldCharType="end"/>
          </w:r>
          <w:r w:rsidRPr="00D47109">
            <w:rPr>
              <w:rStyle w:val="Hyperlink"/>
              <w:noProof/>
            </w:rPr>
            <w:fldChar w:fldCharType="end"/>
          </w:r>
        </w:p>
        <w:p w14:paraId="4F2A8A97"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"_Toc11914635"</w:instrText>
          </w:r>
          <w:r w:rsidRPr="00D47109">
            <w:rPr>
              <w:rStyle w:val="Hyperlink"/>
              <w:noProof/>
            </w:rPr>
            <w:instrText xml:space="preserve"> </w:instrText>
          </w:r>
          <w:r w:rsidRPr="00D47109">
            <w:rPr>
              <w:rStyle w:val="Hyperlink"/>
              <w:noProof/>
            </w:rPr>
            <w:fldChar w:fldCharType="separate"/>
          </w:r>
          <w:r w:rsidRPr="00D47109">
            <w:rPr>
              <w:rStyle w:val="Hyperlink"/>
              <w:noProof/>
            </w:rPr>
            <w:t>3.4.7</w:t>
          </w:r>
          <w:r>
            <w:rPr>
              <w:rFonts w:eastAsiaTheme="minorEastAsia"/>
              <w:noProof/>
              <w:sz w:val="22"/>
              <w:lang w:eastAsia="en-US"/>
            </w:rPr>
            <w:tab/>
          </w:r>
          <w:r w:rsidRPr="00D47109">
            <w:rPr>
              <w:rStyle w:val="Hyperlink"/>
              <w:noProof/>
            </w:rPr>
            <w:t>USB 2.0 (A68/A69) – Primary Connector Only</w:t>
          </w:r>
          <w:r>
            <w:rPr>
              <w:noProof/>
              <w:webHidden/>
            </w:rPr>
            <w:tab/>
          </w:r>
          <w:r>
            <w:rPr>
              <w:noProof/>
              <w:webHidden/>
            </w:rPr>
            <w:fldChar w:fldCharType="begin"/>
          </w:r>
          <w:r>
            <w:rPr>
              <w:noProof/>
              <w:webHidden/>
            </w:rPr>
            <w:instrText xml:space="preserve"> PAGEREF _Toc11914635 \h </w:instrText>
          </w:r>
          <w:r>
            <w:rPr>
              <w:noProof/>
              <w:webHidden/>
            </w:rPr>
          </w:r>
          <w:r>
            <w:rPr>
              <w:noProof/>
              <w:webHidden/>
            </w:rPr>
            <w:fldChar w:fldCharType="separate"/>
          </w:r>
          <w:ins w:id="113" w:author="Ng, Thomas1 [2]" w:date="2019-06-20T16:35:00Z">
            <w:r w:rsidR="0017686B">
              <w:rPr>
                <w:noProof/>
                <w:webHidden/>
              </w:rPr>
              <w:t>112</w:t>
            </w:r>
          </w:ins>
          <w:del w:id="114" w:author="Ng, Thomas1 [2]" w:date="2019-06-20T09:17:00Z">
            <w:r w:rsidDel="004D572F">
              <w:rPr>
                <w:noProof/>
                <w:webHidden/>
              </w:rPr>
              <w:delText>112</w:delText>
            </w:r>
          </w:del>
          <w:r>
            <w:rPr>
              <w:noProof/>
              <w:webHidden/>
            </w:rPr>
            <w:fldChar w:fldCharType="end"/>
          </w:r>
          <w:r w:rsidRPr="00D47109">
            <w:rPr>
              <w:rStyle w:val="Hyperlink"/>
              <w:noProof/>
            </w:rPr>
            <w:fldChar w:fldCharType="end"/>
          </w:r>
        </w:p>
        <w:p w14:paraId="2E139D3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"_Toc11914636"</w:instrText>
          </w:r>
          <w:r w:rsidRPr="00D47109">
            <w:rPr>
              <w:rStyle w:val="Hyperlink"/>
              <w:noProof/>
            </w:rPr>
            <w:instrText xml:space="preserve"> </w:instrText>
          </w:r>
          <w:r w:rsidRPr="00D47109">
            <w:rPr>
              <w:rStyle w:val="Hyperlink"/>
              <w:noProof/>
            </w:rPr>
            <w:fldChar w:fldCharType="separate"/>
          </w:r>
          <w:r w:rsidRPr="00D47109">
            <w:rPr>
              <w:rStyle w:val="Hyperlink"/>
              <w:noProof/>
            </w:rPr>
            <w:t>3.4.8</w:t>
          </w:r>
          <w:r>
            <w:rPr>
              <w:rFonts w:eastAsiaTheme="minorEastAsia"/>
              <w:noProof/>
              <w:sz w:val="22"/>
              <w:lang w:eastAsia="en-US"/>
            </w:rPr>
            <w:tab/>
          </w:r>
          <w:r w:rsidRPr="00D47109">
            <w:rPr>
              <w:rStyle w:val="Hyperlink"/>
              <w:noProof/>
            </w:rPr>
            <w:t>UART (A68/A69) – Secondary Connector Only</w:t>
          </w:r>
          <w:r>
            <w:rPr>
              <w:noProof/>
              <w:webHidden/>
            </w:rPr>
            <w:tab/>
          </w:r>
          <w:r>
            <w:rPr>
              <w:noProof/>
              <w:webHidden/>
            </w:rPr>
            <w:fldChar w:fldCharType="begin"/>
          </w:r>
          <w:r>
            <w:rPr>
              <w:noProof/>
              <w:webHidden/>
            </w:rPr>
            <w:instrText xml:space="preserve"> PAGEREF _Toc11914636 \h </w:instrText>
          </w:r>
          <w:r>
            <w:rPr>
              <w:noProof/>
              <w:webHidden/>
            </w:rPr>
          </w:r>
          <w:r>
            <w:rPr>
              <w:noProof/>
              <w:webHidden/>
            </w:rPr>
            <w:fldChar w:fldCharType="separate"/>
          </w:r>
          <w:ins w:id="115" w:author="Ng, Thomas1 [2]" w:date="2019-06-20T16:35:00Z">
            <w:r w:rsidR="0017686B">
              <w:rPr>
                <w:noProof/>
                <w:webHidden/>
              </w:rPr>
              <w:t>114</w:t>
            </w:r>
          </w:ins>
          <w:del w:id="116" w:author="Ng, Thomas1 [2]" w:date="2019-06-20T09:17:00Z">
            <w:r w:rsidDel="004D572F">
              <w:rPr>
                <w:noProof/>
                <w:webHidden/>
              </w:rPr>
              <w:delText>114</w:delText>
            </w:r>
          </w:del>
          <w:r>
            <w:rPr>
              <w:noProof/>
              <w:webHidden/>
            </w:rPr>
            <w:fldChar w:fldCharType="end"/>
          </w:r>
          <w:r w:rsidRPr="00D47109">
            <w:rPr>
              <w:rStyle w:val="Hyperlink"/>
              <w:noProof/>
            </w:rPr>
            <w:fldChar w:fldCharType="end"/>
          </w:r>
        </w:p>
        <w:p w14:paraId="4183496E"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"_Toc11914637"</w:instrText>
          </w:r>
          <w:r w:rsidRPr="00D47109">
            <w:rPr>
              <w:rStyle w:val="Hyperlink"/>
              <w:noProof/>
            </w:rPr>
            <w:instrText xml:space="preserve"> </w:instrText>
          </w:r>
          <w:r w:rsidRPr="00D47109">
            <w:rPr>
              <w:rStyle w:val="Hyperlink"/>
              <w:noProof/>
            </w:rPr>
            <w:fldChar w:fldCharType="separate"/>
          </w:r>
          <w:r w:rsidRPr="00D47109">
            <w:rPr>
              <w:rStyle w:val="Hyperlink"/>
              <w:noProof/>
            </w:rPr>
            <w:t>3.4.9</w:t>
          </w:r>
          <w:r>
            <w:rPr>
              <w:rFonts w:eastAsiaTheme="minorEastAsia"/>
              <w:noProof/>
              <w:sz w:val="22"/>
              <w:lang w:eastAsia="en-US"/>
            </w:rPr>
            <w:tab/>
          </w:r>
          <w:r w:rsidRPr="00D47109">
            <w:rPr>
              <w:rStyle w:val="Hyperlink"/>
              <w:noProof/>
            </w:rPr>
            <w:t>RFU[1:4] Pins</w:t>
          </w:r>
          <w:r>
            <w:rPr>
              <w:noProof/>
              <w:webHidden/>
            </w:rPr>
            <w:tab/>
          </w:r>
          <w:r>
            <w:rPr>
              <w:noProof/>
              <w:webHidden/>
            </w:rPr>
            <w:fldChar w:fldCharType="begin"/>
          </w:r>
          <w:r>
            <w:rPr>
              <w:noProof/>
              <w:webHidden/>
            </w:rPr>
            <w:instrText xml:space="preserve"> PAGEREF _Toc11914637 \h </w:instrText>
          </w:r>
          <w:r>
            <w:rPr>
              <w:noProof/>
              <w:webHidden/>
            </w:rPr>
          </w:r>
          <w:r>
            <w:rPr>
              <w:noProof/>
              <w:webHidden/>
            </w:rPr>
            <w:fldChar w:fldCharType="separate"/>
          </w:r>
          <w:ins w:id="117" w:author="Ng, Thomas1 [2]" w:date="2019-06-20T16:35:00Z">
            <w:r w:rsidR="0017686B">
              <w:rPr>
                <w:noProof/>
                <w:webHidden/>
              </w:rPr>
              <w:t>116</w:t>
            </w:r>
          </w:ins>
          <w:del w:id="118" w:author="Ng, Thomas1 [2]" w:date="2019-06-20T09:17:00Z">
            <w:r w:rsidDel="004D572F">
              <w:rPr>
                <w:noProof/>
                <w:webHidden/>
              </w:rPr>
              <w:delText>116</w:delText>
            </w:r>
          </w:del>
          <w:r>
            <w:rPr>
              <w:noProof/>
              <w:webHidden/>
            </w:rPr>
            <w:fldChar w:fldCharType="end"/>
          </w:r>
          <w:r w:rsidRPr="00D47109">
            <w:rPr>
              <w:rStyle w:val="Hyperlink"/>
              <w:noProof/>
            </w:rPr>
            <w:fldChar w:fldCharType="end"/>
          </w:r>
        </w:p>
        <w:p w14:paraId="64A4E3DD"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"_Toc11914638"</w:instrText>
          </w:r>
          <w:r w:rsidRPr="00D47109">
            <w:rPr>
              <w:rStyle w:val="Hyperlink"/>
              <w:noProof/>
            </w:rPr>
            <w:instrText xml:space="preserve"> </w:instrText>
          </w:r>
          <w:r w:rsidRPr="00D47109">
            <w:rPr>
              <w:rStyle w:val="Hyperlink"/>
              <w:noProof/>
            </w:rPr>
            <w:fldChar w:fldCharType="separate"/>
          </w:r>
          <w:r w:rsidRPr="00D47109">
            <w:rPr>
              <w:rStyle w:val="Hyperlink"/>
              <w:noProof/>
            </w:rPr>
            <w:t>3.5</w:t>
          </w:r>
          <w:r>
            <w:rPr>
              <w:rFonts w:eastAsiaTheme="minorEastAsia"/>
              <w:noProof/>
              <w:sz w:val="22"/>
              <w:lang w:eastAsia="en-US"/>
            </w:rPr>
            <w:tab/>
          </w:r>
          <w:r w:rsidRPr="00D47109">
            <w:rPr>
              <w:rStyle w:val="Hyperlink"/>
              <w:noProof/>
            </w:rPr>
            <w:t>PCIe Bifurcation Mechanism</w:t>
          </w:r>
          <w:r>
            <w:rPr>
              <w:noProof/>
              <w:webHidden/>
            </w:rPr>
            <w:tab/>
          </w:r>
          <w:r>
            <w:rPr>
              <w:noProof/>
              <w:webHidden/>
            </w:rPr>
            <w:fldChar w:fldCharType="begin"/>
          </w:r>
          <w:r>
            <w:rPr>
              <w:noProof/>
              <w:webHidden/>
            </w:rPr>
            <w:instrText xml:space="preserve"> PAGEREF _Toc11914638 \h </w:instrText>
          </w:r>
          <w:r>
            <w:rPr>
              <w:noProof/>
              <w:webHidden/>
            </w:rPr>
          </w:r>
          <w:r>
            <w:rPr>
              <w:noProof/>
              <w:webHidden/>
            </w:rPr>
            <w:fldChar w:fldCharType="separate"/>
          </w:r>
          <w:ins w:id="119" w:author="Ng, Thomas1 [2]" w:date="2019-06-20T16:35:00Z">
            <w:r w:rsidR="0017686B">
              <w:rPr>
                <w:noProof/>
                <w:webHidden/>
              </w:rPr>
              <w:t>117</w:t>
            </w:r>
          </w:ins>
          <w:del w:id="120" w:author="Ng, Thomas1 [2]" w:date="2019-06-20T09:17:00Z">
            <w:r w:rsidDel="004D572F">
              <w:rPr>
                <w:noProof/>
                <w:webHidden/>
              </w:rPr>
              <w:delText>117</w:delText>
            </w:r>
          </w:del>
          <w:r>
            <w:rPr>
              <w:noProof/>
              <w:webHidden/>
            </w:rPr>
            <w:fldChar w:fldCharType="end"/>
          </w:r>
          <w:r w:rsidRPr="00D47109">
            <w:rPr>
              <w:rStyle w:val="Hyperlink"/>
              <w:noProof/>
            </w:rPr>
            <w:fldChar w:fldCharType="end"/>
          </w:r>
        </w:p>
        <w:p w14:paraId="24C68C8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"_Toc11914639"</w:instrText>
          </w:r>
          <w:r w:rsidRPr="00D47109">
            <w:rPr>
              <w:rStyle w:val="Hyperlink"/>
              <w:noProof/>
            </w:rPr>
            <w:instrText xml:space="preserve"> </w:instrText>
          </w:r>
          <w:r w:rsidRPr="00D47109">
            <w:rPr>
              <w:rStyle w:val="Hyperlink"/>
              <w:noProof/>
            </w:rPr>
            <w:fldChar w:fldCharType="separate"/>
          </w:r>
          <w:r w:rsidRPr="00D47109">
            <w:rPr>
              <w:rStyle w:val="Hyperlink"/>
              <w:noProof/>
            </w:rPr>
            <w:t>3.5.1</w:t>
          </w:r>
          <w:r>
            <w:rPr>
              <w:rFonts w:eastAsiaTheme="minorEastAsia"/>
              <w:noProof/>
              <w:sz w:val="22"/>
              <w:lang w:eastAsia="en-US"/>
            </w:rPr>
            <w:tab/>
          </w:r>
          <w:r w:rsidRPr="00D47109">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_Toc11914639 \h </w:instrText>
          </w:r>
          <w:r>
            <w:rPr>
              <w:noProof/>
              <w:webHidden/>
            </w:rPr>
          </w:r>
          <w:r>
            <w:rPr>
              <w:noProof/>
              <w:webHidden/>
            </w:rPr>
            <w:fldChar w:fldCharType="separate"/>
          </w:r>
          <w:ins w:id="121" w:author="Ng, Thomas1 [2]" w:date="2019-06-20T16:35:00Z">
            <w:r w:rsidR="0017686B">
              <w:rPr>
                <w:noProof/>
                <w:webHidden/>
              </w:rPr>
              <w:t>117</w:t>
            </w:r>
          </w:ins>
          <w:del w:id="122" w:author="Ng, Thomas1 [2]" w:date="2019-06-20T09:17:00Z">
            <w:r w:rsidDel="004D572F">
              <w:rPr>
                <w:noProof/>
                <w:webHidden/>
              </w:rPr>
              <w:delText>117</w:delText>
            </w:r>
          </w:del>
          <w:r>
            <w:rPr>
              <w:noProof/>
              <w:webHidden/>
            </w:rPr>
            <w:fldChar w:fldCharType="end"/>
          </w:r>
          <w:r w:rsidRPr="00D47109">
            <w:rPr>
              <w:rStyle w:val="Hyperlink"/>
              <w:noProof/>
            </w:rPr>
            <w:fldChar w:fldCharType="end"/>
          </w:r>
        </w:p>
        <w:p w14:paraId="7008BD99"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"_Toc11914640"</w:instrText>
          </w:r>
          <w:r w:rsidRPr="00D47109">
            <w:rPr>
              <w:rStyle w:val="Hyperlink"/>
              <w:noProof/>
            </w:rPr>
            <w:instrText xml:space="preserve"> </w:instrText>
          </w:r>
          <w:r w:rsidRPr="00D47109">
            <w:rPr>
              <w:rStyle w:val="Hyperlink"/>
              <w:noProof/>
            </w:rPr>
            <w:fldChar w:fldCharType="separate"/>
          </w:r>
          <w:r w:rsidRPr="00D47109">
            <w:rPr>
              <w:rStyle w:val="Hyperlink"/>
              <w:noProof/>
            </w:rPr>
            <w:t>3.5.2</w:t>
          </w:r>
          <w:r>
            <w:rPr>
              <w:rFonts w:eastAsiaTheme="minorEastAsia"/>
              <w:noProof/>
              <w:sz w:val="22"/>
              <w:lang w:eastAsia="en-US"/>
            </w:rPr>
            <w:tab/>
          </w:r>
          <w:r w:rsidRPr="00D47109">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_Toc11914640 \h </w:instrText>
          </w:r>
          <w:r>
            <w:rPr>
              <w:noProof/>
              <w:webHidden/>
            </w:rPr>
          </w:r>
          <w:r>
            <w:rPr>
              <w:noProof/>
              <w:webHidden/>
            </w:rPr>
            <w:fldChar w:fldCharType="separate"/>
          </w:r>
          <w:ins w:id="123" w:author="Ng, Thomas1 [2]" w:date="2019-06-20T16:35:00Z">
            <w:r w:rsidR="0017686B">
              <w:rPr>
                <w:noProof/>
                <w:webHidden/>
              </w:rPr>
              <w:t>117</w:t>
            </w:r>
          </w:ins>
          <w:del w:id="124" w:author="Ng, Thomas1 [2]" w:date="2019-06-20T09:17:00Z">
            <w:r w:rsidDel="004D572F">
              <w:rPr>
                <w:noProof/>
                <w:webHidden/>
              </w:rPr>
              <w:delText>117</w:delText>
            </w:r>
          </w:del>
          <w:r>
            <w:rPr>
              <w:noProof/>
              <w:webHidden/>
            </w:rPr>
            <w:fldChar w:fldCharType="end"/>
          </w:r>
          <w:r w:rsidRPr="00D47109">
            <w:rPr>
              <w:rStyle w:val="Hyperlink"/>
              <w:noProof/>
            </w:rPr>
            <w:fldChar w:fldCharType="end"/>
          </w:r>
        </w:p>
        <w:p w14:paraId="1A5E922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"_Toc11914641"</w:instrText>
          </w:r>
          <w:r w:rsidRPr="00D47109">
            <w:rPr>
              <w:rStyle w:val="Hyperlink"/>
              <w:noProof/>
            </w:rPr>
            <w:instrText xml:space="preserve"> </w:instrText>
          </w:r>
          <w:r w:rsidRPr="00D47109">
            <w:rPr>
              <w:rStyle w:val="Hyperlink"/>
              <w:noProof/>
            </w:rPr>
            <w:fldChar w:fldCharType="separate"/>
          </w:r>
          <w:r w:rsidRPr="00D47109">
            <w:rPr>
              <w:rStyle w:val="Hyperlink"/>
              <w:noProof/>
            </w:rPr>
            <w:t>3.5.3</w:t>
          </w:r>
          <w:r>
            <w:rPr>
              <w:rFonts w:eastAsiaTheme="minorEastAsia"/>
              <w:noProof/>
              <w:sz w:val="22"/>
              <w:lang w:eastAsia="en-US"/>
            </w:rPr>
            <w:tab/>
          </w:r>
          <w:r w:rsidRPr="00D47109">
            <w:rPr>
              <w:rStyle w:val="Hyperlink"/>
              <w:noProof/>
            </w:rPr>
            <w:t>PCIe Bifurcation Decoder</w:t>
          </w:r>
          <w:r>
            <w:rPr>
              <w:noProof/>
              <w:webHidden/>
            </w:rPr>
            <w:tab/>
          </w:r>
          <w:r>
            <w:rPr>
              <w:noProof/>
              <w:webHidden/>
            </w:rPr>
            <w:fldChar w:fldCharType="begin"/>
          </w:r>
          <w:r>
            <w:rPr>
              <w:noProof/>
              <w:webHidden/>
            </w:rPr>
            <w:instrText xml:space="preserve"> PAGEREF _Toc11914641 \h </w:instrText>
          </w:r>
          <w:r>
            <w:rPr>
              <w:noProof/>
              <w:webHidden/>
            </w:rPr>
          </w:r>
          <w:r>
            <w:rPr>
              <w:noProof/>
              <w:webHidden/>
            </w:rPr>
            <w:fldChar w:fldCharType="separate"/>
          </w:r>
          <w:ins w:id="125" w:author="Ng, Thomas1 [2]" w:date="2019-06-20T16:35:00Z">
            <w:r w:rsidR="0017686B">
              <w:rPr>
                <w:noProof/>
                <w:webHidden/>
              </w:rPr>
              <w:t>118</w:t>
            </w:r>
          </w:ins>
          <w:del w:id="126" w:author="Ng, Thomas1 [2]" w:date="2019-06-20T09:17:00Z">
            <w:r w:rsidDel="004D572F">
              <w:rPr>
                <w:noProof/>
                <w:webHidden/>
              </w:rPr>
              <w:delText>118</w:delText>
            </w:r>
          </w:del>
          <w:r>
            <w:rPr>
              <w:noProof/>
              <w:webHidden/>
            </w:rPr>
            <w:fldChar w:fldCharType="end"/>
          </w:r>
          <w:r w:rsidRPr="00D47109">
            <w:rPr>
              <w:rStyle w:val="Hyperlink"/>
              <w:noProof/>
            </w:rPr>
            <w:fldChar w:fldCharType="end"/>
          </w:r>
        </w:p>
        <w:p w14:paraId="391936C9"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"_Toc11914642"</w:instrText>
          </w:r>
          <w:r w:rsidRPr="00D47109">
            <w:rPr>
              <w:rStyle w:val="Hyperlink"/>
              <w:noProof/>
            </w:rPr>
            <w:instrText xml:space="preserve"> </w:instrText>
          </w:r>
          <w:r w:rsidRPr="00D47109">
            <w:rPr>
              <w:rStyle w:val="Hyperlink"/>
              <w:noProof/>
            </w:rPr>
            <w:fldChar w:fldCharType="separate"/>
          </w:r>
          <w:r w:rsidRPr="00D47109">
            <w:rPr>
              <w:rStyle w:val="Hyperlink"/>
              <w:noProof/>
            </w:rPr>
            <w:t>3.5.4</w:t>
          </w:r>
          <w:r>
            <w:rPr>
              <w:rFonts w:eastAsiaTheme="minorEastAsia"/>
              <w:noProof/>
              <w:sz w:val="22"/>
              <w:lang w:eastAsia="en-US"/>
            </w:rPr>
            <w:tab/>
          </w:r>
          <w:r w:rsidRPr="00D47109">
            <w:rPr>
              <w:rStyle w:val="Hyperlink"/>
              <w:noProof/>
            </w:rPr>
            <w:t>Bifurcation Detection Flow</w:t>
          </w:r>
          <w:r>
            <w:rPr>
              <w:noProof/>
              <w:webHidden/>
            </w:rPr>
            <w:tab/>
          </w:r>
          <w:r>
            <w:rPr>
              <w:noProof/>
              <w:webHidden/>
            </w:rPr>
            <w:fldChar w:fldCharType="begin"/>
          </w:r>
          <w:r>
            <w:rPr>
              <w:noProof/>
              <w:webHidden/>
            </w:rPr>
            <w:instrText xml:space="preserve"> PAGEREF _Toc11914642 \h </w:instrText>
          </w:r>
          <w:r>
            <w:rPr>
              <w:noProof/>
              <w:webHidden/>
            </w:rPr>
          </w:r>
          <w:r>
            <w:rPr>
              <w:noProof/>
              <w:webHidden/>
            </w:rPr>
            <w:fldChar w:fldCharType="separate"/>
          </w:r>
          <w:ins w:id="127" w:author="Ng, Thomas1 [2]" w:date="2019-06-20T16:35:00Z">
            <w:r w:rsidR="0017686B">
              <w:rPr>
                <w:noProof/>
                <w:webHidden/>
              </w:rPr>
              <w:t>120</w:t>
            </w:r>
          </w:ins>
          <w:del w:id="128" w:author="Ng, Thomas1 [2]" w:date="2019-06-20T09:17:00Z">
            <w:r w:rsidDel="004D572F">
              <w:rPr>
                <w:noProof/>
                <w:webHidden/>
              </w:rPr>
              <w:delText>120</w:delText>
            </w:r>
          </w:del>
          <w:r>
            <w:rPr>
              <w:noProof/>
              <w:webHidden/>
            </w:rPr>
            <w:fldChar w:fldCharType="end"/>
          </w:r>
          <w:r w:rsidRPr="00D47109">
            <w:rPr>
              <w:rStyle w:val="Hyperlink"/>
              <w:noProof/>
            </w:rPr>
            <w:fldChar w:fldCharType="end"/>
          </w:r>
        </w:p>
        <w:p w14:paraId="1757905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"_Toc11914643"</w:instrText>
          </w:r>
          <w:r w:rsidRPr="00D47109">
            <w:rPr>
              <w:rStyle w:val="Hyperlink"/>
              <w:noProof/>
            </w:rPr>
            <w:instrText xml:space="preserve"> </w:instrText>
          </w:r>
          <w:r w:rsidRPr="00D47109">
            <w:rPr>
              <w:rStyle w:val="Hyperlink"/>
              <w:noProof/>
            </w:rPr>
            <w:fldChar w:fldCharType="separate"/>
          </w:r>
          <w:r w:rsidRPr="00D47109">
            <w:rPr>
              <w:rStyle w:val="Hyperlink"/>
              <w:noProof/>
            </w:rPr>
            <w:t>3.5.5</w:t>
          </w:r>
          <w:r>
            <w:rPr>
              <w:rFonts w:eastAsiaTheme="minorEastAsia"/>
              <w:noProof/>
              <w:sz w:val="22"/>
              <w:lang w:eastAsia="en-US"/>
            </w:rPr>
            <w:tab/>
          </w:r>
          <w:r w:rsidRPr="00D47109">
            <w:rPr>
              <w:rStyle w:val="Hyperlink"/>
              <w:noProof/>
            </w:rPr>
            <w:t>PCIe Bifurcation Examples</w:t>
          </w:r>
          <w:r>
            <w:rPr>
              <w:noProof/>
              <w:webHidden/>
            </w:rPr>
            <w:tab/>
          </w:r>
          <w:r>
            <w:rPr>
              <w:noProof/>
              <w:webHidden/>
            </w:rPr>
            <w:fldChar w:fldCharType="begin"/>
          </w:r>
          <w:r>
            <w:rPr>
              <w:noProof/>
              <w:webHidden/>
            </w:rPr>
            <w:instrText xml:space="preserve"> PAGEREF _Toc11914643 \h </w:instrText>
          </w:r>
          <w:r>
            <w:rPr>
              <w:noProof/>
              <w:webHidden/>
            </w:rPr>
          </w:r>
          <w:r>
            <w:rPr>
              <w:noProof/>
              <w:webHidden/>
            </w:rPr>
            <w:fldChar w:fldCharType="separate"/>
          </w:r>
          <w:ins w:id="129" w:author="Ng, Thomas1 [2]" w:date="2019-06-20T16:35:00Z">
            <w:r w:rsidR="0017686B">
              <w:rPr>
                <w:noProof/>
                <w:webHidden/>
              </w:rPr>
              <w:t>121</w:t>
            </w:r>
          </w:ins>
          <w:del w:id="130" w:author="Ng, Thomas1 [2]" w:date="2019-06-20T09:17:00Z">
            <w:r w:rsidDel="004D572F">
              <w:rPr>
                <w:noProof/>
                <w:webHidden/>
              </w:rPr>
              <w:delText>121</w:delText>
            </w:r>
          </w:del>
          <w:r>
            <w:rPr>
              <w:noProof/>
              <w:webHidden/>
            </w:rPr>
            <w:fldChar w:fldCharType="end"/>
          </w:r>
          <w:r w:rsidRPr="00D47109">
            <w:rPr>
              <w:rStyle w:val="Hyperlink"/>
              <w:noProof/>
            </w:rPr>
            <w:fldChar w:fldCharType="end"/>
          </w:r>
        </w:p>
        <w:p w14:paraId="154932D9"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"_Toc11914644"</w:instrText>
          </w:r>
          <w:r w:rsidRPr="00D47109">
            <w:rPr>
              <w:rStyle w:val="Hyperlink"/>
              <w:noProof/>
            </w:rPr>
            <w:instrText xml:space="preserve"> </w:instrText>
          </w:r>
          <w:r w:rsidRPr="00D47109">
            <w:rPr>
              <w:rStyle w:val="Hyperlink"/>
              <w:noProof/>
            </w:rPr>
            <w:fldChar w:fldCharType="separate"/>
          </w:r>
          <w:r w:rsidRPr="00D47109">
            <w:rPr>
              <w:rStyle w:val="Hyperlink"/>
              <w:noProof/>
            </w:rPr>
            <w:t>3.5.5.1</w:t>
          </w:r>
          <w:r>
            <w:rPr>
              <w:rFonts w:eastAsiaTheme="minorEastAsia"/>
              <w:noProof/>
              <w:sz w:val="22"/>
              <w:lang w:eastAsia="en-US"/>
            </w:rPr>
            <w:tab/>
          </w:r>
          <w:r w:rsidRPr="00D47109">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_Toc11914644 \h </w:instrText>
          </w:r>
          <w:r>
            <w:rPr>
              <w:noProof/>
              <w:webHidden/>
            </w:rPr>
          </w:r>
          <w:r>
            <w:rPr>
              <w:noProof/>
              <w:webHidden/>
            </w:rPr>
            <w:fldChar w:fldCharType="separate"/>
          </w:r>
          <w:ins w:id="131" w:author="Ng, Thomas1 [2]" w:date="2019-06-20T16:35:00Z">
            <w:r w:rsidR="0017686B">
              <w:rPr>
                <w:noProof/>
                <w:webHidden/>
              </w:rPr>
              <w:t>121</w:t>
            </w:r>
          </w:ins>
          <w:del w:id="132" w:author="Ng, Thomas1 [2]" w:date="2019-06-20T09:17:00Z">
            <w:r w:rsidDel="004D572F">
              <w:rPr>
                <w:noProof/>
                <w:webHidden/>
              </w:rPr>
              <w:delText>121</w:delText>
            </w:r>
          </w:del>
          <w:r>
            <w:rPr>
              <w:noProof/>
              <w:webHidden/>
            </w:rPr>
            <w:fldChar w:fldCharType="end"/>
          </w:r>
          <w:r w:rsidRPr="00D47109">
            <w:rPr>
              <w:rStyle w:val="Hyperlink"/>
              <w:noProof/>
            </w:rPr>
            <w:fldChar w:fldCharType="end"/>
          </w:r>
        </w:p>
        <w:p w14:paraId="34306F1F"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"_Toc11914645"</w:instrText>
          </w:r>
          <w:r w:rsidRPr="00D47109">
            <w:rPr>
              <w:rStyle w:val="Hyperlink"/>
              <w:noProof/>
            </w:rPr>
            <w:instrText xml:space="preserve"> </w:instrText>
          </w:r>
          <w:r w:rsidRPr="00D47109">
            <w:rPr>
              <w:rStyle w:val="Hyperlink"/>
              <w:noProof/>
            </w:rPr>
            <w:fldChar w:fldCharType="separate"/>
          </w:r>
          <w:r w:rsidRPr="00D47109">
            <w:rPr>
              <w:rStyle w:val="Hyperlink"/>
              <w:noProof/>
            </w:rPr>
            <w:t>3.5.5.2</w:t>
          </w:r>
          <w:r>
            <w:rPr>
              <w:rFonts w:eastAsiaTheme="minorEastAsia"/>
              <w:noProof/>
              <w:sz w:val="22"/>
              <w:lang w:eastAsia="en-US"/>
            </w:rPr>
            <w:tab/>
          </w:r>
          <w:r w:rsidRPr="00D47109">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_Toc11914645 \h </w:instrText>
          </w:r>
          <w:r>
            <w:rPr>
              <w:noProof/>
              <w:webHidden/>
            </w:rPr>
          </w:r>
          <w:r>
            <w:rPr>
              <w:noProof/>
              <w:webHidden/>
            </w:rPr>
            <w:fldChar w:fldCharType="separate"/>
          </w:r>
          <w:ins w:id="133" w:author="Ng, Thomas1 [2]" w:date="2019-06-20T16:35:00Z">
            <w:r w:rsidR="0017686B">
              <w:rPr>
                <w:noProof/>
                <w:webHidden/>
              </w:rPr>
              <w:t>122</w:t>
            </w:r>
          </w:ins>
          <w:del w:id="134" w:author="Ng, Thomas1 [2]" w:date="2019-06-20T09:17:00Z">
            <w:r w:rsidDel="004D572F">
              <w:rPr>
                <w:noProof/>
                <w:webHidden/>
              </w:rPr>
              <w:delText>122</w:delText>
            </w:r>
          </w:del>
          <w:r>
            <w:rPr>
              <w:noProof/>
              <w:webHidden/>
            </w:rPr>
            <w:fldChar w:fldCharType="end"/>
          </w:r>
          <w:r w:rsidRPr="00D47109">
            <w:rPr>
              <w:rStyle w:val="Hyperlink"/>
              <w:noProof/>
            </w:rPr>
            <w:fldChar w:fldCharType="end"/>
          </w:r>
        </w:p>
        <w:p w14:paraId="4123CC42"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"_Toc11914646"</w:instrText>
          </w:r>
          <w:r w:rsidRPr="00D47109">
            <w:rPr>
              <w:rStyle w:val="Hyperlink"/>
              <w:noProof/>
            </w:rPr>
            <w:instrText xml:space="preserve"> </w:instrText>
          </w:r>
          <w:r w:rsidRPr="00D47109">
            <w:rPr>
              <w:rStyle w:val="Hyperlink"/>
              <w:noProof/>
            </w:rPr>
            <w:fldChar w:fldCharType="separate"/>
          </w:r>
          <w:r w:rsidRPr="00D47109">
            <w:rPr>
              <w:rStyle w:val="Hyperlink"/>
              <w:noProof/>
            </w:rPr>
            <w:t>3.5.5.3</w:t>
          </w:r>
          <w:r>
            <w:rPr>
              <w:rFonts w:eastAsiaTheme="minorEastAsia"/>
              <w:noProof/>
              <w:sz w:val="22"/>
              <w:lang w:eastAsia="en-US"/>
            </w:rPr>
            <w:tab/>
          </w:r>
          <w:r w:rsidRPr="00D47109">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_Toc11914646 \h </w:instrText>
          </w:r>
          <w:r>
            <w:rPr>
              <w:noProof/>
              <w:webHidden/>
            </w:rPr>
          </w:r>
          <w:r>
            <w:rPr>
              <w:noProof/>
              <w:webHidden/>
            </w:rPr>
            <w:fldChar w:fldCharType="separate"/>
          </w:r>
          <w:ins w:id="135" w:author="Ng, Thomas1 [2]" w:date="2019-06-20T16:35:00Z">
            <w:r w:rsidR="0017686B">
              <w:rPr>
                <w:noProof/>
                <w:webHidden/>
              </w:rPr>
              <w:t>123</w:t>
            </w:r>
          </w:ins>
          <w:del w:id="136" w:author="Ng, Thomas1 [2]" w:date="2019-06-20T09:17:00Z">
            <w:r w:rsidDel="004D572F">
              <w:rPr>
                <w:noProof/>
                <w:webHidden/>
              </w:rPr>
              <w:delText>123</w:delText>
            </w:r>
          </w:del>
          <w:r>
            <w:rPr>
              <w:noProof/>
              <w:webHidden/>
            </w:rPr>
            <w:fldChar w:fldCharType="end"/>
          </w:r>
          <w:r w:rsidRPr="00D47109">
            <w:rPr>
              <w:rStyle w:val="Hyperlink"/>
              <w:noProof/>
            </w:rPr>
            <w:fldChar w:fldCharType="end"/>
          </w:r>
        </w:p>
        <w:p w14:paraId="155FCB35"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"_Toc11914647"</w:instrText>
          </w:r>
          <w:r w:rsidRPr="00D47109">
            <w:rPr>
              <w:rStyle w:val="Hyperlink"/>
              <w:noProof/>
            </w:rPr>
            <w:instrText xml:space="preserve"> </w:instrText>
          </w:r>
          <w:r w:rsidRPr="00D47109">
            <w:rPr>
              <w:rStyle w:val="Hyperlink"/>
              <w:noProof/>
            </w:rPr>
            <w:fldChar w:fldCharType="separate"/>
          </w:r>
          <w:r w:rsidRPr="00D47109">
            <w:rPr>
              <w:rStyle w:val="Hyperlink"/>
              <w:noProof/>
            </w:rPr>
            <w:t>3.5.5.4</w:t>
          </w:r>
          <w:r>
            <w:rPr>
              <w:rFonts w:eastAsiaTheme="minorEastAsia"/>
              <w:noProof/>
              <w:sz w:val="22"/>
              <w:lang w:eastAsia="en-US"/>
            </w:rPr>
            <w:tab/>
          </w:r>
          <w:r w:rsidRPr="00D47109">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_Toc11914647 \h </w:instrText>
          </w:r>
          <w:r>
            <w:rPr>
              <w:noProof/>
              <w:webHidden/>
            </w:rPr>
          </w:r>
          <w:r>
            <w:rPr>
              <w:noProof/>
              <w:webHidden/>
            </w:rPr>
            <w:fldChar w:fldCharType="separate"/>
          </w:r>
          <w:ins w:id="137" w:author="Ng, Thomas1 [2]" w:date="2019-06-20T16:35:00Z">
            <w:r w:rsidR="0017686B">
              <w:rPr>
                <w:noProof/>
                <w:webHidden/>
              </w:rPr>
              <w:t>124</w:t>
            </w:r>
          </w:ins>
          <w:del w:id="138" w:author="Ng, Thomas1 [2]" w:date="2019-06-20T09:17:00Z">
            <w:r w:rsidDel="004D572F">
              <w:rPr>
                <w:noProof/>
                <w:webHidden/>
              </w:rPr>
              <w:delText>124</w:delText>
            </w:r>
          </w:del>
          <w:r>
            <w:rPr>
              <w:noProof/>
              <w:webHidden/>
            </w:rPr>
            <w:fldChar w:fldCharType="end"/>
          </w:r>
          <w:r w:rsidRPr="00D47109">
            <w:rPr>
              <w:rStyle w:val="Hyperlink"/>
              <w:noProof/>
            </w:rPr>
            <w:fldChar w:fldCharType="end"/>
          </w:r>
        </w:p>
        <w:p w14:paraId="170371D2"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"_Toc11914648"</w:instrText>
          </w:r>
          <w:r w:rsidRPr="00D47109">
            <w:rPr>
              <w:rStyle w:val="Hyperlink"/>
              <w:noProof/>
            </w:rPr>
            <w:instrText xml:space="preserve"> </w:instrText>
          </w:r>
          <w:r w:rsidRPr="00D47109">
            <w:rPr>
              <w:rStyle w:val="Hyperlink"/>
              <w:noProof/>
            </w:rPr>
            <w:fldChar w:fldCharType="separate"/>
          </w:r>
          <w:r w:rsidRPr="00D47109">
            <w:rPr>
              <w:rStyle w:val="Hyperlink"/>
              <w:noProof/>
            </w:rPr>
            <w:t>3.5.5.5</w:t>
          </w:r>
          <w:r>
            <w:rPr>
              <w:rFonts w:eastAsiaTheme="minorEastAsia"/>
              <w:noProof/>
              <w:sz w:val="22"/>
              <w:lang w:eastAsia="en-US"/>
            </w:rPr>
            <w:tab/>
          </w:r>
          <w:r w:rsidRPr="00D47109">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_Toc11914648 \h </w:instrText>
          </w:r>
          <w:r>
            <w:rPr>
              <w:noProof/>
              <w:webHidden/>
            </w:rPr>
          </w:r>
          <w:r>
            <w:rPr>
              <w:noProof/>
              <w:webHidden/>
            </w:rPr>
            <w:fldChar w:fldCharType="separate"/>
          </w:r>
          <w:ins w:id="139" w:author="Ng, Thomas1 [2]" w:date="2019-06-20T16:35:00Z">
            <w:r w:rsidR="0017686B">
              <w:rPr>
                <w:noProof/>
                <w:webHidden/>
              </w:rPr>
              <w:t>125</w:t>
            </w:r>
          </w:ins>
          <w:del w:id="140" w:author="Ng, Thomas1 [2]" w:date="2019-06-20T09:17:00Z">
            <w:r w:rsidDel="004D572F">
              <w:rPr>
                <w:noProof/>
                <w:webHidden/>
              </w:rPr>
              <w:delText>125</w:delText>
            </w:r>
          </w:del>
          <w:r>
            <w:rPr>
              <w:noProof/>
              <w:webHidden/>
            </w:rPr>
            <w:fldChar w:fldCharType="end"/>
          </w:r>
          <w:r w:rsidRPr="00D47109">
            <w:rPr>
              <w:rStyle w:val="Hyperlink"/>
              <w:noProof/>
            </w:rPr>
            <w:fldChar w:fldCharType="end"/>
          </w:r>
        </w:p>
        <w:p w14:paraId="7A32364A"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"_Toc11914649"</w:instrText>
          </w:r>
          <w:r w:rsidRPr="00D47109">
            <w:rPr>
              <w:rStyle w:val="Hyperlink"/>
              <w:noProof/>
            </w:rPr>
            <w:instrText xml:space="preserve"> </w:instrText>
          </w:r>
          <w:r w:rsidRPr="00D47109">
            <w:rPr>
              <w:rStyle w:val="Hyperlink"/>
              <w:noProof/>
            </w:rPr>
            <w:fldChar w:fldCharType="separate"/>
          </w:r>
          <w:r w:rsidRPr="00D47109">
            <w:rPr>
              <w:rStyle w:val="Hyperlink"/>
              <w:noProof/>
            </w:rPr>
            <w:t>3.6</w:t>
          </w:r>
          <w:r>
            <w:rPr>
              <w:rFonts w:eastAsiaTheme="minorEastAsia"/>
              <w:noProof/>
              <w:sz w:val="22"/>
              <w:lang w:eastAsia="en-US"/>
            </w:rPr>
            <w:tab/>
          </w:r>
          <w:r w:rsidRPr="00D47109">
            <w:rPr>
              <w:rStyle w:val="Hyperlink"/>
              <w:noProof/>
            </w:rPr>
            <w:t>PCIe REFCLK and PERST# Mapping</w:t>
          </w:r>
          <w:r>
            <w:rPr>
              <w:noProof/>
              <w:webHidden/>
            </w:rPr>
            <w:tab/>
          </w:r>
          <w:r>
            <w:rPr>
              <w:noProof/>
              <w:webHidden/>
            </w:rPr>
            <w:fldChar w:fldCharType="begin"/>
          </w:r>
          <w:r>
            <w:rPr>
              <w:noProof/>
              <w:webHidden/>
            </w:rPr>
            <w:instrText xml:space="preserve"> PAGEREF _Toc11914649 \h </w:instrText>
          </w:r>
          <w:r>
            <w:rPr>
              <w:noProof/>
              <w:webHidden/>
            </w:rPr>
          </w:r>
          <w:r>
            <w:rPr>
              <w:noProof/>
              <w:webHidden/>
            </w:rPr>
            <w:fldChar w:fldCharType="separate"/>
          </w:r>
          <w:ins w:id="141" w:author="Ng, Thomas1 [2]" w:date="2019-06-20T16:35:00Z">
            <w:r w:rsidR="0017686B">
              <w:rPr>
                <w:noProof/>
                <w:webHidden/>
              </w:rPr>
              <w:t>126</w:t>
            </w:r>
          </w:ins>
          <w:del w:id="142" w:author="Ng, Thomas1 [2]" w:date="2019-06-20T09:17:00Z">
            <w:r w:rsidDel="004D572F">
              <w:rPr>
                <w:noProof/>
                <w:webHidden/>
              </w:rPr>
              <w:delText>126</w:delText>
            </w:r>
          </w:del>
          <w:r>
            <w:rPr>
              <w:noProof/>
              <w:webHidden/>
            </w:rPr>
            <w:fldChar w:fldCharType="end"/>
          </w:r>
          <w:r w:rsidRPr="00D47109">
            <w:rPr>
              <w:rStyle w:val="Hyperlink"/>
              <w:noProof/>
            </w:rPr>
            <w:fldChar w:fldCharType="end"/>
          </w:r>
        </w:p>
        <w:p w14:paraId="7359AD2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"_Toc11914650"</w:instrText>
          </w:r>
          <w:r w:rsidRPr="00D47109">
            <w:rPr>
              <w:rStyle w:val="Hyperlink"/>
              <w:noProof/>
            </w:rPr>
            <w:instrText xml:space="preserve"> </w:instrText>
          </w:r>
          <w:r w:rsidRPr="00D47109">
            <w:rPr>
              <w:rStyle w:val="Hyperlink"/>
              <w:noProof/>
            </w:rPr>
            <w:fldChar w:fldCharType="separate"/>
          </w:r>
          <w:r w:rsidRPr="00D47109">
            <w:rPr>
              <w:rStyle w:val="Hyperlink"/>
              <w:noProof/>
            </w:rPr>
            <w:t>3.6.1</w:t>
          </w:r>
          <w:r>
            <w:rPr>
              <w:rFonts w:eastAsiaTheme="minorEastAsia"/>
              <w:noProof/>
              <w:sz w:val="22"/>
              <w:lang w:eastAsia="en-US"/>
            </w:rPr>
            <w:tab/>
          </w:r>
          <w:r w:rsidRPr="00D47109">
            <w:rPr>
              <w:rStyle w:val="Hyperlink"/>
              <w:noProof/>
            </w:rPr>
            <w:t>SFF PCIe REFCLK and PERST# Mapping</w:t>
          </w:r>
          <w:r>
            <w:rPr>
              <w:noProof/>
              <w:webHidden/>
            </w:rPr>
            <w:tab/>
          </w:r>
          <w:r>
            <w:rPr>
              <w:noProof/>
              <w:webHidden/>
            </w:rPr>
            <w:fldChar w:fldCharType="begin"/>
          </w:r>
          <w:r>
            <w:rPr>
              <w:noProof/>
              <w:webHidden/>
            </w:rPr>
            <w:instrText xml:space="preserve"> PAGEREF _Toc11914650 \h </w:instrText>
          </w:r>
          <w:r>
            <w:rPr>
              <w:noProof/>
              <w:webHidden/>
            </w:rPr>
          </w:r>
          <w:r>
            <w:rPr>
              <w:noProof/>
              <w:webHidden/>
            </w:rPr>
            <w:fldChar w:fldCharType="separate"/>
          </w:r>
          <w:ins w:id="143" w:author="Ng, Thomas1 [2]" w:date="2019-06-20T16:35:00Z">
            <w:r w:rsidR="0017686B">
              <w:rPr>
                <w:noProof/>
                <w:webHidden/>
              </w:rPr>
              <w:t>127</w:t>
            </w:r>
          </w:ins>
          <w:del w:id="144" w:author="Ng, Thomas1 [2]" w:date="2019-06-20T09:17:00Z">
            <w:r w:rsidDel="004D572F">
              <w:rPr>
                <w:noProof/>
                <w:webHidden/>
              </w:rPr>
              <w:delText>127</w:delText>
            </w:r>
          </w:del>
          <w:r>
            <w:rPr>
              <w:noProof/>
              <w:webHidden/>
            </w:rPr>
            <w:fldChar w:fldCharType="end"/>
          </w:r>
          <w:r w:rsidRPr="00D47109">
            <w:rPr>
              <w:rStyle w:val="Hyperlink"/>
              <w:noProof/>
            </w:rPr>
            <w:fldChar w:fldCharType="end"/>
          </w:r>
        </w:p>
        <w:p w14:paraId="52542C7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"_Toc11914651"</w:instrText>
          </w:r>
          <w:r w:rsidRPr="00D47109">
            <w:rPr>
              <w:rStyle w:val="Hyperlink"/>
              <w:noProof/>
            </w:rPr>
            <w:instrText xml:space="preserve"> </w:instrText>
          </w:r>
          <w:r w:rsidRPr="00D47109">
            <w:rPr>
              <w:rStyle w:val="Hyperlink"/>
              <w:noProof/>
            </w:rPr>
            <w:fldChar w:fldCharType="separate"/>
          </w:r>
          <w:r w:rsidRPr="00D47109">
            <w:rPr>
              <w:rStyle w:val="Hyperlink"/>
              <w:noProof/>
            </w:rPr>
            <w:t>3.6.2</w:t>
          </w:r>
          <w:r>
            <w:rPr>
              <w:rFonts w:eastAsiaTheme="minorEastAsia"/>
              <w:noProof/>
              <w:sz w:val="22"/>
              <w:lang w:eastAsia="en-US"/>
            </w:rPr>
            <w:tab/>
          </w:r>
          <w:r w:rsidRPr="00D47109">
            <w:rPr>
              <w:rStyle w:val="Hyperlink"/>
              <w:noProof/>
            </w:rPr>
            <w:t>LFF PCIe REFCLK and PERST# Mapping</w:t>
          </w:r>
          <w:r>
            <w:rPr>
              <w:noProof/>
              <w:webHidden/>
            </w:rPr>
            <w:tab/>
          </w:r>
          <w:r>
            <w:rPr>
              <w:noProof/>
              <w:webHidden/>
            </w:rPr>
            <w:fldChar w:fldCharType="begin"/>
          </w:r>
          <w:r>
            <w:rPr>
              <w:noProof/>
              <w:webHidden/>
            </w:rPr>
            <w:instrText xml:space="preserve"> PAGEREF _Toc11914651 \h </w:instrText>
          </w:r>
          <w:r>
            <w:rPr>
              <w:noProof/>
              <w:webHidden/>
            </w:rPr>
          </w:r>
          <w:r>
            <w:rPr>
              <w:noProof/>
              <w:webHidden/>
            </w:rPr>
            <w:fldChar w:fldCharType="separate"/>
          </w:r>
          <w:ins w:id="145" w:author="Ng, Thomas1 [2]" w:date="2019-06-20T16:35:00Z">
            <w:r w:rsidR="0017686B">
              <w:rPr>
                <w:noProof/>
                <w:webHidden/>
              </w:rPr>
              <w:t>130</w:t>
            </w:r>
          </w:ins>
          <w:del w:id="146" w:author="Ng, Thomas1 [2]" w:date="2019-06-20T09:17:00Z">
            <w:r w:rsidDel="004D572F">
              <w:rPr>
                <w:noProof/>
                <w:webHidden/>
              </w:rPr>
              <w:delText>130</w:delText>
            </w:r>
          </w:del>
          <w:r>
            <w:rPr>
              <w:noProof/>
              <w:webHidden/>
            </w:rPr>
            <w:fldChar w:fldCharType="end"/>
          </w:r>
          <w:r w:rsidRPr="00D47109">
            <w:rPr>
              <w:rStyle w:val="Hyperlink"/>
              <w:noProof/>
            </w:rPr>
            <w:fldChar w:fldCharType="end"/>
          </w:r>
        </w:p>
        <w:p w14:paraId="023A00B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"_Toc11914652"</w:instrText>
          </w:r>
          <w:r w:rsidRPr="00D47109">
            <w:rPr>
              <w:rStyle w:val="Hyperlink"/>
              <w:noProof/>
            </w:rPr>
            <w:instrText xml:space="preserve"> </w:instrText>
          </w:r>
          <w:r w:rsidRPr="00D47109">
            <w:rPr>
              <w:rStyle w:val="Hyperlink"/>
              <w:noProof/>
            </w:rPr>
            <w:fldChar w:fldCharType="separate"/>
          </w:r>
          <w:r w:rsidRPr="00D47109">
            <w:rPr>
              <w:rStyle w:val="Hyperlink"/>
              <w:noProof/>
            </w:rPr>
            <w:t>3.6.3</w:t>
          </w:r>
          <w:r>
            <w:rPr>
              <w:rFonts w:eastAsiaTheme="minorEastAsia"/>
              <w:noProof/>
              <w:sz w:val="22"/>
              <w:lang w:eastAsia="en-US"/>
            </w:rPr>
            <w:tab/>
          </w:r>
          <w:r w:rsidRPr="00D47109">
            <w:rPr>
              <w:rStyle w:val="Hyperlink"/>
              <w:noProof/>
            </w:rPr>
            <w:t>REFCLK and PERST# Mapping Expansion</w:t>
          </w:r>
          <w:r>
            <w:rPr>
              <w:noProof/>
              <w:webHidden/>
            </w:rPr>
            <w:tab/>
          </w:r>
          <w:r>
            <w:rPr>
              <w:noProof/>
              <w:webHidden/>
            </w:rPr>
            <w:fldChar w:fldCharType="begin"/>
          </w:r>
          <w:r>
            <w:rPr>
              <w:noProof/>
              <w:webHidden/>
            </w:rPr>
            <w:instrText xml:space="preserve"> PAGEREF _Toc11914652 \h </w:instrText>
          </w:r>
          <w:r>
            <w:rPr>
              <w:noProof/>
              <w:webHidden/>
            </w:rPr>
          </w:r>
          <w:r>
            <w:rPr>
              <w:noProof/>
              <w:webHidden/>
            </w:rPr>
            <w:fldChar w:fldCharType="separate"/>
          </w:r>
          <w:ins w:id="147" w:author="Ng, Thomas1 [2]" w:date="2019-06-20T16:35:00Z">
            <w:r w:rsidR="0017686B">
              <w:rPr>
                <w:noProof/>
                <w:webHidden/>
              </w:rPr>
              <w:t>132</w:t>
            </w:r>
          </w:ins>
          <w:del w:id="148" w:author="Ng, Thomas1 [2]" w:date="2019-06-20T09:17:00Z">
            <w:r w:rsidDel="004D572F">
              <w:rPr>
                <w:noProof/>
                <w:webHidden/>
              </w:rPr>
              <w:delText>132</w:delText>
            </w:r>
          </w:del>
          <w:r>
            <w:rPr>
              <w:noProof/>
              <w:webHidden/>
            </w:rPr>
            <w:fldChar w:fldCharType="end"/>
          </w:r>
          <w:r w:rsidRPr="00D47109">
            <w:rPr>
              <w:rStyle w:val="Hyperlink"/>
              <w:noProof/>
            </w:rPr>
            <w:fldChar w:fldCharType="end"/>
          </w:r>
        </w:p>
        <w:p w14:paraId="0639094D"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"_Toc11914653"</w:instrText>
          </w:r>
          <w:r w:rsidRPr="00D47109">
            <w:rPr>
              <w:rStyle w:val="Hyperlink"/>
              <w:noProof/>
            </w:rPr>
            <w:instrText xml:space="preserve"> </w:instrText>
          </w:r>
          <w:r w:rsidRPr="00D47109">
            <w:rPr>
              <w:rStyle w:val="Hyperlink"/>
              <w:noProof/>
            </w:rPr>
            <w:fldChar w:fldCharType="separate"/>
          </w:r>
          <w:r w:rsidRPr="00D47109">
            <w:rPr>
              <w:rStyle w:val="Hyperlink"/>
              <w:noProof/>
            </w:rPr>
            <w:t>3.7</w:t>
          </w:r>
          <w:r>
            <w:rPr>
              <w:rFonts w:eastAsiaTheme="minorEastAsia"/>
              <w:noProof/>
              <w:sz w:val="22"/>
              <w:lang w:eastAsia="en-US"/>
            </w:rPr>
            <w:tab/>
          </w:r>
          <w:r w:rsidRPr="00D47109">
            <w:rPr>
              <w:rStyle w:val="Hyperlink"/>
              <w:noProof/>
            </w:rPr>
            <w:t>Port Numbering and LED Implementations</w:t>
          </w:r>
          <w:r>
            <w:rPr>
              <w:noProof/>
              <w:webHidden/>
            </w:rPr>
            <w:tab/>
          </w:r>
          <w:r>
            <w:rPr>
              <w:noProof/>
              <w:webHidden/>
            </w:rPr>
            <w:fldChar w:fldCharType="begin"/>
          </w:r>
          <w:r>
            <w:rPr>
              <w:noProof/>
              <w:webHidden/>
            </w:rPr>
            <w:instrText xml:space="preserve"> PAGEREF _Toc11914653 \h </w:instrText>
          </w:r>
          <w:r>
            <w:rPr>
              <w:noProof/>
              <w:webHidden/>
            </w:rPr>
          </w:r>
          <w:r>
            <w:rPr>
              <w:noProof/>
              <w:webHidden/>
            </w:rPr>
            <w:fldChar w:fldCharType="separate"/>
          </w:r>
          <w:ins w:id="149" w:author="Ng, Thomas1 [2]" w:date="2019-06-20T16:35:00Z">
            <w:r w:rsidR="0017686B">
              <w:rPr>
                <w:noProof/>
                <w:webHidden/>
              </w:rPr>
              <w:t>133</w:t>
            </w:r>
          </w:ins>
          <w:del w:id="150" w:author="Ng, Thomas1 [2]" w:date="2019-06-20T09:17:00Z">
            <w:r w:rsidDel="004D572F">
              <w:rPr>
                <w:noProof/>
                <w:webHidden/>
              </w:rPr>
              <w:delText>133</w:delText>
            </w:r>
          </w:del>
          <w:r>
            <w:rPr>
              <w:noProof/>
              <w:webHidden/>
            </w:rPr>
            <w:fldChar w:fldCharType="end"/>
          </w:r>
          <w:r w:rsidRPr="00D47109">
            <w:rPr>
              <w:rStyle w:val="Hyperlink"/>
              <w:noProof/>
            </w:rPr>
            <w:fldChar w:fldCharType="end"/>
          </w:r>
        </w:p>
        <w:p w14:paraId="55268CA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"_Toc11914654"</w:instrText>
          </w:r>
          <w:r w:rsidRPr="00D47109">
            <w:rPr>
              <w:rStyle w:val="Hyperlink"/>
              <w:noProof/>
            </w:rPr>
            <w:instrText xml:space="preserve"> </w:instrText>
          </w:r>
          <w:r w:rsidRPr="00D47109">
            <w:rPr>
              <w:rStyle w:val="Hyperlink"/>
              <w:noProof/>
            </w:rPr>
            <w:fldChar w:fldCharType="separate"/>
          </w:r>
          <w:r w:rsidRPr="00D47109">
            <w:rPr>
              <w:rStyle w:val="Hyperlink"/>
              <w:noProof/>
            </w:rPr>
            <w:t>3.7.1</w:t>
          </w:r>
          <w:r>
            <w:rPr>
              <w:rFonts w:eastAsiaTheme="minorEastAsia"/>
              <w:noProof/>
              <w:sz w:val="22"/>
              <w:lang w:eastAsia="en-US"/>
            </w:rPr>
            <w:tab/>
          </w:r>
          <w:r w:rsidRPr="00D47109">
            <w:rPr>
              <w:rStyle w:val="Hyperlink"/>
              <w:noProof/>
            </w:rPr>
            <w:t>OCP NIC 3.0 Port Naming and Port Numbering</w:t>
          </w:r>
          <w:r>
            <w:rPr>
              <w:noProof/>
              <w:webHidden/>
            </w:rPr>
            <w:tab/>
          </w:r>
          <w:r>
            <w:rPr>
              <w:noProof/>
              <w:webHidden/>
            </w:rPr>
            <w:fldChar w:fldCharType="begin"/>
          </w:r>
          <w:r>
            <w:rPr>
              <w:noProof/>
              <w:webHidden/>
            </w:rPr>
            <w:instrText xml:space="preserve"> PAGEREF _Toc11914654 \h </w:instrText>
          </w:r>
          <w:r>
            <w:rPr>
              <w:noProof/>
              <w:webHidden/>
            </w:rPr>
          </w:r>
          <w:r>
            <w:rPr>
              <w:noProof/>
              <w:webHidden/>
            </w:rPr>
            <w:fldChar w:fldCharType="separate"/>
          </w:r>
          <w:ins w:id="151" w:author="Ng, Thomas1 [2]" w:date="2019-06-20T16:35:00Z">
            <w:r w:rsidR="0017686B">
              <w:rPr>
                <w:noProof/>
                <w:webHidden/>
              </w:rPr>
              <w:t>133</w:t>
            </w:r>
          </w:ins>
          <w:del w:id="152" w:author="Ng, Thomas1 [2]" w:date="2019-06-20T09:17:00Z">
            <w:r w:rsidDel="004D572F">
              <w:rPr>
                <w:noProof/>
                <w:webHidden/>
              </w:rPr>
              <w:delText>133</w:delText>
            </w:r>
          </w:del>
          <w:r>
            <w:rPr>
              <w:noProof/>
              <w:webHidden/>
            </w:rPr>
            <w:fldChar w:fldCharType="end"/>
          </w:r>
          <w:r w:rsidRPr="00D47109">
            <w:rPr>
              <w:rStyle w:val="Hyperlink"/>
              <w:noProof/>
            </w:rPr>
            <w:fldChar w:fldCharType="end"/>
          </w:r>
        </w:p>
        <w:p w14:paraId="42EE4CDB"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"_Toc11914655"</w:instrText>
          </w:r>
          <w:r w:rsidRPr="00D47109">
            <w:rPr>
              <w:rStyle w:val="Hyperlink"/>
              <w:noProof/>
            </w:rPr>
            <w:instrText xml:space="preserve"> </w:instrText>
          </w:r>
          <w:r w:rsidRPr="00D47109">
            <w:rPr>
              <w:rStyle w:val="Hyperlink"/>
              <w:noProof/>
            </w:rPr>
            <w:fldChar w:fldCharType="separate"/>
          </w:r>
          <w:r w:rsidRPr="00D47109">
            <w:rPr>
              <w:rStyle w:val="Hyperlink"/>
              <w:noProof/>
            </w:rPr>
            <w:t>3.7.2</w:t>
          </w:r>
          <w:r>
            <w:rPr>
              <w:rFonts w:eastAsiaTheme="minorEastAsia"/>
              <w:noProof/>
              <w:sz w:val="22"/>
              <w:lang w:eastAsia="en-US"/>
            </w:rPr>
            <w:tab/>
          </w:r>
          <w:r w:rsidRPr="00D47109">
            <w:rPr>
              <w:rStyle w:val="Hyperlink"/>
              <w:noProof/>
            </w:rPr>
            <w:t>OCP NIC 3.0 Card LED Configuration</w:t>
          </w:r>
          <w:r>
            <w:rPr>
              <w:noProof/>
              <w:webHidden/>
            </w:rPr>
            <w:tab/>
          </w:r>
          <w:r>
            <w:rPr>
              <w:noProof/>
              <w:webHidden/>
            </w:rPr>
            <w:fldChar w:fldCharType="begin"/>
          </w:r>
          <w:r>
            <w:rPr>
              <w:noProof/>
              <w:webHidden/>
            </w:rPr>
            <w:instrText xml:space="preserve"> PAGEREF _Toc11914655 \h </w:instrText>
          </w:r>
          <w:r>
            <w:rPr>
              <w:noProof/>
              <w:webHidden/>
            </w:rPr>
          </w:r>
          <w:r>
            <w:rPr>
              <w:noProof/>
              <w:webHidden/>
            </w:rPr>
            <w:fldChar w:fldCharType="separate"/>
          </w:r>
          <w:ins w:id="153" w:author="Ng, Thomas1 [2]" w:date="2019-06-20T16:35:00Z">
            <w:r w:rsidR="0017686B">
              <w:rPr>
                <w:noProof/>
                <w:webHidden/>
              </w:rPr>
              <w:t>133</w:t>
            </w:r>
          </w:ins>
          <w:del w:id="154" w:author="Ng, Thomas1 [2]" w:date="2019-06-20T09:17:00Z">
            <w:r w:rsidDel="004D572F">
              <w:rPr>
                <w:noProof/>
                <w:webHidden/>
              </w:rPr>
              <w:delText>133</w:delText>
            </w:r>
          </w:del>
          <w:r>
            <w:rPr>
              <w:noProof/>
              <w:webHidden/>
            </w:rPr>
            <w:fldChar w:fldCharType="end"/>
          </w:r>
          <w:r w:rsidRPr="00D47109">
            <w:rPr>
              <w:rStyle w:val="Hyperlink"/>
              <w:noProof/>
            </w:rPr>
            <w:fldChar w:fldCharType="end"/>
          </w:r>
        </w:p>
        <w:p w14:paraId="4B073D95"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"_Toc11914656"</w:instrText>
          </w:r>
          <w:r w:rsidRPr="00D47109">
            <w:rPr>
              <w:rStyle w:val="Hyperlink"/>
              <w:noProof/>
            </w:rPr>
            <w:instrText xml:space="preserve"> </w:instrText>
          </w:r>
          <w:r w:rsidRPr="00D47109">
            <w:rPr>
              <w:rStyle w:val="Hyperlink"/>
              <w:noProof/>
            </w:rPr>
            <w:fldChar w:fldCharType="separate"/>
          </w:r>
          <w:r w:rsidRPr="00D47109">
            <w:rPr>
              <w:rStyle w:val="Hyperlink"/>
              <w:noProof/>
            </w:rPr>
            <w:t>3.7.3</w:t>
          </w:r>
          <w:r>
            <w:rPr>
              <w:rFonts w:eastAsiaTheme="minorEastAsia"/>
              <w:noProof/>
              <w:sz w:val="22"/>
              <w:lang w:eastAsia="en-US"/>
            </w:rPr>
            <w:tab/>
          </w:r>
          <w:r w:rsidRPr="00D47109">
            <w:rPr>
              <w:rStyle w:val="Hyperlink"/>
              <w:noProof/>
            </w:rPr>
            <w:t>OCP NIC 3.0 Card LED Ordering</w:t>
          </w:r>
          <w:r>
            <w:rPr>
              <w:noProof/>
              <w:webHidden/>
            </w:rPr>
            <w:tab/>
          </w:r>
          <w:r>
            <w:rPr>
              <w:noProof/>
              <w:webHidden/>
            </w:rPr>
            <w:fldChar w:fldCharType="begin"/>
          </w:r>
          <w:r>
            <w:rPr>
              <w:noProof/>
              <w:webHidden/>
            </w:rPr>
            <w:instrText xml:space="preserve"> PAGEREF _Toc11914656 \h </w:instrText>
          </w:r>
          <w:r>
            <w:rPr>
              <w:noProof/>
              <w:webHidden/>
            </w:rPr>
          </w:r>
          <w:r>
            <w:rPr>
              <w:noProof/>
              <w:webHidden/>
            </w:rPr>
            <w:fldChar w:fldCharType="separate"/>
          </w:r>
          <w:ins w:id="155" w:author="Ng, Thomas1 [2]" w:date="2019-06-20T16:35:00Z">
            <w:r w:rsidR="0017686B">
              <w:rPr>
                <w:noProof/>
                <w:webHidden/>
              </w:rPr>
              <w:t>135</w:t>
            </w:r>
          </w:ins>
          <w:del w:id="156" w:author="Ng, Thomas1 [2]" w:date="2019-06-20T09:17:00Z">
            <w:r w:rsidDel="004D572F">
              <w:rPr>
                <w:noProof/>
                <w:webHidden/>
              </w:rPr>
              <w:delText>135</w:delText>
            </w:r>
          </w:del>
          <w:r>
            <w:rPr>
              <w:noProof/>
              <w:webHidden/>
            </w:rPr>
            <w:fldChar w:fldCharType="end"/>
          </w:r>
          <w:r w:rsidRPr="00D47109">
            <w:rPr>
              <w:rStyle w:val="Hyperlink"/>
              <w:noProof/>
            </w:rPr>
            <w:fldChar w:fldCharType="end"/>
          </w:r>
        </w:p>
        <w:p w14:paraId="6FD256A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"_Toc11914657"</w:instrText>
          </w:r>
          <w:r w:rsidRPr="00D47109">
            <w:rPr>
              <w:rStyle w:val="Hyperlink"/>
              <w:noProof/>
            </w:rPr>
            <w:instrText xml:space="preserve"> </w:instrText>
          </w:r>
          <w:r w:rsidRPr="00D47109">
            <w:rPr>
              <w:rStyle w:val="Hyperlink"/>
              <w:noProof/>
            </w:rPr>
            <w:fldChar w:fldCharType="separate"/>
          </w:r>
          <w:r w:rsidRPr="00D47109">
            <w:rPr>
              <w:rStyle w:val="Hyperlink"/>
              <w:noProof/>
            </w:rPr>
            <w:t>3.7.4</w:t>
          </w:r>
          <w:r>
            <w:rPr>
              <w:rFonts w:eastAsiaTheme="minorEastAsia"/>
              <w:noProof/>
              <w:sz w:val="22"/>
              <w:lang w:eastAsia="en-US"/>
            </w:rPr>
            <w:tab/>
          </w:r>
          <w:r w:rsidRPr="00D47109">
            <w:rPr>
              <w:rStyle w:val="Hyperlink"/>
              <w:noProof/>
            </w:rPr>
            <w:t>Baseboard LEDs Configuration over the Scan Chain</w:t>
          </w:r>
          <w:r>
            <w:rPr>
              <w:noProof/>
              <w:webHidden/>
            </w:rPr>
            <w:tab/>
          </w:r>
          <w:r>
            <w:rPr>
              <w:noProof/>
              <w:webHidden/>
            </w:rPr>
            <w:fldChar w:fldCharType="begin"/>
          </w:r>
          <w:r>
            <w:rPr>
              <w:noProof/>
              <w:webHidden/>
            </w:rPr>
            <w:instrText xml:space="preserve"> PAGEREF _Toc11914657 \h </w:instrText>
          </w:r>
          <w:r>
            <w:rPr>
              <w:noProof/>
              <w:webHidden/>
            </w:rPr>
          </w:r>
          <w:r>
            <w:rPr>
              <w:noProof/>
              <w:webHidden/>
            </w:rPr>
            <w:fldChar w:fldCharType="separate"/>
          </w:r>
          <w:ins w:id="157" w:author="Ng, Thomas1 [2]" w:date="2019-06-20T16:35:00Z">
            <w:r w:rsidR="0017686B">
              <w:rPr>
                <w:noProof/>
                <w:webHidden/>
              </w:rPr>
              <w:t>136</w:t>
            </w:r>
          </w:ins>
          <w:del w:id="158" w:author="Ng, Thomas1 [2]" w:date="2019-06-20T09:17:00Z">
            <w:r w:rsidDel="004D572F">
              <w:rPr>
                <w:noProof/>
                <w:webHidden/>
              </w:rPr>
              <w:delText>136</w:delText>
            </w:r>
          </w:del>
          <w:r>
            <w:rPr>
              <w:noProof/>
              <w:webHidden/>
            </w:rPr>
            <w:fldChar w:fldCharType="end"/>
          </w:r>
          <w:r w:rsidRPr="00D47109">
            <w:rPr>
              <w:rStyle w:val="Hyperlink"/>
              <w:noProof/>
            </w:rPr>
            <w:fldChar w:fldCharType="end"/>
          </w:r>
        </w:p>
        <w:p w14:paraId="7353BA48"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"_Toc11914658"</w:instrText>
          </w:r>
          <w:r w:rsidRPr="00D47109">
            <w:rPr>
              <w:rStyle w:val="Hyperlink"/>
              <w:noProof/>
            </w:rPr>
            <w:instrText xml:space="preserve"> </w:instrText>
          </w:r>
          <w:r w:rsidRPr="00D47109">
            <w:rPr>
              <w:rStyle w:val="Hyperlink"/>
              <w:noProof/>
            </w:rPr>
            <w:fldChar w:fldCharType="separate"/>
          </w:r>
          <w:r w:rsidRPr="00D47109">
            <w:rPr>
              <w:rStyle w:val="Hyperlink"/>
              <w:noProof/>
            </w:rPr>
            <w:t>3.8</w:t>
          </w:r>
          <w:r>
            <w:rPr>
              <w:rFonts w:eastAsiaTheme="minorEastAsia"/>
              <w:noProof/>
              <w:sz w:val="22"/>
              <w:lang w:eastAsia="en-US"/>
            </w:rPr>
            <w:tab/>
          </w:r>
          <w:r w:rsidRPr="00D47109">
            <w:rPr>
              <w:rStyle w:val="Hyperlink"/>
              <w:noProof/>
            </w:rPr>
            <w:t>Power State Machine</w:t>
          </w:r>
          <w:r>
            <w:rPr>
              <w:noProof/>
              <w:webHidden/>
            </w:rPr>
            <w:tab/>
          </w:r>
          <w:r>
            <w:rPr>
              <w:noProof/>
              <w:webHidden/>
            </w:rPr>
            <w:fldChar w:fldCharType="begin"/>
          </w:r>
          <w:r>
            <w:rPr>
              <w:noProof/>
              <w:webHidden/>
            </w:rPr>
            <w:instrText xml:space="preserve"> PAGEREF _Toc11914658 \h </w:instrText>
          </w:r>
          <w:r>
            <w:rPr>
              <w:noProof/>
              <w:webHidden/>
            </w:rPr>
          </w:r>
          <w:r>
            <w:rPr>
              <w:noProof/>
              <w:webHidden/>
            </w:rPr>
            <w:fldChar w:fldCharType="separate"/>
          </w:r>
          <w:ins w:id="159" w:author="Ng, Thomas1 [2]" w:date="2019-06-20T16:35:00Z">
            <w:r w:rsidR="0017686B">
              <w:rPr>
                <w:noProof/>
                <w:webHidden/>
              </w:rPr>
              <w:t>137</w:t>
            </w:r>
          </w:ins>
          <w:del w:id="160" w:author="Ng, Thomas1 [2]" w:date="2019-06-20T09:17:00Z">
            <w:r w:rsidDel="004D572F">
              <w:rPr>
                <w:noProof/>
                <w:webHidden/>
              </w:rPr>
              <w:delText>137</w:delText>
            </w:r>
          </w:del>
          <w:r>
            <w:rPr>
              <w:noProof/>
              <w:webHidden/>
            </w:rPr>
            <w:fldChar w:fldCharType="end"/>
          </w:r>
          <w:r w:rsidRPr="00D47109">
            <w:rPr>
              <w:rStyle w:val="Hyperlink"/>
              <w:noProof/>
            </w:rPr>
            <w:fldChar w:fldCharType="end"/>
          </w:r>
        </w:p>
        <w:p w14:paraId="6E1E462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"_Toc11914659"</w:instrText>
          </w:r>
          <w:r w:rsidRPr="00D47109">
            <w:rPr>
              <w:rStyle w:val="Hyperlink"/>
              <w:noProof/>
            </w:rPr>
            <w:instrText xml:space="preserve"> </w:instrText>
          </w:r>
          <w:r w:rsidRPr="00D47109">
            <w:rPr>
              <w:rStyle w:val="Hyperlink"/>
              <w:noProof/>
            </w:rPr>
            <w:fldChar w:fldCharType="separate"/>
          </w:r>
          <w:r w:rsidRPr="00D47109">
            <w:rPr>
              <w:rStyle w:val="Hyperlink"/>
              <w:noProof/>
            </w:rPr>
            <w:t>3.8.1</w:t>
          </w:r>
          <w:r>
            <w:rPr>
              <w:rFonts w:eastAsiaTheme="minorEastAsia"/>
              <w:noProof/>
              <w:sz w:val="22"/>
              <w:lang w:eastAsia="en-US"/>
            </w:rPr>
            <w:tab/>
          </w:r>
          <w:r w:rsidRPr="00D47109">
            <w:rPr>
              <w:rStyle w:val="Hyperlink"/>
              <w:noProof/>
            </w:rPr>
            <w:t>NIC Power Off</w:t>
          </w:r>
          <w:r>
            <w:rPr>
              <w:noProof/>
              <w:webHidden/>
            </w:rPr>
            <w:tab/>
          </w:r>
          <w:r>
            <w:rPr>
              <w:noProof/>
              <w:webHidden/>
            </w:rPr>
            <w:fldChar w:fldCharType="begin"/>
          </w:r>
          <w:r>
            <w:rPr>
              <w:noProof/>
              <w:webHidden/>
            </w:rPr>
            <w:instrText xml:space="preserve"> PAGEREF _Toc11914659 \h </w:instrText>
          </w:r>
          <w:r>
            <w:rPr>
              <w:noProof/>
              <w:webHidden/>
            </w:rPr>
          </w:r>
          <w:r>
            <w:rPr>
              <w:noProof/>
              <w:webHidden/>
            </w:rPr>
            <w:fldChar w:fldCharType="separate"/>
          </w:r>
          <w:ins w:id="161" w:author="Ng, Thomas1 [2]" w:date="2019-06-20T16:35:00Z">
            <w:r w:rsidR="0017686B">
              <w:rPr>
                <w:noProof/>
                <w:webHidden/>
              </w:rPr>
              <w:t>138</w:t>
            </w:r>
          </w:ins>
          <w:del w:id="162" w:author="Ng, Thomas1 [2]" w:date="2019-06-20T09:17:00Z">
            <w:r w:rsidDel="004D572F">
              <w:rPr>
                <w:noProof/>
                <w:webHidden/>
              </w:rPr>
              <w:delText>138</w:delText>
            </w:r>
          </w:del>
          <w:r>
            <w:rPr>
              <w:noProof/>
              <w:webHidden/>
            </w:rPr>
            <w:fldChar w:fldCharType="end"/>
          </w:r>
          <w:r w:rsidRPr="00D47109">
            <w:rPr>
              <w:rStyle w:val="Hyperlink"/>
              <w:noProof/>
            </w:rPr>
            <w:fldChar w:fldCharType="end"/>
          </w:r>
        </w:p>
        <w:p w14:paraId="1A772D7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"_Toc11914660"</w:instrText>
          </w:r>
          <w:r w:rsidRPr="00D47109">
            <w:rPr>
              <w:rStyle w:val="Hyperlink"/>
              <w:noProof/>
            </w:rPr>
            <w:instrText xml:space="preserve"> </w:instrText>
          </w:r>
          <w:r w:rsidRPr="00D47109">
            <w:rPr>
              <w:rStyle w:val="Hyperlink"/>
              <w:noProof/>
            </w:rPr>
            <w:fldChar w:fldCharType="separate"/>
          </w:r>
          <w:r w:rsidRPr="00D47109">
            <w:rPr>
              <w:rStyle w:val="Hyperlink"/>
              <w:noProof/>
            </w:rPr>
            <w:t>3.8.2</w:t>
          </w:r>
          <w:r>
            <w:rPr>
              <w:rFonts w:eastAsiaTheme="minorEastAsia"/>
              <w:noProof/>
              <w:sz w:val="22"/>
              <w:lang w:eastAsia="en-US"/>
            </w:rPr>
            <w:tab/>
          </w:r>
          <w:r w:rsidRPr="00D47109">
            <w:rPr>
              <w:rStyle w:val="Hyperlink"/>
              <w:noProof/>
            </w:rPr>
            <w:t>ID Mode</w:t>
          </w:r>
          <w:r>
            <w:rPr>
              <w:noProof/>
              <w:webHidden/>
            </w:rPr>
            <w:tab/>
          </w:r>
          <w:r>
            <w:rPr>
              <w:noProof/>
              <w:webHidden/>
            </w:rPr>
            <w:fldChar w:fldCharType="begin"/>
          </w:r>
          <w:r>
            <w:rPr>
              <w:noProof/>
              <w:webHidden/>
            </w:rPr>
            <w:instrText xml:space="preserve"> PAGEREF _Toc11914660 \h </w:instrText>
          </w:r>
          <w:r>
            <w:rPr>
              <w:noProof/>
              <w:webHidden/>
            </w:rPr>
          </w:r>
          <w:r>
            <w:rPr>
              <w:noProof/>
              <w:webHidden/>
            </w:rPr>
            <w:fldChar w:fldCharType="separate"/>
          </w:r>
          <w:ins w:id="163" w:author="Ng, Thomas1 [2]" w:date="2019-06-20T16:35:00Z">
            <w:r w:rsidR="0017686B">
              <w:rPr>
                <w:noProof/>
                <w:webHidden/>
              </w:rPr>
              <w:t>138</w:t>
            </w:r>
          </w:ins>
          <w:del w:id="164" w:author="Ng, Thomas1 [2]" w:date="2019-06-20T09:17:00Z">
            <w:r w:rsidDel="004D572F">
              <w:rPr>
                <w:noProof/>
                <w:webHidden/>
              </w:rPr>
              <w:delText>138</w:delText>
            </w:r>
          </w:del>
          <w:r>
            <w:rPr>
              <w:noProof/>
              <w:webHidden/>
            </w:rPr>
            <w:fldChar w:fldCharType="end"/>
          </w:r>
          <w:r w:rsidRPr="00D47109">
            <w:rPr>
              <w:rStyle w:val="Hyperlink"/>
              <w:noProof/>
            </w:rPr>
            <w:fldChar w:fldCharType="end"/>
          </w:r>
        </w:p>
        <w:p w14:paraId="69176D6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"_Toc11914661"</w:instrText>
          </w:r>
          <w:r w:rsidRPr="00D47109">
            <w:rPr>
              <w:rStyle w:val="Hyperlink"/>
              <w:noProof/>
            </w:rPr>
            <w:instrText xml:space="preserve"> </w:instrText>
          </w:r>
          <w:r w:rsidRPr="00D47109">
            <w:rPr>
              <w:rStyle w:val="Hyperlink"/>
              <w:noProof/>
            </w:rPr>
            <w:fldChar w:fldCharType="separate"/>
          </w:r>
          <w:r w:rsidRPr="00D47109">
            <w:rPr>
              <w:rStyle w:val="Hyperlink"/>
              <w:noProof/>
            </w:rPr>
            <w:t>3.8.3</w:t>
          </w:r>
          <w:r>
            <w:rPr>
              <w:rFonts w:eastAsiaTheme="minorEastAsia"/>
              <w:noProof/>
              <w:sz w:val="22"/>
              <w:lang w:eastAsia="en-US"/>
            </w:rPr>
            <w:tab/>
          </w:r>
          <w:r w:rsidRPr="00D47109">
            <w:rPr>
              <w:rStyle w:val="Hyperlink"/>
              <w:noProof/>
            </w:rPr>
            <w:t>Aux Power Mode (S5)</w:t>
          </w:r>
          <w:r>
            <w:rPr>
              <w:noProof/>
              <w:webHidden/>
            </w:rPr>
            <w:tab/>
          </w:r>
          <w:r>
            <w:rPr>
              <w:noProof/>
              <w:webHidden/>
            </w:rPr>
            <w:fldChar w:fldCharType="begin"/>
          </w:r>
          <w:r>
            <w:rPr>
              <w:noProof/>
              <w:webHidden/>
            </w:rPr>
            <w:instrText xml:space="preserve"> PAGEREF _Toc11914661 \h </w:instrText>
          </w:r>
          <w:r>
            <w:rPr>
              <w:noProof/>
              <w:webHidden/>
            </w:rPr>
          </w:r>
          <w:r>
            <w:rPr>
              <w:noProof/>
              <w:webHidden/>
            </w:rPr>
            <w:fldChar w:fldCharType="separate"/>
          </w:r>
          <w:ins w:id="165" w:author="Ng, Thomas1 [2]" w:date="2019-06-20T16:35:00Z">
            <w:r w:rsidR="0017686B">
              <w:rPr>
                <w:noProof/>
                <w:webHidden/>
              </w:rPr>
              <w:t>138</w:t>
            </w:r>
          </w:ins>
          <w:del w:id="166" w:author="Ng, Thomas1 [2]" w:date="2019-06-20T09:17:00Z">
            <w:r w:rsidDel="004D572F">
              <w:rPr>
                <w:noProof/>
                <w:webHidden/>
              </w:rPr>
              <w:delText>138</w:delText>
            </w:r>
          </w:del>
          <w:r>
            <w:rPr>
              <w:noProof/>
              <w:webHidden/>
            </w:rPr>
            <w:fldChar w:fldCharType="end"/>
          </w:r>
          <w:r w:rsidRPr="00D47109">
            <w:rPr>
              <w:rStyle w:val="Hyperlink"/>
              <w:noProof/>
            </w:rPr>
            <w:fldChar w:fldCharType="end"/>
          </w:r>
        </w:p>
        <w:p w14:paraId="42CD772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"_Toc11914662"</w:instrText>
          </w:r>
          <w:r w:rsidRPr="00D47109">
            <w:rPr>
              <w:rStyle w:val="Hyperlink"/>
              <w:noProof/>
            </w:rPr>
            <w:instrText xml:space="preserve"> </w:instrText>
          </w:r>
          <w:r w:rsidRPr="00D47109">
            <w:rPr>
              <w:rStyle w:val="Hyperlink"/>
              <w:noProof/>
            </w:rPr>
            <w:fldChar w:fldCharType="separate"/>
          </w:r>
          <w:r w:rsidRPr="00D47109">
            <w:rPr>
              <w:rStyle w:val="Hyperlink"/>
              <w:noProof/>
            </w:rPr>
            <w:t>3.8.4</w:t>
          </w:r>
          <w:r>
            <w:rPr>
              <w:rFonts w:eastAsiaTheme="minorEastAsia"/>
              <w:noProof/>
              <w:sz w:val="22"/>
              <w:lang w:eastAsia="en-US"/>
            </w:rPr>
            <w:tab/>
          </w:r>
          <w:r w:rsidRPr="00D47109">
            <w:rPr>
              <w:rStyle w:val="Hyperlink"/>
              <w:noProof/>
            </w:rPr>
            <w:t>Main Power Mode (S0)</w:t>
          </w:r>
          <w:r>
            <w:rPr>
              <w:noProof/>
              <w:webHidden/>
            </w:rPr>
            <w:tab/>
          </w:r>
          <w:r>
            <w:rPr>
              <w:noProof/>
              <w:webHidden/>
            </w:rPr>
            <w:fldChar w:fldCharType="begin"/>
          </w:r>
          <w:r>
            <w:rPr>
              <w:noProof/>
              <w:webHidden/>
            </w:rPr>
            <w:instrText xml:space="preserve"> PAGEREF _Toc11914662 \h </w:instrText>
          </w:r>
          <w:r>
            <w:rPr>
              <w:noProof/>
              <w:webHidden/>
            </w:rPr>
          </w:r>
          <w:r>
            <w:rPr>
              <w:noProof/>
              <w:webHidden/>
            </w:rPr>
            <w:fldChar w:fldCharType="separate"/>
          </w:r>
          <w:ins w:id="167" w:author="Ng, Thomas1 [2]" w:date="2019-06-20T16:35:00Z">
            <w:r w:rsidR="0017686B">
              <w:rPr>
                <w:noProof/>
                <w:webHidden/>
              </w:rPr>
              <w:t>139</w:t>
            </w:r>
          </w:ins>
          <w:del w:id="168" w:author="Ng, Thomas1 [2]" w:date="2019-06-20T09:17:00Z">
            <w:r w:rsidDel="004D572F">
              <w:rPr>
                <w:noProof/>
                <w:webHidden/>
              </w:rPr>
              <w:delText>139</w:delText>
            </w:r>
          </w:del>
          <w:r>
            <w:rPr>
              <w:noProof/>
              <w:webHidden/>
            </w:rPr>
            <w:fldChar w:fldCharType="end"/>
          </w:r>
          <w:r w:rsidRPr="00D47109">
            <w:rPr>
              <w:rStyle w:val="Hyperlink"/>
              <w:noProof/>
            </w:rPr>
            <w:fldChar w:fldCharType="end"/>
          </w:r>
        </w:p>
        <w:p w14:paraId="5F606EA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"_Toc11914663"</w:instrText>
          </w:r>
          <w:r w:rsidRPr="00D47109">
            <w:rPr>
              <w:rStyle w:val="Hyperlink"/>
              <w:noProof/>
            </w:rPr>
            <w:instrText xml:space="preserve"> </w:instrText>
          </w:r>
          <w:r w:rsidRPr="00D47109">
            <w:rPr>
              <w:rStyle w:val="Hyperlink"/>
              <w:noProof/>
            </w:rPr>
            <w:fldChar w:fldCharType="separate"/>
          </w:r>
          <w:r w:rsidRPr="00D47109">
            <w:rPr>
              <w:rStyle w:val="Hyperlink"/>
              <w:noProof/>
            </w:rPr>
            <w:t>3.8.5</w:t>
          </w:r>
          <w:r>
            <w:rPr>
              <w:rFonts w:eastAsiaTheme="minorEastAsia"/>
              <w:noProof/>
              <w:sz w:val="22"/>
              <w:lang w:eastAsia="en-US"/>
            </w:rPr>
            <w:tab/>
          </w:r>
          <w:r w:rsidRPr="00D47109">
            <w:rPr>
              <w:rStyle w:val="Hyperlink"/>
              <w:noProof/>
            </w:rPr>
            <w:t>Programming Mode</w:t>
          </w:r>
          <w:r>
            <w:rPr>
              <w:noProof/>
              <w:webHidden/>
            </w:rPr>
            <w:tab/>
          </w:r>
          <w:r>
            <w:rPr>
              <w:noProof/>
              <w:webHidden/>
            </w:rPr>
            <w:fldChar w:fldCharType="begin"/>
          </w:r>
          <w:r>
            <w:rPr>
              <w:noProof/>
              <w:webHidden/>
            </w:rPr>
            <w:instrText xml:space="preserve"> PAGEREF _Toc11914663 \h </w:instrText>
          </w:r>
          <w:r>
            <w:rPr>
              <w:noProof/>
              <w:webHidden/>
            </w:rPr>
          </w:r>
          <w:r>
            <w:rPr>
              <w:noProof/>
              <w:webHidden/>
            </w:rPr>
            <w:fldChar w:fldCharType="separate"/>
          </w:r>
          <w:ins w:id="169" w:author="Ng, Thomas1 [2]" w:date="2019-06-20T16:35:00Z">
            <w:r w:rsidR="0017686B">
              <w:rPr>
                <w:noProof/>
                <w:webHidden/>
              </w:rPr>
              <w:t>139</w:t>
            </w:r>
          </w:ins>
          <w:del w:id="170" w:author="Ng, Thomas1 [2]" w:date="2019-06-20T09:17:00Z">
            <w:r w:rsidDel="004D572F">
              <w:rPr>
                <w:noProof/>
                <w:webHidden/>
              </w:rPr>
              <w:delText>139</w:delText>
            </w:r>
          </w:del>
          <w:r>
            <w:rPr>
              <w:noProof/>
              <w:webHidden/>
            </w:rPr>
            <w:fldChar w:fldCharType="end"/>
          </w:r>
          <w:r w:rsidRPr="00D47109">
            <w:rPr>
              <w:rStyle w:val="Hyperlink"/>
              <w:noProof/>
            </w:rPr>
            <w:fldChar w:fldCharType="end"/>
          </w:r>
        </w:p>
        <w:p w14:paraId="1182D172"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"_Toc11914664"</w:instrText>
          </w:r>
          <w:r w:rsidRPr="00D47109">
            <w:rPr>
              <w:rStyle w:val="Hyperlink"/>
              <w:noProof/>
            </w:rPr>
            <w:instrText xml:space="preserve"> </w:instrText>
          </w:r>
          <w:r w:rsidRPr="00D47109">
            <w:rPr>
              <w:rStyle w:val="Hyperlink"/>
              <w:noProof/>
            </w:rPr>
            <w:fldChar w:fldCharType="separate"/>
          </w:r>
          <w:r w:rsidRPr="00D47109">
            <w:rPr>
              <w:rStyle w:val="Hyperlink"/>
              <w:noProof/>
            </w:rPr>
            <w:t>3.9</w:t>
          </w:r>
          <w:r>
            <w:rPr>
              <w:rFonts w:eastAsiaTheme="minorEastAsia"/>
              <w:noProof/>
              <w:sz w:val="22"/>
              <w:lang w:eastAsia="en-US"/>
            </w:rPr>
            <w:tab/>
          </w:r>
          <w:r w:rsidRPr="00D47109">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_Toc11914664 \h </w:instrText>
          </w:r>
          <w:r>
            <w:rPr>
              <w:noProof/>
              <w:webHidden/>
            </w:rPr>
          </w:r>
          <w:r>
            <w:rPr>
              <w:noProof/>
              <w:webHidden/>
            </w:rPr>
            <w:fldChar w:fldCharType="separate"/>
          </w:r>
          <w:ins w:id="171" w:author="Ng, Thomas1 [2]" w:date="2019-06-20T16:35:00Z">
            <w:r w:rsidR="0017686B">
              <w:rPr>
                <w:noProof/>
                <w:webHidden/>
              </w:rPr>
              <w:t>140</w:t>
            </w:r>
          </w:ins>
          <w:del w:id="172" w:author="Ng, Thomas1 [2]" w:date="2019-06-20T09:17:00Z">
            <w:r w:rsidDel="004D572F">
              <w:rPr>
                <w:noProof/>
                <w:webHidden/>
              </w:rPr>
              <w:delText>140</w:delText>
            </w:r>
          </w:del>
          <w:r>
            <w:rPr>
              <w:noProof/>
              <w:webHidden/>
            </w:rPr>
            <w:fldChar w:fldCharType="end"/>
          </w:r>
          <w:r w:rsidRPr="00D47109">
            <w:rPr>
              <w:rStyle w:val="Hyperlink"/>
              <w:noProof/>
            </w:rPr>
            <w:fldChar w:fldCharType="end"/>
          </w:r>
        </w:p>
        <w:p w14:paraId="62A9B9C9"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"_Toc11914665"</w:instrText>
          </w:r>
          <w:r w:rsidRPr="00D47109">
            <w:rPr>
              <w:rStyle w:val="Hyperlink"/>
              <w:noProof/>
            </w:rPr>
            <w:instrText xml:space="preserve"> </w:instrText>
          </w:r>
          <w:r w:rsidRPr="00D47109">
            <w:rPr>
              <w:rStyle w:val="Hyperlink"/>
              <w:noProof/>
            </w:rPr>
            <w:fldChar w:fldCharType="separate"/>
          </w:r>
          <w:r w:rsidRPr="00D47109">
            <w:rPr>
              <w:rStyle w:val="Hyperlink"/>
              <w:noProof/>
            </w:rPr>
            <w:t>3.10</w:t>
          </w:r>
          <w:r>
            <w:rPr>
              <w:rFonts w:eastAsiaTheme="minorEastAsia"/>
              <w:noProof/>
              <w:sz w:val="22"/>
              <w:lang w:eastAsia="en-US"/>
            </w:rPr>
            <w:tab/>
          </w:r>
          <w:r w:rsidRPr="00D47109">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_Toc11914665 \h </w:instrText>
          </w:r>
          <w:r>
            <w:rPr>
              <w:noProof/>
              <w:webHidden/>
            </w:rPr>
          </w:r>
          <w:r>
            <w:rPr>
              <w:noProof/>
              <w:webHidden/>
            </w:rPr>
            <w:fldChar w:fldCharType="separate"/>
          </w:r>
          <w:ins w:id="173" w:author="Ng, Thomas1 [2]" w:date="2019-06-20T16:35:00Z">
            <w:r w:rsidR="0017686B">
              <w:rPr>
                <w:noProof/>
                <w:webHidden/>
              </w:rPr>
              <w:t>141</w:t>
            </w:r>
          </w:ins>
          <w:del w:id="174" w:author="Ng, Thomas1 [2]" w:date="2019-06-20T09:17:00Z">
            <w:r w:rsidDel="004D572F">
              <w:rPr>
                <w:noProof/>
                <w:webHidden/>
              </w:rPr>
              <w:delText>141</w:delText>
            </w:r>
          </w:del>
          <w:r>
            <w:rPr>
              <w:noProof/>
              <w:webHidden/>
            </w:rPr>
            <w:fldChar w:fldCharType="end"/>
          </w:r>
          <w:r w:rsidRPr="00D47109">
            <w:rPr>
              <w:rStyle w:val="Hyperlink"/>
              <w:noProof/>
            </w:rPr>
            <w:fldChar w:fldCharType="end"/>
          </w:r>
        </w:p>
        <w:p w14:paraId="244936C7"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"_Toc11914666"</w:instrText>
          </w:r>
          <w:r w:rsidRPr="00D47109">
            <w:rPr>
              <w:rStyle w:val="Hyperlink"/>
              <w:noProof/>
            </w:rPr>
            <w:instrText xml:space="preserve"> </w:instrText>
          </w:r>
          <w:r w:rsidRPr="00D47109">
            <w:rPr>
              <w:rStyle w:val="Hyperlink"/>
              <w:noProof/>
            </w:rPr>
            <w:fldChar w:fldCharType="separate"/>
          </w:r>
          <w:r w:rsidRPr="00D47109">
            <w:rPr>
              <w:rStyle w:val="Hyperlink"/>
              <w:noProof/>
            </w:rPr>
            <w:t>3.11</w:t>
          </w:r>
          <w:r>
            <w:rPr>
              <w:rFonts w:eastAsiaTheme="minorEastAsia"/>
              <w:noProof/>
              <w:sz w:val="22"/>
              <w:lang w:eastAsia="en-US"/>
            </w:rPr>
            <w:tab/>
          </w:r>
          <w:r w:rsidRPr="00D47109">
            <w:rPr>
              <w:rStyle w:val="Hyperlink"/>
              <w:noProof/>
            </w:rPr>
            <w:t>Power Sequence Timing Requirements</w:t>
          </w:r>
          <w:r>
            <w:rPr>
              <w:noProof/>
              <w:webHidden/>
            </w:rPr>
            <w:tab/>
          </w:r>
          <w:r>
            <w:rPr>
              <w:noProof/>
              <w:webHidden/>
            </w:rPr>
            <w:fldChar w:fldCharType="begin"/>
          </w:r>
          <w:r>
            <w:rPr>
              <w:noProof/>
              <w:webHidden/>
            </w:rPr>
            <w:instrText xml:space="preserve"> PAGEREF _Toc11914666 \h </w:instrText>
          </w:r>
          <w:r>
            <w:rPr>
              <w:noProof/>
              <w:webHidden/>
            </w:rPr>
          </w:r>
          <w:r>
            <w:rPr>
              <w:noProof/>
              <w:webHidden/>
            </w:rPr>
            <w:fldChar w:fldCharType="separate"/>
          </w:r>
          <w:ins w:id="175" w:author="Ng, Thomas1 [2]" w:date="2019-06-20T16:35:00Z">
            <w:r w:rsidR="0017686B">
              <w:rPr>
                <w:noProof/>
                <w:webHidden/>
              </w:rPr>
              <w:t>142</w:t>
            </w:r>
          </w:ins>
          <w:del w:id="176" w:author="Ng, Thomas1 [2]" w:date="2019-06-20T09:17:00Z">
            <w:r w:rsidDel="004D572F">
              <w:rPr>
                <w:noProof/>
                <w:webHidden/>
              </w:rPr>
              <w:delText>142</w:delText>
            </w:r>
          </w:del>
          <w:r>
            <w:rPr>
              <w:noProof/>
              <w:webHidden/>
            </w:rPr>
            <w:fldChar w:fldCharType="end"/>
          </w:r>
          <w:r w:rsidRPr="00D47109">
            <w:rPr>
              <w:rStyle w:val="Hyperlink"/>
              <w:noProof/>
            </w:rPr>
            <w:fldChar w:fldCharType="end"/>
          </w:r>
        </w:p>
        <w:p w14:paraId="27C73335"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"_Toc11914667"</w:instrText>
          </w:r>
          <w:r w:rsidRPr="00D47109">
            <w:rPr>
              <w:rStyle w:val="Hyperlink"/>
              <w:noProof/>
            </w:rPr>
            <w:instrText xml:space="preserve"> </w:instrText>
          </w:r>
          <w:r w:rsidRPr="00D47109">
            <w:rPr>
              <w:rStyle w:val="Hyperlink"/>
              <w:noProof/>
            </w:rPr>
            <w:fldChar w:fldCharType="separate"/>
          </w:r>
          <w:r w:rsidRPr="00D47109">
            <w:rPr>
              <w:rStyle w:val="Hyperlink"/>
              <w:noProof/>
            </w:rPr>
            <w:t>3.12</w:t>
          </w:r>
          <w:r>
            <w:rPr>
              <w:rFonts w:eastAsiaTheme="minorEastAsia"/>
              <w:noProof/>
              <w:sz w:val="22"/>
              <w:lang w:eastAsia="en-US"/>
            </w:rPr>
            <w:tab/>
          </w:r>
          <w:r w:rsidRPr="00D47109">
            <w:rPr>
              <w:rStyle w:val="Hyperlink"/>
              <w:noProof/>
            </w:rPr>
            <w:t>Digital I/O Specifications</w:t>
          </w:r>
          <w:r>
            <w:rPr>
              <w:noProof/>
              <w:webHidden/>
            </w:rPr>
            <w:tab/>
          </w:r>
          <w:r>
            <w:rPr>
              <w:noProof/>
              <w:webHidden/>
            </w:rPr>
            <w:fldChar w:fldCharType="begin"/>
          </w:r>
          <w:r>
            <w:rPr>
              <w:noProof/>
              <w:webHidden/>
            </w:rPr>
            <w:instrText xml:space="preserve"> PAGEREF _Toc11914667 \h </w:instrText>
          </w:r>
          <w:r>
            <w:rPr>
              <w:noProof/>
              <w:webHidden/>
            </w:rPr>
          </w:r>
          <w:r>
            <w:rPr>
              <w:noProof/>
              <w:webHidden/>
            </w:rPr>
            <w:fldChar w:fldCharType="separate"/>
          </w:r>
          <w:ins w:id="177" w:author="Ng, Thomas1 [2]" w:date="2019-06-20T16:35:00Z">
            <w:r w:rsidR="0017686B">
              <w:rPr>
                <w:noProof/>
                <w:webHidden/>
              </w:rPr>
              <w:t>146</w:t>
            </w:r>
          </w:ins>
          <w:del w:id="178" w:author="Ng, Thomas1 [2]" w:date="2019-06-20T09:17:00Z">
            <w:r w:rsidDel="004D572F">
              <w:rPr>
                <w:noProof/>
                <w:webHidden/>
              </w:rPr>
              <w:delText>146</w:delText>
            </w:r>
          </w:del>
          <w:r>
            <w:rPr>
              <w:noProof/>
              <w:webHidden/>
            </w:rPr>
            <w:fldChar w:fldCharType="end"/>
          </w:r>
          <w:r w:rsidRPr="00D47109">
            <w:rPr>
              <w:rStyle w:val="Hyperlink"/>
              <w:noProof/>
            </w:rPr>
            <w:fldChar w:fldCharType="end"/>
          </w:r>
        </w:p>
        <w:p w14:paraId="20043399"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"_Toc11914668"</w:instrText>
          </w:r>
          <w:r w:rsidRPr="00D47109">
            <w:rPr>
              <w:rStyle w:val="Hyperlink"/>
              <w:noProof/>
            </w:rPr>
            <w:instrText xml:space="preserve"> </w:instrText>
          </w:r>
          <w:r w:rsidRPr="00D47109">
            <w:rPr>
              <w:rStyle w:val="Hyperlink"/>
              <w:noProof/>
            </w:rPr>
            <w:fldChar w:fldCharType="separate"/>
          </w:r>
          <w:r w:rsidRPr="00D47109">
            <w:rPr>
              <w:rStyle w:val="Hyperlink"/>
              <w:noProof/>
            </w:rPr>
            <w:t>4</w:t>
          </w:r>
          <w:r>
            <w:rPr>
              <w:rFonts w:eastAsiaTheme="minorEastAsia"/>
              <w:b w:val="0"/>
              <w:noProof/>
              <w:sz w:val="22"/>
              <w:lang w:eastAsia="en-US"/>
            </w:rPr>
            <w:tab/>
          </w:r>
          <w:r w:rsidRPr="00D47109">
            <w:rPr>
              <w:rStyle w:val="Hyperlink"/>
              <w:noProof/>
            </w:rPr>
            <w:t>Management and Pre-OS Requirements</w:t>
          </w:r>
          <w:r>
            <w:rPr>
              <w:noProof/>
              <w:webHidden/>
            </w:rPr>
            <w:tab/>
          </w:r>
          <w:r>
            <w:rPr>
              <w:noProof/>
              <w:webHidden/>
            </w:rPr>
            <w:fldChar w:fldCharType="begin"/>
          </w:r>
          <w:r>
            <w:rPr>
              <w:noProof/>
              <w:webHidden/>
            </w:rPr>
            <w:instrText xml:space="preserve"> PAGEREF _Toc11914668 \h </w:instrText>
          </w:r>
          <w:r>
            <w:rPr>
              <w:noProof/>
              <w:webHidden/>
            </w:rPr>
          </w:r>
          <w:r>
            <w:rPr>
              <w:noProof/>
              <w:webHidden/>
            </w:rPr>
            <w:fldChar w:fldCharType="separate"/>
          </w:r>
          <w:ins w:id="179" w:author="Ng, Thomas1 [2]" w:date="2019-06-20T16:35:00Z">
            <w:r w:rsidR="0017686B">
              <w:rPr>
                <w:noProof/>
                <w:webHidden/>
              </w:rPr>
              <w:t>147</w:t>
            </w:r>
          </w:ins>
          <w:del w:id="180" w:author="Ng, Thomas1 [2]" w:date="2019-06-20T09:17:00Z">
            <w:r w:rsidDel="004D572F">
              <w:rPr>
                <w:noProof/>
                <w:webHidden/>
              </w:rPr>
              <w:delText>147</w:delText>
            </w:r>
          </w:del>
          <w:r>
            <w:rPr>
              <w:noProof/>
              <w:webHidden/>
            </w:rPr>
            <w:fldChar w:fldCharType="end"/>
          </w:r>
          <w:r w:rsidRPr="00D47109">
            <w:rPr>
              <w:rStyle w:val="Hyperlink"/>
              <w:noProof/>
            </w:rPr>
            <w:fldChar w:fldCharType="end"/>
          </w:r>
        </w:p>
        <w:p w14:paraId="5C3C4906"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"_Toc11914669"</w:instrText>
          </w:r>
          <w:r w:rsidRPr="00D47109">
            <w:rPr>
              <w:rStyle w:val="Hyperlink"/>
              <w:noProof/>
            </w:rPr>
            <w:instrText xml:space="preserve"> </w:instrText>
          </w:r>
          <w:r w:rsidRPr="00D47109">
            <w:rPr>
              <w:rStyle w:val="Hyperlink"/>
              <w:noProof/>
            </w:rPr>
            <w:fldChar w:fldCharType="separate"/>
          </w:r>
          <w:r w:rsidRPr="00D47109">
            <w:rPr>
              <w:rStyle w:val="Hyperlink"/>
              <w:noProof/>
            </w:rPr>
            <w:t>4.1</w:t>
          </w:r>
          <w:r>
            <w:rPr>
              <w:rFonts w:eastAsiaTheme="minorEastAsia"/>
              <w:noProof/>
              <w:sz w:val="22"/>
              <w:lang w:eastAsia="en-US"/>
            </w:rPr>
            <w:tab/>
          </w:r>
          <w:r w:rsidRPr="00D47109">
            <w:rPr>
              <w:rStyle w:val="Hyperlink"/>
              <w:noProof/>
            </w:rPr>
            <w:t>Sideband Management Interface and Transport</w:t>
          </w:r>
          <w:r>
            <w:rPr>
              <w:noProof/>
              <w:webHidden/>
            </w:rPr>
            <w:tab/>
          </w:r>
          <w:r>
            <w:rPr>
              <w:noProof/>
              <w:webHidden/>
            </w:rPr>
            <w:fldChar w:fldCharType="begin"/>
          </w:r>
          <w:r>
            <w:rPr>
              <w:noProof/>
              <w:webHidden/>
            </w:rPr>
            <w:instrText xml:space="preserve"> PAGEREF _Toc11914669 \h </w:instrText>
          </w:r>
          <w:r>
            <w:rPr>
              <w:noProof/>
              <w:webHidden/>
            </w:rPr>
          </w:r>
          <w:r>
            <w:rPr>
              <w:noProof/>
              <w:webHidden/>
            </w:rPr>
            <w:fldChar w:fldCharType="separate"/>
          </w:r>
          <w:ins w:id="181" w:author="Ng, Thomas1 [2]" w:date="2019-06-20T16:35:00Z">
            <w:r w:rsidR="0017686B">
              <w:rPr>
                <w:noProof/>
                <w:webHidden/>
              </w:rPr>
              <w:t>147</w:t>
            </w:r>
          </w:ins>
          <w:del w:id="182" w:author="Ng, Thomas1 [2]" w:date="2019-06-20T09:17:00Z">
            <w:r w:rsidDel="004D572F">
              <w:rPr>
                <w:noProof/>
                <w:webHidden/>
              </w:rPr>
              <w:delText>147</w:delText>
            </w:r>
          </w:del>
          <w:r>
            <w:rPr>
              <w:noProof/>
              <w:webHidden/>
            </w:rPr>
            <w:fldChar w:fldCharType="end"/>
          </w:r>
          <w:r w:rsidRPr="00D47109">
            <w:rPr>
              <w:rStyle w:val="Hyperlink"/>
              <w:noProof/>
            </w:rPr>
            <w:fldChar w:fldCharType="end"/>
          </w:r>
        </w:p>
        <w:p w14:paraId="0FCA6039"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"_Toc11914670"</w:instrText>
          </w:r>
          <w:r w:rsidRPr="00D47109">
            <w:rPr>
              <w:rStyle w:val="Hyperlink"/>
              <w:noProof/>
            </w:rPr>
            <w:instrText xml:space="preserve"> </w:instrText>
          </w:r>
          <w:r w:rsidRPr="00D47109">
            <w:rPr>
              <w:rStyle w:val="Hyperlink"/>
              <w:noProof/>
            </w:rPr>
            <w:fldChar w:fldCharType="separate"/>
          </w:r>
          <w:r w:rsidRPr="00D47109">
            <w:rPr>
              <w:rStyle w:val="Hyperlink"/>
              <w:noProof/>
            </w:rPr>
            <w:t>4.2</w:t>
          </w:r>
          <w:r>
            <w:rPr>
              <w:rFonts w:eastAsiaTheme="minorEastAsia"/>
              <w:noProof/>
              <w:sz w:val="22"/>
              <w:lang w:eastAsia="en-US"/>
            </w:rPr>
            <w:tab/>
          </w:r>
          <w:r w:rsidRPr="00D47109">
            <w:rPr>
              <w:rStyle w:val="Hyperlink"/>
              <w:noProof/>
            </w:rPr>
            <w:t>NC-SI Traffic</w:t>
          </w:r>
          <w:r>
            <w:rPr>
              <w:noProof/>
              <w:webHidden/>
            </w:rPr>
            <w:tab/>
          </w:r>
          <w:r>
            <w:rPr>
              <w:noProof/>
              <w:webHidden/>
            </w:rPr>
            <w:fldChar w:fldCharType="begin"/>
          </w:r>
          <w:r>
            <w:rPr>
              <w:noProof/>
              <w:webHidden/>
            </w:rPr>
            <w:instrText xml:space="preserve"> PAGEREF _Toc11914670 \h </w:instrText>
          </w:r>
          <w:r>
            <w:rPr>
              <w:noProof/>
              <w:webHidden/>
            </w:rPr>
          </w:r>
          <w:r>
            <w:rPr>
              <w:noProof/>
              <w:webHidden/>
            </w:rPr>
            <w:fldChar w:fldCharType="separate"/>
          </w:r>
          <w:ins w:id="183" w:author="Ng, Thomas1 [2]" w:date="2019-06-20T16:35:00Z">
            <w:r w:rsidR="0017686B">
              <w:rPr>
                <w:noProof/>
                <w:webHidden/>
              </w:rPr>
              <w:t>148</w:t>
            </w:r>
          </w:ins>
          <w:del w:id="184" w:author="Ng, Thomas1 [2]" w:date="2019-06-20T09:17:00Z">
            <w:r w:rsidDel="004D572F">
              <w:rPr>
                <w:noProof/>
                <w:webHidden/>
              </w:rPr>
              <w:delText>148</w:delText>
            </w:r>
          </w:del>
          <w:r>
            <w:rPr>
              <w:noProof/>
              <w:webHidden/>
            </w:rPr>
            <w:fldChar w:fldCharType="end"/>
          </w:r>
          <w:r w:rsidRPr="00D47109">
            <w:rPr>
              <w:rStyle w:val="Hyperlink"/>
              <w:noProof/>
            </w:rPr>
            <w:fldChar w:fldCharType="end"/>
          </w:r>
        </w:p>
        <w:p w14:paraId="61DA138B"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"_Toc11914671"</w:instrText>
          </w:r>
          <w:r w:rsidRPr="00D47109">
            <w:rPr>
              <w:rStyle w:val="Hyperlink"/>
              <w:noProof/>
            </w:rPr>
            <w:instrText xml:space="preserve"> </w:instrText>
          </w:r>
          <w:r w:rsidRPr="00D47109">
            <w:rPr>
              <w:rStyle w:val="Hyperlink"/>
              <w:noProof/>
            </w:rPr>
            <w:fldChar w:fldCharType="separate"/>
          </w:r>
          <w:r w:rsidRPr="00D47109">
            <w:rPr>
              <w:rStyle w:val="Hyperlink"/>
              <w:noProof/>
            </w:rPr>
            <w:t>4.3</w:t>
          </w:r>
          <w:r>
            <w:rPr>
              <w:rFonts w:eastAsiaTheme="minorEastAsia"/>
              <w:noProof/>
              <w:sz w:val="22"/>
              <w:lang w:eastAsia="en-US"/>
            </w:rPr>
            <w:tab/>
          </w:r>
          <w:r w:rsidRPr="00D47109">
            <w:rPr>
              <w:rStyle w:val="Hyperlink"/>
              <w:noProof/>
            </w:rPr>
            <w:t>Management Controller (MC) MAC Address Provisioning</w:t>
          </w:r>
          <w:r>
            <w:rPr>
              <w:noProof/>
              <w:webHidden/>
            </w:rPr>
            <w:tab/>
          </w:r>
          <w:r>
            <w:rPr>
              <w:noProof/>
              <w:webHidden/>
            </w:rPr>
            <w:fldChar w:fldCharType="begin"/>
          </w:r>
          <w:r>
            <w:rPr>
              <w:noProof/>
              <w:webHidden/>
            </w:rPr>
            <w:instrText xml:space="preserve"> PAGEREF _Toc11914671 \h </w:instrText>
          </w:r>
          <w:r>
            <w:rPr>
              <w:noProof/>
              <w:webHidden/>
            </w:rPr>
          </w:r>
          <w:r>
            <w:rPr>
              <w:noProof/>
              <w:webHidden/>
            </w:rPr>
            <w:fldChar w:fldCharType="separate"/>
          </w:r>
          <w:ins w:id="185" w:author="Ng, Thomas1 [2]" w:date="2019-06-20T16:35:00Z">
            <w:r w:rsidR="0017686B">
              <w:rPr>
                <w:noProof/>
                <w:webHidden/>
              </w:rPr>
              <w:t>148</w:t>
            </w:r>
          </w:ins>
          <w:del w:id="186" w:author="Ng, Thomas1 [2]" w:date="2019-06-20T09:17:00Z">
            <w:r w:rsidDel="004D572F">
              <w:rPr>
                <w:noProof/>
                <w:webHidden/>
              </w:rPr>
              <w:delText>148</w:delText>
            </w:r>
          </w:del>
          <w:r>
            <w:rPr>
              <w:noProof/>
              <w:webHidden/>
            </w:rPr>
            <w:fldChar w:fldCharType="end"/>
          </w:r>
          <w:r w:rsidRPr="00D47109">
            <w:rPr>
              <w:rStyle w:val="Hyperlink"/>
              <w:noProof/>
            </w:rPr>
            <w:fldChar w:fldCharType="end"/>
          </w:r>
        </w:p>
        <w:p w14:paraId="062C951D"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"_Toc11914672"</w:instrText>
          </w:r>
          <w:r w:rsidRPr="00D47109">
            <w:rPr>
              <w:rStyle w:val="Hyperlink"/>
              <w:noProof/>
            </w:rPr>
            <w:instrText xml:space="preserve"> </w:instrText>
          </w:r>
          <w:r w:rsidRPr="00D47109">
            <w:rPr>
              <w:rStyle w:val="Hyperlink"/>
              <w:noProof/>
            </w:rPr>
            <w:fldChar w:fldCharType="separate"/>
          </w:r>
          <w:r w:rsidRPr="00D47109">
            <w:rPr>
              <w:rStyle w:val="Hyperlink"/>
              <w:noProof/>
            </w:rPr>
            <w:t>4.4</w:t>
          </w:r>
          <w:r>
            <w:rPr>
              <w:rFonts w:eastAsiaTheme="minorEastAsia"/>
              <w:noProof/>
              <w:sz w:val="22"/>
              <w:lang w:eastAsia="en-US"/>
            </w:rPr>
            <w:tab/>
          </w:r>
          <w:r w:rsidRPr="00D47109">
            <w:rPr>
              <w:rStyle w:val="Hyperlink"/>
              <w:noProof/>
            </w:rPr>
            <w:t>ASIC Die Temperature Reporting</w:t>
          </w:r>
          <w:r>
            <w:rPr>
              <w:noProof/>
              <w:webHidden/>
            </w:rPr>
            <w:tab/>
          </w:r>
          <w:r>
            <w:rPr>
              <w:noProof/>
              <w:webHidden/>
            </w:rPr>
            <w:fldChar w:fldCharType="begin"/>
          </w:r>
          <w:r>
            <w:rPr>
              <w:noProof/>
              <w:webHidden/>
            </w:rPr>
            <w:instrText xml:space="preserve"> PAGEREF _Toc11914672 \h </w:instrText>
          </w:r>
          <w:r>
            <w:rPr>
              <w:noProof/>
              <w:webHidden/>
            </w:rPr>
          </w:r>
          <w:r>
            <w:rPr>
              <w:noProof/>
              <w:webHidden/>
            </w:rPr>
            <w:fldChar w:fldCharType="separate"/>
          </w:r>
          <w:ins w:id="187" w:author="Ng, Thomas1 [2]" w:date="2019-06-20T16:35:00Z">
            <w:r w:rsidR="0017686B">
              <w:rPr>
                <w:noProof/>
                <w:webHidden/>
              </w:rPr>
              <w:t>149</w:t>
            </w:r>
          </w:ins>
          <w:del w:id="188" w:author="Ng, Thomas1 [2]" w:date="2019-06-20T09:17:00Z">
            <w:r w:rsidDel="004D572F">
              <w:rPr>
                <w:noProof/>
                <w:webHidden/>
              </w:rPr>
              <w:delText>149</w:delText>
            </w:r>
          </w:del>
          <w:r>
            <w:rPr>
              <w:noProof/>
              <w:webHidden/>
            </w:rPr>
            <w:fldChar w:fldCharType="end"/>
          </w:r>
          <w:r w:rsidRPr="00D47109">
            <w:rPr>
              <w:rStyle w:val="Hyperlink"/>
              <w:noProof/>
            </w:rPr>
            <w:fldChar w:fldCharType="end"/>
          </w:r>
        </w:p>
        <w:p w14:paraId="7761364D"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"_Toc11914673"</w:instrText>
          </w:r>
          <w:r w:rsidRPr="00D47109">
            <w:rPr>
              <w:rStyle w:val="Hyperlink"/>
              <w:noProof/>
            </w:rPr>
            <w:instrText xml:space="preserve"> </w:instrText>
          </w:r>
          <w:r w:rsidRPr="00D47109">
            <w:rPr>
              <w:rStyle w:val="Hyperlink"/>
              <w:noProof/>
            </w:rPr>
            <w:fldChar w:fldCharType="separate"/>
          </w:r>
          <w:r w:rsidRPr="00D47109">
            <w:rPr>
              <w:rStyle w:val="Hyperlink"/>
              <w:noProof/>
            </w:rPr>
            <w:t>4.5</w:t>
          </w:r>
          <w:r>
            <w:rPr>
              <w:rFonts w:eastAsiaTheme="minorEastAsia"/>
              <w:noProof/>
              <w:sz w:val="22"/>
              <w:lang w:eastAsia="en-US"/>
            </w:rPr>
            <w:tab/>
          </w:r>
          <w:r w:rsidRPr="00D47109">
            <w:rPr>
              <w:rStyle w:val="Hyperlink"/>
              <w:noProof/>
            </w:rPr>
            <w:t>Power Consumption Reporting</w:t>
          </w:r>
          <w:r>
            <w:rPr>
              <w:noProof/>
              <w:webHidden/>
            </w:rPr>
            <w:tab/>
          </w:r>
          <w:r>
            <w:rPr>
              <w:noProof/>
              <w:webHidden/>
            </w:rPr>
            <w:fldChar w:fldCharType="begin"/>
          </w:r>
          <w:r>
            <w:rPr>
              <w:noProof/>
              <w:webHidden/>
            </w:rPr>
            <w:instrText xml:space="preserve"> PAGEREF _Toc11914673 \h </w:instrText>
          </w:r>
          <w:r>
            <w:rPr>
              <w:noProof/>
              <w:webHidden/>
            </w:rPr>
          </w:r>
          <w:r>
            <w:rPr>
              <w:noProof/>
              <w:webHidden/>
            </w:rPr>
            <w:fldChar w:fldCharType="separate"/>
          </w:r>
          <w:ins w:id="189" w:author="Ng, Thomas1 [2]" w:date="2019-06-20T16:35:00Z">
            <w:r w:rsidR="0017686B">
              <w:rPr>
                <w:noProof/>
                <w:webHidden/>
              </w:rPr>
              <w:t>151</w:t>
            </w:r>
          </w:ins>
          <w:del w:id="190" w:author="Ng, Thomas1 [2]" w:date="2019-06-20T09:17:00Z">
            <w:r w:rsidDel="004D572F">
              <w:rPr>
                <w:noProof/>
                <w:webHidden/>
              </w:rPr>
              <w:delText>151</w:delText>
            </w:r>
          </w:del>
          <w:r>
            <w:rPr>
              <w:noProof/>
              <w:webHidden/>
            </w:rPr>
            <w:fldChar w:fldCharType="end"/>
          </w:r>
          <w:r w:rsidRPr="00D47109">
            <w:rPr>
              <w:rStyle w:val="Hyperlink"/>
              <w:noProof/>
            </w:rPr>
            <w:fldChar w:fldCharType="end"/>
          </w:r>
        </w:p>
        <w:p w14:paraId="676D0DB9"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"_Toc11914674"</w:instrText>
          </w:r>
          <w:r w:rsidRPr="00D47109">
            <w:rPr>
              <w:rStyle w:val="Hyperlink"/>
              <w:noProof/>
            </w:rPr>
            <w:instrText xml:space="preserve"> </w:instrText>
          </w:r>
          <w:r w:rsidRPr="00D47109">
            <w:rPr>
              <w:rStyle w:val="Hyperlink"/>
              <w:noProof/>
            </w:rPr>
            <w:fldChar w:fldCharType="separate"/>
          </w:r>
          <w:r w:rsidRPr="00D47109">
            <w:rPr>
              <w:rStyle w:val="Hyperlink"/>
              <w:noProof/>
            </w:rPr>
            <w:t>4.6</w:t>
          </w:r>
          <w:r>
            <w:rPr>
              <w:rFonts w:eastAsiaTheme="minorEastAsia"/>
              <w:noProof/>
              <w:sz w:val="22"/>
              <w:lang w:eastAsia="en-US"/>
            </w:rPr>
            <w:tab/>
          </w:r>
          <w:r w:rsidRPr="00D47109">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_Toc11914674 \h </w:instrText>
          </w:r>
          <w:r>
            <w:rPr>
              <w:noProof/>
              <w:webHidden/>
            </w:rPr>
          </w:r>
          <w:r>
            <w:rPr>
              <w:noProof/>
              <w:webHidden/>
            </w:rPr>
            <w:fldChar w:fldCharType="separate"/>
          </w:r>
          <w:ins w:id="191" w:author="Ng, Thomas1 [2]" w:date="2019-06-20T16:35:00Z">
            <w:r w:rsidR="0017686B">
              <w:rPr>
                <w:noProof/>
                <w:webHidden/>
              </w:rPr>
              <w:t>152</w:t>
            </w:r>
          </w:ins>
          <w:del w:id="192" w:author="Ng, Thomas1 [2]" w:date="2019-06-20T09:17:00Z">
            <w:r w:rsidDel="004D572F">
              <w:rPr>
                <w:noProof/>
                <w:webHidden/>
              </w:rPr>
              <w:delText>152</w:delText>
            </w:r>
          </w:del>
          <w:r>
            <w:rPr>
              <w:noProof/>
              <w:webHidden/>
            </w:rPr>
            <w:fldChar w:fldCharType="end"/>
          </w:r>
          <w:r w:rsidRPr="00D47109">
            <w:rPr>
              <w:rStyle w:val="Hyperlink"/>
              <w:noProof/>
            </w:rPr>
            <w:fldChar w:fldCharType="end"/>
          </w:r>
        </w:p>
        <w:p w14:paraId="5DB465D2"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"_Toc11914675"</w:instrText>
          </w:r>
          <w:r w:rsidRPr="00D47109">
            <w:rPr>
              <w:rStyle w:val="Hyperlink"/>
              <w:noProof/>
            </w:rPr>
            <w:instrText xml:space="preserve"> </w:instrText>
          </w:r>
          <w:r w:rsidRPr="00D47109">
            <w:rPr>
              <w:rStyle w:val="Hyperlink"/>
              <w:noProof/>
            </w:rPr>
            <w:fldChar w:fldCharType="separate"/>
          </w:r>
          <w:r w:rsidRPr="00D47109">
            <w:rPr>
              <w:rStyle w:val="Hyperlink"/>
              <w:noProof/>
            </w:rPr>
            <w:t>4.7</w:t>
          </w:r>
          <w:r>
            <w:rPr>
              <w:rFonts w:eastAsiaTheme="minorEastAsia"/>
              <w:noProof/>
              <w:sz w:val="22"/>
              <w:lang w:eastAsia="en-US"/>
            </w:rPr>
            <w:tab/>
          </w:r>
          <w:r w:rsidRPr="00D47109">
            <w:rPr>
              <w:rStyle w:val="Hyperlink"/>
              <w:noProof/>
            </w:rPr>
            <w:t>Management and Pre-OS Firmware Inventory and Update</w:t>
          </w:r>
          <w:r>
            <w:rPr>
              <w:noProof/>
              <w:webHidden/>
            </w:rPr>
            <w:tab/>
          </w:r>
          <w:r>
            <w:rPr>
              <w:noProof/>
              <w:webHidden/>
            </w:rPr>
            <w:fldChar w:fldCharType="begin"/>
          </w:r>
          <w:r>
            <w:rPr>
              <w:noProof/>
              <w:webHidden/>
            </w:rPr>
            <w:instrText xml:space="preserve"> PAGEREF _Toc11914675 \h </w:instrText>
          </w:r>
          <w:r>
            <w:rPr>
              <w:noProof/>
              <w:webHidden/>
            </w:rPr>
          </w:r>
          <w:r>
            <w:rPr>
              <w:noProof/>
              <w:webHidden/>
            </w:rPr>
            <w:fldChar w:fldCharType="separate"/>
          </w:r>
          <w:ins w:id="193" w:author="Ng, Thomas1 [2]" w:date="2019-06-20T16:35:00Z">
            <w:r w:rsidR="0017686B">
              <w:rPr>
                <w:noProof/>
                <w:webHidden/>
              </w:rPr>
              <w:t>152</w:t>
            </w:r>
          </w:ins>
          <w:del w:id="194" w:author="Ng, Thomas1 [2]" w:date="2019-06-20T09:17:00Z">
            <w:r w:rsidDel="004D572F">
              <w:rPr>
                <w:noProof/>
                <w:webHidden/>
              </w:rPr>
              <w:delText>152</w:delText>
            </w:r>
          </w:del>
          <w:r>
            <w:rPr>
              <w:noProof/>
              <w:webHidden/>
            </w:rPr>
            <w:fldChar w:fldCharType="end"/>
          </w:r>
          <w:r w:rsidRPr="00D47109">
            <w:rPr>
              <w:rStyle w:val="Hyperlink"/>
              <w:noProof/>
            </w:rPr>
            <w:fldChar w:fldCharType="end"/>
          </w:r>
        </w:p>
        <w:p w14:paraId="6CB30D8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"_Toc11914676"</w:instrText>
          </w:r>
          <w:r w:rsidRPr="00D47109">
            <w:rPr>
              <w:rStyle w:val="Hyperlink"/>
              <w:noProof/>
            </w:rPr>
            <w:instrText xml:space="preserve"> </w:instrText>
          </w:r>
          <w:r w:rsidRPr="00D47109">
            <w:rPr>
              <w:rStyle w:val="Hyperlink"/>
              <w:noProof/>
            </w:rPr>
            <w:fldChar w:fldCharType="separate"/>
          </w:r>
          <w:r w:rsidRPr="00D47109">
            <w:rPr>
              <w:rStyle w:val="Hyperlink"/>
              <w:noProof/>
            </w:rPr>
            <w:t>4.7.1</w:t>
          </w:r>
          <w:r>
            <w:rPr>
              <w:rFonts w:eastAsiaTheme="minorEastAsia"/>
              <w:noProof/>
              <w:sz w:val="22"/>
              <w:lang w:eastAsia="en-US"/>
            </w:rPr>
            <w:tab/>
          </w:r>
          <w:r w:rsidRPr="00D47109">
            <w:rPr>
              <w:rStyle w:val="Hyperlink"/>
              <w:noProof/>
            </w:rPr>
            <w:t>Secure Firmware</w:t>
          </w:r>
          <w:r>
            <w:rPr>
              <w:noProof/>
              <w:webHidden/>
            </w:rPr>
            <w:tab/>
          </w:r>
          <w:r>
            <w:rPr>
              <w:noProof/>
              <w:webHidden/>
            </w:rPr>
            <w:fldChar w:fldCharType="begin"/>
          </w:r>
          <w:r>
            <w:rPr>
              <w:noProof/>
              <w:webHidden/>
            </w:rPr>
            <w:instrText xml:space="preserve"> PAGEREF _Toc11914676 \h </w:instrText>
          </w:r>
          <w:r>
            <w:rPr>
              <w:noProof/>
              <w:webHidden/>
            </w:rPr>
          </w:r>
          <w:r>
            <w:rPr>
              <w:noProof/>
              <w:webHidden/>
            </w:rPr>
            <w:fldChar w:fldCharType="separate"/>
          </w:r>
          <w:ins w:id="195" w:author="Ng, Thomas1 [2]" w:date="2019-06-20T16:35:00Z">
            <w:r w:rsidR="0017686B">
              <w:rPr>
                <w:noProof/>
                <w:webHidden/>
              </w:rPr>
              <w:t>153</w:t>
            </w:r>
          </w:ins>
          <w:del w:id="196" w:author="Ng, Thomas1 [2]" w:date="2019-06-20T09:17:00Z">
            <w:r w:rsidDel="004D572F">
              <w:rPr>
                <w:noProof/>
                <w:webHidden/>
              </w:rPr>
              <w:delText>153</w:delText>
            </w:r>
          </w:del>
          <w:r>
            <w:rPr>
              <w:noProof/>
              <w:webHidden/>
            </w:rPr>
            <w:fldChar w:fldCharType="end"/>
          </w:r>
          <w:r w:rsidRPr="00D47109">
            <w:rPr>
              <w:rStyle w:val="Hyperlink"/>
              <w:noProof/>
            </w:rPr>
            <w:fldChar w:fldCharType="end"/>
          </w:r>
        </w:p>
        <w:p w14:paraId="2C1B68AF"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"_Toc11914677"</w:instrText>
          </w:r>
          <w:r w:rsidRPr="00D47109">
            <w:rPr>
              <w:rStyle w:val="Hyperlink"/>
              <w:noProof/>
            </w:rPr>
            <w:instrText xml:space="preserve"> </w:instrText>
          </w:r>
          <w:r w:rsidRPr="00D47109">
            <w:rPr>
              <w:rStyle w:val="Hyperlink"/>
              <w:noProof/>
            </w:rPr>
            <w:fldChar w:fldCharType="separate"/>
          </w:r>
          <w:r w:rsidRPr="00D47109">
            <w:rPr>
              <w:rStyle w:val="Hyperlink"/>
              <w:noProof/>
            </w:rPr>
            <w:t>4.7.2</w:t>
          </w:r>
          <w:r>
            <w:rPr>
              <w:rFonts w:eastAsiaTheme="minorEastAsia"/>
              <w:noProof/>
              <w:sz w:val="22"/>
              <w:lang w:eastAsia="en-US"/>
            </w:rPr>
            <w:tab/>
          </w:r>
          <w:r w:rsidRPr="00D47109">
            <w:rPr>
              <w:rStyle w:val="Hyperlink"/>
              <w:noProof/>
            </w:rPr>
            <w:t>Firmware Inventory</w:t>
          </w:r>
          <w:r>
            <w:rPr>
              <w:noProof/>
              <w:webHidden/>
            </w:rPr>
            <w:tab/>
          </w:r>
          <w:r>
            <w:rPr>
              <w:noProof/>
              <w:webHidden/>
            </w:rPr>
            <w:fldChar w:fldCharType="begin"/>
          </w:r>
          <w:r>
            <w:rPr>
              <w:noProof/>
              <w:webHidden/>
            </w:rPr>
            <w:instrText xml:space="preserve"> PAGEREF _Toc11914677 \h </w:instrText>
          </w:r>
          <w:r>
            <w:rPr>
              <w:noProof/>
              <w:webHidden/>
            </w:rPr>
          </w:r>
          <w:r>
            <w:rPr>
              <w:noProof/>
              <w:webHidden/>
            </w:rPr>
            <w:fldChar w:fldCharType="separate"/>
          </w:r>
          <w:ins w:id="197" w:author="Ng, Thomas1 [2]" w:date="2019-06-20T16:35:00Z">
            <w:r w:rsidR="0017686B">
              <w:rPr>
                <w:noProof/>
                <w:webHidden/>
              </w:rPr>
              <w:t>153</w:t>
            </w:r>
          </w:ins>
          <w:del w:id="198" w:author="Ng, Thomas1 [2]" w:date="2019-06-20T09:17:00Z">
            <w:r w:rsidDel="004D572F">
              <w:rPr>
                <w:noProof/>
                <w:webHidden/>
              </w:rPr>
              <w:delText>153</w:delText>
            </w:r>
          </w:del>
          <w:r>
            <w:rPr>
              <w:noProof/>
              <w:webHidden/>
            </w:rPr>
            <w:fldChar w:fldCharType="end"/>
          </w:r>
          <w:r w:rsidRPr="00D47109">
            <w:rPr>
              <w:rStyle w:val="Hyperlink"/>
              <w:noProof/>
            </w:rPr>
            <w:fldChar w:fldCharType="end"/>
          </w:r>
        </w:p>
        <w:p w14:paraId="328BDDA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"_Toc11914678"</w:instrText>
          </w:r>
          <w:r w:rsidRPr="00D47109">
            <w:rPr>
              <w:rStyle w:val="Hyperlink"/>
              <w:noProof/>
            </w:rPr>
            <w:instrText xml:space="preserve"> </w:instrText>
          </w:r>
          <w:r w:rsidRPr="00D47109">
            <w:rPr>
              <w:rStyle w:val="Hyperlink"/>
              <w:noProof/>
            </w:rPr>
            <w:fldChar w:fldCharType="separate"/>
          </w:r>
          <w:r w:rsidRPr="00D47109">
            <w:rPr>
              <w:rStyle w:val="Hyperlink"/>
              <w:noProof/>
            </w:rPr>
            <w:t>4.7.3</w:t>
          </w:r>
          <w:r>
            <w:rPr>
              <w:rFonts w:eastAsiaTheme="minorEastAsia"/>
              <w:noProof/>
              <w:sz w:val="22"/>
              <w:lang w:eastAsia="en-US"/>
            </w:rPr>
            <w:tab/>
          </w:r>
          <w:r w:rsidRPr="00D47109">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_Toc11914678 \h </w:instrText>
          </w:r>
          <w:r>
            <w:rPr>
              <w:noProof/>
              <w:webHidden/>
            </w:rPr>
          </w:r>
          <w:r>
            <w:rPr>
              <w:noProof/>
              <w:webHidden/>
            </w:rPr>
            <w:fldChar w:fldCharType="separate"/>
          </w:r>
          <w:ins w:id="199" w:author="Ng, Thomas1 [2]" w:date="2019-06-20T16:35:00Z">
            <w:r w:rsidR="0017686B">
              <w:rPr>
                <w:noProof/>
                <w:webHidden/>
              </w:rPr>
              <w:t>153</w:t>
            </w:r>
          </w:ins>
          <w:del w:id="200" w:author="Ng, Thomas1 [2]" w:date="2019-06-20T09:17:00Z">
            <w:r w:rsidDel="004D572F">
              <w:rPr>
                <w:noProof/>
                <w:webHidden/>
              </w:rPr>
              <w:delText>153</w:delText>
            </w:r>
          </w:del>
          <w:r>
            <w:rPr>
              <w:noProof/>
              <w:webHidden/>
            </w:rPr>
            <w:fldChar w:fldCharType="end"/>
          </w:r>
          <w:r w:rsidRPr="00D47109">
            <w:rPr>
              <w:rStyle w:val="Hyperlink"/>
              <w:noProof/>
            </w:rPr>
            <w:fldChar w:fldCharType="end"/>
          </w:r>
        </w:p>
        <w:p w14:paraId="3AC37F4D" w14:textId="77777777" w:rsidR="00E46586" w:rsidRDefault="00E46586">
          <w:pPr>
            <w:pStyle w:val="TOC2"/>
            <w:rPr>
              <w:rFonts w:eastAsiaTheme="minorEastAsia"/>
              <w:noProof/>
              <w:sz w:val="22"/>
              <w:lang w:eastAsia="en-US"/>
            </w:rPr>
          </w:pPr>
          <w:r w:rsidRPr="00D47109">
            <w:rPr>
              <w:rStyle w:val="Hyperlink"/>
              <w:noProof/>
            </w:rPr>
            <w:lastRenderedPageBreak/>
            <w:fldChar w:fldCharType="begin"/>
          </w:r>
          <w:r w:rsidRPr="00D47109">
            <w:rPr>
              <w:rStyle w:val="Hyperlink"/>
              <w:noProof/>
            </w:rPr>
            <w:instrText xml:space="preserve"> </w:instrText>
          </w:r>
          <w:r>
            <w:rPr>
              <w:noProof/>
            </w:rPr>
            <w:instrText>HYPERLINK \l "_Toc11914679"</w:instrText>
          </w:r>
          <w:r w:rsidRPr="00D47109">
            <w:rPr>
              <w:rStyle w:val="Hyperlink"/>
              <w:noProof/>
            </w:rPr>
            <w:instrText xml:space="preserve"> </w:instrText>
          </w:r>
          <w:r w:rsidRPr="00D47109">
            <w:rPr>
              <w:rStyle w:val="Hyperlink"/>
              <w:noProof/>
            </w:rPr>
            <w:fldChar w:fldCharType="separate"/>
          </w:r>
          <w:r w:rsidRPr="00D47109">
            <w:rPr>
              <w:rStyle w:val="Hyperlink"/>
              <w:noProof/>
            </w:rPr>
            <w:t>4.8</w:t>
          </w:r>
          <w:r>
            <w:rPr>
              <w:rFonts w:eastAsiaTheme="minorEastAsia"/>
              <w:noProof/>
              <w:sz w:val="22"/>
              <w:lang w:eastAsia="en-US"/>
            </w:rPr>
            <w:tab/>
          </w:r>
          <w:r w:rsidRPr="00D47109">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_Toc11914679 \h </w:instrText>
          </w:r>
          <w:r>
            <w:rPr>
              <w:noProof/>
              <w:webHidden/>
            </w:rPr>
          </w:r>
          <w:r>
            <w:rPr>
              <w:noProof/>
              <w:webHidden/>
            </w:rPr>
            <w:fldChar w:fldCharType="separate"/>
          </w:r>
          <w:ins w:id="201" w:author="Ng, Thomas1 [2]" w:date="2019-06-20T16:35:00Z">
            <w:r w:rsidR="0017686B">
              <w:rPr>
                <w:noProof/>
                <w:webHidden/>
              </w:rPr>
              <w:t>153</w:t>
            </w:r>
          </w:ins>
          <w:del w:id="202" w:author="Ng, Thomas1 [2]" w:date="2019-06-20T09:17:00Z">
            <w:r w:rsidDel="004D572F">
              <w:rPr>
                <w:noProof/>
                <w:webHidden/>
              </w:rPr>
              <w:delText>153</w:delText>
            </w:r>
          </w:del>
          <w:r>
            <w:rPr>
              <w:noProof/>
              <w:webHidden/>
            </w:rPr>
            <w:fldChar w:fldCharType="end"/>
          </w:r>
          <w:r w:rsidRPr="00D47109">
            <w:rPr>
              <w:rStyle w:val="Hyperlink"/>
              <w:noProof/>
            </w:rPr>
            <w:fldChar w:fldCharType="end"/>
          </w:r>
        </w:p>
        <w:p w14:paraId="78F77DD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"_Toc11914680"</w:instrText>
          </w:r>
          <w:r w:rsidRPr="00D47109">
            <w:rPr>
              <w:rStyle w:val="Hyperlink"/>
              <w:noProof/>
            </w:rPr>
            <w:instrText xml:space="preserve"> </w:instrText>
          </w:r>
          <w:r w:rsidRPr="00D47109">
            <w:rPr>
              <w:rStyle w:val="Hyperlink"/>
              <w:noProof/>
            </w:rPr>
            <w:fldChar w:fldCharType="separate"/>
          </w:r>
          <w:r w:rsidRPr="00D47109">
            <w:rPr>
              <w:rStyle w:val="Hyperlink"/>
              <w:noProof/>
            </w:rPr>
            <w:t>4.8.1</w:t>
          </w:r>
          <w:r>
            <w:rPr>
              <w:rFonts w:eastAsiaTheme="minorEastAsia"/>
              <w:noProof/>
              <w:sz w:val="22"/>
              <w:lang w:eastAsia="en-US"/>
            </w:rPr>
            <w:tab/>
          </w:r>
          <w:r w:rsidRPr="00D47109">
            <w:rPr>
              <w:rStyle w:val="Hyperlink"/>
              <w:noProof/>
            </w:rPr>
            <w:t>NC-SI over RBT Package Addressing</w:t>
          </w:r>
          <w:r>
            <w:rPr>
              <w:noProof/>
              <w:webHidden/>
            </w:rPr>
            <w:tab/>
          </w:r>
          <w:r>
            <w:rPr>
              <w:noProof/>
              <w:webHidden/>
            </w:rPr>
            <w:fldChar w:fldCharType="begin"/>
          </w:r>
          <w:r>
            <w:rPr>
              <w:noProof/>
              <w:webHidden/>
            </w:rPr>
            <w:instrText xml:space="preserve"> PAGEREF _Toc11914680 \h </w:instrText>
          </w:r>
          <w:r>
            <w:rPr>
              <w:noProof/>
              <w:webHidden/>
            </w:rPr>
          </w:r>
          <w:r>
            <w:rPr>
              <w:noProof/>
              <w:webHidden/>
            </w:rPr>
            <w:fldChar w:fldCharType="separate"/>
          </w:r>
          <w:ins w:id="203" w:author="Ng, Thomas1 [2]" w:date="2019-06-20T16:35:00Z">
            <w:r w:rsidR="0017686B">
              <w:rPr>
                <w:noProof/>
                <w:webHidden/>
              </w:rPr>
              <w:t>153</w:t>
            </w:r>
          </w:ins>
          <w:del w:id="204" w:author="Ng, Thomas1 [2]" w:date="2019-06-20T09:17:00Z">
            <w:r w:rsidDel="004D572F">
              <w:rPr>
                <w:noProof/>
                <w:webHidden/>
              </w:rPr>
              <w:delText>153</w:delText>
            </w:r>
          </w:del>
          <w:r>
            <w:rPr>
              <w:noProof/>
              <w:webHidden/>
            </w:rPr>
            <w:fldChar w:fldCharType="end"/>
          </w:r>
          <w:r w:rsidRPr="00D47109">
            <w:rPr>
              <w:rStyle w:val="Hyperlink"/>
              <w:noProof/>
            </w:rPr>
            <w:fldChar w:fldCharType="end"/>
          </w:r>
        </w:p>
        <w:p w14:paraId="49A2BAC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"_Toc11914681"</w:instrText>
          </w:r>
          <w:r w:rsidRPr="00D47109">
            <w:rPr>
              <w:rStyle w:val="Hyperlink"/>
              <w:noProof/>
            </w:rPr>
            <w:instrText xml:space="preserve"> </w:instrText>
          </w:r>
          <w:r w:rsidRPr="00D47109">
            <w:rPr>
              <w:rStyle w:val="Hyperlink"/>
              <w:noProof/>
            </w:rPr>
            <w:fldChar w:fldCharType="separate"/>
          </w:r>
          <w:r w:rsidRPr="00D47109">
            <w:rPr>
              <w:rStyle w:val="Hyperlink"/>
              <w:noProof/>
            </w:rPr>
            <w:t>4.8.2</w:t>
          </w:r>
          <w:r>
            <w:rPr>
              <w:rFonts w:eastAsiaTheme="minorEastAsia"/>
              <w:noProof/>
              <w:sz w:val="22"/>
              <w:lang w:eastAsia="en-US"/>
            </w:rPr>
            <w:tab/>
          </w:r>
          <w:r w:rsidRPr="00D47109">
            <w:rPr>
              <w:rStyle w:val="Hyperlink"/>
              <w:noProof/>
            </w:rPr>
            <w:t>Arbitration Ring Connections</w:t>
          </w:r>
          <w:r>
            <w:rPr>
              <w:noProof/>
              <w:webHidden/>
            </w:rPr>
            <w:tab/>
          </w:r>
          <w:r>
            <w:rPr>
              <w:noProof/>
              <w:webHidden/>
            </w:rPr>
            <w:fldChar w:fldCharType="begin"/>
          </w:r>
          <w:r>
            <w:rPr>
              <w:noProof/>
              <w:webHidden/>
            </w:rPr>
            <w:instrText xml:space="preserve"> PAGEREF _Toc11914681 \h </w:instrText>
          </w:r>
          <w:r>
            <w:rPr>
              <w:noProof/>
              <w:webHidden/>
            </w:rPr>
          </w:r>
          <w:r>
            <w:rPr>
              <w:noProof/>
              <w:webHidden/>
            </w:rPr>
            <w:fldChar w:fldCharType="separate"/>
          </w:r>
          <w:ins w:id="205" w:author="Ng, Thomas1 [2]" w:date="2019-06-20T16:35:00Z">
            <w:r w:rsidR="0017686B">
              <w:rPr>
                <w:noProof/>
                <w:webHidden/>
              </w:rPr>
              <w:t>154</w:t>
            </w:r>
          </w:ins>
          <w:del w:id="206" w:author="Ng, Thomas1 [2]" w:date="2019-06-20T09:17:00Z">
            <w:r w:rsidDel="004D572F">
              <w:rPr>
                <w:noProof/>
                <w:webHidden/>
              </w:rPr>
              <w:delText>154</w:delText>
            </w:r>
          </w:del>
          <w:r>
            <w:rPr>
              <w:noProof/>
              <w:webHidden/>
            </w:rPr>
            <w:fldChar w:fldCharType="end"/>
          </w:r>
          <w:r w:rsidRPr="00D47109">
            <w:rPr>
              <w:rStyle w:val="Hyperlink"/>
              <w:noProof/>
            </w:rPr>
            <w:fldChar w:fldCharType="end"/>
          </w:r>
        </w:p>
        <w:p w14:paraId="02E35376"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"_Toc11914682"</w:instrText>
          </w:r>
          <w:r w:rsidRPr="00D47109">
            <w:rPr>
              <w:rStyle w:val="Hyperlink"/>
              <w:noProof/>
            </w:rPr>
            <w:instrText xml:space="preserve"> </w:instrText>
          </w:r>
          <w:r w:rsidRPr="00D47109">
            <w:rPr>
              <w:rStyle w:val="Hyperlink"/>
              <w:noProof/>
            </w:rPr>
            <w:fldChar w:fldCharType="separate"/>
          </w:r>
          <w:r w:rsidRPr="00D47109">
            <w:rPr>
              <w:rStyle w:val="Hyperlink"/>
              <w:noProof/>
            </w:rPr>
            <w:t>4.9</w:t>
          </w:r>
          <w:r>
            <w:rPr>
              <w:rFonts w:eastAsiaTheme="minorEastAsia"/>
              <w:noProof/>
              <w:sz w:val="22"/>
              <w:lang w:eastAsia="en-US"/>
            </w:rPr>
            <w:tab/>
          </w:r>
          <w:r w:rsidRPr="00D47109">
            <w:rPr>
              <w:rStyle w:val="Hyperlink"/>
              <w:noProof/>
            </w:rPr>
            <w:t>SMBus 2.0 Addressing Requirements</w:t>
          </w:r>
          <w:r>
            <w:rPr>
              <w:noProof/>
              <w:webHidden/>
            </w:rPr>
            <w:tab/>
          </w:r>
          <w:r>
            <w:rPr>
              <w:noProof/>
              <w:webHidden/>
            </w:rPr>
            <w:fldChar w:fldCharType="begin"/>
          </w:r>
          <w:r>
            <w:rPr>
              <w:noProof/>
              <w:webHidden/>
            </w:rPr>
            <w:instrText xml:space="preserve"> PAGEREF _Toc11914682 \h </w:instrText>
          </w:r>
          <w:r>
            <w:rPr>
              <w:noProof/>
              <w:webHidden/>
            </w:rPr>
          </w:r>
          <w:r>
            <w:rPr>
              <w:noProof/>
              <w:webHidden/>
            </w:rPr>
            <w:fldChar w:fldCharType="separate"/>
          </w:r>
          <w:ins w:id="207" w:author="Ng, Thomas1 [2]" w:date="2019-06-20T16:35:00Z">
            <w:r w:rsidR="0017686B">
              <w:rPr>
                <w:noProof/>
                <w:webHidden/>
              </w:rPr>
              <w:t>154</w:t>
            </w:r>
          </w:ins>
          <w:del w:id="208" w:author="Ng, Thomas1 [2]" w:date="2019-06-20T09:17:00Z">
            <w:r w:rsidDel="004D572F">
              <w:rPr>
                <w:noProof/>
                <w:webHidden/>
              </w:rPr>
              <w:delText>154</w:delText>
            </w:r>
          </w:del>
          <w:r>
            <w:rPr>
              <w:noProof/>
              <w:webHidden/>
            </w:rPr>
            <w:fldChar w:fldCharType="end"/>
          </w:r>
          <w:r w:rsidRPr="00D47109">
            <w:rPr>
              <w:rStyle w:val="Hyperlink"/>
              <w:noProof/>
            </w:rPr>
            <w:fldChar w:fldCharType="end"/>
          </w:r>
        </w:p>
        <w:p w14:paraId="6605851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"_Toc11914683"</w:instrText>
          </w:r>
          <w:r w:rsidRPr="00D47109">
            <w:rPr>
              <w:rStyle w:val="Hyperlink"/>
              <w:noProof/>
            </w:rPr>
            <w:instrText xml:space="preserve"> </w:instrText>
          </w:r>
          <w:r w:rsidRPr="00D47109">
            <w:rPr>
              <w:rStyle w:val="Hyperlink"/>
              <w:noProof/>
            </w:rPr>
            <w:fldChar w:fldCharType="separate"/>
          </w:r>
          <w:r w:rsidRPr="00D47109">
            <w:rPr>
              <w:rStyle w:val="Hyperlink"/>
              <w:noProof/>
            </w:rPr>
            <w:t>4.9.1</w:t>
          </w:r>
          <w:r>
            <w:rPr>
              <w:rFonts w:eastAsiaTheme="minorEastAsia"/>
              <w:noProof/>
              <w:sz w:val="22"/>
              <w:lang w:eastAsia="en-US"/>
            </w:rPr>
            <w:tab/>
          </w:r>
          <w:r w:rsidRPr="00D47109">
            <w:rPr>
              <w:rStyle w:val="Hyperlink"/>
              <w:noProof/>
            </w:rPr>
            <w:t>SMBus Address Map</w:t>
          </w:r>
          <w:r>
            <w:rPr>
              <w:noProof/>
              <w:webHidden/>
            </w:rPr>
            <w:tab/>
          </w:r>
          <w:r>
            <w:rPr>
              <w:noProof/>
              <w:webHidden/>
            </w:rPr>
            <w:fldChar w:fldCharType="begin"/>
          </w:r>
          <w:r>
            <w:rPr>
              <w:noProof/>
              <w:webHidden/>
            </w:rPr>
            <w:instrText xml:space="preserve"> PAGEREF _Toc11914683 \h </w:instrText>
          </w:r>
          <w:r>
            <w:rPr>
              <w:noProof/>
              <w:webHidden/>
            </w:rPr>
          </w:r>
          <w:r>
            <w:rPr>
              <w:noProof/>
              <w:webHidden/>
            </w:rPr>
            <w:fldChar w:fldCharType="separate"/>
          </w:r>
          <w:ins w:id="209" w:author="Ng, Thomas1 [2]" w:date="2019-06-20T16:35:00Z">
            <w:r w:rsidR="0017686B">
              <w:rPr>
                <w:noProof/>
                <w:webHidden/>
              </w:rPr>
              <w:t>154</w:t>
            </w:r>
          </w:ins>
          <w:del w:id="210" w:author="Ng, Thomas1 [2]" w:date="2019-06-20T09:17:00Z">
            <w:r w:rsidDel="004D572F">
              <w:rPr>
                <w:noProof/>
                <w:webHidden/>
              </w:rPr>
              <w:delText>154</w:delText>
            </w:r>
          </w:del>
          <w:r>
            <w:rPr>
              <w:noProof/>
              <w:webHidden/>
            </w:rPr>
            <w:fldChar w:fldCharType="end"/>
          </w:r>
          <w:r w:rsidRPr="00D47109">
            <w:rPr>
              <w:rStyle w:val="Hyperlink"/>
              <w:noProof/>
            </w:rPr>
            <w:fldChar w:fldCharType="end"/>
          </w:r>
        </w:p>
        <w:p w14:paraId="7CCEEE03"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"_Toc11914684"</w:instrText>
          </w:r>
          <w:r w:rsidRPr="00D47109">
            <w:rPr>
              <w:rStyle w:val="Hyperlink"/>
              <w:noProof/>
            </w:rPr>
            <w:instrText xml:space="preserve"> </w:instrText>
          </w:r>
          <w:r w:rsidRPr="00D47109">
            <w:rPr>
              <w:rStyle w:val="Hyperlink"/>
              <w:noProof/>
            </w:rPr>
            <w:fldChar w:fldCharType="separate"/>
          </w:r>
          <w:r w:rsidRPr="00D47109">
            <w:rPr>
              <w:rStyle w:val="Hyperlink"/>
              <w:noProof/>
            </w:rPr>
            <w:t>4.10</w:t>
          </w:r>
          <w:r>
            <w:rPr>
              <w:rFonts w:eastAsiaTheme="minorEastAsia"/>
              <w:noProof/>
              <w:sz w:val="22"/>
              <w:lang w:eastAsia="en-US"/>
            </w:rPr>
            <w:tab/>
          </w:r>
          <w:r w:rsidRPr="00D47109">
            <w:rPr>
              <w:rStyle w:val="Hyperlink"/>
              <w:noProof/>
            </w:rPr>
            <w:t>FRU EEPROM</w:t>
          </w:r>
          <w:r>
            <w:rPr>
              <w:noProof/>
              <w:webHidden/>
            </w:rPr>
            <w:tab/>
          </w:r>
          <w:r>
            <w:rPr>
              <w:noProof/>
              <w:webHidden/>
            </w:rPr>
            <w:fldChar w:fldCharType="begin"/>
          </w:r>
          <w:r>
            <w:rPr>
              <w:noProof/>
              <w:webHidden/>
            </w:rPr>
            <w:instrText xml:space="preserve"> PAGEREF _Toc11914684 \h </w:instrText>
          </w:r>
          <w:r>
            <w:rPr>
              <w:noProof/>
              <w:webHidden/>
            </w:rPr>
          </w:r>
          <w:r>
            <w:rPr>
              <w:noProof/>
              <w:webHidden/>
            </w:rPr>
            <w:fldChar w:fldCharType="separate"/>
          </w:r>
          <w:ins w:id="211" w:author="Ng, Thomas1 [2]" w:date="2019-06-20T16:35:00Z">
            <w:r w:rsidR="0017686B">
              <w:rPr>
                <w:noProof/>
                <w:webHidden/>
              </w:rPr>
              <w:t>155</w:t>
            </w:r>
          </w:ins>
          <w:del w:id="212" w:author="Ng, Thomas1 [2]" w:date="2019-06-20T09:17:00Z">
            <w:r w:rsidDel="004D572F">
              <w:rPr>
                <w:noProof/>
                <w:webHidden/>
              </w:rPr>
              <w:delText>155</w:delText>
            </w:r>
          </w:del>
          <w:r>
            <w:rPr>
              <w:noProof/>
              <w:webHidden/>
            </w:rPr>
            <w:fldChar w:fldCharType="end"/>
          </w:r>
          <w:r w:rsidRPr="00D47109">
            <w:rPr>
              <w:rStyle w:val="Hyperlink"/>
              <w:noProof/>
            </w:rPr>
            <w:fldChar w:fldCharType="end"/>
          </w:r>
        </w:p>
        <w:p w14:paraId="298DDE3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"_Toc11914685"</w:instrText>
          </w:r>
          <w:r w:rsidRPr="00D47109">
            <w:rPr>
              <w:rStyle w:val="Hyperlink"/>
              <w:noProof/>
            </w:rPr>
            <w:instrText xml:space="preserve"> </w:instrText>
          </w:r>
          <w:r w:rsidRPr="00D47109">
            <w:rPr>
              <w:rStyle w:val="Hyperlink"/>
              <w:noProof/>
            </w:rPr>
            <w:fldChar w:fldCharType="separate"/>
          </w:r>
          <w:r w:rsidRPr="00D47109">
            <w:rPr>
              <w:rStyle w:val="Hyperlink"/>
              <w:noProof/>
            </w:rPr>
            <w:t>4.10.1</w:t>
          </w:r>
          <w:r>
            <w:rPr>
              <w:rFonts w:eastAsiaTheme="minorEastAsia"/>
              <w:noProof/>
              <w:sz w:val="22"/>
              <w:lang w:eastAsia="en-US"/>
            </w:rPr>
            <w:tab/>
          </w:r>
          <w:r w:rsidRPr="00D47109">
            <w:rPr>
              <w:rStyle w:val="Hyperlink"/>
              <w:noProof/>
            </w:rPr>
            <w:t>FRU EEPROM Addressing and Size</w:t>
          </w:r>
          <w:r>
            <w:rPr>
              <w:noProof/>
              <w:webHidden/>
            </w:rPr>
            <w:tab/>
          </w:r>
          <w:r>
            <w:rPr>
              <w:noProof/>
              <w:webHidden/>
            </w:rPr>
            <w:fldChar w:fldCharType="begin"/>
          </w:r>
          <w:r>
            <w:rPr>
              <w:noProof/>
              <w:webHidden/>
            </w:rPr>
            <w:instrText xml:space="preserve"> PAGEREF _Toc11914685 \h </w:instrText>
          </w:r>
          <w:r>
            <w:rPr>
              <w:noProof/>
              <w:webHidden/>
            </w:rPr>
          </w:r>
          <w:r>
            <w:rPr>
              <w:noProof/>
              <w:webHidden/>
            </w:rPr>
            <w:fldChar w:fldCharType="separate"/>
          </w:r>
          <w:ins w:id="213" w:author="Ng, Thomas1 [2]" w:date="2019-06-20T16:35:00Z">
            <w:r w:rsidR="0017686B">
              <w:rPr>
                <w:noProof/>
                <w:webHidden/>
              </w:rPr>
              <w:t>155</w:t>
            </w:r>
          </w:ins>
          <w:del w:id="214" w:author="Ng, Thomas1 [2]" w:date="2019-06-20T09:17:00Z">
            <w:r w:rsidDel="004D572F">
              <w:rPr>
                <w:noProof/>
                <w:webHidden/>
              </w:rPr>
              <w:delText>155</w:delText>
            </w:r>
          </w:del>
          <w:r>
            <w:rPr>
              <w:noProof/>
              <w:webHidden/>
            </w:rPr>
            <w:fldChar w:fldCharType="end"/>
          </w:r>
          <w:r w:rsidRPr="00D47109">
            <w:rPr>
              <w:rStyle w:val="Hyperlink"/>
              <w:noProof/>
            </w:rPr>
            <w:fldChar w:fldCharType="end"/>
          </w:r>
        </w:p>
        <w:p w14:paraId="4292472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"_Toc11914686"</w:instrText>
          </w:r>
          <w:r w:rsidRPr="00D47109">
            <w:rPr>
              <w:rStyle w:val="Hyperlink"/>
              <w:noProof/>
            </w:rPr>
            <w:instrText xml:space="preserve"> </w:instrText>
          </w:r>
          <w:r w:rsidRPr="00D47109">
            <w:rPr>
              <w:rStyle w:val="Hyperlink"/>
              <w:noProof/>
            </w:rPr>
            <w:fldChar w:fldCharType="separate"/>
          </w:r>
          <w:r w:rsidRPr="00D47109">
            <w:rPr>
              <w:rStyle w:val="Hyperlink"/>
              <w:noProof/>
            </w:rPr>
            <w:t>4.10.2</w:t>
          </w:r>
          <w:r>
            <w:rPr>
              <w:rFonts w:eastAsiaTheme="minorEastAsia"/>
              <w:noProof/>
              <w:sz w:val="22"/>
              <w:lang w:eastAsia="en-US"/>
            </w:rPr>
            <w:tab/>
          </w:r>
          <w:r w:rsidRPr="00D47109">
            <w:rPr>
              <w:rStyle w:val="Hyperlink"/>
              <w:noProof/>
            </w:rPr>
            <w:t>FRU EEPROM Write Protection</w:t>
          </w:r>
          <w:r>
            <w:rPr>
              <w:noProof/>
              <w:webHidden/>
            </w:rPr>
            <w:tab/>
          </w:r>
          <w:r>
            <w:rPr>
              <w:noProof/>
              <w:webHidden/>
            </w:rPr>
            <w:fldChar w:fldCharType="begin"/>
          </w:r>
          <w:r>
            <w:rPr>
              <w:noProof/>
              <w:webHidden/>
            </w:rPr>
            <w:instrText xml:space="preserve"> PAGEREF _Toc11914686 \h </w:instrText>
          </w:r>
          <w:r>
            <w:rPr>
              <w:noProof/>
              <w:webHidden/>
            </w:rPr>
          </w:r>
          <w:r>
            <w:rPr>
              <w:noProof/>
              <w:webHidden/>
            </w:rPr>
            <w:fldChar w:fldCharType="separate"/>
          </w:r>
          <w:ins w:id="215" w:author="Ng, Thomas1 [2]" w:date="2019-06-20T16:35:00Z">
            <w:r w:rsidR="0017686B">
              <w:rPr>
                <w:noProof/>
                <w:webHidden/>
              </w:rPr>
              <w:t>157</w:t>
            </w:r>
          </w:ins>
          <w:del w:id="216" w:author="Ng, Thomas1 [2]" w:date="2019-06-20T09:17:00Z">
            <w:r w:rsidDel="004D572F">
              <w:rPr>
                <w:noProof/>
                <w:webHidden/>
              </w:rPr>
              <w:delText>157</w:delText>
            </w:r>
          </w:del>
          <w:r>
            <w:rPr>
              <w:noProof/>
              <w:webHidden/>
            </w:rPr>
            <w:fldChar w:fldCharType="end"/>
          </w:r>
          <w:r w:rsidRPr="00D47109">
            <w:rPr>
              <w:rStyle w:val="Hyperlink"/>
              <w:noProof/>
            </w:rPr>
            <w:fldChar w:fldCharType="end"/>
          </w:r>
        </w:p>
        <w:p w14:paraId="00BFBFD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"_Toc11914687"</w:instrText>
          </w:r>
          <w:r w:rsidRPr="00D47109">
            <w:rPr>
              <w:rStyle w:val="Hyperlink"/>
              <w:noProof/>
            </w:rPr>
            <w:instrText xml:space="preserve"> </w:instrText>
          </w:r>
          <w:r w:rsidRPr="00D47109">
            <w:rPr>
              <w:rStyle w:val="Hyperlink"/>
              <w:noProof/>
            </w:rPr>
            <w:fldChar w:fldCharType="separate"/>
          </w:r>
          <w:r w:rsidRPr="00D47109">
            <w:rPr>
              <w:rStyle w:val="Hyperlink"/>
              <w:noProof/>
            </w:rPr>
            <w:t>4.10.3</w:t>
          </w:r>
          <w:r>
            <w:rPr>
              <w:rFonts w:eastAsiaTheme="minorEastAsia"/>
              <w:noProof/>
              <w:sz w:val="22"/>
              <w:lang w:eastAsia="en-US"/>
            </w:rPr>
            <w:tab/>
          </w:r>
          <w:r w:rsidRPr="00D47109">
            <w:rPr>
              <w:rStyle w:val="Hyperlink"/>
              <w:noProof/>
            </w:rPr>
            <w:t>FRU EEPROM Content Requirements</w:t>
          </w:r>
          <w:r>
            <w:rPr>
              <w:noProof/>
              <w:webHidden/>
            </w:rPr>
            <w:tab/>
          </w:r>
          <w:r>
            <w:rPr>
              <w:noProof/>
              <w:webHidden/>
            </w:rPr>
            <w:fldChar w:fldCharType="begin"/>
          </w:r>
          <w:r>
            <w:rPr>
              <w:noProof/>
              <w:webHidden/>
            </w:rPr>
            <w:instrText xml:space="preserve"> PAGEREF _Toc11914687 \h </w:instrText>
          </w:r>
          <w:r>
            <w:rPr>
              <w:noProof/>
              <w:webHidden/>
            </w:rPr>
          </w:r>
          <w:r>
            <w:rPr>
              <w:noProof/>
              <w:webHidden/>
            </w:rPr>
            <w:fldChar w:fldCharType="separate"/>
          </w:r>
          <w:ins w:id="217" w:author="Ng, Thomas1 [2]" w:date="2019-06-20T16:35:00Z">
            <w:r w:rsidR="0017686B">
              <w:rPr>
                <w:noProof/>
                <w:webHidden/>
              </w:rPr>
              <w:t>157</w:t>
            </w:r>
          </w:ins>
          <w:del w:id="218" w:author="Ng, Thomas1 [2]" w:date="2019-06-20T09:17:00Z">
            <w:r w:rsidDel="004D572F">
              <w:rPr>
                <w:noProof/>
                <w:webHidden/>
              </w:rPr>
              <w:delText>157</w:delText>
            </w:r>
          </w:del>
          <w:r>
            <w:rPr>
              <w:noProof/>
              <w:webHidden/>
            </w:rPr>
            <w:fldChar w:fldCharType="end"/>
          </w:r>
          <w:r w:rsidRPr="00D47109">
            <w:rPr>
              <w:rStyle w:val="Hyperlink"/>
              <w:noProof/>
            </w:rPr>
            <w:fldChar w:fldCharType="end"/>
          </w:r>
        </w:p>
        <w:p w14:paraId="572E6DF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"_Toc11914688"</w:instrText>
          </w:r>
          <w:r w:rsidRPr="00D47109">
            <w:rPr>
              <w:rStyle w:val="Hyperlink"/>
              <w:noProof/>
            </w:rPr>
            <w:instrText xml:space="preserve"> </w:instrText>
          </w:r>
          <w:r w:rsidRPr="00D47109">
            <w:rPr>
              <w:rStyle w:val="Hyperlink"/>
              <w:noProof/>
            </w:rPr>
            <w:fldChar w:fldCharType="separate"/>
          </w:r>
          <w:r w:rsidRPr="00D47109">
            <w:rPr>
              <w:rStyle w:val="Hyperlink"/>
              <w:noProof/>
            </w:rPr>
            <w:t>4.10.4</w:t>
          </w:r>
          <w:r>
            <w:rPr>
              <w:rFonts w:eastAsiaTheme="minorEastAsia"/>
              <w:noProof/>
              <w:sz w:val="22"/>
              <w:lang w:eastAsia="en-US"/>
            </w:rPr>
            <w:tab/>
          </w:r>
          <w:r w:rsidRPr="00D47109">
            <w:rPr>
              <w:rStyle w:val="Hyperlink"/>
              <w:noProof/>
            </w:rPr>
            <w:t>FRU Template</w:t>
          </w:r>
          <w:r>
            <w:rPr>
              <w:noProof/>
              <w:webHidden/>
            </w:rPr>
            <w:tab/>
          </w:r>
          <w:r>
            <w:rPr>
              <w:noProof/>
              <w:webHidden/>
            </w:rPr>
            <w:fldChar w:fldCharType="begin"/>
          </w:r>
          <w:r>
            <w:rPr>
              <w:noProof/>
              <w:webHidden/>
            </w:rPr>
            <w:instrText xml:space="preserve"> PAGEREF _Toc11914688 \h </w:instrText>
          </w:r>
          <w:r>
            <w:rPr>
              <w:noProof/>
              <w:webHidden/>
            </w:rPr>
          </w:r>
          <w:r>
            <w:rPr>
              <w:noProof/>
              <w:webHidden/>
            </w:rPr>
            <w:fldChar w:fldCharType="separate"/>
          </w:r>
          <w:ins w:id="219" w:author="Ng, Thomas1 [2]" w:date="2019-06-20T16:35:00Z">
            <w:r w:rsidR="0017686B">
              <w:rPr>
                <w:noProof/>
                <w:webHidden/>
              </w:rPr>
              <w:t>163</w:t>
            </w:r>
          </w:ins>
          <w:del w:id="220" w:author="Ng, Thomas1 [2]" w:date="2019-06-20T09:17:00Z">
            <w:r w:rsidDel="004D572F">
              <w:rPr>
                <w:noProof/>
                <w:webHidden/>
              </w:rPr>
              <w:delText>163</w:delText>
            </w:r>
          </w:del>
          <w:r>
            <w:rPr>
              <w:noProof/>
              <w:webHidden/>
            </w:rPr>
            <w:fldChar w:fldCharType="end"/>
          </w:r>
          <w:r w:rsidRPr="00D47109">
            <w:rPr>
              <w:rStyle w:val="Hyperlink"/>
              <w:noProof/>
            </w:rPr>
            <w:fldChar w:fldCharType="end"/>
          </w:r>
        </w:p>
        <w:p w14:paraId="2B3CBF86"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"_Toc11914689"</w:instrText>
          </w:r>
          <w:r w:rsidRPr="00D47109">
            <w:rPr>
              <w:rStyle w:val="Hyperlink"/>
              <w:noProof/>
            </w:rPr>
            <w:instrText xml:space="preserve"> </w:instrText>
          </w:r>
          <w:r w:rsidRPr="00D47109">
            <w:rPr>
              <w:rStyle w:val="Hyperlink"/>
              <w:noProof/>
            </w:rPr>
            <w:fldChar w:fldCharType="separate"/>
          </w:r>
          <w:r w:rsidRPr="00D47109">
            <w:rPr>
              <w:rStyle w:val="Hyperlink"/>
              <w:noProof/>
            </w:rPr>
            <w:t>5</w:t>
          </w:r>
          <w:r>
            <w:rPr>
              <w:rFonts w:eastAsiaTheme="minorEastAsia"/>
              <w:b w:val="0"/>
              <w:noProof/>
              <w:sz w:val="22"/>
              <w:lang w:eastAsia="en-US"/>
            </w:rPr>
            <w:tab/>
          </w:r>
          <w:r w:rsidRPr="00D47109">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_Toc11914689 \h </w:instrText>
          </w:r>
          <w:r>
            <w:rPr>
              <w:noProof/>
              <w:webHidden/>
            </w:rPr>
          </w:r>
          <w:r>
            <w:rPr>
              <w:noProof/>
              <w:webHidden/>
            </w:rPr>
            <w:fldChar w:fldCharType="separate"/>
          </w:r>
          <w:ins w:id="221" w:author="Ng, Thomas1 [2]" w:date="2019-06-20T16:35:00Z">
            <w:r w:rsidR="0017686B">
              <w:rPr>
                <w:noProof/>
                <w:webHidden/>
              </w:rPr>
              <w:t>164</w:t>
            </w:r>
          </w:ins>
          <w:del w:id="222" w:author="Ng, Thomas1 [2]" w:date="2019-06-20T09:17:00Z">
            <w:r w:rsidDel="004D572F">
              <w:rPr>
                <w:noProof/>
                <w:webHidden/>
              </w:rPr>
              <w:delText>164</w:delText>
            </w:r>
          </w:del>
          <w:r>
            <w:rPr>
              <w:noProof/>
              <w:webHidden/>
            </w:rPr>
            <w:fldChar w:fldCharType="end"/>
          </w:r>
          <w:r w:rsidRPr="00D47109">
            <w:rPr>
              <w:rStyle w:val="Hyperlink"/>
              <w:noProof/>
            </w:rPr>
            <w:fldChar w:fldCharType="end"/>
          </w:r>
        </w:p>
        <w:p w14:paraId="548C381E"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"_Toc11914690"</w:instrText>
          </w:r>
          <w:r w:rsidRPr="00D47109">
            <w:rPr>
              <w:rStyle w:val="Hyperlink"/>
              <w:noProof/>
            </w:rPr>
            <w:instrText xml:space="preserve"> </w:instrText>
          </w:r>
          <w:r w:rsidRPr="00D47109">
            <w:rPr>
              <w:rStyle w:val="Hyperlink"/>
              <w:noProof/>
            </w:rPr>
            <w:fldChar w:fldCharType="separate"/>
          </w:r>
          <w:r w:rsidRPr="00D47109">
            <w:rPr>
              <w:rStyle w:val="Hyperlink"/>
              <w:noProof/>
            </w:rPr>
            <w:t>5.1</w:t>
          </w:r>
          <w:r>
            <w:rPr>
              <w:rFonts w:eastAsiaTheme="minorEastAsia"/>
              <w:noProof/>
              <w:sz w:val="22"/>
              <w:lang w:eastAsia="en-US"/>
            </w:rPr>
            <w:tab/>
          </w:r>
          <w:r w:rsidRPr="00D47109">
            <w:rPr>
              <w:rStyle w:val="Hyperlink"/>
              <w:noProof/>
            </w:rPr>
            <w:t>NC-SI over RBT</w:t>
          </w:r>
          <w:r>
            <w:rPr>
              <w:noProof/>
              <w:webHidden/>
            </w:rPr>
            <w:tab/>
          </w:r>
          <w:r>
            <w:rPr>
              <w:noProof/>
              <w:webHidden/>
            </w:rPr>
            <w:fldChar w:fldCharType="begin"/>
          </w:r>
          <w:r>
            <w:rPr>
              <w:noProof/>
              <w:webHidden/>
            </w:rPr>
            <w:instrText xml:space="preserve"> PAGEREF _Toc11914690 \h </w:instrText>
          </w:r>
          <w:r>
            <w:rPr>
              <w:noProof/>
              <w:webHidden/>
            </w:rPr>
          </w:r>
          <w:r>
            <w:rPr>
              <w:noProof/>
              <w:webHidden/>
            </w:rPr>
            <w:fldChar w:fldCharType="separate"/>
          </w:r>
          <w:ins w:id="223" w:author="Ng, Thomas1 [2]" w:date="2019-06-20T16:35:00Z">
            <w:r w:rsidR="0017686B">
              <w:rPr>
                <w:noProof/>
                <w:webHidden/>
              </w:rPr>
              <w:t>164</w:t>
            </w:r>
          </w:ins>
          <w:del w:id="224" w:author="Ng, Thomas1 [2]" w:date="2019-06-20T09:17:00Z">
            <w:r w:rsidDel="004D572F">
              <w:rPr>
                <w:noProof/>
                <w:webHidden/>
              </w:rPr>
              <w:delText>164</w:delText>
            </w:r>
          </w:del>
          <w:r>
            <w:rPr>
              <w:noProof/>
              <w:webHidden/>
            </w:rPr>
            <w:fldChar w:fldCharType="end"/>
          </w:r>
          <w:r w:rsidRPr="00D47109">
            <w:rPr>
              <w:rStyle w:val="Hyperlink"/>
              <w:noProof/>
            </w:rPr>
            <w:fldChar w:fldCharType="end"/>
          </w:r>
        </w:p>
        <w:p w14:paraId="2251B8D5"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"_Toc11914691"</w:instrText>
          </w:r>
          <w:r w:rsidRPr="00D47109">
            <w:rPr>
              <w:rStyle w:val="Hyperlink"/>
              <w:noProof/>
            </w:rPr>
            <w:instrText xml:space="preserve"> </w:instrText>
          </w:r>
          <w:r w:rsidRPr="00D47109">
            <w:rPr>
              <w:rStyle w:val="Hyperlink"/>
              <w:noProof/>
            </w:rPr>
            <w:fldChar w:fldCharType="separate"/>
          </w:r>
          <w:r w:rsidRPr="00D47109">
            <w:rPr>
              <w:rStyle w:val="Hyperlink"/>
              <w:noProof/>
            </w:rPr>
            <w:t>5.1.1</w:t>
          </w:r>
          <w:r>
            <w:rPr>
              <w:rFonts w:eastAsiaTheme="minorEastAsia"/>
              <w:noProof/>
              <w:sz w:val="22"/>
              <w:lang w:eastAsia="en-US"/>
            </w:rPr>
            <w:tab/>
          </w:r>
          <w:r w:rsidRPr="00D47109">
            <w:rPr>
              <w:rStyle w:val="Hyperlink"/>
              <w:noProof/>
            </w:rPr>
            <w:t>SFF Baseboard Requirements</w:t>
          </w:r>
          <w:r>
            <w:rPr>
              <w:noProof/>
              <w:webHidden/>
            </w:rPr>
            <w:tab/>
          </w:r>
          <w:r>
            <w:rPr>
              <w:noProof/>
              <w:webHidden/>
            </w:rPr>
            <w:fldChar w:fldCharType="begin"/>
          </w:r>
          <w:r>
            <w:rPr>
              <w:noProof/>
              <w:webHidden/>
            </w:rPr>
            <w:instrText xml:space="preserve"> PAGEREF _Toc11914691 \h </w:instrText>
          </w:r>
          <w:r>
            <w:rPr>
              <w:noProof/>
              <w:webHidden/>
            </w:rPr>
          </w:r>
          <w:r>
            <w:rPr>
              <w:noProof/>
              <w:webHidden/>
            </w:rPr>
            <w:fldChar w:fldCharType="separate"/>
          </w:r>
          <w:ins w:id="225" w:author="Ng, Thomas1 [2]" w:date="2019-06-20T16:35:00Z">
            <w:r w:rsidR="0017686B">
              <w:rPr>
                <w:noProof/>
                <w:webHidden/>
              </w:rPr>
              <w:t>165</w:t>
            </w:r>
          </w:ins>
          <w:del w:id="226" w:author="Ng, Thomas1 [2]" w:date="2019-06-20T09:17:00Z">
            <w:r w:rsidDel="004D572F">
              <w:rPr>
                <w:noProof/>
                <w:webHidden/>
              </w:rPr>
              <w:delText>165</w:delText>
            </w:r>
          </w:del>
          <w:r>
            <w:rPr>
              <w:noProof/>
              <w:webHidden/>
            </w:rPr>
            <w:fldChar w:fldCharType="end"/>
          </w:r>
          <w:r w:rsidRPr="00D47109">
            <w:rPr>
              <w:rStyle w:val="Hyperlink"/>
              <w:noProof/>
            </w:rPr>
            <w:fldChar w:fldCharType="end"/>
          </w:r>
        </w:p>
        <w:p w14:paraId="342C865E"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"_Toc11914692"</w:instrText>
          </w:r>
          <w:r w:rsidRPr="00D47109">
            <w:rPr>
              <w:rStyle w:val="Hyperlink"/>
              <w:noProof/>
            </w:rPr>
            <w:instrText xml:space="preserve"> </w:instrText>
          </w:r>
          <w:r w:rsidRPr="00D47109">
            <w:rPr>
              <w:rStyle w:val="Hyperlink"/>
              <w:noProof/>
            </w:rPr>
            <w:fldChar w:fldCharType="separate"/>
          </w:r>
          <w:r w:rsidRPr="00D47109">
            <w:rPr>
              <w:rStyle w:val="Hyperlink"/>
              <w:noProof/>
            </w:rPr>
            <w:t>5.1.2</w:t>
          </w:r>
          <w:r>
            <w:rPr>
              <w:rFonts w:eastAsiaTheme="minorEastAsia"/>
              <w:noProof/>
              <w:sz w:val="22"/>
              <w:lang w:eastAsia="en-US"/>
            </w:rPr>
            <w:tab/>
          </w:r>
          <w:r w:rsidRPr="00D47109">
            <w:rPr>
              <w:rStyle w:val="Hyperlink"/>
              <w:noProof/>
            </w:rPr>
            <w:t>LFF Baseboard Requirements</w:t>
          </w:r>
          <w:r>
            <w:rPr>
              <w:noProof/>
              <w:webHidden/>
            </w:rPr>
            <w:tab/>
          </w:r>
          <w:r>
            <w:rPr>
              <w:noProof/>
              <w:webHidden/>
            </w:rPr>
            <w:fldChar w:fldCharType="begin"/>
          </w:r>
          <w:r>
            <w:rPr>
              <w:noProof/>
              <w:webHidden/>
            </w:rPr>
            <w:instrText xml:space="preserve"> PAGEREF _Toc11914692 \h </w:instrText>
          </w:r>
          <w:r>
            <w:rPr>
              <w:noProof/>
              <w:webHidden/>
            </w:rPr>
          </w:r>
          <w:r>
            <w:rPr>
              <w:noProof/>
              <w:webHidden/>
            </w:rPr>
            <w:fldChar w:fldCharType="separate"/>
          </w:r>
          <w:ins w:id="227" w:author="Ng, Thomas1 [2]" w:date="2019-06-20T16:35:00Z">
            <w:r w:rsidR="0017686B">
              <w:rPr>
                <w:noProof/>
                <w:webHidden/>
              </w:rPr>
              <w:t>166</w:t>
            </w:r>
          </w:ins>
          <w:del w:id="228" w:author="Ng, Thomas1 [2]" w:date="2019-06-20T09:17:00Z">
            <w:r w:rsidDel="004D572F">
              <w:rPr>
                <w:noProof/>
                <w:webHidden/>
              </w:rPr>
              <w:delText>166</w:delText>
            </w:r>
          </w:del>
          <w:r>
            <w:rPr>
              <w:noProof/>
              <w:webHidden/>
            </w:rPr>
            <w:fldChar w:fldCharType="end"/>
          </w:r>
          <w:r w:rsidRPr="00D47109">
            <w:rPr>
              <w:rStyle w:val="Hyperlink"/>
              <w:noProof/>
            </w:rPr>
            <w:fldChar w:fldCharType="end"/>
          </w:r>
        </w:p>
        <w:p w14:paraId="2B2B8676"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"_Toc11914693"</w:instrText>
          </w:r>
          <w:r w:rsidRPr="00D47109">
            <w:rPr>
              <w:rStyle w:val="Hyperlink"/>
              <w:noProof/>
            </w:rPr>
            <w:instrText xml:space="preserve"> </w:instrText>
          </w:r>
          <w:r w:rsidRPr="00D47109">
            <w:rPr>
              <w:rStyle w:val="Hyperlink"/>
              <w:noProof/>
            </w:rPr>
            <w:fldChar w:fldCharType="separate"/>
          </w:r>
          <w:r w:rsidRPr="00D47109">
            <w:rPr>
              <w:rStyle w:val="Hyperlink"/>
              <w:noProof/>
            </w:rPr>
            <w:t>5.1.3</w:t>
          </w:r>
          <w:r>
            <w:rPr>
              <w:rFonts w:eastAsiaTheme="minorEastAsia"/>
              <w:noProof/>
              <w:sz w:val="22"/>
              <w:lang w:eastAsia="en-US"/>
            </w:rPr>
            <w:tab/>
          </w:r>
          <w:r w:rsidRPr="00D47109">
            <w:rPr>
              <w:rStyle w:val="Hyperlink"/>
              <w:noProof/>
            </w:rPr>
            <w:t>SFF OCP NIC 3.0 Card Requirements</w:t>
          </w:r>
          <w:r>
            <w:rPr>
              <w:noProof/>
              <w:webHidden/>
            </w:rPr>
            <w:tab/>
          </w:r>
          <w:r>
            <w:rPr>
              <w:noProof/>
              <w:webHidden/>
            </w:rPr>
            <w:fldChar w:fldCharType="begin"/>
          </w:r>
          <w:r>
            <w:rPr>
              <w:noProof/>
              <w:webHidden/>
            </w:rPr>
            <w:instrText xml:space="preserve"> PAGEREF _Toc11914693 \h </w:instrText>
          </w:r>
          <w:r>
            <w:rPr>
              <w:noProof/>
              <w:webHidden/>
            </w:rPr>
          </w:r>
          <w:r>
            <w:rPr>
              <w:noProof/>
              <w:webHidden/>
            </w:rPr>
            <w:fldChar w:fldCharType="separate"/>
          </w:r>
          <w:ins w:id="229" w:author="Ng, Thomas1 [2]" w:date="2019-06-20T16:35:00Z">
            <w:r w:rsidR="0017686B">
              <w:rPr>
                <w:noProof/>
                <w:webHidden/>
              </w:rPr>
              <w:t>166</w:t>
            </w:r>
          </w:ins>
          <w:del w:id="230" w:author="Ng, Thomas1 [2]" w:date="2019-06-20T09:17:00Z">
            <w:r w:rsidDel="004D572F">
              <w:rPr>
                <w:noProof/>
                <w:webHidden/>
              </w:rPr>
              <w:delText>166</w:delText>
            </w:r>
          </w:del>
          <w:r>
            <w:rPr>
              <w:noProof/>
              <w:webHidden/>
            </w:rPr>
            <w:fldChar w:fldCharType="end"/>
          </w:r>
          <w:r w:rsidRPr="00D47109">
            <w:rPr>
              <w:rStyle w:val="Hyperlink"/>
              <w:noProof/>
            </w:rPr>
            <w:fldChar w:fldCharType="end"/>
          </w:r>
        </w:p>
        <w:p w14:paraId="3FD22D3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"_Toc11914694"</w:instrText>
          </w:r>
          <w:r w:rsidRPr="00D47109">
            <w:rPr>
              <w:rStyle w:val="Hyperlink"/>
              <w:noProof/>
            </w:rPr>
            <w:instrText xml:space="preserve"> </w:instrText>
          </w:r>
          <w:r w:rsidRPr="00D47109">
            <w:rPr>
              <w:rStyle w:val="Hyperlink"/>
              <w:noProof/>
            </w:rPr>
            <w:fldChar w:fldCharType="separate"/>
          </w:r>
          <w:r w:rsidRPr="00D47109">
            <w:rPr>
              <w:rStyle w:val="Hyperlink"/>
              <w:noProof/>
            </w:rPr>
            <w:t>5.1.4</w:t>
          </w:r>
          <w:r>
            <w:rPr>
              <w:rFonts w:eastAsiaTheme="minorEastAsia"/>
              <w:noProof/>
              <w:sz w:val="22"/>
              <w:lang w:eastAsia="en-US"/>
            </w:rPr>
            <w:tab/>
          </w:r>
          <w:r w:rsidRPr="00D47109">
            <w:rPr>
              <w:rStyle w:val="Hyperlink"/>
              <w:noProof/>
            </w:rPr>
            <w:t>LFF OCP NIC 3.0 Card Requirements</w:t>
          </w:r>
          <w:r>
            <w:rPr>
              <w:noProof/>
              <w:webHidden/>
            </w:rPr>
            <w:tab/>
          </w:r>
          <w:r>
            <w:rPr>
              <w:noProof/>
              <w:webHidden/>
            </w:rPr>
            <w:fldChar w:fldCharType="begin"/>
          </w:r>
          <w:r>
            <w:rPr>
              <w:noProof/>
              <w:webHidden/>
            </w:rPr>
            <w:instrText xml:space="preserve"> PAGEREF _Toc11914694 \h </w:instrText>
          </w:r>
          <w:r>
            <w:rPr>
              <w:noProof/>
              <w:webHidden/>
            </w:rPr>
          </w:r>
          <w:r>
            <w:rPr>
              <w:noProof/>
              <w:webHidden/>
            </w:rPr>
            <w:fldChar w:fldCharType="separate"/>
          </w:r>
          <w:ins w:id="231" w:author="Ng, Thomas1 [2]" w:date="2019-06-20T16:35:00Z">
            <w:r w:rsidR="0017686B">
              <w:rPr>
                <w:noProof/>
                <w:webHidden/>
              </w:rPr>
              <w:t>167</w:t>
            </w:r>
          </w:ins>
          <w:del w:id="232" w:author="Ng, Thomas1 [2]" w:date="2019-06-20T09:17:00Z">
            <w:r w:rsidDel="004D572F">
              <w:rPr>
                <w:noProof/>
                <w:webHidden/>
              </w:rPr>
              <w:delText>167</w:delText>
            </w:r>
          </w:del>
          <w:r>
            <w:rPr>
              <w:noProof/>
              <w:webHidden/>
            </w:rPr>
            <w:fldChar w:fldCharType="end"/>
          </w:r>
          <w:r w:rsidRPr="00D47109">
            <w:rPr>
              <w:rStyle w:val="Hyperlink"/>
              <w:noProof/>
            </w:rPr>
            <w:fldChar w:fldCharType="end"/>
          </w:r>
        </w:p>
        <w:p w14:paraId="7D1C7FD9"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"_Toc11914695"</w:instrText>
          </w:r>
          <w:r w:rsidRPr="00D47109">
            <w:rPr>
              <w:rStyle w:val="Hyperlink"/>
              <w:noProof/>
            </w:rPr>
            <w:instrText xml:space="preserve"> </w:instrText>
          </w:r>
          <w:r w:rsidRPr="00D47109">
            <w:rPr>
              <w:rStyle w:val="Hyperlink"/>
              <w:noProof/>
            </w:rPr>
            <w:fldChar w:fldCharType="separate"/>
          </w:r>
          <w:r w:rsidRPr="00D47109">
            <w:rPr>
              <w:rStyle w:val="Hyperlink"/>
              <w:noProof/>
            </w:rPr>
            <w:t>5.2</w:t>
          </w:r>
          <w:r>
            <w:rPr>
              <w:rFonts w:eastAsiaTheme="minorEastAsia"/>
              <w:noProof/>
              <w:sz w:val="22"/>
              <w:lang w:eastAsia="en-US"/>
            </w:rPr>
            <w:tab/>
          </w:r>
          <w:r w:rsidRPr="00D47109">
            <w:rPr>
              <w:rStyle w:val="Hyperlink"/>
              <w:noProof/>
            </w:rPr>
            <w:t>SMBus 2.0</w:t>
          </w:r>
          <w:r>
            <w:rPr>
              <w:noProof/>
              <w:webHidden/>
            </w:rPr>
            <w:tab/>
          </w:r>
          <w:r>
            <w:rPr>
              <w:noProof/>
              <w:webHidden/>
            </w:rPr>
            <w:fldChar w:fldCharType="begin"/>
          </w:r>
          <w:r>
            <w:rPr>
              <w:noProof/>
              <w:webHidden/>
            </w:rPr>
            <w:instrText xml:space="preserve"> PAGEREF _Toc11914695 \h </w:instrText>
          </w:r>
          <w:r>
            <w:rPr>
              <w:noProof/>
              <w:webHidden/>
            </w:rPr>
          </w:r>
          <w:r>
            <w:rPr>
              <w:noProof/>
              <w:webHidden/>
            </w:rPr>
            <w:fldChar w:fldCharType="separate"/>
          </w:r>
          <w:ins w:id="233" w:author="Ng, Thomas1 [2]" w:date="2019-06-20T16:35:00Z">
            <w:r w:rsidR="0017686B">
              <w:rPr>
                <w:noProof/>
                <w:webHidden/>
              </w:rPr>
              <w:t>167</w:t>
            </w:r>
          </w:ins>
          <w:del w:id="234" w:author="Ng, Thomas1 [2]" w:date="2019-06-20T09:17:00Z">
            <w:r w:rsidDel="004D572F">
              <w:rPr>
                <w:noProof/>
                <w:webHidden/>
              </w:rPr>
              <w:delText>167</w:delText>
            </w:r>
          </w:del>
          <w:r>
            <w:rPr>
              <w:noProof/>
              <w:webHidden/>
            </w:rPr>
            <w:fldChar w:fldCharType="end"/>
          </w:r>
          <w:r w:rsidRPr="00D47109">
            <w:rPr>
              <w:rStyle w:val="Hyperlink"/>
              <w:noProof/>
            </w:rPr>
            <w:fldChar w:fldCharType="end"/>
          </w:r>
        </w:p>
        <w:p w14:paraId="496199DF"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"_Toc11914696"</w:instrText>
          </w:r>
          <w:r w:rsidRPr="00D47109">
            <w:rPr>
              <w:rStyle w:val="Hyperlink"/>
              <w:noProof/>
            </w:rPr>
            <w:instrText xml:space="preserve"> </w:instrText>
          </w:r>
          <w:r w:rsidRPr="00D47109">
            <w:rPr>
              <w:rStyle w:val="Hyperlink"/>
              <w:noProof/>
            </w:rPr>
            <w:fldChar w:fldCharType="separate"/>
          </w:r>
          <w:r w:rsidRPr="00D47109">
            <w:rPr>
              <w:rStyle w:val="Hyperlink"/>
              <w:noProof/>
            </w:rPr>
            <w:t>5.3</w:t>
          </w:r>
          <w:r>
            <w:rPr>
              <w:rFonts w:eastAsiaTheme="minorEastAsia"/>
              <w:noProof/>
              <w:sz w:val="22"/>
              <w:lang w:eastAsia="en-US"/>
            </w:rPr>
            <w:tab/>
          </w:r>
          <w:r w:rsidRPr="00D47109">
            <w:rPr>
              <w:rStyle w:val="Hyperlink"/>
              <w:noProof/>
            </w:rPr>
            <w:t>PCIe</w:t>
          </w:r>
          <w:r>
            <w:rPr>
              <w:noProof/>
              <w:webHidden/>
            </w:rPr>
            <w:tab/>
          </w:r>
          <w:r>
            <w:rPr>
              <w:noProof/>
              <w:webHidden/>
            </w:rPr>
            <w:fldChar w:fldCharType="begin"/>
          </w:r>
          <w:r>
            <w:rPr>
              <w:noProof/>
              <w:webHidden/>
            </w:rPr>
            <w:instrText xml:space="preserve"> PAGEREF _Toc11914696 \h </w:instrText>
          </w:r>
          <w:r>
            <w:rPr>
              <w:noProof/>
              <w:webHidden/>
            </w:rPr>
          </w:r>
          <w:r>
            <w:rPr>
              <w:noProof/>
              <w:webHidden/>
            </w:rPr>
            <w:fldChar w:fldCharType="separate"/>
          </w:r>
          <w:ins w:id="235" w:author="Ng, Thomas1 [2]" w:date="2019-06-20T16:35:00Z">
            <w:r w:rsidR="0017686B">
              <w:rPr>
                <w:noProof/>
                <w:webHidden/>
              </w:rPr>
              <w:t>168</w:t>
            </w:r>
          </w:ins>
          <w:del w:id="236"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4058EB89"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"_Toc11914697"</w:instrText>
          </w:r>
          <w:r w:rsidRPr="00D47109">
            <w:rPr>
              <w:rStyle w:val="Hyperlink"/>
              <w:noProof/>
            </w:rPr>
            <w:instrText xml:space="preserve"> </w:instrText>
          </w:r>
          <w:r w:rsidRPr="00D47109">
            <w:rPr>
              <w:rStyle w:val="Hyperlink"/>
              <w:noProof/>
            </w:rPr>
            <w:fldChar w:fldCharType="separate"/>
          </w:r>
          <w:r w:rsidRPr="00D47109">
            <w:rPr>
              <w:rStyle w:val="Hyperlink"/>
              <w:noProof/>
            </w:rPr>
            <w:t>5.3.1</w:t>
          </w:r>
          <w:r>
            <w:rPr>
              <w:rFonts w:eastAsiaTheme="minorEastAsia"/>
              <w:noProof/>
              <w:sz w:val="22"/>
              <w:lang w:eastAsia="en-US"/>
            </w:rPr>
            <w:tab/>
          </w:r>
          <w:r w:rsidRPr="00D47109">
            <w:rPr>
              <w:rStyle w:val="Hyperlink"/>
              <w:noProof/>
            </w:rPr>
            <w:t>Channel Requirements</w:t>
          </w:r>
          <w:r>
            <w:rPr>
              <w:noProof/>
              <w:webHidden/>
            </w:rPr>
            <w:tab/>
          </w:r>
          <w:r>
            <w:rPr>
              <w:noProof/>
              <w:webHidden/>
            </w:rPr>
            <w:fldChar w:fldCharType="begin"/>
          </w:r>
          <w:r>
            <w:rPr>
              <w:noProof/>
              <w:webHidden/>
            </w:rPr>
            <w:instrText xml:space="preserve"> PAGEREF _Toc11914697 \h </w:instrText>
          </w:r>
          <w:r>
            <w:rPr>
              <w:noProof/>
              <w:webHidden/>
            </w:rPr>
          </w:r>
          <w:r>
            <w:rPr>
              <w:noProof/>
              <w:webHidden/>
            </w:rPr>
            <w:fldChar w:fldCharType="separate"/>
          </w:r>
          <w:ins w:id="237" w:author="Ng, Thomas1 [2]" w:date="2019-06-20T16:35:00Z">
            <w:r w:rsidR="0017686B">
              <w:rPr>
                <w:noProof/>
                <w:webHidden/>
              </w:rPr>
              <w:t>168</w:t>
            </w:r>
          </w:ins>
          <w:del w:id="238"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2E50B359"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"_Toc11914698"</w:instrText>
          </w:r>
          <w:r w:rsidRPr="00D47109">
            <w:rPr>
              <w:rStyle w:val="Hyperlink"/>
              <w:noProof/>
            </w:rPr>
            <w:instrText xml:space="preserve"> </w:instrText>
          </w:r>
          <w:r w:rsidRPr="00D47109">
            <w:rPr>
              <w:rStyle w:val="Hyperlink"/>
              <w:noProof/>
            </w:rPr>
            <w:fldChar w:fldCharType="separate"/>
          </w:r>
          <w:r w:rsidRPr="00D47109">
            <w:rPr>
              <w:rStyle w:val="Hyperlink"/>
              <w:noProof/>
            </w:rPr>
            <w:t>5.3.1.1</w:t>
          </w:r>
          <w:r>
            <w:rPr>
              <w:rFonts w:eastAsiaTheme="minorEastAsia"/>
              <w:noProof/>
              <w:sz w:val="22"/>
              <w:lang w:eastAsia="en-US"/>
            </w:rPr>
            <w:tab/>
          </w:r>
          <w:r w:rsidRPr="00D47109">
            <w:rPr>
              <w:rStyle w:val="Hyperlink"/>
              <w:noProof/>
            </w:rPr>
            <w:t>REFCLK requirements</w:t>
          </w:r>
          <w:r>
            <w:rPr>
              <w:noProof/>
              <w:webHidden/>
            </w:rPr>
            <w:tab/>
          </w:r>
          <w:r>
            <w:rPr>
              <w:noProof/>
              <w:webHidden/>
            </w:rPr>
            <w:fldChar w:fldCharType="begin"/>
          </w:r>
          <w:r>
            <w:rPr>
              <w:noProof/>
              <w:webHidden/>
            </w:rPr>
            <w:instrText xml:space="preserve"> PAGEREF _Toc11914698 \h </w:instrText>
          </w:r>
          <w:r>
            <w:rPr>
              <w:noProof/>
              <w:webHidden/>
            </w:rPr>
          </w:r>
          <w:r>
            <w:rPr>
              <w:noProof/>
              <w:webHidden/>
            </w:rPr>
            <w:fldChar w:fldCharType="separate"/>
          </w:r>
          <w:ins w:id="239" w:author="Ng, Thomas1 [2]" w:date="2019-06-20T16:35:00Z">
            <w:r w:rsidR="0017686B">
              <w:rPr>
                <w:noProof/>
                <w:webHidden/>
              </w:rPr>
              <w:t>168</w:t>
            </w:r>
          </w:ins>
          <w:del w:id="240"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68FD293B"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"_Toc11914699"</w:instrText>
          </w:r>
          <w:r w:rsidRPr="00D47109">
            <w:rPr>
              <w:rStyle w:val="Hyperlink"/>
              <w:noProof/>
            </w:rPr>
            <w:instrText xml:space="preserve"> </w:instrText>
          </w:r>
          <w:r w:rsidRPr="00D47109">
            <w:rPr>
              <w:rStyle w:val="Hyperlink"/>
              <w:noProof/>
            </w:rPr>
            <w:fldChar w:fldCharType="separate"/>
          </w:r>
          <w:r w:rsidRPr="00D47109">
            <w:rPr>
              <w:rStyle w:val="Hyperlink"/>
              <w:noProof/>
            </w:rPr>
            <w:t>5.3.1.2</w:t>
          </w:r>
          <w:r>
            <w:rPr>
              <w:rFonts w:eastAsiaTheme="minorEastAsia"/>
              <w:noProof/>
              <w:sz w:val="22"/>
              <w:lang w:eastAsia="en-US"/>
            </w:rPr>
            <w:tab/>
          </w:r>
          <w:r w:rsidRPr="00D47109">
            <w:rPr>
              <w:rStyle w:val="Hyperlink"/>
              <w:noProof/>
            </w:rPr>
            <w:t>Add-in Card Electrical Budgets</w:t>
          </w:r>
          <w:r>
            <w:rPr>
              <w:noProof/>
              <w:webHidden/>
            </w:rPr>
            <w:tab/>
          </w:r>
          <w:r>
            <w:rPr>
              <w:noProof/>
              <w:webHidden/>
            </w:rPr>
            <w:fldChar w:fldCharType="begin"/>
          </w:r>
          <w:r>
            <w:rPr>
              <w:noProof/>
              <w:webHidden/>
            </w:rPr>
            <w:instrText xml:space="preserve"> PAGEREF _Toc11914699 \h </w:instrText>
          </w:r>
          <w:r>
            <w:rPr>
              <w:noProof/>
              <w:webHidden/>
            </w:rPr>
          </w:r>
          <w:r>
            <w:rPr>
              <w:noProof/>
              <w:webHidden/>
            </w:rPr>
            <w:fldChar w:fldCharType="separate"/>
          </w:r>
          <w:ins w:id="241" w:author="Ng, Thomas1 [2]" w:date="2019-06-20T16:35:00Z">
            <w:r w:rsidR="0017686B">
              <w:rPr>
                <w:noProof/>
                <w:webHidden/>
              </w:rPr>
              <w:t>168</w:t>
            </w:r>
          </w:ins>
          <w:del w:id="242"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5323BCB6"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"_Toc11914700"</w:instrText>
          </w:r>
          <w:r w:rsidRPr="00D47109">
            <w:rPr>
              <w:rStyle w:val="Hyperlink"/>
              <w:noProof/>
            </w:rPr>
            <w:instrText xml:space="preserve"> </w:instrText>
          </w:r>
          <w:r w:rsidRPr="00D47109">
            <w:rPr>
              <w:rStyle w:val="Hyperlink"/>
              <w:noProof/>
            </w:rPr>
            <w:fldChar w:fldCharType="separate"/>
          </w:r>
          <w:r w:rsidRPr="00D47109">
            <w:rPr>
              <w:rStyle w:val="Hyperlink"/>
              <w:noProof/>
            </w:rPr>
            <w:t>5.3.1.3</w:t>
          </w:r>
          <w:r>
            <w:rPr>
              <w:rFonts w:eastAsiaTheme="minorEastAsia"/>
              <w:noProof/>
              <w:sz w:val="22"/>
              <w:lang w:eastAsia="en-US"/>
            </w:rPr>
            <w:tab/>
          </w:r>
          <w:r w:rsidRPr="00D47109">
            <w:rPr>
              <w:rStyle w:val="Hyperlink"/>
              <w:noProof/>
            </w:rPr>
            <w:t>Baseboard Channel Budget</w:t>
          </w:r>
          <w:r>
            <w:rPr>
              <w:noProof/>
              <w:webHidden/>
            </w:rPr>
            <w:tab/>
          </w:r>
          <w:r>
            <w:rPr>
              <w:noProof/>
              <w:webHidden/>
            </w:rPr>
            <w:fldChar w:fldCharType="begin"/>
          </w:r>
          <w:r>
            <w:rPr>
              <w:noProof/>
              <w:webHidden/>
            </w:rPr>
            <w:instrText xml:space="preserve"> PAGEREF _Toc11914700 \h </w:instrText>
          </w:r>
          <w:r>
            <w:rPr>
              <w:noProof/>
              <w:webHidden/>
            </w:rPr>
          </w:r>
          <w:r>
            <w:rPr>
              <w:noProof/>
              <w:webHidden/>
            </w:rPr>
            <w:fldChar w:fldCharType="separate"/>
          </w:r>
          <w:ins w:id="243" w:author="Ng, Thomas1 [2]" w:date="2019-06-20T16:35:00Z">
            <w:r w:rsidR="0017686B">
              <w:rPr>
                <w:noProof/>
                <w:webHidden/>
              </w:rPr>
              <w:t>168</w:t>
            </w:r>
          </w:ins>
          <w:del w:id="244"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1D0B6AC3"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"_Toc11914701"</w:instrText>
          </w:r>
          <w:r w:rsidRPr="00D47109">
            <w:rPr>
              <w:rStyle w:val="Hyperlink"/>
              <w:noProof/>
            </w:rPr>
            <w:instrText xml:space="preserve"> </w:instrText>
          </w:r>
          <w:r w:rsidRPr="00D47109">
            <w:rPr>
              <w:rStyle w:val="Hyperlink"/>
              <w:noProof/>
            </w:rPr>
            <w:fldChar w:fldCharType="separate"/>
          </w:r>
          <w:r w:rsidRPr="00D47109">
            <w:rPr>
              <w:rStyle w:val="Hyperlink"/>
              <w:noProof/>
            </w:rPr>
            <w:t>5.3.1.4</w:t>
          </w:r>
          <w:r>
            <w:rPr>
              <w:rFonts w:eastAsiaTheme="minorEastAsia"/>
              <w:noProof/>
              <w:sz w:val="22"/>
              <w:lang w:eastAsia="en-US"/>
            </w:rPr>
            <w:tab/>
          </w:r>
          <w:r w:rsidRPr="00D47109">
            <w:rPr>
              <w:rStyle w:val="Hyperlink"/>
              <w:noProof/>
            </w:rPr>
            <w:t>SFF-TA-1002 Connector Channel Budget</w:t>
          </w:r>
          <w:r>
            <w:rPr>
              <w:noProof/>
              <w:webHidden/>
            </w:rPr>
            <w:tab/>
          </w:r>
          <w:r>
            <w:rPr>
              <w:noProof/>
              <w:webHidden/>
            </w:rPr>
            <w:fldChar w:fldCharType="begin"/>
          </w:r>
          <w:r>
            <w:rPr>
              <w:noProof/>
              <w:webHidden/>
            </w:rPr>
            <w:instrText xml:space="preserve"> PAGEREF _Toc11914701 \h </w:instrText>
          </w:r>
          <w:r>
            <w:rPr>
              <w:noProof/>
              <w:webHidden/>
            </w:rPr>
          </w:r>
          <w:r>
            <w:rPr>
              <w:noProof/>
              <w:webHidden/>
            </w:rPr>
            <w:fldChar w:fldCharType="separate"/>
          </w:r>
          <w:ins w:id="245" w:author="Ng, Thomas1 [2]" w:date="2019-06-20T16:35:00Z">
            <w:r w:rsidR="0017686B">
              <w:rPr>
                <w:noProof/>
                <w:webHidden/>
              </w:rPr>
              <w:t>168</w:t>
            </w:r>
          </w:ins>
          <w:del w:id="246"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5A0B69BE"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"_Toc11914702"</w:instrText>
          </w:r>
          <w:r w:rsidRPr="00D47109">
            <w:rPr>
              <w:rStyle w:val="Hyperlink"/>
              <w:noProof/>
            </w:rPr>
            <w:instrText xml:space="preserve"> </w:instrText>
          </w:r>
          <w:r w:rsidRPr="00D47109">
            <w:rPr>
              <w:rStyle w:val="Hyperlink"/>
              <w:noProof/>
            </w:rPr>
            <w:fldChar w:fldCharType="separate"/>
          </w:r>
          <w:r w:rsidRPr="00D47109">
            <w:rPr>
              <w:rStyle w:val="Hyperlink"/>
              <w:noProof/>
            </w:rPr>
            <w:t>5.3.1.5</w:t>
          </w:r>
          <w:r>
            <w:rPr>
              <w:rFonts w:eastAsiaTheme="minorEastAsia"/>
              <w:noProof/>
              <w:sz w:val="22"/>
              <w:lang w:eastAsia="en-US"/>
            </w:rPr>
            <w:tab/>
          </w:r>
          <w:r w:rsidRPr="00D47109">
            <w:rPr>
              <w:rStyle w:val="Hyperlink"/>
              <w:noProof/>
            </w:rPr>
            <w:t>Differential Impedance (Informative)</w:t>
          </w:r>
          <w:r>
            <w:rPr>
              <w:noProof/>
              <w:webHidden/>
            </w:rPr>
            <w:tab/>
          </w:r>
          <w:r>
            <w:rPr>
              <w:noProof/>
              <w:webHidden/>
            </w:rPr>
            <w:fldChar w:fldCharType="begin"/>
          </w:r>
          <w:r>
            <w:rPr>
              <w:noProof/>
              <w:webHidden/>
            </w:rPr>
            <w:instrText xml:space="preserve"> PAGEREF _Toc11914702 \h </w:instrText>
          </w:r>
          <w:r>
            <w:rPr>
              <w:noProof/>
              <w:webHidden/>
            </w:rPr>
          </w:r>
          <w:r>
            <w:rPr>
              <w:noProof/>
              <w:webHidden/>
            </w:rPr>
            <w:fldChar w:fldCharType="separate"/>
          </w:r>
          <w:ins w:id="247" w:author="Ng, Thomas1 [2]" w:date="2019-06-20T16:35:00Z">
            <w:r w:rsidR="0017686B">
              <w:rPr>
                <w:noProof/>
                <w:webHidden/>
              </w:rPr>
              <w:t>168</w:t>
            </w:r>
          </w:ins>
          <w:del w:id="248" w:author="Ng, Thomas1 [2]" w:date="2019-06-20T09:17:00Z">
            <w:r w:rsidDel="004D572F">
              <w:rPr>
                <w:noProof/>
                <w:webHidden/>
              </w:rPr>
              <w:delText>168</w:delText>
            </w:r>
          </w:del>
          <w:r>
            <w:rPr>
              <w:noProof/>
              <w:webHidden/>
            </w:rPr>
            <w:fldChar w:fldCharType="end"/>
          </w:r>
          <w:r w:rsidRPr="00D47109">
            <w:rPr>
              <w:rStyle w:val="Hyperlink"/>
              <w:noProof/>
            </w:rPr>
            <w:fldChar w:fldCharType="end"/>
          </w:r>
        </w:p>
        <w:p w14:paraId="02E492FE"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"_Toc11914703"</w:instrText>
          </w:r>
          <w:r w:rsidRPr="00D47109">
            <w:rPr>
              <w:rStyle w:val="Hyperlink"/>
              <w:noProof/>
            </w:rPr>
            <w:instrText xml:space="preserve"> </w:instrText>
          </w:r>
          <w:r w:rsidRPr="00D47109">
            <w:rPr>
              <w:rStyle w:val="Hyperlink"/>
              <w:noProof/>
            </w:rPr>
            <w:fldChar w:fldCharType="separate"/>
          </w:r>
          <w:r w:rsidRPr="00D47109">
            <w:rPr>
              <w:rStyle w:val="Hyperlink"/>
              <w:noProof/>
            </w:rPr>
            <w:t>5.3.2</w:t>
          </w:r>
          <w:r>
            <w:rPr>
              <w:rFonts w:eastAsiaTheme="minorEastAsia"/>
              <w:noProof/>
              <w:sz w:val="22"/>
              <w:lang w:eastAsia="en-US"/>
            </w:rPr>
            <w:tab/>
          </w:r>
          <w:r w:rsidRPr="00D47109">
            <w:rPr>
              <w:rStyle w:val="Hyperlink"/>
              <w:noProof/>
            </w:rPr>
            <w:t>Test Fixtures</w:t>
          </w:r>
          <w:r>
            <w:rPr>
              <w:noProof/>
              <w:webHidden/>
            </w:rPr>
            <w:tab/>
          </w:r>
          <w:r>
            <w:rPr>
              <w:noProof/>
              <w:webHidden/>
            </w:rPr>
            <w:fldChar w:fldCharType="begin"/>
          </w:r>
          <w:r>
            <w:rPr>
              <w:noProof/>
              <w:webHidden/>
            </w:rPr>
            <w:instrText xml:space="preserve"> PAGEREF _Toc11914703 \h </w:instrText>
          </w:r>
          <w:r>
            <w:rPr>
              <w:noProof/>
              <w:webHidden/>
            </w:rPr>
          </w:r>
          <w:r>
            <w:rPr>
              <w:noProof/>
              <w:webHidden/>
            </w:rPr>
            <w:fldChar w:fldCharType="separate"/>
          </w:r>
          <w:ins w:id="249" w:author="Ng, Thomas1 [2]" w:date="2019-06-20T16:35:00Z">
            <w:r w:rsidR="0017686B">
              <w:rPr>
                <w:noProof/>
                <w:webHidden/>
              </w:rPr>
              <w:t>169</w:t>
            </w:r>
          </w:ins>
          <w:del w:id="250" w:author="Ng, Thomas1 [2]" w:date="2019-06-20T09:17:00Z">
            <w:r w:rsidDel="004D572F">
              <w:rPr>
                <w:noProof/>
                <w:webHidden/>
              </w:rPr>
              <w:delText>169</w:delText>
            </w:r>
          </w:del>
          <w:r>
            <w:rPr>
              <w:noProof/>
              <w:webHidden/>
            </w:rPr>
            <w:fldChar w:fldCharType="end"/>
          </w:r>
          <w:r w:rsidRPr="00D47109">
            <w:rPr>
              <w:rStyle w:val="Hyperlink"/>
              <w:noProof/>
            </w:rPr>
            <w:fldChar w:fldCharType="end"/>
          </w:r>
        </w:p>
        <w:p w14:paraId="15E7BC25"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"_Toc11914704"</w:instrText>
          </w:r>
          <w:r w:rsidRPr="00D47109">
            <w:rPr>
              <w:rStyle w:val="Hyperlink"/>
              <w:noProof/>
            </w:rPr>
            <w:instrText xml:space="preserve"> </w:instrText>
          </w:r>
          <w:r w:rsidRPr="00D47109">
            <w:rPr>
              <w:rStyle w:val="Hyperlink"/>
              <w:noProof/>
            </w:rPr>
            <w:fldChar w:fldCharType="separate"/>
          </w:r>
          <w:r w:rsidRPr="00D47109">
            <w:rPr>
              <w:rStyle w:val="Hyperlink"/>
              <w:noProof/>
            </w:rPr>
            <w:t>5.3.2.1</w:t>
          </w:r>
          <w:r>
            <w:rPr>
              <w:rFonts w:eastAsiaTheme="minorEastAsia"/>
              <w:noProof/>
              <w:sz w:val="22"/>
              <w:lang w:eastAsia="en-US"/>
            </w:rPr>
            <w:tab/>
          </w:r>
          <w:r w:rsidRPr="00D47109">
            <w:rPr>
              <w:rStyle w:val="Hyperlink"/>
              <w:noProof/>
            </w:rPr>
            <w:t>Compliance Load Board (CLB)</w:t>
          </w:r>
          <w:r>
            <w:rPr>
              <w:noProof/>
              <w:webHidden/>
            </w:rPr>
            <w:tab/>
          </w:r>
          <w:r>
            <w:rPr>
              <w:noProof/>
              <w:webHidden/>
            </w:rPr>
            <w:fldChar w:fldCharType="begin"/>
          </w:r>
          <w:r>
            <w:rPr>
              <w:noProof/>
              <w:webHidden/>
            </w:rPr>
            <w:instrText xml:space="preserve"> PAGEREF _Toc11914704 \h </w:instrText>
          </w:r>
          <w:r>
            <w:rPr>
              <w:noProof/>
              <w:webHidden/>
            </w:rPr>
          </w:r>
          <w:r>
            <w:rPr>
              <w:noProof/>
              <w:webHidden/>
            </w:rPr>
            <w:fldChar w:fldCharType="separate"/>
          </w:r>
          <w:ins w:id="251" w:author="Ng, Thomas1 [2]" w:date="2019-06-20T16:35:00Z">
            <w:r w:rsidR="0017686B">
              <w:rPr>
                <w:noProof/>
                <w:webHidden/>
              </w:rPr>
              <w:t>169</w:t>
            </w:r>
          </w:ins>
          <w:del w:id="252" w:author="Ng, Thomas1 [2]" w:date="2019-06-20T09:17:00Z">
            <w:r w:rsidDel="004D572F">
              <w:rPr>
                <w:noProof/>
                <w:webHidden/>
              </w:rPr>
              <w:delText>169</w:delText>
            </w:r>
          </w:del>
          <w:r>
            <w:rPr>
              <w:noProof/>
              <w:webHidden/>
            </w:rPr>
            <w:fldChar w:fldCharType="end"/>
          </w:r>
          <w:r w:rsidRPr="00D47109">
            <w:rPr>
              <w:rStyle w:val="Hyperlink"/>
              <w:noProof/>
            </w:rPr>
            <w:fldChar w:fldCharType="end"/>
          </w:r>
        </w:p>
        <w:p w14:paraId="76298ED0"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"_Toc11914705"</w:instrText>
          </w:r>
          <w:r w:rsidRPr="00D47109">
            <w:rPr>
              <w:rStyle w:val="Hyperlink"/>
              <w:noProof/>
            </w:rPr>
            <w:instrText xml:space="preserve"> </w:instrText>
          </w:r>
          <w:r w:rsidRPr="00D47109">
            <w:rPr>
              <w:rStyle w:val="Hyperlink"/>
              <w:noProof/>
            </w:rPr>
            <w:fldChar w:fldCharType="separate"/>
          </w:r>
          <w:r w:rsidRPr="00D47109">
            <w:rPr>
              <w:rStyle w:val="Hyperlink"/>
              <w:noProof/>
            </w:rPr>
            <w:t>5.3.2.2</w:t>
          </w:r>
          <w:r>
            <w:rPr>
              <w:rFonts w:eastAsiaTheme="minorEastAsia"/>
              <w:noProof/>
              <w:sz w:val="22"/>
              <w:lang w:eastAsia="en-US"/>
            </w:rPr>
            <w:tab/>
          </w:r>
          <w:r w:rsidRPr="00D47109">
            <w:rPr>
              <w:rStyle w:val="Hyperlink"/>
              <w:noProof/>
            </w:rPr>
            <w:t>Compliance Baseboard (CBB)</w:t>
          </w:r>
          <w:r>
            <w:rPr>
              <w:noProof/>
              <w:webHidden/>
            </w:rPr>
            <w:tab/>
          </w:r>
          <w:r>
            <w:rPr>
              <w:noProof/>
              <w:webHidden/>
            </w:rPr>
            <w:fldChar w:fldCharType="begin"/>
          </w:r>
          <w:r>
            <w:rPr>
              <w:noProof/>
              <w:webHidden/>
            </w:rPr>
            <w:instrText xml:space="preserve"> PAGEREF _Toc11914705 \h </w:instrText>
          </w:r>
          <w:r>
            <w:rPr>
              <w:noProof/>
              <w:webHidden/>
            </w:rPr>
          </w:r>
          <w:r>
            <w:rPr>
              <w:noProof/>
              <w:webHidden/>
            </w:rPr>
            <w:fldChar w:fldCharType="separate"/>
          </w:r>
          <w:ins w:id="253" w:author="Ng, Thomas1 [2]" w:date="2019-06-20T16:35:00Z">
            <w:r w:rsidR="0017686B">
              <w:rPr>
                <w:noProof/>
                <w:webHidden/>
              </w:rPr>
              <w:t>170</w:t>
            </w:r>
          </w:ins>
          <w:del w:id="254" w:author="Ng, Thomas1 [2]" w:date="2019-06-20T09:17:00Z">
            <w:r w:rsidDel="004D572F">
              <w:rPr>
                <w:noProof/>
                <w:webHidden/>
              </w:rPr>
              <w:delText>170</w:delText>
            </w:r>
          </w:del>
          <w:r>
            <w:rPr>
              <w:noProof/>
              <w:webHidden/>
            </w:rPr>
            <w:fldChar w:fldCharType="end"/>
          </w:r>
          <w:r w:rsidRPr="00D47109">
            <w:rPr>
              <w:rStyle w:val="Hyperlink"/>
              <w:noProof/>
            </w:rPr>
            <w:fldChar w:fldCharType="end"/>
          </w:r>
        </w:p>
        <w:p w14:paraId="3358BB52"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"_Toc11914706"</w:instrText>
          </w:r>
          <w:r w:rsidRPr="00D47109">
            <w:rPr>
              <w:rStyle w:val="Hyperlink"/>
              <w:noProof/>
            </w:rPr>
            <w:instrText xml:space="preserve"> </w:instrText>
          </w:r>
          <w:r w:rsidRPr="00D47109">
            <w:rPr>
              <w:rStyle w:val="Hyperlink"/>
              <w:noProof/>
            </w:rPr>
            <w:fldChar w:fldCharType="separate"/>
          </w:r>
          <w:r w:rsidRPr="00D47109">
            <w:rPr>
              <w:rStyle w:val="Hyperlink"/>
              <w:noProof/>
            </w:rPr>
            <w:t>5.3.3</w:t>
          </w:r>
          <w:r>
            <w:rPr>
              <w:rFonts w:eastAsiaTheme="minorEastAsia"/>
              <w:noProof/>
              <w:sz w:val="22"/>
              <w:lang w:eastAsia="en-US"/>
            </w:rPr>
            <w:tab/>
          </w:r>
          <w:r w:rsidRPr="00D47109">
            <w:rPr>
              <w:rStyle w:val="Hyperlink"/>
              <w:noProof/>
            </w:rPr>
            <w:t>Test Methodology</w:t>
          </w:r>
          <w:r>
            <w:rPr>
              <w:noProof/>
              <w:webHidden/>
            </w:rPr>
            <w:tab/>
          </w:r>
          <w:r>
            <w:rPr>
              <w:noProof/>
              <w:webHidden/>
            </w:rPr>
            <w:fldChar w:fldCharType="begin"/>
          </w:r>
          <w:r>
            <w:rPr>
              <w:noProof/>
              <w:webHidden/>
            </w:rPr>
            <w:instrText xml:space="preserve"> PAGEREF _Toc11914706 \h </w:instrText>
          </w:r>
          <w:r>
            <w:rPr>
              <w:noProof/>
              <w:webHidden/>
            </w:rPr>
          </w:r>
          <w:r>
            <w:rPr>
              <w:noProof/>
              <w:webHidden/>
            </w:rPr>
            <w:fldChar w:fldCharType="separate"/>
          </w:r>
          <w:ins w:id="255" w:author="Ng, Thomas1 [2]" w:date="2019-06-20T16:35:00Z">
            <w:r w:rsidR="0017686B">
              <w:rPr>
                <w:noProof/>
                <w:webHidden/>
              </w:rPr>
              <w:t>170</w:t>
            </w:r>
          </w:ins>
          <w:del w:id="256" w:author="Ng, Thomas1 [2]" w:date="2019-06-20T09:17:00Z">
            <w:r w:rsidDel="004D572F">
              <w:rPr>
                <w:noProof/>
                <w:webHidden/>
              </w:rPr>
              <w:delText>170</w:delText>
            </w:r>
          </w:del>
          <w:r>
            <w:rPr>
              <w:noProof/>
              <w:webHidden/>
            </w:rPr>
            <w:fldChar w:fldCharType="end"/>
          </w:r>
          <w:r w:rsidRPr="00D47109">
            <w:rPr>
              <w:rStyle w:val="Hyperlink"/>
              <w:noProof/>
            </w:rPr>
            <w:fldChar w:fldCharType="end"/>
          </w:r>
        </w:p>
        <w:p w14:paraId="6E171912" w14:textId="77777777" w:rsidR="00E46586" w:rsidRDefault="00E46586">
          <w:pPr>
            <w:pStyle w:val="TOC4"/>
            <w:tabs>
              <w:tab w:val="left" w:pos="1760"/>
            </w:tabs>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"_Toc11914707"</w:instrText>
          </w:r>
          <w:r w:rsidRPr="00D47109">
            <w:rPr>
              <w:rStyle w:val="Hyperlink"/>
              <w:noProof/>
            </w:rPr>
            <w:instrText xml:space="preserve"> </w:instrText>
          </w:r>
          <w:r w:rsidRPr="00D47109">
            <w:rPr>
              <w:rStyle w:val="Hyperlink"/>
              <w:noProof/>
            </w:rPr>
            <w:fldChar w:fldCharType="separate"/>
          </w:r>
          <w:r w:rsidRPr="00D47109">
            <w:rPr>
              <w:rStyle w:val="Hyperlink"/>
              <w:noProof/>
            </w:rPr>
            <w:t>5.3.3.1</w:t>
          </w:r>
          <w:r>
            <w:rPr>
              <w:rFonts w:eastAsiaTheme="minorEastAsia"/>
              <w:noProof/>
              <w:sz w:val="22"/>
              <w:lang w:eastAsia="en-US"/>
            </w:rPr>
            <w:tab/>
          </w:r>
          <w:r w:rsidRPr="00D47109">
            <w:rPr>
              <w:rStyle w:val="Hyperlink"/>
              <w:noProof/>
            </w:rPr>
            <w:t>Test Setup</w:t>
          </w:r>
          <w:r>
            <w:rPr>
              <w:noProof/>
              <w:webHidden/>
            </w:rPr>
            <w:tab/>
          </w:r>
          <w:r>
            <w:rPr>
              <w:noProof/>
              <w:webHidden/>
            </w:rPr>
            <w:fldChar w:fldCharType="begin"/>
          </w:r>
          <w:r>
            <w:rPr>
              <w:noProof/>
              <w:webHidden/>
            </w:rPr>
            <w:instrText xml:space="preserve"> PAGEREF _Toc11914707 \h </w:instrText>
          </w:r>
          <w:r>
            <w:rPr>
              <w:noProof/>
              <w:webHidden/>
            </w:rPr>
          </w:r>
          <w:r>
            <w:rPr>
              <w:noProof/>
              <w:webHidden/>
            </w:rPr>
            <w:fldChar w:fldCharType="separate"/>
          </w:r>
          <w:ins w:id="257" w:author="Ng, Thomas1 [2]" w:date="2019-06-20T16:35:00Z">
            <w:r w:rsidR="0017686B">
              <w:rPr>
                <w:noProof/>
                <w:webHidden/>
              </w:rPr>
              <w:t>170</w:t>
            </w:r>
          </w:ins>
          <w:del w:id="258" w:author="Ng, Thomas1 [2]" w:date="2019-06-20T09:17:00Z">
            <w:r w:rsidDel="004D572F">
              <w:rPr>
                <w:noProof/>
                <w:webHidden/>
              </w:rPr>
              <w:delText>170</w:delText>
            </w:r>
          </w:del>
          <w:r>
            <w:rPr>
              <w:noProof/>
              <w:webHidden/>
            </w:rPr>
            <w:fldChar w:fldCharType="end"/>
          </w:r>
          <w:r w:rsidRPr="00D47109">
            <w:rPr>
              <w:rStyle w:val="Hyperlink"/>
              <w:noProof/>
            </w:rPr>
            <w:fldChar w:fldCharType="end"/>
          </w:r>
        </w:p>
        <w:p w14:paraId="0729B10B"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"_Toc11914708"</w:instrText>
          </w:r>
          <w:r w:rsidRPr="00D47109">
            <w:rPr>
              <w:rStyle w:val="Hyperlink"/>
              <w:noProof/>
            </w:rPr>
            <w:instrText xml:space="preserve"> </w:instrText>
          </w:r>
          <w:r w:rsidRPr="00D47109">
            <w:rPr>
              <w:rStyle w:val="Hyperlink"/>
              <w:noProof/>
            </w:rPr>
            <w:fldChar w:fldCharType="separate"/>
          </w:r>
          <w:r w:rsidRPr="00D47109">
            <w:rPr>
              <w:rStyle w:val="Hyperlink"/>
              <w:noProof/>
            </w:rPr>
            <w:t>6</w:t>
          </w:r>
          <w:r>
            <w:rPr>
              <w:rFonts w:eastAsiaTheme="minorEastAsia"/>
              <w:b w:val="0"/>
              <w:noProof/>
              <w:sz w:val="22"/>
              <w:lang w:eastAsia="en-US"/>
            </w:rPr>
            <w:tab/>
          </w:r>
          <w:r w:rsidRPr="00D47109">
            <w:rPr>
              <w:rStyle w:val="Hyperlink"/>
              <w:noProof/>
            </w:rPr>
            <w:t>Thermal and Environmental</w:t>
          </w:r>
          <w:r>
            <w:rPr>
              <w:noProof/>
              <w:webHidden/>
            </w:rPr>
            <w:tab/>
          </w:r>
          <w:r>
            <w:rPr>
              <w:noProof/>
              <w:webHidden/>
            </w:rPr>
            <w:fldChar w:fldCharType="begin"/>
          </w:r>
          <w:r>
            <w:rPr>
              <w:noProof/>
              <w:webHidden/>
            </w:rPr>
            <w:instrText xml:space="preserve"> PAGEREF _Toc11914708 \h </w:instrText>
          </w:r>
          <w:r>
            <w:rPr>
              <w:noProof/>
              <w:webHidden/>
            </w:rPr>
          </w:r>
          <w:r>
            <w:rPr>
              <w:noProof/>
              <w:webHidden/>
            </w:rPr>
            <w:fldChar w:fldCharType="separate"/>
          </w:r>
          <w:ins w:id="259" w:author="Ng, Thomas1 [2]" w:date="2019-06-20T16:35:00Z">
            <w:r w:rsidR="0017686B">
              <w:rPr>
                <w:noProof/>
                <w:webHidden/>
              </w:rPr>
              <w:t>171</w:t>
            </w:r>
          </w:ins>
          <w:del w:id="260" w:author="Ng, Thomas1 [2]" w:date="2019-06-20T09:17:00Z">
            <w:r w:rsidDel="004D572F">
              <w:rPr>
                <w:noProof/>
                <w:webHidden/>
              </w:rPr>
              <w:delText>171</w:delText>
            </w:r>
          </w:del>
          <w:r>
            <w:rPr>
              <w:noProof/>
              <w:webHidden/>
            </w:rPr>
            <w:fldChar w:fldCharType="end"/>
          </w:r>
          <w:r w:rsidRPr="00D47109">
            <w:rPr>
              <w:rStyle w:val="Hyperlink"/>
              <w:noProof/>
            </w:rPr>
            <w:fldChar w:fldCharType="end"/>
          </w:r>
        </w:p>
        <w:p w14:paraId="65799CE1"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"_Toc11914709"</w:instrText>
          </w:r>
          <w:r w:rsidRPr="00D47109">
            <w:rPr>
              <w:rStyle w:val="Hyperlink"/>
              <w:noProof/>
            </w:rPr>
            <w:instrText xml:space="preserve"> </w:instrText>
          </w:r>
          <w:r w:rsidRPr="00D47109">
            <w:rPr>
              <w:rStyle w:val="Hyperlink"/>
              <w:noProof/>
            </w:rPr>
            <w:fldChar w:fldCharType="separate"/>
          </w:r>
          <w:r w:rsidRPr="00D47109">
            <w:rPr>
              <w:rStyle w:val="Hyperlink"/>
              <w:noProof/>
            </w:rPr>
            <w:t>6.1</w:t>
          </w:r>
          <w:r>
            <w:rPr>
              <w:rFonts w:eastAsiaTheme="minorEastAsia"/>
              <w:noProof/>
              <w:sz w:val="22"/>
              <w:lang w:eastAsia="en-US"/>
            </w:rPr>
            <w:tab/>
          </w:r>
          <w:r w:rsidRPr="00D47109">
            <w:rPr>
              <w:rStyle w:val="Hyperlink"/>
              <w:noProof/>
            </w:rPr>
            <w:t>Airflow Direction</w:t>
          </w:r>
          <w:r>
            <w:rPr>
              <w:noProof/>
              <w:webHidden/>
            </w:rPr>
            <w:tab/>
          </w:r>
          <w:r>
            <w:rPr>
              <w:noProof/>
              <w:webHidden/>
            </w:rPr>
            <w:fldChar w:fldCharType="begin"/>
          </w:r>
          <w:r>
            <w:rPr>
              <w:noProof/>
              <w:webHidden/>
            </w:rPr>
            <w:instrText xml:space="preserve"> PAGEREF _Toc11914709 \h </w:instrText>
          </w:r>
          <w:r>
            <w:rPr>
              <w:noProof/>
              <w:webHidden/>
            </w:rPr>
          </w:r>
          <w:r>
            <w:rPr>
              <w:noProof/>
              <w:webHidden/>
            </w:rPr>
            <w:fldChar w:fldCharType="separate"/>
          </w:r>
          <w:ins w:id="261" w:author="Ng, Thomas1 [2]" w:date="2019-06-20T16:35:00Z">
            <w:r w:rsidR="0017686B">
              <w:rPr>
                <w:noProof/>
                <w:webHidden/>
              </w:rPr>
              <w:t>171</w:t>
            </w:r>
          </w:ins>
          <w:del w:id="262" w:author="Ng, Thomas1 [2]" w:date="2019-06-20T09:17:00Z">
            <w:r w:rsidDel="004D572F">
              <w:rPr>
                <w:noProof/>
                <w:webHidden/>
              </w:rPr>
              <w:delText>171</w:delText>
            </w:r>
          </w:del>
          <w:r>
            <w:rPr>
              <w:noProof/>
              <w:webHidden/>
            </w:rPr>
            <w:fldChar w:fldCharType="end"/>
          </w:r>
          <w:r w:rsidRPr="00D47109">
            <w:rPr>
              <w:rStyle w:val="Hyperlink"/>
              <w:noProof/>
            </w:rPr>
            <w:fldChar w:fldCharType="end"/>
          </w:r>
        </w:p>
        <w:p w14:paraId="0584523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"_Toc11914710"</w:instrText>
          </w:r>
          <w:r w:rsidRPr="00D47109">
            <w:rPr>
              <w:rStyle w:val="Hyperlink"/>
              <w:noProof/>
            </w:rPr>
            <w:instrText xml:space="preserve"> </w:instrText>
          </w:r>
          <w:r w:rsidRPr="00D47109">
            <w:rPr>
              <w:rStyle w:val="Hyperlink"/>
              <w:noProof/>
            </w:rPr>
            <w:fldChar w:fldCharType="separate"/>
          </w:r>
          <w:r w:rsidRPr="00D47109">
            <w:rPr>
              <w:rStyle w:val="Hyperlink"/>
              <w:noProof/>
            </w:rPr>
            <w:t>6.1.1</w:t>
          </w:r>
          <w:r>
            <w:rPr>
              <w:rFonts w:eastAsiaTheme="minorEastAsia"/>
              <w:noProof/>
              <w:sz w:val="22"/>
              <w:lang w:eastAsia="en-US"/>
            </w:rPr>
            <w:tab/>
          </w:r>
          <w:r w:rsidRPr="00D47109">
            <w:rPr>
              <w:rStyle w:val="Hyperlink"/>
              <w:noProof/>
            </w:rPr>
            <w:t>Hot Aisle Cooling</w:t>
          </w:r>
          <w:r>
            <w:rPr>
              <w:noProof/>
              <w:webHidden/>
            </w:rPr>
            <w:tab/>
          </w:r>
          <w:r>
            <w:rPr>
              <w:noProof/>
              <w:webHidden/>
            </w:rPr>
            <w:fldChar w:fldCharType="begin"/>
          </w:r>
          <w:r>
            <w:rPr>
              <w:noProof/>
              <w:webHidden/>
            </w:rPr>
            <w:instrText xml:space="preserve"> PAGEREF _Toc11914710 \h </w:instrText>
          </w:r>
          <w:r>
            <w:rPr>
              <w:noProof/>
              <w:webHidden/>
            </w:rPr>
          </w:r>
          <w:r>
            <w:rPr>
              <w:noProof/>
              <w:webHidden/>
            </w:rPr>
            <w:fldChar w:fldCharType="separate"/>
          </w:r>
          <w:ins w:id="263" w:author="Ng, Thomas1 [2]" w:date="2019-06-20T16:35:00Z">
            <w:r w:rsidR="0017686B">
              <w:rPr>
                <w:noProof/>
                <w:webHidden/>
              </w:rPr>
              <w:t>171</w:t>
            </w:r>
          </w:ins>
          <w:del w:id="264" w:author="Ng, Thomas1 [2]" w:date="2019-06-20T09:17:00Z">
            <w:r w:rsidDel="004D572F">
              <w:rPr>
                <w:noProof/>
                <w:webHidden/>
              </w:rPr>
              <w:delText>171</w:delText>
            </w:r>
          </w:del>
          <w:r>
            <w:rPr>
              <w:noProof/>
              <w:webHidden/>
            </w:rPr>
            <w:fldChar w:fldCharType="end"/>
          </w:r>
          <w:r w:rsidRPr="00D47109">
            <w:rPr>
              <w:rStyle w:val="Hyperlink"/>
              <w:noProof/>
            </w:rPr>
            <w:fldChar w:fldCharType="end"/>
          </w:r>
        </w:p>
        <w:p w14:paraId="4051A4E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"_Toc11914711"</w:instrText>
          </w:r>
          <w:r w:rsidRPr="00D47109">
            <w:rPr>
              <w:rStyle w:val="Hyperlink"/>
              <w:noProof/>
            </w:rPr>
            <w:instrText xml:space="preserve"> </w:instrText>
          </w:r>
          <w:r w:rsidRPr="00D47109">
            <w:rPr>
              <w:rStyle w:val="Hyperlink"/>
              <w:noProof/>
            </w:rPr>
            <w:fldChar w:fldCharType="separate"/>
          </w:r>
          <w:r w:rsidRPr="00D47109">
            <w:rPr>
              <w:rStyle w:val="Hyperlink"/>
              <w:noProof/>
            </w:rPr>
            <w:t>6.1.2</w:t>
          </w:r>
          <w:r>
            <w:rPr>
              <w:rFonts w:eastAsiaTheme="minorEastAsia"/>
              <w:noProof/>
              <w:sz w:val="22"/>
              <w:lang w:eastAsia="en-US"/>
            </w:rPr>
            <w:tab/>
          </w:r>
          <w:r w:rsidRPr="00D47109">
            <w:rPr>
              <w:rStyle w:val="Hyperlink"/>
              <w:noProof/>
            </w:rPr>
            <w:t>Cold Aisle Cooling</w:t>
          </w:r>
          <w:r>
            <w:rPr>
              <w:noProof/>
              <w:webHidden/>
            </w:rPr>
            <w:tab/>
          </w:r>
          <w:r>
            <w:rPr>
              <w:noProof/>
              <w:webHidden/>
            </w:rPr>
            <w:fldChar w:fldCharType="begin"/>
          </w:r>
          <w:r>
            <w:rPr>
              <w:noProof/>
              <w:webHidden/>
            </w:rPr>
            <w:instrText xml:space="preserve"> PAGEREF _Toc11914711 \h </w:instrText>
          </w:r>
          <w:r>
            <w:rPr>
              <w:noProof/>
              <w:webHidden/>
            </w:rPr>
          </w:r>
          <w:r>
            <w:rPr>
              <w:noProof/>
              <w:webHidden/>
            </w:rPr>
            <w:fldChar w:fldCharType="separate"/>
          </w:r>
          <w:ins w:id="265" w:author="Ng, Thomas1 [2]" w:date="2019-06-20T16:35:00Z">
            <w:r w:rsidR="0017686B">
              <w:rPr>
                <w:noProof/>
                <w:webHidden/>
              </w:rPr>
              <w:t>172</w:t>
            </w:r>
          </w:ins>
          <w:del w:id="266" w:author="Ng, Thomas1 [2]" w:date="2019-06-20T09:17:00Z">
            <w:r w:rsidDel="004D572F">
              <w:rPr>
                <w:noProof/>
                <w:webHidden/>
              </w:rPr>
              <w:delText>172</w:delText>
            </w:r>
          </w:del>
          <w:r>
            <w:rPr>
              <w:noProof/>
              <w:webHidden/>
            </w:rPr>
            <w:fldChar w:fldCharType="end"/>
          </w:r>
          <w:r w:rsidRPr="00D47109">
            <w:rPr>
              <w:rStyle w:val="Hyperlink"/>
              <w:noProof/>
            </w:rPr>
            <w:fldChar w:fldCharType="end"/>
          </w:r>
        </w:p>
        <w:p w14:paraId="172EEA03"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"_Toc11914712"</w:instrText>
          </w:r>
          <w:r w:rsidRPr="00D47109">
            <w:rPr>
              <w:rStyle w:val="Hyperlink"/>
              <w:noProof/>
            </w:rPr>
            <w:instrText xml:space="preserve"> </w:instrText>
          </w:r>
          <w:r w:rsidRPr="00D47109">
            <w:rPr>
              <w:rStyle w:val="Hyperlink"/>
              <w:noProof/>
            </w:rPr>
            <w:fldChar w:fldCharType="separate"/>
          </w:r>
          <w:r w:rsidRPr="00D47109">
            <w:rPr>
              <w:rStyle w:val="Hyperlink"/>
              <w:noProof/>
            </w:rPr>
            <w:t>6.2</w:t>
          </w:r>
          <w:r>
            <w:rPr>
              <w:rFonts w:eastAsiaTheme="minorEastAsia"/>
              <w:noProof/>
              <w:sz w:val="22"/>
              <w:lang w:eastAsia="en-US"/>
            </w:rPr>
            <w:tab/>
          </w:r>
          <w:r w:rsidRPr="00D47109">
            <w:rPr>
              <w:rStyle w:val="Hyperlink"/>
              <w:noProof/>
            </w:rPr>
            <w:t>Thermal Design Guidelines</w:t>
          </w:r>
          <w:r>
            <w:rPr>
              <w:noProof/>
              <w:webHidden/>
            </w:rPr>
            <w:tab/>
          </w:r>
          <w:r>
            <w:rPr>
              <w:noProof/>
              <w:webHidden/>
            </w:rPr>
            <w:fldChar w:fldCharType="begin"/>
          </w:r>
          <w:r>
            <w:rPr>
              <w:noProof/>
              <w:webHidden/>
            </w:rPr>
            <w:instrText xml:space="preserve"> PAGEREF _Toc11914712 \h </w:instrText>
          </w:r>
          <w:r>
            <w:rPr>
              <w:noProof/>
              <w:webHidden/>
            </w:rPr>
          </w:r>
          <w:r>
            <w:rPr>
              <w:noProof/>
              <w:webHidden/>
            </w:rPr>
            <w:fldChar w:fldCharType="separate"/>
          </w:r>
          <w:ins w:id="267" w:author="Ng, Thomas1 [2]" w:date="2019-06-20T16:35:00Z">
            <w:r w:rsidR="0017686B">
              <w:rPr>
                <w:noProof/>
                <w:webHidden/>
              </w:rPr>
              <w:t>173</w:t>
            </w:r>
          </w:ins>
          <w:del w:id="268" w:author="Ng, Thomas1 [2]" w:date="2019-06-20T09:17:00Z">
            <w:r w:rsidDel="004D572F">
              <w:rPr>
                <w:noProof/>
                <w:webHidden/>
              </w:rPr>
              <w:delText>173</w:delText>
            </w:r>
          </w:del>
          <w:r>
            <w:rPr>
              <w:noProof/>
              <w:webHidden/>
            </w:rPr>
            <w:fldChar w:fldCharType="end"/>
          </w:r>
          <w:r w:rsidRPr="00D47109">
            <w:rPr>
              <w:rStyle w:val="Hyperlink"/>
              <w:noProof/>
            </w:rPr>
            <w:fldChar w:fldCharType="end"/>
          </w:r>
        </w:p>
        <w:p w14:paraId="7DD4374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"_Toc11914713"</w:instrText>
          </w:r>
          <w:r w:rsidRPr="00D47109">
            <w:rPr>
              <w:rStyle w:val="Hyperlink"/>
              <w:noProof/>
            </w:rPr>
            <w:instrText xml:space="preserve"> </w:instrText>
          </w:r>
          <w:r w:rsidRPr="00D47109">
            <w:rPr>
              <w:rStyle w:val="Hyperlink"/>
              <w:noProof/>
            </w:rPr>
            <w:fldChar w:fldCharType="separate"/>
          </w:r>
          <w:r w:rsidRPr="00D47109">
            <w:rPr>
              <w:rStyle w:val="Hyperlink"/>
              <w:noProof/>
            </w:rPr>
            <w:t>6.2.1</w:t>
          </w:r>
          <w:r>
            <w:rPr>
              <w:rFonts w:eastAsiaTheme="minorEastAsia"/>
              <w:noProof/>
              <w:sz w:val="22"/>
              <w:lang w:eastAsia="en-US"/>
            </w:rPr>
            <w:tab/>
          </w:r>
          <w:r w:rsidRPr="00D47109">
            <w:rPr>
              <w:rStyle w:val="Hyperlink"/>
              <w:noProof/>
            </w:rPr>
            <w:t>SFF Card ASIC Cooling – Hot Aisle</w:t>
          </w:r>
          <w:r>
            <w:rPr>
              <w:noProof/>
              <w:webHidden/>
            </w:rPr>
            <w:tab/>
          </w:r>
          <w:r>
            <w:rPr>
              <w:noProof/>
              <w:webHidden/>
            </w:rPr>
            <w:fldChar w:fldCharType="begin"/>
          </w:r>
          <w:r>
            <w:rPr>
              <w:noProof/>
              <w:webHidden/>
            </w:rPr>
            <w:instrText xml:space="preserve"> PAGEREF _Toc11914713 \h </w:instrText>
          </w:r>
          <w:r>
            <w:rPr>
              <w:noProof/>
              <w:webHidden/>
            </w:rPr>
          </w:r>
          <w:r>
            <w:rPr>
              <w:noProof/>
              <w:webHidden/>
            </w:rPr>
            <w:fldChar w:fldCharType="separate"/>
          </w:r>
          <w:ins w:id="269" w:author="Ng, Thomas1 [2]" w:date="2019-06-20T16:35:00Z">
            <w:r w:rsidR="0017686B">
              <w:rPr>
                <w:noProof/>
                <w:webHidden/>
              </w:rPr>
              <w:t>173</w:t>
            </w:r>
          </w:ins>
          <w:del w:id="270" w:author="Ng, Thomas1 [2]" w:date="2019-06-20T09:17:00Z">
            <w:r w:rsidDel="004D572F">
              <w:rPr>
                <w:noProof/>
                <w:webHidden/>
              </w:rPr>
              <w:delText>173</w:delText>
            </w:r>
          </w:del>
          <w:r>
            <w:rPr>
              <w:noProof/>
              <w:webHidden/>
            </w:rPr>
            <w:fldChar w:fldCharType="end"/>
          </w:r>
          <w:r w:rsidRPr="00D47109">
            <w:rPr>
              <w:rStyle w:val="Hyperlink"/>
              <w:noProof/>
            </w:rPr>
            <w:fldChar w:fldCharType="end"/>
          </w:r>
        </w:p>
        <w:p w14:paraId="51587B0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"_Toc11914714"</w:instrText>
          </w:r>
          <w:r w:rsidRPr="00D47109">
            <w:rPr>
              <w:rStyle w:val="Hyperlink"/>
              <w:noProof/>
            </w:rPr>
            <w:instrText xml:space="preserve"> </w:instrText>
          </w:r>
          <w:r w:rsidRPr="00D47109">
            <w:rPr>
              <w:rStyle w:val="Hyperlink"/>
              <w:noProof/>
            </w:rPr>
            <w:fldChar w:fldCharType="separate"/>
          </w:r>
          <w:r w:rsidRPr="00D47109">
            <w:rPr>
              <w:rStyle w:val="Hyperlink"/>
              <w:noProof/>
            </w:rPr>
            <w:t>6.2.2</w:t>
          </w:r>
          <w:r>
            <w:rPr>
              <w:rFonts w:eastAsiaTheme="minorEastAsia"/>
              <w:noProof/>
              <w:sz w:val="22"/>
              <w:lang w:eastAsia="en-US"/>
            </w:rPr>
            <w:tab/>
          </w:r>
          <w:r w:rsidRPr="00D47109">
            <w:rPr>
              <w:rStyle w:val="Hyperlink"/>
              <w:noProof/>
            </w:rPr>
            <w:t>LFF Card ASIC Cooling – Hot Aisle</w:t>
          </w:r>
          <w:r>
            <w:rPr>
              <w:noProof/>
              <w:webHidden/>
            </w:rPr>
            <w:tab/>
          </w:r>
          <w:r>
            <w:rPr>
              <w:noProof/>
              <w:webHidden/>
            </w:rPr>
            <w:fldChar w:fldCharType="begin"/>
          </w:r>
          <w:r>
            <w:rPr>
              <w:noProof/>
              <w:webHidden/>
            </w:rPr>
            <w:instrText xml:space="preserve"> PAGEREF _Toc11914714 \h </w:instrText>
          </w:r>
          <w:r>
            <w:rPr>
              <w:noProof/>
              <w:webHidden/>
            </w:rPr>
          </w:r>
          <w:r>
            <w:rPr>
              <w:noProof/>
              <w:webHidden/>
            </w:rPr>
            <w:fldChar w:fldCharType="separate"/>
          </w:r>
          <w:ins w:id="271" w:author="Ng, Thomas1 [2]" w:date="2019-06-20T16:35:00Z">
            <w:r w:rsidR="0017686B">
              <w:rPr>
                <w:noProof/>
                <w:webHidden/>
              </w:rPr>
              <w:t>177</w:t>
            </w:r>
          </w:ins>
          <w:del w:id="272" w:author="Ng, Thomas1 [2]" w:date="2019-06-20T09:17:00Z">
            <w:r w:rsidDel="004D572F">
              <w:rPr>
                <w:noProof/>
                <w:webHidden/>
              </w:rPr>
              <w:delText>177</w:delText>
            </w:r>
          </w:del>
          <w:r>
            <w:rPr>
              <w:noProof/>
              <w:webHidden/>
            </w:rPr>
            <w:fldChar w:fldCharType="end"/>
          </w:r>
          <w:r w:rsidRPr="00D47109">
            <w:rPr>
              <w:rStyle w:val="Hyperlink"/>
              <w:noProof/>
            </w:rPr>
            <w:fldChar w:fldCharType="end"/>
          </w:r>
        </w:p>
        <w:p w14:paraId="4A73867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"_Toc11914715"</w:instrText>
          </w:r>
          <w:r w:rsidRPr="00D47109">
            <w:rPr>
              <w:rStyle w:val="Hyperlink"/>
              <w:noProof/>
            </w:rPr>
            <w:instrText xml:space="preserve"> </w:instrText>
          </w:r>
          <w:r w:rsidRPr="00D47109">
            <w:rPr>
              <w:rStyle w:val="Hyperlink"/>
              <w:noProof/>
            </w:rPr>
            <w:fldChar w:fldCharType="separate"/>
          </w:r>
          <w:r w:rsidRPr="00D47109">
            <w:rPr>
              <w:rStyle w:val="Hyperlink"/>
              <w:noProof/>
            </w:rPr>
            <w:t>6.2.3</w:t>
          </w:r>
          <w:r>
            <w:rPr>
              <w:rFonts w:eastAsiaTheme="minorEastAsia"/>
              <w:noProof/>
              <w:sz w:val="22"/>
              <w:lang w:eastAsia="en-US"/>
            </w:rPr>
            <w:tab/>
          </w:r>
          <w:r w:rsidRPr="00D47109">
            <w:rPr>
              <w:rStyle w:val="Hyperlink"/>
              <w:noProof/>
            </w:rPr>
            <w:t>SFF Card ASIC Cooling – Cold Aisle</w:t>
          </w:r>
          <w:r>
            <w:rPr>
              <w:noProof/>
              <w:webHidden/>
            </w:rPr>
            <w:tab/>
          </w:r>
          <w:r>
            <w:rPr>
              <w:noProof/>
              <w:webHidden/>
            </w:rPr>
            <w:fldChar w:fldCharType="begin"/>
          </w:r>
          <w:r>
            <w:rPr>
              <w:noProof/>
              <w:webHidden/>
            </w:rPr>
            <w:instrText xml:space="preserve"> PAGEREF _Toc11914715 \h </w:instrText>
          </w:r>
          <w:r>
            <w:rPr>
              <w:noProof/>
              <w:webHidden/>
            </w:rPr>
          </w:r>
          <w:r>
            <w:rPr>
              <w:noProof/>
              <w:webHidden/>
            </w:rPr>
            <w:fldChar w:fldCharType="separate"/>
          </w:r>
          <w:ins w:id="273" w:author="Ng, Thomas1 [2]" w:date="2019-06-20T16:35:00Z">
            <w:r w:rsidR="0017686B">
              <w:rPr>
                <w:noProof/>
                <w:webHidden/>
              </w:rPr>
              <w:t>179</w:t>
            </w:r>
          </w:ins>
          <w:del w:id="274" w:author="Ng, Thomas1 [2]" w:date="2019-06-20T09:17:00Z">
            <w:r w:rsidDel="004D572F">
              <w:rPr>
                <w:noProof/>
                <w:webHidden/>
              </w:rPr>
              <w:delText>179</w:delText>
            </w:r>
          </w:del>
          <w:r>
            <w:rPr>
              <w:noProof/>
              <w:webHidden/>
            </w:rPr>
            <w:fldChar w:fldCharType="end"/>
          </w:r>
          <w:r w:rsidRPr="00D47109">
            <w:rPr>
              <w:rStyle w:val="Hyperlink"/>
              <w:noProof/>
            </w:rPr>
            <w:fldChar w:fldCharType="end"/>
          </w:r>
        </w:p>
        <w:p w14:paraId="4CF975EA"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"_Toc11914716"</w:instrText>
          </w:r>
          <w:r w:rsidRPr="00D47109">
            <w:rPr>
              <w:rStyle w:val="Hyperlink"/>
              <w:noProof/>
            </w:rPr>
            <w:instrText xml:space="preserve"> </w:instrText>
          </w:r>
          <w:r w:rsidRPr="00D47109">
            <w:rPr>
              <w:rStyle w:val="Hyperlink"/>
              <w:noProof/>
            </w:rPr>
            <w:fldChar w:fldCharType="separate"/>
          </w:r>
          <w:r w:rsidRPr="00D47109">
            <w:rPr>
              <w:rStyle w:val="Hyperlink"/>
              <w:noProof/>
            </w:rPr>
            <w:t>6.2.4</w:t>
          </w:r>
          <w:r>
            <w:rPr>
              <w:rFonts w:eastAsiaTheme="minorEastAsia"/>
              <w:noProof/>
              <w:sz w:val="22"/>
              <w:lang w:eastAsia="en-US"/>
            </w:rPr>
            <w:tab/>
          </w:r>
          <w:r w:rsidRPr="00D47109">
            <w:rPr>
              <w:rStyle w:val="Hyperlink"/>
              <w:noProof/>
            </w:rPr>
            <w:t>LFF Card ASIC Cooling – Cold Aisle</w:t>
          </w:r>
          <w:r>
            <w:rPr>
              <w:noProof/>
              <w:webHidden/>
            </w:rPr>
            <w:tab/>
          </w:r>
          <w:r>
            <w:rPr>
              <w:noProof/>
              <w:webHidden/>
            </w:rPr>
            <w:fldChar w:fldCharType="begin"/>
          </w:r>
          <w:r>
            <w:rPr>
              <w:noProof/>
              <w:webHidden/>
            </w:rPr>
            <w:instrText xml:space="preserve"> PAGEREF _Toc11914716 \h </w:instrText>
          </w:r>
          <w:r>
            <w:rPr>
              <w:noProof/>
              <w:webHidden/>
            </w:rPr>
          </w:r>
          <w:r>
            <w:rPr>
              <w:noProof/>
              <w:webHidden/>
            </w:rPr>
            <w:fldChar w:fldCharType="separate"/>
          </w:r>
          <w:ins w:id="275" w:author="Ng, Thomas1 [2]" w:date="2019-06-20T16:35:00Z">
            <w:r w:rsidR="0017686B">
              <w:rPr>
                <w:noProof/>
                <w:webHidden/>
              </w:rPr>
              <w:t>182</w:t>
            </w:r>
          </w:ins>
          <w:del w:id="276" w:author="Ng, Thomas1 [2]" w:date="2019-06-20T09:17:00Z">
            <w:r w:rsidDel="004D572F">
              <w:rPr>
                <w:noProof/>
                <w:webHidden/>
              </w:rPr>
              <w:delText>182</w:delText>
            </w:r>
          </w:del>
          <w:r>
            <w:rPr>
              <w:noProof/>
              <w:webHidden/>
            </w:rPr>
            <w:fldChar w:fldCharType="end"/>
          </w:r>
          <w:r w:rsidRPr="00D47109">
            <w:rPr>
              <w:rStyle w:val="Hyperlink"/>
              <w:noProof/>
            </w:rPr>
            <w:fldChar w:fldCharType="end"/>
          </w:r>
        </w:p>
        <w:p w14:paraId="192D7C2F"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"_Toc11914717"</w:instrText>
          </w:r>
          <w:r w:rsidRPr="00D47109">
            <w:rPr>
              <w:rStyle w:val="Hyperlink"/>
              <w:noProof/>
            </w:rPr>
            <w:instrText xml:space="preserve"> </w:instrText>
          </w:r>
          <w:r w:rsidRPr="00D47109">
            <w:rPr>
              <w:rStyle w:val="Hyperlink"/>
              <w:noProof/>
            </w:rPr>
            <w:fldChar w:fldCharType="separate"/>
          </w:r>
          <w:r w:rsidRPr="00D47109">
            <w:rPr>
              <w:rStyle w:val="Hyperlink"/>
              <w:noProof/>
            </w:rPr>
            <w:t>6.3</w:t>
          </w:r>
          <w:r>
            <w:rPr>
              <w:rFonts w:eastAsiaTheme="minorEastAsia"/>
              <w:noProof/>
              <w:sz w:val="22"/>
              <w:lang w:eastAsia="en-US"/>
            </w:rPr>
            <w:tab/>
          </w:r>
          <w:r w:rsidRPr="00D47109">
            <w:rPr>
              <w:rStyle w:val="Hyperlink"/>
              <w:noProof/>
            </w:rPr>
            <w:t>Thermal Simulation (CFD) Modeling</w:t>
          </w:r>
          <w:r>
            <w:rPr>
              <w:noProof/>
              <w:webHidden/>
            </w:rPr>
            <w:tab/>
          </w:r>
          <w:r>
            <w:rPr>
              <w:noProof/>
              <w:webHidden/>
            </w:rPr>
            <w:fldChar w:fldCharType="begin"/>
          </w:r>
          <w:r>
            <w:rPr>
              <w:noProof/>
              <w:webHidden/>
            </w:rPr>
            <w:instrText xml:space="preserve"> PAGEREF _Toc11914717 \h </w:instrText>
          </w:r>
          <w:r>
            <w:rPr>
              <w:noProof/>
              <w:webHidden/>
            </w:rPr>
          </w:r>
          <w:r>
            <w:rPr>
              <w:noProof/>
              <w:webHidden/>
            </w:rPr>
            <w:fldChar w:fldCharType="separate"/>
          </w:r>
          <w:ins w:id="277" w:author="Ng, Thomas1 [2]" w:date="2019-06-20T16:35:00Z">
            <w:r w:rsidR="0017686B">
              <w:rPr>
                <w:noProof/>
                <w:webHidden/>
              </w:rPr>
              <w:t>184</w:t>
            </w:r>
          </w:ins>
          <w:del w:id="278" w:author="Ng, Thomas1 [2]" w:date="2019-06-20T09:17:00Z">
            <w:r w:rsidDel="004D572F">
              <w:rPr>
                <w:noProof/>
                <w:webHidden/>
              </w:rPr>
              <w:delText>184</w:delText>
            </w:r>
          </w:del>
          <w:r>
            <w:rPr>
              <w:noProof/>
              <w:webHidden/>
            </w:rPr>
            <w:fldChar w:fldCharType="end"/>
          </w:r>
          <w:r w:rsidRPr="00D47109">
            <w:rPr>
              <w:rStyle w:val="Hyperlink"/>
              <w:noProof/>
            </w:rPr>
            <w:fldChar w:fldCharType="end"/>
          </w:r>
        </w:p>
        <w:p w14:paraId="0101D951"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"_Toc11914718"</w:instrText>
          </w:r>
          <w:r w:rsidRPr="00D47109">
            <w:rPr>
              <w:rStyle w:val="Hyperlink"/>
              <w:noProof/>
            </w:rPr>
            <w:instrText xml:space="preserve"> </w:instrText>
          </w:r>
          <w:r w:rsidRPr="00D47109">
            <w:rPr>
              <w:rStyle w:val="Hyperlink"/>
              <w:noProof/>
            </w:rPr>
            <w:fldChar w:fldCharType="separate"/>
          </w:r>
          <w:r w:rsidRPr="00D47109">
            <w:rPr>
              <w:rStyle w:val="Hyperlink"/>
              <w:noProof/>
            </w:rPr>
            <w:t>6.4</w:t>
          </w:r>
          <w:r>
            <w:rPr>
              <w:rFonts w:eastAsiaTheme="minorEastAsia"/>
              <w:noProof/>
              <w:sz w:val="22"/>
              <w:lang w:eastAsia="en-US"/>
            </w:rPr>
            <w:tab/>
          </w:r>
          <w:r w:rsidRPr="00D47109">
            <w:rPr>
              <w:rStyle w:val="Hyperlink"/>
              <w:noProof/>
            </w:rPr>
            <w:t>Thermal Test Fixture</w:t>
          </w:r>
          <w:r>
            <w:rPr>
              <w:noProof/>
              <w:webHidden/>
            </w:rPr>
            <w:tab/>
          </w:r>
          <w:r>
            <w:rPr>
              <w:noProof/>
              <w:webHidden/>
            </w:rPr>
            <w:fldChar w:fldCharType="begin"/>
          </w:r>
          <w:r>
            <w:rPr>
              <w:noProof/>
              <w:webHidden/>
            </w:rPr>
            <w:instrText xml:space="preserve"> PAGEREF _Toc11914718 \h </w:instrText>
          </w:r>
          <w:r>
            <w:rPr>
              <w:noProof/>
              <w:webHidden/>
            </w:rPr>
          </w:r>
          <w:r>
            <w:rPr>
              <w:noProof/>
              <w:webHidden/>
            </w:rPr>
            <w:fldChar w:fldCharType="separate"/>
          </w:r>
          <w:ins w:id="279" w:author="Ng, Thomas1 [2]" w:date="2019-06-20T16:35:00Z">
            <w:r w:rsidR="0017686B">
              <w:rPr>
                <w:noProof/>
                <w:webHidden/>
              </w:rPr>
              <w:t>184</w:t>
            </w:r>
          </w:ins>
          <w:del w:id="280" w:author="Ng, Thomas1 [2]" w:date="2019-06-20T09:17:00Z">
            <w:r w:rsidDel="004D572F">
              <w:rPr>
                <w:noProof/>
                <w:webHidden/>
              </w:rPr>
              <w:delText>184</w:delText>
            </w:r>
          </w:del>
          <w:r>
            <w:rPr>
              <w:noProof/>
              <w:webHidden/>
            </w:rPr>
            <w:fldChar w:fldCharType="end"/>
          </w:r>
          <w:r w:rsidRPr="00D47109">
            <w:rPr>
              <w:rStyle w:val="Hyperlink"/>
              <w:noProof/>
            </w:rPr>
            <w:fldChar w:fldCharType="end"/>
          </w:r>
        </w:p>
        <w:p w14:paraId="3EFA9B6B"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"_Toc11914719"</w:instrText>
          </w:r>
          <w:r w:rsidRPr="00D47109">
            <w:rPr>
              <w:rStyle w:val="Hyperlink"/>
              <w:noProof/>
            </w:rPr>
            <w:instrText xml:space="preserve"> </w:instrText>
          </w:r>
          <w:r w:rsidRPr="00D47109">
            <w:rPr>
              <w:rStyle w:val="Hyperlink"/>
              <w:noProof/>
            </w:rPr>
            <w:fldChar w:fldCharType="separate"/>
          </w:r>
          <w:r w:rsidRPr="00D47109">
            <w:rPr>
              <w:rStyle w:val="Hyperlink"/>
              <w:noProof/>
            </w:rPr>
            <w:t>6.4.1</w:t>
          </w:r>
          <w:r>
            <w:rPr>
              <w:rFonts w:eastAsiaTheme="minorEastAsia"/>
              <w:noProof/>
              <w:sz w:val="22"/>
              <w:lang w:eastAsia="en-US"/>
            </w:rPr>
            <w:tab/>
          </w:r>
          <w:r w:rsidRPr="00D47109">
            <w:rPr>
              <w:rStyle w:val="Hyperlink"/>
              <w:noProof/>
            </w:rPr>
            <w:t>Test Fixture for SFF Card</w:t>
          </w:r>
          <w:r>
            <w:rPr>
              <w:noProof/>
              <w:webHidden/>
            </w:rPr>
            <w:tab/>
          </w:r>
          <w:r>
            <w:rPr>
              <w:noProof/>
              <w:webHidden/>
            </w:rPr>
            <w:fldChar w:fldCharType="begin"/>
          </w:r>
          <w:r>
            <w:rPr>
              <w:noProof/>
              <w:webHidden/>
            </w:rPr>
            <w:instrText xml:space="preserve"> PAGEREF _Toc11914719 \h </w:instrText>
          </w:r>
          <w:r>
            <w:rPr>
              <w:noProof/>
              <w:webHidden/>
            </w:rPr>
          </w:r>
          <w:r>
            <w:rPr>
              <w:noProof/>
              <w:webHidden/>
            </w:rPr>
            <w:fldChar w:fldCharType="separate"/>
          </w:r>
          <w:ins w:id="281" w:author="Ng, Thomas1 [2]" w:date="2019-06-20T16:35:00Z">
            <w:r w:rsidR="0017686B">
              <w:rPr>
                <w:noProof/>
                <w:webHidden/>
              </w:rPr>
              <w:t>185</w:t>
            </w:r>
          </w:ins>
          <w:del w:id="282" w:author="Ng, Thomas1 [2]" w:date="2019-06-20T09:17:00Z">
            <w:r w:rsidDel="004D572F">
              <w:rPr>
                <w:noProof/>
                <w:webHidden/>
              </w:rPr>
              <w:delText>185</w:delText>
            </w:r>
          </w:del>
          <w:r>
            <w:rPr>
              <w:noProof/>
              <w:webHidden/>
            </w:rPr>
            <w:fldChar w:fldCharType="end"/>
          </w:r>
          <w:r w:rsidRPr="00D47109">
            <w:rPr>
              <w:rStyle w:val="Hyperlink"/>
              <w:noProof/>
            </w:rPr>
            <w:fldChar w:fldCharType="end"/>
          </w:r>
        </w:p>
        <w:p w14:paraId="2F292B0B"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"_Toc11914720"</w:instrText>
          </w:r>
          <w:r w:rsidRPr="00D47109">
            <w:rPr>
              <w:rStyle w:val="Hyperlink"/>
              <w:noProof/>
            </w:rPr>
            <w:instrText xml:space="preserve"> </w:instrText>
          </w:r>
          <w:r w:rsidRPr="00D47109">
            <w:rPr>
              <w:rStyle w:val="Hyperlink"/>
              <w:noProof/>
            </w:rPr>
            <w:fldChar w:fldCharType="separate"/>
          </w:r>
          <w:r w:rsidRPr="00D47109">
            <w:rPr>
              <w:rStyle w:val="Hyperlink"/>
              <w:noProof/>
            </w:rPr>
            <w:t>6.4.2</w:t>
          </w:r>
          <w:r>
            <w:rPr>
              <w:rFonts w:eastAsiaTheme="minorEastAsia"/>
              <w:noProof/>
              <w:sz w:val="22"/>
              <w:lang w:eastAsia="en-US"/>
            </w:rPr>
            <w:tab/>
          </w:r>
          <w:r w:rsidRPr="00D47109">
            <w:rPr>
              <w:rStyle w:val="Hyperlink"/>
              <w:noProof/>
            </w:rPr>
            <w:t>Test Fixture for LFF Card</w:t>
          </w:r>
          <w:r>
            <w:rPr>
              <w:noProof/>
              <w:webHidden/>
            </w:rPr>
            <w:tab/>
          </w:r>
          <w:r>
            <w:rPr>
              <w:noProof/>
              <w:webHidden/>
            </w:rPr>
            <w:fldChar w:fldCharType="begin"/>
          </w:r>
          <w:r>
            <w:rPr>
              <w:noProof/>
              <w:webHidden/>
            </w:rPr>
            <w:instrText xml:space="preserve"> PAGEREF _Toc11914720 \h </w:instrText>
          </w:r>
          <w:r>
            <w:rPr>
              <w:noProof/>
              <w:webHidden/>
            </w:rPr>
          </w:r>
          <w:r>
            <w:rPr>
              <w:noProof/>
              <w:webHidden/>
            </w:rPr>
            <w:fldChar w:fldCharType="separate"/>
          </w:r>
          <w:ins w:id="283" w:author="Ng, Thomas1 [2]" w:date="2019-06-20T16:35:00Z">
            <w:r w:rsidR="0017686B">
              <w:rPr>
                <w:noProof/>
                <w:webHidden/>
              </w:rPr>
              <w:t>187</w:t>
            </w:r>
          </w:ins>
          <w:del w:id="284" w:author="Ng, Thomas1 [2]" w:date="2019-06-20T09:17:00Z">
            <w:r w:rsidDel="004D572F">
              <w:rPr>
                <w:noProof/>
                <w:webHidden/>
              </w:rPr>
              <w:delText>187</w:delText>
            </w:r>
          </w:del>
          <w:r>
            <w:rPr>
              <w:noProof/>
              <w:webHidden/>
            </w:rPr>
            <w:fldChar w:fldCharType="end"/>
          </w:r>
          <w:r w:rsidRPr="00D47109">
            <w:rPr>
              <w:rStyle w:val="Hyperlink"/>
              <w:noProof/>
            </w:rPr>
            <w:fldChar w:fldCharType="end"/>
          </w:r>
        </w:p>
        <w:p w14:paraId="59651BC3"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"_Toc11914721"</w:instrText>
          </w:r>
          <w:r w:rsidRPr="00D47109">
            <w:rPr>
              <w:rStyle w:val="Hyperlink"/>
              <w:noProof/>
            </w:rPr>
            <w:instrText xml:space="preserve"> </w:instrText>
          </w:r>
          <w:r w:rsidRPr="00D47109">
            <w:rPr>
              <w:rStyle w:val="Hyperlink"/>
              <w:noProof/>
            </w:rPr>
            <w:fldChar w:fldCharType="separate"/>
          </w:r>
          <w:r w:rsidRPr="00D47109">
            <w:rPr>
              <w:rStyle w:val="Hyperlink"/>
              <w:noProof/>
            </w:rPr>
            <w:t>6.4.3</w:t>
          </w:r>
          <w:r>
            <w:rPr>
              <w:rFonts w:eastAsiaTheme="minorEastAsia"/>
              <w:noProof/>
              <w:sz w:val="22"/>
              <w:lang w:eastAsia="en-US"/>
            </w:rPr>
            <w:tab/>
          </w:r>
          <w:r w:rsidRPr="00D47109">
            <w:rPr>
              <w:rStyle w:val="Hyperlink"/>
              <w:noProof/>
            </w:rPr>
            <w:t>Test Fixture Airflow Direction</w:t>
          </w:r>
          <w:r>
            <w:rPr>
              <w:noProof/>
              <w:webHidden/>
            </w:rPr>
            <w:tab/>
          </w:r>
          <w:r>
            <w:rPr>
              <w:noProof/>
              <w:webHidden/>
            </w:rPr>
            <w:fldChar w:fldCharType="begin"/>
          </w:r>
          <w:r>
            <w:rPr>
              <w:noProof/>
              <w:webHidden/>
            </w:rPr>
            <w:instrText xml:space="preserve"> PAGEREF _Toc11914721 \h </w:instrText>
          </w:r>
          <w:r>
            <w:rPr>
              <w:noProof/>
              <w:webHidden/>
            </w:rPr>
          </w:r>
          <w:r>
            <w:rPr>
              <w:noProof/>
              <w:webHidden/>
            </w:rPr>
            <w:fldChar w:fldCharType="separate"/>
          </w:r>
          <w:ins w:id="285" w:author="Ng, Thomas1 [2]" w:date="2019-06-20T16:35:00Z">
            <w:r w:rsidR="0017686B">
              <w:rPr>
                <w:noProof/>
                <w:webHidden/>
              </w:rPr>
              <w:t>189</w:t>
            </w:r>
          </w:ins>
          <w:del w:id="286" w:author="Ng, Thomas1 [2]" w:date="2019-06-20T09:17:00Z">
            <w:r w:rsidDel="004D572F">
              <w:rPr>
                <w:noProof/>
                <w:webHidden/>
              </w:rPr>
              <w:delText>189</w:delText>
            </w:r>
          </w:del>
          <w:r>
            <w:rPr>
              <w:noProof/>
              <w:webHidden/>
            </w:rPr>
            <w:fldChar w:fldCharType="end"/>
          </w:r>
          <w:r w:rsidRPr="00D47109">
            <w:rPr>
              <w:rStyle w:val="Hyperlink"/>
              <w:noProof/>
            </w:rPr>
            <w:fldChar w:fldCharType="end"/>
          </w:r>
        </w:p>
        <w:p w14:paraId="16E6EEB8"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"_Toc11914722"</w:instrText>
          </w:r>
          <w:r w:rsidRPr="00D47109">
            <w:rPr>
              <w:rStyle w:val="Hyperlink"/>
              <w:noProof/>
            </w:rPr>
            <w:instrText xml:space="preserve"> </w:instrText>
          </w:r>
          <w:r w:rsidRPr="00D47109">
            <w:rPr>
              <w:rStyle w:val="Hyperlink"/>
              <w:noProof/>
            </w:rPr>
            <w:fldChar w:fldCharType="separate"/>
          </w:r>
          <w:r w:rsidRPr="00D47109">
            <w:rPr>
              <w:rStyle w:val="Hyperlink"/>
              <w:noProof/>
            </w:rPr>
            <w:t>6.4.4</w:t>
          </w:r>
          <w:r>
            <w:rPr>
              <w:rFonts w:eastAsiaTheme="minorEastAsia"/>
              <w:noProof/>
              <w:sz w:val="22"/>
              <w:lang w:eastAsia="en-US"/>
            </w:rPr>
            <w:tab/>
          </w:r>
          <w:r w:rsidRPr="00D47109">
            <w:rPr>
              <w:rStyle w:val="Hyperlink"/>
              <w:noProof/>
            </w:rPr>
            <w:t>Thermal Test Fixture Candlestick Sensors</w:t>
          </w:r>
          <w:r>
            <w:rPr>
              <w:noProof/>
              <w:webHidden/>
            </w:rPr>
            <w:tab/>
          </w:r>
          <w:r>
            <w:rPr>
              <w:noProof/>
              <w:webHidden/>
            </w:rPr>
            <w:fldChar w:fldCharType="begin"/>
          </w:r>
          <w:r>
            <w:rPr>
              <w:noProof/>
              <w:webHidden/>
            </w:rPr>
            <w:instrText xml:space="preserve"> PAGEREF _Toc11914722 \h </w:instrText>
          </w:r>
          <w:r>
            <w:rPr>
              <w:noProof/>
              <w:webHidden/>
            </w:rPr>
          </w:r>
          <w:r>
            <w:rPr>
              <w:noProof/>
              <w:webHidden/>
            </w:rPr>
            <w:fldChar w:fldCharType="separate"/>
          </w:r>
          <w:ins w:id="287" w:author="Ng, Thomas1 [2]" w:date="2019-06-20T16:35:00Z">
            <w:r w:rsidR="0017686B">
              <w:rPr>
                <w:noProof/>
                <w:webHidden/>
              </w:rPr>
              <w:t>189</w:t>
            </w:r>
          </w:ins>
          <w:del w:id="288" w:author="Ng, Thomas1 [2]" w:date="2019-06-20T09:17:00Z">
            <w:r w:rsidDel="004D572F">
              <w:rPr>
                <w:noProof/>
                <w:webHidden/>
              </w:rPr>
              <w:delText>189</w:delText>
            </w:r>
          </w:del>
          <w:r>
            <w:rPr>
              <w:noProof/>
              <w:webHidden/>
            </w:rPr>
            <w:fldChar w:fldCharType="end"/>
          </w:r>
          <w:r w:rsidRPr="00D47109">
            <w:rPr>
              <w:rStyle w:val="Hyperlink"/>
              <w:noProof/>
            </w:rPr>
            <w:fldChar w:fldCharType="end"/>
          </w:r>
        </w:p>
        <w:p w14:paraId="3460CB62"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"_Toc11914723"</w:instrText>
          </w:r>
          <w:r w:rsidRPr="00D47109">
            <w:rPr>
              <w:rStyle w:val="Hyperlink"/>
              <w:noProof/>
            </w:rPr>
            <w:instrText xml:space="preserve"> </w:instrText>
          </w:r>
          <w:r w:rsidRPr="00D47109">
            <w:rPr>
              <w:rStyle w:val="Hyperlink"/>
              <w:noProof/>
            </w:rPr>
            <w:fldChar w:fldCharType="separate"/>
          </w:r>
          <w:r w:rsidRPr="00D47109">
            <w:rPr>
              <w:rStyle w:val="Hyperlink"/>
              <w:noProof/>
            </w:rPr>
            <w:t>6.5</w:t>
          </w:r>
          <w:r>
            <w:rPr>
              <w:rFonts w:eastAsiaTheme="minorEastAsia"/>
              <w:noProof/>
              <w:sz w:val="22"/>
              <w:lang w:eastAsia="en-US"/>
            </w:rPr>
            <w:tab/>
          </w:r>
          <w:r w:rsidRPr="00D47109">
            <w:rPr>
              <w:rStyle w:val="Hyperlink"/>
              <w:noProof/>
            </w:rPr>
            <w:t>Card Sensor Requirements</w:t>
          </w:r>
          <w:r>
            <w:rPr>
              <w:noProof/>
              <w:webHidden/>
            </w:rPr>
            <w:tab/>
          </w:r>
          <w:r>
            <w:rPr>
              <w:noProof/>
              <w:webHidden/>
            </w:rPr>
            <w:fldChar w:fldCharType="begin"/>
          </w:r>
          <w:r>
            <w:rPr>
              <w:noProof/>
              <w:webHidden/>
            </w:rPr>
            <w:instrText xml:space="preserve"> PAGEREF _Toc11914723 \h </w:instrText>
          </w:r>
          <w:r>
            <w:rPr>
              <w:noProof/>
              <w:webHidden/>
            </w:rPr>
          </w:r>
          <w:r>
            <w:rPr>
              <w:noProof/>
              <w:webHidden/>
            </w:rPr>
            <w:fldChar w:fldCharType="separate"/>
          </w:r>
          <w:ins w:id="289" w:author="Ng, Thomas1 [2]" w:date="2019-06-20T16:35:00Z">
            <w:r w:rsidR="0017686B">
              <w:rPr>
                <w:noProof/>
                <w:webHidden/>
              </w:rPr>
              <w:t>191</w:t>
            </w:r>
          </w:ins>
          <w:del w:id="290" w:author="Ng, Thomas1 [2]" w:date="2019-06-20T09:17:00Z">
            <w:r w:rsidDel="004D572F">
              <w:rPr>
                <w:noProof/>
                <w:webHidden/>
              </w:rPr>
              <w:delText>191</w:delText>
            </w:r>
          </w:del>
          <w:r>
            <w:rPr>
              <w:noProof/>
              <w:webHidden/>
            </w:rPr>
            <w:fldChar w:fldCharType="end"/>
          </w:r>
          <w:r w:rsidRPr="00D47109">
            <w:rPr>
              <w:rStyle w:val="Hyperlink"/>
              <w:noProof/>
            </w:rPr>
            <w:fldChar w:fldCharType="end"/>
          </w:r>
        </w:p>
        <w:p w14:paraId="00672D78"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"_Toc11914724"</w:instrText>
          </w:r>
          <w:r w:rsidRPr="00D47109">
            <w:rPr>
              <w:rStyle w:val="Hyperlink"/>
              <w:noProof/>
            </w:rPr>
            <w:instrText xml:space="preserve"> </w:instrText>
          </w:r>
          <w:r w:rsidRPr="00D47109">
            <w:rPr>
              <w:rStyle w:val="Hyperlink"/>
              <w:noProof/>
            </w:rPr>
            <w:fldChar w:fldCharType="separate"/>
          </w:r>
          <w:r w:rsidRPr="00D47109">
            <w:rPr>
              <w:rStyle w:val="Hyperlink"/>
              <w:noProof/>
            </w:rPr>
            <w:t>6.6</w:t>
          </w:r>
          <w:r>
            <w:rPr>
              <w:rFonts w:eastAsiaTheme="minorEastAsia"/>
              <w:noProof/>
              <w:sz w:val="22"/>
              <w:lang w:eastAsia="en-US"/>
            </w:rPr>
            <w:tab/>
          </w:r>
          <w:r w:rsidRPr="00D47109">
            <w:rPr>
              <w:rStyle w:val="Hyperlink"/>
              <w:noProof/>
            </w:rPr>
            <w:t>Card Cooling Tiers</w:t>
          </w:r>
          <w:r>
            <w:rPr>
              <w:noProof/>
              <w:webHidden/>
            </w:rPr>
            <w:tab/>
          </w:r>
          <w:r>
            <w:rPr>
              <w:noProof/>
              <w:webHidden/>
            </w:rPr>
            <w:fldChar w:fldCharType="begin"/>
          </w:r>
          <w:r>
            <w:rPr>
              <w:noProof/>
              <w:webHidden/>
            </w:rPr>
            <w:instrText xml:space="preserve"> PAGEREF _Toc11914724 \h </w:instrText>
          </w:r>
          <w:r>
            <w:rPr>
              <w:noProof/>
              <w:webHidden/>
            </w:rPr>
          </w:r>
          <w:r>
            <w:rPr>
              <w:noProof/>
              <w:webHidden/>
            </w:rPr>
            <w:fldChar w:fldCharType="separate"/>
          </w:r>
          <w:ins w:id="291" w:author="Ng, Thomas1 [2]" w:date="2019-06-20T16:35:00Z">
            <w:r w:rsidR="0017686B">
              <w:rPr>
                <w:noProof/>
                <w:webHidden/>
              </w:rPr>
              <w:t>191</w:t>
            </w:r>
          </w:ins>
          <w:del w:id="292" w:author="Ng, Thomas1 [2]" w:date="2019-06-20T09:17:00Z">
            <w:r w:rsidDel="004D572F">
              <w:rPr>
                <w:noProof/>
                <w:webHidden/>
              </w:rPr>
              <w:delText>191</w:delText>
            </w:r>
          </w:del>
          <w:r>
            <w:rPr>
              <w:noProof/>
              <w:webHidden/>
            </w:rPr>
            <w:fldChar w:fldCharType="end"/>
          </w:r>
          <w:r w:rsidRPr="00D47109">
            <w:rPr>
              <w:rStyle w:val="Hyperlink"/>
              <w:noProof/>
            </w:rPr>
            <w:fldChar w:fldCharType="end"/>
          </w:r>
        </w:p>
        <w:p w14:paraId="11481748"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"_Toc11914725"</w:instrText>
          </w:r>
          <w:r w:rsidRPr="00D47109">
            <w:rPr>
              <w:rStyle w:val="Hyperlink"/>
              <w:noProof/>
            </w:rPr>
            <w:instrText xml:space="preserve"> </w:instrText>
          </w:r>
          <w:r w:rsidRPr="00D47109">
            <w:rPr>
              <w:rStyle w:val="Hyperlink"/>
              <w:noProof/>
            </w:rPr>
            <w:fldChar w:fldCharType="separate"/>
          </w:r>
          <w:r w:rsidRPr="00D47109">
            <w:rPr>
              <w:rStyle w:val="Hyperlink"/>
              <w:noProof/>
            </w:rPr>
            <w:t>6.7</w:t>
          </w:r>
          <w:r>
            <w:rPr>
              <w:rFonts w:eastAsiaTheme="minorEastAsia"/>
              <w:noProof/>
              <w:sz w:val="22"/>
              <w:lang w:eastAsia="en-US"/>
            </w:rPr>
            <w:tab/>
          </w:r>
          <w:r w:rsidRPr="00D47109">
            <w:rPr>
              <w:rStyle w:val="Hyperlink"/>
              <w:noProof/>
            </w:rPr>
            <w:t>Non-Operational Shock &amp; Vibration Testing</w:t>
          </w:r>
          <w:r>
            <w:rPr>
              <w:noProof/>
              <w:webHidden/>
            </w:rPr>
            <w:tab/>
          </w:r>
          <w:r>
            <w:rPr>
              <w:noProof/>
              <w:webHidden/>
            </w:rPr>
            <w:fldChar w:fldCharType="begin"/>
          </w:r>
          <w:r>
            <w:rPr>
              <w:noProof/>
              <w:webHidden/>
            </w:rPr>
            <w:instrText xml:space="preserve"> PAGEREF _Toc11914725 \h </w:instrText>
          </w:r>
          <w:r>
            <w:rPr>
              <w:noProof/>
              <w:webHidden/>
            </w:rPr>
          </w:r>
          <w:r>
            <w:rPr>
              <w:noProof/>
              <w:webHidden/>
            </w:rPr>
            <w:fldChar w:fldCharType="separate"/>
          </w:r>
          <w:ins w:id="293" w:author="Ng, Thomas1 [2]" w:date="2019-06-20T16:35:00Z">
            <w:r w:rsidR="0017686B">
              <w:rPr>
                <w:noProof/>
                <w:webHidden/>
              </w:rPr>
              <w:t>193</w:t>
            </w:r>
          </w:ins>
          <w:del w:id="294" w:author="Ng, Thomas1 [2]" w:date="2019-06-20T09:17:00Z">
            <w:r w:rsidDel="004D572F">
              <w:rPr>
                <w:noProof/>
                <w:webHidden/>
              </w:rPr>
              <w:delText>193</w:delText>
            </w:r>
          </w:del>
          <w:r>
            <w:rPr>
              <w:noProof/>
              <w:webHidden/>
            </w:rPr>
            <w:fldChar w:fldCharType="end"/>
          </w:r>
          <w:r w:rsidRPr="00D47109">
            <w:rPr>
              <w:rStyle w:val="Hyperlink"/>
              <w:noProof/>
            </w:rPr>
            <w:fldChar w:fldCharType="end"/>
          </w:r>
        </w:p>
        <w:p w14:paraId="15B1F1F6"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"_Toc11914726"</w:instrText>
          </w:r>
          <w:r w:rsidRPr="00D47109">
            <w:rPr>
              <w:rStyle w:val="Hyperlink"/>
              <w:noProof/>
            </w:rPr>
            <w:instrText xml:space="preserve"> </w:instrText>
          </w:r>
          <w:r w:rsidRPr="00D47109">
            <w:rPr>
              <w:rStyle w:val="Hyperlink"/>
              <w:noProof/>
            </w:rPr>
            <w:fldChar w:fldCharType="separate"/>
          </w:r>
          <w:r w:rsidRPr="00D47109">
            <w:rPr>
              <w:rStyle w:val="Hyperlink"/>
              <w:noProof/>
            </w:rPr>
            <w:t>6.7.1</w:t>
          </w:r>
          <w:r>
            <w:rPr>
              <w:rFonts w:eastAsiaTheme="minorEastAsia"/>
              <w:noProof/>
              <w:sz w:val="22"/>
              <w:lang w:eastAsia="en-US"/>
            </w:rPr>
            <w:tab/>
          </w:r>
          <w:r w:rsidRPr="00D47109">
            <w:rPr>
              <w:rStyle w:val="Hyperlink"/>
              <w:noProof/>
            </w:rPr>
            <w:t>Shock &amp; Vibe Test Fixture</w:t>
          </w:r>
          <w:r>
            <w:rPr>
              <w:noProof/>
              <w:webHidden/>
            </w:rPr>
            <w:tab/>
          </w:r>
          <w:r>
            <w:rPr>
              <w:noProof/>
              <w:webHidden/>
            </w:rPr>
            <w:fldChar w:fldCharType="begin"/>
          </w:r>
          <w:r>
            <w:rPr>
              <w:noProof/>
              <w:webHidden/>
            </w:rPr>
            <w:instrText xml:space="preserve"> PAGEREF _Toc11914726 \h </w:instrText>
          </w:r>
          <w:r>
            <w:rPr>
              <w:noProof/>
              <w:webHidden/>
            </w:rPr>
          </w:r>
          <w:r>
            <w:rPr>
              <w:noProof/>
              <w:webHidden/>
            </w:rPr>
            <w:fldChar w:fldCharType="separate"/>
          </w:r>
          <w:ins w:id="295" w:author="Ng, Thomas1 [2]" w:date="2019-06-20T16:35:00Z">
            <w:r w:rsidR="0017686B">
              <w:rPr>
                <w:noProof/>
                <w:webHidden/>
              </w:rPr>
              <w:t>193</w:t>
            </w:r>
          </w:ins>
          <w:del w:id="296" w:author="Ng, Thomas1 [2]" w:date="2019-06-20T09:17:00Z">
            <w:r w:rsidDel="004D572F">
              <w:rPr>
                <w:noProof/>
                <w:webHidden/>
              </w:rPr>
              <w:delText>193</w:delText>
            </w:r>
          </w:del>
          <w:r>
            <w:rPr>
              <w:noProof/>
              <w:webHidden/>
            </w:rPr>
            <w:fldChar w:fldCharType="end"/>
          </w:r>
          <w:r w:rsidRPr="00D47109">
            <w:rPr>
              <w:rStyle w:val="Hyperlink"/>
              <w:noProof/>
            </w:rPr>
            <w:fldChar w:fldCharType="end"/>
          </w:r>
        </w:p>
        <w:p w14:paraId="669C332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"_Toc11914727"</w:instrText>
          </w:r>
          <w:r w:rsidRPr="00D47109">
            <w:rPr>
              <w:rStyle w:val="Hyperlink"/>
              <w:noProof/>
            </w:rPr>
            <w:instrText xml:space="preserve"> </w:instrText>
          </w:r>
          <w:r w:rsidRPr="00D47109">
            <w:rPr>
              <w:rStyle w:val="Hyperlink"/>
              <w:noProof/>
            </w:rPr>
            <w:fldChar w:fldCharType="separate"/>
          </w:r>
          <w:r w:rsidRPr="00D47109">
            <w:rPr>
              <w:rStyle w:val="Hyperlink"/>
              <w:noProof/>
            </w:rPr>
            <w:t>6.7.2</w:t>
          </w:r>
          <w:r>
            <w:rPr>
              <w:rFonts w:eastAsiaTheme="minorEastAsia"/>
              <w:noProof/>
              <w:sz w:val="22"/>
              <w:lang w:eastAsia="en-US"/>
            </w:rPr>
            <w:tab/>
          </w:r>
          <w:r w:rsidRPr="00D47109">
            <w:rPr>
              <w:rStyle w:val="Hyperlink"/>
              <w:noProof/>
            </w:rPr>
            <w:t>Test Procedure</w:t>
          </w:r>
          <w:r>
            <w:rPr>
              <w:noProof/>
              <w:webHidden/>
            </w:rPr>
            <w:tab/>
          </w:r>
          <w:r>
            <w:rPr>
              <w:noProof/>
              <w:webHidden/>
            </w:rPr>
            <w:fldChar w:fldCharType="begin"/>
          </w:r>
          <w:r>
            <w:rPr>
              <w:noProof/>
              <w:webHidden/>
            </w:rPr>
            <w:instrText xml:space="preserve"> PAGEREF _Toc11914727 \h </w:instrText>
          </w:r>
          <w:r>
            <w:rPr>
              <w:noProof/>
              <w:webHidden/>
            </w:rPr>
          </w:r>
          <w:r>
            <w:rPr>
              <w:noProof/>
              <w:webHidden/>
            </w:rPr>
            <w:fldChar w:fldCharType="separate"/>
          </w:r>
          <w:ins w:id="297" w:author="Ng, Thomas1 [2]" w:date="2019-06-20T16:35:00Z">
            <w:r w:rsidR="0017686B">
              <w:rPr>
                <w:noProof/>
                <w:webHidden/>
              </w:rPr>
              <w:t>194</w:t>
            </w:r>
          </w:ins>
          <w:del w:id="298" w:author="Ng, Thomas1 [2]" w:date="2019-06-20T09:17:00Z">
            <w:r w:rsidDel="004D572F">
              <w:rPr>
                <w:noProof/>
                <w:webHidden/>
              </w:rPr>
              <w:delText>194</w:delText>
            </w:r>
          </w:del>
          <w:r>
            <w:rPr>
              <w:noProof/>
              <w:webHidden/>
            </w:rPr>
            <w:fldChar w:fldCharType="end"/>
          </w:r>
          <w:r w:rsidRPr="00D47109">
            <w:rPr>
              <w:rStyle w:val="Hyperlink"/>
              <w:noProof/>
            </w:rPr>
            <w:fldChar w:fldCharType="end"/>
          </w:r>
        </w:p>
        <w:p w14:paraId="11643C51"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"_Toc11914728"</w:instrText>
          </w:r>
          <w:r w:rsidRPr="00D47109">
            <w:rPr>
              <w:rStyle w:val="Hyperlink"/>
              <w:noProof/>
            </w:rPr>
            <w:instrText xml:space="preserve"> </w:instrText>
          </w:r>
          <w:r w:rsidRPr="00D47109">
            <w:rPr>
              <w:rStyle w:val="Hyperlink"/>
              <w:noProof/>
            </w:rPr>
            <w:fldChar w:fldCharType="separate"/>
          </w:r>
          <w:r w:rsidRPr="00D47109">
            <w:rPr>
              <w:rStyle w:val="Hyperlink"/>
              <w:noProof/>
            </w:rPr>
            <w:t>6.8</w:t>
          </w:r>
          <w:r>
            <w:rPr>
              <w:rFonts w:eastAsiaTheme="minorEastAsia"/>
              <w:noProof/>
              <w:sz w:val="22"/>
              <w:lang w:eastAsia="en-US"/>
            </w:rPr>
            <w:tab/>
          </w:r>
          <w:r w:rsidRPr="00D47109">
            <w:rPr>
              <w:rStyle w:val="Hyperlink"/>
              <w:noProof/>
            </w:rPr>
            <w:t>Dye and Pull Test Method</w:t>
          </w:r>
          <w:r>
            <w:rPr>
              <w:noProof/>
              <w:webHidden/>
            </w:rPr>
            <w:tab/>
          </w:r>
          <w:r>
            <w:rPr>
              <w:noProof/>
              <w:webHidden/>
            </w:rPr>
            <w:fldChar w:fldCharType="begin"/>
          </w:r>
          <w:r>
            <w:rPr>
              <w:noProof/>
              <w:webHidden/>
            </w:rPr>
            <w:instrText xml:space="preserve"> PAGEREF _Toc11914728 \h </w:instrText>
          </w:r>
          <w:r>
            <w:rPr>
              <w:noProof/>
              <w:webHidden/>
            </w:rPr>
          </w:r>
          <w:r>
            <w:rPr>
              <w:noProof/>
              <w:webHidden/>
            </w:rPr>
            <w:fldChar w:fldCharType="separate"/>
          </w:r>
          <w:ins w:id="299" w:author="Ng, Thomas1 [2]" w:date="2019-06-20T16:35:00Z">
            <w:r w:rsidR="0017686B">
              <w:rPr>
                <w:noProof/>
                <w:webHidden/>
              </w:rPr>
              <w:t>196</w:t>
            </w:r>
          </w:ins>
          <w:del w:id="300" w:author="Ng, Thomas1 [2]" w:date="2019-06-20T09:17:00Z">
            <w:r w:rsidDel="004D572F">
              <w:rPr>
                <w:noProof/>
                <w:webHidden/>
              </w:rPr>
              <w:delText>196</w:delText>
            </w:r>
          </w:del>
          <w:r>
            <w:rPr>
              <w:noProof/>
              <w:webHidden/>
            </w:rPr>
            <w:fldChar w:fldCharType="end"/>
          </w:r>
          <w:r w:rsidRPr="00D47109">
            <w:rPr>
              <w:rStyle w:val="Hyperlink"/>
              <w:noProof/>
            </w:rPr>
            <w:fldChar w:fldCharType="end"/>
          </w:r>
        </w:p>
        <w:p w14:paraId="4D6ABBDA"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"_Toc11914729"</w:instrText>
          </w:r>
          <w:r w:rsidRPr="00D47109">
            <w:rPr>
              <w:rStyle w:val="Hyperlink"/>
              <w:noProof/>
            </w:rPr>
            <w:instrText xml:space="preserve"> </w:instrText>
          </w:r>
          <w:r w:rsidRPr="00D47109">
            <w:rPr>
              <w:rStyle w:val="Hyperlink"/>
              <w:noProof/>
            </w:rPr>
            <w:fldChar w:fldCharType="separate"/>
          </w:r>
          <w:r w:rsidRPr="00D47109">
            <w:rPr>
              <w:rStyle w:val="Hyperlink"/>
              <w:noProof/>
            </w:rPr>
            <w:t>6.9</w:t>
          </w:r>
          <w:r>
            <w:rPr>
              <w:rFonts w:eastAsiaTheme="minorEastAsia"/>
              <w:noProof/>
              <w:sz w:val="22"/>
              <w:lang w:eastAsia="en-US"/>
            </w:rPr>
            <w:tab/>
          </w:r>
          <w:r w:rsidRPr="00D47109">
            <w:rPr>
              <w:rStyle w:val="Hyperlink"/>
              <w:noProof/>
            </w:rPr>
            <w:t>Gold Finger Plating Requirements</w:t>
          </w:r>
          <w:r>
            <w:rPr>
              <w:noProof/>
              <w:webHidden/>
            </w:rPr>
            <w:tab/>
          </w:r>
          <w:r>
            <w:rPr>
              <w:noProof/>
              <w:webHidden/>
            </w:rPr>
            <w:fldChar w:fldCharType="begin"/>
          </w:r>
          <w:r>
            <w:rPr>
              <w:noProof/>
              <w:webHidden/>
            </w:rPr>
            <w:instrText xml:space="preserve"> PAGEREF _Toc11914729 \h </w:instrText>
          </w:r>
          <w:r>
            <w:rPr>
              <w:noProof/>
              <w:webHidden/>
            </w:rPr>
          </w:r>
          <w:r>
            <w:rPr>
              <w:noProof/>
              <w:webHidden/>
            </w:rPr>
            <w:fldChar w:fldCharType="separate"/>
          </w:r>
          <w:ins w:id="301" w:author="Ng, Thomas1 [2]" w:date="2019-06-20T16:35:00Z">
            <w:r w:rsidR="0017686B">
              <w:rPr>
                <w:noProof/>
                <w:webHidden/>
              </w:rPr>
              <w:t>198</w:t>
            </w:r>
          </w:ins>
          <w:del w:id="302" w:author="Ng, Thomas1 [2]" w:date="2019-06-20T09:17:00Z">
            <w:r w:rsidDel="004D572F">
              <w:rPr>
                <w:noProof/>
                <w:webHidden/>
              </w:rPr>
              <w:delText>198</w:delText>
            </w:r>
          </w:del>
          <w:r>
            <w:rPr>
              <w:noProof/>
              <w:webHidden/>
            </w:rPr>
            <w:fldChar w:fldCharType="end"/>
          </w:r>
          <w:r w:rsidRPr="00D47109">
            <w:rPr>
              <w:rStyle w:val="Hyperlink"/>
              <w:noProof/>
            </w:rPr>
            <w:fldChar w:fldCharType="end"/>
          </w:r>
        </w:p>
        <w:p w14:paraId="12B57E87"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"_Toc11914730"</w:instrText>
          </w:r>
          <w:r w:rsidRPr="00D47109">
            <w:rPr>
              <w:rStyle w:val="Hyperlink"/>
              <w:noProof/>
            </w:rPr>
            <w:instrText xml:space="preserve"> </w:instrText>
          </w:r>
          <w:r w:rsidRPr="00D47109">
            <w:rPr>
              <w:rStyle w:val="Hyperlink"/>
              <w:noProof/>
            </w:rPr>
            <w:fldChar w:fldCharType="separate"/>
          </w:r>
          <w:r w:rsidRPr="00D47109">
            <w:rPr>
              <w:rStyle w:val="Hyperlink"/>
              <w:noProof/>
            </w:rPr>
            <w:t>6.9.1</w:t>
          </w:r>
          <w:r>
            <w:rPr>
              <w:rFonts w:eastAsiaTheme="minorEastAsia"/>
              <w:noProof/>
              <w:sz w:val="22"/>
              <w:lang w:eastAsia="en-US"/>
            </w:rPr>
            <w:tab/>
          </w:r>
          <w:r w:rsidRPr="00D47109">
            <w:rPr>
              <w:rStyle w:val="Hyperlink"/>
              <w:noProof/>
            </w:rPr>
            <w:t>Host Side Gold Finger Plating Requirements</w:t>
          </w:r>
          <w:r>
            <w:rPr>
              <w:noProof/>
              <w:webHidden/>
            </w:rPr>
            <w:tab/>
          </w:r>
          <w:r>
            <w:rPr>
              <w:noProof/>
              <w:webHidden/>
            </w:rPr>
            <w:fldChar w:fldCharType="begin"/>
          </w:r>
          <w:r>
            <w:rPr>
              <w:noProof/>
              <w:webHidden/>
            </w:rPr>
            <w:instrText xml:space="preserve"> PAGEREF _Toc11914730 \h </w:instrText>
          </w:r>
          <w:r>
            <w:rPr>
              <w:noProof/>
              <w:webHidden/>
            </w:rPr>
          </w:r>
          <w:r>
            <w:rPr>
              <w:noProof/>
              <w:webHidden/>
            </w:rPr>
            <w:fldChar w:fldCharType="separate"/>
          </w:r>
          <w:ins w:id="303" w:author="Ng, Thomas1 [2]" w:date="2019-06-20T16:35:00Z">
            <w:r w:rsidR="0017686B">
              <w:rPr>
                <w:noProof/>
                <w:webHidden/>
              </w:rPr>
              <w:t>198</w:t>
            </w:r>
          </w:ins>
          <w:del w:id="304" w:author="Ng, Thomas1 [2]" w:date="2019-06-20T09:17:00Z">
            <w:r w:rsidDel="004D572F">
              <w:rPr>
                <w:noProof/>
                <w:webHidden/>
              </w:rPr>
              <w:delText>198</w:delText>
            </w:r>
          </w:del>
          <w:r>
            <w:rPr>
              <w:noProof/>
              <w:webHidden/>
            </w:rPr>
            <w:fldChar w:fldCharType="end"/>
          </w:r>
          <w:r w:rsidRPr="00D47109">
            <w:rPr>
              <w:rStyle w:val="Hyperlink"/>
              <w:noProof/>
            </w:rPr>
            <w:fldChar w:fldCharType="end"/>
          </w:r>
        </w:p>
        <w:p w14:paraId="57C3BCD6"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"_Toc11914731"</w:instrText>
          </w:r>
          <w:r w:rsidRPr="00D47109">
            <w:rPr>
              <w:rStyle w:val="Hyperlink"/>
              <w:noProof/>
            </w:rPr>
            <w:instrText xml:space="preserve"> </w:instrText>
          </w:r>
          <w:r w:rsidRPr="00D47109">
            <w:rPr>
              <w:rStyle w:val="Hyperlink"/>
              <w:noProof/>
            </w:rPr>
            <w:fldChar w:fldCharType="separate"/>
          </w:r>
          <w:r w:rsidRPr="00D47109">
            <w:rPr>
              <w:rStyle w:val="Hyperlink"/>
              <w:noProof/>
            </w:rPr>
            <w:t>6.9.2</w:t>
          </w:r>
          <w:r>
            <w:rPr>
              <w:rFonts w:eastAsiaTheme="minorEastAsia"/>
              <w:noProof/>
              <w:sz w:val="22"/>
              <w:lang w:eastAsia="en-US"/>
            </w:rPr>
            <w:tab/>
          </w:r>
          <w:r w:rsidRPr="00D47109">
            <w:rPr>
              <w:rStyle w:val="Hyperlink"/>
              <w:noProof/>
            </w:rPr>
            <w:t>Line Side Gold Finger Durability Requirements</w:t>
          </w:r>
          <w:r>
            <w:rPr>
              <w:noProof/>
              <w:webHidden/>
            </w:rPr>
            <w:tab/>
          </w:r>
          <w:r>
            <w:rPr>
              <w:noProof/>
              <w:webHidden/>
            </w:rPr>
            <w:fldChar w:fldCharType="begin"/>
          </w:r>
          <w:r>
            <w:rPr>
              <w:noProof/>
              <w:webHidden/>
            </w:rPr>
            <w:instrText xml:space="preserve"> PAGEREF _Toc11914731 \h </w:instrText>
          </w:r>
          <w:r>
            <w:rPr>
              <w:noProof/>
              <w:webHidden/>
            </w:rPr>
          </w:r>
          <w:r>
            <w:rPr>
              <w:noProof/>
              <w:webHidden/>
            </w:rPr>
            <w:fldChar w:fldCharType="separate"/>
          </w:r>
          <w:ins w:id="305" w:author="Ng, Thomas1 [2]" w:date="2019-06-20T16:35:00Z">
            <w:r w:rsidR="0017686B">
              <w:rPr>
                <w:noProof/>
                <w:webHidden/>
              </w:rPr>
              <w:t>198</w:t>
            </w:r>
          </w:ins>
          <w:del w:id="306" w:author="Ng, Thomas1 [2]" w:date="2019-06-20T09:17:00Z">
            <w:r w:rsidDel="004D572F">
              <w:rPr>
                <w:noProof/>
                <w:webHidden/>
              </w:rPr>
              <w:delText>198</w:delText>
            </w:r>
          </w:del>
          <w:r>
            <w:rPr>
              <w:noProof/>
              <w:webHidden/>
            </w:rPr>
            <w:fldChar w:fldCharType="end"/>
          </w:r>
          <w:r w:rsidRPr="00D47109">
            <w:rPr>
              <w:rStyle w:val="Hyperlink"/>
              <w:noProof/>
            </w:rPr>
            <w:fldChar w:fldCharType="end"/>
          </w:r>
        </w:p>
        <w:p w14:paraId="0B3035A3"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"_Toc11914732"</w:instrText>
          </w:r>
          <w:r w:rsidRPr="00D47109">
            <w:rPr>
              <w:rStyle w:val="Hyperlink"/>
              <w:noProof/>
            </w:rPr>
            <w:instrText xml:space="preserve"> </w:instrText>
          </w:r>
          <w:r w:rsidRPr="00D47109">
            <w:rPr>
              <w:rStyle w:val="Hyperlink"/>
              <w:noProof/>
            </w:rPr>
            <w:fldChar w:fldCharType="separate"/>
          </w:r>
          <w:r w:rsidRPr="00D47109">
            <w:rPr>
              <w:rStyle w:val="Hyperlink"/>
              <w:noProof/>
            </w:rPr>
            <w:t>7</w:t>
          </w:r>
          <w:r>
            <w:rPr>
              <w:rFonts w:eastAsiaTheme="minorEastAsia"/>
              <w:b w:val="0"/>
              <w:noProof/>
              <w:sz w:val="22"/>
              <w:lang w:eastAsia="en-US"/>
            </w:rPr>
            <w:tab/>
          </w:r>
          <w:r w:rsidRPr="00D47109">
            <w:rPr>
              <w:rStyle w:val="Hyperlink"/>
              <w:noProof/>
            </w:rPr>
            <w:t>Regulatory</w:t>
          </w:r>
          <w:r>
            <w:rPr>
              <w:noProof/>
              <w:webHidden/>
            </w:rPr>
            <w:tab/>
          </w:r>
          <w:r>
            <w:rPr>
              <w:noProof/>
              <w:webHidden/>
            </w:rPr>
            <w:fldChar w:fldCharType="begin"/>
          </w:r>
          <w:r>
            <w:rPr>
              <w:noProof/>
              <w:webHidden/>
            </w:rPr>
            <w:instrText xml:space="preserve"> PAGEREF _Toc11914732 \h </w:instrText>
          </w:r>
          <w:r>
            <w:rPr>
              <w:noProof/>
              <w:webHidden/>
            </w:rPr>
          </w:r>
          <w:r>
            <w:rPr>
              <w:noProof/>
              <w:webHidden/>
            </w:rPr>
            <w:fldChar w:fldCharType="separate"/>
          </w:r>
          <w:ins w:id="307" w:author="Ng, Thomas1 [2]" w:date="2019-06-20T16:35:00Z">
            <w:r w:rsidR="0017686B">
              <w:rPr>
                <w:noProof/>
                <w:webHidden/>
              </w:rPr>
              <w:t>199</w:t>
            </w:r>
          </w:ins>
          <w:del w:id="308" w:author="Ng, Thomas1 [2]" w:date="2019-06-20T09:17:00Z">
            <w:r w:rsidDel="004D572F">
              <w:rPr>
                <w:noProof/>
                <w:webHidden/>
              </w:rPr>
              <w:delText>199</w:delText>
            </w:r>
          </w:del>
          <w:r>
            <w:rPr>
              <w:noProof/>
              <w:webHidden/>
            </w:rPr>
            <w:fldChar w:fldCharType="end"/>
          </w:r>
          <w:r w:rsidRPr="00D47109">
            <w:rPr>
              <w:rStyle w:val="Hyperlink"/>
              <w:noProof/>
            </w:rPr>
            <w:fldChar w:fldCharType="end"/>
          </w:r>
        </w:p>
        <w:p w14:paraId="5386642A"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"_Toc11914733"</w:instrText>
          </w:r>
          <w:r w:rsidRPr="00D47109">
            <w:rPr>
              <w:rStyle w:val="Hyperlink"/>
              <w:noProof/>
            </w:rPr>
            <w:instrText xml:space="preserve"> </w:instrText>
          </w:r>
          <w:r w:rsidRPr="00D47109">
            <w:rPr>
              <w:rStyle w:val="Hyperlink"/>
              <w:noProof/>
            </w:rPr>
            <w:fldChar w:fldCharType="separate"/>
          </w:r>
          <w:r w:rsidRPr="00D47109">
            <w:rPr>
              <w:rStyle w:val="Hyperlink"/>
              <w:noProof/>
            </w:rPr>
            <w:t>7.1</w:t>
          </w:r>
          <w:r>
            <w:rPr>
              <w:rFonts w:eastAsiaTheme="minorEastAsia"/>
              <w:noProof/>
              <w:sz w:val="22"/>
              <w:lang w:eastAsia="en-US"/>
            </w:rPr>
            <w:tab/>
          </w:r>
          <w:r w:rsidRPr="00D47109">
            <w:rPr>
              <w:rStyle w:val="Hyperlink"/>
              <w:noProof/>
            </w:rPr>
            <w:t>Required Compliance</w:t>
          </w:r>
          <w:r>
            <w:rPr>
              <w:noProof/>
              <w:webHidden/>
            </w:rPr>
            <w:tab/>
          </w:r>
          <w:r>
            <w:rPr>
              <w:noProof/>
              <w:webHidden/>
            </w:rPr>
            <w:fldChar w:fldCharType="begin"/>
          </w:r>
          <w:r>
            <w:rPr>
              <w:noProof/>
              <w:webHidden/>
            </w:rPr>
            <w:instrText xml:space="preserve"> PAGEREF _Toc11914733 \h </w:instrText>
          </w:r>
          <w:r>
            <w:rPr>
              <w:noProof/>
              <w:webHidden/>
            </w:rPr>
          </w:r>
          <w:r>
            <w:rPr>
              <w:noProof/>
              <w:webHidden/>
            </w:rPr>
            <w:fldChar w:fldCharType="separate"/>
          </w:r>
          <w:ins w:id="309" w:author="Ng, Thomas1 [2]" w:date="2019-06-20T16:35:00Z">
            <w:r w:rsidR="0017686B">
              <w:rPr>
                <w:noProof/>
                <w:webHidden/>
              </w:rPr>
              <w:t>199</w:t>
            </w:r>
          </w:ins>
          <w:del w:id="310" w:author="Ng, Thomas1 [2]" w:date="2019-06-20T09:17:00Z">
            <w:r w:rsidDel="004D572F">
              <w:rPr>
                <w:noProof/>
                <w:webHidden/>
              </w:rPr>
              <w:delText>199</w:delText>
            </w:r>
          </w:del>
          <w:r>
            <w:rPr>
              <w:noProof/>
              <w:webHidden/>
            </w:rPr>
            <w:fldChar w:fldCharType="end"/>
          </w:r>
          <w:r w:rsidRPr="00D47109">
            <w:rPr>
              <w:rStyle w:val="Hyperlink"/>
              <w:noProof/>
            </w:rPr>
            <w:fldChar w:fldCharType="end"/>
          </w:r>
        </w:p>
        <w:p w14:paraId="65BD70B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"_Toc11914734"</w:instrText>
          </w:r>
          <w:r w:rsidRPr="00D47109">
            <w:rPr>
              <w:rStyle w:val="Hyperlink"/>
              <w:noProof/>
            </w:rPr>
            <w:instrText xml:space="preserve"> </w:instrText>
          </w:r>
          <w:r w:rsidRPr="00D47109">
            <w:rPr>
              <w:rStyle w:val="Hyperlink"/>
              <w:noProof/>
            </w:rPr>
            <w:fldChar w:fldCharType="separate"/>
          </w:r>
          <w:r w:rsidRPr="00D47109">
            <w:rPr>
              <w:rStyle w:val="Hyperlink"/>
              <w:noProof/>
            </w:rPr>
            <w:t>7.1.1</w:t>
          </w:r>
          <w:r>
            <w:rPr>
              <w:rFonts w:eastAsiaTheme="minorEastAsia"/>
              <w:noProof/>
              <w:sz w:val="22"/>
              <w:lang w:eastAsia="en-US"/>
            </w:rPr>
            <w:tab/>
          </w:r>
          <w:r w:rsidRPr="00D47109">
            <w:rPr>
              <w:rStyle w:val="Hyperlink"/>
              <w:noProof/>
            </w:rPr>
            <w:t>Required Environmental Compliance</w:t>
          </w:r>
          <w:r>
            <w:rPr>
              <w:noProof/>
              <w:webHidden/>
            </w:rPr>
            <w:tab/>
          </w:r>
          <w:r>
            <w:rPr>
              <w:noProof/>
              <w:webHidden/>
            </w:rPr>
            <w:fldChar w:fldCharType="begin"/>
          </w:r>
          <w:r>
            <w:rPr>
              <w:noProof/>
              <w:webHidden/>
            </w:rPr>
            <w:instrText xml:space="preserve"> PAGEREF _Toc11914734 \h </w:instrText>
          </w:r>
          <w:r>
            <w:rPr>
              <w:noProof/>
              <w:webHidden/>
            </w:rPr>
          </w:r>
          <w:r>
            <w:rPr>
              <w:noProof/>
              <w:webHidden/>
            </w:rPr>
            <w:fldChar w:fldCharType="separate"/>
          </w:r>
          <w:ins w:id="311" w:author="Ng, Thomas1 [2]" w:date="2019-06-20T16:35:00Z">
            <w:r w:rsidR="0017686B">
              <w:rPr>
                <w:noProof/>
                <w:webHidden/>
              </w:rPr>
              <w:t>199</w:t>
            </w:r>
          </w:ins>
          <w:del w:id="312" w:author="Ng, Thomas1 [2]" w:date="2019-06-20T09:17:00Z">
            <w:r w:rsidDel="004D572F">
              <w:rPr>
                <w:noProof/>
                <w:webHidden/>
              </w:rPr>
              <w:delText>199</w:delText>
            </w:r>
          </w:del>
          <w:r>
            <w:rPr>
              <w:noProof/>
              <w:webHidden/>
            </w:rPr>
            <w:fldChar w:fldCharType="end"/>
          </w:r>
          <w:r w:rsidRPr="00D47109">
            <w:rPr>
              <w:rStyle w:val="Hyperlink"/>
              <w:noProof/>
            </w:rPr>
            <w:fldChar w:fldCharType="end"/>
          </w:r>
        </w:p>
        <w:p w14:paraId="2F99943D"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"_Toc11914735"</w:instrText>
          </w:r>
          <w:r w:rsidRPr="00D47109">
            <w:rPr>
              <w:rStyle w:val="Hyperlink"/>
              <w:noProof/>
            </w:rPr>
            <w:instrText xml:space="preserve"> </w:instrText>
          </w:r>
          <w:r w:rsidRPr="00D47109">
            <w:rPr>
              <w:rStyle w:val="Hyperlink"/>
              <w:noProof/>
            </w:rPr>
            <w:fldChar w:fldCharType="separate"/>
          </w:r>
          <w:r w:rsidRPr="00D47109">
            <w:rPr>
              <w:rStyle w:val="Hyperlink"/>
              <w:noProof/>
            </w:rPr>
            <w:t>7.1.2</w:t>
          </w:r>
          <w:r>
            <w:rPr>
              <w:rFonts w:eastAsiaTheme="minorEastAsia"/>
              <w:noProof/>
              <w:sz w:val="22"/>
              <w:lang w:eastAsia="en-US"/>
            </w:rPr>
            <w:tab/>
          </w:r>
          <w:r w:rsidRPr="00D47109">
            <w:rPr>
              <w:rStyle w:val="Hyperlink"/>
              <w:noProof/>
            </w:rPr>
            <w:t>Required EMC Compliance</w:t>
          </w:r>
          <w:r>
            <w:rPr>
              <w:noProof/>
              <w:webHidden/>
            </w:rPr>
            <w:tab/>
          </w:r>
          <w:r>
            <w:rPr>
              <w:noProof/>
              <w:webHidden/>
            </w:rPr>
            <w:fldChar w:fldCharType="begin"/>
          </w:r>
          <w:r>
            <w:rPr>
              <w:noProof/>
              <w:webHidden/>
            </w:rPr>
            <w:instrText xml:space="preserve"> PAGEREF _Toc11914735 \h </w:instrText>
          </w:r>
          <w:r>
            <w:rPr>
              <w:noProof/>
              <w:webHidden/>
            </w:rPr>
          </w:r>
          <w:r>
            <w:rPr>
              <w:noProof/>
              <w:webHidden/>
            </w:rPr>
            <w:fldChar w:fldCharType="separate"/>
          </w:r>
          <w:ins w:id="313" w:author="Ng, Thomas1 [2]" w:date="2019-06-20T16:35:00Z">
            <w:r w:rsidR="0017686B">
              <w:rPr>
                <w:noProof/>
                <w:webHidden/>
              </w:rPr>
              <w:t>199</w:t>
            </w:r>
          </w:ins>
          <w:del w:id="314" w:author="Ng, Thomas1 [2]" w:date="2019-06-20T09:17:00Z">
            <w:r w:rsidDel="004D572F">
              <w:rPr>
                <w:noProof/>
                <w:webHidden/>
              </w:rPr>
              <w:delText>199</w:delText>
            </w:r>
          </w:del>
          <w:r>
            <w:rPr>
              <w:noProof/>
              <w:webHidden/>
            </w:rPr>
            <w:fldChar w:fldCharType="end"/>
          </w:r>
          <w:r w:rsidRPr="00D47109">
            <w:rPr>
              <w:rStyle w:val="Hyperlink"/>
              <w:noProof/>
            </w:rPr>
            <w:fldChar w:fldCharType="end"/>
          </w:r>
        </w:p>
        <w:p w14:paraId="31D8C2C0"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"_Toc11914736"</w:instrText>
          </w:r>
          <w:r w:rsidRPr="00D47109">
            <w:rPr>
              <w:rStyle w:val="Hyperlink"/>
              <w:noProof/>
            </w:rPr>
            <w:instrText xml:space="preserve"> </w:instrText>
          </w:r>
          <w:r w:rsidRPr="00D47109">
            <w:rPr>
              <w:rStyle w:val="Hyperlink"/>
              <w:noProof/>
            </w:rPr>
            <w:fldChar w:fldCharType="separate"/>
          </w:r>
          <w:r w:rsidRPr="00D47109">
            <w:rPr>
              <w:rStyle w:val="Hyperlink"/>
              <w:noProof/>
            </w:rPr>
            <w:t>7.1.3</w:t>
          </w:r>
          <w:r>
            <w:rPr>
              <w:rFonts w:eastAsiaTheme="minorEastAsia"/>
              <w:noProof/>
              <w:sz w:val="22"/>
              <w:lang w:eastAsia="en-US"/>
            </w:rPr>
            <w:tab/>
          </w:r>
          <w:r w:rsidRPr="00D47109">
            <w:rPr>
              <w:rStyle w:val="Hyperlink"/>
              <w:noProof/>
            </w:rPr>
            <w:t>Required Product Safety Compliance</w:t>
          </w:r>
          <w:r>
            <w:rPr>
              <w:noProof/>
              <w:webHidden/>
            </w:rPr>
            <w:tab/>
          </w:r>
          <w:r>
            <w:rPr>
              <w:noProof/>
              <w:webHidden/>
            </w:rPr>
            <w:fldChar w:fldCharType="begin"/>
          </w:r>
          <w:r>
            <w:rPr>
              <w:noProof/>
              <w:webHidden/>
            </w:rPr>
            <w:instrText xml:space="preserve"> PAGEREF _Toc11914736 \h </w:instrText>
          </w:r>
          <w:r>
            <w:rPr>
              <w:noProof/>
              <w:webHidden/>
            </w:rPr>
          </w:r>
          <w:r>
            <w:rPr>
              <w:noProof/>
              <w:webHidden/>
            </w:rPr>
            <w:fldChar w:fldCharType="separate"/>
          </w:r>
          <w:ins w:id="315" w:author="Ng, Thomas1 [2]" w:date="2019-06-20T16:35:00Z">
            <w:r w:rsidR="0017686B">
              <w:rPr>
                <w:noProof/>
                <w:webHidden/>
              </w:rPr>
              <w:t>200</w:t>
            </w:r>
          </w:ins>
          <w:del w:id="316" w:author="Ng, Thomas1 [2]" w:date="2019-06-20T09:17:00Z">
            <w:r w:rsidDel="004D572F">
              <w:rPr>
                <w:noProof/>
                <w:webHidden/>
              </w:rPr>
              <w:delText>200</w:delText>
            </w:r>
          </w:del>
          <w:r>
            <w:rPr>
              <w:noProof/>
              <w:webHidden/>
            </w:rPr>
            <w:fldChar w:fldCharType="end"/>
          </w:r>
          <w:r w:rsidRPr="00D47109">
            <w:rPr>
              <w:rStyle w:val="Hyperlink"/>
              <w:noProof/>
            </w:rPr>
            <w:fldChar w:fldCharType="end"/>
          </w:r>
        </w:p>
        <w:p w14:paraId="63B40A60" w14:textId="77777777" w:rsidR="00E46586" w:rsidRDefault="00E46586">
          <w:pPr>
            <w:pStyle w:val="TOC3"/>
            <w:rPr>
              <w:rFonts w:eastAsiaTheme="minorEastAsia"/>
              <w:noProof/>
              <w:sz w:val="22"/>
              <w:lang w:eastAsia="en-US"/>
            </w:rPr>
          </w:pPr>
          <w:r w:rsidRPr="00D47109">
            <w:rPr>
              <w:rStyle w:val="Hyperlink"/>
              <w:noProof/>
            </w:rPr>
            <w:lastRenderedPageBreak/>
            <w:fldChar w:fldCharType="begin"/>
          </w:r>
          <w:r w:rsidRPr="00D47109">
            <w:rPr>
              <w:rStyle w:val="Hyperlink"/>
              <w:noProof/>
            </w:rPr>
            <w:instrText xml:space="preserve"> </w:instrText>
          </w:r>
          <w:r>
            <w:rPr>
              <w:noProof/>
            </w:rPr>
            <w:instrText>HYPERLINK \l "_Toc11914737"</w:instrText>
          </w:r>
          <w:r w:rsidRPr="00D47109">
            <w:rPr>
              <w:rStyle w:val="Hyperlink"/>
              <w:noProof/>
            </w:rPr>
            <w:instrText xml:space="preserve"> </w:instrText>
          </w:r>
          <w:r w:rsidRPr="00D47109">
            <w:rPr>
              <w:rStyle w:val="Hyperlink"/>
              <w:noProof/>
            </w:rPr>
            <w:fldChar w:fldCharType="separate"/>
          </w:r>
          <w:r w:rsidRPr="00D47109">
            <w:rPr>
              <w:rStyle w:val="Hyperlink"/>
              <w:noProof/>
            </w:rPr>
            <w:t>7.1.4</w:t>
          </w:r>
          <w:r>
            <w:rPr>
              <w:rFonts w:eastAsiaTheme="minorEastAsia"/>
              <w:noProof/>
              <w:sz w:val="22"/>
              <w:lang w:eastAsia="en-US"/>
            </w:rPr>
            <w:tab/>
          </w:r>
          <w:r w:rsidRPr="00D47109">
            <w:rPr>
              <w:rStyle w:val="Hyperlink"/>
              <w:noProof/>
            </w:rPr>
            <w:t>Required Immunity (ESD) Compliance</w:t>
          </w:r>
          <w:r>
            <w:rPr>
              <w:noProof/>
              <w:webHidden/>
            </w:rPr>
            <w:tab/>
          </w:r>
          <w:r>
            <w:rPr>
              <w:noProof/>
              <w:webHidden/>
            </w:rPr>
            <w:fldChar w:fldCharType="begin"/>
          </w:r>
          <w:r>
            <w:rPr>
              <w:noProof/>
              <w:webHidden/>
            </w:rPr>
            <w:instrText xml:space="preserve"> PAGEREF _Toc11914737 \h </w:instrText>
          </w:r>
          <w:r>
            <w:rPr>
              <w:noProof/>
              <w:webHidden/>
            </w:rPr>
          </w:r>
          <w:r>
            <w:rPr>
              <w:noProof/>
              <w:webHidden/>
            </w:rPr>
            <w:fldChar w:fldCharType="separate"/>
          </w:r>
          <w:ins w:id="317" w:author="Ng, Thomas1 [2]" w:date="2019-06-20T16:35:00Z">
            <w:r w:rsidR="0017686B">
              <w:rPr>
                <w:noProof/>
                <w:webHidden/>
              </w:rPr>
              <w:t>200</w:t>
            </w:r>
          </w:ins>
          <w:del w:id="318" w:author="Ng, Thomas1 [2]" w:date="2019-06-20T09:17:00Z">
            <w:r w:rsidDel="004D572F">
              <w:rPr>
                <w:noProof/>
                <w:webHidden/>
              </w:rPr>
              <w:delText>200</w:delText>
            </w:r>
          </w:del>
          <w:r>
            <w:rPr>
              <w:noProof/>
              <w:webHidden/>
            </w:rPr>
            <w:fldChar w:fldCharType="end"/>
          </w:r>
          <w:r w:rsidRPr="00D47109">
            <w:rPr>
              <w:rStyle w:val="Hyperlink"/>
              <w:noProof/>
            </w:rPr>
            <w:fldChar w:fldCharType="end"/>
          </w:r>
        </w:p>
        <w:p w14:paraId="0CFF01C9" w14:textId="77777777" w:rsidR="00E46586" w:rsidRDefault="00E46586">
          <w:pPr>
            <w:pStyle w:val="TOC2"/>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"_Toc11914738"</w:instrText>
          </w:r>
          <w:r w:rsidRPr="00D47109">
            <w:rPr>
              <w:rStyle w:val="Hyperlink"/>
              <w:noProof/>
            </w:rPr>
            <w:instrText xml:space="preserve"> </w:instrText>
          </w:r>
          <w:r w:rsidRPr="00D47109">
            <w:rPr>
              <w:rStyle w:val="Hyperlink"/>
              <w:noProof/>
            </w:rPr>
            <w:fldChar w:fldCharType="separate"/>
          </w:r>
          <w:r w:rsidRPr="00D47109">
            <w:rPr>
              <w:rStyle w:val="Hyperlink"/>
              <w:noProof/>
            </w:rPr>
            <w:t>7.2</w:t>
          </w:r>
          <w:r>
            <w:rPr>
              <w:rFonts w:eastAsiaTheme="minorEastAsia"/>
              <w:noProof/>
              <w:sz w:val="22"/>
              <w:lang w:eastAsia="en-US"/>
            </w:rPr>
            <w:tab/>
          </w:r>
          <w:r w:rsidRPr="00D47109">
            <w:rPr>
              <w:rStyle w:val="Hyperlink"/>
              <w:noProof/>
            </w:rPr>
            <w:t>Recommended Compliance</w:t>
          </w:r>
          <w:r>
            <w:rPr>
              <w:noProof/>
              <w:webHidden/>
            </w:rPr>
            <w:tab/>
          </w:r>
          <w:r>
            <w:rPr>
              <w:noProof/>
              <w:webHidden/>
            </w:rPr>
            <w:fldChar w:fldCharType="begin"/>
          </w:r>
          <w:r>
            <w:rPr>
              <w:noProof/>
              <w:webHidden/>
            </w:rPr>
            <w:instrText xml:space="preserve"> PAGEREF _Toc11914738 \h </w:instrText>
          </w:r>
          <w:r>
            <w:rPr>
              <w:noProof/>
              <w:webHidden/>
            </w:rPr>
          </w:r>
          <w:r>
            <w:rPr>
              <w:noProof/>
              <w:webHidden/>
            </w:rPr>
            <w:fldChar w:fldCharType="separate"/>
          </w:r>
          <w:ins w:id="319" w:author="Ng, Thomas1 [2]" w:date="2019-06-20T16:35:00Z">
            <w:r w:rsidR="0017686B">
              <w:rPr>
                <w:noProof/>
                <w:webHidden/>
              </w:rPr>
              <w:t>200</w:t>
            </w:r>
          </w:ins>
          <w:del w:id="320" w:author="Ng, Thomas1 [2]" w:date="2019-06-20T09:17:00Z">
            <w:r w:rsidDel="004D572F">
              <w:rPr>
                <w:noProof/>
                <w:webHidden/>
              </w:rPr>
              <w:delText>200</w:delText>
            </w:r>
          </w:del>
          <w:r>
            <w:rPr>
              <w:noProof/>
              <w:webHidden/>
            </w:rPr>
            <w:fldChar w:fldCharType="end"/>
          </w:r>
          <w:r w:rsidRPr="00D47109">
            <w:rPr>
              <w:rStyle w:val="Hyperlink"/>
              <w:noProof/>
            </w:rPr>
            <w:fldChar w:fldCharType="end"/>
          </w:r>
        </w:p>
        <w:p w14:paraId="2DF427A1"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"_Toc11914739"</w:instrText>
          </w:r>
          <w:r w:rsidRPr="00D47109">
            <w:rPr>
              <w:rStyle w:val="Hyperlink"/>
              <w:noProof/>
            </w:rPr>
            <w:instrText xml:space="preserve"> </w:instrText>
          </w:r>
          <w:r w:rsidRPr="00D47109">
            <w:rPr>
              <w:rStyle w:val="Hyperlink"/>
              <w:noProof/>
            </w:rPr>
            <w:fldChar w:fldCharType="separate"/>
          </w:r>
          <w:r w:rsidRPr="00D47109">
            <w:rPr>
              <w:rStyle w:val="Hyperlink"/>
              <w:noProof/>
            </w:rPr>
            <w:t>7.2.1</w:t>
          </w:r>
          <w:r>
            <w:rPr>
              <w:rFonts w:eastAsiaTheme="minorEastAsia"/>
              <w:noProof/>
              <w:sz w:val="22"/>
              <w:lang w:eastAsia="en-US"/>
            </w:rPr>
            <w:tab/>
          </w:r>
          <w:r w:rsidRPr="00D47109">
            <w:rPr>
              <w:rStyle w:val="Hyperlink"/>
              <w:noProof/>
            </w:rPr>
            <w:t>Recommended Environmental Compliance</w:t>
          </w:r>
          <w:r>
            <w:rPr>
              <w:noProof/>
              <w:webHidden/>
            </w:rPr>
            <w:tab/>
          </w:r>
          <w:r>
            <w:rPr>
              <w:noProof/>
              <w:webHidden/>
            </w:rPr>
            <w:fldChar w:fldCharType="begin"/>
          </w:r>
          <w:r>
            <w:rPr>
              <w:noProof/>
              <w:webHidden/>
            </w:rPr>
            <w:instrText xml:space="preserve"> PAGEREF _Toc11914739 \h </w:instrText>
          </w:r>
          <w:r>
            <w:rPr>
              <w:noProof/>
              <w:webHidden/>
            </w:rPr>
          </w:r>
          <w:r>
            <w:rPr>
              <w:noProof/>
              <w:webHidden/>
            </w:rPr>
            <w:fldChar w:fldCharType="separate"/>
          </w:r>
          <w:ins w:id="321" w:author="Ng, Thomas1 [2]" w:date="2019-06-20T16:35:00Z">
            <w:r w:rsidR="0017686B">
              <w:rPr>
                <w:noProof/>
                <w:webHidden/>
              </w:rPr>
              <w:t>200</w:t>
            </w:r>
          </w:ins>
          <w:del w:id="322" w:author="Ng, Thomas1 [2]" w:date="2019-06-20T09:17:00Z">
            <w:r w:rsidDel="004D572F">
              <w:rPr>
                <w:noProof/>
                <w:webHidden/>
              </w:rPr>
              <w:delText>200</w:delText>
            </w:r>
          </w:del>
          <w:r>
            <w:rPr>
              <w:noProof/>
              <w:webHidden/>
            </w:rPr>
            <w:fldChar w:fldCharType="end"/>
          </w:r>
          <w:r w:rsidRPr="00D47109">
            <w:rPr>
              <w:rStyle w:val="Hyperlink"/>
              <w:noProof/>
            </w:rPr>
            <w:fldChar w:fldCharType="end"/>
          </w:r>
        </w:p>
        <w:p w14:paraId="0AA11A64" w14:textId="77777777" w:rsidR="00E46586" w:rsidRDefault="00E46586">
          <w:pPr>
            <w:pStyle w:val="TOC3"/>
            <w:rPr>
              <w:rFonts w:eastAsiaTheme="minorEastAsia"/>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"_Toc11914740"</w:instrText>
          </w:r>
          <w:r w:rsidRPr="00D47109">
            <w:rPr>
              <w:rStyle w:val="Hyperlink"/>
              <w:noProof/>
            </w:rPr>
            <w:instrText xml:space="preserve"> </w:instrText>
          </w:r>
          <w:r w:rsidRPr="00D47109">
            <w:rPr>
              <w:rStyle w:val="Hyperlink"/>
              <w:noProof/>
            </w:rPr>
            <w:fldChar w:fldCharType="separate"/>
          </w:r>
          <w:r w:rsidRPr="00D47109">
            <w:rPr>
              <w:rStyle w:val="Hyperlink"/>
              <w:noProof/>
            </w:rPr>
            <w:t>7.2.2</w:t>
          </w:r>
          <w:r>
            <w:rPr>
              <w:rFonts w:eastAsiaTheme="minorEastAsia"/>
              <w:noProof/>
              <w:sz w:val="22"/>
              <w:lang w:eastAsia="en-US"/>
            </w:rPr>
            <w:tab/>
          </w:r>
          <w:r w:rsidRPr="00D47109">
            <w:rPr>
              <w:rStyle w:val="Hyperlink"/>
              <w:noProof/>
            </w:rPr>
            <w:t>Recommended EMC Compliance</w:t>
          </w:r>
          <w:r>
            <w:rPr>
              <w:noProof/>
              <w:webHidden/>
            </w:rPr>
            <w:tab/>
          </w:r>
          <w:r>
            <w:rPr>
              <w:noProof/>
              <w:webHidden/>
            </w:rPr>
            <w:fldChar w:fldCharType="begin"/>
          </w:r>
          <w:r>
            <w:rPr>
              <w:noProof/>
              <w:webHidden/>
            </w:rPr>
            <w:instrText xml:space="preserve"> PAGEREF _Toc11914740 \h </w:instrText>
          </w:r>
          <w:r>
            <w:rPr>
              <w:noProof/>
              <w:webHidden/>
            </w:rPr>
          </w:r>
          <w:r>
            <w:rPr>
              <w:noProof/>
              <w:webHidden/>
            </w:rPr>
            <w:fldChar w:fldCharType="separate"/>
          </w:r>
          <w:ins w:id="323" w:author="Ng, Thomas1 [2]" w:date="2019-06-20T16:35:00Z">
            <w:r w:rsidR="0017686B">
              <w:rPr>
                <w:noProof/>
                <w:webHidden/>
              </w:rPr>
              <w:t>201</w:t>
            </w:r>
          </w:ins>
          <w:del w:id="324" w:author="Ng, Thomas1 [2]" w:date="2019-06-20T09:17:00Z">
            <w:r w:rsidDel="004D572F">
              <w:rPr>
                <w:noProof/>
                <w:webHidden/>
              </w:rPr>
              <w:delText>201</w:delText>
            </w:r>
          </w:del>
          <w:r>
            <w:rPr>
              <w:noProof/>
              <w:webHidden/>
            </w:rPr>
            <w:fldChar w:fldCharType="end"/>
          </w:r>
          <w:r w:rsidRPr="00D47109">
            <w:rPr>
              <w:rStyle w:val="Hyperlink"/>
              <w:noProof/>
            </w:rPr>
            <w:fldChar w:fldCharType="end"/>
          </w:r>
        </w:p>
        <w:p w14:paraId="617E2C11" w14:textId="77777777" w:rsidR="00E46586" w:rsidRDefault="00E46586">
          <w:pPr>
            <w:pStyle w:val="TOC1"/>
            <w:rPr>
              <w:rFonts w:eastAsiaTheme="minorEastAsia"/>
              <w:b w:val="0"/>
              <w:noProof/>
              <w:sz w:val="22"/>
              <w:lang w:eastAsia="en-US"/>
            </w:rPr>
          </w:pPr>
          <w:r w:rsidRPr="00D47109">
            <w:rPr>
              <w:rStyle w:val="Hyperlink"/>
              <w:noProof/>
            </w:rPr>
            <w:fldChar w:fldCharType="begin"/>
          </w:r>
          <w:r w:rsidRPr="00D47109">
            <w:rPr>
              <w:rStyle w:val="Hyperlink"/>
              <w:noProof/>
            </w:rPr>
            <w:instrText xml:space="preserve"> </w:instrText>
          </w:r>
          <w:r>
            <w:rPr>
              <w:noProof/>
            </w:rPr>
            <w:instrText>HYPERLINK \l "_Toc11914741"</w:instrText>
          </w:r>
          <w:r w:rsidRPr="00D47109">
            <w:rPr>
              <w:rStyle w:val="Hyperlink"/>
              <w:noProof/>
            </w:rPr>
            <w:instrText xml:space="preserve"> </w:instrText>
          </w:r>
          <w:r w:rsidRPr="00D47109">
            <w:rPr>
              <w:rStyle w:val="Hyperlink"/>
              <w:noProof/>
            </w:rPr>
            <w:fldChar w:fldCharType="separate"/>
          </w:r>
          <w:r w:rsidRPr="00D47109">
            <w:rPr>
              <w:rStyle w:val="Hyperlink"/>
              <w:noProof/>
            </w:rPr>
            <w:t>8</w:t>
          </w:r>
          <w:r>
            <w:rPr>
              <w:rFonts w:eastAsiaTheme="minorEastAsia"/>
              <w:b w:val="0"/>
              <w:noProof/>
              <w:sz w:val="22"/>
              <w:lang w:eastAsia="en-US"/>
            </w:rPr>
            <w:tab/>
          </w:r>
          <w:r w:rsidRPr="00D47109">
            <w:rPr>
              <w:rStyle w:val="Hyperlink"/>
              <w:noProof/>
            </w:rPr>
            <w:t>Revision History</w:t>
          </w:r>
          <w:r>
            <w:rPr>
              <w:noProof/>
              <w:webHidden/>
            </w:rPr>
            <w:tab/>
          </w:r>
          <w:r>
            <w:rPr>
              <w:noProof/>
              <w:webHidden/>
            </w:rPr>
            <w:fldChar w:fldCharType="begin"/>
          </w:r>
          <w:r>
            <w:rPr>
              <w:noProof/>
              <w:webHidden/>
            </w:rPr>
            <w:instrText xml:space="preserve"> PAGEREF _Toc11914741 \h </w:instrText>
          </w:r>
          <w:r>
            <w:rPr>
              <w:noProof/>
              <w:webHidden/>
            </w:rPr>
          </w:r>
          <w:r>
            <w:rPr>
              <w:noProof/>
              <w:webHidden/>
            </w:rPr>
            <w:fldChar w:fldCharType="separate"/>
          </w:r>
          <w:ins w:id="325" w:author="Ng, Thomas1 [2]" w:date="2019-06-20T16:35:00Z">
            <w:r w:rsidR="0017686B">
              <w:rPr>
                <w:noProof/>
                <w:webHidden/>
              </w:rPr>
              <w:t>202</w:t>
            </w:r>
          </w:ins>
          <w:del w:id="326" w:author="Ng, Thomas1 [2]" w:date="2019-06-20T09:17:00Z">
            <w:r w:rsidDel="004D572F">
              <w:rPr>
                <w:noProof/>
                <w:webHidden/>
              </w:rPr>
              <w:delText>202</w:delText>
            </w:r>
          </w:del>
          <w:r>
            <w:rPr>
              <w:noProof/>
              <w:webHidden/>
            </w:rPr>
            <w:fldChar w:fldCharType="end"/>
          </w:r>
          <w:r w:rsidRPr="00D47109">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4EC438EC" w14:textId="77777777" w:rsidR="00E46586"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1914742" w:history="1">
        <w:r w:rsidR="00E46586" w:rsidRPr="00AD74BA">
          <w:rPr>
            <w:rStyle w:val="Hyperlink"/>
            <w:noProof/>
          </w:rPr>
          <w:t>Figure 1: Representative SFF OCP NIC 3.0 Card with Dual QSFP Ports</w:t>
        </w:r>
        <w:r w:rsidR="00E46586">
          <w:rPr>
            <w:noProof/>
            <w:webHidden/>
          </w:rPr>
          <w:tab/>
        </w:r>
        <w:r w:rsidR="00E46586">
          <w:rPr>
            <w:noProof/>
            <w:webHidden/>
          </w:rPr>
          <w:fldChar w:fldCharType="begin"/>
        </w:r>
        <w:r w:rsidR="00E46586">
          <w:rPr>
            <w:noProof/>
            <w:webHidden/>
          </w:rPr>
          <w:instrText xml:space="preserve"> PAGEREF _Toc11914742 \h </w:instrText>
        </w:r>
        <w:r w:rsidR="00E46586">
          <w:rPr>
            <w:noProof/>
            <w:webHidden/>
          </w:rPr>
        </w:r>
        <w:r w:rsidR="00E46586">
          <w:rPr>
            <w:noProof/>
            <w:webHidden/>
          </w:rPr>
          <w:fldChar w:fldCharType="separate"/>
        </w:r>
        <w:r w:rsidR="0017686B">
          <w:rPr>
            <w:noProof/>
            <w:webHidden/>
          </w:rPr>
          <w:t>16</w:t>
        </w:r>
        <w:r w:rsidR="00E46586">
          <w:rPr>
            <w:noProof/>
            <w:webHidden/>
          </w:rPr>
          <w:fldChar w:fldCharType="end"/>
        </w:r>
      </w:hyperlink>
    </w:p>
    <w:p w14:paraId="58C8A2E7" w14:textId="77777777" w:rsidR="00E46586" w:rsidRDefault="0017686B">
      <w:pPr>
        <w:pStyle w:val="TableofFigures"/>
        <w:rPr>
          <w:rFonts w:eastAsiaTheme="minorEastAsia"/>
          <w:noProof/>
          <w:sz w:val="22"/>
          <w:lang w:eastAsia="en-US"/>
        </w:rPr>
      </w:pPr>
      <w:hyperlink w:anchor="_Toc11914743" w:history="1">
        <w:r w:rsidR="00E46586" w:rsidRPr="00AD74BA">
          <w:rPr>
            <w:rStyle w:val="Hyperlink"/>
            <w:noProof/>
          </w:rPr>
          <w:t>Figure 2: Representative LFF OCP NIC 3.0 Card with Dual QSFP Ports and on-board DRAM</w:t>
        </w:r>
        <w:r w:rsidR="00E46586">
          <w:rPr>
            <w:noProof/>
            <w:webHidden/>
          </w:rPr>
          <w:tab/>
        </w:r>
        <w:r w:rsidR="00E46586">
          <w:rPr>
            <w:noProof/>
            <w:webHidden/>
          </w:rPr>
          <w:fldChar w:fldCharType="begin"/>
        </w:r>
        <w:r w:rsidR="00E46586">
          <w:rPr>
            <w:noProof/>
            <w:webHidden/>
          </w:rPr>
          <w:instrText xml:space="preserve"> PAGEREF _Toc11914743 \h </w:instrText>
        </w:r>
        <w:r w:rsidR="00E46586">
          <w:rPr>
            <w:noProof/>
            <w:webHidden/>
          </w:rPr>
        </w:r>
        <w:r w:rsidR="00E46586">
          <w:rPr>
            <w:noProof/>
            <w:webHidden/>
          </w:rPr>
          <w:fldChar w:fldCharType="separate"/>
        </w:r>
        <w:r>
          <w:rPr>
            <w:noProof/>
            <w:webHidden/>
          </w:rPr>
          <w:t>17</w:t>
        </w:r>
        <w:r w:rsidR="00E46586">
          <w:rPr>
            <w:noProof/>
            <w:webHidden/>
          </w:rPr>
          <w:fldChar w:fldCharType="end"/>
        </w:r>
      </w:hyperlink>
    </w:p>
    <w:p w14:paraId="241E6AB6" w14:textId="77777777" w:rsidR="00E46586" w:rsidRDefault="0017686B">
      <w:pPr>
        <w:pStyle w:val="TableofFigures"/>
        <w:rPr>
          <w:rFonts w:eastAsiaTheme="minorEastAsia"/>
          <w:noProof/>
          <w:sz w:val="22"/>
          <w:lang w:eastAsia="en-US"/>
        </w:rPr>
      </w:pPr>
      <w:hyperlink w:anchor="_Toc11914744" w:history="1">
        <w:r w:rsidR="00E46586" w:rsidRPr="00AD74BA">
          <w:rPr>
            <w:rStyle w:val="Hyperlink"/>
            <w:noProof/>
          </w:rPr>
          <w:t>Figure 3: SFF and LFF Block Diagrams (not to scale)</w:t>
        </w:r>
        <w:r w:rsidR="00E46586">
          <w:rPr>
            <w:noProof/>
            <w:webHidden/>
          </w:rPr>
          <w:tab/>
        </w:r>
        <w:r w:rsidR="00E46586">
          <w:rPr>
            <w:noProof/>
            <w:webHidden/>
          </w:rPr>
          <w:fldChar w:fldCharType="begin"/>
        </w:r>
        <w:r w:rsidR="00E46586">
          <w:rPr>
            <w:noProof/>
            <w:webHidden/>
          </w:rPr>
          <w:instrText xml:space="preserve"> PAGEREF _Toc11914744 \h </w:instrText>
        </w:r>
        <w:r w:rsidR="00E46586">
          <w:rPr>
            <w:noProof/>
            <w:webHidden/>
          </w:rPr>
        </w:r>
        <w:r w:rsidR="00E46586">
          <w:rPr>
            <w:noProof/>
            <w:webHidden/>
          </w:rPr>
          <w:fldChar w:fldCharType="separate"/>
        </w:r>
        <w:r>
          <w:rPr>
            <w:noProof/>
            <w:webHidden/>
          </w:rPr>
          <w:t>18</w:t>
        </w:r>
        <w:r w:rsidR="00E46586">
          <w:rPr>
            <w:noProof/>
            <w:webHidden/>
          </w:rPr>
          <w:fldChar w:fldCharType="end"/>
        </w:r>
      </w:hyperlink>
    </w:p>
    <w:p w14:paraId="3DF08615" w14:textId="77777777" w:rsidR="00E46586" w:rsidRDefault="0017686B">
      <w:pPr>
        <w:pStyle w:val="TableofFigures"/>
        <w:rPr>
          <w:rFonts w:eastAsiaTheme="minorEastAsia"/>
          <w:noProof/>
          <w:sz w:val="22"/>
          <w:lang w:eastAsia="en-US"/>
        </w:rPr>
      </w:pPr>
      <w:hyperlink w:anchor="_Toc11914745" w:history="1">
        <w:r w:rsidR="00E46586" w:rsidRPr="00AD74BA">
          <w:rPr>
            <w:rStyle w:val="Hyperlink"/>
            <w:noProof/>
          </w:rPr>
          <w:t>Figure 4: Primary Connector (4C+) and Secondary Connector (4C) (LFF) OCP NIC 3.0 Cards</w:t>
        </w:r>
        <w:r w:rsidR="00E46586">
          <w:rPr>
            <w:noProof/>
            <w:webHidden/>
          </w:rPr>
          <w:tab/>
        </w:r>
        <w:r w:rsidR="00E46586">
          <w:rPr>
            <w:noProof/>
            <w:webHidden/>
          </w:rPr>
          <w:fldChar w:fldCharType="begin"/>
        </w:r>
        <w:r w:rsidR="00E46586">
          <w:rPr>
            <w:noProof/>
            <w:webHidden/>
          </w:rPr>
          <w:instrText xml:space="preserve"> PAGEREF _Toc11914745 \h </w:instrText>
        </w:r>
        <w:r w:rsidR="00E46586">
          <w:rPr>
            <w:noProof/>
            <w:webHidden/>
          </w:rPr>
        </w:r>
        <w:r w:rsidR="00E46586">
          <w:rPr>
            <w:noProof/>
            <w:webHidden/>
          </w:rPr>
          <w:fldChar w:fldCharType="separate"/>
        </w:r>
        <w:r>
          <w:rPr>
            <w:noProof/>
            <w:webHidden/>
          </w:rPr>
          <w:t>22</w:t>
        </w:r>
        <w:r w:rsidR="00E46586">
          <w:rPr>
            <w:noProof/>
            <w:webHidden/>
          </w:rPr>
          <w:fldChar w:fldCharType="end"/>
        </w:r>
      </w:hyperlink>
    </w:p>
    <w:p w14:paraId="4F54B5C9" w14:textId="77777777" w:rsidR="00E46586" w:rsidRDefault="0017686B">
      <w:pPr>
        <w:pStyle w:val="TableofFigures"/>
        <w:rPr>
          <w:rFonts w:eastAsiaTheme="minorEastAsia"/>
          <w:noProof/>
          <w:sz w:val="22"/>
          <w:lang w:eastAsia="en-US"/>
        </w:rPr>
      </w:pPr>
      <w:hyperlink w:anchor="_Toc11914746" w:history="1">
        <w:r w:rsidR="00E46586" w:rsidRPr="00AD74BA">
          <w:rPr>
            <w:rStyle w:val="Hyperlink"/>
            <w:noProof/>
          </w:rPr>
          <w:t>Figure 5: Primary Connector (4C+) Only (LFF) OCP NIC 3.0 Cards</w:t>
        </w:r>
        <w:r w:rsidR="00E46586">
          <w:rPr>
            <w:noProof/>
            <w:webHidden/>
          </w:rPr>
          <w:tab/>
        </w:r>
        <w:r w:rsidR="00E46586">
          <w:rPr>
            <w:noProof/>
            <w:webHidden/>
          </w:rPr>
          <w:fldChar w:fldCharType="begin"/>
        </w:r>
        <w:r w:rsidR="00E46586">
          <w:rPr>
            <w:noProof/>
            <w:webHidden/>
          </w:rPr>
          <w:instrText xml:space="preserve"> PAGEREF _Toc11914746 \h </w:instrText>
        </w:r>
        <w:r w:rsidR="00E46586">
          <w:rPr>
            <w:noProof/>
            <w:webHidden/>
          </w:rPr>
        </w:r>
        <w:r w:rsidR="00E46586">
          <w:rPr>
            <w:noProof/>
            <w:webHidden/>
          </w:rPr>
          <w:fldChar w:fldCharType="separate"/>
        </w:r>
        <w:r>
          <w:rPr>
            <w:noProof/>
            <w:webHidden/>
          </w:rPr>
          <w:t>23</w:t>
        </w:r>
        <w:r w:rsidR="00E46586">
          <w:rPr>
            <w:noProof/>
            <w:webHidden/>
          </w:rPr>
          <w:fldChar w:fldCharType="end"/>
        </w:r>
      </w:hyperlink>
    </w:p>
    <w:p w14:paraId="7FCEB7E8" w14:textId="77777777" w:rsidR="00E46586" w:rsidRDefault="0017686B">
      <w:pPr>
        <w:pStyle w:val="TableofFigures"/>
        <w:rPr>
          <w:rFonts w:eastAsiaTheme="minorEastAsia"/>
          <w:noProof/>
          <w:sz w:val="22"/>
          <w:lang w:eastAsia="en-US"/>
        </w:rPr>
      </w:pPr>
      <w:hyperlink w:anchor="_Toc11914747" w:history="1">
        <w:r w:rsidR="00E46586" w:rsidRPr="00AD74BA">
          <w:rPr>
            <w:rStyle w:val="Hyperlink"/>
            <w:noProof/>
          </w:rPr>
          <w:t>Figure 6: Primary Connector (4C+) with 4C and 2C (SFF) OCP NIC 3.0 Cards</w:t>
        </w:r>
        <w:r w:rsidR="00E46586">
          <w:rPr>
            <w:noProof/>
            <w:webHidden/>
          </w:rPr>
          <w:tab/>
        </w:r>
        <w:r w:rsidR="00E46586">
          <w:rPr>
            <w:noProof/>
            <w:webHidden/>
          </w:rPr>
          <w:fldChar w:fldCharType="begin"/>
        </w:r>
        <w:r w:rsidR="00E46586">
          <w:rPr>
            <w:noProof/>
            <w:webHidden/>
          </w:rPr>
          <w:instrText xml:space="preserve"> PAGEREF _Toc11914747 \h </w:instrText>
        </w:r>
        <w:r w:rsidR="00E46586">
          <w:rPr>
            <w:noProof/>
            <w:webHidden/>
          </w:rPr>
        </w:r>
        <w:r w:rsidR="00E46586">
          <w:rPr>
            <w:noProof/>
            <w:webHidden/>
          </w:rPr>
          <w:fldChar w:fldCharType="separate"/>
        </w:r>
        <w:r>
          <w:rPr>
            <w:noProof/>
            <w:webHidden/>
          </w:rPr>
          <w:t>23</w:t>
        </w:r>
        <w:r w:rsidR="00E46586">
          <w:rPr>
            <w:noProof/>
            <w:webHidden/>
          </w:rPr>
          <w:fldChar w:fldCharType="end"/>
        </w:r>
      </w:hyperlink>
    </w:p>
    <w:p w14:paraId="387241F5" w14:textId="77777777" w:rsidR="00E46586" w:rsidRDefault="0017686B">
      <w:pPr>
        <w:pStyle w:val="TableofFigures"/>
        <w:rPr>
          <w:rFonts w:eastAsiaTheme="minorEastAsia"/>
          <w:noProof/>
          <w:sz w:val="22"/>
          <w:lang w:eastAsia="en-US"/>
        </w:rPr>
      </w:pPr>
      <w:hyperlink w:anchor="_Toc11914748" w:history="1">
        <w:r w:rsidR="00E46586" w:rsidRPr="00AD74BA">
          <w:rPr>
            <w:rStyle w:val="Hyperlink"/>
            <w:noProof/>
          </w:rPr>
          <w:t>Figure 7: SFF NIC Configuration Views</w:t>
        </w:r>
        <w:r w:rsidR="00E46586">
          <w:rPr>
            <w:noProof/>
            <w:webHidden/>
          </w:rPr>
          <w:tab/>
        </w:r>
        <w:r w:rsidR="00E46586">
          <w:rPr>
            <w:noProof/>
            <w:webHidden/>
          </w:rPr>
          <w:fldChar w:fldCharType="begin"/>
        </w:r>
        <w:r w:rsidR="00E46586">
          <w:rPr>
            <w:noProof/>
            <w:webHidden/>
          </w:rPr>
          <w:instrText xml:space="preserve"> PAGEREF _Toc11914748 \h </w:instrText>
        </w:r>
        <w:r w:rsidR="00E46586">
          <w:rPr>
            <w:noProof/>
            <w:webHidden/>
          </w:rPr>
        </w:r>
        <w:r w:rsidR="00E46586">
          <w:rPr>
            <w:noProof/>
            <w:webHidden/>
          </w:rPr>
          <w:fldChar w:fldCharType="separate"/>
        </w:r>
        <w:r>
          <w:rPr>
            <w:noProof/>
            <w:webHidden/>
          </w:rPr>
          <w:t>25</w:t>
        </w:r>
        <w:r w:rsidR="00E46586">
          <w:rPr>
            <w:noProof/>
            <w:webHidden/>
          </w:rPr>
          <w:fldChar w:fldCharType="end"/>
        </w:r>
      </w:hyperlink>
    </w:p>
    <w:p w14:paraId="12592574" w14:textId="77777777" w:rsidR="00E46586" w:rsidRDefault="0017686B">
      <w:pPr>
        <w:pStyle w:val="TableofFigures"/>
        <w:rPr>
          <w:rFonts w:eastAsiaTheme="minorEastAsia"/>
          <w:noProof/>
          <w:sz w:val="22"/>
          <w:lang w:eastAsia="en-US"/>
        </w:rPr>
      </w:pPr>
      <w:hyperlink w:anchor="_Toc11914749" w:history="1">
        <w:r w:rsidR="00E46586" w:rsidRPr="00AD74BA">
          <w:rPr>
            <w:rStyle w:val="Hyperlink"/>
            <w:noProof/>
          </w:rPr>
          <w:t>Figure 8: SFF NIC Line Side 3D Views</w:t>
        </w:r>
        <w:r w:rsidR="00E46586">
          <w:rPr>
            <w:noProof/>
            <w:webHidden/>
          </w:rPr>
          <w:tab/>
        </w:r>
        <w:r w:rsidR="00E46586">
          <w:rPr>
            <w:noProof/>
            <w:webHidden/>
          </w:rPr>
          <w:fldChar w:fldCharType="begin"/>
        </w:r>
        <w:r w:rsidR="00E46586">
          <w:rPr>
            <w:noProof/>
            <w:webHidden/>
          </w:rPr>
          <w:instrText xml:space="preserve"> PAGEREF _Toc11914749 \h </w:instrText>
        </w:r>
        <w:r w:rsidR="00E46586">
          <w:rPr>
            <w:noProof/>
            <w:webHidden/>
          </w:rPr>
        </w:r>
        <w:r w:rsidR="00E46586">
          <w:rPr>
            <w:noProof/>
            <w:webHidden/>
          </w:rPr>
          <w:fldChar w:fldCharType="separate"/>
        </w:r>
        <w:r>
          <w:rPr>
            <w:noProof/>
            <w:webHidden/>
          </w:rPr>
          <w:t>26</w:t>
        </w:r>
        <w:r w:rsidR="00E46586">
          <w:rPr>
            <w:noProof/>
            <w:webHidden/>
          </w:rPr>
          <w:fldChar w:fldCharType="end"/>
        </w:r>
      </w:hyperlink>
    </w:p>
    <w:p w14:paraId="00FE97A1" w14:textId="77777777" w:rsidR="00E46586" w:rsidRDefault="0017686B">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"_Toc11914750" </w:instrText>
      </w:r>
      <w:r>
        <w:rPr>
          <w:rStyle w:val="Hyperlink"/>
          <w:noProof/>
        </w:rPr>
        <w:fldChar w:fldCharType="separate"/>
      </w:r>
      <w:r w:rsidR="00E46586" w:rsidRPr="00AD74BA">
        <w:rPr>
          <w:rStyle w:val="Hyperlink"/>
          <w:noProof/>
        </w:rPr>
        <w:t>Figure 9: SFF NIC Chassis Mounted 3D Views</w:t>
      </w:r>
      <w:r w:rsidR="00E46586">
        <w:rPr>
          <w:noProof/>
          <w:webHidden/>
        </w:rPr>
        <w:tab/>
      </w:r>
      <w:r w:rsidR="00E46586">
        <w:rPr>
          <w:noProof/>
          <w:webHidden/>
        </w:rPr>
        <w:fldChar w:fldCharType="begin"/>
      </w:r>
      <w:r w:rsidR="00E46586">
        <w:rPr>
          <w:noProof/>
          <w:webHidden/>
        </w:rPr>
        <w:instrText xml:space="preserve"> PAGEREF _Toc11914750 \h </w:instrText>
      </w:r>
      <w:r w:rsidR="00E46586">
        <w:rPr>
          <w:noProof/>
          <w:webHidden/>
        </w:rPr>
      </w:r>
      <w:r w:rsidR="00E46586">
        <w:rPr>
          <w:noProof/>
          <w:webHidden/>
        </w:rPr>
        <w:fldChar w:fldCharType="separate"/>
      </w:r>
      <w:ins w:id="327" w:author="Ng, Thomas1 [2]" w:date="2019-06-20T16:35:00Z">
        <w:r>
          <w:rPr>
            <w:noProof/>
            <w:webHidden/>
          </w:rPr>
          <w:t>27</w:t>
        </w:r>
      </w:ins>
      <w:del w:id="328" w:author="Ng, Thomas1 [2]" w:date="2019-06-20T16:33:00Z">
        <w:r w:rsidR="004D572F" w:rsidDel="0017686B">
          <w:rPr>
            <w:noProof/>
            <w:webHidden/>
          </w:rPr>
          <w:delText>27</w:delText>
        </w:r>
      </w:del>
      <w:r w:rsidR="00E46586">
        <w:rPr>
          <w:noProof/>
          <w:webHidden/>
        </w:rPr>
        <w:fldChar w:fldCharType="end"/>
      </w:r>
      <w:r>
        <w:rPr>
          <w:noProof/>
        </w:rPr>
        <w:fldChar w:fldCharType="end"/>
      </w:r>
    </w:p>
    <w:p w14:paraId="420BAFB7" w14:textId="77777777" w:rsidR="00E46586" w:rsidRDefault="0017686B">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"_Toc1</w:instrText>
      </w:r>
      <w:r>
        <w:rPr>
          <w:rStyle w:val="Hyperlink"/>
          <w:noProof/>
        </w:rPr>
        <w:instrText xml:space="preserve">1914751" </w:instrText>
      </w:r>
      <w:r>
        <w:rPr>
          <w:rStyle w:val="Hyperlink"/>
          <w:noProof/>
        </w:rPr>
        <w:fldChar w:fldCharType="separate"/>
      </w:r>
      <w:r w:rsidR="00E46586" w:rsidRPr="00AD74BA">
        <w:rPr>
          <w:rStyle w:val="Hyperlink"/>
          <w:noProof/>
        </w:rPr>
        <w:t>Figure 10: LFF NIC Configuration Views</w:t>
      </w:r>
      <w:r w:rsidR="00E46586">
        <w:rPr>
          <w:noProof/>
          <w:webHidden/>
        </w:rPr>
        <w:tab/>
      </w:r>
      <w:r w:rsidR="00E46586">
        <w:rPr>
          <w:noProof/>
          <w:webHidden/>
        </w:rPr>
        <w:fldChar w:fldCharType="begin"/>
      </w:r>
      <w:r w:rsidR="00E46586">
        <w:rPr>
          <w:noProof/>
          <w:webHidden/>
        </w:rPr>
        <w:instrText xml:space="preserve"> PAGEREF _Toc11914751 \h </w:instrText>
      </w:r>
      <w:r w:rsidR="00E46586">
        <w:rPr>
          <w:noProof/>
          <w:webHidden/>
        </w:rPr>
      </w:r>
      <w:r w:rsidR="00E46586">
        <w:rPr>
          <w:noProof/>
          <w:webHidden/>
        </w:rPr>
        <w:fldChar w:fldCharType="separate"/>
      </w:r>
      <w:ins w:id="329" w:author="Ng, Thomas1 [2]" w:date="2019-06-20T16:35:00Z">
        <w:r>
          <w:rPr>
            <w:noProof/>
            <w:webHidden/>
          </w:rPr>
          <w:t>29</w:t>
        </w:r>
      </w:ins>
      <w:del w:id="330" w:author="Ng, Thomas1 [2]" w:date="2019-06-20T16:33:00Z">
        <w:r w:rsidR="004D572F" w:rsidDel="0017686B">
          <w:rPr>
            <w:noProof/>
            <w:webHidden/>
          </w:rPr>
          <w:delText>29</w:delText>
        </w:r>
      </w:del>
      <w:r w:rsidR="00E46586">
        <w:rPr>
          <w:noProof/>
          <w:webHidden/>
        </w:rPr>
        <w:fldChar w:fldCharType="end"/>
      </w:r>
      <w:r>
        <w:rPr>
          <w:noProof/>
        </w:rPr>
        <w:fldChar w:fldCharType="end"/>
      </w:r>
    </w:p>
    <w:p w14:paraId="5560CA1C" w14:textId="77777777" w:rsidR="00E46586" w:rsidRDefault="0017686B">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"_Toc11914752" </w:instrText>
      </w:r>
      <w:r>
        <w:rPr>
          <w:rStyle w:val="Hyperlink"/>
          <w:noProof/>
        </w:rPr>
        <w:fldChar w:fldCharType="separate"/>
      </w:r>
      <w:r w:rsidR="00E46586" w:rsidRPr="00AD74BA">
        <w:rPr>
          <w:rStyle w:val="Hyperlink"/>
          <w:noProof/>
        </w:rPr>
        <w:t>Figure 11: LFF NIC Line Side 3D Views</w:t>
      </w:r>
      <w:r w:rsidR="00E46586">
        <w:rPr>
          <w:noProof/>
          <w:webHidden/>
        </w:rPr>
        <w:tab/>
      </w:r>
      <w:r w:rsidR="00E46586">
        <w:rPr>
          <w:noProof/>
          <w:webHidden/>
        </w:rPr>
        <w:fldChar w:fldCharType="begin"/>
      </w:r>
      <w:r w:rsidR="00E46586">
        <w:rPr>
          <w:noProof/>
          <w:webHidden/>
        </w:rPr>
        <w:instrText xml:space="preserve"> PAGEREF _Toc11914752 \h </w:instrText>
      </w:r>
      <w:r w:rsidR="00E46586">
        <w:rPr>
          <w:noProof/>
          <w:webHidden/>
        </w:rPr>
      </w:r>
      <w:r w:rsidR="00E46586">
        <w:rPr>
          <w:noProof/>
          <w:webHidden/>
        </w:rPr>
        <w:fldChar w:fldCharType="separate"/>
      </w:r>
      <w:ins w:id="331" w:author="Ng, Thomas1 [2]" w:date="2019-06-20T16:35:00Z">
        <w:r>
          <w:rPr>
            <w:noProof/>
            <w:webHidden/>
          </w:rPr>
          <w:t>30</w:t>
        </w:r>
      </w:ins>
      <w:del w:id="332" w:author="Ng, Thomas1 [2]" w:date="2019-06-20T16:33:00Z">
        <w:r w:rsidR="004D572F" w:rsidDel="0017686B">
          <w:rPr>
            <w:noProof/>
            <w:webHidden/>
          </w:rPr>
          <w:delText>30</w:delText>
        </w:r>
      </w:del>
      <w:r w:rsidR="00E46586">
        <w:rPr>
          <w:noProof/>
          <w:webHidden/>
        </w:rPr>
        <w:fldChar w:fldCharType="end"/>
      </w:r>
      <w:r>
        <w:rPr>
          <w:noProof/>
        </w:rPr>
        <w:fldChar w:fldCharType="end"/>
      </w:r>
    </w:p>
    <w:p w14:paraId="7D36762D" w14:textId="77777777" w:rsidR="00E46586" w:rsidRDefault="0017686B">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"_Toc11914753" </w:instrText>
      </w:r>
      <w:r>
        <w:rPr>
          <w:rStyle w:val="Hyperlink"/>
          <w:noProof/>
        </w:rPr>
        <w:fldChar w:fldCharType="separate"/>
      </w:r>
      <w:r w:rsidR="00E46586" w:rsidRPr="00AD74BA">
        <w:rPr>
          <w:rStyle w:val="Hyperlink"/>
          <w:noProof/>
        </w:rPr>
        <w:t>Figure 12: LFF NIC Chassis Mounted 3D Views</w:t>
      </w:r>
      <w:r w:rsidR="00E46586">
        <w:rPr>
          <w:noProof/>
          <w:webHidden/>
        </w:rPr>
        <w:tab/>
      </w:r>
      <w:r w:rsidR="00E46586">
        <w:rPr>
          <w:noProof/>
          <w:webHidden/>
        </w:rPr>
        <w:fldChar w:fldCharType="begin"/>
      </w:r>
      <w:r w:rsidR="00E46586">
        <w:rPr>
          <w:noProof/>
          <w:webHidden/>
        </w:rPr>
        <w:instrText xml:space="preserve"> PAGEREF _Toc11914753 \h </w:instrText>
      </w:r>
      <w:r w:rsidR="00E46586">
        <w:rPr>
          <w:noProof/>
          <w:webHidden/>
        </w:rPr>
      </w:r>
      <w:r w:rsidR="00E46586">
        <w:rPr>
          <w:noProof/>
          <w:webHidden/>
        </w:rPr>
        <w:fldChar w:fldCharType="separate"/>
      </w:r>
      <w:ins w:id="333" w:author="Ng, Thomas1 [2]" w:date="2019-06-20T16:35:00Z">
        <w:r>
          <w:rPr>
            <w:noProof/>
            <w:webHidden/>
          </w:rPr>
          <w:t>31</w:t>
        </w:r>
      </w:ins>
      <w:del w:id="334" w:author="Ng, Thomas1 [2]" w:date="2019-06-20T16:33:00Z">
        <w:r w:rsidR="004D572F" w:rsidDel="0017686B">
          <w:rPr>
            <w:noProof/>
            <w:webHidden/>
          </w:rPr>
          <w:delText>31</w:delText>
        </w:r>
      </w:del>
      <w:r w:rsidR="00E46586">
        <w:rPr>
          <w:noProof/>
          <w:webHidden/>
        </w:rPr>
        <w:fldChar w:fldCharType="end"/>
      </w:r>
      <w:r>
        <w:rPr>
          <w:noProof/>
        </w:rPr>
        <w:fldChar w:fldCharType="end"/>
      </w:r>
    </w:p>
    <w:p w14:paraId="2D608CAB" w14:textId="77777777" w:rsidR="00E46586" w:rsidRDefault="0017686B">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"_Toc11914754" </w:instrText>
      </w:r>
      <w:r>
        <w:rPr>
          <w:rStyle w:val="Hyperlink"/>
          <w:noProof/>
        </w:rPr>
        <w:fldChar w:fldCharType="separate"/>
      </w:r>
      <w:r w:rsidR="00E46586" w:rsidRPr="00AD74BA">
        <w:rPr>
          <w:rStyle w:val="Hyperlink"/>
          <w:noProof/>
        </w:rPr>
        <w:t>Figure 13: PBA Exploded Views (SFF and LFF)</w:t>
      </w:r>
      <w:r w:rsidR="00E46586">
        <w:rPr>
          <w:noProof/>
          <w:webHidden/>
        </w:rPr>
        <w:tab/>
      </w:r>
      <w:r w:rsidR="00E46586">
        <w:rPr>
          <w:noProof/>
          <w:webHidden/>
        </w:rPr>
        <w:fldChar w:fldCharType="begin"/>
      </w:r>
      <w:r w:rsidR="00E46586">
        <w:rPr>
          <w:noProof/>
          <w:webHidden/>
        </w:rPr>
        <w:instrText xml:space="preserve"> PAGEREF _Toc11914754 \h </w:instrText>
      </w:r>
      <w:r w:rsidR="00E46586">
        <w:rPr>
          <w:noProof/>
          <w:webHidden/>
        </w:rPr>
      </w:r>
      <w:r w:rsidR="00E46586">
        <w:rPr>
          <w:noProof/>
          <w:webHidden/>
        </w:rPr>
        <w:fldChar w:fldCharType="separate"/>
      </w:r>
      <w:ins w:id="335" w:author="Ng, Thomas1 [2]" w:date="2019-06-20T16:35:00Z">
        <w:r>
          <w:rPr>
            <w:noProof/>
            <w:webHidden/>
          </w:rPr>
          <w:t>33</w:t>
        </w:r>
      </w:ins>
      <w:del w:id="336" w:author="Ng, Thomas1 [2]" w:date="2019-06-20T16:33:00Z">
        <w:r w:rsidR="004D572F" w:rsidDel="0017686B">
          <w:rPr>
            <w:noProof/>
            <w:webHidden/>
          </w:rPr>
          <w:delText>33</w:delText>
        </w:r>
      </w:del>
      <w:r w:rsidR="00E46586">
        <w:rPr>
          <w:noProof/>
          <w:webHidden/>
        </w:rPr>
        <w:fldChar w:fldCharType="end"/>
      </w:r>
      <w:r>
        <w:rPr>
          <w:noProof/>
        </w:rPr>
        <w:fldChar w:fldCharType="end"/>
      </w:r>
    </w:p>
    <w:p w14:paraId="6C013A62" w14:textId="77777777" w:rsidR="00E46586" w:rsidRDefault="0017686B">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"_Toc11914755" </w:instrText>
      </w:r>
      <w:r>
        <w:rPr>
          <w:rStyle w:val="Hyperlink"/>
          <w:noProof/>
        </w:rPr>
        <w:fldChar w:fldCharType="separate"/>
      </w:r>
      <w:r w:rsidR="00E46586" w:rsidRPr="00AD74BA">
        <w:rPr>
          <w:rStyle w:val="Hyperlink"/>
          <w:noProof/>
        </w:rPr>
        <w:t>Figure 14: Faceplate Assembly Exploded Views (SFF and LFF)</w:t>
      </w:r>
      <w:r w:rsidR="00E46586">
        <w:rPr>
          <w:noProof/>
          <w:webHidden/>
        </w:rPr>
        <w:tab/>
      </w:r>
      <w:r w:rsidR="00E46586">
        <w:rPr>
          <w:noProof/>
          <w:webHidden/>
        </w:rPr>
        <w:fldChar w:fldCharType="begin"/>
      </w:r>
      <w:r w:rsidR="00E46586">
        <w:rPr>
          <w:noProof/>
          <w:webHidden/>
        </w:rPr>
        <w:instrText xml:space="preserve"> PAGEREF _Toc11914755 \h </w:instrText>
      </w:r>
      <w:r w:rsidR="00E46586">
        <w:rPr>
          <w:noProof/>
          <w:webHidden/>
        </w:rPr>
      </w:r>
      <w:r w:rsidR="00E46586">
        <w:rPr>
          <w:noProof/>
          <w:webHidden/>
        </w:rPr>
        <w:fldChar w:fldCharType="separate"/>
      </w:r>
      <w:ins w:id="337" w:author="Ng, Thomas1 [2]" w:date="2019-06-20T16:35:00Z">
        <w:r>
          <w:rPr>
            <w:noProof/>
            <w:webHidden/>
          </w:rPr>
          <w:t>34</w:t>
        </w:r>
      </w:ins>
      <w:del w:id="338" w:author="Ng, Thomas1 [2]" w:date="2019-06-20T16:33:00Z">
        <w:r w:rsidR="004D572F" w:rsidDel="0017686B">
          <w:rPr>
            <w:noProof/>
            <w:webHidden/>
          </w:rPr>
          <w:delText>34</w:delText>
        </w:r>
      </w:del>
      <w:r w:rsidR="00E46586">
        <w:rPr>
          <w:noProof/>
          <w:webHidden/>
        </w:rPr>
        <w:fldChar w:fldCharType="end"/>
      </w:r>
      <w:r>
        <w:rPr>
          <w:noProof/>
        </w:rPr>
        <w:fldChar w:fldCharType="end"/>
      </w:r>
    </w:p>
    <w:p w14:paraId="0629BFA3" w14:textId="77777777" w:rsidR="00E46586" w:rsidRDefault="0017686B">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"_Toc11914756" </w:instrText>
      </w:r>
      <w:r>
        <w:rPr>
          <w:rStyle w:val="Hyperlink"/>
          <w:noProof/>
        </w:rPr>
        <w:fldChar w:fldCharType="separate"/>
      </w:r>
      <w:r w:rsidR="00E46586" w:rsidRPr="00AD74BA">
        <w:rPr>
          <w:rStyle w:val="Hyperlink"/>
          <w:noProof/>
        </w:rPr>
        <w:t>Figure 15: SFF Generic I/O Faceplate with Pulltab Version (2D View)</w:t>
      </w:r>
      <w:r w:rsidR="00E46586">
        <w:rPr>
          <w:noProof/>
          <w:webHidden/>
        </w:rPr>
        <w:tab/>
      </w:r>
      <w:r w:rsidR="00E46586">
        <w:rPr>
          <w:noProof/>
          <w:webHidden/>
        </w:rPr>
        <w:fldChar w:fldCharType="begin"/>
      </w:r>
      <w:r w:rsidR="00E46586">
        <w:rPr>
          <w:noProof/>
          <w:webHidden/>
        </w:rPr>
        <w:instrText xml:space="preserve"> PAGEREF _Toc11914756 \h </w:instrText>
      </w:r>
      <w:r w:rsidR="00E46586">
        <w:rPr>
          <w:noProof/>
          <w:webHidden/>
        </w:rPr>
      </w:r>
      <w:r w:rsidR="00E46586">
        <w:rPr>
          <w:noProof/>
          <w:webHidden/>
        </w:rPr>
        <w:fldChar w:fldCharType="separate"/>
      </w:r>
      <w:ins w:id="339" w:author="Ng, Thomas1 [2]" w:date="2019-06-20T16:35:00Z">
        <w:r>
          <w:rPr>
            <w:noProof/>
            <w:webHidden/>
          </w:rPr>
          <w:t>37</w:t>
        </w:r>
      </w:ins>
      <w:del w:id="340" w:author="Ng, Thomas1 [2]" w:date="2019-06-20T16:33:00Z">
        <w:r w:rsidR="004D572F" w:rsidDel="0017686B">
          <w:rPr>
            <w:noProof/>
            <w:webHidden/>
          </w:rPr>
          <w:delText>37</w:delText>
        </w:r>
      </w:del>
      <w:r w:rsidR="00E46586">
        <w:rPr>
          <w:noProof/>
          <w:webHidden/>
        </w:rPr>
        <w:fldChar w:fldCharType="end"/>
      </w:r>
      <w:r>
        <w:rPr>
          <w:noProof/>
        </w:rPr>
        <w:fldChar w:fldCharType="end"/>
      </w:r>
    </w:p>
    <w:p w14:paraId="0AA97169" w14:textId="77777777" w:rsidR="00E46586" w:rsidRDefault="0017686B">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"_Toc11914757" </w:instrText>
      </w:r>
      <w:r>
        <w:rPr>
          <w:rStyle w:val="Hyperlink"/>
          <w:noProof/>
        </w:rPr>
        <w:fldChar w:fldCharType="separate"/>
      </w:r>
      <w:r w:rsidR="00E46586" w:rsidRPr="00AD74BA">
        <w:rPr>
          <w:rStyle w:val="Hyperlink"/>
          <w:noProof/>
        </w:rPr>
        <w:t>Figure 16: SFF Generic I/O Faceplate – Ejector Version (2D View)</w:t>
      </w:r>
      <w:r w:rsidR="00E46586">
        <w:rPr>
          <w:noProof/>
          <w:webHidden/>
        </w:rPr>
        <w:tab/>
      </w:r>
      <w:r w:rsidR="00E46586">
        <w:rPr>
          <w:noProof/>
          <w:webHidden/>
        </w:rPr>
        <w:fldChar w:fldCharType="begin"/>
      </w:r>
      <w:r w:rsidR="00E46586">
        <w:rPr>
          <w:noProof/>
          <w:webHidden/>
        </w:rPr>
        <w:instrText xml:space="preserve"> PAGEREF _Toc11914757 \h </w:instrText>
      </w:r>
      <w:r w:rsidR="00E46586">
        <w:rPr>
          <w:noProof/>
          <w:webHidden/>
        </w:rPr>
      </w:r>
      <w:r w:rsidR="00E46586">
        <w:rPr>
          <w:noProof/>
          <w:webHidden/>
        </w:rPr>
        <w:fldChar w:fldCharType="separate"/>
      </w:r>
      <w:ins w:id="341" w:author="Ng, Thomas1 [2]" w:date="2019-06-20T16:35:00Z">
        <w:r>
          <w:rPr>
            <w:noProof/>
            <w:webHidden/>
          </w:rPr>
          <w:t>37</w:t>
        </w:r>
      </w:ins>
      <w:del w:id="342" w:author="Ng, Thomas1 [2]" w:date="2019-06-20T16:33:00Z">
        <w:r w:rsidR="004D572F" w:rsidDel="0017686B">
          <w:rPr>
            <w:noProof/>
            <w:webHidden/>
          </w:rPr>
          <w:delText>37</w:delText>
        </w:r>
      </w:del>
      <w:r w:rsidR="00E46586">
        <w:rPr>
          <w:noProof/>
          <w:webHidden/>
        </w:rPr>
        <w:fldChar w:fldCharType="end"/>
      </w:r>
      <w:r>
        <w:rPr>
          <w:noProof/>
        </w:rPr>
        <w:fldChar w:fldCharType="end"/>
      </w:r>
    </w:p>
    <w:p w14:paraId="21708E8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"_Toc11914758"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_Toc11914758 \h </w:instrText>
      </w:r>
      <w:r>
        <w:rPr>
          <w:noProof/>
          <w:webHidden/>
        </w:rPr>
      </w:r>
      <w:r>
        <w:rPr>
          <w:noProof/>
          <w:webHidden/>
        </w:rPr>
        <w:fldChar w:fldCharType="separate"/>
      </w:r>
      <w:ins w:id="343" w:author="Ng, Thomas1 [2]" w:date="2019-06-20T16:35:00Z">
        <w:r w:rsidR="0017686B">
          <w:rPr>
            <w:noProof/>
            <w:webHidden/>
          </w:rPr>
          <w:t>38</w:t>
        </w:r>
      </w:ins>
      <w:del w:id="344" w:author="Ng, Thomas1 [2]" w:date="2019-06-20T09:17:00Z">
        <w:r w:rsidDel="004D572F">
          <w:rPr>
            <w:noProof/>
            <w:webHidden/>
          </w:rPr>
          <w:delText>38</w:delText>
        </w:r>
      </w:del>
      <w:r>
        <w:rPr>
          <w:noProof/>
          <w:webHidden/>
        </w:rPr>
        <w:fldChar w:fldCharType="end"/>
      </w:r>
      <w:r w:rsidRPr="00AD74BA">
        <w:rPr>
          <w:rStyle w:val="Hyperlink"/>
          <w:noProof/>
        </w:rPr>
        <w:fldChar w:fldCharType="end"/>
      </w:r>
    </w:p>
    <w:p w14:paraId="7618B28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"_Toc11914759"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_Toc11914759 \h </w:instrText>
      </w:r>
      <w:r>
        <w:rPr>
          <w:noProof/>
          <w:webHidden/>
        </w:rPr>
      </w:r>
      <w:r>
        <w:rPr>
          <w:noProof/>
          <w:webHidden/>
        </w:rPr>
        <w:fldChar w:fldCharType="separate"/>
      </w:r>
      <w:ins w:id="345" w:author="Ng, Thomas1 [2]" w:date="2019-06-20T16:35:00Z">
        <w:r w:rsidR="0017686B">
          <w:rPr>
            <w:noProof/>
            <w:webHidden/>
          </w:rPr>
          <w:t>38</w:t>
        </w:r>
      </w:ins>
      <w:del w:id="346" w:author="Ng, Thomas1 [2]" w:date="2019-06-20T09:17:00Z">
        <w:r w:rsidDel="004D572F">
          <w:rPr>
            <w:noProof/>
            <w:webHidden/>
          </w:rPr>
          <w:delText>38</w:delText>
        </w:r>
      </w:del>
      <w:r>
        <w:rPr>
          <w:noProof/>
          <w:webHidden/>
        </w:rPr>
        <w:fldChar w:fldCharType="end"/>
      </w:r>
      <w:r w:rsidRPr="00AD74BA">
        <w:rPr>
          <w:rStyle w:val="Hyperlink"/>
          <w:noProof/>
        </w:rPr>
        <w:fldChar w:fldCharType="end"/>
      </w:r>
    </w:p>
    <w:p w14:paraId="2C85A49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19: SFF I/O Faceplate – Ejector Lever (2D View)</w:t>
      </w:r>
      <w:r>
        <w:rPr>
          <w:noProof/>
          <w:webHidden/>
        </w:rPr>
        <w:tab/>
      </w:r>
      <w:r>
        <w:rPr>
          <w:noProof/>
          <w:webHidden/>
        </w:rPr>
        <w:fldChar w:fldCharType="begin"/>
      </w:r>
      <w:r>
        <w:rPr>
          <w:noProof/>
          <w:webHidden/>
        </w:rPr>
        <w:instrText xml:space="preserve"> PAGEREF _Toc11914760 \h </w:instrText>
      </w:r>
      <w:r>
        <w:rPr>
          <w:noProof/>
          <w:webHidden/>
        </w:rPr>
      </w:r>
      <w:r>
        <w:rPr>
          <w:noProof/>
          <w:webHidden/>
        </w:rPr>
        <w:fldChar w:fldCharType="separate"/>
      </w:r>
      <w:ins w:id="347" w:author="Ng, Thomas1 [2]" w:date="2019-06-20T16:35:00Z">
        <w:r w:rsidR="0017686B">
          <w:rPr>
            <w:noProof/>
            <w:webHidden/>
          </w:rPr>
          <w:t>39</w:t>
        </w:r>
      </w:ins>
      <w:del w:id="348" w:author="Ng, Thomas1 [2]" w:date="2019-06-20T09:17:00Z">
        <w:r w:rsidDel="004D572F">
          <w:rPr>
            <w:noProof/>
            <w:webHidden/>
          </w:rPr>
          <w:delText>39</w:delText>
        </w:r>
      </w:del>
      <w:r>
        <w:rPr>
          <w:noProof/>
          <w:webHidden/>
        </w:rPr>
        <w:fldChar w:fldCharType="end"/>
      </w:r>
      <w:r w:rsidRPr="00AD74BA">
        <w:rPr>
          <w:rStyle w:val="Hyperlink"/>
          <w:noProof/>
        </w:rPr>
        <w:fldChar w:fldCharType="end"/>
      </w:r>
    </w:p>
    <w:p w14:paraId="1E07C32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20: LFF I/O Faceplate – Ejector Lever (2D View)</w:t>
      </w:r>
      <w:r>
        <w:rPr>
          <w:noProof/>
          <w:webHidden/>
        </w:rPr>
        <w:tab/>
      </w:r>
      <w:r>
        <w:rPr>
          <w:noProof/>
          <w:webHidden/>
        </w:rPr>
        <w:fldChar w:fldCharType="begin"/>
      </w:r>
      <w:r>
        <w:rPr>
          <w:noProof/>
          <w:webHidden/>
        </w:rPr>
        <w:instrText xml:space="preserve"> PAGEREF _Toc11914761 \h </w:instrText>
      </w:r>
      <w:r>
        <w:rPr>
          <w:noProof/>
          <w:webHidden/>
        </w:rPr>
      </w:r>
      <w:r>
        <w:rPr>
          <w:noProof/>
          <w:webHidden/>
        </w:rPr>
        <w:fldChar w:fldCharType="separate"/>
      </w:r>
      <w:ins w:id="349" w:author="Ng, Thomas1 [2]" w:date="2019-06-20T16:35:00Z">
        <w:r w:rsidR="0017686B">
          <w:rPr>
            <w:noProof/>
            <w:webHidden/>
          </w:rPr>
          <w:t>39</w:t>
        </w:r>
      </w:ins>
      <w:del w:id="350" w:author="Ng, Thomas1 [2]" w:date="2019-06-20T09:17:00Z">
        <w:r w:rsidDel="004D572F">
          <w:rPr>
            <w:noProof/>
            <w:webHidden/>
          </w:rPr>
          <w:delText>39</w:delText>
        </w:r>
      </w:del>
      <w:r>
        <w:rPr>
          <w:noProof/>
          <w:webHidden/>
        </w:rPr>
        <w:fldChar w:fldCharType="end"/>
      </w:r>
      <w:r w:rsidRPr="00AD74BA">
        <w:rPr>
          <w:rStyle w:val="Hyperlink"/>
          <w:noProof/>
        </w:rPr>
        <w:fldChar w:fldCharType="end"/>
      </w:r>
    </w:p>
    <w:p w14:paraId="2AD716B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21: Ejector Lock</w:t>
      </w:r>
      <w:r>
        <w:rPr>
          <w:noProof/>
          <w:webHidden/>
        </w:rPr>
        <w:tab/>
      </w:r>
      <w:r>
        <w:rPr>
          <w:noProof/>
          <w:webHidden/>
        </w:rPr>
        <w:fldChar w:fldCharType="begin"/>
      </w:r>
      <w:r>
        <w:rPr>
          <w:noProof/>
          <w:webHidden/>
        </w:rPr>
        <w:instrText xml:space="preserve"> PAGEREF _Toc11914762 \h </w:instrText>
      </w:r>
      <w:r>
        <w:rPr>
          <w:noProof/>
          <w:webHidden/>
        </w:rPr>
      </w:r>
      <w:r>
        <w:rPr>
          <w:noProof/>
          <w:webHidden/>
        </w:rPr>
        <w:fldChar w:fldCharType="separate"/>
      </w:r>
      <w:ins w:id="351" w:author="Ng, Thomas1 [2]" w:date="2019-06-20T16:35:00Z">
        <w:r w:rsidR="0017686B">
          <w:rPr>
            <w:noProof/>
            <w:webHidden/>
          </w:rPr>
          <w:t>40</w:t>
        </w:r>
      </w:ins>
      <w:del w:id="352" w:author="Ng, Thomas1 [2]" w:date="2019-06-20T09:17:00Z">
        <w:r w:rsidDel="004D572F">
          <w:rPr>
            <w:noProof/>
            <w:webHidden/>
          </w:rPr>
          <w:delText>40</w:delText>
        </w:r>
      </w:del>
      <w:r>
        <w:rPr>
          <w:noProof/>
          <w:webHidden/>
        </w:rPr>
        <w:fldChar w:fldCharType="end"/>
      </w:r>
      <w:r w:rsidRPr="00AD74BA">
        <w:rPr>
          <w:rStyle w:val="Hyperlink"/>
          <w:noProof/>
        </w:rPr>
        <w:fldChar w:fldCharType="end"/>
      </w:r>
    </w:p>
    <w:p w14:paraId="188E8ED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22: Ejector Bushing</w:t>
      </w:r>
      <w:r>
        <w:rPr>
          <w:noProof/>
          <w:webHidden/>
        </w:rPr>
        <w:tab/>
      </w:r>
      <w:r>
        <w:rPr>
          <w:noProof/>
          <w:webHidden/>
        </w:rPr>
        <w:fldChar w:fldCharType="begin"/>
      </w:r>
      <w:r>
        <w:rPr>
          <w:noProof/>
          <w:webHidden/>
        </w:rPr>
        <w:instrText xml:space="preserve"> PAGEREF _Toc11914763 \h </w:instrText>
      </w:r>
      <w:r>
        <w:rPr>
          <w:noProof/>
          <w:webHidden/>
        </w:rPr>
      </w:r>
      <w:r>
        <w:rPr>
          <w:noProof/>
          <w:webHidden/>
        </w:rPr>
        <w:fldChar w:fldCharType="separate"/>
      </w:r>
      <w:ins w:id="353" w:author="Ng, Thomas1 [2]" w:date="2019-06-20T16:35:00Z">
        <w:r w:rsidR="0017686B">
          <w:rPr>
            <w:noProof/>
            <w:webHidden/>
          </w:rPr>
          <w:t>40</w:t>
        </w:r>
      </w:ins>
      <w:del w:id="354" w:author="Ng, Thomas1 [2]" w:date="2019-06-20T09:17:00Z">
        <w:r w:rsidDel="004D572F">
          <w:rPr>
            <w:noProof/>
            <w:webHidden/>
          </w:rPr>
          <w:delText>40</w:delText>
        </w:r>
      </w:del>
      <w:r>
        <w:rPr>
          <w:noProof/>
          <w:webHidden/>
        </w:rPr>
        <w:fldChar w:fldCharType="end"/>
      </w:r>
      <w:r w:rsidRPr="00AD74BA">
        <w:rPr>
          <w:rStyle w:val="Hyperlink"/>
          <w:noProof/>
        </w:rPr>
        <w:fldChar w:fldCharType="end"/>
      </w:r>
    </w:p>
    <w:p w14:paraId="300AC8B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23: Wave Washer</w:t>
      </w:r>
      <w:r>
        <w:rPr>
          <w:noProof/>
          <w:webHidden/>
        </w:rPr>
        <w:tab/>
      </w:r>
      <w:r>
        <w:rPr>
          <w:noProof/>
          <w:webHidden/>
        </w:rPr>
        <w:fldChar w:fldCharType="begin"/>
      </w:r>
      <w:r>
        <w:rPr>
          <w:noProof/>
          <w:webHidden/>
        </w:rPr>
        <w:instrText xml:space="preserve"> PAGEREF _Toc11914764 \h </w:instrText>
      </w:r>
      <w:r>
        <w:rPr>
          <w:noProof/>
          <w:webHidden/>
        </w:rPr>
      </w:r>
      <w:r>
        <w:rPr>
          <w:noProof/>
          <w:webHidden/>
        </w:rPr>
        <w:fldChar w:fldCharType="separate"/>
      </w:r>
      <w:ins w:id="355" w:author="Ng, Thomas1 [2]" w:date="2019-06-20T16:35:00Z">
        <w:r w:rsidR="0017686B">
          <w:rPr>
            <w:noProof/>
            <w:webHidden/>
          </w:rPr>
          <w:t>41</w:t>
        </w:r>
      </w:ins>
      <w:del w:id="356" w:author="Ng, Thomas1 [2]" w:date="2019-06-20T09:17:00Z">
        <w:r w:rsidDel="004D572F">
          <w:rPr>
            <w:noProof/>
            <w:webHidden/>
          </w:rPr>
          <w:delText>41</w:delText>
        </w:r>
      </w:del>
      <w:r>
        <w:rPr>
          <w:noProof/>
          <w:webHidden/>
        </w:rPr>
        <w:fldChar w:fldCharType="end"/>
      </w:r>
      <w:r w:rsidRPr="00AD74BA">
        <w:rPr>
          <w:rStyle w:val="Hyperlink"/>
          <w:noProof/>
        </w:rPr>
        <w:fldChar w:fldCharType="end"/>
      </w:r>
    </w:p>
    <w:p w14:paraId="28C1E81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24: SFF Keep Out Zone – Top View</w:t>
      </w:r>
      <w:r>
        <w:rPr>
          <w:noProof/>
          <w:webHidden/>
        </w:rPr>
        <w:tab/>
      </w:r>
      <w:r>
        <w:rPr>
          <w:noProof/>
          <w:webHidden/>
        </w:rPr>
        <w:fldChar w:fldCharType="begin"/>
      </w:r>
      <w:r>
        <w:rPr>
          <w:noProof/>
          <w:webHidden/>
        </w:rPr>
        <w:instrText xml:space="preserve"> PAGEREF _Toc11914765 \h </w:instrText>
      </w:r>
      <w:r>
        <w:rPr>
          <w:noProof/>
          <w:webHidden/>
        </w:rPr>
      </w:r>
      <w:r>
        <w:rPr>
          <w:noProof/>
          <w:webHidden/>
        </w:rPr>
        <w:fldChar w:fldCharType="separate"/>
      </w:r>
      <w:ins w:id="357" w:author="Ng, Thomas1 [2]" w:date="2019-06-20T16:35:00Z">
        <w:r w:rsidR="0017686B">
          <w:rPr>
            <w:noProof/>
            <w:webHidden/>
          </w:rPr>
          <w:t>42</w:t>
        </w:r>
      </w:ins>
      <w:del w:id="358" w:author="Ng, Thomas1 [2]" w:date="2019-06-20T09:17:00Z">
        <w:r w:rsidDel="004D572F">
          <w:rPr>
            <w:noProof/>
            <w:webHidden/>
          </w:rPr>
          <w:delText>42</w:delText>
        </w:r>
      </w:del>
      <w:r>
        <w:rPr>
          <w:noProof/>
          <w:webHidden/>
        </w:rPr>
        <w:fldChar w:fldCharType="end"/>
      </w:r>
      <w:r w:rsidRPr="00AD74BA">
        <w:rPr>
          <w:rStyle w:val="Hyperlink"/>
          <w:noProof/>
        </w:rPr>
        <w:fldChar w:fldCharType="end"/>
      </w:r>
    </w:p>
    <w:p w14:paraId="31F0D61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25: SFF Keep Out Zone – Top View – Detail A</w:t>
      </w:r>
      <w:r>
        <w:rPr>
          <w:noProof/>
          <w:webHidden/>
        </w:rPr>
        <w:tab/>
      </w:r>
      <w:r>
        <w:rPr>
          <w:noProof/>
          <w:webHidden/>
        </w:rPr>
        <w:fldChar w:fldCharType="begin"/>
      </w:r>
      <w:r>
        <w:rPr>
          <w:noProof/>
          <w:webHidden/>
        </w:rPr>
        <w:instrText xml:space="preserve"> PAGEREF _Toc11914766 \h </w:instrText>
      </w:r>
      <w:r>
        <w:rPr>
          <w:noProof/>
          <w:webHidden/>
        </w:rPr>
      </w:r>
      <w:r>
        <w:rPr>
          <w:noProof/>
          <w:webHidden/>
        </w:rPr>
        <w:fldChar w:fldCharType="separate"/>
      </w:r>
      <w:ins w:id="359" w:author="Ng, Thomas1 [2]" w:date="2019-06-20T16:35:00Z">
        <w:r w:rsidR="0017686B">
          <w:rPr>
            <w:noProof/>
            <w:webHidden/>
          </w:rPr>
          <w:t>42</w:t>
        </w:r>
      </w:ins>
      <w:del w:id="360" w:author="Ng, Thomas1 [2]" w:date="2019-06-20T09:17:00Z">
        <w:r w:rsidDel="004D572F">
          <w:rPr>
            <w:noProof/>
            <w:webHidden/>
          </w:rPr>
          <w:delText>42</w:delText>
        </w:r>
      </w:del>
      <w:r>
        <w:rPr>
          <w:noProof/>
          <w:webHidden/>
        </w:rPr>
        <w:fldChar w:fldCharType="end"/>
      </w:r>
      <w:r w:rsidRPr="00AD74BA">
        <w:rPr>
          <w:rStyle w:val="Hyperlink"/>
          <w:noProof/>
        </w:rPr>
        <w:fldChar w:fldCharType="end"/>
      </w:r>
    </w:p>
    <w:p w14:paraId="7F527BE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26: SFF Keep Out Zone – Bottom View</w:t>
      </w:r>
      <w:r>
        <w:rPr>
          <w:noProof/>
          <w:webHidden/>
        </w:rPr>
        <w:tab/>
      </w:r>
      <w:r>
        <w:rPr>
          <w:noProof/>
          <w:webHidden/>
        </w:rPr>
        <w:fldChar w:fldCharType="begin"/>
      </w:r>
      <w:r>
        <w:rPr>
          <w:noProof/>
          <w:webHidden/>
        </w:rPr>
        <w:instrText xml:space="preserve"> PAGEREF _Toc11914767 \h </w:instrText>
      </w:r>
      <w:r>
        <w:rPr>
          <w:noProof/>
          <w:webHidden/>
        </w:rPr>
      </w:r>
      <w:r>
        <w:rPr>
          <w:noProof/>
          <w:webHidden/>
        </w:rPr>
        <w:fldChar w:fldCharType="separate"/>
      </w:r>
      <w:ins w:id="361" w:author="Ng, Thomas1 [2]" w:date="2019-06-20T16:35:00Z">
        <w:r w:rsidR="0017686B">
          <w:rPr>
            <w:noProof/>
            <w:webHidden/>
          </w:rPr>
          <w:t>43</w:t>
        </w:r>
      </w:ins>
      <w:del w:id="362" w:author="Ng, Thomas1 [2]" w:date="2019-06-20T09:17:00Z">
        <w:r w:rsidDel="004D572F">
          <w:rPr>
            <w:noProof/>
            <w:webHidden/>
          </w:rPr>
          <w:delText>43</w:delText>
        </w:r>
      </w:del>
      <w:r>
        <w:rPr>
          <w:noProof/>
          <w:webHidden/>
        </w:rPr>
        <w:fldChar w:fldCharType="end"/>
      </w:r>
      <w:r w:rsidRPr="00AD74BA">
        <w:rPr>
          <w:rStyle w:val="Hyperlink"/>
          <w:noProof/>
        </w:rPr>
        <w:fldChar w:fldCharType="end"/>
      </w:r>
    </w:p>
    <w:p w14:paraId="1A696D8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27: SFF Keep Out Zone – Side View</w:t>
      </w:r>
      <w:r>
        <w:rPr>
          <w:noProof/>
          <w:webHidden/>
        </w:rPr>
        <w:tab/>
      </w:r>
      <w:r>
        <w:rPr>
          <w:noProof/>
          <w:webHidden/>
        </w:rPr>
        <w:fldChar w:fldCharType="begin"/>
      </w:r>
      <w:r>
        <w:rPr>
          <w:noProof/>
          <w:webHidden/>
        </w:rPr>
        <w:instrText xml:space="preserve"> PAGEREF _Toc11914768 \h </w:instrText>
      </w:r>
      <w:r>
        <w:rPr>
          <w:noProof/>
          <w:webHidden/>
        </w:rPr>
      </w:r>
      <w:r>
        <w:rPr>
          <w:noProof/>
          <w:webHidden/>
        </w:rPr>
        <w:fldChar w:fldCharType="separate"/>
      </w:r>
      <w:ins w:id="363" w:author="Ng, Thomas1 [2]" w:date="2019-06-20T16:35:00Z">
        <w:r w:rsidR="0017686B">
          <w:rPr>
            <w:noProof/>
            <w:webHidden/>
          </w:rPr>
          <w:t>43</w:t>
        </w:r>
      </w:ins>
      <w:del w:id="364" w:author="Ng, Thomas1 [2]" w:date="2019-06-20T09:17:00Z">
        <w:r w:rsidDel="004D572F">
          <w:rPr>
            <w:noProof/>
            <w:webHidden/>
          </w:rPr>
          <w:delText>43</w:delText>
        </w:r>
      </w:del>
      <w:r>
        <w:rPr>
          <w:noProof/>
          <w:webHidden/>
        </w:rPr>
        <w:fldChar w:fldCharType="end"/>
      </w:r>
      <w:r w:rsidRPr="00AD74BA">
        <w:rPr>
          <w:rStyle w:val="Hyperlink"/>
          <w:noProof/>
        </w:rPr>
        <w:fldChar w:fldCharType="end"/>
      </w:r>
    </w:p>
    <w:p w14:paraId="599B5E2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"_Toc11914769"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28: SFF Keep Out Zone – Side View – Detail D</w:t>
      </w:r>
      <w:r>
        <w:rPr>
          <w:noProof/>
          <w:webHidden/>
        </w:rPr>
        <w:tab/>
      </w:r>
      <w:r>
        <w:rPr>
          <w:noProof/>
          <w:webHidden/>
        </w:rPr>
        <w:fldChar w:fldCharType="begin"/>
      </w:r>
      <w:r>
        <w:rPr>
          <w:noProof/>
          <w:webHidden/>
        </w:rPr>
        <w:instrText xml:space="preserve"> PAGEREF _Toc11914769 \h </w:instrText>
      </w:r>
      <w:r>
        <w:rPr>
          <w:noProof/>
          <w:webHidden/>
        </w:rPr>
      </w:r>
      <w:r>
        <w:rPr>
          <w:noProof/>
          <w:webHidden/>
        </w:rPr>
        <w:fldChar w:fldCharType="separate"/>
      </w:r>
      <w:ins w:id="365" w:author="Ng, Thomas1 [2]" w:date="2019-06-20T16:35:00Z">
        <w:r w:rsidR="0017686B">
          <w:rPr>
            <w:noProof/>
            <w:webHidden/>
          </w:rPr>
          <w:t>44</w:t>
        </w:r>
      </w:ins>
      <w:del w:id="366" w:author="Ng, Thomas1 [2]" w:date="2019-06-20T09:17:00Z">
        <w:r w:rsidDel="004D572F">
          <w:rPr>
            <w:noProof/>
            <w:webHidden/>
          </w:rPr>
          <w:delText>44</w:delText>
        </w:r>
      </w:del>
      <w:r>
        <w:rPr>
          <w:noProof/>
          <w:webHidden/>
        </w:rPr>
        <w:fldChar w:fldCharType="end"/>
      </w:r>
      <w:r w:rsidRPr="00AD74BA">
        <w:rPr>
          <w:rStyle w:val="Hyperlink"/>
          <w:noProof/>
        </w:rPr>
        <w:fldChar w:fldCharType="end"/>
      </w:r>
    </w:p>
    <w:p w14:paraId="3878126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29: LFF Keep Out Zone – Top View</w:t>
      </w:r>
      <w:r>
        <w:rPr>
          <w:noProof/>
          <w:webHidden/>
        </w:rPr>
        <w:tab/>
      </w:r>
      <w:r>
        <w:rPr>
          <w:noProof/>
          <w:webHidden/>
        </w:rPr>
        <w:fldChar w:fldCharType="begin"/>
      </w:r>
      <w:r>
        <w:rPr>
          <w:noProof/>
          <w:webHidden/>
        </w:rPr>
        <w:instrText xml:space="preserve"> PAGEREF _Toc11914770 \h </w:instrText>
      </w:r>
      <w:r>
        <w:rPr>
          <w:noProof/>
          <w:webHidden/>
        </w:rPr>
      </w:r>
      <w:r>
        <w:rPr>
          <w:noProof/>
          <w:webHidden/>
        </w:rPr>
        <w:fldChar w:fldCharType="separate"/>
      </w:r>
      <w:ins w:id="367" w:author="Ng, Thomas1 [2]" w:date="2019-06-20T16:35:00Z">
        <w:r w:rsidR="0017686B">
          <w:rPr>
            <w:noProof/>
            <w:webHidden/>
          </w:rPr>
          <w:t>45</w:t>
        </w:r>
      </w:ins>
      <w:del w:id="368" w:author="Ng, Thomas1 [2]" w:date="2019-06-20T09:17:00Z">
        <w:r w:rsidDel="004D572F">
          <w:rPr>
            <w:noProof/>
            <w:webHidden/>
          </w:rPr>
          <w:delText>45</w:delText>
        </w:r>
      </w:del>
      <w:r>
        <w:rPr>
          <w:noProof/>
          <w:webHidden/>
        </w:rPr>
        <w:fldChar w:fldCharType="end"/>
      </w:r>
      <w:r w:rsidRPr="00AD74BA">
        <w:rPr>
          <w:rStyle w:val="Hyperlink"/>
          <w:noProof/>
        </w:rPr>
        <w:fldChar w:fldCharType="end"/>
      </w:r>
    </w:p>
    <w:p w14:paraId="7165D1A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30: LFF Keep Out Zone – Top View – Detail A</w:t>
      </w:r>
      <w:r>
        <w:rPr>
          <w:noProof/>
          <w:webHidden/>
        </w:rPr>
        <w:tab/>
      </w:r>
      <w:r>
        <w:rPr>
          <w:noProof/>
          <w:webHidden/>
        </w:rPr>
        <w:fldChar w:fldCharType="begin"/>
      </w:r>
      <w:r>
        <w:rPr>
          <w:noProof/>
          <w:webHidden/>
        </w:rPr>
        <w:instrText xml:space="preserve"> PAGEREF _Toc11914771 \h </w:instrText>
      </w:r>
      <w:r>
        <w:rPr>
          <w:noProof/>
          <w:webHidden/>
        </w:rPr>
      </w:r>
      <w:r>
        <w:rPr>
          <w:noProof/>
          <w:webHidden/>
        </w:rPr>
        <w:fldChar w:fldCharType="separate"/>
      </w:r>
      <w:ins w:id="369" w:author="Ng, Thomas1 [2]" w:date="2019-06-20T16:35:00Z">
        <w:r w:rsidR="0017686B">
          <w:rPr>
            <w:noProof/>
            <w:webHidden/>
          </w:rPr>
          <w:t>46</w:t>
        </w:r>
      </w:ins>
      <w:del w:id="370" w:author="Ng, Thomas1 [2]" w:date="2019-06-20T09:17:00Z">
        <w:r w:rsidDel="004D572F">
          <w:rPr>
            <w:noProof/>
            <w:webHidden/>
          </w:rPr>
          <w:delText>46</w:delText>
        </w:r>
      </w:del>
      <w:r>
        <w:rPr>
          <w:noProof/>
          <w:webHidden/>
        </w:rPr>
        <w:fldChar w:fldCharType="end"/>
      </w:r>
      <w:r w:rsidRPr="00AD74BA">
        <w:rPr>
          <w:rStyle w:val="Hyperlink"/>
          <w:noProof/>
        </w:rPr>
        <w:fldChar w:fldCharType="end"/>
      </w:r>
    </w:p>
    <w:p w14:paraId="6A28D94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31: LFF Keep Out Zone – Bottom View</w:t>
      </w:r>
      <w:r>
        <w:rPr>
          <w:noProof/>
          <w:webHidden/>
        </w:rPr>
        <w:tab/>
      </w:r>
      <w:r>
        <w:rPr>
          <w:noProof/>
          <w:webHidden/>
        </w:rPr>
        <w:fldChar w:fldCharType="begin"/>
      </w:r>
      <w:r>
        <w:rPr>
          <w:noProof/>
          <w:webHidden/>
        </w:rPr>
        <w:instrText xml:space="preserve"> PAGEREF _Toc11914772 \h </w:instrText>
      </w:r>
      <w:r>
        <w:rPr>
          <w:noProof/>
          <w:webHidden/>
        </w:rPr>
      </w:r>
      <w:r>
        <w:rPr>
          <w:noProof/>
          <w:webHidden/>
        </w:rPr>
        <w:fldChar w:fldCharType="separate"/>
      </w:r>
      <w:ins w:id="371" w:author="Ng, Thomas1 [2]" w:date="2019-06-20T16:35:00Z">
        <w:r w:rsidR="0017686B">
          <w:rPr>
            <w:noProof/>
            <w:webHidden/>
          </w:rPr>
          <w:t>47</w:t>
        </w:r>
      </w:ins>
      <w:del w:id="372" w:author="Ng, Thomas1 [2]" w:date="2019-06-20T09:17:00Z">
        <w:r w:rsidDel="004D572F">
          <w:rPr>
            <w:noProof/>
            <w:webHidden/>
          </w:rPr>
          <w:delText>47</w:delText>
        </w:r>
      </w:del>
      <w:r>
        <w:rPr>
          <w:noProof/>
          <w:webHidden/>
        </w:rPr>
        <w:fldChar w:fldCharType="end"/>
      </w:r>
      <w:r w:rsidRPr="00AD74BA">
        <w:rPr>
          <w:rStyle w:val="Hyperlink"/>
          <w:noProof/>
        </w:rPr>
        <w:fldChar w:fldCharType="end"/>
      </w:r>
    </w:p>
    <w:p w14:paraId="3C24119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32: LFF Keep Out Zone – Side View</w:t>
      </w:r>
      <w:r>
        <w:rPr>
          <w:noProof/>
          <w:webHidden/>
        </w:rPr>
        <w:tab/>
      </w:r>
      <w:r>
        <w:rPr>
          <w:noProof/>
          <w:webHidden/>
        </w:rPr>
        <w:fldChar w:fldCharType="begin"/>
      </w:r>
      <w:r>
        <w:rPr>
          <w:noProof/>
          <w:webHidden/>
        </w:rPr>
        <w:instrText xml:space="preserve"> PAGEREF _Toc11914773 \h </w:instrText>
      </w:r>
      <w:r>
        <w:rPr>
          <w:noProof/>
          <w:webHidden/>
        </w:rPr>
      </w:r>
      <w:r>
        <w:rPr>
          <w:noProof/>
          <w:webHidden/>
        </w:rPr>
        <w:fldChar w:fldCharType="separate"/>
      </w:r>
      <w:ins w:id="373" w:author="Ng, Thomas1 [2]" w:date="2019-06-20T16:35:00Z">
        <w:r w:rsidR="0017686B">
          <w:rPr>
            <w:noProof/>
            <w:webHidden/>
          </w:rPr>
          <w:t>47</w:t>
        </w:r>
      </w:ins>
      <w:del w:id="374" w:author="Ng, Thomas1 [2]" w:date="2019-06-20T09:17:00Z">
        <w:r w:rsidDel="004D572F">
          <w:rPr>
            <w:noProof/>
            <w:webHidden/>
          </w:rPr>
          <w:delText>47</w:delText>
        </w:r>
      </w:del>
      <w:r>
        <w:rPr>
          <w:noProof/>
          <w:webHidden/>
        </w:rPr>
        <w:fldChar w:fldCharType="end"/>
      </w:r>
      <w:r w:rsidRPr="00AD74BA">
        <w:rPr>
          <w:rStyle w:val="Hyperlink"/>
          <w:noProof/>
        </w:rPr>
        <w:fldChar w:fldCharType="end"/>
      </w:r>
    </w:p>
    <w:p w14:paraId="4EC3D2C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33: LFF Keep Out Zone – Side View – Detail D</w:t>
      </w:r>
      <w:r>
        <w:rPr>
          <w:noProof/>
          <w:webHidden/>
        </w:rPr>
        <w:tab/>
      </w:r>
      <w:r>
        <w:rPr>
          <w:noProof/>
          <w:webHidden/>
        </w:rPr>
        <w:fldChar w:fldCharType="begin"/>
      </w:r>
      <w:r>
        <w:rPr>
          <w:noProof/>
          <w:webHidden/>
        </w:rPr>
        <w:instrText xml:space="preserve"> PAGEREF _Toc11914774 \h </w:instrText>
      </w:r>
      <w:r>
        <w:rPr>
          <w:noProof/>
          <w:webHidden/>
        </w:rPr>
      </w:r>
      <w:r>
        <w:rPr>
          <w:noProof/>
          <w:webHidden/>
        </w:rPr>
        <w:fldChar w:fldCharType="separate"/>
      </w:r>
      <w:ins w:id="375" w:author="Ng, Thomas1 [2]" w:date="2019-06-20T16:35:00Z">
        <w:r w:rsidR="0017686B">
          <w:rPr>
            <w:noProof/>
            <w:webHidden/>
          </w:rPr>
          <w:t>48</w:t>
        </w:r>
      </w:ins>
      <w:del w:id="376" w:author="Ng, Thomas1 [2]" w:date="2019-06-20T09:17:00Z">
        <w:r w:rsidDel="004D572F">
          <w:rPr>
            <w:noProof/>
            <w:webHidden/>
          </w:rPr>
          <w:delText>48</w:delText>
        </w:r>
      </w:del>
      <w:r>
        <w:rPr>
          <w:noProof/>
          <w:webHidden/>
        </w:rPr>
        <w:fldChar w:fldCharType="end"/>
      </w:r>
      <w:r w:rsidRPr="00AD74BA">
        <w:rPr>
          <w:rStyle w:val="Hyperlink"/>
          <w:noProof/>
        </w:rPr>
        <w:fldChar w:fldCharType="end"/>
      </w:r>
    </w:p>
    <w:p w14:paraId="4979FEF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34: SFF Bottom Side Insulator (3D View)</w:t>
      </w:r>
      <w:r>
        <w:rPr>
          <w:noProof/>
          <w:webHidden/>
        </w:rPr>
        <w:tab/>
      </w:r>
      <w:r>
        <w:rPr>
          <w:noProof/>
          <w:webHidden/>
        </w:rPr>
        <w:fldChar w:fldCharType="begin"/>
      </w:r>
      <w:r>
        <w:rPr>
          <w:noProof/>
          <w:webHidden/>
        </w:rPr>
        <w:instrText xml:space="preserve"> PAGEREF _Toc11914775 \h </w:instrText>
      </w:r>
      <w:r>
        <w:rPr>
          <w:noProof/>
          <w:webHidden/>
        </w:rPr>
      </w:r>
      <w:r>
        <w:rPr>
          <w:noProof/>
          <w:webHidden/>
        </w:rPr>
        <w:fldChar w:fldCharType="separate"/>
      </w:r>
      <w:ins w:id="377" w:author="Ng, Thomas1 [2]" w:date="2019-06-20T16:35:00Z">
        <w:r w:rsidR="0017686B">
          <w:rPr>
            <w:noProof/>
            <w:webHidden/>
          </w:rPr>
          <w:t>49</w:t>
        </w:r>
      </w:ins>
      <w:del w:id="378" w:author="Ng, Thomas1 [2]" w:date="2019-06-20T09:17:00Z">
        <w:r w:rsidDel="004D572F">
          <w:rPr>
            <w:noProof/>
            <w:webHidden/>
          </w:rPr>
          <w:delText>49</w:delText>
        </w:r>
      </w:del>
      <w:r>
        <w:rPr>
          <w:noProof/>
          <w:webHidden/>
        </w:rPr>
        <w:fldChar w:fldCharType="end"/>
      </w:r>
      <w:r w:rsidRPr="00AD74BA">
        <w:rPr>
          <w:rStyle w:val="Hyperlink"/>
          <w:noProof/>
        </w:rPr>
        <w:fldChar w:fldCharType="end"/>
      </w:r>
    </w:p>
    <w:p w14:paraId="683778C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_Toc11914776 \h </w:instrText>
      </w:r>
      <w:r>
        <w:rPr>
          <w:noProof/>
          <w:webHidden/>
        </w:rPr>
      </w:r>
      <w:r>
        <w:rPr>
          <w:noProof/>
          <w:webHidden/>
        </w:rPr>
        <w:fldChar w:fldCharType="separate"/>
      </w:r>
      <w:ins w:id="379" w:author="Ng, Thomas1 [2]" w:date="2019-06-20T16:35:00Z">
        <w:r w:rsidR="0017686B">
          <w:rPr>
            <w:noProof/>
            <w:webHidden/>
          </w:rPr>
          <w:t>50</w:t>
        </w:r>
      </w:ins>
      <w:del w:id="380" w:author="Ng, Thomas1 [2]" w:date="2019-06-20T09:17:00Z">
        <w:r w:rsidDel="004D572F">
          <w:rPr>
            <w:noProof/>
            <w:webHidden/>
          </w:rPr>
          <w:delText>50</w:delText>
        </w:r>
      </w:del>
      <w:r>
        <w:rPr>
          <w:noProof/>
          <w:webHidden/>
        </w:rPr>
        <w:fldChar w:fldCharType="end"/>
      </w:r>
      <w:r w:rsidRPr="00AD74BA">
        <w:rPr>
          <w:rStyle w:val="Hyperlink"/>
          <w:noProof/>
        </w:rPr>
        <w:fldChar w:fldCharType="end"/>
      </w:r>
    </w:p>
    <w:p w14:paraId="3320B6A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_Toc11914777 \h </w:instrText>
      </w:r>
      <w:r>
        <w:rPr>
          <w:noProof/>
          <w:webHidden/>
        </w:rPr>
      </w:r>
      <w:r>
        <w:rPr>
          <w:noProof/>
          <w:webHidden/>
        </w:rPr>
        <w:fldChar w:fldCharType="separate"/>
      </w:r>
      <w:ins w:id="381" w:author="Ng, Thomas1 [2]" w:date="2019-06-20T16:35:00Z">
        <w:r w:rsidR="0017686B">
          <w:rPr>
            <w:noProof/>
            <w:webHidden/>
          </w:rPr>
          <w:t>51</w:t>
        </w:r>
      </w:ins>
      <w:del w:id="382" w:author="Ng, Thomas1 [2]" w:date="2019-06-20T09:17:00Z">
        <w:r w:rsidDel="004D572F">
          <w:rPr>
            <w:noProof/>
            <w:webHidden/>
          </w:rPr>
          <w:delText>51</w:delText>
        </w:r>
      </w:del>
      <w:r>
        <w:rPr>
          <w:noProof/>
          <w:webHidden/>
        </w:rPr>
        <w:fldChar w:fldCharType="end"/>
      </w:r>
      <w:r w:rsidRPr="00AD74BA">
        <w:rPr>
          <w:rStyle w:val="Hyperlink"/>
          <w:noProof/>
        </w:rPr>
        <w:fldChar w:fldCharType="end"/>
      </w:r>
    </w:p>
    <w:p w14:paraId="090C923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37: LFF Bottom Side Insulator (3D View)</w:t>
      </w:r>
      <w:r>
        <w:rPr>
          <w:noProof/>
          <w:webHidden/>
        </w:rPr>
        <w:tab/>
      </w:r>
      <w:r>
        <w:rPr>
          <w:noProof/>
          <w:webHidden/>
        </w:rPr>
        <w:fldChar w:fldCharType="begin"/>
      </w:r>
      <w:r>
        <w:rPr>
          <w:noProof/>
          <w:webHidden/>
        </w:rPr>
        <w:instrText xml:space="preserve"> PAGEREF _Toc11914778 \h </w:instrText>
      </w:r>
      <w:r>
        <w:rPr>
          <w:noProof/>
          <w:webHidden/>
        </w:rPr>
      </w:r>
      <w:r>
        <w:rPr>
          <w:noProof/>
          <w:webHidden/>
        </w:rPr>
        <w:fldChar w:fldCharType="separate"/>
      </w:r>
      <w:ins w:id="383" w:author="Ng, Thomas1 [2]" w:date="2019-06-20T16:35:00Z">
        <w:r w:rsidR="0017686B">
          <w:rPr>
            <w:noProof/>
            <w:webHidden/>
          </w:rPr>
          <w:t>51</w:t>
        </w:r>
      </w:ins>
      <w:del w:id="384" w:author="Ng, Thomas1 [2]" w:date="2019-06-20T09:17:00Z">
        <w:r w:rsidDel="004D572F">
          <w:rPr>
            <w:noProof/>
            <w:webHidden/>
          </w:rPr>
          <w:delText>51</w:delText>
        </w:r>
      </w:del>
      <w:r>
        <w:rPr>
          <w:noProof/>
          <w:webHidden/>
        </w:rPr>
        <w:fldChar w:fldCharType="end"/>
      </w:r>
      <w:r w:rsidRPr="00AD74BA">
        <w:rPr>
          <w:rStyle w:val="Hyperlink"/>
          <w:noProof/>
        </w:rPr>
        <w:fldChar w:fldCharType="end"/>
      </w:r>
    </w:p>
    <w:p w14:paraId="425133F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"_Toc11914779"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_Toc11914779 \h </w:instrText>
      </w:r>
      <w:r>
        <w:rPr>
          <w:noProof/>
          <w:webHidden/>
        </w:rPr>
      </w:r>
      <w:r>
        <w:rPr>
          <w:noProof/>
          <w:webHidden/>
        </w:rPr>
        <w:fldChar w:fldCharType="separate"/>
      </w:r>
      <w:ins w:id="385" w:author="Ng, Thomas1 [2]" w:date="2019-06-20T16:35:00Z">
        <w:r w:rsidR="0017686B">
          <w:rPr>
            <w:noProof/>
            <w:webHidden/>
          </w:rPr>
          <w:t>52</w:t>
        </w:r>
      </w:ins>
      <w:del w:id="386" w:author="Ng, Thomas1 [2]" w:date="2019-06-20T09:17:00Z">
        <w:r w:rsidDel="004D572F">
          <w:rPr>
            <w:noProof/>
            <w:webHidden/>
          </w:rPr>
          <w:delText>52</w:delText>
        </w:r>
      </w:del>
      <w:r>
        <w:rPr>
          <w:noProof/>
          <w:webHidden/>
        </w:rPr>
        <w:fldChar w:fldCharType="end"/>
      </w:r>
      <w:r w:rsidRPr="00AD74BA">
        <w:rPr>
          <w:rStyle w:val="Hyperlink"/>
          <w:noProof/>
        </w:rPr>
        <w:fldChar w:fldCharType="end"/>
      </w:r>
    </w:p>
    <w:p w14:paraId="4044A171"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_Toc11914780 \h </w:instrText>
      </w:r>
      <w:r>
        <w:rPr>
          <w:noProof/>
          <w:webHidden/>
        </w:rPr>
      </w:r>
      <w:r>
        <w:rPr>
          <w:noProof/>
          <w:webHidden/>
        </w:rPr>
        <w:fldChar w:fldCharType="separate"/>
      </w:r>
      <w:ins w:id="387" w:author="Ng, Thomas1 [2]" w:date="2019-06-20T16:35:00Z">
        <w:r w:rsidR="0017686B">
          <w:rPr>
            <w:noProof/>
            <w:webHidden/>
          </w:rPr>
          <w:t>53</w:t>
        </w:r>
      </w:ins>
      <w:del w:id="388" w:author="Ng, Thomas1 [2]" w:date="2019-06-20T09:17:00Z">
        <w:r w:rsidDel="004D572F">
          <w:rPr>
            <w:noProof/>
            <w:webHidden/>
          </w:rPr>
          <w:delText>53</w:delText>
        </w:r>
      </w:del>
      <w:r>
        <w:rPr>
          <w:noProof/>
          <w:webHidden/>
        </w:rPr>
        <w:fldChar w:fldCharType="end"/>
      </w:r>
      <w:r w:rsidRPr="00AD74BA">
        <w:rPr>
          <w:rStyle w:val="Hyperlink"/>
          <w:noProof/>
        </w:rPr>
        <w:fldChar w:fldCharType="end"/>
      </w:r>
    </w:p>
    <w:p w14:paraId="23F243C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"_Toc11914781"</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40: SFF </w:t>
      </w:r>
      <w:r w:rsidRPr="00AD74BA">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_Toc11914781 \h </w:instrText>
      </w:r>
      <w:r>
        <w:rPr>
          <w:noProof/>
          <w:webHidden/>
        </w:rPr>
      </w:r>
      <w:r>
        <w:rPr>
          <w:noProof/>
          <w:webHidden/>
        </w:rPr>
        <w:fldChar w:fldCharType="separate"/>
      </w:r>
      <w:ins w:id="389" w:author="Ng, Thomas1 [2]" w:date="2019-06-20T16:35:00Z">
        <w:r w:rsidR="0017686B">
          <w:rPr>
            <w:noProof/>
            <w:webHidden/>
          </w:rPr>
          <w:t>54</w:t>
        </w:r>
      </w:ins>
      <w:del w:id="390" w:author="Ng, Thomas1 [2]" w:date="2019-06-20T09:17:00Z">
        <w:r w:rsidDel="004D572F">
          <w:rPr>
            <w:noProof/>
            <w:webHidden/>
          </w:rPr>
          <w:delText>54</w:delText>
        </w:r>
      </w:del>
      <w:r>
        <w:rPr>
          <w:noProof/>
          <w:webHidden/>
        </w:rPr>
        <w:fldChar w:fldCharType="end"/>
      </w:r>
      <w:r w:rsidRPr="00AD74BA">
        <w:rPr>
          <w:rStyle w:val="Hyperlink"/>
          <w:noProof/>
        </w:rPr>
        <w:fldChar w:fldCharType="end"/>
      </w:r>
    </w:p>
    <w:p w14:paraId="201F912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"_Toc11914782"</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41: SFF </w:t>
      </w:r>
      <w:r w:rsidRPr="00AD74BA">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_Toc11914782 \h </w:instrText>
      </w:r>
      <w:r>
        <w:rPr>
          <w:noProof/>
          <w:webHidden/>
        </w:rPr>
      </w:r>
      <w:r>
        <w:rPr>
          <w:noProof/>
          <w:webHidden/>
        </w:rPr>
        <w:fldChar w:fldCharType="separate"/>
      </w:r>
      <w:ins w:id="391" w:author="Ng, Thomas1 [2]" w:date="2019-06-20T16:35:00Z">
        <w:r w:rsidR="0017686B">
          <w:rPr>
            <w:noProof/>
            <w:webHidden/>
          </w:rPr>
          <w:t>55</w:t>
        </w:r>
      </w:ins>
      <w:del w:id="392" w:author="Ng, Thomas1 [2]" w:date="2019-06-20T09:17:00Z">
        <w:r w:rsidDel="004D572F">
          <w:rPr>
            <w:noProof/>
            <w:webHidden/>
          </w:rPr>
          <w:delText>55</w:delText>
        </w:r>
      </w:del>
      <w:r>
        <w:rPr>
          <w:noProof/>
          <w:webHidden/>
        </w:rPr>
        <w:fldChar w:fldCharType="end"/>
      </w:r>
      <w:r w:rsidRPr="00AD74BA">
        <w:rPr>
          <w:rStyle w:val="Hyperlink"/>
          <w:noProof/>
        </w:rPr>
        <w:fldChar w:fldCharType="end"/>
      </w:r>
    </w:p>
    <w:p w14:paraId="760F2BF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"_Toc11914783"</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42: SFF </w:t>
      </w:r>
      <w:r w:rsidRPr="00AD74BA">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_Toc11914783 \h </w:instrText>
      </w:r>
      <w:r>
        <w:rPr>
          <w:noProof/>
          <w:webHidden/>
        </w:rPr>
      </w:r>
      <w:r>
        <w:rPr>
          <w:noProof/>
          <w:webHidden/>
        </w:rPr>
        <w:fldChar w:fldCharType="separate"/>
      </w:r>
      <w:ins w:id="393" w:author="Ng, Thomas1 [2]" w:date="2019-06-20T16:35:00Z">
        <w:r w:rsidR="0017686B">
          <w:rPr>
            <w:noProof/>
            <w:webHidden/>
          </w:rPr>
          <w:t>55</w:t>
        </w:r>
      </w:ins>
      <w:del w:id="394" w:author="Ng, Thomas1 [2]" w:date="2019-06-20T09:17:00Z">
        <w:r w:rsidDel="004D572F">
          <w:rPr>
            <w:noProof/>
            <w:webHidden/>
          </w:rPr>
          <w:delText>55</w:delText>
        </w:r>
      </w:del>
      <w:r>
        <w:rPr>
          <w:noProof/>
          <w:webHidden/>
        </w:rPr>
        <w:fldChar w:fldCharType="end"/>
      </w:r>
      <w:r w:rsidRPr="00AD74BA">
        <w:rPr>
          <w:rStyle w:val="Hyperlink"/>
          <w:noProof/>
        </w:rPr>
        <w:fldChar w:fldCharType="end"/>
      </w:r>
    </w:p>
    <w:p w14:paraId="3F15F36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"_Toc11914784"</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43: SFF </w:t>
      </w:r>
      <w:r w:rsidRPr="00AD74B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_Toc11914784 \h </w:instrText>
      </w:r>
      <w:r>
        <w:rPr>
          <w:noProof/>
          <w:webHidden/>
        </w:rPr>
      </w:r>
      <w:r>
        <w:rPr>
          <w:noProof/>
          <w:webHidden/>
        </w:rPr>
        <w:fldChar w:fldCharType="separate"/>
      </w:r>
      <w:ins w:id="395" w:author="Ng, Thomas1 [2]" w:date="2019-06-20T16:35:00Z">
        <w:r w:rsidR="0017686B">
          <w:rPr>
            <w:noProof/>
            <w:webHidden/>
          </w:rPr>
          <w:t>56</w:t>
        </w:r>
      </w:ins>
      <w:del w:id="396" w:author="Ng, Thomas1 [2]" w:date="2019-06-20T09:17:00Z">
        <w:r w:rsidDel="004D572F">
          <w:rPr>
            <w:noProof/>
            <w:webHidden/>
          </w:rPr>
          <w:delText>56</w:delText>
        </w:r>
      </w:del>
      <w:r>
        <w:rPr>
          <w:noProof/>
          <w:webHidden/>
        </w:rPr>
        <w:fldChar w:fldCharType="end"/>
      </w:r>
      <w:r w:rsidRPr="00AD74BA">
        <w:rPr>
          <w:rStyle w:val="Hyperlink"/>
          <w:noProof/>
        </w:rPr>
        <w:fldChar w:fldCharType="end"/>
      </w:r>
    </w:p>
    <w:p w14:paraId="48268B8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"_Toc11914785"</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44: SFF </w:t>
      </w:r>
      <w:r w:rsidRPr="00AD74B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_Toc11914785 \h </w:instrText>
      </w:r>
      <w:r>
        <w:rPr>
          <w:noProof/>
          <w:webHidden/>
        </w:rPr>
      </w:r>
      <w:r>
        <w:rPr>
          <w:noProof/>
          <w:webHidden/>
        </w:rPr>
        <w:fldChar w:fldCharType="separate"/>
      </w:r>
      <w:ins w:id="397" w:author="Ng, Thomas1 [2]" w:date="2019-06-20T16:35:00Z">
        <w:r w:rsidR="0017686B">
          <w:rPr>
            <w:noProof/>
            <w:webHidden/>
          </w:rPr>
          <w:t>56</w:t>
        </w:r>
      </w:ins>
      <w:del w:id="398" w:author="Ng, Thomas1 [2]" w:date="2019-06-20T09:17:00Z">
        <w:r w:rsidDel="004D572F">
          <w:rPr>
            <w:noProof/>
            <w:webHidden/>
          </w:rPr>
          <w:delText>56</w:delText>
        </w:r>
      </w:del>
      <w:r>
        <w:rPr>
          <w:noProof/>
          <w:webHidden/>
        </w:rPr>
        <w:fldChar w:fldCharType="end"/>
      </w:r>
      <w:r w:rsidRPr="00AD74BA">
        <w:rPr>
          <w:rStyle w:val="Hyperlink"/>
          <w:noProof/>
        </w:rPr>
        <w:fldChar w:fldCharType="end"/>
      </w:r>
    </w:p>
    <w:p w14:paraId="09C2C7B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"_Toc11914786"</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45: SFF </w:t>
      </w:r>
      <w:r w:rsidRPr="00AD74B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_Toc11914786 \h </w:instrText>
      </w:r>
      <w:r>
        <w:rPr>
          <w:noProof/>
          <w:webHidden/>
        </w:rPr>
      </w:r>
      <w:r>
        <w:rPr>
          <w:noProof/>
          <w:webHidden/>
        </w:rPr>
        <w:fldChar w:fldCharType="separate"/>
      </w:r>
      <w:ins w:id="399" w:author="Ng, Thomas1 [2]" w:date="2019-06-20T16:35:00Z">
        <w:r w:rsidR="0017686B">
          <w:rPr>
            <w:noProof/>
            <w:webHidden/>
          </w:rPr>
          <w:t>57</w:t>
        </w:r>
      </w:ins>
      <w:del w:id="400" w:author="Ng, Thomas1 [2]" w:date="2019-06-20T09:17:00Z">
        <w:r w:rsidDel="004D572F">
          <w:rPr>
            <w:noProof/>
            <w:webHidden/>
          </w:rPr>
          <w:delText>57</w:delText>
        </w:r>
      </w:del>
      <w:r>
        <w:rPr>
          <w:noProof/>
          <w:webHidden/>
        </w:rPr>
        <w:fldChar w:fldCharType="end"/>
      </w:r>
      <w:r w:rsidRPr="00AD74BA">
        <w:rPr>
          <w:rStyle w:val="Hyperlink"/>
          <w:noProof/>
        </w:rPr>
        <w:fldChar w:fldCharType="end"/>
      </w:r>
    </w:p>
    <w:p w14:paraId="10741731"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"_Toc11914787"</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46: SFF </w:t>
      </w:r>
      <w:r w:rsidRPr="00AD74BA">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_Toc11914787 \h </w:instrText>
      </w:r>
      <w:r>
        <w:rPr>
          <w:noProof/>
          <w:webHidden/>
        </w:rPr>
      </w:r>
      <w:r>
        <w:rPr>
          <w:noProof/>
          <w:webHidden/>
        </w:rPr>
        <w:fldChar w:fldCharType="separate"/>
      </w:r>
      <w:ins w:id="401" w:author="Ng, Thomas1 [2]" w:date="2019-06-20T16:35:00Z">
        <w:r w:rsidR="0017686B">
          <w:rPr>
            <w:noProof/>
            <w:webHidden/>
          </w:rPr>
          <w:t>57</w:t>
        </w:r>
      </w:ins>
      <w:del w:id="402" w:author="Ng, Thomas1 [2]" w:date="2019-06-20T09:17:00Z">
        <w:r w:rsidDel="004D572F">
          <w:rPr>
            <w:noProof/>
            <w:webHidden/>
          </w:rPr>
          <w:delText>57</w:delText>
        </w:r>
      </w:del>
      <w:r>
        <w:rPr>
          <w:noProof/>
          <w:webHidden/>
        </w:rPr>
        <w:fldChar w:fldCharType="end"/>
      </w:r>
      <w:r w:rsidRPr="00AD74BA">
        <w:rPr>
          <w:rStyle w:val="Hyperlink"/>
          <w:noProof/>
        </w:rPr>
        <w:fldChar w:fldCharType="end"/>
      </w:r>
    </w:p>
    <w:p w14:paraId="50AA5B4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"_Toc11914788"</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47: SFF </w:t>
      </w:r>
      <w:r w:rsidRPr="00AD74BA">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_Toc11914788 \h </w:instrText>
      </w:r>
      <w:r>
        <w:rPr>
          <w:noProof/>
          <w:webHidden/>
        </w:rPr>
      </w:r>
      <w:r>
        <w:rPr>
          <w:noProof/>
          <w:webHidden/>
        </w:rPr>
        <w:fldChar w:fldCharType="separate"/>
      </w:r>
      <w:ins w:id="403" w:author="Ng, Thomas1 [2]" w:date="2019-06-20T16:35:00Z">
        <w:r w:rsidR="0017686B">
          <w:rPr>
            <w:noProof/>
            <w:webHidden/>
          </w:rPr>
          <w:t>58</w:t>
        </w:r>
      </w:ins>
      <w:del w:id="404" w:author="Ng, Thomas1 [2]" w:date="2019-06-20T09:17:00Z">
        <w:r w:rsidDel="004D572F">
          <w:rPr>
            <w:noProof/>
            <w:webHidden/>
          </w:rPr>
          <w:delText>58</w:delText>
        </w:r>
      </w:del>
      <w:r>
        <w:rPr>
          <w:noProof/>
          <w:webHidden/>
        </w:rPr>
        <w:fldChar w:fldCharType="end"/>
      </w:r>
      <w:r w:rsidRPr="00AD74BA">
        <w:rPr>
          <w:rStyle w:val="Hyperlink"/>
          <w:noProof/>
        </w:rPr>
        <w:fldChar w:fldCharType="end"/>
      </w:r>
    </w:p>
    <w:p w14:paraId="327BF67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"_Toc11914789"</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48: SFF </w:t>
      </w:r>
      <w:r w:rsidRPr="00AD74BA">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_Toc11914789 \h </w:instrText>
      </w:r>
      <w:r>
        <w:rPr>
          <w:noProof/>
          <w:webHidden/>
        </w:rPr>
      </w:r>
      <w:r>
        <w:rPr>
          <w:noProof/>
          <w:webHidden/>
        </w:rPr>
        <w:fldChar w:fldCharType="separate"/>
      </w:r>
      <w:ins w:id="405" w:author="Ng, Thomas1 [2]" w:date="2019-06-20T16:35:00Z">
        <w:r w:rsidR="0017686B">
          <w:rPr>
            <w:noProof/>
            <w:webHidden/>
          </w:rPr>
          <w:t>58</w:t>
        </w:r>
      </w:ins>
      <w:del w:id="406" w:author="Ng, Thomas1 [2]" w:date="2019-06-20T09:17:00Z">
        <w:r w:rsidDel="004D572F">
          <w:rPr>
            <w:noProof/>
            <w:webHidden/>
          </w:rPr>
          <w:delText>58</w:delText>
        </w:r>
      </w:del>
      <w:r>
        <w:rPr>
          <w:noProof/>
          <w:webHidden/>
        </w:rPr>
        <w:fldChar w:fldCharType="end"/>
      </w:r>
      <w:r w:rsidRPr="00AD74BA">
        <w:rPr>
          <w:rStyle w:val="Hyperlink"/>
          <w:noProof/>
        </w:rPr>
        <w:fldChar w:fldCharType="end"/>
      </w:r>
    </w:p>
    <w:p w14:paraId="58AB77B1" w14:textId="77777777" w:rsidR="00E46586" w:rsidRDefault="00E46586">
      <w:pPr>
        <w:pStyle w:val="TableofFigures"/>
        <w:rPr>
          <w:rFonts w:eastAsiaTheme="minorEastAsia"/>
          <w:noProof/>
          <w:sz w:val="22"/>
          <w:lang w:eastAsia="en-US"/>
        </w:rPr>
      </w:pPr>
      <w:r w:rsidRPr="00AD74BA">
        <w:rPr>
          <w:rStyle w:val="Hyperlink"/>
          <w:noProof/>
        </w:rPr>
        <w:lastRenderedPageBreak/>
        <w:fldChar w:fldCharType="begin"/>
      </w:r>
      <w:r w:rsidRPr="00AD74BA">
        <w:rPr>
          <w:rStyle w:val="Hyperlink"/>
          <w:noProof/>
        </w:rPr>
        <w:instrText xml:space="preserve"> </w:instrText>
      </w:r>
      <w:r>
        <w:rPr>
          <w:noProof/>
        </w:rPr>
        <w:instrText>HYPERLINK \l "_Toc11914790"</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49: SFF </w:t>
      </w:r>
      <w:r w:rsidRPr="00AD74B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_Toc11914790 \h </w:instrText>
      </w:r>
      <w:r>
        <w:rPr>
          <w:noProof/>
          <w:webHidden/>
        </w:rPr>
      </w:r>
      <w:r>
        <w:rPr>
          <w:noProof/>
          <w:webHidden/>
        </w:rPr>
        <w:fldChar w:fldCharType="separate"/>
      </w:r>
      <w:ins w:id="407" w:author="Ng, Thomas1 [2]" w:date="2019-06-20T16:35:00Z">
        <w:r w:rsidR="0017686B">
          <w:rPr>
            <w:noProof/>
            <w:webHidden/>
          </w:rPr>
          <w:t>58</w:t>
        </w:r>
      </w:ins>
      <w:del w:id="408" w:author="Ng, Thomas1 [2]" w:date="2019-06-20T09:17:00Z">
        <w:r w:rsidDel="004D572F">
          <w:rPr>
            <w:noProof/>
            <w:webHidden/>
          </w:rPr>
          <w:delText>58</w:delText>
        </w:r>
      </w:del>
      <w:r>
        <w:rPr>
          <w:noProof/>
          <w:webHidden/>
        </w:rPr>
        <w:fldChar w:fldCharType="end"/>
      </w:r>
      <w:r w:rsidRPr="00AD74BA">
        <w:rPr>
          <w:rStyle w:val="Hyperlink"/>
          <w:noProof/>
        </w:rPr>
        <w:fldChar w:fldCharType="end"/>
      </w:r>
    </w:p>
    <w:p w14:paraId="451BA52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"_Toc11914791"</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50: SFF </w:t>
      </w:r>
      <w:r w:rsidRPr="00AD74BA">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_Toc11914791 \h </w:instrText>
      </w:r>
      <w:r>
        <w:rPr>
          <w:noProof/>
          <w:webHidden/>
        </w:rPr>
      </w:r>
      <w:r>
        <w:rPr>
          <w:noProof/>
          <w:webHidden/>
        </w:rPr>
        <w:fldChar w:fldCharType="separate"/>
      </w:r>
      <w:ins w:id="409" w:author="Ng, Thomas1 [2]" w:date="2019-06-20T16:35:00Z">
        <w:r w:rsidR="0017686B">
          <w:rPr>
            <w:noProof/>
            <w:webHidden/>
          </w:rPr>
          <w:t>59</w:t>
        </w:r>
      </w:ins>
      <w:del w:id="410" w:author="Ng, Thomas1 [2]" w:date="2019-06-20T09:17:00Z">
        <w:r w:rsidDel="004D572F">
          <w:rPr>
            <w:noProof/>
            <w:webHidden/>
          </w:rPr>
          <w:delText>59</w:delText>
        </w:r>
      </w:del>
      <w:r>
        <w:rPr>
          <w:noProof/>
          <w:webHidden/>
        </w:rPr>
        <w:fldChar w:fldCharType="end"/>
      </w:r>
      <w:r w:rsidRPr="00AD74BA">
        <w:rPr>
          <w:rStyle w:val="Hyperlink"/>
          <w:noProof/>
        </w:rPr>
        <w:fldChar w:fldCharType="end"/>
      </w:r>
    </w:p>
    <w:p w14:paraId="509CB46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_Toc11914792 \h </w:instrText>
      </w:r>
      <w:r>
        <w:rPr>
          <w:noProof/>
          <w:webHidden/>
        </w:rPr>
      </w:r>
      <w:r>
        <w:rPr>
          <w:noProof/>
          <w:webHidden/>
        </w:rPr>
        <w:fldChar w:fldCharType="separate"/>
      </w:r>
      <w:ins w:id="411" w:author="Ng, Thomas1 [2]" w:date="2019-06-20T16:35:00Z">
        <w:r w:rsidR="0017686B">
          <w:rPr>
            <w:noProof/>
            <w:webHidden/>
          </w:rPr>
          <w:t>59</w:t>
        </w:r>
      </w:ins>
      <w:del w:id="412" w:author="Ng, Thomas1 [2]" w:date="2019-06-20T09:17:00Z">
        <w:r w:rsidDel="004D572F">
          <w:rPr>
            <w:noProof/>
            <w:webHidden/>
          </w:rPr>
          <w:delText>59</w:delText>
        </w:r>
      </w:del>
      <w:r>
        <w:rPr>
          <w:noProof/>
          <w:webHidden/>
        </w:rPr>
        <w:fldChar w:fldCharType="end"/>
      </w:r>
      <w:r w:rsidRPr="00AD74BA">
        <w:rPr>
          <w:rStyle w:val="Hyperlink"/>
          <w:noProof/>
        </w:rPr>
        <w:fldChar w:fldCharType="end"/>
      </w:r>
    </w:p>
    <w:p w14:paraId="26C25D7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"_Toc11914793"</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52: SFF </w:t>
      </w:r>
      <w:r w:rsidRPr="00AD74BA">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_Toc11914793 \h </w:instrText>
      </w:r>
      <w:r>
        <w:rPr>
          <w:noProof/>
          <w:webHidden/>
        </w:rPr>
      </w:r>
      <w:r>
        <w:rPr>
          <w:noProof/>
          <w:webHidden/>
        </w:rPr>
        <w:fldChar w:fldCharType="separate"/>
      </w:r>
      <w:ins w:id="413" w:author="Ng, Thomas1 [2]" w:date="2019-06-20T16:35:00Z">
        <w:r w:rsidR="0017686B">
          <w:rPr>
            <w:noProof/>
            <w:webHidden/>
          </w:rPr>
          <w:t>59</w:t>
        </w:r>
      </w:ins>
      <w:del w:id="414" w:author="Ng, Thomas1 [2]" w:date="2019-06-20T09:17:00Z">
        <w:r w:rsidDel="004D572F">
          <w:rPr>
            <w:noProof/>
            <w:webHidden/>
          </w:rPr>
          <w:delText>59</w:delText>
        </w:r>
      </w:del>
      <w:r>
        <w:rPr>
          <w:noProof/>
          <w:webHidden/>
        </w:rPr>
        <w:fldChar w:fldCharType="end"/>
      </w:r>
      <w:r w:rsidRPr="00AD74BA">
        <w:rPr>
          <w:rStyle w:val="Hyperlink"/>
          <w:noProof/>
        </w:rPr>
        <w:fldChar w:fldCharType="end"/>
      </w:r>
    </w:p>
    <w:p w14:paraId="09895E7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"_Toc11914794"</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53: SFF </w:t>
      </w:r>
      <w:r w:rsidRPr="00AD74BA">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_Toc11914794 \h </w:instrText>
      </w:r>
      <w:r>
        <w:rPr>
          <w:noProof/>
          <w:webHidden/>
        </w:rPr>
      </w:r>
      <w:r>
        <w:rPr>
          <w:noProof/>
          <w:webHidden/>
        </w:rPr>
        <w:fldChar w:fldCharType="separate"/>
      </w:r>
      <w:ins w:id="415" w:author="Ng, Thomas1 [2]" w:date="2019-06-20T16:35:00Z">
        <w:r w:rsidR="0017686B">
          <w:rPr>
            <w:noProof/>
            <w:webHidden/>
          </w:rPr>
          <w:t>60</w:t>
        </w:r>
      </w:ins>
      <w:del w:id="416" w:author="Ng, Thomas1 [2]" w:date="2019-06-20T09:17:00Z">
        <w:r w:rsidDel="004D572F">
          <w:rPr>
            <w:noProof/>
            <w:webHidden/>
          </w:rPr>
          <w:delText>60</w:delText>
        </w:r>
      </w:del>
      <w:r>
        <w:rPr>
          <w:noProof/>
          <w:webHidden/>
        </w:rPr>
        <w:fldChar w:fldCharType="end"/>
      </w:r>
      <w:r w:rsidRPr="00AD74BA">
        <w:rPr>
          <w:rStyle w:val="Hyperlink"/>
          <w:noProof/>
        </w:rPr>
        <w:fldChar w:fldCharType="end"/>
      </w:r>
    </w:p>
    <w:p w14:paraId="75FA2E8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"_Toc11914795"</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54: LFF </w:t>
      </w:r>
      <w:r w:rsidRPr="00AD74B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_Toc11914795 \h </w:instrText>
      </w:r>
      <w:r>
        <w:rPr>
          <w:noProof/>
          <w:webHidden/>
        </w:rPr>
      </w:r>
      <w:r>
        <w:rPr>
          <w:noProof/>
          <w:webHidden/>
        </w:rPr>
        <w:fldChar w:fldCharType="separate"/>
      </w:r>
      <w:ins w:id="417" w:author="Ng, Thomas1 [2]" w:date="2019-06-20T16:35:00Z">
        <w:r w:rsidR="0017686B">
          <w:rPr>
            <w:noProof/>
            <w:webHidden/>
          </w:rPr>
          <w:t>61</w:t>
        </w:r>
      </w:ins>
      <w:del w:id="418" w:author="Ng, Thomas1 [2]" w:date="2019-06-20T09:17:00Z">
        <w:r w:rsidDel="004D572F">
          <w:rPr>
            <w:noProof/>
            <w:webHidden/>
          </w:rPr>
          <w:delText>61</w:delText>
        </w:r>
      </w:del>
      <w:r>
        <w:rPr>
          <w:noProof/>
          <w:webHidden/>
        </w:rPr>
        <w:fldChar w:fldCharType="end"/>
      </w:r>
      <w:r w:rsidRPr="00AD74BA">
        <w:rPr>
          <w:rStyle w:val="Hyperlink"/>
          <w:noProof/>
        </w:rPr>
        <w:fldChar w:fldCharType="end"/>
      </w:r>
    </w:p>
    <w:p w14:paraId="19D80ACC"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"_Toc11914796"</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55: LFF </w:t>
      </w:r>
      <w:r w:rsidRPr="00AD74B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_Toc11914796 \h </w:instrText>
      </w:r>
      <w:r>
        <w:rPr>
          <w:noProof/>
          <w:webHidden/>
        </w:rPr>
      </w:r>
      <w:r>
        <w:rPr>
          <w:noProof/>
          <w:webHidden/>
        </w:rPr>
        <w:fldChar w:fldCharType="separate"/>
      </w:r>
      <w:ins w:id="419" w:author="Ng, Thomas1 [2]" w:date="2019-06-20T16:35:00Z">
        <w:r w:rsidR="0017686B">
          <w:rPr>
            <w:noProof/>
            <w:webHidden/>
          </w:rPr>
          <w:t>61</w:t>
        </w:r>
      </w:ins>
      <w:del w:id="420" w:author="Ng, Thomas1 [2]" w:date="2019-06-20T09:17:00Z">
        <w:r w:rsidDel="004D572F">
          <w:rPr>
            <w:noProof/>
            <w:webHidden/>
          </w:rPr>
          <w:delText>61</w:delText>
        </w:r>
      </w:del>
      <w:r>
        <w:rPr>
          <w:noProof/>
          <w:webHidden/>
        </w:rPr>
        <w:fldChar w:fldCharType="end"/>
      </w:r>
      <w:r w:rsidRPr="00AD74BA">
        <w:rPr>
          <w:rStyle w:val="Hyperlink"/>
          <w:noProof/>
        </w:rPr>
        <w:fldChar w:fldCharType="end"/>
      </w:r>
    </w:p>
    <w:p w14:paraId="1023037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"_Toc11914797"</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56: LFF </w:t>
      </w:r>
      <w:r w:rsidRPr="00AD74B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_Toc11914797 \h </w:instrText>
      </w:r>
      <w:r>
        <w:rPr>
          <w:noProof/>
          <w:webHidden/>
        </w:rPr>
      </w:r>
      <w:r>
        <w:rPr>
          <w:noProof/>
          <w:webHidden/>
        </w:rPr>
        <w:fldChar w:fldCharType="separate"/>
      </w:r>
      <w:ins w:id="421" w:author="Ng, Thomas1 [2]" w:date="2019-06-20T16:35:00Z">
        <w:r w:rsidR="0017686B">
          <w:rPr>
            <w:noProof/>
            <w:webHidden/>
          </w:rPr>
          <w:t>62</w:t>
        </w:r>
      </w:ins>
      <w:del w:id="422" w:author="Ng, Thomas1 [2]" w:date="2019-06-20T09:17:00Z">
        <w:r w:rsidDel="004D572F">
          <w:rPr>
            <w:noProof/>
            <w:webHidden/>
          </w:rPr>
          <w:delText>62</w:delText>
        </w:r>
      </w:del>
      <w:r>
        <w:rPr>
          <w:noProof/>
          <w:webHidden/>
        </w:rPr>
        <w:fldChar w:fldCharType="end"/>
      </w:r>
      <w:r w:rsidRPr="00AD74BA">
        <w:rPr>
          <w:rStyle w:val="Hyperlink"/>
          <w:noProof/>
        </w:rPr>
        <w:fldChar w:fldCharType="end"/>
      </w:r>
    </w:p>
    <w:p w14:paraId="2A48870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"_Toc11914798"</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57: LFF </w:t>
      </w:r>
      <w:r w:rsidRPr="00AD74B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_Toc11914798 \h </w:instrText>
      </w:r>
      <w:r>
        <w:rPr>
          <w:noProof/>
          <w:webHidden/>
        </w:rPr>
      </w:r>
      <w:r>
        <w:rPr>
          <w:noProof/>
          <w:webHidden/>
        </w:rPr>
        <w:fldChar w:fldCharType="separate"/>
      </w:r>
      <w:ins w:id="423" w:author="Ng, Thomas1 [2]" w:date="2019-06-20T16:35:00Z">
        <w:r w:rsidR="0017686B">
          <w:rPr>
            <w:noProof/>
            <w:webHidden/>
          </w:rPr>
          <w:t>62</w:t>
        </w:r>
      </w:ins>
      <w:del w:id="424" w:author="Ng, Thomas1 [2]" w:date="2019-06-20T09:17:00Z">
        <w:r w:rsidDel="004D572F">
          <w:rPr>
            <w:noProof/>
            <w:webHidden/>
          </w:rPr>
          <w:delText>62</w:delText>
        </w:r>
      </w:del>
      <w:r>
        <w:rPr>
          <w:noProof/>
          <w:webHidden/>
        </w:rPr>
        <w:fldChar w:fldCharType="end"/>
      </w:r>
      <w:r w:rsidRPr="00AD74BA">
        <w:rPr>
          <w:rStyle w:val="Hyperlink"/>
          <w:noProof/>
        </w:rPr>
        <w:fldChar w:fldCharType="end"/>
      </w:r>
    </w:p>
    <w:p w14:paraId="3B71FEF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"_Toc11914799"</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58: LFF </w:t>
      </w:r>
      <w:r w:rsidRPr="00AD74BA">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_Toc11914799 \h </w:instrText>
      </w:r>
      <w:r>
        <w:rPr>
          <w:noProof/>
          <w:webHidden/>
        </w:rPr>
      </w:r>
      <w:r>
        <w:rPr>
          <w:noProof/>
          <w:webHidden/>
        </w:rPr>
        <w:fldChar w:fldCharType="separate"/>
      </w:r>
      <w:ins w:id="425" w:author="Ng, Thomas1 [2]" w:date="2019-06-20T16:35:00Z">
        <w:r w:rsidR="0017686B">
          <w:rPr>
            <w:noProof/>
            <w:webHidden/>
          </w:rPr>
          <w:t>63</w:t>
        </w:r>
      </w:ins>
      <w:del w:id="426" w:author="Ng, Thomas1 [2]" w:date="2019-06-20T09:17:00Z">
        <w:r w:rsidDel="004D572F">
          <w:rPr>
            <w:noProof/>
            <w:webHidden/>
          </w:rPr>
          <w:delText>63</w:delText>
        </w:r>
      </w:del>
      <w:r>
        <w:rPr>
          <w:noProof/>
          <w:webHidden/>
        </w:rPr>
        <w:fldChar w:fldCharType="end"/>
      </w:r>
      <w:r w:rsidRPr="00AD74BA">
        <w:rPr>
          <w:rStyle w:val="Hyperlink"/>
          <w:noProof/>
        </w:rPr>
        <w:fldChar w:fldCharType="end"/>
      </w:r>
    </w:p>
    <w:p w14:paraId="1F4F7CF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"_Toc11914800"</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59: LFF </w:t>
      </w:r>
      <w:r w:rsidRPr="00AD74BA">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_Toc11914800 \h </w:instrText>
      </w:r>
      <w:r>
        <w:rPr>
          <w:noProof/>
          <w:webHidden/>
        </w:rPr>
      </w:r>
      <w:r>
        <w:rPr>
          <w:noProof/>
          <w:webHidden/>
        </w:rPr>
        <w:fldChar w:fldCharType="separate"/>
      </w:r>
      <w:ins w:id="427" w:author="Ng, Thomas1 [2]" w:date="2019-06-20T16:35:00Z">
        <w:r w:rsidR="0017686B">
          <w:rPr>
            <w:noProof/>
            <w:webHidden/>
          </w:rPr>
          <w:t>63</w:t>
        </w:r>
      </w:ins>
      <w:del w:id="428" w:author="Ng, Thomas1 [2]" w:date="2019-06-20T09:17:00Z">
        <w:r w:rsidDel="004D572F">
          <w:rPr>
            <w:noProof/>
            <w:webHidden/>
          </w:rPr>
          <w:delText>63</w:delText>
        </w:r>
      </w:del>
      <w:r>
        <w:rPr>
          <w:noProof/>
          <w:webHidden/>
        </w:rPr>
        <w:fldChar w:fldCharType="end"/>
      </w:r>
      <w:r w:rsidRPr="00AD74BA">
        <w:rPr>
          <w:rStyle w:val="Hyperlink"/>
          <w:noProof/>
        </w:rPr>
        <w:fldChar w:fldCharType="end"/>
      </w:r>
    </w:p>
    <w:p w14:paraId="4779AF6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"_Toc11914801"</w:instrText>
      </w:r>
      <w:r w:rsidRPr="00AD74BA">
        <w:rPr>
          <w:rStyle w:val="Hyperlink"/>
          <w:noProof/>
        </w:rPr>
        <w:instrText xml:space="preserve"> </w:instrText>
      </w:r>
      <w:r w:rsidRPr="00AD74BA">
        <w:rPr>
          <w:rStyle w:val="Hyperlink"/>
          <w:noProof/>
        </w:rPr>
        <w:fldChar w:fldCharType="separate"/>
      </w:r>
      <w:r w:rsidRPr="00AD74BA">
        <w:rPr>
          <w:rStyle w:val="Hyperlink"/>
          <w:noProof/>
        </w:rPr>
        <w:t xml:space="preserve">Figure 60: LFF </w:t>
      </w:r>
      <w:r w:rsidRPr="00AD74BA">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_Toc11914801 \h </w:instrText>
      </w:r>
      <w:r>
        <w:rPr>
          <w:noProof/>
          <w:webHidden/>
        </w:rPr>
      </w:r>
      <w:r>
        <w:rPr>
          <w:noProof/>
          <w:webHidden/>
        </w:rPr>
        <w:fldChar w:fldCharType="separate"/>
      </w:r>
      <w:ins w:id="429" w:author="Ng, Thomas1 [2]" w:date="2019-06-20T16:35:00Z">
        <w:r w:rsidR="0017686B">
          <w:rPr>
            <w:noProof/>
            <w:webHidden/>
          </w:rPr>
          <w:t>63</w:t>
        </w:r>
      </w:ins>
      <w:del w:id="430" w:author="Ng, Thomas1 [2]" w:date="2019-06-20T09:17:00Z">
        <w:r w:rsidDel="004D572F">
          <w:rPr>
            <w:noProof/>
            <w:webHidden/>
          </w:rPr>
          <w:delText>63</w:delText>
        </w:r>
      </w:del>
      <w:r>
        <w:rPr>
          <w:noProof/>
          <w:webHidden/>
        </w:rPr>
        <w:fldChar w:fldCharType="end"/>
      </w:r>
      <w:r w:rsidRPr="00AD74BA">
        <w:rPr>
          <w:rStyle w:val="Hyperlink"/>
          <w:noProof/>
        </w:rPr>
        <w:fldChar w:fldCharType="end"/>
      </w:r>
    </w:p>
    <w:p w14:paraId="224BBC1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61: SFF Label Area Example</w:t>
      </w:r>
      <w:r>
        <w:rPr>
          <w:noProof/>
          <w:webHidden/>
        </w:rPr>
        <w:tab/>
      </w:r>
      <w:r>
        <w:rPr>
          <w:noProof/>
          <w:webHidden/>
        </w:rPr>
        <w:fldChar w:fldCharType="begin"/>
      </w:r>
      <w:r>
        <w:rPr>
          <w:noProof/>
          <w:webHidden/>
        </w:rPr>
        <w:instrText xml:space="preserve"> PAGEREF _Toc11914802 \h </w:instrText>
      </w:r>
      <w:r>
        <w:rPr>
          <w:noProof/>
          <w:webHidden/>
        </w:rPr>
      </w:r>
      <w:r>
        <w:rPr>
          <w:noProof/>
          <w:webHidden/>
        </w:rPr>
        <w:fldChar w:fldCharType="separate"/>
      </w:r>
      <w:ins w:id="431" w:author="Ng, Thomas1 [2]" w:date="2019-06-20T16:35:00Z">
        <w:r w:rsidR="0017686B">
          <w:rPr>
            <w:noProof/>
            <w:webHidden/>
          </w:rPr>
          <w:t>64</w:t>
        </w:r>
      </w:ins>
      <w:del w:id="432" w:author="Ng, Thomas1 [2]" w:date="2019-06-20T09:17:00Z">
        <w:r w:rsidDel="004D572F">
          <w:rPr>
            <w:noProof/>
            <w:webHidden/>
          </w:rPr>
          <w:delText>64</w:delText>
        </w:r>
      </w:del>
      <w:r>
        <w:rPr>
          <w:noProof/>
          <w:webHidden/>
        </w:rPr>
        <w:fldChar w:fldCharType="end"/>
      </w:r>
      <w:r w:rsidRPr="00AD74BA">
        <w:rPr>
          <w:rStyle w:val="Hyperlink"/>
          <w:noProof/>
        </w:rPr>
        <w:fldChar w:fldCharType="end"/>
      </w:r>
    </w:p>
    <w:p w14:paraId="4E7ABF5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_Toc11914803 \h </w:instrText>
      </w:r>
      <w:r>
        <w:rPr>
          <w:noProof/>
          <w:webHidden/>
        </w:rPr>
      </w:r>
      <w:r>
        <w:rPr>
          <w:noProof/>
          <w:webHidden/>
        </w:rPr>
        <w:fldChar w:fldCharType="separate"/>
      </w:r>
      <w:ins w:id="433" w:author="Ng, Thomas1 [2]" w:date="2019-06-20T16:35:00Z">
        <w:r w:rsidR="0017686B">
          <w:rPr>
            <w:noProof/>
            <w:webHidden/>
          </w:rPr>
          <w:t>66</w:t>
        </w:r>
      </w:ins>
      <w:del w:id="434" w:author="Ng, Thomas1 [2]" w:date="2019-06-20T09:17:00Z">
        <w:r w:rsidDel="004D572F">
          <w:rPr>
            <w:noProof/>
            <w:webHidden/>
          </w:rPr>
          <w:delText>66</w:delText>
        </w:r>
      </w:del>
      <w:r>
        <w:rPr>
          <w:noProof/>
          <w:webHidden/>
        </w:rPr>
        <w:fldChar w:fldCharType="end"/>
      </w:r>
      <w:r w:rsidRPr="00AD74BA">
        <w:rPr>
          <w:rStyle w:val="Hyperlink"/>
          <w:noProof/>
        </w:rPr>
        <w:fldChar w:fldCharType="end"/>
      </w:r>
    </w:p>
    <w:p w14:paraId="560BBE1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_Toc11914804 \h </w:instrText>
      </w:r>
      <w:r>
        <w:rPr>
          <w:noProof/>
          <w:webHidden/>
        </w:rPr>
      </w:r>
      <w:r>
        <w:rPr>
          <w:noProof/>
          <w:webHidden/>
        </w:rPr>
        <w:fldChar w:fldCharType="separate"/>
      </w:r>
      <w:ins w:id="435" w:author="Ng, Thomas1 [2]" w:date="2019-06-20T16:35:00Z">
        <w:r w:rsidR="0017686B">
          <w:rPr>
            <w:noProof/>
            <w:webHidden/>
          </w:rPr>
          <w:t>67</w:t>
        </w:r>
      </w:ins>
      <w:del w:id="436" w:author="Ng, Thomas1 [2]" w:date="2019-06-20T09:17:00Z">
        <w:r w:rsidDel="004D572F">
          <w:rPr>
            <w:noProof/>
            <w:webHidden/>
          </w:rPr>
          <w:delText>67</w:delText>
        </w:r>
      </w:del>
      <w:r>
        <w:rPr>
          <w:noProof/>
          <w:webHidden/>
        </w:rPr>
        <w:fldChar w:fldCharType="end"/>
      </w:r>
      <w:r w:rsidRPr="00AD74BA">
        <w:rPr>
          <w:rStyle w:val="Hyperlink"/>
          <w:noProof/>
        </w:rPr>
        <w:fldChar w:fldCharType="end"/>
      </w:r>
    </w:p>
    <w:p w14:paraId="1B88E68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_Toc11914805 \h </w:instrText>
      </w:r>
      <w:r>
        <w:rPr>
          <w:noProof/>
          <w:webHidden/>
        </w:rPr>
      </w:r>
      <w:r>
        <w:rPr>
          <w:noProof/>
          <w:webHidden/>
        </w:rPr>
        <w:fldChar w:fldCharType="separate"/>
      </w:r>
      <w:ins w:id="437" w:author="Ng, Thomas1 [2]" w:date="2019-06-20T16:35:00Z">
        <w:r w:rsidR="0017686B">
          <w:rPr>
            <w:noProof/>
            <w:webHidden/>
          </w:rPr>
          <w:t>67</w:t>
        </w:r>
      </w:ins>
      <w:del w:id="438" w:author="Ng, Thomas1 [2]" w:date="2019-06-20T09:17:00Z">
        <w:r w:rsidDel="004D572F">
          <w:rPr>
            <w:noProof/>
            <w:webHidden/>
          </w:rPr>
          <w:delText>67</w:delText>
        </w:r>
      </w:del>
      <w:r>
        <w:rPr>
          <w:noProof/>
          <w:webHidden/>
        </w:rPr>
        <w:fldChar w:fldCharType="end"/>
      </w:r>
      <w:r w:rsidRPr="00AD74BA">
        <w:rPr>
          <w:rStyle w:val="Hyperlink"/>
          <w:noProof/>
        </w:rPr>
        <w:fldChar w:fldCharType="end"/>
      </w:r>
    </w:p>
    <w:p w14:paraId="6E0199C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_Toc11914806 \h </w:instrText>
      </w:r>
      <w:r>
        <w:rPr>
          <w:noProof/>
          <w:webHidden/>
        </w:rPr>
      </w:r>
      <w:r>
        <w:rPr>
          <w:noProof/>
          <w:webHidden/>
        </w:rPr>
        <w:fldChar w:fldCharType="separate"/>
      </w:r>
      <w:ins w:id="439" w:author="Ng, Thomas1 [2]" w:date="2019-06-20T16:35:00Z">
        <w:r w:rsidR="0017686B">
          <w:rPr>
            <w:noProof/>
            <w:webHidden/>
          </w:rPr>
          <w:t>68</w:t>
        </w:r>
      </w:ins>
      <w:del w:id="440" w:author="Ng, Thomas1 [2]" w:date="2019-06-20T09:17:00Z">
        <w:r w:rsidDel="004D572F">
          <w:rPr>
            <w:noProof/>
            <w:webHidden/>
          </w:rPr>
          <w:delText>68</w:delText>
        </w:r>
      </w:del>
      <w:r>
        <w:rPr>
          <w:noProof/>
          <w:webHidden/>
        </w:rPr>
        <w:fldChar w:fldCharType="end"/>
      </w:r>
      <w:r w:rsidRPr="00AD74BA">
        <w:rPr>
          <w:rStyle w:val="Hyperlink"/>
          <w:noProof/>
        </w:rPr>
        <w:fldChar w:fldCharType="end"/>
      </w:r>
    </w:p>
    <w:p w14:paraId="4E74FFA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66: SFF Primary Connector Gold Finger Dimensions – x16 – Top Side (“B” Pins)</w:t>
      </w:r>
      <w:r>
        <w:rPr>
          <w:noProof/>
          <w:webHidden/>
        </w:rPr>
        <w:tab/>
      </w:r>
      <w:r>
        <w:rPr>
          <w:noProof/>
          <w:webHidden/>
        </w:rPr>
        <w:fldChar w:fldCharType="begin"/>
      </w:r>
      <w:r>
        <w:rPr>
          <w:noProof/>
          <w:webHidden/>
        </w:rPr>
        <w:instrText xml:space="preserve"> PAGEREF _Toc11914807 \h </w:instrText>
      </w:r>
      <w:r>
        <w:rPr>
          <w:noProof/>
          <w:webHidden/>
        </w:rPr>
      </w:r>
      <w:r>
        <w:rPr>
          <w:noProof/>
          <w:webHidden/>
        </w:rPr>
        <w:fldChar w:fldCharType="separate"/>
      </w:r>
      <w:ins w:id="441" w:author="Ng, Thomas1 [2]" w:date="2019-06-20T16:35:00Z">
        <w:r w:rsidR="0017686B">
          <w:rPr>
            <w:noProof/>
            <w:webHidden/>
          </w:rPr>
          <w:t>70</w:t>
        </w:r>
      </w:ins>
      <w:del w:id="442" w:author="Ng, Thomas1 [2]" w:date="2019-06-20T09:17:00Z">
        <w:r w:rsidDel="004D572F">
          <w:rPr>
            <w:noProof/>
            <w:webHidden/>
          </w:rPr>
          <w:delText>70</w:delText>
        </w:r>
      </w:del>
      <w:r>
        <w:rPr>
          <w:noProof/>
          <w:webHidden/>
        </w:rPr>
        <w:fldChar w:fldCharType="end"/>
      </w:r>
      <w:r w:rsidRPr="00AD74BA">
        <w:rPr>
          <w:rStyle w:val="Hyperlink"/>
          <w:noProof/>
        </w:rPr>
        <w:fldChar w:fldCharType="end"/>
      </w:r>
    </w:p>
    <w:p w14:paraId="7980382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67: SFF Primary Connector Card Profile Dimensions</w:t>
      </w:r>
      <w:r>
        <w:rPr>
          <w:noProof/>
          <w:webHidden/>
        </w:rPr>
        <w:tab/>
      </w:r>
      <w:r>
        <w:rPr>
          <w:noProof/>
          <w:webHidden/>
        </w:rPr>
        <w:fldChar w:fldCharType="begin"/>
      </w:r>
      <w:r>
        <w:rPr>
          <w:noProof/>
          <w:webHidden/>
        </w:rPr>
        <w:instrText xml:space="preserve"> PAGEREF _Toc11914808 \h </w:instrText>
      </w:r>
      <w:r>
        <w:rPr>
          <w:noProof/>
          <w:webHidden/>
        </w:rPr>
      </w:r>
      <w:r>
        <w:rPr>
          <w:noProof/>
          <w:webHidden/>
        </w:rPr>
        <w:fldChar w:fldCharType="separate"/>
      </w:r>
      <w:ins w:id="443" w:author="Ng, Thomas1 [2]" w:date="2019-06-20T16:35:00Z">
        <w:r w:rsidR="0017686B">
          <w:rPr>
            <w:noProof/>
            <w:webHidden/>
          </w:rPr>
          <w:t>71</w:t>
        </w:r>
      </w:ins>
      <w:del w:id="444" w:author="Ng, Thomas1 [2]" w:date="2019-06-20T09:17:00Z">
        <w:r w:rsidDel="004D572F">
          <w:rPr>
            <w:noProof/>
            <w:webHidden/>
          </w:rPr>
          <w:delText>71</w:delText>
        </w:r>
      </w:del>
      <w:r>
        <w:rPr>
          <w:noProof/>
          <w:webHidden/>
        </w:rPr>
        <w:fldChar w:fldCharType="end"/>
      </w:r>
      <w:r w:rsidRPr="00AD74BA">
        <w:rPr>
          <w:rStyle w:val="Hyperlink"/>
          <w:noProof/>
        </w:rPr>
        <w:fldChar w:fldCharType="end"/>
      </w:r>
    </w:p>
    <w:p w14:paraId="46F6260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"_Toc11914809"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68: SFF Primary Conector Gold Finger - Detail D</w:t>
      </w:r>
      <w:r>
        <w:rPr>
          <w:noProof/>
          <w:webHidden/>
        </w:rPr>
        <w:tab/>
      </w:r>
      <w:r>
        <w:rPr>
          <w:noProof/>
          <w:webHidden/>
        </w:rPr>
        <w:fldChar w:fldCharType="begin"/>
      </w:r>
      <w:r>
        <w:rPr>
          <w:noProof/>
          <w:webHidden/>
        </w:rPr>
        <w:instrText xml:space="preserve"> PAGEREF _Toc11914809 \h </w:instrText>
      </w:r>
      <w:r>
        <w:rPr>
          <w:noProof/>
          <w:webHidden/>
        </w:rPr>
      </w:r>
      <w:r>
        <w:rPr>
          <w:noProof/>
          <w:webHidden/>
        </w:rPr>
        <w:fldChar w:fldCharType="separate"/>
      </w:r>
      <w:ins w:id="445" w:author="Ng, Thomas1 [2]" w:date="2019-06-20T16:35:00Z">
        <w:r w:rsidR="0017686B">
          <w:rPr>
            <w:noProof/>
            <w:webHidden/>
          </w:rPr>
          <w:t>71</w:t>
        </w:r>
      </w:ins>
      <w:del w:id="446" w:author="Ng, Thomas1 [2]" w:date="2019-06-20T09:17:00Z">
        <w:r w:rsidDel="004D572F">
          <w:rPr>
            <w:noProof/>
            <w:webHidden/>
          </w:rPr>
          <w:delText>71</w:delText>
        </w:r>
      </w:del>
      <w:r>
        <w:rPr>
          <w:noProof/>
          <w:webHidden/>
        </w:rPr>
        <w:fldChar w:fldCharType="end"/>
      </w:r>
      <w:r w:rsidRPr="00AD74BA">
        <w:rPr>
          <w:rStyle w:val="Hyperlink"/>
          <w:noProof/>
        </w:rPr>
        <w:fldChar w:fldCharType="end"/>
      </w:r>
    </w:p>
    <w:p w14:paraId="6C1CA9E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69: LFF Gold Finger Dimensions – x32 – Top Side (“B” Pins)</w:t>
      </w:r>
      <w:r>
        <w:rPr>
          <w:noProof/>
          <w:webHidden/>
        </w:rPr>
        <w:tab/>
      </w:r>
      <w:r>
        <w:rPr>
          <w:noProof/>
          <w:webHidden/>
        </w:rPr>
        <w:fldChar w:fldCharType="begin"/>
      </w:r>
      <w:r>
        <w:rPr>
          <w:noProof/>
          <w:webHidden/>
        </w:rPr>
        <w:instrText xml:space="preserve"> PAGEREF _Toc11914810 \h </w:instrText>
      </w:r>
      <w:r>
        <w:rPr>
          <w:noProof/>
          <w:webHidden/>
        </w:rPr>
      </w:r>
      <w:r>
        <w:rPr>
          <w:noProof/>
          <w:webHidden/>
        </w:rPr>
        <w:fldChar w:fldCharType="separate"/>
      </w:r>
      <w:ins w:id="447" w:author="Ng, Thomas1 [2]" w:date="2019-06-20T16:35:00Z">
        <w:r w:rsidR="0017686B">
          <w:rPr>
            <w:noProof/>
            <w:webHidden/>
          </w:rPr>
          <w:t>72</w:t>
        </w:r>
      </w:ins>
      <w:del w:id="448" w:author="Ng, Thomas1 [2]" w:date="2019-06-20T09:17:00Z">
        <w:r w:rsidDel="004D572F">
          <w:rPr>
            <w:noProof/>
            <w:webHidden/>
          </w:rPr>
          <w:delText>72</w:delText>
        </w:r>
      </w:del>
      <w:r>
        <w:rPr>
          <w:noProof/>
          <w:webHidden/>
        </w:rPr>
        <w:fldChar w:fldCharType="end"/>
      </w:r>
      <w:r w:rsidRPr="00AD74BA">
        <w:rPr>
          <w:rStyle w:val="Hyperlink"/>
          <w:noProof/>
        </w:rPr>
        <w:fldChar w:fldCharType="end"/>
      </w:r>
    </w:p>
    <w:p w14:paraId="22B0312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70: LFF Gold Finger Dimensions – x32 – Bottom Side (“A” Pins)</w:t>
      </w:r>
      <w:r>
        <w:rPr>
          <w:noProof/>
          <w:webHidden/>
        </w:rPr>
        <w:tab/>
      </w:r>
      <w:r>
        <w:rPr>
          <w:noProof/>
          <w:webHidden/>
        </w:rPr>
        <w:fldChar w:fldCharType="begin"/>
      </w:r>
      <w:r>
        <w:rPr>
          <w:noProof/>
          <w:webHidden/>
        </w:rPr>
        <w:instrText xml:space="preserve"> PAGEREF _Toc11914811 \h </w:instrText>
      </w:r>
      <w:r>
        <w:rPr>
          <w:noProof/>
          <w:webHidden/>
        </w:rPr>
      </w:r>
      <w:r>
        <w:rPr>
          <w:noProof/>
          <w:webHidden/>
        </w:rPr>
        <w:fldChar w:fldCharType="separate"/>
      </w:r>
      <w:ins w:id="449" w:author="Ng, Thomas1 [2]" w:date="2019-06-20T16:35:00Z">
        <w:r w:rsidR="0017686B">
          <w:rPr>
            <w:noProof/>
            <w:webHidden/>
          </w:rPr>
          <w:t>72</w:t>
        </w:r>
      </w:ins>
      <w:del w:id="450" w:author="Ng, Thomas1 [2]" w:date="2019-06-20T09:17:00Z">
        <w:r w:rsidDel="004D572F">
          <w:rPr>
            <w:noProof/>
            <w:webHidden/>
          </w:rPr>
          <w:delText>72</w:delText>
        </w:r>
      </w:del>
      <w:r>
        <w:rPr>
          <w:noProof/>
          <w:webHidden/>
        </w:rPr>
        <w:fldChar w:fldCharType="end"/>
      </w:r>
      <w:r w:rsidRPr="00AD74BA">
        <w:rPr>
          <w:rStyle w:val="Hyperlink"/>
          <w:noProof/>
        </w:rPr>
        <w:fldChar w:fldCharType="end"/>
      </w:r>
    </w:p>
    <w:p w14:paraId="5C5AA4C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71: 168-pin Base Board Primary Connector – Right Angle</w:t>
      </w:r>
      <w:r>
        <w:rPr>
          <w:noProof/>
          <w:webHidden/>
        </w:rPr>
        <w:tab/>
      </w:r>
      <w:r>
        <w:rPr>
          <w:noProof/>
          <w:webHidden/>
        </w:rPr>
        <w:fldChar w:fldCharType="begin"/>
      </w:r>
      <w:r>
        <w:rPr>
          <w:noProof/>
          <w:webHidden/>
        </w:rPr>
        <w:instrText xml:space="preserve"> PAGEREF _Toc11914812 \h </w:instrText>
      </w:r>
      <w:r>
        <w:rPr>
          <w:noProof/>
          <w:webHidden/>
        </w:rPr>
      </w:r>
      <w:r>
        <w:rPr>
          <w:noProof/>
          <w:webHidden/>
        </w:rPr>
        <w:fldChar w:fldCharType="separate"/>
      </w:r>
      <w:ins w:id="451" w:author="Ng, Thomas1 [2]" w:date="2019-06-20T16:35:00Z">
        <w:r w:rsidR="0017686B">
          <w:rPr>
            <w:noProof/>
            <w:webHidden/>
          </w:rPr>
          <w:t>76</w:t>
        </w:r>
      </w:ins>
      <w:del w:id="452" w:author="Ng, Thomas1 [2]" w:date="2019-06-20T09:17:00Z">
        <w:r w:rsidDel="004D572F">
          <w:rPr>
            <w:noProof/>
            <w:webHidden/>
          </w:rPr>
          <w:delText>76</w:delText>
        </w:r>
      </w:del>
      <w:r>
        <w:rPr>
          <w:noProof/>
          <w:webHidden/>
        </w:rPr>
        <w:fldChar w:fldCharType="end"/>
      </w:r>
      <w:r w:rsidRPr="00AD74BA">
        <w:rPr>
          <w:rStyle w:val="Hyperlink"/>
          <w:noProof/>
        </w:rPr>
        <w:fldChar w:fldCharType="end"/>
      </w:r>
    </w:p>
    <w:p w14:paraId="1C70003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72: 140-pin Base Board Secondary Connector – Right Angle</w:t>
      </w:r>
      <w:r>
        <w:rPr>
          <w:noProof/>
          <w:webHidden/>
        </w:rPr>
        <w:tab/>
      </w:r>
      <w:r>
        <w:rPr>
          <w:noProof/>
          <w:webHidden/>
        </w:rPr>
        <w:fldChar w:fldCharType="begin"/>
      </w:r>
      <w:r>
        <w:rPr>
          <w:noProof/>
          <w:webHidden/>
        </w:rPr>
        <w:instrText xml:space="preserve"> PAGEREF _Toc11914813 \h </w:instrText>
      </w:r>
      <w:r>
        <w:rPr>
          <w:noProof/>
          <w:webHidden/>
        </w:rPr>
      </w:r>
      <w:r>
        <w:rPr>
          <w:noProof/>
          <w:webHidden/>
        </w:rPr>
        <w:fldChar w:fldCharType="separate"/>
      </w:r>
      <w:ins w:id="453" w:author="Ng, Thomas1 [2]" w:date="2019-06-20T16:35:00Z">
        <w:r w:rsidR="0017686B">
          <w:rPr>
            <w:noProof/>
            <w:webHidden/>
          </w:rPr>
          <w:t>77</w:t>
        </w:r>
      </w:ins>
      <w:del w:id="454" w:author="Ng, Thomas1 [2]" w:date="2019-06-20T09:17:00Z">
        <w:r w:rsidDel="004D572F">
          <w:rPr>
            <w:noProof/>
            <w:webHidden/>
          </w:rPr>
          <w:delText>77</w:delText>
        </w:r>
      </w:del>
      <w:r>
        <w:rPr>
          <w:noProof/>
          <w:webHidden/>
        </w:rPr>
        <w:fldChar w:fldCharType="end"/>
      </w:r>
      <w:r w:rsidRPr="00AD74BA">
        <w:rPr>
          <w:rStyle w:val="Hyperlink"/>
          <w:noProof/>
        </w:rPr>
        <w:fldChar w:fldCharType="end"/>
      </w:r>
    </w:p>
    <w:p w14:paraId="0FC5385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73: OCP NIC 3.0 Card and Host Offset for Right Angle Connectors</w:t>
      </w:r>
      <w:r>
        <w:rPr>
          <w:noProof/>
          <w:webHidden/>
        </w:rPr>
        <w:tab/>
      </w:r>
      <w:r>
        <w:rPr>
          <w:noProof/>
          <w:webHidden/>
        </w:rPr>
        <w:fldChar w:fldCharType="begin"/>
      </w:r>
      <w:r>
        <w:rPr>
          <w:noProof/>
          <w:webHidden/>
        </w:rPr>
        <w:instrText xml:space="preserve"> PAGEREF _Toc11914814 \h </w:instrText>
      </w:r>
      <w:r>
        <w:rPr>
          <w:noProof/>
          <w:webHidden/>
        </w:rPr>
      </w:r>
      <w:r>
        <w:rPr>
          <w:noProof/>
          <w:webHidden/>
        </w:rPr>
        <w:fldChar w:fldCharType="separate"/>
      </w:r>
      <w:ins w:id="455" w:author="Ng, Thomas1 [2]" w:date="2019-06-20T16:35:00Z">
        <w:r w:rsidR="0017686B">
          <w:rPr>
            <w:noProof/>
            <w:webHidden/>
          </w:rPr>
          <w:t>77</w:t>
        </w:r>
      </w:ins>
      <w:del w:id="456" w:author="Ng, Thomas1 [2]" w:date="2019-06-20T09:17:00Z">
        <w:r w:rsidDel="004D572F">
          <w:rPr>
            <w:noProof/>
            <w:webHidden/>
          </w:rPr>
          <w:delText>77</w:delText>
        </w:r>
      </w:del>
      <w:r>
        <w:rPr>
          <w:noProof/>
          <w:webHidden/>
        </w:rPr>
        <w:fldChar w:fldCharType="end"/>
      </w:r>
      <w:r w:rsidRPr="00AD74BA">
        <w:rPr>
          <w:rStyle w:val="Hyperlink"/>
          <w:noProof/>
        </w:rPr>
        <w:fldChar w:fldCharType="end"/>
      </w:r>
    </w:p>
    <w:p w14:paraId="1C0F2CD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74: 168-pin Base Board Primary Connector – Straddle Mount</w:t>
      </w:r>
      <w:r>
        <w:rPr>
          <w:noProof/>
          <w:webHidden/>
        </w:rPr>
        <w:tab/>
      </w:r>
      <w:r>
        <w:rPr>
          <w:noProof/>
          <w:webHidden/>
        </w:rPr>
        <w:fldChar w:fldCharType="begin"/>
      </w:r>
      <w:r>
        <w:rPr>
          <w:noProof/>
          <w:webHidden/>
        </w:rPr>
        <w:instrText xml:space="preserve"> PAGEREF _Toc11914815 \h </w:instrText>
      </w:r>
      <w:r>
        <w:rPr>
          <w:noProof/>
          <w:webHidden/>
        </w:rPr>
      </w:r>
      <w:r>
        <w:rPr>
          <w:noProof/>
          <w:webHidden/>
        </w:rPr>
        <w:fldChar w:fldCharType="separate"/>
      </w:r>
      <w:ins w:id="457" w:author="Ng, Thomas1 [2]" w:date="2019-06-20T16:35:00Z">
        <w:r w:rsidR="0017686B">
          <w:rPr>
            <w:noProof/>
            <w:webHidden/>
          </w:rPr>
          <w:t>78</w:t>
        </w:r>
      </w:ins>
      <w:del w:id="458" w:author="Ng, Thomas1 [2]" w:date="2019-06-20T09:17:00Z">
        <w:r w:rsidDel="004D572F">
          <w:rPr>
            <w:noProof/>
            <w:webHidden/>
          </w:rPr>
          <w:delText>78</w:delText>
        </w:r>
      </w:del>
      <w:r>
        <w:rPr>
          <w:noProof/>
          <w:webHidden/>
        </w:rPr>
        <w:fldChar w:fldCharType="end"/>
      </w:r>
      <w:r w:rsidRPr="00AD74BA">
        <w:rPr>
          <w:rStyle w:val="Hyperlink"/>
          <w:noProof/>
        </w:rPr>
        <w:fldChar w:fldCharType="end"/>
      </w:r>
    </w:p>
    <w:p w14:paraId="0D37CF4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75: 140-pin Base Board Secondary Connector – Straddle Mount</w:t>
      </w:r>
      <w:r>
        <w:rPr>
          <w:noProof/>
          <w:webHidden/>
        </w:rPr>
        <w:tab/>
      </w:r>
      <w:r>
        <w:rPr>
          <w:noProof/>
          <w:webHidden/>
        </w:rPr>
        <w:fldChar w:fldCharType="begin"/>
      </w:r>
      <w:r>
        <w:rPr>
          <w:noProof/>
          <w:webHidden/>
        </w:rPr>
        <w:instrText xml:space="preserve"> PAGEREF _Toc11914816 \h </w:instrText>
      </w:r>
      <w:r>
        <w:rPr>
          <w:noProof/>
          <w:webHidden/>
        </w:rPr>
      </w:r>
      <w:r>
        <w:rPr>
          <w:noProof/>
          <w:webHidden/>
        </w:rPr>
        <w:fldChar w:fldCharType="separate"/>
      </w:r>
      <w:ins w:id="459" w:author="Ng, Thomas1 [2]" w:date="2019-06-20T16:35:00Z">
        <w:r w:rsidR="0017686B">
          <w:rPr>
            <w:noProof/>
            <w:webHidden/>
          </w:rPr>
          <w:t>78</w:t>
        </w:r>
      </w:ins>
      <w:del w:id="460" w:author="Ng, Thomas1 [2]" w:date="2019-06-20T09:17:00Z">
        <w:r w:rsidDel="004D572F">
          <w:rPr>
            <w:noProof/>
            <w:webHidden/>
          </w:rPr>
          <w:delText>78</w:delText>
        </w:r>
      </w:del>
      <w:r>
        <w:rPr>
          <w:noProof/>
          <w:webHidden/>
        </w:rPr>
        <w:fldChar w:fldCharType="end"/>
      </w:r>
      <w:r w:rsidRPr="00AD74BA">
        <w:rPr>
          <w:rStyle w:val="Hyperlink"/>
          <w:noProof/>
        </w:rPr>
        <w:fldChar w:fldCharType="end"/>
      </w:r>
    </w:p>
    <w:p w14:paraId="3118BAB4"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76: OCP NIC 3.0 Card and Baseboard PCB Thickness Options for Straddle Mount Connectors</w:t>
      </w:r>
      <w:r>
        <w:rPr>
          <w:noProof/>
          <w:webHidden/>
        </w:rPr>
        <w:tab/>
      </w:r>
      <w:r>
        <w:rPr>
          <w:noProof/>
          <w:webHidden/>
        </w:rPr>
        <w:fldChar w:fldCharType="begin"/>
      </w:r>
      <w:r>
        <w:rPr>
          <w:noProof/>
          <w:webHidden/>
        </w:rPr>
        <w:instrText xml:space="preserve"> PAGEREF _Toc11914817 \h </w:instrText>
      </w:r>
      <w:r>
        <w:rPr>
          <w:noProof/>
          <w:webHidden/>
        </w:rPr>
      </w:r>
      <w:r>
        <w:rPr>
          <w:noProof/>
          <w:webHidden/>
        </w:rPr>
        <w:fldChar w:fldCharType="separate"/>
      </w:r>
      <w:ins w:id="461" w:author="Ng, Thomas1 [2]" w:date="2019-06-20T16:35:00Z">
        <w:r w:rsidR="0017686B">
          <w:rPr>
            <w:noProof/>
            <w:webHidden/>
          </w:rPr>
          <w:t>79</w:t>
        </w:r>
      </w:ins>
      <w:del w:id="462" w:author="Ng, Thomas1 [2]" w:date="2019-06-20T09:17:00Z">
        <w:r w:rsidDel="004D572F">
          <w:rPr>
            <w:noProof/>
            <w:webHidden/>
          </w:rPr>
          <w:delText>79</w:delText>
        </w:r>
      </w:del>
      <w:r>
        <w:rPr>
          <w:noProof/>
          <w:webHidden/>
        </w:rPr>
        <w:fldChar w:fldCharType="end"/>
      </w:r>
      <w:r w:rsidRPr="00AD74BA">
        <w:rPr>
          <w:rStyle w:val="Hyperlink"/>
          <w:noProof/>
        </w:rPr>
        <w:fldChar w:fldCharType="end"/>
      </w:r>
    </w:p>
    <w:p w14:paraId="1CBF5D4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77: 0 mm Offset (Coplanar) for 0.062” Thick Baseboards</w:t>
      </w:r>
      <w:r>
        <w:rPr>
          <w:noProof/>
          <w:webHidden/>
        </w:rPr>
        <w:tab/>
      </w:r>
      <w:r>
        <w:rPr>
          <w:noProof/>
          <w:webHidden/>
        </w:rPr>
        <w:fldChar w:fldCharType="begin"/>
      </w:r>
      <w:r>
        <w:rPr>
          <w:noProof/>
          <w:webHidden/>
        </w:rPr>
        <w:instrText xml:space="preserve"> PAGEREF _Toc11914818 \h </w:instrText>
      </w:r>
      <w:r>
        <w:rPr>
          <w:noProof/>
          <w:webHidden/>
        </w:rPr>
      </w:r>
      <w:r>
        <w:rPr>
          <w:noProof/>
          <w:webHidden/>
        </w:rPr>
        <w:fldChar w:fldCharType="separate"/>
      </w:r>
      <w:ins w:id="463" w:author="Ng, Thomas1 [2]" w:date="2019-06-20T16:35:00Z">
        <w:r w:rsidR="0017686B">
          <w:rPr>
            <w:noProof/>
            <w:webHidden/>
          </w:rPr>
          <w:t>79</w:t>
        </w:r>
      </w:ins>
      <w:del w:id="464" w:author="Ng, Thomas1 [2]" w:date="2019-06-20T09:17:00Z">
        <w:r w:rsidDel="004D572F">
          <w:rPr>
            <w:noProof/>
            <w:webHidden/>
          </w:rPr>
          <w:delText>79</w:delText>
        </w:r>
      </w:del>
      <w:r>
        <w:rPr>
          <w:noProof/>
          <w:webHidden/>
        </w:rPr>
        <w:fldChar w:fldCharType="end"/>
      </w:r>
      <w:r w:rsidRPr="00AD74BA">
        <w:rPr>
          <w:rStyle w:val="Hyperlink"/>
          <w:noProof/>
        </w:rPr>
        <w:fldChar w:fldCharType="end"/>
      </w:r>
    </w:p>
    <w:p w14:paraId="746AA7D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"_Toc11914819"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78: 0.3 mm Offset for 0.076” Thick Baseboards</w:t>
      </w:r>
      <w:r>
        <w:rPr>
          <w:noProof/>
          <w:webHidden/>
        </w:rPr>
        <w:tab/>
      </w:r>
      <w:r>
        <w:rPr>
          <w:noProof/>
          <w:webHidden/>
        </w:rPr>
        <w:fldChar w:fldCharType="begin"/>
      </w:r>
      <w:r>
        <w:rPr>
          <w:noProof/>
          <w:webHidden/>
        </w:rPr>
        <w:instrText xml:space="preserve"> PAGEREF _Toc11914819 \h </w:instrText>
      </w:r>
      <w:r>
        <w:rPr>
          <w:noProof/>
          <w:webHidden/>
        </w:rPr>
      </w:r>
      <w:r>
        <w:rPr>
          <w:noProof/>
          <w:webHidden/>
        </w:rPr>
        <w:fldChar w:fldCharType="separate"/>
      </w:r>
      <w:ins w:id="465" w:author="Ng, Thomas1 [2]" w:date="2019-06-20T16:35:00Z">
        <w:r w:rsidR="0017686B">
          <w:rPr>
            <w:noProof/>
            <w:webHidden/>
          </w:rPr>
          <w:t>80</w:t>
        </w:r>
      </w:ins>
      <w:del w:id="466" w:author="Ng, Thomas1 [2]" w:date="2019-06-20T09:17:00Z">
        <w:r w:rsidDel="004D572F">
          <w:rPr>
            <w:noProof/>
            <w:webHidden/>
          </w:rPr>
          <w:delText>80</w:delText>
        </w:r>
      </w:del>
      <w:r>
        <w:rPr>
          <w:noProof/>
          <w:webHidden/>
        </w:rPr>
        <w:fldChar w:fldCharType="end"/>
      </w:r>
      <w:r w:rsidRPr="00AD74BA">
        <w:rPr>
          <w:rStyle w:val="Hyperlink"/>
          <w:noProof/>
        </w:rPr>
        <w:fldChar w:fldCharType="end"/>
      </w:r>
    </w:p>
    <w:p w14:paraId="3AB4BEC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79: Primary and Secondary Connector Locations for LFF Support with Right Angle Connectors</w:t>
      </w:r>
      <w:r>
        <w:rPr>
          <w:noProof/>
          <w:webHidden/>
        </w:rPr>
        <w:tab/>
      </w:r>
      <w:r>
        <w:rPr>
          <w:noProof/>
          <w:webHidden/>
        </w:rPr>
        <w:fldChar w:fldCharType="begin"/>
      </w:r>
      <w:r>
        <w:rPr>
          <w:noProof/>
          <w:webHidden/>
        </w:rPr>
        <w:instrText xml:space="preserve"> PAGEREF _Toc11914820 \h </w:instrText>
      </w:r>
      <w:r>
        <w:rPr>
          <w:noProof/>
          <w:webHidden/>
        </w:rPr>
      </w:r>
      <w:r>
        <w:rPr>
          <w:noProof/>
          <w:webHidden/>
        </w:rPr>
        <w:fldChar w:fldCharType="separate"/>
      </w:r>
      <w:ins w:id="467" w:author="Ng, Thomas1 [2]" w:date="2019-06-20T16:35:00Z">
        <w:r w:rsidR="0017686B">
          <w:rPr>
            <w:noProof/>
            <w:webHidden/>
          </w:rPr>
          <w:t>80</w:t>
        </w:r>
      </w:ins>
      <w:del w:id="468" w:author="Ng, Thomas1 [2]" w:date="2019-06-20T09:17:00Z">
        <w:r w:rsidDel="004D572F">
          <w:rPr>
            <w:noProof/>
            <w:webHidden/>
          </w:rPr>
          <w:delText>80</w:delText>
        </w:r>
      </w:del>
      <w:r>
        <w:rPr>
          <w:noProof/>
          <w:webHidden/>
        </w:rPr>
        <w:fldChar w:fldCharType="end"/>
      </w:r>
      <w:r w:rsidRPr="00AD74BA">
        <w:rPr>
          <w:rStyle w:val="Hyperlink"/>
          <w:noProof/>
        </w:rPr>
        <w:fldChar w:fldCharType="end"/>
      </w:r>
    </w:p>
    <w:p w14:paraId="4308185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80: Primary and Secondary Connector Locations for LFF Support with Straddle Mount Connectors</w:t>
      </w:r>
      <w:r>
        <w:rPr>
          <w:noProof/>
          <w:webHidden/>
        </w:rPr>
        <w:tab/>
      </w:r>
      <w:r>
        <w:rPr>
          <w:noProof/>
          <w:webHidden/>
        </w:rPr>
        <w:fldChar w:fldCharType="begin"/>
      </w:r>
      <w:r>
        <w:rPr>
          <w:noProof/>
          <w:webHidden/>
        </w:rPr>
        <w:instrText xml:space="preserve"> PAGEREF _Toc11914821 \h </w:instrText>
      </w:r>
      <w:r>
        <w:rPr>
          <w:noProof/>
          <w:webHidden/>
        </w:rPr>
      </w:r>
      <w:r>
        <w:rPr>
          <w:noProof/>
          <w:webHidden/>
        </w:rPr>
        <w:fldChar w:fldCharType="separate"/>
      </w:r>
      <w:ins w:id="469" w:author="Ng, Thomas1 [2]" w:date="2019-06-20T16:35:00Z">
        <w:r w:rsidR="0017686B">
          <w:rPr>
            <w:noProof/>
            <w:webHidden/>
          </w:rPr>
          <w:t>80</w:t>
        </w:r>
      </w:ins>
      <w:del w:id="470" w:author="Ng, Thomas1 [2]" w:date="2019-06-20T09:17:00Z">
        <w:r w:rsidDel="004D572F">
          <w:rPr>
            <w:noProof/>
            <w:webHidden/>
          </w:rPr>
          <w:delText>80</w:delText>
        </w:r>
      </w:del>
      <w:r>
        <w:rPr>
          <w:noProof/>
          <w:webHidden/>
        </w:rPr>
        <w:fldChar w:fldCharType="end"/>
      </w:r>
      <w:r w:rsidRPr="00AD74BA">
        <w:rPr>
          <w:rStyle w:val="Hyperlink"/>
          <w:noProof/>
        </w:rPr>
        <w:fldChar w:fldCharType="end"/>
      </w:r>
    </w:p>
    <w:p w14:paraId="289A63A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81: PCIe Present and Bifurcation Control Pins (Baseboard Controlled BIF[0:2]#)</w:t>
      </w:r>
      <w:r>
        <w:rPr>
          <w:noProof/>
          <w:webHidden/>
        </w:rPr>
        <w:tab/>
      </w:r>
      <w:r>
        <w:rPr>
          <w:noProof/>
          <w:webHidden/>
        </w:rPr>
        <w:fldChar w:fldCharType="begin"/>
      </w:r>
      <w:r>
        <w:rPr>
          <w:noProof/>
          <w:webHidden/>
        </w:rPr>
        <w:instrText xml:space="preserve"> PAGEREF _Toc11914822 \h </w:instrText>
      </w:r>
      <w:r>
        <w:rPr>
          <w:noProof/>
          <w:webHidden/>
        </w:rPr>
      </w:r>
      <w:r>
        <w:rPr>
          <w:noProof/>
          <w:webHidden/>
        </w:rPr>
        <w:fldChar w:fldCharType="separate"/>
      </w:r>
      <w:ins w:id="471" w:author="Ng, Thomas1 [2]" w:date="2019-06-20T16:35:00Z">
        <w:r w:rsidR="0017686B">
          <w:rPr>
            <w:noProof/>
            <w:webHidden/>
          </w:rPr>
          <w:t>92</w:t>
        </w:r>
      </w:ins>
      <w:del w:id="472" w:author="Ng, Thomas1 [2]" w:date="2019-06-20T09:17:00Z">
        <w:r w:rsidDel="004D572F">
          <w:rPr>
            <w:noProof/>
            <w:webHidden/>
          </w:rPr>
          <w:delText>92</w:delText>
        </w:r>
      </w:del>
      <w:r>
        <w:rPr>
          <w:noProof/>
          <w:webHidden/>
        </w:rPr>
        <w:fldChar w:fldCharType="end"/>
      </w:r>
      <w:r w:rsidRPr="00AD74BA">
        <w:rPr>
          <w:rStyle w:val="Hyperlink"/>
          <w:noProof/>
        </w:rPr>
        <w:fldChar w:fldCharType="end"/>
      </w:r>
    </w:p>
    <w:p w14:paraId="45ECB66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82: PCIe Present and Bifurcation Control Pins (Static BIF[0:2]#)</w:t>
      </w:r>
      <w:r>
        <w:rPr>
          <w:noProof/>
          <w:webHidden/>
        </w:rPr>
        <w:tab/>
      </w:r>
      <w:r>
        <w:rPr>
          <w:noProof/>
          <w:webHidden/>
        </w:rPr>
        <w:fldChar w:fldCharType="begin"/>
      </w:r>
      <w:r>
        <w:rPr>
          <w:noProof/>
          <w:webHidden/>
        </w:rPr>
        <w:instrText xml:space="preserve"> PAGEREF _Toc11914823 \h </w:instrText>
      </w:r>
      <w:r>
        <w:rPr>
          <w:noProof/>
          <w:webHidden/>
        </w:rPr>
      </w:r>
      <w:r>
        <w:rPr>
          <w:noProof/>
          <w:webHidden/>
        </w:rPr>
        <w:fldChar w:fldCharType="separate"/>
      </w:r>
      <w:ins w:id="473" w:author="Ng, Thomas1 [2]" w:date="2019-06-20T16:35:00Z">
        <w:r w:rsidR="0017686B">
          <w:rPr>
            <w:noProof/>
            <w:webHidden/>
          </w:rPr>
          <w:t>92</w:t>
        </w:r>
      </w:ins>
      <w:del w:id="474" w:author="Ng, Thomas1 [2]" w:date="2019-06-20T09:17:00Z">
        <w:r w:rsidDel="004D572F">
          <w:rPr>
            <w:noProof/>
            <w:webHidden/>
          </w:rPr>
          <w:delText>92</w:delText>
        </w:r>
      </w:del>
      <w:r>
        <w:rPr>
          <w:noProof/>
          <w:webHidden/>
        </w:rPr>
        <w:fldChar w:fldCharType="end"/>
      </w:r>
      <w:r w:rsidRPr="00AD74BA">
        <w:rPr>
          <w:rStyle w:val="Hyperlink"/>
          <w:noProof/>
        </w:rPr>
        <w:fldChar w:fldCharType="end"/>
      </w:r>
    </w:p>
    <w:p w14:paraId="251F9AD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83: Example SMBus Connections</w:t>
      </w:r>
      <w:r>
        <w:rPr>
          <w:noProof/>
          <w:webHidden/>
        </w:rPr>
        <w:tab/>
      </w:r>
      <w:r>
        <w:rPr>
          <w:noProof/>
          <w:webHidden/>
        </w:rPr>
        <w:fldChar w:fldCharType="begin"/>
      </w:r>
      <w:r>
        <w:rPr>
          <w:noProof/>
          <w:webHidden/>
        </w:rPr>
        <w:instrText xml:space="preserve"> PAGEREF _Toc11914824 \h </w:instrText>
      </w:r>
      <w:r>
        <w:rPr>
          <w:noProof/>
          <w:webHidden/>
        </w:rPr>
      </w:r>
      <w:r>
        <w:rPr>
          <w:noProof/>
          <w:webHidden/>
        </w:rPr>
        <w:fldChar w:fldCharType="separate"/>
      </w:r>
      <w:ins w:id="475" w:author="Ng, Thomas1 [2]" w:date="2019-06-20T16:35:00Z">
        <w:r w:rsidR="0017686B">
          <w:rPr>
            <w:noProof/>
            <w:webHidden/>
          </w:rPr>
          <w:t>94</w:t>
        </w:r>
      </w:ins>
      <w:del w:id="476" w:author="Ng, Thomas1 [2]" w:date="2019-06-20T09:17:00Z">
        <w:r w:rsidDel="004D572F">
          <w:rPr>
            <w:noProof/>
            <w:webHidden/>
          </w:rPr>
          <w:delText>94</w:delText>
        </w:r>
      </w:del>
      <w:r>
        <w:rPr>
          <w:noProof/>
          <w:webHidden/>
        </w:rPr>
        <w:fldChar w:fldCharType="end"/>
      </w:r>
      <w:r w:rsidRPr="00AD74BA">
        <w:rPr>
          <w:rStyle w:val="Hyperlink"/>
          <w:noProof/>
        </w:rPr>
        <w:fldChar w:fldCharType="end"/>
      </w:r>
    </w:p>
    <w:p w14:paraId="4883EDC4"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84: NC-SI over RBT Connection Example – Single Primary Connector</w:t>
      </w:r>
      <w:r>
        <w:rPr>
          <w:noProof/>
          <w:webHidden/>
        </w:rPr>
        <w:tab/>
      </w:r>
      <w:r>
        <w:rPr>
          <w:noProof/>
          <w:webHidden/>
        </w:rPr>
        <w:fldChar w:fldCharType="begin"/>
      </w:r>
      <w:r>
        <w:rPr>
          <w:noProof/>
          <w:webHidden/>
        </w:rPr>
        <w:instrText xml:space="preserve"> PAGEREF _Toc11914825 \h </w:instrText>
      </w:r>
      <w:r>
        <w:rPr>
          <w:noProof/>
          <w:webHidden/>
        </w:rPr>
      </w:r>
      <w:r>
        <w:rPr>
          <w:noProof/>
          <w:webHidden/>
        </w:rPr>
        <w:fldChar w:fldCharType="separate"/>
      </w:r>
      <w:ins w:id="477" w:author="Ng, Thomas1 [2]" w:date="2019-06-20T16:35:00Z">
        <w:r w:rsidR="0017686B">
          <w:rPr>
            <w:noProof/>
            <w:webHidden/>
          </w:rPr>
          <w:t>99</w:t>
        </w:r>
      </w:ins>
      <w:del w:id="478" w:author="Ng, Thomas1 [2]" w:date="2019-06-20T09:17:00Z">
        <w:r w:rsidDel="004D572F">
          <w:rPr>
            <w:noProof/>
            <w:webHidden/>
          </w:rPr>
          <w:delText>99</w:delText>
        </w:r>
      </w:del>
      <w:r>
        <w:rPr>
          <w:noProof/>
          <w:webHidden/>
        </w:rPr>
        <w:fldChar w:fldCharType="end"/>
      </w:r>
      <w:r w:rsidRPr="00AD74BA">
        <w:rPr>
          <w:rStyle w:val="Hyperlink"/>
          <w:noProof/>
        </w:rPr>
        <w:fldChar w:fldCharType="end"/>
      </w:r>
    </w:p>
    <w:p w14:paraId="084552D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85: NC-SI over RBT Connection Example – Dual Primary Connectors</w:t>
      </w:r>
      <w:r>
        <w:rPr>
          <w:noProof/>
          <w:webHidden/>
        </w:rPr>
        <w:tab/>
      </w:r>
      <w:r>
        <w:rPr>
          <w:noProof/>
          <w:webHidden/>
        </w:rPr>
        <w:fldChar w:fldCharType="begin"/>
      </w:r>
      <w:r>
        <w:rPr>
          <w:noProof/>
          <w:webHidden/>
        </w:rPr>
        <w:instrText xml:space="preserve"> PAGEREF _Toc11914826 \h </w:instrText>
      </w:r>
      <w:r>
        <w:rPr>
          <w:noProof/>
          <w:webHidden/>
        </w:rPr>
      </w:r>
      <w:r>
        <w:rPr>
          <w:noProof/>
          <w:webHidden/>
        </w:rPr>
        <w:fldChar w:fldCharType="separate"/>
      </w:r>
      <w:ins w:id="479" w:author="Ng, Thomas1 [2]" w:date="2019-06-20T16:35:00Z">
        <w:r w:rsidR="0017686B">
          <w:rPr>
            <w:noProof/>
            <w:webHidden/>
          </w:rPr>
          <w:t>100</w:t>
        </w:r>
      </w:ins>
      <w:del w:id="480" w:author="Ng, Thomas1 [2]" w:date="2019-06-20T09:17:00Z">
        <w:r w:rsidDel="004D572F">
          <w:rPr>
            <w:noProof/>
            <w:webHidden/>
          </w:rPr>
          <w:delText>100</w:delText>
        </w:r>
      </w:del>
      <w:r>
        <w:rPr>
          <w:noProof/>
          <w:webHidden/>
        </w:rPr>
        <w:fldChar w:fldCharType="end"/>
      </w:r>
      <w:r w:rsidRPr="00AD74BA">
        <w:rPr>
          <w:rStyle w:val="Hyperlink"/>
          <w:noProof/>
        </w:rPr>
        <w:fldChar w:fldCharType="end"/>
      </w:r>
    </w:p>
    <w:p w14:paraId="6688E03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86: Example Scan Chain Timing Diagram</w:t>
      </w:r>
      <w:r>
        <w:rPr>
          <w:noProof/>
          <w:webHidden/>
        </w:rPr>
        <w:tab/>
      </w:r>
      <w:r>
        <w:rPr>
          <w:noProof/>
          <w:webHidden/>
        </w:rPr>
        <w:fldChar w:fldCharType="begin"/>
      </w:r>
      <w:r>
        <w:rPr>
          <w:noProof/>
          <w:webHidden/>
        </w:rPr>
        <w:instrText xml:space="preserve"> PAGEREF _Toc11914827 \h </w:instrText>
      </w:r>
      <w:r>
        <w:rPr>
          <w:noProof/>
          <w:webHidden/>
        </w:rPr>
      </w:r>
      <w:r>
        <w:rPr>
          <w:noProof/>
          <w:webHidden/>
        </w:rPr>
        <w:fldChar w:fldCharType="separate"/>
      </w:r>
      <w:ins w:id="481" w:author="Ng, Thomas1 [2]" w:date="2019-06-20T16:35:00Z">
        <w:r w:rsidR="0017686B">
          <w:rPr>
            <w:noProof/>
            <w:webHidden/>
          </w:rPr>
          <w:t>102</w:t>
        </w:r>
      </w:ins>
      <w:del w:id="482" w:author="Ng, Thomas1 [2]" w:date="2019-06-20T09:17:00Z">
        <w:r w:rsidDel="004D572F">
          <w:rPr>
            <w:noProof/>
            <w:webHidden/>
          </w:rPr>
          <w:delText>102</w:delText>
        </w:r>
      </w:del>
      <w:r>
        <w:rPr>
          <w:noProof/>
          <w:webHidden/>
        </w:rPr>
        <w:fldChar w:fldCharType="end"/>
      </w:r>
      <w:r w:rsidRPr="00AD74BA">
        <w:rPr>
          <w:rStyle w:val="Hyperlink"/>
          <w:noProof/>
        </w:rPr>
        <w:fldChar w:fldCharType="end"/>
      </w:r>
    </w:p>
    <w:p w14:paraId="2C0FA34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87: Scan Chain Connection Example</w:t>
      </w:r>
      <w:r>
        <w:rPr>
          <w:noProof/>
          <w:webHidden/>
        </w:rPr>
        <w:tab/>
      </w:r>
      <w:r>
        <w:rPr>
          <w:noProof/>
          <w:webHidden/>
        </w:rPr>
        <w:fldChar w:fldCharType="begin"/>
      </w:r>
      <w:r>
        <w:rPr>
          <w:noProof/>
          <w:webHidden/>
        </w:rPr>
        <w:instrText xml:space="preserve"> PAGEREF _Toc11914828 \h </w:instrText>
      </w:r>
      <w:r>
        <w:rPr>
          <w:noProof/>
          <w:webHidden/>
        </w:rPr>
      </w:r>
      <w:r>
        <w:rPr>
          <w:noProof/>
          <w:webHidden/>
        </w:rPr>
        <w:fldChar w:fldCharType="separate"/>
      </w:r>
      <w:ins w:id="483" w:author="Ng, Thomas1 [2]" w:date="2019-06-20T16:35:00Z">
        <w:r w:rsidR="0017686B">
          <w:rPr>
            <w:noProof/>
            <w:webHidden/>
          </w:rPr>
          <w:t>107</w:t>
        </w:r>
      </w:ins>
      <w:del w:id="484" w:author="Ng, Thomas1 [2]" w:date="2019-06-20T09:17:00Z">
        <w:r w:rsidDel="004D572F">
          <w:rPr>
            <w:noProof/>
            <w:webHidden/>
          </w:rPr>
          <w:delText>107</w:delText>
        </w:r>
      </w:del>
      <w:r>
        <w:rPr>
          <w:noProof/>
          <w:webHidden/>
        </w:rPr>
        <w:fldChar w:fldCharType="end"/>
      </w:r>
      <w:r w:rsidRPr="00AD74BA">
        <w:rPr>
          <w:rStyle w:val="Hyperlink"/>
          <w:noProof/>
        </w:rPr>
        <w:fldChar w:fldCharType="end"/>
      </w:r>
    </w:p>
    <w:p w14:paraId="6EF8E00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"_Toc11914829"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88: Example Power Supply Topology</w:t>
      </w:r>
      <w:r>
        <w:rPr>
          <w:noProof/>
          <w:webHidden/>
        </w:rPr>
        <w:tab/>
      </w:r>
      <w:r>
        <w:rPr>
          <w:noProof/>
          <w:webHidden/>
        </w:rPr>
        <w:fldChar w:fldCharType="begin"/>
      </w:r>
      <w:r>
        <w:rPr>
          <w:noProof/>
          <w:webHidden/>
        </w:rPr>
        <w:instrText xml:space="preserve"> PAGEREF _Toc11914829 \h </w:instrText>
      </w:r>
      <w:r>
        <w:rPr>
          <w:noProof/>
          <w:webHidden/>
        </w:rPr>
      </w:r>
      <w:r>
        <w:rPr>
          <w:noProof/>
          <w:webHidden/>
        </w:rPr>
        <w:fldChar w:fldCharType="separate"/>
      </w:r>
      <w:ins w:id="485" w:author="Ng, Thomas1 [2]" w:date="2019-06-20T16:35:00Z">
        <w:r w:rsidR="0017686B">
          <w:rPr>
            <w:noProof/>
            <w:webHidden/>
          </w:rPr>
          <w:t>111</w:t>
        </w:r>
      </w:ins>
      <w:del w:id="486" w:author="Ng, Thomas1 [2]" w:date="2019-06-20T09:17:00Z">
        <w:r w:rsidDel="004D572F">
          <w:rPr>
            <w:noProof/>
            <w:webHidden/>
          </w:rPr>
          <w:delText>111</w:delText>
        </w:r>
      </w:del>
      <w:r>
        <w:rPr>
          <w:noProof/>
          <w:webHidden/>
        </w:rPr>
        <w:fldChar w:fldCharType="end"/>
      </w:r>
      <w:r w:rsidRPr="00AD74BA">
        <w:rPr>
          <w:rStyle w:val="Hyperlink"/>
          <w:noProof/>
        </w:rPr>
        <w:fldChar w:fldCharType="end"/>
      </w:r>
    </w:p>
    <w:p w14:paraId="5CB7F7BC"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89: USB 2.0 Connection Example – Basic Connectivity</w:t>
      </w:r>
      <w:r>
        <w:rPr>
          <w:noProof/>
          <w:webHidden/>
        </w:rPr>
        <w:tab/>
      </w:r>
      <w:r>
        <w:rPr>
          <w:noProof/>
          <w:webHidden/>
        </w:rPr>
        <w:fldChar w:fldCharType="begin"/>
      </w:r>
      <w:r>
        <w:rPr>
          <w:noProof/>
          <w:webHidden/>
        </w:rPr>
        <w:instrText xml:space="preserve"> PAGEREF _Toc11914830 \h </w:instrText>
      </w:r>
      <w:r>
        <w:rPr>
          <w:noProof/>
          <w:webHidden/>
        </w:rPr>
      </w:r>
      <w:r>
        <w:rPr>
          <w:noProof/>
          <w:webHidden/>
        </w:rPr>
        <w:fldChar w:fldCharType="separate"/>
      </w:r>
      <w:ins w:id="487" w:author="Ng, Thomas1 [2]" w:date="2019-06-20T16:35:00Z">
        <w:r w:rsidR="0017686B">
          <w:rPr>
            <w:noProof/>
            <w:webHidden/>
          </w:rPr>
          <w:t>113</w:t>
        </w:r>
      </w:ins>
      <w:del w:id="488" w:author="Ng, Thomas1 [2]" w:date="2019-06-20T09:17:00Z">
        <w:r w:rsidDel="004D572F">
          <w:rPr>
            <w:noProof/>
            <w:webHidden/>
          </w:rPr>
          <w:delText>113</w:delText>
        </w:r>
      </w:del>
      <w:r>
        <w:rPr>
          <w:noProof/>
          <w:webHidden/>
        </w:rPr>
        <w:fldChar w:fldCharType="end"/>
      </w:r>
      <w:r w:rsidRPr="00AD74BA">
        <w:rPr>
          <w:rStyle w:val="Hyperlink"/>
          <w:noProof/>
        </w:rPr>
        <w:fldChar w:fldCharType="end"/>
      </w:r>
    </w:p>
    <w:p w14:paraId="18A7DD5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90: USB 2.0 Connection Example – USB-Serial / USB-JTAG Connectivity</w:t>
      </w:r>
      <w:r>
        <w:rPr>
          <w:noProof/>
          <w:webHidden/>
        </w:rPr>
        <w:tab/>
      </w:r>
      <w:r>
        <w:rPr>
          <w:noProof/>
          <w:webHidden/>
        </w:rPr>
        <w:fldChar w:fldCharType="begin"/>
      </w:r>
      <w:r>
        <w:rPr>
          <w:noProof/>
          <w:webHidden/>
        </w:rPr>
        <w:instrText xml:space="preserve"> PAGEREF _Toc11914831 \h </w:instrText>
      </w:r>
      <w:r>
        <w:rPr>
          <w:noProof/>
          <w:webHidden/>
        </w:rPr>
      </w:r>
      <w:r>
        <w:rPr>
          <w:noProof/>
          <w:webHidden/>
        </w:rPr>
        <w:fldChar w:fldCharType="separate"/>
      </w:r>
      <w:ins w:id="489" w:author="Ng, Thomas1 [2]" w:date="2019-06-20T16:35:00Z">
        <w:r w:rsidR="0017686B">
          <w:rPr>
            <w:noProof/>
            <w:webHidden/>
          </w:rPr>
          <w:t>113</w:t>
        </w:r>
      </w:ins>
      <w:del w:id="490" w:author="Ng, Thomas1 [2]" w:date="2019-06-20T09:17:00Z">
        <w:r w:rsidDel="004D572F">
          <w:rPr>
            <w:noProof/>
            <w:webHidden/>
          </w:rPr>
          <w:delText>113</w:delText>
        </w:r>
      </w:del>
      <w:r>
        <w:rPr>
          <w:noProof/>
          <w:webHidden/>
        </w:rPr>
        <w:fldChar w:fldCharType="end"/>
      </w:r>
      <w:r w:rsidRPr="00AD74BA">
        <w:rPr>
          <w:rStyle w:val="Hyperlink"/>
          <w:noProof/>
        </w:rPr>
        <w:fldChar w:fldCharType="end"/>
      </w:r>
    </w:p>
    <w:p w14:paraId="7AE1FCC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91: UART Connection Example</w:t>
      </w:r>
      <w:r>
        <w:rPr>
          <w:noProof/>
          <w:webHidden/>
        </w:rPr>
        <w:tab/>
      </w:r>
      <w:r>
        <w:rPr>
          <w:noProof/>
          <w:webHidden/>
        </w:rPr>
        <w:fldChar w:fldCharType="begin"/>
      </w:r>
      <w:r>
        <w:rPr>
          <w:noProof/>
          <w:webHidden/>
        </w:rPr>
        <w:instrText xml:space="preserve"> PAGEREF _Toc11914832 \h </w:instrText>
      </w:r>
      <w:r>
        <w:rPr>
          <w:noProof/>
          <w:webHidden/>
        </w:rPr>
      </w:r>
      <w:r>
        <w:rPr>
          <w:noProof/>
          <w:webHidden/>
        </w:rPr>
        <w:fldChar w:fldCharType="separate"/>
      </w:r>
      <w:ins w:id="491" w:author="Ng, Thomas1 [2]" w:date="2019-06-20T16:35:00Z">
        <w:r w:rsidR="0017686B">
          <w:rPr>
            <w:noProof/>
            <w:webHidden/>
          </w:rPr>
          <w:t>115</w:t>
        </w:r>
      </w:ins>
      <w:del w:id="492" w:author="Ng, Thomas1 [2]" w:date="2019-06-20T09:17:00Z">
        <w:r w:rsidDel="004D572F">
          <w:rPr>
            <w:noProof/>
            <w:webHidden/>
          </w:rPr>
          <w:delText>115</w:delText>
        </w:r>
      </w:del>
      <w:r>
        <w:rPr>
          <w:noProof/>
          <w:webHidden/>
        </w:rPr>
        <w:fldChar w:fldCharType="end"/>
      </w:r>
      <w:r w:rsidRPr="00AD74BA">
        <w:rPr>
          <w:rStyle w:val="Hyperlink"/>
          <w:noProof/>
        </w:rPr>
        <w:fldChar w:fldCharType="end"/>
      </w:r>
    </w:p>
    <w:p w14:paraId="4AAA8F3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92: Single Host (1 x16) and 1 x16 OCP NIC 3.0 Card (Single Controller)</w:t>
      </w:r>
      <w:r>
        <w:rPr>
          <w:noProof/>
          <w:webHidden/>
        </w:rPr>
        <w:tab/>
      </w:r>
      <w:r>
        <w:rPr>
          <w:noProof/>
          <w:webHidden/>
        </w:rPr>
        <w:fldChar w:fldCharType="begin"/>
      </w:r>
      <w:r>
        <w:rPr>
          <w:noProof/>
          <w:webHidden/>
        </w:rPr>
        <w:instrText xml:space="preserve"> PAGEREF _Toc11914833 \h </w:instrText>
      </w:r>
      <w:r>
        <w:rPr>
          <w:noProof/>
          <w:webHidden/>
        </w:rPr>
      </w:r>
      <w:r>
        <w:rPr>
          <w:noProof/>
          <w:webHidden/>
        </w:rPr>
        <w:fldChar w:fldCharType="separate"/>
      </w:r>
      <w:ins w:id="493" w:author="Ng, Thomas1 [2]" w:date="2019-06-20T16:35:00Z">
        <w:r w:rsidR="0017686B">
          <w:rPr>
            <w:noProof/>
            <w:webHidden/>
          </w:rPr>
          <w:t>121</w:t>
        </w:r>
      </w:ins>
      <w:del w:id="494" w:author="Ng, Thomas1 [2]" w:date="2019-06-20T09:17:00Z">
        <w:r w:rsidDel="004D572F">
          <w:rPr>
            <w:noProof/>
            <w:webHidden/>
          </w:rPr>
          <w:delText>121</w:delText>
        </w:r>
      </w:del>
      <w:r>
        <w:rPr>
          <w:noProof/>
          <w:webHidden/>
        </w:rPr>
        <w:fldChar w:fldCharType="end"/>
      </w:r>
      <w:r w:rsidRPr="00AD74BA">
        <w:rPr>
          <w:rStyle w:val="Hyperlink"/>
          <w:noProof/>
        </w:rPr>
        <w:fldChar w:fldCharType="end"/>
      </w:r>
    </w:p>
    <w:p w14:paraId="0C46259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93: Single Host (2 x8) and 2 x8 OCP NIC 3.0 Card (Dual Controllers)</w:t>
      </w:r>
      <w:r>
        <w:rPr>
          <w:noProof/>
          <w:webHidden/>
        </w:rPr>
        <w:tab/>
      </w:r>
      <w:r>
        <w:rPr>
          <w:noProof/>
          <w:webHidden/>
        </w:rPr>
        <w:fldChar w:fldCharType="begin"/>
      </w:r>
      <w:r>
        <w:rPr>
          <w:noProof/>
          <w:webHidden/>
        </w:rPr>
        <w:instrText xml:space="preserve"> PAGEREF _Toc11914834 \h </w:instrText>
      </w:r>
      <w:r>
        <w:rPr>
          <w:noProof/>
          <w:webHidden/>
        </w:rPr>
      </w:r>
      <w:r>
        <w:rPr>
          <w:noProof/>
          <w:webHidden/>
        </w:rPr>
        <w:fldChar w:fldCharType="separate"/>
      </w:r>
      <w:ins w:id="495" w:author="Ng, Thomas1 [2]" w:date="2019-06-20T16:35:00Z">
        <w:r w:rsidR="0017686B">
          <w:rPr>
            <w:noProof/>
            <w:webHidden/>
          </w:rPr>
          <w:t>122</w:t>
        </w:r>
      </w:ins>
      <w:del w:id="496" w:author="Ng, Thomas1 [2]" w:date="2019-06-20T09:17:00Z">
        <w:r w:rsidDel="004D572F">
          <w:rPr>
            <w:noProof/>
            <w:webHidden/>
          </w:rPr>
          <w:delText>122</w:delText>
        </w:r>
      </w:del>
      <w:r>
        <w:rPr>
          <w:noProof/>
          <w:webHidden/>
        </w:rPr>
        <w:fldChar w:fldCharType="end"/>
      </w:r>
      <w:r w:rsidRPr="00AD74BA">
        <w:rPr>
          <w:rStyle w:val="Hyperlink"/>
          <w:noProof/>
        </w:rPr>
        <w:fldChar w:fldCharType="end"/>
      </w:r>
    </w:p>
    <w:p w14:paraId="7A1D43E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94: Quad Hosts (4 x4) and 4 x4 OCP NIC 3.0 Card (Single Controller)</w:t>
      </w:r>
      <w:r>
        <w:rPr>
          <w:noProof/>
          <w:webHidden/>
        </w:rPr>
        <w:tab/>
      </w:r>
      <w:r>
        <w:rPr>
          <w:noProof/>
          <w:webHidden/>
        </w:rPr>
        <w:fldChar w:fldCharType="begin"/>
      </w:r>
      <w:r>
        <w:rPr>
          <w:noProof/>
          <w:webHidden/>
        </w:rPr>
        <w:instrText xml:space="preserve"> PAGEREF _Toc11914835 \h </w:instrText>
      </w:r>
      <w:r>
        <w:rPr>
          <w:noProof/>
          <w:webHidden/>
        </w:rPr>
      </w:r>
      <w:r>
        <w:rPr>
          <w:noProof/>
          <w:webHidden/>
        </w:rPr>
        <w:fldChar w:fldCharType="separate"/>
      </w:r>
      <w:ins w:id="497" w:author="Ng, Thomas1 [2]" w:date="2019-06-20T16:35:00Z">
        <w:r w:rsidR="0017686B">
          <w:rPr>
            <w:noProof/>
            <w:webHidden/>
          </w:rPr>
          <w:t>123</w:t>
        </w:r>
      </w:ins>
      <w:del w:id="498" w:author="Ng, Thomas1 [2]" w:date="2019-06-20T09:17:00Z">
        <w:r w:rsidDel="004D572F">
          <w:rPr>
            <w:noProof/>
            <w:webHidden/>
          </w:rPr>
          <w:delText>123</w:delText>
        </w:r>
      </w:del>
      <w:r>
        <w:rPr>
          <w:noProof/>
          <w:webHidden/>
        </w:rPr>
        <w:fldChar w:fldCharType="end"/>
      </w:r>
      <w:r w:rsidRPr="00AD74BA">
        <w:rPr>
          <w:rStyle w:val="Hyperlink"/>
          <w:noProof/>
        </w:rPr>
        <w:fldChar w:fldCharType="end"/>
      </w:r>
    </w:p>
    <w:p w14:paraId="4FC2251E"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95: Quad Hosts (4 x4) and 4 x4 OCP NIC 3.0 Card (Quad Controllers)</w:t>
      </w:r>
      <w:r>
        <w:rPr>
          <w:noProof/>
          <w:webHidden/>
        </w:rPr>
        <w:tab/>
      </w:r>
      <w:r>
        <w:rPr>
          <w:noProof/>
          <w:webHidden/>
        </w:rPr>
        <w:fldChar w:fldCharType="begin"/>
      </w:r>
      <w:r>
        <w:rPr>
          <w:noProof/>
          <w:webHidden/>
        </w:rPr>
        <w:instrText xml:space="preserve"> PAGEREF _Toc11914836 \h </w:instrText>
      </w:r>
      <w:r>
        <w:rPr>
          <w:noProof/>
          <w:webHidden/>
        </w:rPr>
      </w:r>
      <w:r>
        <w:rPr>
          <w:noProof/>
          <w:webHidden/>
        </w:rPr>
        <w:fldChar w:fldCharType="separate"/>
      </w:r>
      <w:ins w:id="499" w:author="Ng, Thomas1 [2]" w:date="2019-06-20T16:35:00Z">
        <w:r w:rsidR="0017686B">
          <w:rPr>
            <w:noProof/>
            <w:webHidden/>
          </w:rPr>
          <w:t>124</w:t>
        </w:r>
      </w:ins>
      <w:del w:id="500" w:author="Ng, Thomas1 [2]" w:date="2019-06-20T09:17:00Z">
        <w:r w:rsidDel="004D572F">
          <w:rPr>
            <w:noProof/>
            <w:webHidden/>
          </w:rPr>
          <w:delText>124</w:delText>
        </w:r>
      </w:del>
      <w:r>
        <w:rPr>
          <w:noProof/>
          <w:webHidden/>
        </w:rPr>
        <w:fldChar w:fldCharType="end"/>
      </w:r>
      <w:r w:rsidRPr="00AD74BA">
        <w:rPr>
          <w:rStyle w:val="Hyperlink"/>
          <w:noProof/>
        </w:rPr>
        <w:fldChar w:fldCharType="end"/>
      </w:r>
    </w:p>
    <w:p w14:paraId="6616DF04"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96: Single Host with no Bifurcation (1 x16) and 2 x8 OCP NIC 3.0 Card (Dual Controllers)</w:t>
      </w:r>
      <w:r>
        <w:rPr>
          <w:noProof/>
          <w:webHidden/>
        </w:rPr>
        <w:tab/>
      </w:r>
      <w:r>
        <w:rPr>
          <w:noProof/>
          <w:webHidden/>
        </w:rPr>
        <w:fldChar w:fldCharType="begin"/>
      </w:r>
      <w:r>
        <w:rPr>
          <w:noProof/>
          <w:webHidden/>
        </w:rPr>
        <w:instrText xml:space="preserve"> PAGEREF _Toc11914837 \h </w:instrText>
      </w:r>
      <w:r>
        <w:rPr>
          <w:noProof/>
          <w:webHidden/>
        </w:rPr>
      </w:r>
      <w:r>
        <w:rPr>
          <w:noProof/>
          <w:webHidden/>
        </w:rPr>
        <w:fldChar w:fldCharType="separate"/>
      </w:r>
      <w:ins w:id="501" w:author="Ng, Thomas1 [2]" w:date="2019-06-20T16:35:00Z">
        <w:r w:rsidR="0017686B">
          <w:rPr>
            <w:noProof/>
            <w:webHidden/>
          </w:rPr>
          <w:t>125</w:t>
        </w:r>
      </w:ins>
      <w:del w:id="502" w:author="Ng, Thomas1 [2]" w:date="2019-06-20T09:17:00Z">
        <w:r w:rsidDel="004D572F">
          <w:rPr>
            <w:noProof/>
            <w:webHidden/>
          </w:rPr>
          <w:delText>125</w:delText>
        </w:r>
      </w:del>
      <w:r>
        <w:rPr>
          <w:noProof/>
          <w:webHidden/>
        </w:rPr>
        <w:fldChar w:fldCharType="end"/>
      </w:r>
      <w:r w:rsidRPr="00AD74BA">
        <w:rPr>
          <w:rStyle w:val="Hyperlink"/>
          <w:noProof/>
        </w:rPr>
        <w:fldChar w:fldCharType="end"/>
      </w:r>
    </w:p>
    <w:p w14:paraId="1676849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97: SFF PCIe REFCLK Mapping – Single Host – 1, 2 and 4 links</w:t>
      </w:r>
      <w:r>
        <w:rPr>
          <w:noProof/>
          <w:webHidden/>
        </w:rPr>
        <w:tab/>
      </w:r>
      <w:r>
        <w:rPr>
          <w:noProof/>
          <w:webHidden/>
        </w:rPr>
        <w:fldChar w:fldCharType="begin"/>
      </w:r>
      <w:r>
        <w:rPr>
          <w:noProof/>
          <w:webHidden/>
        </w:rPr>
        <w:instrText xml:space="preserve"> PAGEREF _Toc11914838 \h </w:instrText>
      </w:r>
      <w:r>
        <w:rPr>
          <w:noProof/>
          <w:webHidden/>
        </w:rPr>
      </w:r>
      <w:r>
        <w:rPr>
          <w:noProof/>
          <w:webHidden/>
        </w:rPr>
        <w:fldChar w:fldCharType="separate"/>
      </w:r>
      <w:ins w:id="503" w:author="Ng, Thomas1 [2]" w:date="2019-06-20T16:35:00Z">
        <w:r w:rsidR="0017686B">
          <w:rPr>
            <w:noProof/>
            <w:webHidden/>
          </w:rPr>
          <w:t>127</w:t>
        </w:r>
      </w:ins>
      <w:del w:id="504" w:author="Ng, Thomas1 [2]" w:date="2019-06-20T09:17:00Z">
        <w:r w:rsidDel="004D572F">
          <w:rPr>
            <w:noProof/>
            <w:webHidden/>
          </w:rPr>
          <w:delText>127</w:delText>
        </w:r>
      </w:del>
      <w:r>
        <w:rPr>
          <w:noProof/>
          <w:webHidden/>
        </w:rPr>
        <w:fldChar w:fldCharType="end"/>
      </w:r>
      <w:r w:rsidRPr="00AD74BA">
        <w:rPr>
          <w:rStyle w:val="Hyperlink"/>
          <w:noProof/>
        </w:rPr>
        <w:fldChar w:fldCharType="end"/>
      </w:r>
    </w:p>
    <w:p w14:paraId="5BC9F43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"_Toc11914839"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98: SFF PCIe REFCLK Mapping – Dual Host – 2 and 4 links</w:t>
      </w:r>
      <w:r>
        <w:rPr>
          <w:noProof/>
          <w:webHidden/>
        </w:rPr>
        <w:tab/>
      </w:r>
      <w:r>
        <w:rPr>
          <w:noProof/>
          <w:webHidden/>
        </w:rPr>
        <w:fldChar w:fldCharType="begin"/>
      </w:r>
      <w:r>
        <w:rPr>
          <w:noProof/>
          <w:webHidden/>
        </w:rPr>
        <w:instrText xml:space="preserve"> PAGEREF _Toc11914839 \h </w:instrText>
      </w:r>
      <w:r>
        <w:rPr>
          <w:noProof/>
          <w:webHidden/>
        </w:rPr>
      </w:r>
      <w:r>
        <w:rPr>
          <w:noProof/>
          <w:webHidden/>
        </w:rPr>
        <w:fldChar w:fldCharType="separate"/>
      </w:r>
      <w:ins w:id="505" w:author="Ng, Thomas1 [2]" w:date="2019-06-20T16:35:00Z">
        <w:r w:rsidR="0017686B">
          <w:rPr>
            <w:noProof/>
            <w:webHidden/>
          </w:rPr>
          <w:t>128</w:t>
        </w:r>
      </w:ins>
      <w:del w:id="506" w:author="Ng, Thomas1 [2]" w:date="2019-06-20T09:17:00Z">
        <w:r w:rsidDel="004D572F">
          <w:rPr>
            <w:noProof/>
            <w:webHidden/>
          </w:rPr>
          <w:delText>128</w:delText>
        </w:r>
      </w:del>
      <w:r>
        <w:rPr>
          <w:noProof/>
          <w:webHidden/>
        </w:rPr>
        <w:fldChar w:fldCharType="end"/>
      </w:r>
      <w:r w:rsidRPr="00AD74BA">
        <w:rPr>
          <w:rStyle w:val="Hyperlink"/>
          <w:noProof/>
        </w:rPr>
        <w:fldChar w:fldCharType="end"/>
      </w:r>
    </w:p>
    <w:p w14:paraId="6DAACDE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99: SFF PCIe REFCLK Mapping – Quad Host – 4 Links</w:t>
      </w:r>
      <w:r>
        <w:rPr>
          <w:noProof/>
          <w:webHidden/>
        </w:rPr>
        <w:tab/>
      </w:r>
      <w:r>
        <w:rPr>
          <w:noProof/>
          <w:webHidden/>
        </w:rPr>
        <w:fldChar w:fldCharType="begin"/>
      </w:r>
      <w:r>
        <w:rPr>
          <w:noProof/>
          <w:webHidden/>
        </w:rPr>
        <w:instrText xml:space="preserve"> PAGEREF _Toc11914840 \h </w:instrText>
      </w:r>
      <w:r>
        <w:rPr>
          <w:noProof/>
          <w:webHidden/>
        </w:rPr>
      </w:r>
      <w:r>
        <w:rPr>
          <w:noProof/>
          <w:webHidden/>
        </w:rPr>
        <w:fldChar w:fldCharType="separate"/>
      </w:r>
      <w:ins w:id="507" w:author="Ng, Thomas1 [2]" w:date="2019-06-20T16:35:00Z">
        <w:r w:rsidR="0017686B">
          <w:rPr>
            <w:noProof/>
            <w:webHidden/>
          </w:rPr>
          <w:t>129</w:t>
        </w:r>
      </w:ins>
      <w:del w:id="508" w:author="Ng, Thomas1 [2]" w:date="2019-06-20T09:17:00Z">
        <w:r w:rsidDel="004D572F">
          <w:rPr>
            <w:noProof/>
            <w:webHidden/>
          </w:rPr>
          <w:delText>129</w:delText>
        </w:r>
      </w:del>
      <w:r>
        <w:rPr>
          <w:noProof/>
          <w:webHidden/>
        </w:rPr>
        <w:fldChar w:fldCharType="end"/>
      </w:r>
      <w:r w:rsidRPr="00AD74BA">
        <w:rPr>
          <w:rStyle w:val="Hyperlink"/>
          <w:noProof/>
        </w:rPr>
        <w:fldChar w:fldCharType="end"/>
      </w:r>
    </w:p>
    <w:p w14:paraId="4CA8F9C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100: LFF PCIe REFCLK Mapping – Single Host – 1, 2 and 4 links</w:t>
      </w:r>
      <w:r>
        <w:rPr>
          <w:noProof/>
          <w:webHidden/>
        </w:rPr>
        <w:tab/>
      </w:r>
      <w:r>
        <w:rPr>
          <w:noProof/>
          <w:webHidden/>
        </w:rPr>
        <w:fldChar w:fldCharType="begin"/>
      </w:r>
      <w:r>
        <w:rPr>
          <w:noProof/>
          <w:webHidden/>
        </w:rPr>
        <w:instrText xml:space="preserve"> PAGEREF _Toc11914841 \h </w:instrText>
      </w:r>
      <w:r>
        <w:rPr>
          <w:noProof/>
          <w:webHidden/>
        </w:rPr>
      </w:r>
      <w:r>
        <w:rPr>
          <w:noProof/>
          <w:webHidden/>
        </w:rPr>
        <w:fldChar w:fldCharType="separate"/>
      </w:r>
      <w:ins w:id="509" w:author="Ng, Thomas1 [2]" w:date="2019-06-20T16:35:00Z">
        <w:r w:rsidR="0017686B">
          <w:rPr>
            <w:noProof/>
            <w:webHidden/>
          </w:rPr>
          <w:t>130</w:t>
        </w:r>
      </w:ins>
      <w:del w:id="510" w:author="Ng, Thomas1 [2]" w:date="2019-06-20T09:17:00Z">
        <w:r w:rsidDel="004D572F">
          <w:rPr>
            <w:noProof/>
            <w:webHidden/>
          </w:rPr>
          <w:delText>130</w:delText>
        </w:r>
      </w:del>
      <w:r>
        <w:rPr>
          <w:noProof/>
          <w:webHidden/>
        </w:rPr>
        <w:fldChar w:fldCharType="end"/>
      </w:r>
      <w:r w:rsidRPr="00AD74BA">
        <w:rPr>
          <w:rStyle w:val="Hyperlink"/>
          <w:noProof/>
        </w:rPr>
        <w:fldChar w:fldCharType="end"/>
      </w:r>
    </w:p>
    <w:p w14:paraId="0983BE7C"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101: LFF PCIe REFCLK Mapping – Dual Host – 2 and 4 links</w:t>
      </w:r>
      <w:r>
        <w:rPr>
          <w:noProof/>
          <w:webHidden/>
        </w:rPr>
        <w:tab/>
      </w:r>
      <w:r>
        <w:rPr>
          <w:noProof/>
          <w:webHidden/>
        </w:rPr>
        <w:fldChar w:fldCharType="begin"/>
      </w:r>
      <w:r>
        <w:rPr>
          <w:noProof/>
          <w:webHidden/>
        </w:rPr>
        <w:instrText xml:space="preserve"> PAGEREF _Toc11914842 \h </w:instrText>
      </w:r>
      <w:r>
        <w:rPr>
          <w:noProof/>
          <w:webHidden/>
        </w:rPr>
      </w:r>
      <w:r>
        <w:rPr>
          <w:noProof/>
          <w:webHidden/>
        </w:rPr>
        <w:fldChar w:fldCharType="separate"/>
      </w:r>
      <w:ins w:id="511" w:author="Ng, Thomas1 [2]" w:date="2019-06-20T16:35:00Z">
        <w:r w:rsidR="0017686B">
          <w:rPr>
            <w:noProof/>
            <w:webHidden/>
          </w:rPr>
          <w:t>131</w:t>
        </w:r>
      </w:ins>
      <w:del w:id="512" w:author="Ng, Thomas1 [2]" w:date="2019-06-20T09:17:00Z">
        <w:r w:rsidDel="004D572F">
          <w:rPr>
            <w:noProof/>
            <w:webHidden/>
          </w:rPr>
          <w:delText>131</w:delText>
        </w:r>
      </w:del>
      <w:r>
        <w:rPr>
          <w:noProof/>
          <w:webHidden/>
        </w:rPr>
        <w:fldChar w:fldCharType="end"/>
      </w:r>
      <w:r w:rsidRPr="00AD74BA">
        <w:rPr>
          <w:rStyle w:val="Hyperlink"/>
          <w:noProof/>
        </w:rPr>
        <w:fldChar w:fldCharType="end"/>
      </w:r>
    </w:p>
    <w:p w14:paraId="1E2F5771"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102: LFF PCIe REFCLK Mapping – Quad Host – 4 Links</w:t>
      </w:r>
      <w:r>
        <w:rPr>
          <w:noProof/>
          <w:webHidden/>
        </w:rPr>
        <w:tab/>
      </w:r>
      <w:r>
        <w:rPr>
          <w:noProof/>
          <w:webHidden/>
        </w:rPr>
        <w:fldChar w:fldCharType="begin"/>
      </w:r>
      <w:r>
        <w:rPr>
          <w:noProof/>
          <w:webHidden/>
        </w:rPr>
        <w:instrText xml:space="preserve"> PAGEREF _Toc11914843 \h </w:instrText>
      </w:r>
      <w:r>
        <w:rPr>
          <w:noProof/>
          <w:webHidden/>
        </w:rPr>
      </w:r>
      <w:r>
        <w:rPr>
          <w:noProof/>
          <w:webHidden/>
        </w:rPr>
        <w:fldChar w:fldCharType="separate"/>
      </w:r>
      <w:ins w:id="513" w:author="Ng, Thomas1 [2]" w:date="2019-06-20T16:35:00Z">
        <w:r w:rsidR="0017686B">
          <w:rPr>
            <w:noProof/>
            <w:webHidden/>
          </w:rPr>
          <w:t>132</w:t>
        </w:r>
      </w:ins>
      <w:del w:id="514" w:author="Ng, Thomas1 [2]" w:date="2019-06-20T09:17:00Z">
        <w:r w:rsidDel="004D572F">
          <w:rPr>
            <w:noProof/>
            <w:webHidden/>
          </w:rPr>
          <w:delText>132</w:delText>
        </w:r>
      </w:del>
      <w:r>
        <w:rPr>
          <w:noProof/>
          <w:webHidden/>
        </w:rPr>
        <w:fldChar w:fldCharType="end"/>
      </w:r>
      <w:r w:rsidRPr="00AD74BA">
        <w:rPr>
          <w:rStyle w:val="Hyperlink"/>
          <w:noProof/>
        </w:rPr>
        <w:fldChar w:fldCharType="end"/>
      </w:r>
    </w:p>
    <w:p w14:paraId="193A4CF7"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103: Port and LED Ordering – Example SFF Link/Activity and Speed LED Placement</w:t>
      </w:r>
      <w:r>
        <w:rPr>
          <w:noProof/>
          <w:webHidden/>
        </w:rPr>
        <w:tab/>
      </w:r>
      <w:r>
        <w:rPr>
          <w:noProof/>
          <w:webHidden/>
        </w:rPr>
        <w:fldChar w:fldCharType="begin"/>
      </w:r>
      <w:r>
        <w:rPr>
          <w:noProof/>
          <w:webHidden/>
        </w:rPr>
        <w:instrText xml:space="preserve"> PAGEREF _Toc11914844 \h </w:instrText>
      </w:r>
      <w:r>
        <w:rPr>
          <w:noProof/>
          <w:webHidden/>
        </w:rPr>
      </w:r>
      <w:r>
        <w:rPr>
          <w:noProof/>
          <w:webHidden/>
        </w:rPr>
        <w:fldChar w:fldCharType="separate"/>
      </w:r>
      <w:ins w:id="515" w:author="Ng, Thomas1 [2]" w:date="2019-06-20T16:35:00Z">
        <w:r w:rsidR="0017686B">
          <w:rPr>
            <w:noProof/>
            <w:webHidden/>
          </w:rPr>
          <w:t>136</w:t>
        </w:r>
      </w:ins>
      <w:del w:id="516" w:author="Ng, Thomas1 [2]" w:date="2019-06-20T09:17:00Z">
        <w:r w:rsidDel="004D572F">
          <w:rPr>
            <w:noProof/>
            <w:webHidden/>
          </w:rPr>
          <w:delText>136</w:delText>
        </w:r>
      </w:del>
      <w:r>
        <w:rPr>
          <w:noProof/>
          <w:webHidden/>
        </w:rPr>
        <w:fldChar w:fldCharType="end"/>
      </w:r>
      <w:r w:rsidRPr="00AD74BA">
        <w:rPr>
          <w:rStyle w:val="Hyperlink"/>
          <w:noProof/>
        </w:rPr>
        <w:fldChar w:fldCharType="end"/>
      </w:r>
    </w:p>
    <w:p w14:paraId="6CA75B1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104: Baseboard Power States</w:t>
      </w:r>
      <w:r>
        <w:rPr>
          <w:noProof/>
          <w:webHidden/>
        </w:rPr>
        <w:tab/>
      </w:r>
      <w:r>
        <w:rPr>
          <w:noProof/>
          <w:webHidden/>
        </w:rPr>
        <w:fldChar w:fldCharType="begin"/>
      </w:r>
      <w:r>
        <w:rPr>
          <w:noProof/>
          <w:webHidden/>
        </w:rPr>
        <w:instrText xml:space="preserve"> PAGEREF _Toc11914845 \h </w:instrText>
      </w:r>
      <w:r>
        <w:rPr>
          <w:noProof/>
          <w:webHidden/>
        </w:rPr>
      </w:r>
      <w:r>
        <w:rPr>
          <w:noProof/>
          <w:webHidden/>
        </w:rPr>
        <w:fldChar w:fldCharType="separate"/>
      </w:r>
      <w:ins w:id="517" w:author="Ng, Thomas1 [2]" w:date="2019-06-20T16:35:00Z">
        <w:r w:rsidR="0017686B">
          <w:rPr>
            <w:noProof/>
            <w:webHidden/>
          </w:rPr>
          <w:t>137</w:t>
        </w:r>
      </w:ins>
      <w:del w:id="518" w:author="Ng, Thomas1 [2]" w:date="2019-06-20T09:17:00Z">
        <w:r w:rsidDel="004D572F">
          <w:rPr>
            <w:noProof/>
            <w:webHidden/>
          </w:rPr>
          <w:delText>137</w:delText>
        </w:r>
      </w:del>
      <w:r>
        <w:rPr>
          <w:noProof/>
          <w:webHidden/>
        </w:rPr>
        <w:fldChar w:fldCharType="end"/>
      </w:r>
      <w:r w:rsidRPr="00AD74BA">
        <w:rPr>
          <w:rStyle w:val="Hyperlink"/>
          <w:noProof/>
        </w:rPr>
        <w:fldChar w:fldCharType="end"/>
      </w:r>
    </w:p>
    <w:p w14:paraId="6B5DBC5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105: Power-Up Sequencing – Normal Operation</w:t>
      </w:r>
      <w:r>
        <w:rPr>
          <w:noProof/>
          <w:webHidden/>
        </w:rPr>
        <w:tab/>
      </w:r>
      <w:r>
        <w:rPr>
          <w:noProof/>
          <w:webHidden/>
        </w:rPr>
        <w:fldChar w:fldCharType="begin"/>
      </w:r>
      <w:r>
        <w:rPr>
          <w:noProof/>
          <w:webHidden/>
        </w:rPr>
        <w:instrText xml:space="preserve"> PAGEREF _Toc11914846 \h </w:instrText>
      </w:r>
      <w:r>
        <w:rPr>
          <w:noProof/>
          <w:webHidden/>
        </w:rPr>
      </w:r>
      <w:r>
        <w:rPr>
          <w:noProof/>
          <w:webHidden/>
        </w:rPr>
        <w:fldChar w:fldCharType="separate"/>
      </w:r>
      <w:ins w:id="519" w:author="Ng, Thomas1 [2]" w:date="2019-06-20T16:35:00Z">
        <w:r w:rsidR="0017686B">
          <w:rPr>
            <w:noProof/>
            <w:webHidden/>
          </w:rPr>
          <w:t>142</w:t>
        </w:r>
      </w:ins>
      <w:del w:id="520" w:author="Ng, Thomas1 [2]" w:date="2019-06-20T09:17:00Z">
        <w:r w:rsidDel="004D572F">
          <w:rPr>
            <w:noProof/>
            <w:webHidden/>
          </w:rPr>
          <w:delText>142</w:delText>
        </w:r>
      </w:del>
      <w:r>
        <w:rPr>
          <w:noProof/>
          <w:webHidden/>
        </w:rPr>
        <w:fldChar w:fldCharType="end"/>
      </w:r>
      <w:r w:rsidRPr="00AD74BA">
        <w:rPr>
          <w:rStyle w:val="Hyperlink"/>
          <w:noProof/>
        </w:rPr>
        <w:fldChar w:fldCharType="end"/>
      </w:r>
    </w:p>
    <w:p w14:paraId="060F711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106: Power-Down Sequencing – Normal Operation</w:t>
      </w:r>
      <w:r>
        <w:rPr>
          <w:noProof/>
          <w:webHidden/>
        </w:rPr>
        <w:tab/>
      </w:r>
      <w:r>
        <w:rPr>
          <w:noProof/>
          <w:webHidden/>
        </w:rPr>
        <w:fldChar w:fldCharType="begin"/>
      </w:r>
      <w:r>
        <w:rPr>
          <w:noProof/>
          <w:webHidden/>
        </w:rPr>
        <w:instrText xml:space="preserve"> PAGEREF _Toc11914847 \h </w:instrText>
      </w:r>
      <w:r>
        <w:rPr>
          <w:noProof/>
          <w:webHidden/>
        </w:rPr>
      </w:r>
      <w:r>
        <w:rPr>
          <w:noProof/>
          <w:webHidden/>
        </w:rPr>
        <w:fldChar w:fldCharType="separate"/>
      </w:r>
      <w:ins w:id="521" w:author="Ng, Thomas1 [2]" w:date="2019-06-20T16:35:00Z">
        <w:r w:rsidR="0017686B">
          <w:rPr>
            <w:noProof/>
            <w:webHidden/>
          </w:rPr>
          <w:t>143</w:t>
        </w:r>
      </w:ins>
      <w:del w:id="522" w:author="Ng, Thomas1 [2]" w:date="2019-06-20T09:17:00Z">
        <w:r w:rsidDel="004D572F">
          <w:rPr>
            <w:noProof/>
            <w:webHidden/>
          </w:rPr>
          <w:delText>143</w:delText>
        </w:r>
      </w:del>
      <w:r>
        <w:rPr>
          <w:noProof/>
          <w:webHidden/>
        </w:rPr>
        <w:fldChar w:fldCharType="end"/>
      </w:r>
      <w:r w:rsidRPr="00AD74BA">
        <w:rPr>
          <w:rStyle w:val="Hyperlink"/>
          <w:noProof/>
        </w:rPr>
        <w:fldChar w:fldCharType="end"/>
      </w:r>
    </w:p>
    <w:p w14:paraId="197208E0" w14:textId="77777777" w:rsidR="00E46586" w:rsidRDefault="00E46586">
      <w:pPr>
        <w:pStyle w:val="TableofFigures"/>
        <w:rPr>
          <w:rFonts w:eastAsiaTheme="minorEastAsia"/>
          <w:noProof/>
          <w:sz w:val="22"/>
          <w:lang w:eastAsia="en-US"/>
        </w:rPr>
      </w:pPr>
      <w:r w:rsidRPr="00AD74BA">
        <w:rPr>
          <w:rStyle w:val="Hyperlink"/>
          <w:noProof/>
        </w:rPr>
        <w:lastRenderedPageBreak/>
        <w:fldChar w:fldCharType="begin"/>
      </w:r>
      <w:r w:rsidRPr="00AD74BA">
        <w:rPr>
          <w:rStyle w:val="Hyperlink"/>
          <w:noProof/>
        </w:rPr>
        <w:instrText xml:space="preserve"> </w:instrText>
      </w:r>
      <w:r>
        <w:rPr>
          <w:noProof/>
        </w:rPr>
        <w:instrText>HYPERLINK \l "_Toc11914848"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107: Programming Mode Sequencing</w:t>
      </w:r>
      <w:r>
        <w:rPr>
          <w:noProof/>
          <w:webHidden/>
        </w:rPr>
        <w:tab/>
      </w:r>
      <w:r>
        <w:rPr>
          <w:noProof/>
          <w:webHidden/>
        </w:rPr>
        <w:fldChar w:fldCharType="begin"/>
      </w:r>
      <w:r>
        <w:rPr>
          <w:noProof/>
          <w:webHidden/>
        </w:rPr>
        <w:instrText xml:space="preserve"> PAGEREF _Toc11914848 \h </w:instrText>
      </w:r>
      <w:r>
        <w:rPr>
          <w:noProof/>
          <w:webHidden/>
        </w:rPr>
      </w:r>
      <w:r>
        <w:rPr>
          <w:noProof/>
          <w:webHidden/>
        </w:rPr>
        <w:fldChar w:fldCharType="separate"/>
      </w:r>
      <w:ins w:id="523" w:author="Ng, Thomas1 [2]" w:date="2019-06-20T16:35:00Z">
        <w:r w:rsidR="0017686B">
          <w:rPr>
            <w:noProof/>
            <w:webHidden/>
          </w:rPr>
          <w:t>144</w:t>
        </w:r>
      </w:ins>
      <w:del w:id="524" w:author="Ng, Thomas1 [2]" w:date="2019-06-20T09:17:00Z">
        <w:r w:rsidDel="004D572F">
          <w:rPr>
            <w:noProof/>
            <w:webHidden/>
          </w:rPr>
          <w:delText>144</w:delText>
        </w:r>
      </w:del>
      <w:r>
        <w:rPr>
          <w:noProof/>
          <w:webHidden/>
        </w:rPr>
        <w:fldChar w:fldCharType="end"/>
      </w:r>
      <w:r w:rsidRPr="00AD74BA">
        <w:rPr>
          <w:rStyle w:val="Hyperlink"/>
          <w:noProof/>
        </w:rPr>
        <w:fldChar w:fldCharType="end"/>
      </w:r>
    </w:p>
    <w:p w14:paraId="46CB2F7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"_Toc11914849"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108: FRU EEPROM Writes with Double Byte Addressing</w:t>
      </w:r>
      <w:r>
        <w:rPr>
          <w:noProof/>
          <w:webHidden/>
        </w:rPr>
        <w:tab/>
      </w:r>
      <w:r>
        <w:rPr>
          <w:noProof/>
          <w:webHidden/>
        </w:rPr>
        <w:fldChar w:fldCharType="begin"/>
      </w:r>
      <w:r>
        <w:rPr>
          <w:noProof/>
          <w:webHidden/>
        </w:rPr>
        <w:instrText xml:space="preserve"> PAGEREF _Toc11914849 \h </w:instrText>
      </w:r>
      <w:r>
        <w:rPr>
          <w:noProof/>
          <w:webHidden/>
        </w:rPr>
      </w:r>
      <w:r>
        <w:rPr>
          <w:noProof/>
          <w:webHidden/>
        </w:rPr>
        <w:fldChar w:fldCharType="separate"/>
      </w:r>
      <w:ins w:id="525" w:author="Ng, Thomas1 [2]" w:date="2019-06-20T16:35:00Z">
        <w:r w:rsidR="0017686B">
          <w:rPr>
            <w:noProof/>
            <w:webHidden/>
          </w:rPr>
          <w:t>155</w:t>
        </w:r>
      </w:ins>
      <w:del w:id="526" w:author="Ng, Thomas1 [2]" w:date="2019-06-20T09:17:00Z">
        <w:r w:rsidDel="004D572F">
          <w:rPr>
            <w:noProof/>
            <w:webHidden/>
          </w:rPr>
          <w:delText>155</w:delText>
        </w:r>
      </w:del>
      <w:r>
        <w:rPr>
          <w:noProof/>
          <w:webHidden/>
        </w:rPr>
        <w:fldChar w:fldCharType="end"/>
      </w:r>
      <w:r w:rsidRPr="00AD74BA">
        <w:rPr>
          <w:rStyle w:val="Hyperlink"/>
          <w:noProof/>
        </w:rPr>
        <w:fldChar w:fldCharType="end"/>
      </w:r>
    </w:p>
    <w:p w14:paraId="7BE9145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109: FRU EEPROM Reads with Double Byte Addressing</w:t>
      </w:r>
      <w:r>
        <w:rPr>
          <w:noProof/>
          <w:webHidden/>
        </w:rPr>
        <w:tab/>
      </w:r>
      <w:r>
        <w:rPr>
          <w:noProof/>
          <w:webHidden/>
        </w:rPr>
        <w:fldChar w:fldCharType="begin"/>
      </w:r>
      <w:r>
        <w:rPr>
          <w:noProof/>
          <w:webHidden/>
        </w:rPr>
        <w:instrText xml:space="preserve"> PAGEREF _Toc11914850 \h </w:instrText>
      </w:r>
      <w:r>
        <w:rPr>
          <w:noProof/>
          <w:webHidden/>
        </w:rPr>
      </w:r>
      <w:r>
        <w:rPr>
          <w:noProof/>
          <w:webHidden/>
        </w:rPr>
        <w:fldChar w:fldCharType="separate"/>
      </w:r>
      <w:ins w:id="527" w:author="Ng, Thomas1 [2]" w:date="2019-06-20T16:35:00Z">
        <w:r w:rsidR="0017686B">
          <w:rPr>
            <w:noProof/>
            <w:webHidden/>
          </w:rPr>
          <w:t>156</w:t>
        </w:r>
      </w:ins>
      <w:del w:id="528" w:author="Ng, Thomas1 [2]" w:date="2019-06-20T09:17:00Z">
        <w:r w:rsidDel="004D572F">
          <w:rPr>
            <w:noProof/>
            <w:webHidden/>
          </w:rPr>
          <w:delText>156</w:delText>
        </w:r>
      </w:del>
      <w:r>
        <w:rPr>
          <w:noProof/>
          <w:webHidden/>
        </w:rPr>
        <w:fldChar w:fldCharType="end"/>
      </w:r>
      <w:r w:rsidRPr="00AD74BA">
        <w:rPr>
          <w:rStyle w:val="Hyperlink"/>
          <w:noProof/>
        </w:rPr>
        <w:fldChar w:fldCharType="end"/>
      </w:r>
    </w:p>
    <w:p w14:paraId="37BE303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110: FRU Update Flow</w:t>
      </w:r>
      <w:r>
        <w:rPr>
          <w:noProof/>
          <w:webHidden/>
        </w:rPr>
        <w:tab/>
      </w:r>
      <w:r>
        <w:rPr>
          <w:noProof/>
          <w:webHidden/>
        </w:rPr>
        <w:fldChar w:fldCharType="begin"/>
      </w:r>
      <w:r>
        <w:rPr>
          <w:noProof/>
          <w:webHidden/>
        </w:rPr>
        <w:instrText xml:space="preserve"> PAGEREF _Toc11914851 \h </w:instrText>
      </w:r>
      <w:r>
        <w:rPr>
          <w:noProof/>
          <w:webHidden/>
        </w:rPr>
      </w:r>
      <w:r>
        <w:rPr>
          <w:noProof/>
          <w:webHidden/>
        </w:rPr>
        <w:fldChar w:fldCharType="separate"/>
      </w:r>
      <w:ins w:id="529" w:author="Ng, Thomas1 [2]" w:date="2019-06-20T16:35:00Z">
        <w:r w:rsidR="0017686B">
          <w:rPr>
            <w:noProof/>
            <w:webHidden/>
          </w:rPr>
          <w:t>157</w:t>
        </w:r>
      </w:ins>
      <w:del w:id="530" w:author="Ng, Thomas1 [2]" w:date="2019-06-20T09:17:00Z">
        <w:r w:rsidDel="004D572F">
          <w:rPr>
            <w:noProof/>
            <w:webHidden/>
          </w:rPr>
          <w:delText>157</w:delText>
        </w:r>
      </w:del>
      <w:r>
        <w:rPr>
          <w:noProof/>
          <w:webHidden/>
        </w:rPr>
        <w:fldChar w:fldCharType="end"/>
      </w:r>
      <w:r w:rsidRPr="00AD74BA">
        <w:rPr>
          <w:rStyle w:val="Hyperlink"/>
          <w:noProof/>
        </w:rPr>
        <w:fldChar w:fldCharType="end"/>
      </w:r>
    </w:p>
    <w:p w14:paraId="164C62F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111: NC-SI over RBT Timing Budget Topology</w:t>
      </w:r>
      <w:r>
        <w:rPr>
          <w:noProof/>
          <w:webHidden/>
        </w:rPr>
        <w:tab/>
      </w:r>
      <w:r>
        <w:rPr>
          <w:noProof/>
          <w:webHidden/>
        </w:rPr>
        <w:fldChar w:fldCharType="begin"/>
      </w:r>
      <w:r>
        <w:rPr>
          <w:noProof/>
          <w:webHidden/>
        </w:rPr>
        <w:instrText xml:space="preserve"> PAGEREF _Toc11914852 \h </w:instrText>
      </w:r>
      <w:r>
        <w:rPr>
          <w:noProof/>
          <w:webHidden/>
        </w:rPr>
      </w:r>
      <w:r>
        <w:rPr>
          <w:noProof/>
          <w:webHidden/>
        </w:rPr>
        <w:fldChar w:fldCharType="separate"/>
      </w:r>
      <w:ins w:id="531" w:author="Ng, Thomas1 [2]" w:date="2019-06-20T16:35:00Z">
        <w:r w:rsidR="0017686B">
          <w:rPr>
            <w:noProof/>
            <w:webHidden/>
          </w:rPr>
          <w:t>165</w:t>
        </w:r>
      </w:ins>
      <w:del w:id="532" w:author="Ng, Thomas1 [2]" w:date="2019-06-20T09:17:00Z">
        <w:r w:rsidDel="004D572F">
          <w:rPr>
            <w:noProof/>
            <w:webHidden/>
          </w:rPr>
          <w:delText>165</w:delText>
        </w:r>
      </w:del>
      <w:r>
        <w:rPr>
          <w:noProof/>
          <w:webHidden/>
        </w:rPr>
        <w:fldChar w:fldCharType="end"/>
      </w:r>
      <w:r w:rsidRPr="00AD74BA">
        <w:rPr>
          <w:rStyle w:val="Hyperlink"/>
          <w:noProof/>
        </w:rPr>
        <w:fldChar w:fldCharType="end"/>
      </w:r>
    </w:p>
    <w:p w14:paraId="0B7D149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112: NC-SI over RBT Propagation Delay Matching for Two Target ASICs – No Clock Buffer</w:t>
      </w:r>
      <w:r>
        <w:rPr>
          <w:noProof/>
          <w:webHidden/>
        </w:rPr>
        <w:tab/>
      </w:r>
      <w:r>
        <w:rPr>
          <w:noProof/>
          <w:webHidden/>
        </w:rPr>
        <w:fldChar w:fldCharType="begin"/>
      </w:r>
      <w:r>
        <w:rPr>
          <w:noProof/>
          <w:webHidden/>
        </w:rPr>
        <w:instrText xml:space="preserve"> PAGEREF _Toc11914853 \h </w:instrText>
      </w:r>
      <w:r>
        <w:rPr>
          <w:noProof/>
          <w:webHidden/>
        </w:rPr>
      </w:r>
      <w:r>
        <w:rPr>
          <w:noProof/>
          <w:webHidden/>
        </w:rPr>
        <w:fldChar w:fldCharType="separate"/>
      </w:r>
      <w:ins w:id="533" w:author="Ng, Thomas1 [2]" w:date="2019-06-20T16:35:00Z">
        <w:r w:rsidR="0017686B">
          <w:rPr>
            <w:noProof/>
            <w:webHidden/>
          </w:rPr>
          <w:t>167</w:t>
        </w:r>
      </w:ins>
      <w:del w:id="534" w:author="Ng, Thomas1 [2]" w:date="2019-06-20T09:17:00Z">
        <w:r w:rsidDel="004D572F">
          <w:rPr>
            <w:noProof/>
            <w:webHidden/>
          </w:rPr>
          <w:delText>167</w:delText>
        </w:r>
      </w:del>
      <w:r>
        <w:rPr>
          <w:noProof/>
          <w:webHidden/>
        </w:rPr>
        <w:fldChar w:fldCharType="end"/>
      </w:r>
      <w:r w:rsidRPr="00AD74BA">
        <w:rPr>
          <w:rStyle w:val="Hyperlink"/>
          <w:noProof/>
        </w:rPr>
        <w:fldChar w:fldCharType="end"/>
      </w:r>
    </w:p>
    <w:p w14:paraId="588BB88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113: NC-SI over RBT Propagation Delay Matching for Two Target ASICs – Clock Buffer</w:t>
      </w:r>
      <w:r>
        <w:rPr>
          <w:noProof/>
          <w:webHidden/>
        </w:rPr>
        <w:tab/>
      </w:r>
      <w:r>
        <w:rPr>
          <w:noProof/>
          <w:webHidden/>
        </w:rPr>
        <w:fldChar w:fldCharType="begin"/>
      </w:r>
      <w:r>
        <w:rPr>
          <w:noProof/>
          <w:webHidden/>
        </w:rPr>
        <w:instrText xml:space="preserve"> PAGEREF _Toc11914854 \h </w:instrText>
      </w:r>
      <w:r>
        <w:rPr>
          <w:noProof/>
          <w:webHidden/>
        </w:rPr>
      </w:r>
      <w:r>
        <w:rPr>
          <w:noProof/>
          <w:webHidden/>
        </w:rPr>
        <w:fldChar w:fldCharType="separate"/>
      </w:r>
      <w:ins w:id="535" w:author="Ng, Thomas1 [2]" w:date="2019-06-20T16:35:00Z">
        <w:r w:rsidR="0017686B">
          <w:rPr>
            <w:noProof/>
            <w:webHidden/>
          </w:rPr>
          <w:t>167</w:t>
        </w:r>
      </w:ins>
      <w:del w:id="536" w:author="Ng, Thomas1 [2]" w:date="2019-06-20T09:17:00Z">
        <w:r w:rsidDel="004D572F">
          <w:rPr>
            <w:noProof/>
            <w:webHidden/>
          </w:rPr>
          <w:delText>167</w:delText>
        </w:r>
      </w:del>
      <w:r>
        <w:rPr>
          <w:noProof/>
          <w:webHidden/>
        </w:rPr>
        <w:fldChar w:fldCharType="end"/>
      </w:r>
      <w:r w:rsidRPr="00AD74BA">
        <w:rPr>
          <w:rStyle w:val="Hyperlink"/>
          <w:noProof/>
        </w:rPr>
        <w:fldChar w:fldCharType="end"/>
      </w:r>
    </w:p>
    <w:p w14:paraId="0333CEF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114: PCIe Load Board Test Fixture for OCP NIC 3.0 SFF</w:t>
      </w:r>
      <w:r>
        <w:rPr>
          <w:noProof/>
          <w:webHidden/>
        </w:rPr>
        <w:tab/>
      </w:r>
      <w:r>
        <w:rPr>
          <w:noProof/>
          <w:webHidden/>
        </w:rPr>
        <w:fldChar w:fldCharType="begin"/>
      </w:r>
      <w:r>
        <w:rPr>
          <w:noProof/>
          <w:webHidden/>
        </w:rPr>
        <w:instrText xml:space="preserve"> PAGEREF _Toc11914855 \h </w:instrText>
      </w:r>
      <w:r>
        <w:rPr>
          <w:noProof/>
          <w:webHidden/>
        </w:rPr>
      </w:r>
      <w:r>
        <w:rPr>
          <w:noProof/>
          <w:webHidden/>
        </w:rPr>
        <w:fldChar w:fldCharType="separate"/>
      </w:r>
      <w:ins w:id="537" w:author="Ng, Thomas1 [2]" w:date="2019-06-20T16:35:00Z">
        <w:r w:rsidR="0017686B">
          <w:rPr>
            <w:noProof/>
            <w:webHidden/>
          </w:rPr>
          <w:t>169</w:t>
        </w:r>
      </w:ins>
      <w:del w:id="538" w:author="Ng, Thomas1 [2]" w:date="2019-06-20T09:17:00Z">
        <w:r w:rsidDel="004D572F">
          <w:rPr>
            <w:noProof/>
            <w:webHidden/>
          </w:rPr>
          <w:delText>169</w:delText>
        </w:r>
      </w:del>
      <w:r>
        <w:rPr>
          <w:noProof/>
          <w:webHidden/>
        </w:rPr>
        <w:fldChar w:fldCharType="end"/>
      </w:r>
      <w:r w:rsidRPr="00AD74BA">
        <w:rPr>
          <w:rStyle w:val="Hyperlink"/>
          <w:noProof/>
        </w:rPr>
        <w:fldChar w:fldCharType="end"/>
      </w:r>
    </w:p>
    <w:p w14:paraId="7596C59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115: PCIe Base Board Test Fixture for OCP NIC 3.0 SFF</w:t>
      </w:r>
      <w:r>
        <w:rPr>
          <w:noProof/>
          <w:webHidden/>
        </w:rPr>
        <w:tab/>
      </w:r>
      <w:r>
        <w:rPr>
          <w:noProof/>
          <w:webHidden/>
        </w:rPr>
        <w:fldChar w:fldCharType="begin"/>
      </w:r>
      <w:r>
        <w:rPr>
          <w:noProof/>
          <w:webHidden/>
        </w:rPr>
        <w:instrText xml:space="preserve"> PAGEREF _Toc11914856 \h </w:instrText>
      </w:r>
      <w:r>
        <w:rPr>
          <w:noProof/>
          <w:webHidden/>
        </w:rPr>
      </w:r>
      <w:r>
        <w:rPr>
          <w:noProof/>
          <w:webHidden/>
        </w:rPr>
        <w:fldChar w:fldCharType="separate"/>
      </w:r>
      <w:ins w:id="539" w:author="Ng, Thomas1 [2]" w:date="2019-06-20T16:35:00Z">
        <w:r w:rsidR="0017686B">
          <w:rPr>
            <w:noProof/>
            <w:webHidden/>
          </w:rPr>
          <w:t>170</w:t>
        </w:r>
      </w:ins>
      <w:del w:id="540" w:author="Ng, Thomas1 [2]" w:date="2019-06-20T09:17:00Z">
        <w:r w:rsidDel="004D572F">
          <w:rPr>
            <w:noProof/>
            <w:webHidden/>
          </w:rPr>
          <w:delText>170</w:delText>
        </w:r>
      </w:del>
      <w:r>
        <w:rPr>
          <w:noProof/>
          <w:webHidden/>
        </w:rPr>
        <w:fldChar w:fldCharType="end"/>
      </w:r>
      <w:r w:rsidRPr="00AD74BA">
        <w:rPr>
          <w:rStyle w:val="Hyperlink"/>
          <w:noProof/>
        </w:rPr>
        <w:fldChar w:fldCharType="end"/>
      </w:r>
    </w:p>
    <w:p w14:paraId="34275474"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116: Airflow Direction for Hot Aisle Cooling (SFF and LFF)</w:t>
      </w:r>
      <w:r>
        <w:rPr>
          <w:noProof/>
          <w:webHidden/>
        </w:rPr>
        <w:tab/>
      </w:r>
      <w:r>
        <w:rPr>
          <w:noProof/>
          <w:webHidden/>
        </w:rPr>
        <w:fldChar w:fldCharType="begin"/>
      </w:r>
      <w:r>
        <w:rPr>
          <w:noProof/>
          <w:webHidden/>
        </w:rPr>
        <w:instrText xml:space="preserve"> PAGEREF _Toc11914857 \h </w:instrText>
      </w:r>
      <w:r>
        <w:rPr>
          <w:noProof/>
          <w:webHidden/>
        </w:rPr>
      </w:r>
      <w:r>
        <w:rPr>
          <w:noProof/>
          <w:webHidden/>
        </w:rPr>
        <w:fldChar w:fldCharType="separate"/>
      </w:r>
      <w:ins w:id="541" w:author="Ng, Thomas1 [2]" w:date="2019-06-20T16:35:00Z">
        <w:r w:rsidR="0017686B">
          <w:rPr>
            <w:noProof/>
            <w:webHidden/>
          </w:rPr>
          <w:t>171</w:t>
        </w:r>
      </w:ins>
      <w:del w:id="542" w:author="Ng, Thomas1 [2]" w:date="2019-06-20T09:17:00Z">
        <w:r w:rsidDel="004D572F">
          <w:rPr>
            <w:noProof/>
            <w:webHidden/>
          </w:rPr>
          <w:delText>171</w:delText>
        </w:r>
      </w:del>
      <w:r>
        <w:rPr>
          <w:noProof/>
          <w:webHidden/>
        </w:rPr>
        <w:fldChar w:fldCharType="end"/>
      </w:r>
      <w:r w:rsidRPr="00AD74BA">
        <w:rPr>
          <w:rStyle w:val="Hyperlink"/>
          <w:noProof/>
        </w:rPr>
        <w:fldChar w:fldCharType="end"/>
      </w:r>
    </w:p>
    <w:p w14:paraId="63DFB6D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117: Airflow Direction for Cold Aisle Cooling (SFF and LFF)</w:t>
      </w:r>
      <w:r>
        <w:rPr>
          <w:noProof/>
          <w:webHidden/>
        </w:rPr>
        <w:tab/>
      </w:r>
      <w:r>
        <w:rPr>
          <w:noProof/>
          <w:webHidden/>
        </w:rPr>
        <w:fldChar w:fldCharType="begin"/>
      </w:r>
      <w:r>
        <w:rPr>
          <w:noProof/>
          <w:webHidden/>
        </w:rPr>
        <w:instrText xml:space="preserve"> PAGEREF _Toc11914858 \h </w:instrText>
      </w:r>
      <w:r>
        <w:rPr>
          <w:noProof/>
          <w:webHidden/>
        </w:rPr>
      </w:r>
      <w:r>
        <w:rPr>
          <w:noProof/>
          <w:webHidden/>
        </w:rPr>
        <w:fldChar w:fldCharType="separate"/>
      </w:r>
      <w:ins w:id="543" w:author="Ng, Thomas1 [2]" w:date="2019-06-20T16:35:00Z">
        <w:r w:rsidR="0017686B">
          <w:rPr>
            <w:noProof/>
            <w:webHidden/>
          </w:rPr>
          <w:t>172</w:t>
        </w:r>
      </w:ins>
      <w:del w:id="544" w:author="Ng, Thomas1 [2]" w:date="2019-06-20T09:17:00Z">
        <w:r w:rsidDel="004D572F">
          <w:rPr>
            <w:noProof/>
            <w:webHidden/>
          </w:rPr>
          <w:delText>172</w:delText>
        </w:r>
      </w:del>
      <w:r>
        <w:rPr>
          <w:noProof/>
          <w:webHidden/>
        </w:rPr>
        <w:fldChar w:fldCharType="end"/>
      </w:r>
      <w:r w:rsidRPr="00AD74BA">
        <w:rPr>
          <w:rStyle w:val="Hyperlink"/>
          <w:noProof/>
        </w:rPr>
        <w:fldChar w:fldCharType="end"/>
      </w:r>
    </w:p>
    <w:p w14:paraId="187621A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"_Toc11914859"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118: ASIC Supportable Power for Hot Aisle Cooling – SFF</w:t>
      </w:r>
      <w:r>
        <w:rPr>
          <w:noProof/>
          <w:webHidden/>
        </w:rPr>
        <w:tab/>
      </w:r>
      <w:r>
        <w:rPr>
          <w:noProof/>
          <w:webHidden/>
        </w:rPr>
        <w:fldChar w:fldCharType="begin"/>
      </w:r>
      <w:r>
        <w:rPr>
          <w:noProof/>
          <w:webHidden/>
        </w:rPr>
        <w:instrText xml:space="preserve"> PAGEREF _Toc11914859 \h </w:instrText>
      </w:r>
      <w:r>
        <w:rPr>
          <w:noProof/>
          <w:webHidden/>
        </w:rPr>
      </w:r>
      <w:r>
        <w:rPr>
          <w:noProof/>
          <w:webHidden/>
        </w:rPr>
        <w:fldChar w:fldCharType="separate"/>
      </w:r>
      <w:ins w:id="545" w:author="Ng, Thomas1 [2]" w:date="2019-06-20T16:35:00Z">
        <w:r w:rsidR="0017686B">
          <w:rPr>
            <w:noProof/>
            <w:webHidden/>
          </w:rPr>
          <w:t>173</w:t>
        </w:r>
      </w:ins>
      <w:del w:id="546" w:author="Ng, Thomas1 [2]" w:date="2019-06-20T09:17:00Z">
        <w:r w:rsidDel="004D572F">
          <w:rPr>
            <w:noProof/>
            <w:webHidden/>
          </w:rPr>
          <w:delText>173</w:delText>
        </w:r>
      </w:del>
      <w:r>
        <w:rPr>
          <w:noProof/>
          <w:webHidden/>
        </w:rPr>
        <w:fldChar w:fldCharType="end"/>
      </w:r>
      <w:r w:rsidRPr="00AD74BA">
        <w:rPr>
          <w:rStyle w:val="Hyperlink"/>
          <w:noProof/>
        </w:rPr>
        <w:fldChar w:fldCharType="end"/>
      </w:r>
    </w:p>
    <w:p w14:paraId="06F5214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119: OCP NIC 3.0 SFF Reference Design and CFD Geometry</w:t>
      </w:r>
      <w:r>
        <w:rPr>
          <w:noProof/>
          <w:webHidden/>
        </w:rPr>
        <w:tab/>
      </w:r>
      <w:r>
        <w:rPr>
          <w:noProof/>
          <w:webHidden/>
        </w:rPr>
        <w:fldChar w:fldCharType="begin"/>
      </w:r>
      <w:r>
        <w:rPr>
          <w:noProof/>
          <w:webHidden/>
        </w:rPr>
        <w:instrText xml:space="preserve"> PAGEREF _Toc11914860 \h </w:instrText>
      </w:r>
      <w:r>
        <w:rPr>
          <w:noProof/>
          <w:webHidden/>
        </w:rPr>
      </w:r>
      <w:r>
        <w:rPr>
          <w:noProof/>
          <w:webHidden/>
        </w:rPr>
        <w:fldChar w:fldCharType="separate"/>
      </w:r>
      <w:ins w:id="547" w:author="Ng, Thomas1 [2]" w:date="2019-06-20T16:35:00Z">
        <w:r w:rsidR="0017686B">
          <w:rPr>
            <w:noProof/>
            <w:webHidden/>
          </w:rPr>
          <w:t>174</w:t>
        </w:r>
      </w:ins>
      <w:del w:id="548" w:author="Ng, Thomas1 [2]" w:date="2019-06-20T09:17:00Z">
        <w:r w:rsidDel="004D572F">
          <w:rPr>
            <w:noProof/>
            <w:webHidden/>
          </w:rPr>
          <w:delText>174</w:delText>
        </w:r>
      </w:del>
      <w:r>
        <w:rPr>
          <w:noProof/>
          <w:webHidden/>
        </w:rPr>
        <w:fldChar w:fldCharType="end"/>
      </w:r>
      <w:r w:rsidRPr="00AD74BA">
        <w:rPr>
          <w:rStyle w:val="Hyperlink"/>
          <w:noProof/>
        </w:rPr>
        <w:fldChar w:fldCharType="end"/>
      </w:r>
    </w:p>
    <w:p w14:paraId="050ADAC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120: Server System Airflow Capability – SFF Card Hot Aisle Cooling</w:t>
      </w:r>
      <w:r>
        <w:rPr>
          <w:noProof/>
          <w:webHidden/>
        </w:rPr>
        <w:tab/>
      </w:r>
      <w:r>
        <w:rPr>
          <w:noProof/>
          <w:webHidden/>
        </w:rPr>
        <w:fldChar w:fldCharType="begin"/>
      </w:r>
      <w:r>
        <w:rPr>
          <w:noProof/>
          <w:webHidden/>
        </w:rPr>
        <w:instrText xml:space="preserve"> PAGEREF _Toc11914861 \h </w:instrText>
      </w:r>
      <w:r>
        <w:rPr>
          <w:noProof/>
          <w:webHidden/>
        </w:rPr>
      </w:r>
      <w:r>
        <w:rPr>
          <w:noProof/>
          <w:webHidden/>
        </w:rPr>
        <w:fldChar w:fldCharType="separate"/>
      </w:r>
      <w:ins w:id="549" w:author="Ng, Thomas1 [2]" w:date="2019-06-20T16:35:00Z">
        <w:r w:rsidR="0017686B">
          <w:rPr>
            <w:noProof/>
            <w:webHidden/>
          </w:rPr>
          <w:t>175</w:t>
        </w:r>
      </w:ins>
      <w:del w:id="550" w:author="Ng, Thomas1 [2]" w:date="2019-06-20T09:17:00Z">
        <w:r w:rsidDel="004D572F">
          <w:rPr>
            <w:noProof/>
            <w:webHidden/>
          </w:rPr>
          <w:delText>175</w:delText>
        </w:r>
      </w:del>
      <w:r>
        <w:rPr>
          <w:noProof/>
          <w:webHidden/>
        </w:rPr>
        <w:fldChar w:fldCharType="end"/>
      </w:r>
      <w:r w:rsidRPr="00AD74BA">
        <w:rPr>
          <w:rStyle w:val="Hyperlink"/>
          <w:noProof/>
        </w:rPr>
        <w:fldChar w:fldCharType="end"/>
      </w:r>
    </w:p>
    <w:p w14:paraId="0C77649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121: Server System Airflow Capability – SFF Card Hot Aisle Cooling in standby (S5) mode</w:t>
      </w:r>
      <w:r>
        <w:rPr>
          <w:noProof/>
          <w:webHidden/>
        </w:rPr>
        <w:tab/>
      </w:r>
      <w:r>
        <w:rPr>
          <w:noProof/>
          <w:webHidden/>
        </w:rPr>
        <w:fldChar w:fldCharType="begin"/>
      </w:r>
      <w:r>
        <w:rPr>
          <w:noProof/>
          <w:webHidden/>
        </w:rPr>
        <w:instrText xml:space="preserve"> PAGEREF _Toc11914862 \h </w:instrText>
      </w:r>
      <w:r>
        <w:rPr>
          <w:noProof/>
          <w:webHidden/>
        </w:rPr>
      </w:r>
      <w:r>
        <w:rPr>
          <w:noProof/>
          <w:webHidden/>
        </w:rPr>
        <w:fldChar w:fldCharType="separate"/>
      </w:r>
      <w:ins w:id="551" w:author="Ng, Thomas1 [2]" w:date="2019-06-20T16:35:00Z">
        <w:r w:rsidR="0017686B">
          <w:rPr>
            <w:noProof/>
            <w:webHidden/>
          </w:rPr>
          <w:t>176</w:t>
        </w:r>
      </w:ins>
      <w:del w:id="552" w:author="Ng, Thomas1 [2]" w:date="2019-06-20T09:17:00Z">
        <w:r w:rsidDel="004D572F">
          <w:rPr>
            <w:noProof/>
            <w:webHidden/>
          </w:rPr>
          <w:delText>176</w:delText>
        </w:r>
      </w:del>
      <w:r>
        <w:rPr>
          <w:noProof/>
          <w:webHidden/>
        </w:rPr>
        <w:fldChar w:fldCharType="end"/>
      </w:r>
      <w:r w:rsidRPr="00AD74BA">
        <w:rPr>
          <w:rStyle w:val="Hyperlink"/>
          <w:noProof/>
        </w:rPr>
        <w:fldChar w:fldCharType="end"/>
      </w:r>
    </w:p>
    <w:p w14:paraId="5B5B21C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122: ASIC Supportable Power for Hot Aisle Cooling – LFF Card</w:t>
      </w:r>
      <w:r>
        <w:rPr>
          <w:noProof/>
          <w:webHidden/>
        </w:rPr>
        <w:tab/>
      </w:r>
      <w:r>
        <w:rPr>
          <w:noProof/>
          <w:webHidden/>
        </w:rPr>
        <w:fldChar w:fldCharType="begin"/>
      </w:r>
      <w:r>
        <w:rPr>
          <w:noProof/>
          <w:webHidden/>
        </w:rPr>
        <w:instrText xml:space="preserve"> PAGEREF _Toc11914863 \h </w:instrText>
      </w:r>
      <w:r>
        <w:rPr>
          <w:noProof/>
          <w:webHidden/>
        </w:rPr>
      </w:r>
      <w:r>
        <w:rPr>
          <w:noProof/>
          <w:webHidden/>
        </w:rPr>
        <w:fldChar w:fldCharType="separate"/>
      </w:r>
      <w:ins w:id="553" w:author="Ng, Thomas1 [2]" w:date="2019-06-20T16:35:00Z">
        <w:r w:rsidR="0017686B">
          <w:rPr>
            <w:noProof/>
            <w:webHidden/>
          </w:rPr>
          <w:t>177</w:t>
        </w:r>
      </w:ins>
      <w:del w:id="554" w:author="Ng, Thomas1 [2]" w:date="2019-06-20T09:17:00Z">
        <w:r w:rsidDel="004D572F">
          <w:rPr>
            <w:noProof/>
            <w:webHidden/>
          </w:rPr>
          <w:delText>177</w:delText>
        </w:r>
      </w:del>
      <w:r>
        <w:rPr>
          <w:noProof/>
          <w:webHidden/>
        </w:rPr>
        <w:fldChar w:fldCharType="end"/>
      </w:r>
      <w:r w:rsidRPr="00AD74BA">
        <w:rPr>
          <w:rStyle w:val="Hyperlink"/>
          <w:noProof/>
        </w:rPr>
        <w:fldChar w:fldCharType="end"/>
      </w:r>
    </w:p>
    <w:p w14:paraId="522C24E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123: OCP NIC 3.0 LFF Reference Design and CFD Geometry</w:t>
      </w:r>
      <w:r>
        <w:rPr>
          <w:noProof/>
          <w:webHidden/>
        </w:rPr>
        <w:tab/>
      </w:r>
      <w:r>
        <w:rPr>
          <w:noProof/>
          <w:webHidden/>
        </w:rPr>
        <w:fldChar w:fldCharType="begin"/>
      </w:r>
      <w:r>
        <w:rPr>
          <w:noProof/>
          <w:webHidden/>
        </w:rPr>
        <w:instrText xml:space="preserve"> PAGEREF _Toc11914864 \h </w:instrText>
      </w:r>
      <w:r>
        <w:rPr>
          <w:noProof/>
          <w:webHidden/>
        </w:rPr>
      </w:r>
      <w:r>
        <w:rPr>
          <w:noProof/>
          <w:webHidden/>
        </w:rPr>
        <w:fldChar w:fldCharType="separate"/>
      </w:r>
      <w:ins w:id="555" w:author="Ng, Thomas1 [2]" w:date="2019-06-20T16:35:00Z">
        <w:r w:rsidR="0017686B">
          <w:rPr>
            <w:noProof/>
            <w:webHidden/>
          </w:rPr>
          <w:t>177</w:t>
        </w:r>
      </w:ins>
      <w:del w:id="556" w:author="Ng, Thomas1 [2]" w:date="2019-06-20T09:17:00Z">
        <w:r w:rsidDel="004D572F">
          <w:rPr>
            <w:noProof/>
            <w:webHidden/>
          </w:rPr>
          <w:delText>177</w:delText>
        </w:r>
      </w:del>
      <w:r>
        <w:rPr>
          <w:noProof/>
          <w:webHidden/>
        </w:rPr>
        <w:fldChar w:fldCharType="end"/>
      </w:r>
      <w:r w:rsidRPr="00AD74BA">
        <w:rPr>
          <w:rStyle w:val="Hyperlink"/>
          <w:noProof/>
        </w:rPr>
        <w:fldChar w:fldCharType="end"/>
      </w:r>
    </w:p>
    <w:p w14:paraId="0290F962"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124: Server System Airflow Capability – LFF Card Hot Aisle Cooling</w:t>
      </w:r>
      <w:r>
        <w:rPr>
          <w:noProof/>
          <w:webHidden/>
        </w:rPr>
        <w:tab/>
      </w:r>
      <w:r>
        <w:rPr>
          <w:noProof/>
          <w:webHidden/>
        </w:rPr>
        <w:fldChar w:fldCharType="begin"/>
      </w:r>
      <w:r>
        <w:rPr>
          <w:noProof/>
          <w:webHidden/>
        </w:rPr>
        <w:instrText xml:space="preserve"> PAGEREF _Toc11914865 \h </w:instrText>
      </w:r>
      <w:r>
        <w:rPr>
          <w:noProof/>
          <w:webHidden/>
        </w:rPr>
      </w:r>
      <w:r>
        <w:rPr>
          <w:noProof/>
          <w:webHidden/>
        </w:rPr>
        <w:fldChar w:fldCharType="separate"/>
      </w:r>
      <w:ins w:id="557" w:author="Ng, Thomas1 [2]" w:date="2019-06-20T16:35:00Z">
        <w:r w:rsidR="0017686B">
          <w:rPr>
            <w:noProof/>
            <w:webHidden/>
          </w:rPr>
          <w:t>179</w:t>
        </w:r>
      </w:ins>
      <w:del w:id="558" w:author="Ng, Thomas1 [2]" w:date="2019-06-20T09:17:00Z">
        <w:r w:rsidDel="004D572F">
          <w:rPr>
            <w:noProof/>
            <w:webHidden/>
          </w:rPr>
          <w:delText>179</w:delText>
        </w:r>
      </w:del>
      <w:r>
        <w:rPr>
          <w:noProof/>
          <w:webHidden/>
        </w:rPr>
        <w:fldChar w:fldCharType="end"/>
      </w:r>
      <w:r w:rsidRPr="00AD74BA">
        <w:rPr>
          <w:rStyle w:val="Hyperlink"/>
          <w:noProof/>
        </w:rPr>
        <w:fldChar w:fldCharType="end"/>
      </w:r>
    </w:p>
    <w:p w14:paraId="0EBBC5F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125: ASIC Supportable Power for Cold Aisle Cooling – SFF Card</w:t>
      </w:r>
      <w:r>
        <w:rPr>
          <w:noProof/>
          <w:webHidden/>
        </w:rPr>
        <w:tab/>
      </w:r>
      <w:r>
        <w:rPr>
          <w:noProof/>
          <w:webHidden/>
        </w:rPr>
        <w:fldChar w:fldCharType="begin"/>
      </w:r>
      <w:r>
        <w:rPr>
          <w:noProof/>
          <w:webHidden/>
        </w:rPr>
        <w:instrText xml:space="preserve"> PAGEREF _Toc11914866 \h </w:instrText>
      </w:r>
      <w:r>
        <w:rPr>
          <w:noProof/>
          <w:webHidden/>
        </w:rPr>
      </w:r>
      <w:r>
        <w:rPr>
          <w:noProof/>
          <w:webHidden/>
        </w:rPr>
        <w:fldChar w:fldCharType="separate"/>
      </w:r>
      <w:ins w:id="559" w:author="Ng, Thomas1 [2]" w:date="2019-06-20T16:35:00Z">
        <w:r w:rsidR="0017686B">
          <w:rPr>
            <w:noProof/>
            <w:webHidden/>
          </w:rPr>
          <w:t>180</w:t>
        </w:r>
      </w:ins>
      <w:del w:id="560" w:author="Ng, Thomas1 [2]" w:date="2019-06-20T09:17:00Z">
        <w:r w:rsidDel="004D572F">
          <w:rPr>
            <w:noProof/>
            <w:webHidden/>
          </w:rPr>
          <w:delText>180</w:delText>
        </w:r>
      </w:del>
      <w:r>
        <w:rPr>
          <w:noProof/>
          <w:webHidden/>
        </w:rPr>
        <w:fldChar w:fldCharType="end"/>
      </w:r>
      <w:r w:rsidRPr="00AD74BA">
        <w:rPr>
          <w:rStyle w:val="Hyperlink"/>
          <w:noProof/>
        </w:rPr>
        <w:fldChar w:fldCharType="end"/>
      </w:r>
    </w:p>
    <w:p w14:paraId="54A5A83C"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126: Server System Airflow Capability – SFF Cold Aisle Cooling</w:t>
      </w:r>
      <w:r>
        <w:rPr>
          <w:noProof/>
          <w:webHidden/>
        </w:rPr>
        <w:tab/>
      </w:r>
      <w:r>
        <w:rPr>
          <w:noProof/>
          <w:webHidden/>
        </w:rPr>
        <w:fldChar w:fldCharType="begin"/>
      </w:r>
      <w:r>
        <w:rPr>
          <w:noProof/>
          <w:webHidden/>
        </w:rPr>
        <w:instrText xml:space="preserve"> PAGEREF _Toc11914867 \h </w:instrText>
      </w:r>
      <w:r>
        <w:rPr>
          <w:noProof/>
          <w:webHidden/>
        </w:rPr>
      </w:r>
      <w:r>
        <w:rPr>
          <w:noProof/>
          <w:webHidden/>
        </w:rPr>
        <w:fldChar w:fldCharType="separate"/>
      </w:r>
      <w:ins w:id="561" w:author="Ng, Thomas1 [2]" w:date="2019-06-20T16:35:00Z">
        <w:r w:rsidR="0017686B">
          <w:rPr>
            <w:noProof/>
            <w:webHidden/>
          </w:rPr>
          <w:t>181</w:t>
        </w:r>
      </w:ins>
      <w:del w:id="562" w:author="Ng, Thomas1 [2]" w:date="2019-06-20T09:17:00Z">
        <w:r w:rsidDel="004D572F">
          <w:rPr>
            <w:noProof/>
            <w:webHidden/>
          </w:rPr>
          <w:delText>181</w:delText>
        </w:r>
      </w:del>
      <w:r>
        <w:rPr>
          <w:noProof/>
          <w:webHidden/>
        </w:rPr>
        <w:fldChar w:fldCharType="end"/>
      </w:r>
      <w:r w:rsidRPr="00AD74BA">
        <w:rPr>
          <w:rStyle w:val="Hyperlink"/>
          <w:noProof/>
        </w:rPr>
        <w:fldChar w:fldCharType="end"/>
      </w:r>
    </w:p>
    <w:p w14:paraId="7233F609"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127: ASIC Supportable Power Comparison – SFF Card</w:t>
      </w:r>
      <w:r>
        <w:rPr>
          <w:noProof/>
          <w:webHidden/>
        </w:rPr>
        <w:tab/>
      </w:r>
      <w:r>
        <w:rPr>
          <w:noProof/>
          <w:webHidden/>
        </w:rPr>
        <w:fldChar w:fldCharType="begin"/>
      </w:r>
      <w:r>
        <w:rPr>
          <w:noProof/>
          <w:webHidden/>
        </w:rPr>
        <w:instrText xml:space="preserve"> PAGEREF _Toc11914868 \h </w:instrText>
      </w:r>
      <w:r>
        <w:rPr>
          <w:noProof/>
          <w:webHidden/>
        </w:rPr>
      </w:r>
      <w:r>
        <w:rPr>
          <w:noProof/>
          <w:webHidden/>
        </w:rPr>
        <w:fldChar w:fldCharType="separate"/>
      </w:r>
      <w:ins w:id="563" w:author="Ng, Thomas1 [2]" w:date="2019-06-20T16:35:00Z">
        <w:r w:rsidR="0017686B">
          <w:rPr>
            <w:noProof/>
            <w:webHidden/>
          </w:rPr>
          <w:t>181</w:t>
        </w:r>
      </w:ins>
      <w:del w:id="564" w:author="Ng, Thomas1 [2]" w:date="2019-06-20T09:17:00Z">
        <w:r w:rsidDel="004D572F">
          <w:rPr>
            <w:noProof/>
            <w:webHidden/>
          </w:rPr>
          <w:delText>181</w:delText>
        </w:r>
      </w:del>
      <w:r>
        <w:rPr>
          <w:noProof/>
          <w:webHidden/>
        </w:rPr>
        <w:fldChar w:fldCharType="end"/>
      </w:r>
      <w:r w:rsidRPr="00AD74BA">
        <w:rPr>
          <w:rStyle w:val="Hyperlink"/>
          <w:noProof/>
        </w:rPr>
        <w:fldChar w:fldCharType="end"/>
      </w:r>
    </w:p>
    <w:p w14:paraId="4E72BB3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"_Toc11914869"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128: ASIC Supportable Power for Cold Aisle Cooling – LFF Card</w:t>
      </w:r>
      <w:r>
        <w:rPr>
          <w:noProof/>
          <w:webHidden/>
        </w:rPr>
        <w:tab/>
      </w:r>
      <w:r>
        <w:rPr>
          <w:noProof/>
          <w:webHidden/>
        </w:rPr>
        <w:fldChar w:fldCharType="begin"/>
      </w:r>
      <w:r>
        <w:rPr>
          <w:noProof/>
          <w:webHidden/>
        </w:rPr>
        <w:instrText xml:space="preserve"> PAGEREF _Toc11914869 \h </w:instrText>
      </w:r>
      <w:r>
        <w:rPr>
          <w:noProof/>
          <w:webHidden/>
        </w:rPr>
      </w:r>
      <w:r>
        <w:rPr>
          <w:noProof/>
          <w:webHidden/>
        </w:rPr>
        <w:fldChar w:fldCharType="separate"/>
      </w:r>
      <w:ins w:id="565" w:author="Ng, Thomas1 [2]" w:date="2019-06-20T16:35:00Z">
        <w:r w:rsidR="0017686B">
          <w:rPr>
            <w:noProof/>
            <w:webHidden/>
          </w:rPr>
          <w:t>182</w:t>
        </w:r>
      </w:ins>
      <w:del w:id="566" w:author="Ng, Thomas1 [2]" w:date="2019-06-20T09:17:00Z">
        <w:r w:rsidDel="004D572F">
          <w:rPr>
            <w:noProof/>
            <w:webHidden/>
          </w:rPr>
          <w:delText>182</w:delText>
        </w:r>
      </w:del>
      <w:r>
        <w:rPr>
          <w:noProof/>
          <w:webHidden/>
        </w:rPr>
        <w:fldChar w:fldCharType="end"/>
      </w:r>
      <w:r w:rsidRPr="00AD74BA">
        <w:rPr>
          <w:rStyle w:val="Hyperlink"/>
          <w:noProof/>
        </w:rPr>
        <w:fldChar w:fldCharType="end"/>
      </w:r>
    </w:p>
    <w:p w14:paraId="2285283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129: Server System Airflow Capability – LFF Cold Aisle Cooling</w:t>
      </w:r>
      <w:r>
        <w:rPr>
          <w:noProof/>
          <w:webHidden/>
        </w:rPr>
        <w:tab/>
      </w:r>
      <w:r>
        <w:rPr>
          <w:noProof/>
          <w:webHidden/>
        </w:rPr>
        <w:fldChar w:fldCharType="begin"/>
      </w:r>
      <w:r>
        <w:rPr>
          <w:noProof/>
          <w:webHidden/>
        </w:rPr>
        <w:instrText xml:space="preserve"> PAGEREF _Toc11914870 \h </w:instrText>
      </w:r>
      <w:r>
        <w:rPr>
          <w:noProof/>
          <w:webHidden/>
        </w:rPr>
      </w:r>
      <w:r>
        <w:rPr>
          <w:noProof/>
          <w:webHidden/>
        </w:rPr>
        <w:fldChar w:fldCharType="separate"/>
      </w:r>
      <w:ins w:id="567" w:author="Ng, Thomas1 [2]" w:date="2019-06-20T16:35:00Z">
        <w:r w:rsidR="0017686B">
          <w:rPr>
            <w:noProof/>
            <w:webHidden/>
          </w:rPr>
          <w:t>183</w:t>
        </w:r>
      </w:ins>
      <w:del w:id="568" w:author="Ng, Thomas1 [2]" w:date="2019-06-20T09:17:00Z">
        <w:r w:rsidDel="004D572F">
          <w:rPr>
            <w:noProof/>
            <w:webHidden/>
          </w:rPr>
          <w:delText>183</w:delText>
        </w:r>
      </w:del>
      <w:r>
        <w:rPr>
          <w:noProof/>
          <w:webHidden/>
        </w:rPr>
        <w:fldChar w:fldCharType="end"/>
      </w:r>
      <w:r w:rsidRPr="00AD74BA">
        <w:rPr>
          <w:rStyle w:val="Hyperlink"/>
          <w:noProof/>
        </w:rPr>
        <w:fldChar w:fldCharType="end"/>
      </w:r>
    </w:p>
    <w:p w14:paraId="69657E48"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130: ASIC Supportable Power Comparison – LFF Card</w:t>
      </w:r>
      <w:r>
        <w:rPr>
          <w:noProof/>
          <w:webHidden/>
        </w:rPr>
        <w:tab/>
      </w:r>
      <w:r>
        <w:rPr>
          <w:noProof/>
          <w:webHidden/>
        </w:rPr>
        <w:fldChar w:fldCharType="begin"/>
      </w:r>
      <w:r>
        <w:rPr>
          <w:noProof/>
          <w:webHidden/>
        </w:rPr>
        <w:instrText xml:space="preserve"> PAGEREF _Toc11914871 \h </w:instrText>
      </w:r>
      <w:r>
        <w:rPr>
          <w:noProof/>
          <w:webHidden/>
        </w:rPr>
      </w:r>
      <w:r>
        <w:rPr>
          <w:noProof/>
          <w:webHidden/>
        </w:rPr>
        <w:fldChar w:fldCharType="separate"/>
      </w:r>
      <w:ins w:id="569" w:author="Ng, Thomas1 [2]" w:date="2019-06-20T16:35:00Z">
        <w:r w:rsidR="0017686B">
          <w:rPr>
            <w:noProof/>
            <w:webHidden/>
          </w:rPr>
          <w:t>183</w:t>
        </w:r>
      </w:ins>
      <w:del w:id="570" w:author="Ng, Thomas1 [2]" w:date="2019-06-20T09:17:00Z">
        <w:r w:rsidDel="004D572F">
          <w:rPr>
            <w:noProof/>
            <w:webHidden/>
          </w:rPr>
          <w:delText>183</w:delText>
        </w:r>
      </w:del>
      <w:r>
        <w:rPr>
          <w:noProof/>
          <w:webHidden/>
        </w:rPr>
        <w:fldChar w:fldCharType="end"/>
      </w:r>
      <w:r w:rsidRPr="00AD74BA">
        <w:rPr>
          <w:rStyle w:val="Hyperlink"/>
          <w:noProof/>
        </w:rPr>
        <w:fldChar w:fldCharType="end"/>
      </w:r>
    </w:p>
    <w:p w14:paraId="75AA6CF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131: SFF Thermal Test Fixture Preliminary Design</w:t>
      </w:r>
      <w:r>
        <w:rPr>
          <w:noProof/>
          <w:webHidden/>
        </w:rPr>
        <w:tab/>
      </w:r>
      <w:r>
        <w:rPr>
          <w:noProof/>
          <w:webHidden/>
        </w:rPr>
        <w:fldChar w:fldCharType="begin"/>
      </w:r>
      <w:r>
        <w:rPr>
          <w:noProof/>
          <w:webHidden/>
        </w:rPr>
        <w:instrText xml:space="preserve"> PAGEREF _Toc11914872 \h </w:instrText>
      </w:r>
      <w:r>
        <w:rPr>
          <w:noProof/>
          <w:webHidden/>
        </w:rPr>
      </w:r>
      <w:r>
        <w:rPr>
          <w:noProof/>
          <w:webHidden/>
        </w:rPr>
        <w:fldChar w:fldCharType="separate"/>
      </w:r>
      <w:ins w:id="571" w:author="Ng, Thomas1 [2]" w:date="2019-06-20T16:35:00Z">
        <w:r w:rsidR="0017686B">
          <w:rPr>
            <w:noProof/>
            <w:webHidden/>
          </w:rPr>
          <w:t>185</w:t>
        </w:r>
      </w:ins>
      <w:del w:id="572" w:author="Ng, Thomas1 [2]" w:date="2019-06-20T09:17:00Z">
        <w:r w:rsidDel="004D572F">
          <w:rPr>
            <w:noProof/>
            <w:webHidden/>
          </w:rPr>
          <w:delText>185</w:delText>
        </w:r>
      </w:del>
      <w:r>
        <w:rPr>
          <w:noProof/>
          <w:webHidden/>
        </w:rPr>
        <w:fldChar w:fldCharType="end"/>
      </w:r>
      <w:r w:rsidRPr="00AD74BA">
        <w:rPr>
          <w:rStyle w:val="Hyperlink"/>
          <w:noProof/>
        </w:rPr>
        <w:fldChar w:fldCharType="end"/>
      </w:r>
    </w:p>
    <w:p w14:paraId="26242823"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132: SFF Thermal Test Fixture Preliminary Design – Cover Removed</w:t>
      </w:r>
      <w:r>
        <w:rPr>
          <w:noProof/>
          <w:webHidden/>
        </w:rPr>
        <w:tab/>
      </w:r>
      <w:r>
        <w:rPr>
          <w:noProof/>
          <w:webHidden/>
        </w:rPr>
        <w:fldChar w:fldCharType="begin"/>
      </w:r>
      <w:r>
        <w:rPr>
          <w:noProof/>
          <w:webHidden/>
        </w:rPr>
        <w:instrText xml:space="preserve"> PAGEREF _Toc11914873 \h </w:instrText>
      </w:r>
      <w:r>
        <w:rPr>
          <w:noProof/>
          <w:webHidden/>
        </w:rPr>
      </w:r>
      <w:r>
        <w:rPr>
          <w:noProof/>
          <w:webHidden/>
        </w:rPr>
        <w:fldChar w:fldCharType="separate"/>
      </w:r>
      <w:ins w:id="573" w:author="Ng, Thomas1 [2]" w:date="2019-06-20T16:35:00Z">
        <w:r w:rsidR="0017686B">
          <w:rPr>
            <w:noProof/>
            <w:webHidden/>
          </w:rPr>
          <w:t>186</w:t>
        </w:r>
      </w:ins>
      <w:del w:id="574" w:author="Ng, Thomas1 [2]" w:date="2019-06-20T09:17:00Z">
        <w:r w:rsidDel="004D572F">
          <w:rPr>
            <w:noProof/>
            <w:webHidden/>
          </w:rPr>
          <w:delText>186</w:delText>
        </w:r>
      </w:del>
      <w:r>
        <w:rPr>
          <w:noProof/>
          <w:webHidden/>
        </w:rPr>
        <w:fldChar w:fldCharType="end"/>
      </w:r>
      <w:r w:rsidRPr="00AD74BA">
        <w:rPr>
          <w:rStyle w:val="Hyperlink"/>
          <w:noProof/>
        </w:rPr>
        <w:fldChar w:fldCharType="end"/>
      </w:r>
    </w:p>
    <w:p w14:paraId="542494D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133: SFF Card Thermal Test Fixture PCB</w:t>
      </w:r>
      <w:r>
        <w:rPr>
          <w:noProof/>
          <w:webHidden/>
        </w:rPr>
        <w:tab/>
      </w:r>
      <w:r>
        <w:rPr>
          <w:noProof/>
          <w:webHidden/>
        </w:rPr>
        <w:fldChar w:fldCharType="begin"/>
      </w:r>
      <w:r>
        <w:rPr>
          <w:noProof/>
          <w:webHidden/>
        </w:rPr>
        <w:instrText xml:space="preserve"> PAGEREF _Toc11914874 \h </w:instrText>
      </w:r>
      <w:r>
        <w:rPr>
          <w:noProof/>
          <w:webHidden/>
        </w:rPr>
      </w:r>
      <w:r>
        <w:rPr>
          <w:noProof/>
          <w:webHidden/>
        </w:rPr>
        <w:fldChar w:fldCharType="separate"/>
      </w:r>
      <w:ins w:id="575" w:author="Ng, Thomas1 [2]" w:date="2019-06-20T16:35:00Z">
        <w:r w:rsidR="0017686B">
          <w:rPr>
            <w:noProof/>
            <w:webHidden/>
          </w:rPr>
          <w:t>186</w:t>
        </w:r>
      </w:ins>
      <w:del w:id="576" w:author="Ng, Thomas1 [2]" w:date="2019-06-20T09:17:00Z">
        <w:r w:rsidDel="004D572F">
          <w:rPr>
            <w:noProof/>
            <w:webHidden/>
          </w:rPr>
          <w:delText>186</w:delText>
        </w:r>
      </w:del>
      <w:r>
        <w:rPr>
          <w:noProof/>
          <w:webHidden/>
        </w:rPr>
        <w:fldChar w:fldCharType="end"/>
      </w:r>
      <w:r w:rsidRPr="00AD74BA">
        <w:rPr>
          <w:rStyle w:val="Hyperlink"/>
          <w:noProof/>
        </w:rPr>
        <w:fldChar w:fldCharType="end"/>
      </w:r>
    </w:p>
    <w:p w14:paraId="1A6FCD6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134: LFF Card Thermal Test Fixture Design</w:t>
      </w:r>
      <w:r>
        <w:rPr>
          <w:noProof/>
          <w:webHidden/>
        </w:rPr>
        <w:tab/>
      </w:r>
      <w:r>
        <w:rPr>
          <w:noProof/>
          <w:webHidden/>
        </w:rPr>
        <w:fldChar w:fldCharType="begin"/>
      </w:r>
      <w:r>
        <w:rPr>
          <w:noProof/>
          <w:webHidden/>
        </w:rPr>
        <w:instrText xml:space="preserve"> PAGEREF _Toc11914875 \h </w:instrText>
      </w:r>
      <w:r>
        <w:rPr>
          <w:noProof/>
          <w:webHidden/>
        </w:rPr>
      </w:r>
      <w:r>
        <w:rPr>
          <w:noProof/>
          <w:webHidden/>
        </w:rPr>
        <w:fldChar w:fldCharType="separate"/>
      </w:r>
      <w:ins w:id="577" w:author="Ng, Thomas1 [2]" w:date="2019-06-20T16:35:00Z">
        <w:r w:rsidR="0017686B">
          <w:rPr>
            <w:noProof/>
            <w:webHidden/>
          </w:rPr>
          <w:t>187</w:t>
        </w:r>
      </w:ins>
      <w:del w:id="578" w:author="Ng, Thomas1 [2]" w:date="2019-06-20T09:17:00Z">
        <w:r w:rsidDel="004D572F">
          <w:rPr>
            <w:noProof/>
            <w:webHidden/>
          </w:rPr>
          <w:delText>187</w:delText>
        </w:r>
      </w:del>
      <w:r>
        <w:rPr>
          <w:noProof/>
          <w:webHidden/>
        </w:rPr>
        <w:fldChar w:fldCharType="end"/>
      </w:r>
      <w:r w:rsidRPr="00AD74BA">
        <w:rPr>
          <w:rStyle w:val="Hyperlink"/>
          <w:noProof/>
        </w:rPr>
        <w:fldChar w:fldCharType="end"/>
      </w:r>
    </w:p>
    <w:p w14:paraId="4E28EB6C"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135: LFF Card Thermal Test Fixture Design – Cover Removed</w:t>
      </w:r>
      <w:r>
        <w:rPr>
          <w:noProof/>
          <w:webHidden/>
        </w:rPr>
        <w:tab/>
      </w:r>
      <w:r>
        <w:rPr>
          <w:noProof/>
          <w:webHidden/>
        </w:rPr>
        <w:fldChar w:fldCharType="begin"/>
      </w:r>
      <w:r>
        <w:rPr>
          <w:noProof/>
          <w:webHidden/>
        </w:rPr>
        <w:instrText xml:space="preserve"> PAGEREF _Toc11914876 \h </w:instrText>
      </w:r>
      <w:r>
        <w:rPr>
          <w:noProof/>
          <w:webHidden/>
        </w:rPr>
      </w:r>
      <w:r>
        <w:rPr>
          <w:noProof/>
          <w:webHidden/>
        </w:rPr>
        <w:fldChar w:fldCharType="separate"/>
      </w:r>
      <w:ins w:id="579" w:author="Ng, Thomas1 [2]" w:date="2019-06-20T16:35:00Z">
        <w:r w:rsidR="0017686B">
          <w:rPr>
            <w:noProof/>
            <w:webHidden/>
          </w:rPr>
          <w:t>187</w:t>
        </w:r>
      </w:ins>
      <w:del w:id="580" w:author="Ng, Thomas1 [2]" w:date="2019-06-20T09:17:00Z">
        <w:r w:rsidDel="004D572F">
          <w:rPr>
            <w:noProof/>
            <w:webHidden/>
          </w:rPr>
          <w:delText>187</w:delText>
        </w:r>
      </w:del>
      <w:r>
        <w:rPr>
          <w:noProof/>
          <w:webHidden/>
        </w:rPr>
        <w:fldChar w:fldCharType="end"/>
      </w:r>
      <w:r w:rsidRPr="00AD74BA">
        <w:rPr>
          <w:rStyle w:val="Hyperlink"/>
          <w:noProof/>
        </w:rPr>
        <w:fldChar w:fldCharType="end"/>
      </w:r>
    </w:p>
    <w:p w14:paraId="12DC6EB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136: LFF Card Thermal Test Fixture PCB</w:t>
      </w:r>
      <w:r>
        <w:rPr>
          <w:noProof/>
          <w:webHidden/>
        </w:rPr>
        <w:tab/>
      </w:r>
      <w:r>
        <w:rPr>
          <w:noProof/>
          <w:webHidden/>
        </w:rPr>
        <w:fldChar w:fldCharType="begin"/>
      </w:r>
      <w:r>
        <w:rPr>
          <w:noProof/>
          <w:webHidden/>
        </w:rPr>
        <w:instrText xml:space="preserve"> PAGEREF _Toc11914877 \h </w:instrText>
      </w:r>
      <w:r>
        <w:rPr>
          <w:noProof/>
          <w:webHidden/>
        </w:rPr>
      </w:r>
      <w:r>
        <w:rPr>
          <w:noProof/>
          <w:webHidden/>
        </w:rPr>
        <w:fldChar w:fldCharType="separate"/>
      </w:r>
      <w:ins w:id="581" w:author="Ng, Thomas1 [2]" w:date="2019-06-20T16:35:00Z">
        <w:r w:rsidR="0017686B">
          <w:rPr>
            <w:noProof/>
            <w:webHidden/>
          </w:rPr>
          <w:t>188</w:t>
        </w:r>
      </w:ins>
      <w:del w:id="582" w:author="Ng, Thomas1 [2]" w:date="2019-06-20T09:17:00Z">
        <w:r w:rsidDel="004D572F">
          <w:rPr>
            <w:noProof/>
            <w:webHidden/>
          </w:rPr>
          <w:delText>188</w:delText>
        </w:r>
      </w:del>
      <w:r>
        <w:rPr>
          <w:noProof/>
          <w:webHidden/>
        </w:rPr>
        <w:fldChar w:fldCharType="end"/>
      </w:r>
      <w:r w:rsidRPr="00AD74BA">
        <w:rPr>
          <w:rStyle w:val="Hyperlink"/>
          <w:noProof/>
        </w:rPr>
        <w:fldChar w:fldCharType="end"/>
      </w:r>
    </w:p>
    <w:p w14:paraId="2D914711"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"_Toc11914878"</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137: Thermal Test Fixture Airflow Direction</w:t>
      </w:r>
      <w:r>
        <w:rPr>
          <w:noProof/>
          <w:webHidden/>
        </w:rPr>
        <w:tab/>
      </w:r>
      <w:r>
        <w:rPr>
          <w:noProof/>
          <w:webHidden/>
        </w:rPr>
        <w:fldChar w:fldCharType="begin"/>
      </w:r>
      <w:r>
        <w:rPr>
          <w:noProof/>
          <w:webHidden/>
        </w:rPr>
        <w:instrText xml:space="preserve"> PAGEREF _Toc11914878 \h </w:instrText>
      </w:r>
      <w:r>
        <w:rPr>
          <w:noProof/>
          <w:webHidden/>
        </w:rPr>
      </w:r>
      <w:r>
        <w:rPr>
          <w:noProof/>
          <w:webHidden/>
        </w:rPr>
        <w:fldChar w:fldCharType="separate"/>
      </w:r>
      <w:ins w:id="583" w:author="Ng, Thomas1 [2]" w:date="2019-06-20T16:35:00Z">
        <w:r w:rsidR="0017686B">
          <w:rPr>
            <w:noProof/>
            <w:webHidden/>
          </w:rPr>
          <w:t>189</w:t>
        </w:r>
      </w:ins>
      <w:del w:id="584" w:author="Ng, Thomas1 [2]" w:date="2019-06-20T09:17:00Z">
        <w:r w:rsidDel="004D572F">
          <w:rPr>
            <w:noProof/>
            <w:webHidden/>
          </w:rPr>
          <w:delText>189</w:delText>
        </w:r>
      </w:del>
      <w:r>
        <w:rPr>
          <w:noProof/>
          <w:webHidden/>
        </w:rPr>
        <w:fldChar w:fldCharType="end"/>
      </w:r>
      <w:r w:rsidRPr="00AD74BA">
        <w:rPr>
          <w:rStyle w:val="Hyperlink"/>
          <w:noProof/>
        </w:rPr>
        <w:fldChar w:fldCharType="end"/>
      </w:r>
    </w:p>
    <w:p w14:paraId="39601B10"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"_Toc11914879"</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138: SFF Fixture, Hot Aisle Flow – Candlestick Air Velocity vs. Volume Flow</w:t>
      </w:r>
      <w:r>
        <w:rPr>
          <w:noProof/>
          <w:webHidden/>
        </w:rPr>
        <w:tab/>
      </w:r>
      <w:r>
        <w:rPr>
          <w:noProof/>
          <w:webHidden/>
        </w:rPr>
        <w:fldChar w:fldCharType="begin"/>
      </w:r>
      <w:r>
        <w:rPr>
          <w:noProof/>
          <w:webHidden/>
        </w:rPr>
        <w:instrText xml:space="preserve"> PAGEREF _Toc11914879 \h </w:instrText>
      </w:r>
      <w:r>
        <w:rPr>
          <w:noProof/>
          <w:webHidden/>
        </w:rPr>
      </w:r>
      <w:r>
        <w:rPr>
          <w:noProof/>
          <w:webHidden/>
        </w:rPr>
        <w:fldChar w:fldCharType="separate"/>
      </w:r>
      <w:ins w:id="585" w:author="Ng, Thomas1 [2]" w:date="2019-06-20T16:35:00Z">
        <w:r w:rsidR="0017686B">
          <w:rPr>
            <w:noProof/>
            <w:webHidden/>
          </w:rPr>
          <w:t>190</w:t>
        </w:r>
      </w:ins>
      <w:del w:id="586" w:author="Ng, Thomas1 [2]" w:date="2019-06-20T09:17:00Z">
        <w:r w:rsidDel="004D572F">
          <w:rPr>
            <w:noProof/>
            <w:webHidden/>
          </w:rPr>
          <w:delText>190</w:delText>
        </w:r>
      </w:del>
      <w:r>
        <w:rPr>
          <w:noProof/>
          <w:webHidden/>
        </w:rPr>
        <w:fldChar w:fldCharType="end"/>
      </w:r>
      <w:r w:rsidRPr="00AD74BA">
        <w:rPr>
          <w:rStyle w:val="Hyperlink"/>
          <w:noProof/>
        </w:rPr>
        <w:fldChar w:fldCharType="end"/>
      </w:r>
    </w:p>
    <w:p w14:paraId="36FAFE0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"_Toc11914880"</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139: LFF Fixture, Hot Aisle Flow – Candlestick Air Velocity vs. Volume Flow</w:t>
      </w:r>
      <w:r>
        <w:rPr>
          <w:noProof/>
          <w:webHidden/>
        </w:rPr>
        <w:tab/>
      </w:r>
      <w:r>
        <w:rPr>
          <w:noProof/>
          <w:webHidden/>
        </w:rPr>
        <w:fldChar w:fldCharType="begin"/>
      </w:r>
      <w:r>
        <w:rPr>
          <w:noProof/>
          <w:webHidden/>
        </w:rPr>
        <w:instrText xml:space="preserve"> PAGEREF _Toc11914880 \h </w:instrText>
      </w:r>
      <w:r>
        <w:rPr>
          <w:noProof/>
          <w:webHidden/>
        </w:rPr>
      </w:r>
      <w:r>
        <w:rPr>
          <w:noProof/>
          <w:webHidden/>
        </w:rPr>
        <w:fldChar w:fldCharType="separate"/>
      </w:r>
      <w:ins w:id="587" w:author="Ng, Thomas1 [2]" w:date="2019-06-20T16:35:00Z">
        <w:r w:rsidR="0017686B">
          <w:rPr>
            <w:noProof/>
            <w:webHidden/>
          </w:rPr>
          <w:t>190</w:t>
        </w:r>
      </w:ins>
      <w:del w:id="588" w:author="Ng, Thomas1 [2]" w:date="2019-06-20T09:17:00Z">
        <w:r w:rsidDel="004D572F">
          <w:rPr>
            <w:noProof/>
            <w:webHidden/>
          </w:rPr>
          <w:delText>190</w:delText>
        </w:r>
      </w:del>
      <w:r>
        <w:rPr>
          <w:noProof/>
          <w:webHidden/>
        </w:rPr>
        <w:fldChar w:fldCharType="end"/>
      </w:r>
      <w:r w:rsidRPr="00AD74BA">
        <w:rPr>
          <w:rStyle w:val="Hyperlink"/>
          <w:noProof/>
        </w:rPr>
        <w:fldChar w:fldCharType="end"/>
      </w:r>
    </w:p>
    <w:p w14:paraId="55EFCB0D"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"_Toc11914881"</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140: Graphical View of Card Cooling Tiers</w:t>
      </w:r>
      <w:r>
        <w:rPr>
          <w:noProof/>
          <w:webHidden/>
        </w:rPr>
        <w:tab/>
      </w:r>
      <w:r>
        <w:rPr>
          <w:noProof/>
          <w:webHidden/>
        </w:rPr>
        <w:fldChar w:fldCharType="begin"/>
      </w:r>
      <w:r>
        <w:rPr>
          <w:noProof/>
          <w:webHidden/>
        </w:rPr>
        <w:instrText xml:space="preserve"> PAGEREF _Toc11914881 \h </w:instrText>
      </w:r>
      <w:r>
        <w:rPr>
          <w:noProof/>
          <w:webHidden/>
        </w:rPr>
      </w:r>
      <w:r>
        <w:rPr>
          <w:noProof/>
          <w:webHidden/>
        </w:rPr>
        <w:fldChar w:fldCharType="separate"/>
      </w:r>
      <w:ins w:id="589" w:author="Ng, Thomas1 [2]" w:date="2019-06-20T16:35:00Z">
        <w:r w:rsidR="0017686B">
          <w:rPr>
            <w:noProof/>
            <w:webHidden/>
          </w:rPr>
          <w:t>192</w:t>
        </w:r>
      </w:ins>
      <w:del w:id="590" w:author="Ng, Thomas1 [2]" w:date="2019-06-20T09:17:00Z">
        <w:r w:rsidDel="004D572F">
          <w:rPr>
            <w:noProof/>
            <w:webHidden/>
          </w:rPr>
          <w:delText>192</w:delText>
        </w:r>
      </w:del>
      <w:r>
        <w:rPr>
          <w:noProof/>
          <w:webHidden/>
        </w:rPr>
        <w:fldChar w:fldCharType="end"/>
      </w:r>
      <w:r w:rsidRPr="00AD74BA">
        <w:rPr>
          <w:rStyle w:val="Hyperlink"/>
          <w:noProof/>
        </w:rPr>
        <w:fldChar w:fldCharType="end"/>
      </w:r>
    </w:p>
    <w:p w14:paraId="6B4D8544"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"_Toc11914882"</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141: Typical Operating Range for Hot Aisle Configurations</w:t>
      </w:r>
      <w:r>
        <w:rPr>
          <w:noProof/>
          <w:webHidden/>
        </w:rPr>
        <w:tab/>
      </w:r>
      <w:r>
        <w:rPr>
          <w:noProof/>
          <w:webHidden/>
        </w:rPr>
        <w:fldChar w:fldCharType="begin"/>
      </w:r>
      <w:r>
        <w:rPr>
          <w:noProof/>
          <w:webHidden/>
        </w:rPr>
        <w:instrText xml:space="preserve"> PAGEREF _Toc11914882 \h </w:instrText>
      </w:r>
      <w:r>
        <w:rPr>
          <w:noProof/>
          <w:webHidden/>
        </w:rPr>
      </w:r>
      <w:r>
        <w:rPr>
          <w:noProof/>
          <w:webHidden/>
        </w:rPr>
        <w:fldChar w:fldCharType="separate"/>
      </w:r>
      <w:ins w:id="591" w:author="Ng, Thomas1 [2]" w:date="2019-06-20T16:35:00Z">
        <w:r w:rsidR="0017686B">
          <w:rPr>
            <w:noProof/>
            <w:webHidden/>
          </w:rPr>
          <w:t>192</w:t>
        </w:r>
      </w:ins>
      <w:del w:id="592" w:author="Ng, Thomas1 [2]" w:date="2019-06-20T09:17:00Z">
        <w:r w:rsidDel="004D572F">
          <w:rPr>
            <w:noProof/>
            <w:webHidden/>
          </w:rPr>
          <w:delText>192</w:delText>
        </w:r>
      </w:del>
      <w:r>
        <w:rPr>
          <w:noProof/>
          <w:webHidden/>
        </w:rPr>
        <w:fldChar w:fldCharType="end"/>
      </w:r>
      <w:r w:rsidRPr="00AD74BA">
        <w:rPr>
          <w:rStyle w:val="Hyperlink"/>
          <w:noProof/>
        </w:rPr>
        <w:fldChar w:fldCharType="end"/>
      </w:r>
    </w:p>
    <w:p w14:paraId="17FE6FDA"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"_Toc11914883"</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142: Typical Operating Range for Cold Aisle Configurations</w:t>
      </w:r>
      <w:r>
        <w:rPr>
          <w:noProof/>
          <w:webHidden/>
        </w:rPr>
        <w:tab/>
      </w:r>
      <w:r>
        <w:rPr>
          <w:noProof/>
          <w:webHidden/>
        </w:rPr>
        <w:fldChar w:fldCharType="begin"/>
      </w:r>
      <w:r>
        <w:rPr>
          <w:noProof/>
          <w:webHidden/>
        </w:rPr>
        <w:instrText xml:space="preserve"> PAGEREF _Toc11914883 \h </w:instrText>
      </w:r>
      <w:r>
        <w:rPr>
          <w:noProof/>
          <w:webHidden/>
        </w:rPr>
      </w:r>
      <w:r>
        <w:rPr>
          <w:noProof/>
          <w:webHidden/>
        </w:rPr>
        <w:fldChar w:fldCharType="separate"/>
      </w:r>
      <w:ins w:id="593" w:author="Ng, Thomas1 [2]" w:date="2019-06-20T16:35:00Z">
        <w:r w:rsidR="0017686B">
          <w:rPr>
            <w:noProof/>
            <w:webHidden/>
          </w:rPr>
          <w:t>193</w:t>
        </w:r>
      </w:ins>
      <w:del w:id="594" w:author="Ng, Thomas1 [2]" w:date="2019-06-20T09:17:00Z">
        <w:r w:rsidDel="004D572F">
          <w:rPr>
            <w:noProof/>
            <w:webHidden/>
          </w:rPr>
          <w:delText>193</w:delText>
        </w:r>
      </w:del>
      <w:r>
        <w:rPr>
          <w:noProof/>
          <w:webHidden/>
        </w:rPr>
        <w:fldChar w:fldCharType="end"/>
      </w:r>
      <w:r w:rsidRPr="00AD74BA">
        <w:rPr>
          <w:rStyle w:val="Hyperlink"/>
          <w:noProof/>
        </w:rPr>
        <w:fldChar w:fldCharType="end"/>
      </w:r>
    </w:p>
    <w:p w14:paraId="1715B246"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"_Toc11914884"</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143: SFF Shock and Vibe Fixture</w:t>
      </w:r>
      <w:r>
        <w:rPr>
          <w:noProof/>
          <w:webHidden/>
        </w:rPr>
        <w:tab/>
      </w:r>
      <w:r>
        <w:rPr>
          <w:noProof/>
          <w:webHidden/>
        </w:rPr>
        <w:fldChar w:fldCharType="begin"/>
      </w:r>
      <w:r>
        <w:rPr>
          <w:noProof/>
          <w:webHidden/>
        </w:rPr>
        <w:instrText xml:space="preserve"> PAGEREF _Toc11914884 \h </w:instrText>
      </w:r>
      <w:r>
        <w:rPr>
          <w:noProof/>
          <w:webHidden/>
        </w:rPr>
      </w:r>
      <w:r>
        <w:rPr>
          <w:noProof/>
          <w:webHidden/>
        </w:rPr>
        <w:fldChar w:fldCharType="separate"/>
      </w:r>
      <w:ins w:id="595" w:author="Ng, Thomas1 [2]" w:date="2019-06-20T16:35:00Z">
        <w:r w:rsidR="0017686B">
          <w:rPr>
            <w:noProof/>
            <w:webHidden/>
          </w:rPr>
          <w:t>194</w:t>
        </w:r>
      </w:ins>
      <w:del w:id="596" w:author="Ng, Thomas1 [2]" w:date="2019-06-20T09:17:00Z">
        <w:r w:rsidDel="004D572F">
          <w:rPr>
            <w:noProof/>
            <w:webHidden/>
          </w:rPr>
          <w:delText>194</w:delText>
        </w:r>
      </w:del>
      <w:r>
        <w:rPr>
          <w:noProof/>
          <w:webHidden/>
        </w:rPr>
        <w:fldChar w:fldCharType="end"/>
      </w:r>
      <w:r w:rsidRPr="00AD74BA">
        <w:rPr>
          <w:rStyle w:val="Hyperlink"/>
          <w:noProof/>
        </w:rPr>
        <w:fldChar w:fldCharType="end"/>
      </w:r>
    </w:p>
    <w:p w14:paraId="3664E41F"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"_Toc11914885"</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144: LFF Shock and Vibe Fixture</w:t>
      </w:r>
      <w:r>
        <w:rPr>
          <w:noProof/>
          <w:webHidden/>
        </w:rPr>
        <w:tab/>
      </w:r>
      <w:r>
        <w:rPr>
          <w:noProof/>
          <w:webHidden/>
        </w:rPr>
        <w:fldChar w:fldCharType="begin"/>
      </w:r>
      <w:r>
        <w:rPr>
          <w:noProof/>
          <w:webHidden/>
        </w:rPr>
        <w:instrText xml:space="preserve"> PAGEREF _Toc11914885 \h </w:instrText>
      </w:r>
      <w:r>
        <w:rPr>
          <w:noProof/>
          <w:webHidden/>
        </w:rPr>
      </w:r>
      <w:r>
        <w:rPr>
          <w:noProof/>
          <w:webHidden/>
        </w:rPr>
        <w:fldChar w:fldCharType="separate"/>
      </w:r>
      <w:ins w:id="597" w:author="Ng, Thomas1 [2]" w:date="2019-06-20T16:35:00Z">
        <w:r w:rsidR="0017686B">
          <w:rPr>
            <w:noProof/>
            <w:webHidden/>
          </w:rPr>
          <w:t>194</w:t>
        </w:r>
      </w:ins>
      <w:del w:id="598" w:author="Ng, Thomas1 [2]" w:date="2019-06-20T09:17:00Z">
        <w:r w:rsidDel="004D572F">
          <w:rPr>
            <w:noProof/>
            <w:webHidden/>
          </w:rPr>
          <w:delText>194</w:delText>
        </w:r>
      </w:del>
      <w:r>
        <w:rPr>
          <w:noProof/>
          <w:webHidden/>
        </w:rPr>
        <w:fldChar w:fldCharType="end"/>
      </w:r>
      <w:r w:rsidRPr="00AD74BA">
        <w:rPr>
          <w:rStyle w:val="Hyperlink"/>
          <w:noProof/>
        </w:rPr>
        <w:fldChar w:fldCharType="end"/>
      </w:r>
    </w:p>
    <w:p w14:paraId="5790580B"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"_Toc11914886"</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145: Dye and Pull Type Locations</w:t>
      </w:r>
      <w:r>
        <w:rPr>
          <w:noProof/>
          <w:webHidden/>
        </w:rPr>
        <w:tab/>
      </w:r>
      <w:r>
        <w:rPr>
          <w:noProof/>
          <w:webHidden/>
        </w:rPr>
        <w:fldChar w:fldCharType="begin"/>
      </w:r>
      <w:r>
        <w:rPr>
          <w:noProof/>
          <w:webHidden/>
        </w:rPr>
        <w:instrText xml:space="preserve"> PAGEREF _Toc11914886 \h </w:instrText>
      </w:r>
      <w:r>
        <w:rPr>
          <w:noProof/>
          <w:webHidden/>
        </w:rPr>
      </w:r>
      <w:r>
        <w:rPr>
          <w:noProof/>
          <w:webHidden/>
        </w:rPr>
        <w:fldChar w:fldCharType="separate"/>
      </w:r>
      <w:ins w:id="599" w:author="Ng, Thomas1 [2]" w:date="2019-06-20T16:35:00Z">
        <w:r w:rsidR="0017686B">
          <w:rPr>
            <w:noProof/>
            <w:webHidden/>
          </w:rPr>
          <w:t>197</w:t>
        </w:r>
      </w:ins>
      <w:del w:id="600" w:author="Ng, Thomas1 [2]" w:date="2019-06-20T09:17:00Z">
        <w:r w:rsidDel="004D572F">
          <w:rPr>
            <w:noProof/>
            <w:webHidden/>
          </w:rPr>
          <w:delText>197</w:delText>
        </w:r>
      </w:del>
      <w:r>
        <w:rPr>
          <w:noProof/>
          <w:webHidden/>
        </w:rPr>
        <w:fldChar w:fldCharType="end"/>
      </w:r>
      <w:r w:rsidRPr="00AD74BA">
        <w:rPr>
          <w:rStyle w:val="Hyperlink"/>
          <w:noProof/>
        </w:rPr>
        <w:fldChar w:fldCharType="end"/>
      </w:r>
    </w:p>
    <w:p w14:paraId="578E9595" w14:textId="77777777" w:rsidR="00E46586" w:rsidRDefault="00E46586">
      <w:pPr>
        <w:pStyle w:val="TableofFigures"/>
        <w:rPr>
          <w:rFonts w:eastAsiaTheme="minorEastAsia"/>
          <w:noProof/>
          <w:sz w:val="22"/>
          <w:lang w:eastAsia="en-US"/>
        </w:rPr>
      </w:pPr>
      <w:r w:rsidRPr="00AD74BA">
        <w:rPr>
          <w:rStyle w:val="Hyperlink"/>
          <w:noProof/>
        </w:rPr>
        <w:fldChar w:fldCharType="begin"/>
      </w:r>
      <w:r w:rsidRPr="00AD74BA">
        <w:rPr>
          <w:rStyle w:val="Hyperlink"/>
          <w:noProof/>
        </w:rPr>
        <w:instrText xml:space="preserve"> </w:instrText>
      </w:r>
      <w:r>
        <w:rPr>
          <w:noProof/>
        </w:rPr>
        <w:instrText>HYPERLINK \l "_Toc11914887"</w:instrText>
      </w:r>
      <w:r w:rsidRPr="00AD74BA">
        <w:rPr>
          <w:rStyle w:val="Hyperlink"/>
          <w:noProof/>
        </w:rPr>
        <w:instrText xml:space="preserve"> </w:instrText>
      </w:r>
      <w:r w:rsidRPr="00AD74BA">
        <w:rPr>
          <w:rStyle w:val="Hyperlink"/>
          <w:noProof/>
        </w:rPr>
        <w:fldChar w:fldCharType="separate"/>
      </w:r>
      <w:r w:rsidRPr="00AD74BA">
        <w:rPr>
          <w:rStyle w:val="Hyperlink"/>
          <w:noProof/>
        </w:rPr>
        <w:t>Figure 146: Dye Coverage Percentage</w:t>
      </w:r>
      <w:r>
        <w:rPr>
          <w:noProof/>
          <w:webHidden/>
        </w:rPr>
        <w:tab/>
      </w:r>
      <w:r>
        <w:rPr>
          <w:noProof/>
          <w:webHidden/>
        </w:rPr>
        <w:fldChar w:fldCharType="begin"/>
      </w:r>
      <w:r>
        <w:rPr>
          <w:noProof/>
          <w:webHidden/>
        </w:rPr>
        <w:instrText xml:space="preserve"> PAGEREF _Toc11914887 \h </w:instrText>
      </w:r>
      <w:r>
        <w:rPr>
          <w:noProof/>
          <w:webHidden/>
        </w:rPr>
      </w:r>
      <w:r>
        <w:rPr>
          <w:noProof/>
          <w:webHidden/>
        </w:rPr>
        <w:fldChar w:fldCharType="separate"/>
      </w:r>
      <w:ins w:id="601" w:author="Ng, Thomas1 [2]" w:date="2019-06-20T16:35:00Z">
        <w:r w:rsidR="0017686B">
          <w:rPr>
            <w:noProof/>
            <w:webHidden/>
          </w:rPr>
          <w:t>197</w:t>
        </w:r>
      </w:ins>
      <w:del w:id="602" w:author="Ng, Thomas1 [2]" w:date="2019-06-20T09:17:00Z">
        <w:r w:rsidDel="004D572F">
          <w:rPr>
            <w:noProof/>
            <w:webHidden/>
          </w:rPr>
          <w:delText>197</w:delText>
        </w:r>
      </w:del>
      <w:r>
        <w:rPr>
          <w:noProof/>
          <w:webHidden/>
        </w:rPr>
        <w:fldChar w:fldCharType="end"/>
      </w:r>
      <w:r w:rsidRPr="00AD74BA">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B1A24A5" w14:textId="77777777" w:rsidR="00E46586"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1914888" w:history="1">
        <w:r w:rsidR="00E46586" w:rsidRPr="004E2B08">
          <w:rPr>
            <w:rStyle w:val="Hyperlink"/>
            <w:noProof/>
          </w:rPr>
          <w:t>Table 1: Acknowledgements – By Company</w:t>
        </w:r>
        <w:r w:rsidR="00E46586">
          <w:rPr>
            <w:noProof/>
            <w:webHidden/>
          </w:rPr>
          <w:tab/>
        </w:r>
        <w:r w:rsidR="00E46586">
          <w:rPr>
            <w:noProof/>
            <w:webHidden/>
          </w:rPr>
          <w:fldChar w:fldCharType="begin"/>
        </w:r>
        <w:r w:rsidR="00E46586">
          <w:rPr>
            <w:noProof/>
            <w:webHidden/>
          </w:rPr>
          <w:instrText xml:space="preserve"> PAGEREF _Toc11914888 \h </w:instrText>
        </w:r>
        <w:r w:rsidR="00E46586">
          <w:rPr>
            <w:noProof/>
            <w:webHidden/>
          </w:rPr>
        </w:r>
        <w:r w:rsidR="00E46586">
          <w:rPr>
            <w:noProof/>
            <w:webHidden/>
          </w:rPr>
          <w:fldChar w:fldCharType="separate"/>
        </w:r>
        <w:r w:rsidR="0017686B">
          <w:rPr>
            <w:noProof/>
            <w:webHidden/>
          </w:rPr>
          <w:t>11</w:t>
        </w:r>
        <w:r w:rsidR="00E46586">
          <w:rPr>
            <w:noProof/>
            <w:webHidden/>
          </w:rPr>
          <w:fldChar w:fldCharType="end"/>
        </w:r>
      </w:hyperlink>
    </w:p>
    <w:p w14:paraId="44FCB1E6" w14:textId="77777777" w:rsidR="00E46586" w:rsidRDefault="0017686B">
      <w:pPr>
        <w:pStyle w:val="TableofFigures"/>
        <w:rPr>
          <w:rFonts w:eastAsiaTheme="minorEastAsia"/>
          <w:noProof/>
          <w:sz w:val="22"/>
          <w:lang w:eastAsia="en-US"/>
        </w:rPr>
      </w:pPr>
      <w:hyperlink w:anchor="_Toc11914889" w:history="1">
        <w:r w:rsidR="00E46586" w:rsidRPr="004E2B08">
          <w:rPr>
            <w:rStyle w:val="Hyperlink"/>
            <w:noProof/>
          </w:rPr>
          <w:t>Table 2: Acronyms</w:t>
        </w:r>
        <w:r w:rsidR="00E46586">
          <w:rPr>
            <w:noProof/>
            <w:webHidden/>
          </w:rPr>
          <w:tab/>
        </w:r>
        <w:r w:rsidR="00E46586">
          <w:rPr>
            <w:noProof/>
            <w:webHidden/>
          </w:rPr>
          <w:fldChar w:fldCharType="begin"/>
        </w:r>
        <w:r w:rsidR="00E46586">
          <w:rPr>
            <w:noProof/>
            <w:webHidden/>
          </w:rPr>
          <w:instrText xml:space="preserve"> PAGEREF _Toc11914889 \h </w:instrText>
        </w:r>
        <w:r w:rsidR="00E46586">
          <w:rPr>
            <w:noProof/>
            <w:webHidden/>
          </w:rPr>
        </w:r>
        <w:r w:rsidR="00E46586">
          <w:rPr>
            <w:noProof/>
            <w:webHidden/>
          </w:rPr>
          <w:fldChar w:fldCharType="separate"/>
        </w:r>
        <w:r>
          <w:rPr>
            <w:noProof/>
            <w:webHidden/>
          </w:rPr>
          <w:t>14</w:t>
        </w:r>
        <w:r w:rsidR="00E46586">
          <w:rPr>
            <w:noProof/>
            <w:webHidden/>
          </w:rPr>
          <w:fldChar w:fldCharType="end"/>
        </w:r>
      </w:hyperlink>
    </w:p>
    <w:p w14:paraId="2D419AE0" w14:textId="77777777" w:rsidR="00E46586" w:rsidRDefault="0017686B">
      <w:pPr>
        <w:pStyle w:val="TableofFigures"/>
        <w:rPr>
          <w:rFonts w:eastAsiaTheme="minorEastAsia"/>
          <w:noProof/>
          <w:sz w:val="22"/>
          <w:lang w:eastAsia="en-US"/>
        </w:rPr>
      </w:pPr>
      <w:hyperlink w:anchor="_Toc11914890" w:history="1">
        <w:r w:rsidR="00E46586" w:rsidRPr="004E2B08">
          <w:rPr>
            <w:rStyle w:val="Hyperlink"/>
            <w:noProof/>
          </w:rPr>
          <w:t>Table 3: OCP 3.0 Form Factor Dimensions</w:t>
        </w:r>
        <w:r w:rsidR="00E46586">
          <w:rPr>
            <w:noProof/>
            <w:webHidden/>
          </w:rPr>
          <w:tab/>
        </w:r>
        <w:r w:rsidR="00E46586">
          <w:rPr>
            <w:noProof/>
            <w:webHidden/>
          </w:rPr>
          <w:fldChar w:fldCharType="begin"/>
        </w:r>
        <w:r w:rsidR="00E46586">
          <w:rPr>
            <w:noProof/>
            <w:webHidden/>
          </w:rPr>
          <w:instrText xml:space="preserve"> PAGEREF _Toc11914890 \h </w:instrText>
        </w:r>
        <w:r w:rsidR="00E46586">
          <w:rPr>
            <w:noProof/>
            <w:webHidden/>
          </w:rPr>
        </w:r>
        <w:r w:rsidR="00E46586">
          <w:rPr>
            <w:noProof/>
            <w:webHidden/>
          </w:rPr>
          <w:fldChar w:fldCharType="separate"/>
        </w:r>
        <w:r>
          <w:rPr>
            <w:noProof/>
            <w:webHidden/>
          </w:rPr>
          <w:t>19</w:t>
        </w:r>
        <w:r w:rsidR="00E46586">
          <w:rPr>
            <w:noProof/>
            <w:webHidden/>
          </w:rPr>
          <w:fldChar w:fldCharType="end"/>
        </w:r>
      </w:hyperlink>
    </w:p>
    <w:p w14:paraId="48DF4071" w14:textId="77777777" w:rsidR="00E46586" w:rsidRDefault="0017686B">
      <w:pPr>
        <w:pStyle w:val="TableofFigures"/>
        <w:rPr>
          <w:rFonts w:eastAsiaTheme="minorEastAsia"/>
          <w:noProof/>
          <w:sz w:val="22"/>
          <w:lang w:eastAsia="en-US"/>
        </w:rPr>
      </w:pPr>
      <w:hyperlink w:anchor="_Toc11914891" w:history="1">
        <w:r w:rsidR="00E46586" w:rsidRPr="004E2B08">
          <w:rPr>
            <w:rStyle w:val="Hyperlink"/>
            <w:noProof/>
          </w:rPr>
          <w:t>Table 4: Baseboard to OCP NIC Form Factor Compatibility Chart</w:t>
        </w:r>
        <w:r w:rsidR="00E46586">
          <w:rPr>
            <w:noProof/>
            <w:webHidden/>
          </w:rPr>
          <w:tab/>
        </w:r>
        <w:r w:rsidR="00E46586">
          <w:rPr>
            <w:noProof/>
            <w:webHidden/>
          </w:rPr>
          <w:fldChar w:fldCharType="begin"/>
        </w:r>
        <w:r w:rsidR="00E46586">
          <w:rPr>
            <w:noProof/>
            <w:webHidden/>
          </w:rPr>
          <w:instrText xml:space="preserve"> PAGEREF _Toc11914891 \h </w:instrText>
        </w:r>
        <w:r w:rsidR="00E46586">
          <w:rPr>
            <w:noProof/>
            <w:webHidden/>
          </w:rPr>
        </w:r>
        <w:r w:rsidR="00E46586">
          <w:rPr>
            <w:noProof/>
            <w:webHidden/>
          </w:rPr>
          <w:fldChar w:fldCharType="separate"/>
        </w:r>
        <w:r>
          <w:rPr>
            <w:noProof/>
            <w:webHidden/>
          </w:rPr>
          <w:t>19</w:t>
        </w:r>
        <w:r w:rsidR="00E46586">
          <w:rPr>
            <w:noProof/>
            <w:webHidden/>
          </w:rPr>
          <w:fldChar w:fldCharType="end"/>
        </w:r>
      </w:hyperlink>
    </w:p>
    <w:p w14:paraId="37B80A50" w14:textId="77777777" w:rsidR="00E46586" w:rsidRDefault="0017686B">
      <w:pPr>
        <w:pStyle w:val="TableofFigures"/>
        <w:rPr>
          <w:rFonts w:eastAsiaTheme="minorEastAsia"/>
          <w:noProof/>
          <w:sz w:val="22"/>
          <w:lang w:eastAsia="en-US"/>
        </w:rPr>
      </w:pPr>
      <w:hyperlink w:anchor="_Toc11914892" w:history="1">
        <w:r w:rsidR="00E46586" w:rsidRPr="004E2B08">
          <w:rPr>
            <w:rStyle w:val="Hyperlink"/>
            <w:noProof/>
          </w:rPr>
          <w:t>Table 5: Example Non-NIC Use Cases</w:t>
        </w:r>
        <w:r w:rsidR="00E46586">
          <w:rPr>
            <w:noProof/>
            <w:webHidden/>
          </w:rPr>
          <w:tab/>
        </w:r>
        <w:r w:rsidR="00E46586">
          <w:rPr>
            <w:noProof/>
            <w:webHidden/>
          </w:rPr>
          <w:fldChar w:fldCharType="begin"/>
        </w:r>
        <w:r w:rsidR="00E46586">
          <w:rPr>
            <w:noProof/>
            <w:webHidden/>
          </w:rPr>
          <w:instrText xml:space="preserve"> PAGEREF _Toc11914892 \h </w:instrText>
        </w:r>
        <w:r w:rsidR="00E46586">
          <w:rPr>
            <w:noProof/>
            <w:webHidden/>
          </w:rPr>
        </w:r>
        <w:r w:rsidR="00E46586">
          <w:rPr>
            <w:noProof/>
            <w:webHidden/>
          </w:rPr>
          <w:fldChar w:fldCharType="separate"/>
        </w:r>
        <w:r>
          <w:rPr>
            <w:noProof/>
            <w:webHidden/>
          </w:rPr>
          <w:t>21</w:t>
        </w:r>
        <w:r w:rsidR="00E46586">
          <w:rPr>
            <w:noProof/>
            <w:webHidden/>
          </w:rPr>
          <w:fldChar w:fldCharType="end"/>
        </w:r>
      </w:hyperlink>
    </w:p>
    <w:p w14:paraId="2A70820B" w14:textId="77777777" w:rsidR="00E46586" w:rsidRDefault="0017686B">
      <w:pPr>
        <w:pStyle w:val="TableofFigures"/>
        <w:rPr>
          <w:rFonts w:eastAsiaTheme="minorEastAsia"/>
          <w:noProof/>
          <w:sz w:val="22"/>
          <w:lang w:eastAsia="en-US"/>
        </w:rPr>
      </w:pPr>
      <w:hyperlink w:anchor="_Toc11914893" w:history="1">
        <w:r w:rsidR="00E46586" w:rsidRPr="004E2B08">
          <w:rPr>
            <w:rStyle w:val="Hyperlink"/>
            <w:noProof/>
          </w:rPr>
          <w:t>Table 6: OCP NIC 3.0 Card Definitions</w:t>
        </w:r>
        <w:r w:rsidR="00E46586">
          <w:rPr>
            <w:noProof/>
            <w:webHidden/>
          </w:rPr>
          <w:tab/>
        </w:r>
        <w:r w:rsidR="00E46586">
          <w:rPr>
            <w:noProof/>
            <w:webHidden/>
          </w:rPr>
          <w:fldChar w:fldCharType="begin"/>
        </w:r>
        <w:r w:rsidR="00E46586">
          <w:rPr>
            <w:noProof/>
            <w:webHidden/>
          </w:rPr>
          <w:instrText xml:space="preserve"> PAGEREF _Toc11914893 \h </w:instrText>
        </w:r>
        <w:r w:rsidR="00E46586">
          <w:rPr>
            <w:noProof/>
            <w:webHidden/>
          </w:rPr>
        </w:r>
        <w:r w:rsidR="00E46586">
          <w:rPr>
            <w:noProof/>
            <w:webHidden/>
          </w:rPr>
          <w:fldChar w:fldCharType="separate"/>
        </w:r>
        <w:r>
          <w:rPr>
            <w:noProof/>
            <w:webHidden/>
          </w:rPr>
          <w:t>24</w:t>
        </w:r>
        <w:r w:rsidR="00E46586">
          <w:rPr>
            <w:noProof/>
            <w:webHidden/>
          </w:rPr>
          <w:fldChar w:fldCharType="end"/>
        </w:r>
      </w:hyperlink>
    </w:p>
    <w:p w14:paraId="3939B7D0" w14:textId="77777777" w:rsidR="00E46586" w:rsidRDefault="0017686B">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"_Toc11914894" </w:instrText>
      </w:r>
      <w:r>
        <w:rPr>
          <w:rStyle w:val="Hyperlink"/>
          <w:noProof/>
        </w:rPr>
        <w:fldChar w:fldCharType="separate"/>
      </w:r>
      <w:r w:rsidR="00E46586" w:rsidRPr="004E2B08">
        <w:rPr>
          <w:rStyle w:val="Hyperlink"/>
          <w:noProof/>
        </w:rPr>
        <w:t>Table 7: OCP NIC 3.0 Line Side I/O Implementations</w:t>
      </w:r>
      <w:r w:rsidR="00E46586">
        <w:rPr>
          <w:noProof/>
          <w:webHidden/>
        </w:rPr>
        <w:tab/>
      </w:r>
      <w:r w:rsidR="00E46586">
        <w:rPr>
          <w:noProof/>
          <w:webHidden/>
        </w:rPr>
        <w:fldChar w:fldCharType="begin"/>
      </w:r>
      <w:r w:rsidR="00E46586">
        <w:rPr>
          <w:noProof/>
          <w:webHidden/>
        </w:rPr>
        <w:instrText xml:space="preserve"> PAGEREF _Toc11914894 \h </w:instrText>
      </w:r>
      <w:r w:rsidR="00E46586">
        <w:rPr>
          <w:noProof/>
          <w:webHidden/>
        </w:rPr>
      </w:r>
      <w:r w:rsidR="00E46586">
        <w:rPr>
          <w:noProof/>
          <w:webHidden/>
        </w:rPr>
        <w:fldChar w:fldCharType="separate"/>
      </w:r>
      <w:ins w:id="603" w:author="Ng, Thomas1 [2]" w:date="2019-06-20T16:35:00Z">
        <w:r>
          <w:rPr>
            <w:noProof/>
            <w:webHidden/>
          </w:rPr>
          <w:t>32</w:t>
        </w:r>
      </w:ins>
      <w:del w:id="604" w:author="Ng, Thomas1 [2]" w:date="2019-06-20T16:33:00Z">
        <w:r w:rsidR="004D572F" w:rsidDel="0017686B">
          <w:rPr>
            <w:noProof/>
            <w:webHidden/>
          </w:rPr>
          <w:delText>32</w:delText>
        </w:r>
      </w:del>
      <w:r w:rsidR="00E46586">
        <w:rPr>
          <w:noProof/>
          <w:webHidden/>
        </w:rPr>
        <w:fldChar w:fldCharType="end"/>
      </w:r>
      <w:r>
        <w:rPr>
          <w:noProof/>
        </w:rPr>
        <w:fldChar w:fldCharType="end"/>
      </w:r>
    </w:p>
    <w:p w14:paraId="764D7BE7" w14:textId="77777777" w:rsidR="00E46586" w:rsidRDefault="0017686B">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"_Toc11914895" </w:instrText>
      </w:r>
      <w:r>
        <w:rPr>
          <w:rStyle w:val="Hyperlink"/>
          <w:noProof/>
        </w:rPr>
        <w:fldChar w:fldCharType="separate"/>
      </w:r>
      <w:r w:rsidR="00E46586" w:rsidRPr="004E2B08">
        <w:rPr>
          <w:rStyle w:val="Hyperlink"/>
          <w:noProof/>
        </w:rPr>
        <w:t>Table 8: Line Side I/O Cross Reference to Industry Standards</w:t>
      </w:r>
      <w:r w:rsidR="00E46586">
        <w:rPr>
          <w:noProof/>
          <w:webHidden/>
        </w:rPr>
        <w:tab/>
      </w:r>
      <w:r w:rsidR="00E46586">
        <w:rPr>
          <w:noProof/>
          <w:webHidden/>
        </w:rPr>
        <w:fldChar w:fldCharType="begin"/>
      </w:r>
      <w:r w:rsidR="00E46586">
        <w:rPr>
          <w:noProof/>
          <w:webHidden/>
        </w:rPr>
        <w:instrText xml:space="preserve"> PAGEREF _Toc11914895 \h </w:instrText>
      </w:r>
      <w:r w:rsidR="00E46586">
        <w:rPr>
          <w:noProof/>
          <w:webHidden/>
        </w:rPr>
      </w:r>
      <w:r w:rsidR="00E46586">
        <w:rPr>
          <w:noProof/>
          <w:webHidden/>
        </w:rPr>
        <w:fldChar w:fldCharType="separate"/>
      </w:r>
      <w:ins w:id="605" w:author="Ng, Thomas1 [2]" w:date="2019-06-20T16:35:00Z">
        <w:r>
          <w:rPr>
            <w:noProof/>
            <w:webHidden/>
          </w:rPr>
          <w:t>32</w:t>
        </w:r>
      </w:ins>
      <w:del w:id="606" w:author="Ng, Thomas1 [2]" w:date="2019-06-20T16:33:00Z">
        <w:r w:rsidR="004D572F" w:rsidDel="0017686B">
          <w:rPr>
            <w:noProof/>
            <w:webHidden/>
          </w:rPr>
          <w:delText>32</w:delText>
        </w:r>
      </w:del>
      <w:r w:rsidR="00E46586">
        <w:rPr>
          <w:noProof/>
          <w:webHidden/>
        </w:rPr>
        <w:fldChar w:fldCharType="end"/>
      </w:r>
      <w:r>
        <w:rPr>
          <w:noProof/>
        </w:rPr>
        <w:fldChar w:fldCharType="end"/>
      </w:r>
    </w:p>
    <w:p w14:paraId="159748DA" w14:textId="77777777" w:rsidR="00E46586" w:rsidRDefault="0017686B">
      <w:pPr>
        <w:pStyle w:val="TableofFigures"/>
        <w:rPr>
          <w:rFonts w:eastAsiaTheme="minorEastAsia"/>
          <w:noProof/>
          <w:sz w:val="22"/>
          <w:lang w:eastAsia="en-US"/>
        </w:rPr>
      </w:pPr>
      <w:r>
        <w:rPr>
          <w:rStyle w:val="Hyperlink"/>
          <w:noProof/>
        </w:rPr>
        <w:fldChar w:fldCharType="begin"/>
      </w:r>
      <w:r>
        <w:rPr>
          <w:rStyle w:val="Hyperlink"/>
          <w:noProof/>
        </w:rPr>
        <w:instrText xml:space="preserve"> HYPERLINK \l "_Toc11914896" </w:instrText>
      </w:r>
      <w:r>
        <w:rPr>
          <w:rStyle w:val="Hyperlink"/>
          <w:noProof/>
        </w:rPr>
        <w:fldChar w:fldCharType="separate"/>
      </w:r>
      <w:r w:rsidR="00E46586" w:rsidRPr="004E2B08">
        <w:rPr>
          <w:rStyle w:val="Hyperlink"/>
          <w:noProof/>
        </w:rPr>
        <w:t>Table 9: Bill of Materials for the SFF and LFF Faceplate Assemblies</w:t>
      </w:r>
      <w:r w:rsidR="00E46586">
        <w:rPr>
          <w:noProof/>
          <w:webHidden/>
        </w:rPr>
        <w:tab/>
      </w:r>
      <w:r w:rsidR="00E46586">
        <w:rPr>
          <w:noProof/>
          <w:webHidden/>
        </w:rPr>
        <w:fldChar w:fldCharType="begin"/>
      </w:r>
      <w:r w:rsidR="00E46586">
        <w:rPr>
          <w:noProof/>
          <w:webHidden/>
        </w:rPr>
        <w:instrText xml:space="preserve"> PAGEREF _Toc11914896 \h </w:instrText>
      </w:r>
      <w:r w:rsidR="00E46586">
        <w:rPr>
          <w:noProof/>
          <w:webHidden/>
        </w:rPr>
      </w:r>
      <w:r w:rsidR="00E46586">
        <w:rPr>
          <w:noProof/>
          <w:webHidden/>
        </w:rPr>
        <w:fldChar w:fldCharType="separate"/>
      </w:r>
      <w:ins w:id="607" w:author="Ng, Thomas1 [2]" w:date="2019-06-20T16:35:00Z">
        <w:r>
          <w:rPr>
            <w:noProof/>
            <w:webHidden/>
          </w:rPr>
          <w:t>35</w:t>
        </w:r>
      </w:ins>
      <w:del w:id="608" w:author="Ng, Thomas1 [2]" w:date="2019-06-20T16:33:00Z">
        <w:r w:rsidR="004D572F" w:rsidDel="0017686B">
          <w:rPr>
            <w:noProof/>
            <w:webHidden/>
          </w:rPr>
          <w:delText>35</w:delText>
        </w:r>
      </w:del>
      <w:r w:rsidR="00E46586">
        <w:rPr>
          <w:noProof/>
          <w:webHidden/>
        </w:rPr>
        <w:fldChar w:fldCharType="end"/>
      </w:r>
      <w:r>
        <w:rPr>
          <w:noProof/>
        </w:rPr>
        <w:fldChar w:fldCharType="end"/>
      </w:r>
    </w:p>
    <w:p w14:paraId="67D29774"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"_Toc11914897"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_Toc11914897 \h </w:instrText>
      </w:r>
      <w:r>
        <w:rPr>
          <w:noProof/>
          <w:webHidden/>
        </w:rPr>
      </w:r>
      <w:r>
        <w:rPr>
          <w:noProof/>
          <w:webHidden/>
        </w:rPr>
        <w:fldChar w:fldCharType="separate"/>
      </w:r>
      <w:ins w:id="609" w:author="Ng, Thomas1 [2]" w:date="2019-06-20T16:35:00Z">
        <w:r w:rsidR="0017686B">
          <w:rPr>
            <w:noProof/>
            <w:webHidden/>
          </w:rPr>
          <w:t>54</w:t>
        </w:r>
      </w:ins>
      <w:del w:id="610" w:author="Ng, Thomas1 [2]" w:date="2019-06-20T09:17:00Z">
        <w:r w:rsidDel="004D572F">
          <w:rPr>
            <w:noProof/>
            <w:webHidden/>
          </w:rPr>
          <w:delText>54</w:delText>
        </w:r>
      </w:del>
      <w:r>
        <w:rPr>
          <w:noProof/>
          <w:webHidden/>
        </w:rPr>
        <w:fldChar w:fldCharType="end"/>
      </w:r>
      <w:r w:rsidRPr="004E2B08">
        <w:rPr>
          <w:rStyle w:val="Hyperlink"/>
          <w:noProof/>
        </w:rPr>
        <w:fldChar w:fldCharType="end"/>
      </w:r>
    </w:p>
    <w:p w14:paraId="15092931"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"_Toc11914898"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_Toc11914898 \h </w:instrText>
      </w:r>
      <w:r>
        <w:rPr>
          <w:noProof/>
          <w:webHidden/>
        </w:rPr>
      </w:r>
      <w:r>
        <w:rPr>
          <w:noProof/>
          <w:webHidden/>
        </w:rPr>
        <w:fldChar w:fldCharType="separate"/>
      </w:r>
      <w:ins w:id="611" w:author="Ng, Thomas1 [2]" w:date="2019-06-20T16:35:00Z">
        <w:r w:rsidR="0017686B">
          <w:rPr>
            <w:noProof/>
            <w:webHidden/>
          </w:rPr>
          <w:t>66</w:t>
        </w:r>
      </w:ins>
      <w:del w:id="612" w:author="Ng, Thomas1 [2]" w:date="2019-06-20T09:17:00Z">
        <w:r w:rsidDel="004D572F">
          <w:rPr>
            <w:noProof/>
            <w:webHidden/>
          </w:rPr>
          <w:delText>66</w:delText>
        </w:r>
      </w:del>
      <w:r>
        <w:rPr>
          <w:noProof/>
          <w:webHidden/>
        </w:rPr>
        <w:fldChar w:fldCharType="end"/>
      </w:r>
      <w:r w:rsidRPr="004E2B08">
        <w:rPr>
          <w:rStyle w:val="Hyperlink"/>
          <w:noProof/>
        </w:rPr>
        <w:fldChar w:fldCharType="end"/>
      </w:r>
    </w:p>
    <w:p w14:paraId="1B7DED6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"_Toc11914899"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_Toc11914899 \h </w:instrText>
      </w:r>
      <w:r>
        <w:rPr>
          <w:noProof/>
          <w:webHidden/>
        </w:rPr>
      </w:r>
      <w:r>
        <w:rPr>
          <w:noProof/>
          <w:webHidden/>
        </w:rPr>
        <w:fldChar w:fldCharType="separate"/>
      </w:r>
      <w:ins w:id="613" w:author="Ng, Thomas1 [2]" w:date="2019-06-20T16:35:00Z">
        <w:r w:rsidR="0017686B">
          <w:rPr>
            <w:noProof/>
            <w:webHidden/>
          </w:rPr>
          <w:t>66</w:t>
        </w:r>
      </w:ins>
      <w:del w:id="614" w:author="Ng, Thomas1 [2]" w:date="2019-06-20T09:17:00Z">
        <w:r w:rsidDel="004D572F">
          <w:rPr>
            <w:noProof/>
            <w:webHidden/>
          </w:rPr>
          <w:delText>66</w:delText>
        </w:r>
      </w:del>
      <w:r>
        <w:rPr>
          <w:noProof/>
          <w:webHidden/>
        </w:rPr>
        <w:fldChar w:fldCharType="end"/>
      </w:r>
      <w:r w:rsidRPr="004E2B08">
        <w:rPr>
          <w:rStyle w:val="Hyperlink"/>
          <w:noProof/>
        </w:rPr>
        <w:fldChar w:fldCharType="end"/>
      </w:r>
    </w:p>
    <w:p w14:paraId="490A6A61"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_Toc11914900 \h </w:instrText>
      </w:r>
      <w:r>
        <w:rPr>
          <w:noProof/>
          <w:webHidden/>
        </w:rPr>
      </w:r>
      <w:r>
        <w:rPr>
          <w:noProof/>
          <w:webHidden/>
        </w:rPr>
        <w:fldChar w:fldCharType="separate"/>
      </w:r>
      <w:ins w:id="615" w:author="Ng, Thomas1 [2]" w:date="2019-06-20T16:35:00Z">
        <w:r w:rsidR="0017686B">
          <w:rPr>
            <w:noProof/>
            <w:webHidden/>
          </w:rPr>
          <w:t>67</w:t>
        </w:r>
      </w:ins>
      <w:del w:id="616" w:author="Ng, Thomas1 [2]" w:date="2019-06-20T09:17:00Z">
        <w:r w:rsidDel="004D572F">
          <w:rPr>
            <w:noProof/>
            <w:webHidden/>
          </w:rPr>
          <w:delText>67</w:delText>
        </w:r>
      </w:del>
      <w:r>
        <w:rPr>
          <w:noProof/>
          <w:webHidden/>
        </w:rPr>
        <w:fldChar w:fldCharType="end"/>
      </w:r>
      <w:r w:rsidRPr="004E2B08">
        <w:rPr>
          <w:rStyle w:val="Hyperlink"/>
          <w:noProof/>
        </w:rPr>
        <w:fldChar w:fldCharType="end"/>
      </w:r>
    </w:p>
    <w:p w14:paraId="2F9FE7C7"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_Toc11914901 \h </w:instrText>
      </w:r>
      <w:r>
        <w:rPr>
          <w:noProof/>
          <w:webHidden/>
        </w:rPr>
      </w:r>
      <w:r>
        <w:rPr>
          <w:noProof/>
          <w:webHidden/>
        </w:rPr>
        <w:fldChar w:fldCharType="separate"/>
      </w:r>
      <w:ins w:id="617" w:author="Ng, Thomas1 [2]" w:date="2019-06-20T16:35:00Z">
        <w:r w:rsidR="0017686B">
          <w:rPr>
            <w:noProof/>
            <w:webHidden/>
          </w:rPr>
          <w:t>68</w:t>
        </w:r>
      </w:ins>
      <w:del w:id="618" w:author="Ng, Thomas1 [2]" w:date="2019-06-20T09:17:00Z">
        <w:r w:rsidDel="004D572F">
          <w:rPr>
            <w:noProof/>
            <w:webHidden/>
          </w:rPr>
          <w:delText>68</w:delText>
        </w:r>
      </w:del>
      <w:r>
        <w:rPr>
          <w:noProof/>
          <w:webHidden/>
        </w:rPr>
        <w:fldChar w:fldCharType="end"/>
      </w:r>
      <w:r w:rsidRPr="004E2B08">
        <w:rPr>
          <w:rStyle w:val="Hyperlink"/>
          <w:noProof/>
        </w:rPr>
        <w:fldChar w:fldCharType="end"/>
      </w:r>
    </w:p>
    <w:p w14:paraId="248B7D49"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15: NIC Implementation Examples and 3D CAD</w:t>
      </w:r>
      <w:r>
        <w:rPr>
          <w:noProof/>
          <w:webHidden/>
        </w:rPr>
        <w:tab/>
      </w:r>
      <w:r>
        <w:rPr>
          <w:noProof/>
          <w:webHidden/>
        </w:rPr>
        <w:fldChar w:fldCharType="begin"/>
      </w:r>
      <w:r>
        <w:rPr>
          <w:noProof/>
          <w:webHidden/>
        </w:rPr>
        <w:instrText xml:space="preserve"> PAGEREF _Toc11914902 \h </w:instrText>
      </w:r>
      <w:r>
        <w:rPr>
          <w:noProof/>
          <w:webHidden/>
        </w:rPr>
      </w:r>
      <w:r>
        <w:rPr>
          <w:noProof/>
          <w:webHidden/>
        </w:rPr>
        <w:fldChar w:fldCharType="separate"/>
      </w:r>
      <w:ins w:id="619" w:author="Ng, Thomas1 [2]" w:date="2019-06-20T16:35:00Z">
        <w:r w:rsidR="0017686B">
          <w:rPr>
            <w:noProof/>
            <w:webHidden/>
          </w:rPr>
          <w:t>69</w:t>
        </w:r>
      </w:ins>
      <w:del w:id="620" w:author="Ng, Thomas1 [2]" w:date="2019-06-20T09:17:00Z">
        <w:r w:rsidDel="004D572F">
          <w:rPr>
            <w:noProof/>
            <w:webHidden/>
          </w:rPr>
          <w:delText>69</w:delText>
        </w:r>
      </w:del>
      <w:r>
        <w:rPr>
          <w:noProof/>
          <w:webHidden/>
        </w:rPr>
        <w:fldChar w:fldCharType="end"/>
      </w:r>
      <w:r w:rsidRPr="004E2B08">
        <w:rPr>
          <w:rStyle w:val="Hyperlink"/>
          <w:noProof/>
        </w:rPr>
        <w:fldChar w:fldCharType="end"/>
      </w:r>
    </w:p>
    <w:p w14:paraId="165211A5"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16: Contact Mating Positions for the Primary Connector</w:t>
      </w:r>
      <w:r>
        <w:rPr>
          <w:noProof/>
          <w:webHidden/>
        </w:rPr>
        <w:tab/>
      </w:r>
      <w:r>
        <w:rPr>
          <w:noProof/>
          <w:webHidden/>
        </w:rPr>
        <w:fldChar w:fldCharType="begin"/>
      </w:r>
      <w:r>
        <w:rPr>
          <w:noProof/>
          <w:webHidden/>
        </w:rPr>
        <w:instrText xml:space="preserve"> PAGEREF _Toc11914903 \h </w:instrText>
      </w:r>
      <w:r>
        <w:rPr>
          <w:noProof/>
          <w:webHidden/>
        </w:rPr>
      </w:r>
      <w:r>
        <w:rPr>
          <w:noProof/>
          <w:webHidden/>
        </w:rPr>
        <w:fldChar w:fldCharType="separate"/>
      </w:r>
      <w:ins w:id="621" w:author="Ng, Thomas1 [2]" w:date="2019-06-20T16:35:00Z">
        <w:r w:rsidR="0017686B">
          <w:rPr>
            <w:noProof/>
            <w:webHidden/>
          </w:rPr>
          <w:t>72</w:t>
        </w:r>
      </w:ins>
      <w:del w:id="622" w:author="Ng, Thomas1 [2]" w:date="2019-06-20T09:17:00Z">
        <w:r w:rsidDel="004D572F">
          <w:rPr>
            <w:noProof/>
            <w:webHidden/>
          </w:rPr>
          <w:delText>72</w:delText>
        </w:r>
      </w:del>
      <w:r>
        <w:rPr>
          <w:noProof/>
          <w:webHidden/>
        </w:rPr>
        <w:fldChar w:fldCharType="end"/>
      </w:r>
      <w:r w:rsidRPr="004E2B08">
        <w:rPr>
          <w:rStyle w:val="Hyperlink"/>
          <w:noProof/>
        </w:rPr>
        <w:fldChar w:fldCharType="end"/>
      </w:r>
    </w:p>
    <w:p w14:paraId="657B9C4A"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17: Contact Mating Positions for the Secondary Connector</w:t>
      </w:r>
      <w:r>
        <w:rPr>
          <w:noProof/>
          <w:webHidden/>
        </w:rPr>
        <w:tab/>
      </w:r>
      <w:r>
        <w:rPr>
          <w:noProof/>
          <w:webHidden/>
        </w:rPr>
        <w:fldChar w:fldCharType="begin"/>
      </w:r>
      <w:r>
        <w:rPr>
          <w:noProof/>
          <w:webHidden/>
        </w:rPr>
        <w:instrText xml:space="preserve"> PAGEREF _Toc11914904 \h </w:instrText>
      </w:r>
      <w:r>
        <w:rPr>
          <w:noProof/>
          <w:webHidden/>
        </w:rPr>
      </w:r>
      <w:r>
        <w:rPr>
          <w:noProof/>
          <w:webHidden/>
        </w:rPr>
        <w:fldChar w:fldCharType="separate"/>
      </w:r>
      <w:ins w:id="623" w:author="Ng, Thomas1 [2]" w:date="2019-06-20T16:35:00Z">
        <w:r w:rsidR="0017686B">
          <w:rPr>
            <w:noProof/>
            <w:webHidden/>
          </w:rPr>
          <w:t>74</w:t>
        </w:r>
      </w:ins>
      <w:del w:id="624" w:author="Ng, Thomas1 [2]" w:date="2019-06-20T09:17:00Z">
        <w:r w:rsidDel="004D572F">
          <w:rPr>
            <w:noProof/>
            <w:webHidden/>
          </w:rPr>
          <w:delText>74</w:delText>
        </w:r>
      </w:del>
      <w:r>
        <w:rPr>
          <w:noProof/>
          <w:webHidden/>
        </w:rPr>
        <w:fldChar w:fldCharType="end"/>
      </w:r>
      <w:r w:rsidRPr="004E2B08">
        <w:rPr>
          <w:rStyle w:val="Hyperlink"/>
          <w:noProof/>
        </w:rPr>
        <w:fldChar w:fldCharType="end"/>
      </w:r>
    </w:p>
    <w:p w14:paraId="5227A94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"_Toc11914905"</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18: Right Angle Connector Options</w:t>
      </w:r>
      <w:r>
        <w:rPr>
          <w:noProof/>
          <w:webHidden/>
        </w:rPr>
        <w:tab/>
      </w:r>
      <w:r>
        <w:rPr>
          <w:noProof/>
          <w:webHidden/>
        </w:rPr>
        <w:fldChar w:fldCharType="begin"/>
      </w:r>
      <w:r>
        <w:rPr>
          <w:noProof/>
          <w:webHidden/>
        </w:rPr>
        <w:instrText xml:space="preserve"> PAGEREF _Toc11914905 \h </w:instrText>
      </w:r>
      <w:r>
        <w:rPr>
          <w:noProof/>
          <w:webHidden/>
        </w:rPr>
      </w:r>
      <w:r>
        <w:rPr>
          <w:noProof/>
          <w:webHidden/>
        </w:rPr>
        <w:fldChar w:fldCharType="separate"/>
      </w:r>
      <w:ins w:id="625" w:author="Ng, Thomas1 [2]" w:date="2019-06-20T16:35:00Z">
        <w:r w:rsidR="0017686B">
          <w:rPr>
            <w:noProof/>
            <w:webHidden/>
          </w:rPr>
          <w:t>76</w:t>
        </w:r>
      </w:ins>
      <w:del w:id="626" w:author="Ng, Thomas1 [2]" w:date="2019-06-20T09:17:00Z">
        <w:r w:rsidDel="004D572F">
          <w:rPr>
            <w:noProof/>
            <w:webHidden/>
          </w:rPr>
          <w:delText>76</w:delText>
        </w:r>
      </w:del>
      <w:r>
        <w:rPr>
          <w:noProof/>
          <w:webHidden/>
        </w:rPr>
        <w:fldChar w:fldCharType="end"/>
      </w:r>
      <w:r w:rsidRPr="004E2B08">
        <w:rPr>
          <w:rStyle w:val="Hyperlink"/>
          <w:noProof/>
        </w:rPr>
        <w:fldChar w:fldCharType="end"/>
      </w:r>
    </w:p>
    <w:p w14:paraId="56972127"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"_Toc11914906"</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19: Straddle Mount Connector Options</w:t>
      </w:r>
      <w:r>
        <w:rPr>
          <w:noProof/>
          <w:webHidden/>
        </w:rPr>
        <w:tab/>
      </w:r>
      <w:r>
        <w:rPr>
          <w:noProof/>
          <w:webHidden/>
        </w:rPr>
        <w:fldChar w:fldCharType="begin"/>
      </w:r>
      <w:r>
        <w:rPr>
          <w:noProof/>
          <w:webHidden/>
        </w:rPr>
        <w:instrText xml:space="preserve"> PAGEREF _Toc11914906 \h </w:instrText>
      </w:r>
      <w:r>
        <w:rPr>
          <w:noProof/>
          <w:webHidden/>
        </w:rPr>
      </w:r>
      <w:r>
        <w:rPr>
          <w:noProof/>
          <w:webHidden/>
        </w:rPr>
        <w:fldChar w:fldCharType="separate"/>
      </w:r>
      <w:ins w:id="627" w:author="Ng, Thomas1 [2]" w:date="2019-06-20T16:35:00Z">
        <w:r w:rsidR="0017686B">
          <w:rPr>
            <w:noProof/>
            <w:webHidden/>
          </w:rPr>
          <w:t>77</w:t>
        </w:r>
      </w:ins>
      <w:del w:id="628" w:author="Ng, Thomas1 [2]" w:date="2019-06-20T09:17:00Z">
        <w:r w:rsidDel="004D572F">
          <w:rPr>
            <w:noProof/>
            <w:webHidden/>
          </w:rPr>
          <w:delText>77</w:delText>
        </w:r>
      </w:del>
      <w:r>
        <w:rPr>
          <w:noProof/>
          <w:webHidden/>
        </w:rPr>
        <w:fldChar w:fldCharType="end"/>
      </w:r>
      <w:r w:rsidRPr="004E2B08">
        <w:rPr>
          <w:rStyle w:val="Hyperlink"/>
          <w:noProof/>
        </w:rPr>
        <w:fldChar w:fldCharType="end"/>
      </w:r>
    </w:p>
    <w:p w14:paraId="7EDFACC1"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20: Primary Connector Pin Definition (x16) (4C+)</w:t>
      </w:r>
      <w:r>
        <w:rPr>
          <w:noProof/>
          <w:webHidden/>
        </w:rPr>
        <w:tab/>
      </w:r>
      <w:r>
        <w:rPr>
          <w:noProof/>
          <w:webHidden/>
        </w:rPr>
        <w:fldChar w:fldCharType="begin"/>
      </w:r>
      <w:r>
        <w:rPr>
          <w:noProof/>
          <w:webHidden/>
        </w:rPr>
        <w:instrText xml:space="preserve"> PAGEREF _Toc11914907 \h </w:instrText>
      </w:r>
      <w:r>
        <w:rPr>
          <w:noProof/>
          <w:webHidden/>
        </w:rPr>
      </w:r>
      <w:r>
        <w:rPr>
          <w:noProof/>
          <w:webHidden/>
        </w:rPr>
        <w:fldChar w:fldCharType="separate"/>
      </w:r>
      <w:ins w:id="629" w:author="Ng, Thomas1 [2]" w:date="2019-06-20T16:35:00Z">
        <w:r w:rsidR="0017686B">
          <w:rPr>
            <w:noProof/>
            <w:webHidden/>
          </w:rPr>
          <w:t>81</w:t>
        </w:r>
      </w:ins>
      <w:del w:id="630" w:author="Ng, Thomas1 [2]" w:date="2019-06-20T09:17:00Z">
        <w:r w:rsidDel="004D572F">
          <w:rPr>
            <w:noProof/>
            <w:webHidden/>
          </w:rPr>
          <w:delText>81</w:delText>
        </w:r>
      </w:del>
      <w:r>
        <w:rPr>
          <w:noProof/>
          <w:webHidden/>
        </w:rPr>
        <w:fldChar w:fldCharType="end"/>
      </w:r>
      <w:r w:rsidRPr="004E2B08">
        <w:rPr>
          <w:rStyle w:val="Hyperlink"/>
          <w:noProof/>
        </w:rPr>
        <w:fldChar w:fldCharType="end"/>
      </w:r>
    </w:p>
    <w:p w14:paraId="65F37547"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21: Secondary Connector Pin Definition (x16) (4C)</w:t>
      </w:r>
      <w:r>
        <w:rPr>
          <w:noProof/>
          <w:webHidden/>
        </w:rPr>
        <w:tab/>
      </w:r>
      <w:r>
        <w:rPr>
          <w:noProof/>
          <w:webHidden/>
        </w:rPr>
        <w:fldChar w:fldCharType="begin"/>
      </w:r>
      <w:r>
        <w:rPr>
          <w:noProof/>
          <w:webHidden/>
        </w:rPr>
        <w:instrText xml:space="preserve"> PAGEREF _Toc11914908 \h </w:instrText>
      </w:r>
      <w:r>
        <w:rPr>
          <w:noProof/>
          <w:webHidden/>
        </w:rPr>
      </w:r>
      <w:r>
        <w:rPr>
          <w:noProof/>
          <w:webHidden/>
        </w:rPr>
        <w:fldChar w:fldCharType="separate"/>
      </w:r>
      <w:ins w:id="631" w:author="Ng, Thomas1 [2]" w:date="2019-06-20T16:35:00Z">
        <w:r w:rsidR="0017686B">
          <w:rPr>
            <w:noProof/>
            <w:webHidden/>
          </w:rPr>
          <w:t>83</w:t>
        </w:r>
      </w:ins>
      <w:del w:id="632" w:author="Ng, Thomas1 [2]" w:date="2019-06-20T09:17:00Z">
        <w:r w:rsidDel="004D572F">
          <w:rPr>
            <w:noProof/>
            <w:webHidden/>
          </w:rPr>
          <w:delText>83</w:delText>
        </w:r>
      </w:del>
      <w:r>
        <w:rPr>
          <w:noProof/>
          <w:webHidden/>
        </w:rPr>
        <w:fldChar w:fldCharType="end"/>
      </w:r>
      <w:r w:rsidRPr="004E2B08">
        <w:rPr>
          <w:rStyle w:val="Hyperlink"/>
          <w:noProof/>
        </w:rPr>
        <w:fldChar w:fldCharType="end"/>
      </w:r>
    </w:p>
    <w:p w14:paraId="47E706B9"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"_Toc11914909"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22: Pin Descriptions – PCIe</w:t>
      </w:r>
      <w:r>
        <w:rPr>
          <w:noProof/>
          <w:webHidden/>
        </w:rPr>
        <w:tab/>
      </w:r>
      <w:r>
        <w:rPr>
          <w:noProof/>
          <w:webHidden/>
        </w:rPr>
        <w:fldChar w:fldCharType="begin"/>
      </w:r>
      <w:r>
        <w:rPr>
          <w:noProof/>
          <w:webHidden/>
        </w:rPr>
        <w:instrText xml:space="preserve"> PAGEREF _Toc11914909 \h </w:instrText>
      </w:r>
      <w:r>
        <w:rPr>
          <w:noProof/>
          <w:webHidden/>
        </w:rPr>
      </w:r>
      <w:r>
        <w:rPr>
          <w:noProof/>
          <w:webHidden/>
        </w:rPr>
        <w:fldChar w:fldCharType="separate"/>
      </w:r>
      <w:ins w:id="633" w:author="Ng, Thomas1 [2]" w:date="2019-06-20T16:35:00Z">
        <w:r w:rsidR="0017686B">
          <w:rPr>
            <w:noProof/>
            <w:webHidden/>
          </w:rPr>
          <w:t>84</w:t>
        </w:r>
      </w:ins>
      <w:del w:id="634" w:author="Ng, Thomas1 [2]" w:date="2019-06-20T09:17:00Z">
        <w:r w:rsidDel="004D572F">
          <w:rPr>
            <w:noProof/>
            <w:webHidden/>
          </w:rPr>
          <w:delText>84</w:delText>
        </w:r>
      </w:del>
      <w:r>
        <w:rPr>
          <w:noProof/>
          <w:webHidden/>
        </w:rPr>
        <w:fldChar w:fldCharType="end"/>
      </w:r>
      <w:r w:rsidRPr="004E2B08">
        <w:rPr>
          <w:rStyle w:val="Hyperlink"/>
          <w:noProof/>
        </w:rPr>
        <w:fldChar w:fldCharType="end"/>
      </w:r>
    </w:p>
    <w:p w14:paraId="04F9D08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23: Pin Descriptions – PCIe Present and Bifurcation Control Pins</w:t>
      </w:r>
      <w:r>
        <w:rPr>
          <w:noProof/>
          <w:webHidden/>
        </w:rPr>
        <w:tab/>
      </w:r>
      <w:r>
        <w:rPr>
          <w:noProof/>
          <w:webHidden/>
        </w:rPr>
        <w:fldChar w:fldCharType="begin"/>
      </w:r>
      <w:r>
        <w:rPr>
          <w:noProof/>
          <w:webHidden/>
        </w:rPr>
        <w:instrText xml:space="preserve"> PAGEREF _Toc11914910 \h </w:instrText>
      </w:r>
      <w:r>
        <w:rPr>
          <w:noProof/>
          <w:webHidden/>
        </w:rPr>
      </w:r>
      <w:r>
        <w:rPr>
          <w:noProof/>
          <w:webHidden/>
        </w:rPr>
        <w:fldChar w:fldCharType="separate"/>
      </w:r>
      <w:ins w:id="635" w:author="Ng, Thomas1 [2]" w:date="2019-06-20T16:35:00Z">
        <w:r w:rsidR="0017686B">
          <w:rPr>
            <w:noProof/>
            <w:webHidden/>
          </w:rPr>
          <w:t>90</w:t>
        </w:r>
      </w:ins>
      <w:del w:id="636" w:author="Ng, Thomas1 [2]" w:date="2019-06-20T09:17:00Z">
        <w:r w:rsidDel="004D572F">
          <w:rPr>
            <w:noProof/>
            <w:webHidden/>
          </w:rPr>
          <w:delText>90</w:delText>
        </w:r>
      </w:del>
      <w:r>
        <w:rPr>
          <w:noProof/>
          <w:webHidden/>
        </w:rPr>
        <w:fldChar w:fldCharType="end"/>
      </w:r>
      <w:r w:rsidRPr="004E2B08">
        <w:rPr>
          <w:rStyle w:val="Hyperlink"/>
          <w:noProof/>
        </w:rPr>
        <w:fldChar w:fldCharType="end"/>
      </w:r>
    </w:p>
    <w:p w14:paraId="7EC2C04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24: Pin Descriptions – SMBus</w:t>
      </w:r>
      <w:r>
        <w:rPr>
          <w:noProof/>
          <w:webHidden/>
        </w:rPr>
        <w:tab/>
      </w:r>
      <w:r>
        <w:rPr>
          <w:noProof/>
          <w:webHidden/>
        </w:rPr>
        <w:fldChar w:fldCharType="begin"/>
      </w:r>
      <w:r>
        <w:rPr>
          <w:noProof/>
          <w:webHidden/>
        </w:rPr>
        <w:instrText xml:space="preserve"> PAGEREF _Toc11914911 \h </w:instrText>
      </w:r>
      <w:r>
        <w:rPr>
          <w:noProof/>
          <w:webHidden/>
        </w:rPr>
      </w:r>
      <w:r>
        <w:rPr>
          <w:noProof/>
          <w:webHidden/>
        </w:rPr>
        <w:fldChar w:fldCharType="separate"/>
      </w:r>
      <w:ins w:id="637" w:author="Ng, Thomas1 [2]" w:date="2019-06-20T16:35:00Z">
        <w:r w:rsidR="0017686B">
          <w:rPr>
            <w:noProof/>
            <w:webHidden/>
          </w:rPr>
          <w:t>93</w:t>
        </w:r>
      </w:ins>
      <w:del w:id="638" w:author="Ng, Thomas1 [2]" w:date="2019-06-20T09:17:00Z">
        <w:r w:rsidDel="004D572F">
          <w:rPr>
            <w:noProof/>
            <w:webHidden/>
          </w:rPr>
          <w:delText>93</w:delText>
        </w:r>
      </w:del>
      <w:r>
        <w:rPr>
          <w:noProof/>
          <w:webHidden/>
        </w:rPr>
        <w:fldChar w:fldCharType="end"/>
      </w:r>
      <w:r w:rsidRPr="004E2B08">
        <w:rPr>
          <w:rStyle w:val="Hyperlink"/>
          <w:noProof/>
        </w:rPr>
        <w:fldChar w:fldCharType="end"/>
      </w:r>
    </w:p>
    <w:p w14:paraId="10569AAB"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25: Pin Descriptions – NC-SI over RBT</w:t>
      </w:r>
      <w:r>
        <w:rPr>
          <w:noProof/>
          <w:webHidden/>
        </w:rPr>
        <w:tab/>
      </w:r>
      <w:r>
        <w:rPr>
          <w:noProof/>
          <w:webHidden/>
        </w:rPr>
        <w:fldChar w:fldCharType="begin"/>
      </w:r>
      <w:r>
        <w:rPr>
          <w:noProof/>
          <w:webHidden/>
        </w:rPr>
        <w:instrText xml:space="preserve"> PAGEREF _Toc11914912 \h </w:instrText>
      </w:r>
      <w:r>
        <w:rPr>
          <w:noProof/>
          <w:webHidden/>
        </w:rPr>
      </w:r>
      <w:r>
        <w:rPr>
          <w:noProof/>
          <w:webHidden/>
        </w:rPr>
        <w:fldChar w:fldCharType="separate"/>
      </w:r>
      <w:ins w:id="639" w:author="Ng, Thomas1 [2]" w:date="2019-06-20T16:35:00Z">
        <w:r w:rsidR="0017686B">
          <w:rPr>
            <w:noProof/>
            <w:webHidden/>
          </w:rPr>
          <w:t>94</w:t>
        </w:r>
      </w:ins>
      <w:del w:id="640" w:author="Ng, Thomas1 [2]" w:date="2019-06-20T09:17:00Z">
        <w:r w:rsidDel="004D572F">
          <w:rPr>
            <w:noProof/>
            <w:webHidden/>
          </w:rPr>
          <w:delText>94</w:delText>
        </w:r>
      </w:del>
      <w:r>
        <w:rPr>
          <w:noProof/>
          <w:webHidden/>
        </w:rPr>
        <w:fldChar w:fldCharType="end"/>
      </w:r>
      <w:r w:rsidRPr="004E2B08">
        <w:rPr>
          <w:rStyle w:val="Hyperlink"/>
          <w:noProof/>
        </w:rPr>
        <w:fldChar w:fldCharType="end"/>
      </w:r>
    </w:p>
    <w:p w14:paraId="65783ACE"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26: Pin Descriptions – Scan Chain</w:t>
      </w:r>
      <w:r>
        <w:rPr>
          <w:noProof/>
          <w:webHidden/>
        </w:rPr>
        <w:tab/>
      </w:r>
      <w:r>
        <w:rPr>
          <w:noProof/>
          <w:webHidden/>
        </w:rPr>
        <w:fldChar w:fldCharType="begin"/>
      </w:r>
      <w:r>
        <w:rPr>
          <w:noProof/>
          <w:webHidden/>
        </w:rPr>
        <w:instrText xml:space="preserve"> PAGEREF _Toc11914913 \h </w:instrText>
      </w:r>
      <w:r>
        <w:rPr>
          <w:noProof/>
          <w:webHidden/>
        </w:rPr>
      </w:r>
      <w:r>
        <w:rPr>
          <w:noProof/>
          <w:webHidden/>
        </w:rPr>
        <w:fldChar w:fldCharType="separate"/>
      </w:r>
      <w:ins w:id="641" w:author="Ng, Thomas1 [2]" w:date="2019-06-20T16:35:00Z">
        <w:r w:rsidR="0017686B">
          <w:rPr>
            <w:noProof/>
            <w:webHidden/>
          </w:rPr>
          <w:t>101</w:t>
        </w:r>
      </w:ins>
      <w:del w:id="642" w:author="Ng, Thomas1 [2]" w:date="2019-06-20T09:17:00Z">
        <w:r w:rsidDel="004D572F">
          <w:rPr>
            <w:noProof/>
            <w:webHidden/>
          </w:rPr>
          <w:delText>101</w:delText>
        </w:r>
      </w:del>
      <w:r>
        <w:rPr>
          <w:noProof/>
          <w:webHidden/>
        </w:rPr>
        <w:fldChar w:fldCharType="end"/>
      </w:r>
      <w:r w:rsidRPr="004E2B08">
        <w:rPr>
          <w:rStyle w:val="Hyperlink"/>
          <w:noProof/>
        </w:rPr>
        <w:fldChar w:fldCharType="end"/>
      </w:r>
    </w:p>
    <w:p w14:paraId="5074E2E0"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27: Pin Descriptions – Scan Chain DATA_OUT Bit Definition</w:t>
      </w:r>
      <w:r>
        <w:rPr>
          <w:noProof/>
          <w:webHidden/>
        </w:rPr>
        <w:tab/>
      </w:r>
      <w:r>
        <w:rPr>
          <w:noProof/>
          <w:webHidden/>
        </w:rPr>
        <w:fldChar w:fldCharType="begin"/>
      </w:r>
      <w:r>
        <w:rPr>
          <w:noProof/>
          <w:webHidden/>
        </w:rPr>
        <w:instrText xml:space="preserve"> PAGEREF _Toc11914914 \h </w:instrText>
      </w:r>
      <w:r>
        <w:rPr>
          <w:noProof/>
          <w:webHidden/>
        </w:rPr>
      </w:r>
      <w:r>
        <w:rPr>
          <w:noProof/>
          <w:webHidden/>
        </w:rPr>
        <w:fldChar w:fldCharType="separate"/>
      </w:r>
      <w:ins w:id="643" w:author="Ng, Thomas1 [2]" w:date="2019-06-20T16:35:00Z">
        <w:r w:rsidR="0017686B">
          <w:rPr>
            <w:noProof/>
            <w:webHidden/>
          </w:rPr>
          <w:t>103</w:t>
        </w:r>
      </w:ins>
      <w:del w:id="644" w:author="Ng, Thomas1 [2]" w:date="2019-06-20T09:17:00Z">
        <w:r w:rsidDel="004D572F">
          <w:rPr>
            <w:noProof/>
            <w:webHidden/>
          </w:rPr>
          <w:delText>103</w:delText>
        </w:r>
      </w:del>
      <w:r>
        <w:rPr>
          <w:noProof/>
          <w:webHidden/>
        </w:rPr>
        <w:fldChar w:fldCharType="end"/>
      </w:r>
      <w:r w:rsidRPr="004E2B08">
        <w:rPr>
          <w:rStyle w:val="Hyperlink"/>
          <w:noProof/>
        </w:rPr>
        <w:fldChar w:fldCharType="end"/>
      </w:r>
    </w:p>
    <w:p w14:paraId="2F3096C0"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"_Toc11914915"</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28: Pin Descriptions – Scan Chain DATA_IN Bit Definition</w:t>
      </w:r>
      <w:r>
        <w:rPr>
          <w:noProof/>
          <w:webHidden/>
        </w:rPr>
        <w:tab/>
      </w:r>
      <w:r>
        <w:rPr>
          <w:noProof/>
          <w:webHidden/>
        </w:rPr>
        <w:fldChar w:fldCharType="begin"/>
      </w:r>
      <w:r>
        <w:rPr>
          <w:noProof/>
          <w:webHidden/>
        </w:rPr>
        <w:instrText xml:space="preserve"> PAGEREF _Toc11914915 \h </w:instrText>
      </w:r>
      <w:r>
        <w:rPr>
          <w:noProof/>
          <w:webHidden/>
        </w:rPr>
      </w:r>
      <w:r>
        <w:rPr>
          <w:noProof/>
          <w:webHidden/>
        </w:rPr>
        <w:fldChar w:fldCharType="separate"/>
      </w:r>
      <w:ins w:id="645" w:author="Ng, Thomas1 [2]" w:date="2019-06-20T16:35:00Z">
        <w:r w:rsidR="0017686B">
          <w:rPr>
            <w:noProof/>
            <w:webHidden/>
          </w:rPr>
          <w:t>103</w:t>
        </w:r>
      </w:ins>
      <w:del w:id="646" w:author="Ng, Thomas1 [2]" w:date="2019-06-20T09:17:00Z">
        <w:r w:rsidDel="004D572F">
          <w:rPr>
            <w:noProof/>
            <w:webHidden/>
          </w:rPr>
          <w:delText>103</w:delText>
        </w:r>
      </w:del>
      <w:r>
        <w:rPr>
          <w:noProof/>
          <w:webHidden/>
        </w:rPr>
        <w:fldChar w:fldCharType="end"/>
      </w:r>
      <w:r w:rsidRPr="004E2B08">
        <w:rPr>
          <w:rStyle w:val="Hyperlink"/>
          <w:noProof/>
        </w:rPr>
        <w:fldChar w:fldCharType="end"/>
      </w:r>
    </w:p>
    <w:p w14:paraId="76140263"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"_Toc11914916"</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29: Pin Descriptions – Power</w:t>
      </w:r>
      <w:r>
        <w:rPr>
          <w:noProof/>
          <w:webHidden/>
        </w:rPr>
        <w:tab/>
      </w:r>
      <w:r>
        <w:rPr>
          <w:noProof/>
          <w:webHidden/>
        </w:rPr>
        <w:fldChar w:fldCharType="begin"/>
      </w:r>
      <w:r>
        <w:rPr>
          <w:noProof/>
          <w:webHidden/>
        </w:rPr>
        <w:instrText xml:space="preserve"> PAGEREF _Toc11914916 \h </w:instrText>
      </w:r>
      <w:r>
        <w:rPr>
          <w:noProof/>
          <w:webHidden/>
        </w:rPr>
      </w:r>
      <w:r>
        <w:rPr>
          <w:noProof/>
          <w:webHidden/>
        </w:rPr>
        <w:fldChar w:fldCharType="separate"/>
      </w:r>
      <w:ins w:id="647" w:author="Ng, Thomas1 [2]" w:date="2019-06-20T16:35:00Z">
        <w:r w:rsidR="0017686B">
          <w:rPr>
            <w:noProof/>
            <w:webHidden/>
          </w:rPr>
          <w:t>108</w:t>
        </w:r>
      </w:ins>
      <w:del w:id="648" w:author="Ng, Thomas1 [2]" w:date="2019-06-20T09:17:00Z">
        <w:r w:rsidDel="004D572F">
          <w:rPr>
            <w:noProof/>
            <w:webHidden/>
          </w:rPr>
          <w:delText>108</w:delText>
        </w:r>
      </w:del>
      <w:r>
        <w:rPr>
          <w:noProof/>
          <w:webHidden/>
        </w:rPr>
        <w:fldChar w:fldCharType="end"/>
      </w:r>
      <w:r w:rsidRPr="004E2B08">
        <w:rPr>
          <w:rStyle w:val="Hyperlink"/>
          <w:noProof/>
        </w:rPr>
        <w:fldChar w:fldCharType="end"/>
      </w:r>
    </w:p>
    <w:p w14:paraId="78AC8A78"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30: Pin Descriptions – USB 2.0 – Primary Connector only</w:t>
      </w:r>
      <w:r>
        <w:rPr>
          <w:noProof/>
          <w:webHidden/>
        </w:rPr>
        <w:tab/>
      </w:r>
      <w:r>
        <w:rPr>
          <w:noProof/>
          <w:webHidden/>
        </w:rPr>
        <w:fldChar w:fldCharType="begin"/>
      </w:r>
      <w:r>
        <w:rPr>
          <w:noProof/>
          <w:webHidden/>
        </w:rPr>
        <w:instrText xml:space="preserve"> PAGEREF _Toc11914917 \h </w:instrText>
      </w:r>
      <w:r>
        <w:rPr>
          <w:noProof/>
          <w:webHidden/>
        </w:rPr>
      </w:r>
      <w:r>
        <w:rPr>
          <w:noProof/>
          <w:webHidden/>
        </w:rPr>
        <w:fldChar w:fldCharType="separate"/>
      </w:r>
      <w:ins w:id="649" w:author="Ng, Thomas1 [2]" w:date="2019-06-20T16:35:00Z">
        <w:r w:rsidR="0017686B">
          <w:rPr>
            <w:noProof/>
            <w:webHidden/>
          </w:rPr>
          <w:t>112</w:t>
        </w:r>
      </w:ins>
      <w:del w:id="650" w:author="Ng, Thomas1 [2]" w:date="2019-06-20T09:17:00Z">
        <w:r w:rsidDel="004D572F">
          <w:rPr>
            <w:noProof/>
            <w:webHidden/>
          </w:rPr>
          <w:delText>112</w:delText>
        </w:r>
      </w:del>
      <w:r>
        <w:rPr>
          <w:noProof/>
          <w:webHidden/>
        </w:rPr>
        <w:fldChar w:fldCharType="end"/>
      </w:r>
      <w:r w:rsidRPr="004E2B08">
        <w:rPr>
          <w:rStyle w:val="Hyperlink"/>
          <w:noProof/>
        </w:rPr>
        <w:fldChar w:fldCharType="end"/>
      </w:r>
    </w:p>
    <w:p w14:paraId="0E491D33"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31: Pin Descriptions – UART – Secondary Connector Only</w:t>
      </w:r>
      <w:r>
        <w:rPr>
          <w:noProof/>
          <w:webHidden/>
        </w:rPr>
        <w:tab/>
      </w:r>
      <w:r>
        <w:rPr>
          <w:noProof/>
          <w:webHidden/>
        </w:rPr>
        <w:fldChar w:fldCharType="begin"/>
      </w:r>
      <w:r>
        <w:rPr>
          <w:noProof/>
          <w:webHidden/>
        </w:rPr>
        <w:instrText xml:space="preserve"> PAGEREF _Toc11914918 \h </w:instrText>
      </w:r>
      <w:r>
        <w:rPr>
          <w:noProof/>
          <w:webHidden/>
        </w:rPr>
      </w:r>
      <w:r>
        <w:rPr>
          <w:noProof/>
          <w:webHidden/>
        </w:rPr>
        <w:fldChar w:fldCharType="separate"/>
      </w:r>
      <w:ins w:id="651" w:author="Ng, Thomas1 [2]" w:date="2019-06-20T16:35:00Z">
        <w:r w:rsidR="0017686B">
          <w:rPr>
            <w:noProof/>
            <w:webHidden/>
          </w:rPr>
          <w:t>114</w:t>
        </w:r>
      </w:ins>
      <w:del w:id="652" w:author="Ng, Thomas1 [2]" w:date="2019-06-20T09:17:00Z">
        <w:r w:rsidDel="004D572F">
          <w:rPr>
            <w:noProof/>
            <w:webHidden/>
          </w:rPr>
          <w:delText>114</w:delText>
        </w:r>
      </w:del>
      <w:r>
        <w:rPr>
          <w:noProof/>
          <w:webHidden/>
        </w:rPr>
        <w:fldChar w:fldCharType="end"/>
      </w:r>
      <w:r w:rsidRPr="004E2B08">
        <w:rPr>
          <w:rStyle w:val="Hyperlink"/>
          <w:noProof/>
        </w:rPr>
        <w:fldChar w:fldCharType="end"/>
      </w:r>
    </w:p>
    <w:p w14:paraId="25F1EDE5"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"_Toc11914919"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32: Pin Descriptions – RFU[1:4]</w:t>
      </w:r>
      <w:r>
        <w:rPr>
          <w:noProof/>
          <w:webHidden/>
        </w:rPr>
        <w:tab/>
      </w:r>
      <w:r>
        <w:rPr>
          <w:noProof/>
          <w:webHidden/>
        </w:rPr>
        <w:fldChar w:fldCharType="begin"/>
      </w:r>
      <w:r>
        <w:rPr>
          <w:noProof/>
          <w:webHidden/>
        </w:rPr>
        <w:instrText xml:space="preserve"> PAGEREF _Toc11914919 \h </w:instrText>
      </w:r>
      <w:r>
        <w:rPr>
          <w:noProof/>
          <w:webHidden/>
        </w:rPr>
      </w:r>
      <w:r>
        <w:rPr>
          <w:noProof/>
          <w:webHidden/>
        </w:rPr>
        <w:fldChar w:fldCharType="separate"/>
      </w:r>
      <w:ins w:id="653" w:author="Ng, Thomas1 [2]" w:date="2019-06-20T16:35:00Z">
        <w:r w:rsidR="0017686B">
          <w:rPr>
            <w:noProof/>
            <w:webHidden/>
          </w:rPr>
          <w:t>116</w:t>
        </w:r>
      </w:ins>
      <w:del w:id="654" w:author="Ng, Thomas1 [2]" w:date="2019-06-20T09:17:00Z">
        <w:r w:rsidDel="004D572F">
          <w:rPr>
            <w:noProof/>
            <w:webHidden/>
          </w:rPr>
          <w:delText>116</w:delText>
        </w:r>
      </w:del>
      <w:r>
        <w:rPr>
          <w:noProof/>
          <w:webHidden/>
        </w:rPr>
        <w:fldChar w:fldCharType="end"/>
      </w:r>
      <w:r w:rsidRPr="004E2B08">
        <w:rPr>
          <w:rStyle w:val="Hyperlink"/>
          <w:noProof/>
        </w:rPr>
        <w:fldChar w:fldCharType="end"/>
      </w:r>
    </w:p>
    <w:p w14:paraId="4D401ECA"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33: PCIe Bifurcation Decoder for x32, x16, x8, x4, x2 and x1 Card Widths</w:t>
      </w:r>
      <w:r>
        <w:rPr>
          <w:noProof/>
          <w:webHidden/>
        </w:rPr>
        <w:tab/>
      </w:r>
      <w:r>
        <w:rPr>
          <w:noProof/>
          <w:webHidden/>
        </w:rPr>
        <w:fldChar w:fldCharType="begin"/>
      </w:r>
      <w:r>
        <w:rPr>
          <w:noProof/>
          <w:webHidden/>
        </w:rPr>
        <w:instrText xml:space="preserve"> PAGEREF _Toc11914920 \h </w:instrText>
      </w:r>
      <w:r>
        <w:rPr>
          <w:noProof/>
          <w:webHidden/>
        </w:rPr>
      </w:r>
      <w:r>
        <w:rPr>
          <w:noProof/>
          <w:webHidden/>
        </w:rPr>
        <w:fldChar w:fldCharType="separate"/>
      </w:r>
      <w:ins w:id="655" w:author="Ng, Thomas1 [2]" w:date="2019-06-20T16:35:00Z">
        <w:r w:rsidR="0017686B">
          <w:rPr>
            <w:noProof/>
            <w:webHidden/>
          </w:rPr>
          <w:t>119</w:t>
        </w:r>
      </w:ins>
      <w:del w:id="656" w:author="Ng, Thomas1 [2]" w:date="2019-06-20T09:17:00Z">
        <w:r w:rsidDel="004D572F">
          <w:rPr>
            <w:noProof/>
            <w:webHidden/>
          </w:rPr>
          <w:delText>119</w:delText>
        </w:r>
      </w:del>
      <w:r>
        <w:rPr>
          <w:noProof/>
          <w:webHidden/>
        </w:rPr>
        <w:fldChar w:fldCharType="end"/>
      </w:r>
      <w:r w:rsidRPr="004E2B08">
        <w:rPr>
          <w:rStyle w:val="Hyperlink"/>
          <w:noProof/>
        </w:rPr>
        <w:fldChar w:fldCharType="end"/>
      </w:r>
    </w:p>
    <w:p w14:paraId="2FEA18DB"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34: PCIe REFCLK and PERST Associations</w:t>
      </w:r>
      <w:r>
        <w:rPr>
          <w:noProof/>
          <w:webHidden/>
        </w:rPr>
        <w:tab/>
      </w:r>
      <w:r>
        <w:rPr>
          <w:noProof/>
          <w:webHidden/>
        </w:rPr>
        <w:fldChar w:fldCharType="begin"/>
      </w:r>
      <w:r>
        <w:rPr>
          <w:noProof/>
          <w:webHidden/>
        </w:rPr>
        <w:instrText xml:space="preserve"> PAGEREF _Toc11914921 \h </w:instrText>
      </w:r>
      <w:r>
        <w:rPr>
          <w:noProof/>
          <w:webHidden/>
        </w:rPr>
      </w:r>
      <w:r>
        <w:rPr>
          <w:noProof/>
          <w:webHidden/>
        </w:rPr>
        <w:fldChar w:fldCharType="separate"/>
      </w:r>
      <w:ins w:id="657" w:author="Ng, Thomas1 [2]" w:date="2019-06-20T16:35:00Z">
        <w:r w:rsidR="0017686B">
          <w:rPr>
            <w:noProof/>
            <w:webHidden/>
          </w:rPr>
          <w:t>126</w:t>
        </w:r>
      </w:ins>
      <w:del w:id="658" w:author="Ng, Thomas1 [2]" w:date="2019-06-20T09:17:00Z">
        <w:r w:rsidDel="004D572F">
          <w:rPr>
            <w:noProof/>
            <w:webHidden/>
          </w:rPr>
          <w:delText>126</w:delText>
        </w:r>
      </w:del>
      <w:r>
        <w:rPr>
          <w:noProof/>
          <w:webHidden/>
        </w:rPr>
        <w:fldChar w:fldCharType="end"/>
      </w:r>
      <w:r w:rsidRPr="004E2B08">
        <w:rPr>
          <w:rStyle w:val="Hyperlink"/>
          <w:noProof/>
        </w:rPr>
        <w:fldChar w:fldCharType="end"/>
      </w:r>
    </w:p>
    <w:p w14:paraId="42C84B7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35: SFF PCIe Link / REFCLKn / PERSTn mapping for 1, 2 and 4 Links</w:t>
      </w:r>
      <w:r>
        <w:rPr>
          <w:noProof/>
          <w:webHidden/>
        </w:rPr>
        <w:tab/>
      </w:r>
      <w:r>
        <w:rPr>
          <w:noProof/>
          <w:webHidden/>
        </w:rPr>
        <w:fldChar w:fldCharType="begin"/>
      </w:r>
      <w:r>
        <w:rPr>
          <w:noProof/>
          <w:webHidden/>
        </w:rPr>
        <w:instrText xml:space="preserve"> PAGEREF _Toc11914922 \h </w:instrText>
      </w:r>
      <w:r>
        <w:rPr>
          <w:noProof/>
          <w:webHidden/>
        </w:rPr>
      </w:r>
      <w:r>
        <w:rPr>
          <w:noProof/>
          <w:webHidden/>
        </w:rPr>
        <w:fldChar w:fldCharType="separate"/>
      </w:r>
      <w:ins w:id="659" w:author="Ng, Thomas1 [2]" w:date="2019-06-20T16:35:00Z">
        <w:r w:rsidR="0017686B">
          <w:rPr>
            <w:noProof/>
            <w:webHidden/>
          </w:rPr>
          <w:t>126</w:t>
        </w:r>
      </w:ins>
      <w:del w:id="660" w:author="Ng, Thomas1 [2]" w:date="2019-06-20T09:17:00Z">
        <w:r w:rsidDel="004D572F">
          <w:rPr>
            <w:noProof/>
            <w:webHidden/>
          </w:rPr>
          <w:delText>126</w:delText>
        </w:r>
      </w:del>
      <w:r>
        <w:rPr>
          <w:noProof/>
          <w:webHidden/>
        </w:rPr>
        <w:fldChar w:fldCharType="end"/>
      </w:r>
      <w:r w:rsidRPr="004E2B08">
        <w:rPr>
          <w:rStyle w:val="Hyperlink"/>
          <w:noProof/>
        </w:rPr>
        <w:fldChar w:fldCharType="end"/>
      </w:r>
    </w:p>
    <w:p w14:paraId="19051AFC"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36: LFF PCIe Link / REFCLKn / PERSTn mapping for 1, 2, 4 and 8 Links</w:t>
      </w:r>
      <w:r>
        <w:rPr>
          <w:noProof/>
          <w:webHidden/>
        </w:rPr>
        <w:tab/>
      </w:r>
      <w:r>
        <w:rPr>
          <w:noProof/>
          <w:webHidden/>
        </w:rPr>
        <w:fldChar w:fldCharType="begin"/>
      </w:r>
      <w:r>
        <w:rPr>
          <w:noProof/>
          <w:webHidden/>
        </w:rPr>
        <w:instrText xml:space="preserve"> PAGEREF _Toc11914923 \h </w:instrText>
      </w:r>
      <w:r>
        <w:rPr>
          <w:noProof/>
          <w:webHidden/>
        </w:rPr>
      </w:r>
      <w:r>
        <w:rPr>
          <w:noProof/>
          <w:webHidden/>
        </w:rPr>
        <w:fldChar w:fldCharType="separate"/>
      </w:r>
      <w:ins w:id="661" w:author="Ng, Thomas1 [2]" w:date="2019-06-20T16:35:00Z">
        <w:r w:rsidR="0017686B">
          <w:rPr>
            <w:noProof/>
            <w:webHidden/>
          </w:rPr>
          <w:t>126</w:t>
        </w:r>
      </w:ins>
      <w:del w:id="662" w:author="Ng, Thomas1 [2]" w:date="2019-06-20T09:17:00Z">
        <w:r w:rsidDel="004D572F">
          <w:rPr>
            <w:noProof/>
            <w:webHidden/>
          </w:rPr>
          <w:delText>126</w:delText>
        </w:r>
      </w:del>
      <w:r>
        <w:rPr>
          <w:noProof/>
          <w:webHidden/>
        </w:rPr>
        <w:fldChar w:fldCharType="end"/>
      </w:r>
      <w:r w:rsidRPr="004E2B08">
        <w:rPr>
          <w:rStyle w:val="Hyperlink"/>
          <w:noProof/>
        </w:rPr>
        <w:fldChar w:fldCharType="end"/>
      </w:r>
    </w:p>
    <w:p w14:paraId="73E8F2D6"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37: OCP NIC 3.0 Card LED Configuration with Two Physical LEDs per Port</w:t>
      </w:r>
      <w:r>
        <w:rPr>
          <w:noProof/>
          <w:webHidden/>
        </w:rPr>
        <w:tab/>
      </w:r>
      <w:r>
        <w:rPr>
          <w:noProof/>
          <w:webHidden/>
        </w:rPr>
        <w:fldChar w:fldCharType="begin"/>
      </w:r>
      <w:r>
        <w:rPr>
          <w:noProof/>
          <w:webHidden/>
        </w:rPr>
        <w:instrText xml:space="preserve"> PAGEREF _Toc11914924 \h </w:instrText>
      </w:r>
      <w:r>
        <w:rPr>
          <w:noProof/>
          <w:webHidden/>
        </w:rPr>
      </w:r>
      <w:r>
        <w:rPr>
          <w:noProof/>
          <w:webHidden/>
        </w:rPr>
        <w:fldChar w:fldCharType="separate"/>
      </w:r>
      <w:ins w:id="663" w:author="Ng, Thomas1 [2]" w:date="2019-06-20T16:35:00Z">
        <w:r w:rsidR="0017686B">
          <w:rPr>
            <w:noProof/>
            <w:webHidden/>
          </w:rPr>
          <w:t>134</w:t>
        </w:r>
      </w:ins>
      <w:del w:id="664" w:author="Ng, Thomas1 [2]" w:date="2019-06-20T09:17:00Z">
        <w:r w:rsidDel="004D572F">
          <w:rPr>
            <w:noProof/>
            <w:webHidden/>
          </w:rPr>
          <w:delText>134</w:delText>
        </w:r>
      </w:del>
      <w:r>
        <w:rPr>
          <w:noProof/>
          <w:webHidden/>
        </w:rPr>
        <w:fldChar w:fldCharType="end"/>
      </w:r>
      <w:r w:rsidRPr="004E2B08">
        <w:rPr>
          <w:rStyle w:val="Hyperlink"/>
          <w:noProof/>
        </w:rPr>
        <w:fldChar w:fldCharType="end"/>
      </w:r>
    </w:p>
    <w:p w14:paraId="4AB8EBE9"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"_Toc11914925"</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38: Available Card Functions per Power State</w:t>
      </w:r>
      <w:r>
        <w:rPr>
          <w:noProof/>
          <w:webHidden/>
        </w:rPr>
        <w:tab/>
      </w:r>
      <w:r>
        <w:rPr>
          <w:noProof/>
          <w:webHidden/>
        </w:rPr>
        <w:fldChar w:fldCharType="begin"/>
      </w:r>
      <w:r>
        <w:rPr>
          <w:noProof/>
          <w:webHidden/>
        </w:rPr>
        <w:instrText xml:space="preserve"> PAGEREF _Toc11914925 \h </w:instrText>
      </w:r>
      <w:r>
        <w:rPr>
          <w:noProof/>
          <w:webHidden/>
        </w:rPr>
      </w:r>
      <w:r>
        <w:rPr>
          <w:noProof/>
          <w:webHidden/>
        </w:rPr>
        <w:fldChar w:fldCharType="separate"/>
      </w:r>
      <w:ins w:id="665" w:author="Ng, Thomas1 [2]" w:date="2019-06-20T16:35:00Z">
        <w:r w:rsidR="0017686B">
          <w:rPr>
            <w:noProof/>
            <w:webHidden/>
          </w:rPr>
          <w:t>138</w:t>
        </w:r>
      </w:ins>
      <w:del w:id="666" w:author="Ng, Thomas1 [2]" w:date="2019-06-20T09:17:00Z">
        <w:r w:rsidDel="004D572F">
          <w:rPr>
            <w:noProof/>
            <w:webHidden/>
          </w:rPr>
          <w:delText>138</w:delText>
        </w:r>
      </w:del>
      <w:r>
        <w:rPr>
          <w:noProof/>
          <w:webHidden/>
        </w:rPr>
        <w:fldChar w:fldCharType="end"/>
      </w:r>
      <w:r w:rsidRPr="004E2B08">
        <w:rPr>
          <w:rStyle w:val="Hyperlink"/>
          <w:noProof/>
        </w:rPr>
        <w:fldChar w:fldCharType="end"/>
      </w:r>
    </w:p>
    <w:p w14:paraId="333F2056"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"_Toc11914926"</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39: Baseboard Power Supply Rail Requirements – Slot Power Envelopes</w:t>
      </w:r>
      <w:r>
        <w:rPr>
          <w:noProof/>
          <w:webHidden/>
        </w:rPr>
        <w:tab/>
      </w:r>
      <w:r>
        <w:rPr>
          <w:noProof/>
          <w:webHidden/>
        </w:rPr>
        <w:fldChar w:fldCharType="begin"/>
      </w:r>
      <w:r>
        <w:rPr>
          <w:noProof/>
          <w:webHidden/>
        </w:rPr>
        <w:instrText xml:space="preserve"> PAGEREF _Toc11914926 \h </w:instrText>
      </w:r>
      <w:r>
        <w:rPr>
          <w:noProof/>
          <w:webHidden/>
        </w:rPr>
      </w:r>
      <w:r>
        <w:rPr>
          <w:noProof/>
          <w:webHidden/>
        </w:rPr>
        <w:fldChar w:fldCharType="separate"/>
      </w:r>
      <w:ins w:id="667" w:author="Ng, Thomas1 [2]" w:date="2019-06-20T16:35:00Z">
        <w:r w:rsidR="0017686B">
          <w:rPr>
            <w:noProof/>
            <w:webHidden/>
          </w:rPr>
          <w:t>140</w:t>
        </w:r>
      </w:ins>
      <w:del w:id="668" w:author="Ng, Thomas1 [2]" w:date="2019-06-20T09:17:00Z">
        <w:r w:rsidDel="004D572F">
          <w:rPr>
            <w:noProof/>
            <w:webHidden/>
          </w:rPr>
          <w:delText>140</w:delText>
        </w:r>
      </w:del>
      <w:r>
        <w:rPr>
          <w:noProof/>
          <w:webHidden/>
        </w:rPr>
        <w:fldChar w:fldCharType="end"/>
      </w:r>
      <w:r w:rsidRPr="004E2B08">
        <w:rPr>
          <w:rStyle w:val="Hyperlink"/>
          <w:noProof/>
        </w:rPr>
        <w:fldChar w:fldCharType="end"/>
      </w:r>
    </w:p>
    <w:p w14:paraId="17C86327"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40: Power Sequencing Parameters</w:t>
      </w:r>
      <w:r>
        <w:rPr>
          <w:noProof/>
          <w:webHidden/>
        </w:rPr>
        <w:tab/>
      </w:r>
      <w:r>
        <w:rPr>
          <w:noProof/>
          <w:webHidden/>
        </w:rPr>
        <w:fldChar w:fldCharType="begin"/>
      </w:r>
      <w:r>
        <w:rPr>
          <w:noProof/>
          <w:webHidden/>
        </w:rPr>
        <w:instrText xml:space="preserve"> PAGEREF _Toc11914927 \h </w:instrText>
      </w:r>
      <w:r>
        <w:rPr>
          <w:noProof/>
          <w:webHidden/>
        </w:rPr>
      </w:r>
      <w:r>
        <w:rPr>
          <w:noProof/>
          <w:webHidden/>
        </w:rPr>
        <w:fldChar w:fldCharType="separate"/>
      </w:r>
      <w:ins w:id="669" w:author="Ng, Thomas1 [2]" w:date="2019-06-20T16:35:00Z">
        <w:r w:rsidR="0017686B">
          <w:rPr>
            <w:noProof/>
            <w:webHidden/>
          </w:rPr>
          <w:t>144</w:t>
        </w:r>
      </w:ins>
      <w:del w:id="670" w:author="Ng, Thomas1 [2]" w:date="2019-06-20T09:17:00Z">
        <w:r w:rsidDel="004D572F">
          <w:rPr>
            <w:noProof/>
            <w:webHidden/>
          </w:rPr>
          <w:delText>144</w:delText>
        </w:r>
      </w:del>
      <w:r>
        <w:rPr>
          <w:noProof/>
          <w:webHidden/>
        </w:rPr>
        <w:fldChar w:fldCharType="end"/>
      </w:r>
      <w:r w:rsidRPr="004E2B08">
        <w:rPr>
          <w:rStyle w:val="Hyperlink"/>
          <w:noProof/>
        </w:rPr>
        <w:fldChar w:fldCharType="end"/>
      </w:r>
    </w:p>
    <w:p w14:paraId="7D9095D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41: Digital I/O DC specifications</w:t>
      </w:r>
      <w:r>
        <w:rPr>
          <w:noProof/>
          <w:webHidden/>
        </w:rPr>
        <w:tab/>
      </w:r>
      <w:r>
        <w:rPr>
          <w:noProof/>
          <w:webHidden/>
        </w:rPr>
        <w:fldChar w:fldCharType="begin"/>
      </w:r>
      <w:r>
        <w:rPr>
          <w:noProof/>
          <w:webHidden/>
        </w:rPr>
        <w:instrText xml:space="preserve"> PAGEREF _Toc11914928 \h </w:instrText>
      </w:r>
      <w:r>
        <w:rPr>
          <w:noProof/>
          <w:webHidden/>
        </w:rPr>
      </w:r>
      <w:r>
        <w:rPr>
          <w:noProof/>
          <w:webHidden/>
        </w:rPr>
        <w:fldChar w:fldCharType="separate"/>
      </w:r>
      <w:ins w:id="671" w:author="Ng, Thomas1 [2]" w:date="2019-06-20T16:35:00Z">
        <w:r w:rsidR="0017686B">
          <w:rPr>
            <w:noProof/>
            <w:webHidden/>
          </w:rPr>
          <w:t>146</w:t>
        </w:r>
      </w:ins>
      <w:del w:id="672" w:author="Ng, Thomas1 [2]" w:date="2019-06-20T09:17:00Z">
        <w:r w:rsidDel="004D572F">
          <w:rPr>
            <w:noProof/>
            <w:webHidden/>
          </w:rPr>
          <w:delText>146</w:delText>
        </w:r>
      </w:del>
      <w:r>
        <w:rPr>
          <w:noProof/>
          <w:webHidden/>
        </w:rPr>
        <w:fldChar w:fldCharType="end"/>
      </w:r>
      <w:r w:rsidRPr="004E2B08">
        <w:rPr>
          <w:rStyle w:val="Hyperlink"/>
          <w:noProof/>
        </w:rPr>
        <w:fldChar w:fldCharType="end"/>
      </w:r>
    </w:p>
    <w:p w14:paraId="2ED0A48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"_Toc11914929"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42: Digital I/O AC specifications</w:t>
      </w:r>
      <w:r>
        <w:rPr>
          <w:noProof/>
          <w:webHidden/>
        </w:rPr>
        <w:tab/>
      </w:r>
      <w:r>
        <w:rPr>
          <w:noProof/>
          <w:webHidden/>
        </w:rPr>
        <w:fldChar w:fldCharType="begin"/>
      </w:r>
      <w:r>
        <w:rPr>
          <w:noProof/>
          <w:webHidden/>
        </w:rPr>
        <w:instrText xml:space="preserve"> PAGEREF _Toc11914929 \h </w:instrText>
      </w:r>
      <w:r>
        <w:rPr>
          <w:noProof/>
          <w:webHidden/>
        </w:rPr>
      </w:r>
      <w:r>
        <w:rPr>
          <w:noProof/>
          <w:webHidden/>
        </w:rPr>
        <w:fldChar w:fldCharType="separate"/>
      </w:r>
      <w:ins w:id="673" w:author="Ng, Thomas1 [2]" w:date="2019-06-20T16:35:00Z">
        <w:r w:rsidR="0017686B">
          <w:rPr>
            <w:noProof/>
            <w:webHidden/>
          </w:rPr>
          <w:t>146</w:t>
        </w:r>
      </w:ins>
      <w:del w:id="674" w:author="Ng, Thomas1 [2]" w:date="2019-06-20T09:17:00Z">
        <w:r w:rsidDel="004D572F">
          <w:rPr>
            <w:noProof/>
            <w:webHidden/>
          </w:rPr>
          <w:delText>146</w:delText>
        </w:r>
      </w:del>
      <w:r>
        <w:rPr>
          <w:noProof/>
          <w:webHidden/>
        </w:rPr>
        <w:fldChar w:fldCharType="end"/>
      </w:r>
      <w:r w:rsidRPr="004E2B08">
        <w:rPr>
          <w:rStyle w:val="Hyperlink"/>
          <w:noProof/>
        </w:rPr>
        <w:fldChar w:fldCharType="end"/>
      </w:r>
    </w:p>
    <w:p w14:paraId="1543D596"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43: OCP NIC 3.0 Management Implementation Definitions</w:t>
      </w:r>
      <w:r>
        <w:rPr>
          <w:noProof/>
          <w:webHidden/>
        </w:rPr>
        <w:tab/>
      </w:r>
      <w:r>
        <w:rPr>
          <w:noProof/>
          <w:webHidden/>
        </w:rPr>
        <w:fldChar w:fldCharType="begin"/>
      </w:r>
      <w:r>
        <w:rPr>
          <w:noProof/>
          <w:webHidden/>
        </w:rPr>
        <w:instrText xml:space="preserve"> PAGEREF _Toc11914930 \h </w:instrText>
      </w:r>
      <w:r>
        <w:rPr>
          <w:noProof/>
          <w:webHidden/>
        </w:rPr>
      </w:r>
      <w:r>
        <w:rPr>
          <w:noProof/>
          <w:webHidden/>
        </w:rPr>
        <w:fldChar w:fldCharType="separate"/>
      </w:r>
      <w:ins w:id="675" w:author="Ng, Thomas1 [2]" w:date="2019-06-20T16:35:00Z">
        <w:r w:rsidR="0017686B">
          <w:rPr>
            <w:noProof/>
            <w:webHidden/>
          </w:rPr>
          <w:t>147</w:t>
        </w:r>
      </w:ins>
      <w:del w:id="676" w:author="Ng, Thomas1 [2]" w:date="2019-06-20T09:17:00Z">
        <w:r w:rsidDel="004D572F">
          <w:rPr>
            <w:noProof/>
            <w:webHidden/>
          </w:rPr>
          <w:delText>147</w:delText>
        </w:r>
      </w:del>
      <w:r>
        <w:rPr>
          <w:noProof/>
          <w:webHidden/>
        </w:rPr>
        <w:fldChar w:fldCharType="end"/>
      </w:r>
      <w:r w:rsidRPr="004E2B08">
        <w:rPr>
          <w:rStyle w:val="Hyperlink"/>
          <w:noProof/>
        </w:rPr>
        <w:fldChar w:fldCharType="end"/>
      </w:r>
    </w:p>
    <w:p w14:paraId="6665A478"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44: Sideband Management Interface and Transport Requirements</w:t>
      </w:r>
      <w:r>
        <w:rPr>
          <w:noProof/>
          <w:webHidden/>
        </w:rPr>
        <w:tab/>
      </w:r>
      <w:r>
        <w:rPr>
          <w:noProof/>
          <w:webHidden/>
        </w:rPr>
        <w:fldChar w:fldCharType="begin"/>
      </w:r>
      <w:r>
        <w:rPr>
          <w:noProof/>
          <w:webHidden/>
        </w:rPr>
        <w:instrText xml:space="preserve"> PAGEREF _Toc11914931 \h </w:instrText>
      </w:r>
      <w:r>
        <w:rPr>
          <w:noProof/>
          <w:webHidden/>
        </w:rPr>
      </w:r>
      <w:r>
        <w:rPr>
          <w:noProof/>
          <w:webHidden/>
        </w:rPr>
        <w:fldChar w:fldCharType="separate"/>
      </w:r>
      <w:ins w:id="677" w:author="Ng, Thomas1 [2]" w:date="2019-06-20T16:35:00Z">
        <w:r w:rsidR="0017686B">
          <w:rPr>
            <w:noProof/>
            <w:webHidden/>
          </w:rPr>
          <w:t>147</w:t>
        </w:r>
      </w:ins>
      <w:del w:id="678" w:author="Ng, Thomas1 [2]" w:date="2019-06-20T09:17:00Z">
        <w:r w:rsidDel="004D572F">
          <w:rPr>
            <w:noProof/>
            <w:webHidden/>
          </w:rPr>
          <w:delText>147</w:delText>
        </w:r>
      </w:del>
      <w:r>
        <w:rPr>
          <w:noProof/>
          <w:webHidden/>
        </w:rPr>
        <w:fldChar w:fldCharType="end"/>
      </w:r>
      <w:r w:rsidRPr="004E2B08">
        <w:rPr>
          <w:rStyle w:val="Hyperlink"/>
          <w:noProof/>
        </w:rPr>
        <w:fldChar w:fldCharType="end"/>
      </w:r>
    </w:p>
    <w:p w14:paraId="64638CA6"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45: NC-SI Traffic Requirements</w:t>
      </w:r>
      <w:r>
        <w:rPr>
          <w:noProof/>
          <w:webHidden/>
        </w:rPr>
        <w:tab/>
      </w:r>
      <w:r>
        <w:rPr>
          <w:noProof/>
          <w:webHidden/>
        </w:rPr>
        <w:fldChar w:fldCharType="begin"/>
      </w:r>
      <w:r>
        <w:rPr>
          <w:noProof/>
          <w:webHidden/>
        </w:rPr>
        <w:instrText xml:space="preserve"> PAGEREF _Toc11914932 \h </w:instrText>
      </w:r>
      <w:r>
        <w:rPr>
          <w:noProof/>
          <w:webHidden/>
        </w:rPr>
      </w:r>
      <w:r>
        <w:rPr>
          <w:noProof/>
          <w:webHidden/>
        </w:rPr>
        <w:fldChar w:fldCharType="separate"/>
      </w:r>
      <w:ins w:id="679" w:author="Ng, Thomas1 [2]" w:date="2019-06-20T16:35:00Z">
        <w:r w:rsidR="0017686B">
          <w:rPr>
            <w:noProof/>
            <w:webHidden/>
          </w:rPr>
          <w:t>148</w:t>
        </w:r>
      </w:ins>
      <w:del w:id="680" w:author="Ng, Thomas1 [2]" w:date="2019-06-20T09:17:00Z">
        <w:r w:rsidDel="004D572F">
          <w:rPr>
            <w:noProof/>
            <w:webHidden/>
          </w:rPr>
          <w:delText>148</w:delText>
        </w:r>
      </w:del>
      <w:r>
        <w:rPr>
          <w:noProof/>
          <w:webHidden/>
        </w:rPr>
        <w:fldChar w:fldCharType="end"/>
      </w:r>
      <w:r w:rsidRPr="004E2B08">
        <w:rPr>
          <w:rStyle w:val="Hyperlink"/>
          <w:noProof/>
        </w:rPr>
        <w:fldChar w:fldCharType="end"/>
      </w:r>
    </w:p>
    <w:p w14:paraId="5A179C36"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46: MC MAC Address Provisioning Requirements</w:t>
      </w:r>
      <w:r>
        <w:rPr>
          <w:noProof/>
          <w:webHidden/>
        </w:rPr>
        <w:tab/>
      </w:r>
      <w:r>
        <w:rPr>
          <w:noProof/>
          <w:webHidden/>
        </w:rPr>
        <w:fldChar w:fldCharType="begin"/>
      </w:r>
      <w:r>
        <w:rPr>
          <w:noProof/>
          <w:webHidden/>
        </w:rPr>
        <w:instrText xml:space="preserve"> PAGEREF _Toc11914933 \h </w:instrText>
      </w:r>
      <w:r>
        <w:rPr>
          <w:noProof/>
          <w:webHidden/>
        </w:rPr>
      </w:r>
      <w:r>
        <w:rPr>
          <w:noProof/>
          <w:webHidden/>
        </w:rPr>
        <w:fldChar w:fldCharType="separate"/>
      </w:r>
      <w:ins w:id="681" w:author="Ng, Thomas1 [2]" w:date="2019-06-20T16:35:00Z">
        <w:r w:rsidR="0017686B">
          <w:rPr>
            <w:noProof/>
            <w:webHidden/>
          </w:rPr>
          <w:t>148</w:t>
        </w:r>
      </w:ins>
      <w:del w:id="682" w:author="Ng, Thomas1 [2]" w:date="2019-06-20T09:17:00Z">
        <w:r w:rsidDel="004D572F">
          <w:rPr>
            <w:noProof/>
            <w:webHidden/>
          </w:rPr>
          <w:delText>148</w:delText>
        </w:r>
      </w:del>
      <w:r>
        <w:rPr>
          <w:noProof/>
          <w:webHidden/>
        </w:rPr>
        <w:fldChar w:fldCharType="end"/>
      </w:r>
      <w:r w:rsidRPr="004E2B08">
        <w:rPr>
          <w:rStyle w:val="Hyperlink"/>
          <w:noProof/>
        </w:rPr>
        <w:fldChar w:fldCharType="end"/>
      </w:r>
    </w:p>
    <w:p w14:paraId="56D0B0A3"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47: Temperature Reporting Requirements</w:t>
      </w:r>
      <w:r>
        <w:rPr>
          <w:noProof/>
          <w:webHidden/>
        </w:rPr>
        <w:tab/>
      </w:r>
      <w:r>
        <w:rPr>
          <w:noProof/>
          <w:webHidden/>
        </w:rPr>
        <w:fldChar w:fldCharType="begin"/>
      </w:r>
      <w:r>
        <w:rPr>
          <w:noProof/>
          <w:webHidden/>
        </w:rPr>
        <w:instrText xml:space="preserve"> PAGEREF _Toc11914934 \h </w:instrText>
      </w:r>
      <w:r>
        <w:rPr>
          <w:noProof/>
          <w:webHidden/>
        </w:rPr>
      </w:r>
      <w:r>
        <w:rPr>
          <w:noProof/>
          <w:webHidden/>
        </w:rPr>
        <w:fldChar w:fldCharType="separate"/>
      </w:r>
      <w:ins w:id="683" w:author="Ng, Thomas1 [2]" w:date="2019-06-20T16:35:00Z">
        <w:r w:rsidR="0017686B">
          <w:rPr>
            <w:noProof/>
            <w:webHidden/>
          </w:rPr>
          <w:t>150</w:t>
        </w:r>
      </w:ins>
      <w:del w:id="684" w:author="Ng, Thomas1 [2]" w:date="2019-06-20T09:17:00Z">
        <w:r w:rsidDel="004D572F">
          <w:rPr>
            <w:noProof/>
            <w:webHidden/>
          </w:rPr>
          <w:delText>150</w:delText>
        </w:r>
      </w:del>
      <w:r>
        <w:rPr>
          <w:noProof/>
          <w:webHidden/>
        </w:rPr>
        <w:fldChar w:fldCharType="end"/>
      </w:r>
      <w:r w:rsidRPr="004E2B08">
        <w:rPr>
          <w:rStyle w:val="Hyperlink"/>
          <w:noProof/>
        </w:rPr>
        <w:fldChar w:fldCharType="end"/>
      </w:r>
    </w:p>
    <w:p w14:paraId="1F15421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"_Toc11914935"</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48: Power Consumption Reporting Requirements</w:t>
      </w:r>
      <w:r>
        <w:rPr>
          <w:noProof/>
          <w:webHidden/>
        </w:rPr>
        <w:tab/>
      </w:r>
      <w:r>
        <w:rPr>
          <w:noProof/>
          <w:webHidden/>
        </w:rPr>
        <w:fldChar w:fldCharType="begin"/>
      </w:r>
      <w:r>
        <w:rPr>
          <w:noProof/>
          <w:webHidden/>
        </w:rPr>
        <w:instrText xml:space="preserve"> PAGEREF _Toc11914935 \h </w:instrText>
      </w:r>
      <w:r>
        <w:rPr>
          <w:noProof/>
          <w:webHidden/>
        </w:rPr>
      </w:r>
      <w:r>
        <w:rPr>
          <w:noProof/>
          <w:webHidden/>
        </w:rPr>
        <w:fldChar w:fldCharType="separate"/>
      </w:r>
      <w:ins w:id="685" w:author="Ng, Thomas1 [2]" w:date="2019-06-20T16:35:00Z">
        <w:r w:rsidR="0017686B">
          <w:rPr>
            <w:noProof/>
            <w:webHidden/>
          </w:rPr>
          <w:t>151</w:t>
        </w:r>
      </w:ins>
      <w:del w:id="686" w:author="Ng, Thomas1 [2]" w:date="2019-06-20T09:17:00Z">
        <w:r w:rsidDel="004D572F">
          <w:rPr>
            <w:noProof/>
            <w:webHidden/>
          </w:rPr>
          <w:delText>151</w:delText>
        </w:r>
      </w:del>
      <w:r>
        <w:rPr>
          <w:noProof/>
          <w:webHidden/>
        </w:rPr>
        <w:fldChar w:fldCharType="end"/>
      </w:r>
      <w:r w:rsidRPr="004E2B08">
        <w:rPr>
          <w:rStyle w:val="Hyperlink"/>
          <w:noProof/>
        </w:rPr>
        <w:fldChar w:fldCharType="end"/>
      </w:r>
    </w:p>
    <w:p w14:paraId="0D9472C0"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"_Toc11914936"</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49: Pluggable Module Status Reporting Requirements</w:t>
      </w:r>
      <w:r>
        <w:rPr>
          <w:noProof/>
          <w:webHidden/>
        </w:rPr>
        <w:tab/>
      </w:r>
      <w:r>
        <w:rPr>
          <w:noProof/>
          <w:webHidden/>
        </w:rPr>
        <w:fldChar w:fldCharType="begin"/>
      </w:r>
      <w:r>
        <w:rPr>
          <w:noProof/>
          <w:webHidden/>
        </w:rPr>
        <w:instrText xml:space="preserve"> PAGEREF _Toc11914936 \h </w:instrText>
      </w:r>
      <w:r>
        <w:rPr>
          <w:noProof/>
          <w:webHidden/>
        </w:rPr>
      </w:r>
      <w:r>
        <w:rPr>
          <w:noProof/>
          <w:webHidden/>
        </w:rPr>
        <w:fldChar w:fldCharType="separate"/>
      </w:r>
      <w:ins w:id="687" w:author="Ng, Thomas1 [2]" w:date="2019-06-20T16:35:00Z">
        <w:r w:rsidR="0017686B">
          <w:rPr>
            <w:noProof/>
            <w:webHidden/>
          </w:rPr>
          <w:t>152</w:t>
        </w:r>
      </w:ins>
      <w:del w:id="688" w:author="Ng, Thomas1 [2]" w:date="2019-06-20T09:17:00Z">
        <w:r w:rsidDel="004D572F">
          <w:rPr>
            <w:noProof/>
            <w:webHidden/>
          </w:rPr>
          <w:delText>152</w:delText>
        </w:r>
      </w:del>
      <w:r>
        <w:rPr>
          <w:noProof/>
          <w:webHidden/>
        </w:rPr>
        <w:fldChar w:fldCharType="end"/>
      </w:r>
      <w:r w:rsidRPr="004E2B08">
        <w:rPr>
          <w:rStyle w:val="Hyperlink"/>
          <w:noProof/>
        </w:rPr>
        <w:fldChar w:fldCharType="end"/>
      </w:r>
    </w:p>
    <w:p w14:paraId="1302EACC"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50: Management and Pre-OS Firmware Inventory and Update Requirements</w:t>
      </w:r>
      <w:r>
        <w:rPr>
          <w:noProof/>
          <w:webHidden/>
        </w:rPr>
        <w:tab/>
      </w:r>
      <w:r>
        <w:rPr>
          <w:noProof/>
          <w:webHidden/>
        </w:rPr>
        <w:fldChar w:fldCharType="begin"/>
      </w:r>
      <w:r>
        <w:rPr>
          <w:noProof/>
          <w:webHidden/>
        </w:rPr>
        <w:instrText xml:space="preserve"> PAGEREF _Toc11914937 \h </w:instrText>
      </w:r>
      <w:r>
        <w:rPr>
          <w:noProof/>
          <w:webHidden/>
        </w:rPr>
      </w:r>
      <w:r>
        <w:rPr>
          <w:noProof/>
          <w:webHidden/>
        </w:rPr>
        <w:fldChar w:fldCharType="separate"/>
      </w:r>
      <w:ins w:id="689" w:author="Ng, Thomas1 [2]" w:date="2019-06-20T16:35:00Z">
        <w:r w:rsidR="0017686B">
          <w:rPr>
            <w:noProof/>
            <w:webHidden/>
          </w:rPr>
          <w:t>152</w:t>
        </w:r>
      </w:ins>
      <w:del w:id="690" w:author="Ng, Thomas1 [2]" w:date="2019-06-20T09:17:00Z">
        <w:r w:rsidDel="004D572F">
          <w:rPr>
            <w:noProof/>
            <w:webHidden/>
          </w:rPr>
          <w:delText>152</w:delText>
        </w:r>
      </w:del>
      <w:r>
        <w:rPr>
          <w:noProof/>
          <w:webHidden/>
        </w:rPr>
        <w:fldChar w:fldCharType="end"/>
      </w:r>
      <w:r w:rsidRPr="004E2B08">
        <w:rPr>
          <w:rStyle w:val="Hyperlink"/>
          <w:noProof/>
        </w:rPr>
        <w:fldChar w:fldCharType="end"/>
      </w:r>
    </w:p>
    <w:p w14:paraId="71F64CAD"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51: Slot_ID[1:0] to Package ID[2:0] Mapping</w:t>
      </w:r>
      <w:r>
        <w:rPr>
          <w:noProof/>
          <w:webHidden/>
        </w:rPr>
        <w:tab/>
      </w:r>
      <w:r>
        <w:rPr>
          <w:noProof/>
          <w:webHidden/>
        </w:rPr>
        <w:fldChar w:fldCharType="begin"/>
      </w:r>
      <w:r>
        <w:rPr>
          <w:noProof/>
          <w:webHidden/>
        </w:rPr>
        <w:instrText xml:space="preserve"> PAGEREF _Toc11914938 \h </w:instrText>
      </w:r>
      <w:r>
        <w:rPr>
          <w:noProof/>
          <w:webHidden/>
        </w:rPr>
      </w:r>
      <w:r>
        <w:rPr>
          <w:noProof/>
          <w:webHidden/>
        </w:rPr>
        <w:fldChar w:fldCharType="separate"/>
      </w:r>
      <w:ins w:id="691" w:author="Ng, Thomas1 [2]" w:date="2019-06-20T16:35:00Z">
        <w:r w:rsidR="0017686B">
          <w:rPr>
            <w:noProof/>
            <w:webHidden/>
          </w:rPr>
          <w:t>154</w:t>
        </w:r>
      </w:ins>
      <w:del w:id="692" w:author="Ng, Thomas1 [2]" w:date="2019-06-20T09:17:00Z">
        <w:r w:rsidDel="004D572F">
          <w:rPr>
            <w:noProof/>
            <w:webHidden/>
          </w:rPr>
          <w:delText>154</w:delText>
        </w:r>
      </w:del>
      <w:r>
        <w:rPr>
          <w:noProof/>
          <w:webHidden/>
        </w:rPr>
        <w:fldChar w:fldCharType="end"/>
      </w:r>
      <w:r w:rsidRPr="004E2B08">
        <w:rPr>
          <w:rStyle w:val="Hyperlink"/>
          <w:noProof/>
        </w:rPr>
        <w:fldChar w:fldCharType="end"/>
      </w:r>
    </w:p>
    <w:p w14:paraId="10E88E60"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"_Toc11914939"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52: FRU EEPROM Address Map</w:t>
      </w:r>
      <w:r>
        <w:rPr>
          <w:noProof/>
          <w:webHidden/>
        </w:rPr>
        <w:tab/>
      </w:r>
      <w:r>
        <w:rPr>
          <w:noProof/>
          <w:webHidden/>
        </w:rPr>
        <w:fldChar w:fldCharType="begin"/>
      </w:r>
      <w:r>
        <w:rPr>
          <w:noProof/>
          <w:webHidden/>
        </w:rPr>
        <w:instrText xml:space="preserve"> PAGEREF _Toc11914939 \h </w:instrText>
      </w:r>
      <w:r>
        <w:rPr>
          <w:noProof/>
          <w:webHidden/>
        </w:rPr>
      </w:r>
      <w:r>
        <w:rPr>
          <w:noProof/>
          <w:webHidden/>
        </w:rPr>
        <w:fldChar w:fldCharType="separate"/>
      </w:r>
      <w:ins w:id="693" w:author="Ng, Thomas1 [2]" w:date="2019-06-20T16:35:00Z">
        <w:r w:rsidR="0017686B">
          <w:rPr>
            <w:noProof/>
            <w:webHidden/>
          </w:rPr>
          <w:t>155</w:t>
        </w:r>
      </w:ins>
      <w:del w:id="694" w:author="Ng, Thomas1 [2]" w:date="2019-06-20T09:17:00Z">
        <w:r w:rsidDel="004D572F">
          <w:rPr>
            <w:noProof/>
            <w:webHidden/>
          </w:rPr>
          <w:delText>155</w:delText>
        </w:r>
      </w:del>
      <w:r>
        <w:rPr>
          <w:noProof/>
          <w:webHidden/>
        </w:rPr>
        <w:fldChar w:fldCharType="end"/>
      </w:r>
      <w:r w:rsidRPr="004E2B08">
        <w:rPr>
          <w:rStyle w:val="Hyperlink"/>
          <w:noProof/>
        </w:rPr>
        <w:fldChar w:fldCharType="end"/>
      </w:r>
    </w:p>
    <w:p w14:paraId="44AAA05D"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53: FRU EEPROM Record – OEM Record 0xC0, Offset 0x00</w:t>
      </w:r>
      <w:r>
        <w:rPr>
          <w:noProof/>
          <w:webHidden/>
        </w:rPr>
        <w:tab/>
      </w:r>
      <w:r>
        <w:rPr>
          <w:noProof/>
          <w:webHidden/>
        </w:rPr>
        <w:fldChar w:fldCharType="begin"/>
      </w:r>
      <w:r>
        <w:rPr>
          <w:noProof/>
          <w:webHidden/>
        </w:rPr>
        <w:instrText xml:space="preserve"> PAGEREF _Toc11914940 \h </w:instrText>
      </w:r>
      <w:r>
        <w:rPr>
          <w:noProof/>
          <w:webHidden/>
        </w:rPr>
      </w:r>
      <w:r>
        <w:rPr>
          <w:noProof/>
          <w:webHidden/>
        </w:rPr>
        <w:fldChar w:fldCharType="separate"/>
      </w:r>
      <w:ins w:id="695" w:author="Ng, Thomas1 [2]" w:date="2019-06-20T16:35:00Z">
        <w:r w:rsidR="0017686B">
          <w:rPr>
            <w:noProof/>
            <w:webHidden/>
          </w:rPr>
          <w:t>158</w:t>
        </w:r>
      </w:ins>
      <w:del w:id="696" w:author="Ng, Thomas1 [2]" w:date="2019-06-20T09:17:00Z">
        <w:r w:rsidDel="004D572F">
          <w:rPr>
            <w:noProof/>
            <w:webHidden/>
          </w:rPr>
          <w:delText>158</w:delText>
        </w:r>
      </w:del>
      <w:r>
        <w:rPr>
          <w:noProof/>
          <w:webHidden/>
        </w:rPr>
        <w:fldChar w:fldCharType="end"/>
      </w:r>
      <w:r w:rsidRPr="004E2B08">
        <w:rPr>
          <w:rStyle w:val="Hyperlink"/>
          <w:noProof/>
        </w:rPr>
        <w:fldChar w:fldCharType="end"/>
      </w:r>
    </w:p>
    <w:p w14:paraId="60D6DF0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54: NC-SI over RBT Timing Parameters</w:t>
      </w:r>
      <w:r>
        <w:rPr>
          <w:noProof/>
          <w:webHidden/>
        </w:rPr>
        <w:tab/>
      </w:r>
      <w:r>
        <w:rPr>
          <w:noProof/>
          <w:webHidden/>
        </w:rPr>
        <w:fldChar w:fldCharType="begin"/>
      </w:r>
      <w:r>
        <w:rPr>
          <w:noProof/>
          <w:webHidden/>
        </w:rPr>
        <w:instrText xml:space="preserve"> PAGEREF _Toc11914941 \h </w:instrText>
      </w:r>
      <w:r>
        <w:rPr>
          <w:noProof/>
          <w:webHidden/>
        </w:rPr>
      </w:r>
      <w:r>
        <w:rPr>
          <w:noProof/>
          <w:webHidden/>
        </w:rPr>
        <w:fldChar w:fldCharType="separate"/>
      </w:r>
      <w:ins w:id="697" w:author="Ng, Thomas1 [2]" w:date="2019-06-20T16:35:00Z">
        <w:r w:rsidR="0017686B">
          <w:rPr>
            <w:noProof/>
            <w:webHidden/>
          </w:rPr>
          <w:t>164</w:t>
        </w:r>
      </w:ins>
      <w:del w:id="698" w:author="Ng, Thomas1 [2]" w:date="2019-06-20T09:17:00Z">
        <w:r w:rsidDel="004D572F">
          <w:rPr>
            <w:noProof/>
            <w:webHidden/>
          </w:rPr>
          <w:delText>164</w:delText>
        </w:r>
      </w:del>
      <w:r>
        <w:rPr>
          <w:noProof/>
          <w:webHidden/>
        </w:rPr>
        <w:fldChar w:fldCharType="end"/>
      </w:r>
      <w:r w:rsidRPr="004E2B08">
        <w:rPr>
          <w:rStyle w:val="Hyperlink"/>
          <w:noProof/>
        </w:rPr>
        <w:fldChar w:fldCharType="end"/>
      </w:r>
    </w:p>
    <w:p w14:paraId="2E382308"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55: PCIe Electrical Budgets</w:t>
      </w:r>
      <w:r>
        <w:rPr>
          <w:noProof/>
          <w:webHidden/>
        </w:rPr>
        <w:tab/>
      </w:r>
      <w:r>
        <w:rPr>
          <w:noProof/>
          <w:webHidden/>
        </w:rPr>
        <w:fldChar w:fldCharType="begin"/>
      </w:r>
      <w:r>
        <w:rPr>
          <w:noProof/>
          <w:webHidden/>
        </w:rPr>
        <w:instrText xml:space="preserve"> PAGEREF _Toc11914942 \h </w:instrText>
      </w:r>
      <w:r>
        <w:rPr>
          <w:noProof/>
          <w:webHidden/>
        </w:rPr>
      </w:r>
      <w:r>
        <w:rPr>
          <w:noProof/>
          <w:webHidden/>
        </w:rPr>
        <w:fldChar w:fldCharType="separate"/>
      </w:r>
      <w:ins w:id="699" w:author="Ng, Thomas1 [2]" w:date="2019-06-20T16:35:00Z">
        <w:r w:rsidR="0017686B">
          <w:rPr>
            <w:noProof/>
            <w:webHidden/>
          </w:rPr>
          <w:t>168</w:t>
        </w:r>
      </w:ins>
      <w:del w:id="700" w:author="Ng, Thomas1 [2]" w:date="2019-06-20T09:17:00Z">
        <w:r w:rsidDel="004D572F">
          <w:rPr>
            <w:noProof/>
            <w:webHidden/>
          </w:rPr>
          <w:delText>168</w:delText>
        </w:r>
      </w:del>
      <w:r>
        <w:rPr>
          <w:noProof/>
          <w:webHidden/>
        </w:rPr>
        <w:fldChar w:fldCharType="end"/>
      </w:r>
      <w:r w:rsidRPr="004E2B08">
        <w:rPr>
          <w:rStyle w:val="Hyperlink"/>
          <w:noProof/>
        </w:rPr>
        <w:fldChar w:fldCharType="end"/>
      </w:r>
    </w:p>
    <w:p w14:paraId="3AA4C8EA"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56: PCIe Test Fixtures for OCP NIC 3.0</w:t>
      </w:r>
      <w:r>
        <w:rPr>
          <w:noProof/>
          <w:webHidden/>
        </w:rPr>
        <w:tab/>
      </w:r>
      <w:r>
        <w:rPr>
          <w:noProof/>
          <w:webHidden/>
        </w:rPr>
        <w:fldChar w:fldCharType="begin"/>
      </w:r>
      <w:r>
        <w:rPr>
          <w:noProof/>
          <w:webHidden/>
        </w:rPr>
        <w:instrText xml:space="preserve"> PAGEREF _Toc11914943 \h </w:instrText>
      </w:r>
      <w:r>
        <w:rPr>
          <w:noProof/>
          <w:webHidden/>
        </w:rPr>
      </w:r>
      <w:r>
        <w:rPr>
          <w:noProof/>
          <w:webHidden/>
        </w:rPr>
        <w:fldChar w:fldCharType="separate"/>
      </w:r>
      <w:ins w:id="701" w:author="Ng, Thomas1 [2]" w:date="2019-06-20T16:35:00Z">
        <w:r w:rsidR="0017686B">
          <w:rPr>
            <w:noProof/>
            <w:webHidden/>
          </w:rPr>
          <w:t>169</w:t>
        </w:r>
      </w:ins>
      <w:del w:id="702" w:author="Ng, Thomas1 [2]" w:date="2019-06-20T09:17:00Z">
        <w:r w:rsidDel="004D572F">
          <w:rPr>
            <w:noProof/>
            <w:webHidden/>
          </w:rPr>
          <w:delText>169</w:delText>
        </w:r>
      </w:del>
      <w:r>
        <w:rPr>
          <w:noProof/>
          <w:webHidden/>
        </w:rPr>
        <w:fldChar w:fldCharType="end"/>
      </w:r>
      <w:r w:rsidRPr="004E2B08">
        <w:rPr>
          <w:rStyle w:val="Hyperlink"/>
          <w:noProof/>
        </w:rPr>
        <w:fldChar w:fldCharType="end"/>
      </w:r>
    </w:p>
    <w:p w14:paraId="5EBC9F2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57: Hot Aisle Air Temperature Boundary Conditions</w:t>
      </w:r>
      <w:r>
        <w:rPr>
          <w:noProof/>
          <w:webHidden/>
        </w:rPr>
        <w:tab/>
      </w:r>
      <w:r>
        <w:rPr>
          <w:noProof/>
          <w:webHidden/>
        </w:rPr>
        <w:fldChar w:fldCharType="begin"/>
      </w:r>
      <w:r>
        <w:rPr>
          <w:noProof/>
          <w:webHidden/>
        </w:rPr>
        <w:instrText xml:space="preserve"> PAGEREF _Toc11914944 \h </w:instrText>
      </w:r>
      <w:r>
        <w:rPr>
          <w:noProof/>
          <w:webHidden/>
        </w:rPr>
      </w:r>
      <w:r>
        <w:rPr>
          <w:noProof/>
          <w:webHidden/>
        </w:rPr>
        <w:fldChar w:fldCharType="separate"/>
      </w:r>
      <w:ins w:id="703" w:author="Ng, Thomas1 [2]" w:date="2019-06-20T16:35:00Z">
        <w:r w:rsidR="0017686B">
          <w:rPr>
            <w:noProof/>
            <w:webHidden/>
          </w:rPr>
          <w:t>172</w:t>
        </w:r>
      </w:ins>
      <w:del w:id="704" w:author="Ng, Thomas1 [2]" w:date="2019-06-20T09:17:00Z">
        <w:r w:rsidDel="004D572F">
          <w:rPr>
            <w:noProof/>
            <w:webHidden/>
          </w:rPr>
          <w:delText>172</w:delText>
        </w:r>
      </w:del>
      <w:r>
        <w:rPr>
          <w:noProof/>
          <w:webHidden/>
        </w:rPr>
        <w:fldChar w:fldCharType="end"/>
      </w:r>
      <w:r w:rsidRPr="004E2B08">
        <w:rPr>
          <w:rStyle w:val="Hyperlink"/>
          <w:noProof/>
        </w:rPr>
        <w:fldChar w:fldCharType="end"/>
      </w:r>
    </w:p>
    <w:p w14:paraId="0531CB4C" w14:textId="77777777" w:rsidR="00E46586" w:rsidRDefault="00E46586">
      <w:pPr>
        <w:pStyle w:val="TableofFigures"/>
        <w:rPr>
          <w:rFonts w:eastAsiaTheme="minorEastAsia"/>
          <w:noProof/>
          <w:sz w:val="22"/>
          <w:lang w:eastAsia="en-US"/>
        </w:rPr>
      </w:pPr>
      <w:r w:rsidRPr="004E2B08">
        <w:rPr>
          <w:rStyle w:val="Hyperlink"/>
          <w:noProof/>
        </w:rPr>
        <w:lastRenderedPageBreak/>
        <w:fldChar w:fldCharType="begin"/>
      </w:r>
      <w:r w:rsidRPr="004E2B08">
        <w:rPr>
          <w:rStyle w:val="Hyperlink"/>
          <w:noProof/>
        </w:rPr>
        <w:instrText xml:space="preserve"> </w:instrText>
      </w:r>
      <w:r>
        <w:rPr>
          <w:noProof/>
        </w:rPr>
        <w:instrText>HYPERLINK \l "_Toc11914945"</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58: Hot Aisle Airflow Boundary Conditions</w:t>
      </w:r>
      <w:r>
        <w:rPr>
          <w:noProof/>
          <w:webHidden/>
        </w:rPr>
        <w:tab/>
      </w:r>
      <w:r>
        <w:rPr>
          <w:noProof/>
          <w:webHidden/>
        </w:rPr>
        <w:fldChar w:fldCharType="begin"/>
      </w:r>
      <w:r>
        <w:rPr>
          <w:noProof/>
          <w:webHidden/>
        </w:rPr>
        <w:instrText xml:space="preserve"> PAGEREF _Toc11914945 \h </w:instrText>
      </w:r>
      <w:r>
        <w:rPr>
          <w:noProof/>
          <w:webHidden/>
        </w:rPr>
      </w:r>
      <w:r>
        <w:rPr>
          <w:noProof/>
          <w:webHidden/>
        </w:rPr>
        <w:fldChar w:fldCharType="separate"/>
      </w:r>
      <w:ins w:id="705" w:author="Ng, Thomas1 [2]" w:date="2019-06-20T16:35:00Z">
        <w:r w:rsidR="0017686B">
          <w:rPr>
            <w:noProof/>
            <w:webHidden/>
          </w:rPr>
          <w:t>172</w:t>
        </w:r>
      </w:ins>
      <w:del w:id="706" w:author="Ng, Thomas1 [2]" w:date="2019-06-20T09:17:00Z">
        <w:r w:rsidDel="004D572F">
          <w:rPr>
            <w:noProof/>
            <w:webHidden/>
          </w:rPr>
          <w:delText>172</w:delText>
        </w:r>
      </w:del>
      <w:r>
        <w:rPr>
          <w:noProof/>
          <w:webHidden/>
        </w:rPr>
        <w:fldChar w:fldCharType="end"/>
      </w:r>
      <w:r w:rsidRPr="004E2B08">
        <w:rPr>
          <w:rStyle w:val="Hyperlink"/>
          <w:noProof/>
        </w:rPr>
        <w:fldChar w:fldCharType="end"/>
      </w:r>
    </w:p>
    <w:p w14:paraId="6250E452"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"_Toc11914946"</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59: Cold Aisle Air Temperature Boundary Conditions</w:t>
      </w:r>
      <w:r>
        <w:rPr>
          <w:noProof/>
          <w:webHidden/>
        </w:rPr>
        <w:tab/>
      </w:r>
      <w:r>
        <w:rPr>
          <w:noProof/>
          <w:webHidden/>
        </w:rPr>
        <w:fldChar w:fldCharType="begin"/>
      </w:r>
      <w:r>
        <w:rPr>
          <w:noProof/>
          <w:webHidden/>
        </w:rPr>
        <w:instrText xml:space="preserve"> PAGEREF _Toc11914946 \h </w:instrText>
      </w:r>
      <w:r>
        <w:rPr>
          <w:noProof/>
          <w:webHidden/>
        </w:rPr>
      </w:r>
      <w:r>
        <w:rPr>
          <w:noProof/>
          <w:webHidden/>
        </w:rPr>
        <w:fldChar w:fldCharType="separate"/>
      </w:r>
      <w:ins w:id="707" w:author="Ng, Thomas1 [2]" w:date="2019-06-20T16:35:00Z">
        <w:r w:rsidR="0017686B">
          <w:rPr>
            <w:noProof/>
            <w:webHidden/>
          </w:rPr>
          <w:t>172</w:t>
        </w:r>
      </w:ins>
      <w:del w:id="708" w:author="Ng, Thomas1 [2]" w:date="2019-06-20T09:17:00Z">
        <w:r w:rsidDel="004D572F">
          <w:rPr>
            <w:noProof/>
            <w:webHidden/>
          </w:rPr>
          <w:delText>172</w:delText>
        </w:r>
      </w:del>
      <w:r>
        <w:rPr>
          <w:noProof/>
          <w:webHidden/>
        </w:rPr>
        <w:fldChar w:fldCharType="end"/>
      </w:r>
      <w:r w:rsidRPr="004E2B08">
        <w:rPr>
          <w:rStyle w:val="Hyperlink"/>
          <w:noProof/>
        </w:rPr>
        <w:fldChar w:fldCharType="end"/>
      </w:r>
    </w:p>
    <w:p w14:paraId="54540317"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"_Toc11914947"</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60: Cold Aisle Airflow Boundary Conditions</w:t>
      </w:r>
      <w:r>
        <w:rPr>
          <w:noProof/>
          <w:webHidden/>
        </w:rPr>
        <w:tab/>
      </w:r>
      <w:r>
        <w:rPr>
          <w:noProof/>
          <w:webHidden/>
        </w:rPr>
        <w:fldChar w:fldCharType="begin"/>
      </w:r>
      <w:r>
        <w:rPr>
          <w:noProof/>
          <w:webHidden/>
        </w:rPr>
        <w:instrText xml:space="preserve"> PAGEREF _Toc11914947 \h </w:instrText>
      </w:r>
      <w:r>
        <w:rPr>
          <w:noProof/>
          <w:webHidden/>
        </w:rPr>
      </w:r>
      <w:r>
        <w:rPr>
          <w:noProof/>
          <w:webHidden/>
        </w:rPr>
        <w:fldChar w:fldCharType="separate"/>
      </w:r>
      <w:ins w:id="709" w:author="Ng, Thomas1 [2]" w:date="2019-06-20T16:35:00Z">
        <w:r w:rsidR="0017686B">
          <w:rPr>
            <w:noProof/>
            <w:webHidden/>
          </w:rPr>
          <w:t>173</w:t>
        </w:r>
      </w:ins>
      <w:del w:id="710" w:author="Ng, Thomas1 [2]" w:date="2019-06-20T09:17:00Z">
        <w:r w:rsidDel="004D572F">
          <w:rPr>
            <w:noProof/>
            <w:webHidden/>
          </w:rPr>
          <w:delText>173</w:delText>
        </w:r>
      </w:del>
      <w:r>
        <w:rPr>
          <w:noProof/>
          <w:webHidden/>
        </w:rPr>
        <w:fldChar w:fldCharType="end"/>
      </w:r>
      <w:r w:rsidRPr="004E2B08">
        <w:rPr>
          <w:rStyle w:val="Hyperlink"/>
          <w:noProof/>
        </w:rPr>
        <w:fldChar w:fldCharType="end"/>
      </w:r>
    </w:p>
    <w:p w14:paraId="36077960"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"_Toc11914948"</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61: Reference OCP NIC 3.0 SFF Card Geometry</w:t>
      </w:r>
      <w:r>
        <w:rPr>
          <w:noProof/>
          <w:webHidden/>
        </w:rPr>
        <w:tab/>
      </w:r>
      <w:r>
        <w:rPr>
          <w:noProof/>
          <w:webHidden/>
        </w:rPr>
        <w:fldChar w:fldCharType="begin"/>
      </w:r>
      <w:r>
        <w:rPr>
          <w:noProof/>
          <w:webHidden/>
        </w:rPr>
        <w:instrText xml:space="preserve"> PAGEREF _Toc11914948 \h </w:instrText>
      </w:r>
      <w:r>
        <w:rPr>
          <w:noProof/>
          <w:webHidden/>
        </w:rPr>
      </w:r>
      <w:r>
        <w:rPr>
          <w:noProof/>
          <w:webHidden/>
        </w:rPr>
        <w:fldChar w:fldCharType="separate"/>
      </w:r>
      <w:ins w:id="711" w:author="Ng, Thomas1 [2]" w:date="2019-06-20T16:35:00Z">
        <w:r w:rsidR="0017686B">
          <w:rPr>
            <w:noProof/>
            <w:webHidden/>
          </w:rPr>
          <w:t>174</w:t>
        </w:r>
      </w:ins>
      <w:del w:id="712" w:author="Ng, Thomas1 [2]" w:date="2019-06-20T09:17:00Z">
        <w:r w:rsidDel="004D572F">
          <w:rPr>
            <w:noProof/>
            <w:webHidden/>
          </w:rPr>
          <w:delText>174</w:delText>
        </w:r>
      </w:del>
      <w:r>
        <w:rPr>
          <w:noProof/>
          <w:webHidden/>
        </w:rPr>
        <w:fldChar w:fldCharType="end"/>
      </w:r>
      <w:r w:rsidRPr="004E2B08">
        <w:rPr>
          <w:rStyle w:val="Hyperlink"/>
          <w:noProof/>
        </w:rPr>
        <w:fldChar w:fldCharType="end"/>
      </w:r>
    </w:p>
    <w:p w14:paraId="57C8208E"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"_Toc11914949"</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62: Reference OCP NIC 3.0 LFF Card Geometry</w:t>
      </w:r>
      <w:r>
        <w:rPr>
          <w:noProof/>
          <w:webHidden/>
        </w:rPr>
        <w:tab/>
      </w:r>
      <w:r>
        <w:rPr>
          <w:noProof/>
          <w:webHidden/>
        </w:rPr>
        <w:fldChar w:fldCharType="begin"/>
      </w:r>
      <w:r>
        <w:rPr>
          <w:noProof/>
          <w:webHidden/>
        </w:rPr>
        <w:instrText xml:space="preserve"> PAGEREF _Toc11914949 \h </w:instrText>
      </w:r>
      <w:r>
        <w:rPr>
          <w:noProof/>
          <w:webHidden/>
        </w:rPr>
      </w:r>
      <w:r>
        <w:rPr>
          <w:noProof/>
          <w:webHidden/>
        </w:rPr>
        <w:fldChar w:fldCharType="separate"/>
      </w:r>
      <w:ins w:id="713" w:author="Ng, Thomas1 [2]" w:date="2019-06-20T16:35:00Z">
        <w:r w:rsidR="0017686B">
          <w:rPr>
            <w:noProof/>
            <w:webHidden/>
          </w:rPr>
          <w:t>178</w:t>
        </w:r>
      </w:ins>
      <w:del w:id="714" w:author="Ng, Thomas1 [2]" w:date="2019-06-20T09:17:00Z">
        <w:r w:rsidDel="004D572F">
          <w:rPr>
            <w:noProof/>
            <w:webHidden/>
          </w:rPr>
          <w:delText>178</w:delText>
        </w:r>
      </w:del>
      <w:r>
        <w:rPr>
          <w:noProof/>
          <w:webHidden/>
        </w:rPr>
        <w:fldChar w:fldCharType="end"/>
      </w:r>
      <w:r w:rsidRPr="004E2B08">
        <w:rPr>
          <w:rStyle w:val="Hyperlink"/>
          <w:noProof/>
        </w:rPr>
        <w:fldChar w:fldCharType="end"/>
      </w:r>
    </w:p>
    <w:p w14:paraId="3395C8C5"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"_Toc11914950"</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63: Card Cooling Tier Definitions (LFM)</w:t>
      </w:r>
      <w:r>
        <w:rPr>
          <w:noProof/>
          <w:webHidden/>
        </w:rPr>
        <w:tab/>
      </w:r>
      <w:r>
        <w:rPr>
          <w:noProof/>
          <w:webHidden/>
        </w:rPr>
        <w:fldChar w:fldCharType="begin"/>
      </w:r>
      <w:r>
        <w:rPr>
          <w:noProof/>
          <w:webHidden/>
        </w:rPr>
        <w:instrText xml:space="preserve"> PAGEREF _Toc11914950 \h </w:instrText>
      </w:r>
      <w:r>
        <w:rPr>
          <w:noProof/>
          <w:webHidden/>
        </w:rPr>
      </w:r>
      <w:r>
        <w:rPr>
          <w:noProof/>
          <w:webHidden/>
        </w:rPr>
        <w:fldChar w:fldCharType="separate"/>
      </w:r>
      <w:ins w:id="715" w:author="Ng, Thomas1 [2]" w:date="2019-06-20T16:35:00Z">
        <w:r w:rsidR="0017686B">
          <w:rPr>
            <w:noProof/>
            <w:webHidden/>
          </w:rPr>
          <w:t>191</w:t>
        </w:r>
      </w:ins>
      <w:del w:id="716" w:author="Ng, Thomas1 [2]" w:date="2019-06-20T09:17:00Z">
        <w:r w:rsidDel="004D572F">
          <w:rPr>
            <w:noProof/>
            <w:webHidden/>
          </w:rPr>
          <w:delText>191</w:delText>
        </w:r>
      </w:del>
      <w:r>
        <w:rPr>
          <w:noProof/>
          <w:webHidden/>
        </w:rPr>
        <w:fldChar w:fldCharType="end"/>
      </w:r>
      <w:r w:rsidRPr="004E2B08">
        <w:rPr>
          <w:rStyle w:val="Hyperlink"/>
          <w:noProof/>
        </w:rPr>
        <w:fldChar w:fldCharType="end"/>
      </w:r>
    </w:p>
    <w:p w14:paraId="1443F799"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"_Toc11914951"</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64: Random Vibration Testing 1.88 G</w:t>
      </w:r>
      <w:r w:rsidRPr="004E2B08">
        <w:rPr>
          <w:rStyle w:val="Hyperlink"/>
          <w:noProof/>
          <w:vertAlign w:val="subscript"/>
        </w:rPr>
        <w:t>RMS</w:t>
      </w:r>
      <w:r w:rsidRPr="004E2B08">
        <w:rPr>
          <w:rStyle w:val="Hyperlink"/>
          <w:noProof/>
        </w:rPr>
        <w:t xml:space="preserve"> Profile</w:t>
      </w:r>
      <w:r>
        <w:rPr>
          <w:noProof/>
          <w:webHidden/>
        </w:rPr>
        <w:tab/>
      </w:r>
      <w:r>
        <w:rPr>
          <w:noProof/>
          <w:webHidden/>
        </w:rPr>
        <w:fldChar w:fldCharType="begin"/>
      </w:r>
      <w:r>
        <w:rPr>
          <w:noProof/>
          <w:webHidden/>
        </w:rPr>
        <w:instrText xml:space="preserve"> PAGEREF _Toc11914951 \h </w:instrText>
      </w:r>
      <w:r>
        <w:rPr>
          <w:noProof/>
          <w:webHidden/>
        </w:rPr>
      </w:r>
      <w:r>
        <w:rPr>
          <w:noProof/>
          <w:webHidden/>
        </w:rPr>
        <w:fldChar w:fldCharType="separate"/>
      </w:r>
      <w:ins w:id="717" w:author="Ng, Thomas1 [2]" w:date="2019-06-20T16:35:00Z">
        <w:r w:rsidR="0017686B">
          <w:rPr>
            <w:noProof/>
            <w:webHidden/>
          </w:rPr>
          <w:t>195</w:t>
        </w:r>
      </w:ins>
      <w:del w:id="718" w:author="Ng, Thomas1 [2]" w:date="2019-06-20T09:17:00Z">
        <w:r w:rsidDel="004D572F">
          <w:rPr>
            <w:noProof/>
            <w:webHidden/>
          </w:rPr>
          <w:delText>195</w:delText>
        </w:r>
      </w:del>
      <w:r>
        <w:rPr>
          <w:noProof/>
          <w:webHidden/>
        </w:rPr>
        <w:fldChar w:fldCharType="end"/>
      </w:r>
      <w:r w:rsidRPr="004E2B08">
        <w:rPr>
          <w:rStyle w:val="Hyperlink"/>
          <w:noProof/>
        </w:rPr>
        <w:fldChar w:fldCharType="end"/>
      </w:r>
    </w:p>
    <w:p w14:paraId="0E7E6DBF"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"_Toc11914952"</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65: FCC Class A Radiated and Conducted Emissions Requirements Based on Geographical Location</w:t>
      </w:r>
      <w:r>
        <w:rPr>
          <w:noProof/>
          <w:webHidden/>
        </w:rPr>
        <w:tab/>
      </w:r>
      <w:r>
        <w:rPr>
          <w:noProof/>
          <w:webHidden/>
        </w:rPr>
        <w:fldChar w:fldCharType="begin"/>
      </w:r>
      <w:r>
        <w:rPr>
          <w:noProof/>
          <w:webHidden/>
        </w:rPr>
        <w:instrText xml:space="preserve"> PAGEREF _Toc11914952 \h </w:instrText>
      </w:r>
      <w:r>
        <w:rPr>
          <w:noProof/>
          <w:webHidden/>
        </w:rPr>
      </w:r>
      <w:r>
        <w:rPr>
          <w:noProof/>
          <w:webHidden/>
        </w:rPr>
        <w:fldChar w:fldCharType="separate"/>
      </w:r>
      <w:ins w:id="719" w:author="Ng, Thomas1 [2]" w:date="2019-06-20T16:35:00Z">
        <w:r w:rsidR="0017686B">
          <w:rPr>
            <w:noProof/>
            <w:webHidden/>
          </w:rPr>
          <w:t>199</w:t>
        </w:r>
      </w:ins>
      <w:del w:id="720" w:author="Ng, Thomas1 [2]" w:date="2019-06-20T09:17:00Z">
        <w:r w:rsidDel="004D572F">
          <w:rPr>
            <w:noProof/>
            <w:webHidden/>
          </w:rPr>
          <w:delText>199</w:delText>
        </w:r>
      </w:del>
      <w:r>
        <w:rPr>
          <w:noProof/>
          <w:webHidden/>
        </w:rPr>
        <w:fldChar w:fldCharType="end"/>
      </w:r>
      <w:r w:rsidRPr="004E2B08">
        <w:rPr>
          <w:rStyle w:val="Hyperlink"/>
          <w:noProof/>
        </w:rPr>
        <w:fldChar w:fldCharType="end"/>
      </w:r>
    </w:p>
    <w:p w14:paraId="2344DE9A"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"_Toc11914953"</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66: Safety Requirements</w:t>
      </w:r>
      <w:r>
        <w:rPr>
          <w:noProof/>
          <w:webHidden/>
        </w:rPr>
        <w:tab/>
      </w:r>
      <w:r>
        <w:rPr>
          <w:noProof/>
          <w:webHidden/>
        </w:rPr>
        <w:fldChar w:fldCharType="begin"/>
      </w:r>
      <w:r>
        <w:rPr>
          <w:noProof/>
          <w:webHidden/>
        </w:rPr>
        <w:instrText xml:space="preserve"> PAGEREF _Toc11914953 \h </w:instrText>
      </w:r>
      <w:r>
        <w:rPr>
          <w:noProof/>
          <w:webHidden/>
        </w:rPr>
      </w:r>
      <w:r>
        <w:rPr>
          <w:noProof/>
          <w:webHidden/>
        </w:rPr>
        <w:fldChar w:fldCharType="separate"/>
      </w:r>
      <w:ins w:id="721" w:author="Ng, Thomas1 [2]" w:date="2019-06-20T16:35:00Z">
        <w:r w:rsidR="0017686B">
          <w:rPr>
            <w:noProof/>
            <w:webHidden/>
          </w:rPr>
          <w:t>200</w:t>
        </w:r>
      </w:ins>
      <w:del w:id="722" w:author="Ng, Thomas1 [2]" w:date="2019-06-20T09:17:00Z">
        <w:r w:rsidDel="004D572F">
          <w:rPr>
            <w:noProof/>
            <w:webHidden/>
          </w:rPr>
          <w:delText>200</w:delText>
        </w:r>
      </w:del>
      <w:r>
        <w:rPr>
          <w:noProof/>
          <w:webHidden/>
        </w:rPr>
        <w:fldChar w:fldCharType="end"/>
      </w:r>
      <w:r w:rsidRPr="004E2B08">
        <w:rPr>
          <w:rStyle w:val="Hyperlink"/>
          <w:noProof/>
        </w:rPr>
        <w:fldChar w:fldCharType="end"/>
      </w:r>
    </w:p>
    <w:p w14:paraId="241C85DA" w14:textId="77777777" w:rsidR="00E46586" w:rsidRDefault="00E46586">
      <w:pPr>
        <w:pStyle w:val="TableofFigures"/>
        <w:rPr>
          <w:rFonts w:eastAsiaTheme="minorEastAsia"/>
          <w:noProof/>
          <w:sz w:val="22"/>
          <w:lang w:eastAsia="en-US"/>
        </w:rPr>
      </w:pPr>
      <w:r w:rsidRPr="004E2B08">
        <w:rPr>
          <w:rStyle w:val="Hyperlink"/>
          <w:noProof/>
        </w:rPr>
        <w:fldChar w:fldCharType="begin"/>
      </w:r>
      <w:r w:rsidRPr="004E2B08">
        <w:rPr>
          <w:rStyle w:val="Hyperlink"/>
          <w:noProof/>
        </w:rPr>
        <w:instrText xml:space="preserve"> </w:instrText>
      </w:r>
      <w:r>
        <w:rPr>
          <w:noProof/>
        </w:rPr>
        <w:instrText>HYPERLINK \l "_Toc11914954"</w:instrText>
      </w:r>
      <w:r w:rsidRPr="004E2B08">
        <w:rPr>
          <w:rStyle w:val="Hyperlink"/>
          <w:noProof/>
        </w:rPr>
        <w:instrText xml:space="preserve"> </w:instrText>
      </w:r>
      <w:r w:rsidRPr="004E2B08">
        <w:rPr>
          <w:rStyle w:val="Hyperlink"/>
          <w:noProof/>
        </w:rPr>
        <w:fldChar w:fldCharType="separate"/>
      </w:r>
      <w:r w:rsidRPr="004E2B08">
        <w:rPr>
          <w:rStyle w:val="Hyperlink"/>
          <w:noProof/>
        </w:rPr>
        <w:t>Table 67: Immunity (ESD) Requirements</w:t>
      </w:r>
      <w:r>
        <w:rPr>
          <w:noProof/>
          <w:webHidden/>
        </w:rPr>
        <w:tab/>
      </w:r>
      <w:r>
        <w:rPr>
          <w:noProof/>
          <w:webHidden/>
        </w:rPr>
        <w:fldChar w:fldCharType="begin"/>
      </w:r>
      <w:r>
        <w:rPr>
          <w:noProof/>
          <w:webHidden/>
        </w:rPr>
        <w:instrText xml:space="preserve"> PAGEREF _Toc11914954 \h </w:instrText>
      </w:r>
      <w:r>
        <w:rPr>
          <w:noProof/>
          <w:webHidden/>
        </w:rPr>
      </w:r>
      <w:r>
        <w:rPr>
          <w:noProof/>
          <w:webHidden/>
        </w:rPr>
        <w:fldChar w:fldCharType="separate"/>
      </w:r>
      <w:ins w:id="723" w:author="Ng, Thomas1 [2]" w:date="2019-06-20T16:35:00Z">
        <w:r w:rsidR="0017686B">
          <w:rPr>
            <w:noProof/>
            <w:webHidden/>
          </w:rPr>
          <w:t>200</w:t>
        </w:r>
      </w:ins>
      <w:del w:id="724" w:author="Ng, Thomas1 [2]" w:date="2019-06-20T09:17:00Z">
        <w:r w:rsidDel="004D572F">
          <w:rPr>
            <w:noProof/>
            <w:webHidden/>
          </w:rPr>
          <w:delText>200</w:delText>
        </w:r>
      </w:del>
      <w:r>
        <w:rPr>
          <w:noProof/>
          <w:webHidden/>
        </w:rPr>
        <w:fldChar w:fldCharType="end"/>
      </w:r>
      <w:r w:rsidRPr="004E2B08">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25" w:name="_Toc433238015"/>
      <w:bookmarkStart w:id="726" w:name="_Toc433238016"/>
      <w:bookmarkStart w:id="727" w:name="_Toc433238017"/>
      <w:bookmarkStart w:id="728" w:name="_Toc433238018"/>
      <w:bookmarkStart w:id="729" w:name="_Toc433238019"/>
      <w:bookmarkStart w:id="730" w:name="_Toc433238020"/>
      <w:bookmarkStart w:id="731" w:name="_Toc433238021"/>
      <w:bookmarkStart w:id="732" w:name="_Toc11914564"/>
      <w:bookmarkEnd w:id="725"/>
      <w:bookmarkEnd w:id="726"/>
      <w:bookmarkEnd w:id="727"/>
      <w:bookmarkEnd w:id="728"/>
      <w:bookmarkEnd w:id="729"/>
      <w:bookmarkEnd w:id="730"/>
      <w:bookmarkEnd w:id="731"/>
      <w:r w:rsidRPr="006A273A">
        <w:lastRenderedPageBreak/>
        <w:t>Overview</w:t>
      </w:r>
      <w:bookmarkEnd w:id="732"/>
    </w:p>
    <w:p w14:paraId="7F2FF528" w14:textId="77777777" w:rsidR="00AC42FD" w:rsidRPr="006A273A" w:rsidRDefault="00AC42FD" w:rsidP="002C4BE2">
      <w:pPr>
        <w:pStyle w:val="Heading2"/>
      </w:pPr>
      <w:bookmarkStart w:id="733" w:name="_Toc500769830"/>
      <w:bookmarkStart w:id="734" w:name="_Toc11914565"/>
      <w:bookmarkStart w:id="735" w:name="_Toc159658777"/>
      <w:bookmarkStart w:id="736" w:name="_Toc295975515"/>
      <w:bookmarkStart w:id="737" w:name="_Toc249775987"/>
      <w:r w:rsidRPr="004814CE">
        <w:t>License</w:t>
      </w:r>
      <w:bookmarkEnd w:id="733"/>
      <w:bookmarkEnd w:id="734"/>
    </w:p>
    <w:bookmarkEnd w:id="735"/>
    <w:bookmarkEnd w:id="736"/>
    <w:bookmarkEnd w:id="737"/>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3A65E63" w:rsidR="004A0B07" w:rsidRPr="006A273A" w:rsidRDefault="00B2708E" w:rsidP="004A0B07">
      <w:pPr>
        <w:ind w:left="0"/>
      </w:pPr>
      <w:ins w:id="738" w:author="Ng, Thomas1 [2]" w:date="2019-06-13T08:59:00Z">
        <w:r w:rsidRPr="00B2708E">
          <w:t>https://www.opencompute.org/documents/ocphl-permissive-v10</w:t>
        </w:r>
      </w:ins>
      <w:del w:id="739" w:author="Ng, Thomas1 [2]" w:date="2019-06-13T08:59:00Z">
        <w:r w:rsidR="004A0B07" w:rsidRPr="006A273A" w:rsidDel="00B2708E">
          <w:delText>http://www.opencompute.org/assets/download/01-Contribution-Licenses/OCPHL-Permissive-v1.0.pdf</w:delText>
        </w:r>
      </w:del>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40" w:name="_Toc11914566"/>
      <w:r>
        <w:lastRenderedPageBreak/>
        <w:t>Acknowledgements</w:t>
      </w:r>
      <w:bookmarkEnd w:id="740"/>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41" w:name="_Toc11914888"/>
      <w:r>
        <w:t xml:space="preserve">Table </w:t>
      </w:r>
      <w:r>
        <w:fldChar w:fldCharType="begin"/>
      </w:r>
      <w:r>
        <w:instrText xml:space="preserve"> SEQ Table \* ARABIC </w:instrText>
      </w:r>
      <w:r>
        <w:fldChar w:fldCharType="separate"/>
      </w:r>
      <w:r w:rsidR="0017686B">
        <w:t>1</w:t>
      </w:r>
      <w:r>
        <w:fldChar w:fldCharType="end"/>
      </w:r>
      <w:r>
        <w:t>: Acknowledgements – By Company</w:t>
      </w:r>
      <w:bookmarkEnd w:id="741"/>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42" w:name="_Toc11914567"/>
      <w:r>
        <w:lastRenderedPageBreak/>
        <w:t>References</w:t>
      </w:r>
      <w:bookmarkEnd w:id="742"/>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369D7D44"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w:t>
      </w:r>
      <w:del w:id="743" w:author="Ng, Thomas1 [2]" w:date="2019-06-11T12:53:00Z">
        <w:r w:rsidDel="006F0066">
          <w:delText xml:space="preserve">draft, </w:delText>
        </w:r>
      </w:del>
      <w:r>
        <w:t xml:space="preserve">May </w:t>
      </w:r>
      <w:del w:id="744" w:author="Ng, Thomas1 [2]" w:date="2019-06-11T12:51:00Z">
        <w:r w:rsidDel="00806E7A">
          <w:delText>2017</w:delText>
        </w:r>
      </w:del>
      <w:ins w:id="745" w:author="Ng, Thomas1 [2]" w:date="2019-06-11T12:51:00Z">
        <w:r w:rsidR="00806E7A">
          <w:t>2018</w:t>
        </w:r>
      </w:ins>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46" w:name="_Toc11914568"/>
      <w:r>
        <w:t>Trademarks</w:t>
      </w:r>
      <w:bookmarkEnd w:id="746"/>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747" w:author="Ng, Thomas1" w:date="2019-05-13T14:37:00Z"/>
        </w:rPr>
      </w:pPr>
      <w:ins w:id="748"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749"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50" w:name="_Toc11914569"/>
      <w:r>
        <w:lastRenderedPageBreak/>
        <w:t>Acronyms</w:t>
      </w:r>
      <w:bookmarkEnd w:id="750"/>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51" w:name="_Toc11914889"/>
      <w:r>
        <w:t xml:space="preserve">Table </w:t>
      </w:r>
      <w:r>
        <w:fldChar w:fldCharType="begin"/>
      </w:r>
      <w:r>
        <w:instrText xml:space="preserve"> SEQ Table \* ARABIC </w:instrText>
      </w:r>
      <w:r>
        <w:fldChar w:fldCharType="separate"/>
      </w:r>
      <w:r w:rsidR="0017686B">
        <w:t>2</w:t>
      </w:r>
      <w:r>
        <w:fldChar w:fldCharType="end"/>
      </w:r>
      <w:r>
        <w:t>: Acronyms</w:t>
      </w:r>
      <w:bookmarkEnd w:id="751"/>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rPr>
          <w:ins w:id="752" w:author="Ng, Thomas1 [2]" w:date="2019-06-14T10:53:00Z"/>
        </w:trPr>
        <w:tc>
          <w:tcPr>
            <w:tcW w:w="1795" w:type="dxa"/>
            <w:vAlign w:val="bottom"/>
          </w:tcPr>
          <w:p w14:paraId="588F4D79" w14:textId="6E1F6F9D" w:rsidR="00141CD0" w:rsidRDefault="00141CD0" w:rsidP="00B02BAE">
            <w:pPr>
              <w:ind w:left="0"/>
              <w:rPr>
                <w:ins w:id="753" w:author="Ng, Thomas1 [2]" w:date="2019-06-14T10:53:00Z"/>
                <w:rFonts w:ascii="Calibri" w:hAnsi="Calibri" w:cs="Calibri"/>
                <w:color w:val="000000"/>
              </w:rPr>
            </w:pPr>
            <w:ins w:id="754" w:author="Ng, Thomas1 [2]" w:date="2019-06-14T10:53:00Z">
              <w:r>
                <w:rPr>
                  <w:rFonts w:ascii="Calibri" w:hAnsi="Calibri" w:cs="Calibri"/>
                  <w:color w:val="000000"/>
                </w:rPr>
                <w:t>MSA</w:t>
              </w:r>
            </w:ins>
          </w:p>
        </w:tc>
        <w:tc>
          <w:tcPr>
            <w:tcW w:w="7470" w:type="dxa"/>
            <w:vAlign w:val="bottom"/>
          </w:tcPr>
          <w:p w14:paraId="0C9C037C" w14:textId="68B7C918" w:rsidR="00141CD0" w:rsidRDefault="00141CD0" w:rsidP="00B02BAE">
            <w:pPr>
              <w:ind w:left="0"/>
              <w:rPr>
                <w:ins w:id="755" w:author="Ng, Thomas1 [2]" w:date="2019-06-14T10:53:00Z"/>
                <w:rFonts w:ascii="Calibri" w:hAnsi="Calibri" w:cs="Calibri"/>
                <w:color w:val="000000"/>
              </w:rPr>
            </w:pPr>
            <w:ins w:id="756" w:author="Ng, Thomas1 [2]" w:date="2019-06-14T10:53:00Z">
              <w:r>
                <w:rPr>
                  <w:rFonts w:ascii="Calibri" w:hAnsi="Calibri" w:cs="Calibri"/>
                  <w:color w:val="000000"/>
                </w:rPr>
                <w:t xml:space="preserve">Multi-source Agreement </w:t>
              </w:r>
            </w:ins>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57" w:name="_Toc11914570"/>
      <w:r w:rsidRPr="009E2632">
        <w:lastRenderedPageBreak/>
        <w:t>Background</w:t>
      </w:r>
      <w:bookmarkEnd w:id="757"/>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7686B">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7686B">
        <w:t xml:space="preserve">Figure </w:t>
      </w:r>
      <w:r w:rsidR="0017686B">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7686B">
        <w:t xml:space="preserve">Figure </w:t>
      </w:r>
      <w:r w:rsidR="0017686B">
        <w:rPr>
          <w:noProof/>
        </w:rPr>
        <w:t>2</w:t>
      </w:r>
      <w:r w:rsidR="009F5E90">
        <w:fldChar w:fldCharType="end"/>
      </w:r>
      <w:r w:rsidR="000D05B4">
        <w:t>.</w:t>
      </w:r>
    </w:p>
    <w:p w14:paraId="2D43D6E2" w14:textId="68C4511B" w:rsidR="001F7EF7" w:rsidRDefault="001F7EF7" w:rsidP="002F50A2">
      <w:pPr>
        <w:pStyle w:val="Caption"/>
      </w:pPr>
      <w:bookmarkStart w:id="758" w:name="_Ref496776692"/>
      <w:bookmarkStart w:id="759" w:name="_Toc500230240"/>
      <w:bookmarkStart w:id="760" w:name="_Toc11914742"/>
      <w:r>
        <w:t xml:space="preserve">Figure </w:t>
      </w:r>
      <w:r w:rsidR="0016546E">
        <w:fldChar w:fldCharType="begin"/>
      </w:r>
      <w:r w:rsidR="0016546E">
        <w:instrText xml:space="preserve"> SEQ Figure \* ARABIC </w:instrText>
      </w:r>
      <w:r w:rsidR="0016546E">
        <w:fldChar w:fldCharType="separate"/>
      </w:r>
      <w:r w:rsidR="0017686B">
        <w:t>1</w:t>
      </w:r>
      <w:r w:rsidR="0016546E">
        <w:fldChar w:fldCharType="end"/>
      </w:r>
      <w:bookmarkEnd w:id="758"/>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59"/>
      <w:bookmarkEnd w:id="760"/>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61" w:name="_Ref500155416"/>
      <w:bookmarkStart w:id="762" w:name="_Toc500230241"/>
      <w:bookmarkStart w:id="763" w:name="_Toc11914743"/>
      <w:r>
        <w:t xml:space="preserve">Figure </w:t>
      </w:r>
      <w:r w:rsidR="00875185">
        <w:fldChar w:fldCharType="begin"/>
      </w:r>
      <w:r w:rsidR="00875185">
        <w:instrText xml:space="preserve"> SEQ Figure \* ARABIC </w:instrText>
      </w:r>
      <w:r w:rsidR="00875185">
        <w:fldChar w:fldCharType="separate"/>
      </w:r>
      <w:r w:rsidR="0017686B">
        <w:t>2</w:t>
      </w:r>
      <w:r w:rsidR="00875185">
        <w:fldChar w:fldCharType="end"/>
      </w:r>
      <w:bookmarkEnd w:id="761"/>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62"/>
      <w:bookmarkEnd w:id="763"/>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17686B"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17686B"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64" w:name="_Toc495250774"/>
      <w:bookmarkStart w:id="765" w:name="_Toc495250775"/>
      <w:bookmarkStart w:id="766" w:name="_Toc495250776"/>
      <w:bookmarkStart w:id="767" w:name="_Toc495250777"/>
      <w:bookmarkStart w:id="768" w:name="_Toc495250778"/>
      <w:bookmarkStart w:id="769" w:name="_Toc495250779"/>
      <w:bookmarkStart w:id="770" w:name="_Toc495250780"/>
      <w:bookmarkStart w:id="771" w:name="_Toc495250781"/>
      <w:bookmarkStart w:id="772" w:name="_Toc495250782"/>
      <w:bookmarkStart w:id="773" w:name="_Toc495250783"/>
      <w:bookmarkStart w:id="774" w:name="_Toc495250784"/>
      <w:bookmarkStart w:id="775" w:name="_Toc495250785"/>
      <w:bookmarkStart w:id="776" w:name="_Toc495250786"/>
      <w:bookmarkStart w:id="777" w:name="_Toc495250787"/>
      <w:bookmarkStart w:id="778" w:name="_Toc495250788"/>
      <w:bookmarkStart w:id="779" w:name="_Toc495250789"/>
      <w:bookmarkStart w:id="780" w:name="_Toc495250790"/>
      <w:bookmarkStart w:id="781" w:name="_Toc495250791"/>
      <w:bookmarkStart w:id="782" w:name="_Toc495250792"/>
      <w:bookmarkStart w:id="783" w:name="_Toc495250793"/>
      <w:bookmarkStart w:id="784" w:name="_Toc495250794"/>
      <w:bookmarkStart w:id="785" w:name="_Toc495250795"/>
      <w:bookmarkStart w:id="786" w:name="_Toc495250796"/>
      <w:bookmarkStart w:id="787" w:name="_Toc495250797"/>
      <w:bookmarkStart w:id="788" w:name="_Toc495250798"/>
      <w:bookmarkStart w:id="789" w:name="_Toc495250799"/>
      <w:bookmarkStart w:id="790" w:name="_Toc495250800"/>
      <w:bookmarkStart w:id="791" w:name="_Toc495250801"/>
      <w:bookmarkStart w:id="792" w:name="_Toc495250802"/>
      <w:bookmarkStart w:id="793" w:name="_Toc495250803"/>
      <w:bookmarkStart w:id="794" w:name="_Toc495250804"/>
      <w:bookmarkStart w:id="795" w:name="_Toc495250805"/>
      <w:bookmarkStart w:id="796" w:name="_Toc495250806"/>
      <w:bookmarkStart w:id="797" w:name="_Toc495250807"/>
      <w:bookmarkStart w:id="798" w:name="_Toc434099816"/>
      <w:bookmarkStart w:id="799" w:name="_Toc434099817"/>
      <w:bookmarkStart w:id="800" w:name="_Toc387835726"/>
      <w:bookmarkStart w:id="801" w:name="_Toc387931814"/>
      <w:bookmarkStart w:id="802" w:name="_Toc388017407"/>
      <w:bookmarkStart w:id="803" w:name="_Toc388021778"/>
      <w:bookmarkStart w:id="804" w:name="_Toc388030292"/>
      <w:bookmarkStart w:id="805" w:name="_Toc388032290"/>
      <w:bookmarkStart w:id="806" w:name="_Toc388042449"/>
      <w:bookmarkStart w:id="807" w:name="_Toc388044447"/>
      <w:bookmarkStart w:id="808" w:name="_Toc388046442"/>
      <w:bookmarkStart w:id="809" w:name="_Toc388172718"/>
      <w:bookmarkStart w:id="810" w:name="_Toc388193002"/>
      <w:bookmarkStart w:id="811" w:name="_Toc388194999"/>
      <w:bookmarkStart w:id="812" w:name="_Toc388196997"/>
      <w:bookmarkStart w:id="813" w:name="_Toc388198994"/>
      <w:bookmarkStart w:id="814" w:name="_Toc388194992"/>
      <w:bookmarkStart w:id="815" w:name="_Toc388202922"/>
      <w:bookmarkStart w:id="816" w:name="_Toc388204925"/>
      <w:bookmarkStart w:id="817" w:name="_Toc388206930"/>
      <w:bookmarkStart w:id="818" w:name="_Toc388208939"/>
      <w:bookmarkStart w:id="819" w:name="_Toc388213501"/>
      <w:bookmarkStart w:id="820" w:name="_Toc388217953"/>
      <w:bookmarkStart w:id="821" w:name="_Toc388219962"/>
      <w:bookmarkStart w:id="822" w:name="_Toc388221972"/>
      <w:bookmarkStart w:id="823" w:name="_Ref388044441"/>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r>
        <w:br w:type="page"/>
      </w:r>
    </w:p>
    <w:p w14:paraId="4062B8EA" w14:textId="1AB5E41C" w:rsidR="009C752D" w:rsidRDefault="00C81EB3" w:rsidP="002C4BE2">
      <w:pPr>
        <w:pStyle w:val="Heading2"/>
      </w:pPr>
      <w:bookmarkStart w:id="824" w:name="_Toc11914571"/>
      <w:r>
        <w:lastRenderedPageBreak/>
        <w:t>Overview</w:t>
      </w:r>
      <w:bookmarkEnd w:id="824"/>
    </w:p>
    <w:p w14:paraId="4792564F" w14:textId="25E02AC9" w:rsidR="004F6E80" w:rsidRDefault="0065572F" w:rsidP="005E2C07">
      <w:pPr>
        <w:pStyle w:val="Heading3"/>
      </w:pPr>
      <w:bookmarkStart w:id="825" w:name="_Toc499633605"/>
      <w:bookmarkStart w:id="826" w:name="_Toc11914572"/>
      <w:bookmarkEnd w:id="825"/>
      <w:r>
        <w:t xml:space="preserve">Mechanical </w:t>
      </w:r>
      <w:r w:rsidR="004F6E80">
        <w:t xml:space="preserve">Form </w:t>
      </w:r>
      <w:r w:rsidR="009666FE">
        <w:t>Factor Overview</w:t>
      </w:r>
      <w:bookmarkEnd w:id="82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7686B">
        <w:t xml:space="preserve">Figure </w:t>
      </w:r>
      <w:r w:rsidR="0017686B">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827" w:name="_Ref499551259"/>
      <w:bookmarkStart w:id="828" w:name="_Toc500230242"/>
      <w:bookmarkStart w:id="829" w:name="_Toc11914744"/>
      <w:r>
        <w:t xml:space="preserve">Figure </w:t>
      </w:r>
      <w:r>
        <w:fldChar w:fldCharType="begin"/>
      </w:r>
      <w:r>
        <w:instrText xml:space="preserve"> SEQ Figure \* ARABIC </w:instrText>
      </w:r>
      <w:r>
        <w:fldChar w:fldCharType="separate"/>
      </w:r>
      <w:r w:rsidR="0017686B">
        <w:t>3</w:t>
      </w:r>
      <w:r>
        <w:fldChar w:fldCharType="end"/>
      </w:r>
      <w:bookmarkEnd w:id="827"/>
      <w:r>
        <w:t xml:space="preserve">: </w:t>
      </w:r>
      <w:r w:rsidR="007074EA">
        <w:t>SFF and LFF</w:t>
      </w:r>
      <w:r w:rsidR="002B7184">
        <w:t xml:space="preserve"> Block Diagram</w:t>
      </w:r>
      <w:r>
        <w:t>s (not to scale)</w:t>
      </w:r>
      <w:bookmarkEnd w:id="828"/>
      <w:bookmarkEnd w:id="82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7686B">
        <w:t xml:space="preserve">Table </w:t>
      </w:r>
      <w:r w:rsidR="0017686B">
        <w:rPr>
          <w:noProof/>
        </w:rPr>
        <w:t>3</w:t>
      </w:r>
      <w:r w:rsidR="00855F5C">
        <w:fldChar w:fldCharType="end"/>
      </w:r>
      <w:r w:rsidR="00855F5C">
        <w:t>.</w:t>
      </w:r>
      <w:bookmarkStart w:id="830" w:name="_Ref498460740"/>
    </w:p>
    <w:p w14:paraId="3A5B5CD0" w14:textId="2F6B5FB3" w:rsidR="0065572F" w:rsidRDefault="0065572F" w:rsidP="002F50A2">
      <w:pPr>
        <w:pStyle w:val="Caption"/>
      </w:pPr>
      <w:bookmarkStart w:id="831" w:name="_Ref499636421"/>
      <w:bookmarkStart w:id="832" w:name="_Toc11914890"/>
      <w:r>
        <w:t xml:space="preserve">Table </w:t>
      </w:r>
      <w:r>
        <w:fldChar w:fldCharType="begin"/>
      </w:r>
      <w:r>
        <w:instrText xml:space="preserve"> SEQ Table \* ARABIC </w:instrText>
      </w:r>
      <w:r>
        <w:fldChar w:fldCharType="separate"/>
      </w:r>
      <w:r w:rsidR="0017686B">
        <w:t>3</w:t>
      </w:r>
      <w:r>
        <w:fldChar w:fldCharType="end"/>
      </w:r>
      <w:bookmarkEnd w:id="830"/>
      <w:bookmarkEnd w:id="831"/>
      <w:r>
        <w:t xml:space="preserve">: </w:t>
      </w:r>
      <w:r w:rsidR="00DD780B">
        <w:t xml:space="preserve">OCP 3.0 </w:t>
      </w:r>
      <w:r>
        <w:t>Form F</w:t>
      </w:r>
      <w:r w:rsidR="00DD780B">
        <w:t>actor Dimensions</w:t>
      </w:r>
      <w:bookmarkEnd w:id="83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7686B">
        <w:t xml:space="preserve">Table </w:t>
      </w:r>
      <w:r w:rsidR="0017686B">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833" w:name="_Ref498461357"/>
      <w:bookmarkStart w:id="834" w:name="_Toc11914891"/>
      <w:r>
        <w:t xml:space="preserve">Table </w:t>
      </w:r>
      <w:r>
        <w:fldChar w:fldCharType="begin"/>
      </w:r>
      <w:r>
        <w:instrText xml:space="preserve"> SEQ Table \* ARABIC </w:instrText>
      </w:r>
      <w:r>
        <w:fldChar w:fldCharType="separate"/>
      </w:r>
      <w:r w:rsidR="0017686B">
        <w:t>4</w:t>
      </w:r>
      <w:r>
        <w:fldChar w:fldCharType="end"/>
      </w:r>
      <w:bookmarkEnd w:id="833"/>
      <w:r>
        <w:t xml:space="preserve">: Baseboard to OCP NIC Form </w:t>
      </w:r>
      <w:r w:rsidR="00CC589E">
        <w:t xml:space="preserve">Factor </w:t>
      </w:r>
      <w:r>
        <w:t>Compatibility Chart</w:t>
      </w:r>
      <w:bookmarkEnd w:id="834"/>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7686B">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7686B">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7686B">
        <w:t xml:space="preserve">Table </w:t>
      </w:r>
      <w:r w:rsidR="0017686B">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7686B">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35" w:name="_Toc499633607"/>
      <w:bookmarkStart w:id="836" w:name="_Toc500769835"/>
      <w:bookmarkEnd w:id="835"/>
      <w:r>
        <w:br w:type="page"/>
      </w:r>
    </w:p>
    <w:p w14:paraId="3A5DED17" w14:textId="26864C9C" w:rsidR="00014646" w:rsidRDefault="00014646" w:rsidP="005E2C07">
      <w:pPr>
        <w:pStyle w:val="Heading3"/>
      </w:pPr>
      <w:bookmarkStart w:id="837" w:name="_Toc11914573"/>
      <w:r>
        <w:lastRenderedPageBreak/>
        <w:t xml:space="preserve">Electrical </w:t>
      </w:r>
      <w:bookmarkEnd w:id="836"/>
      <w:r w:rsidR="00BC6509">
        <w:t>Overview</w:t>
      </w:r>
      <w:bookmarkEnd w:id="837"/>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838" w:name="_Toc11914574"/>
      <w:r>
        <w:t>Primary Connector</w:t>
      </w:r>
      <w:bookmarkEnd w:id="838"/>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74EEAB8F" w:rsidR="00014646" w:rsidRDefault="00014646" w:rsidP="00825B6E">
      <w:pPr>
        <w:pStyle w:val="ListParagraph"/>
        <w:numPr>
          <w:ilvl w:val="1"/>
          <w:numId w:val="9"/>
        </w:numPr>
      </w:pPr>
      <w:r>
        <w:t xml:space="preserve">Power </w:t>
      </w:r>
      <w:del w:id="839" w:author="Ng, Thomas1" w:date="2019-05-17T10:48:00Z">
        <w:r w:rsidR="007D0F91" w:rsidDel="007306DA">
          <w:delText xml:space="preserve">break </w:delText>
        </w:r>
      </w:del>
      <w:ins w:id="840" w:author="Ng, Thomas1" w:date="2019-05-17T10:48:00Z">
        <w:r w:rsidR="007306DA">
          <w:t xml:space="preserve">Brake </w:t>
        </w:r>
      </w:ins>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17686B">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17686B">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41" w:name="_Toc11914575"/>
      <w:r>
        <w:t xml:space="preserve">Secondary </w:t>
      </w:r>
      <w:r w:rsidR="00976066">
        <w:t>Connector</w:t>
      </w:r>
      <w:bookmarkEnd w:id="84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17686B">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42" w:name="_Toc11914576"/>
      <w:r w:rsidRPr="00E45B3F">
        <w:t>Non-NIC Use Cases</w:t>
      </w:r>
      <w:bookmarkEnd w:id="842"/>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7686B">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7686B">
        <w:t xml:space="preserve">Table </w:t>
      </w:r>
      <w:r w:rsidR="0017686B">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843" w:name="_Ref515020616"/>
      <w:bookmarkStart w:id="844" w:name="_Toc11914892"/>
      <w:r>
        <w:t xml:space="preserve">Table </w:t>
      </w:r>
      <w:r>
        <w:fldChar w:fldCharType="begin"/>
      </w:r>
      <w:r>
        <w:instrText xml:space="preserve"> SEQ Table \* ARABIC </w:instrText>
      </w:r>
      <w:r>
        <w:fldChar w:fldCharType="separate"/>
      </w:r>
      <w:r w:rsidR="0017686B">
        <w:t>5</w:t>
      </w:r>
      <w:r>
        <w:fldChar w:fldCharType="end"/>
      </w:r>
      <w:bookmarkEnd w:id="843"/>
      <w:r>
        <w:t>: Example Non-NIC Use Cases</w:t>
      </w:r>
      <w:bookmarkEnd w:id="84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90E1A7F" w:rsidR="00E93C91" w:rsidRPr="00702A30" w:rsidRDefault="00E93C91" w:rsidP="004F4DC1">
            <w:pPr>
              <w:ind w:left="0"/>
            </w:pPr>
            <w:del w:id="845" w:author="Ng, Thomas1 [2]" w:date="2019-06-07T13:06:00Z">
              <w:r w:rsidRPr="0028754C" w:rsidDel="00427C21">
                <w:rPr>
                  <w:highlight w:val="yellow"/>
                </w:rPr>
                <w:delText>TBD</w:delText>
              </w:r>
            </w:del>
            <w:ins w:id="846" w:author="Ng, Thomas1 [2]" w:date="2019-06-07T13:06:00Z">
              <w:r w:rsidR="00427C21">
                <w:t>I/O Interface to be determined in future specification release.</w:t>
              </w:r>
            </w:ins>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47" w:name="_Toc501444670"/>
      <w:bookmarkEnd w:id="847"/>
      <w:r>
        <w:br w:type="page"/>
      </w:r>
    </w:p>
    <w:p w14:paraId="22D09F4E" w14:textId="06CE9395" w:rsidR="00420DC4" w:rsidRPr="009E2632" w:rsidRDefault="00E331DB" w:rsidP="00C322F4">
      <w:pPr>
        <w:pStyle w:val="Heading1"/>
      </w:pPr>
      <w:bookmarkStart w:id="848" w:name="_Ref499545250"/>
      <w:bookmarkStart w:id="849" w:name="_Ref499545396"/>
      <w:bookmarkStart w:id="850" w:name="_Toc11914577"/>
      <w:r>
        <w:lastRenderedPageBreak/>
        <w:t xml:space="preserve">Mechanical </w:t>
      </w:r>
      <w:r w:rsidR="00A5100C">
        <w:t xml:space="preserve">Card </w:t>
      </w:r>
      <w:r w:rsidR="009A2A7E">
        <w:t xml:space="preserve">Form </w:t>
      </w:r>
      <w:bookmarkEnd w:id="823"/>
      <w:bookmarkEnd w:id="848"/>
      <w:bookmarkEnd w:id="849"/>
      <w:r w:rsidR="009A2A7E">
        <w:t>Factor</w:t>
      </w:r>
      <w:bookmarkEnd w:id="850"/>
    </w:p>
    <w:p w14:paraId="5DDBB08E" w14:textId="0B91E5DC" w:rsidR="0038024C" w:rsidRDefault="009735A8" w:rsidP="002C4BE2">
      <w:pPr>
        <w:pStyle w:val="Heading2"/>
      </w:pPr>
      <w:bookmarkStart w:id="851" w:name="_Toc495250813"/>
      <w:bookmarkStart w:id="852" w:name="_Toc495250814"/>
      <w:bookmarkStart w:id="853" w:name="_Toc495250815"/>
      <w:bookmarkStart w:id="854" w:name="_Toc495250816"/>
      <w:bookmarkStart w:id="855" w:name="_Toc495250817"/>
      <w:bookmarkStart w:id="856" w:name="_Toc495250818"/>
      <w:bookmarkStart w:id="857" w:name="_Toc495250819"/>
      <w:bookmarkStart w:id="858" w:name="_Toc495250820"/>
      <w:bookmarkStart w:id="859" w:name="_Toc495250821"/>
      <w:bookmarkStart w:id="860" w:name="_Toc495250822"/>
      <w:bookmarkStart w:id="861" w:name="_Toc495250823"/>
      <w:bookmarkStart w:id="862" w:name="_Toc495250824"/>
      <w:bookmarkStart w:id="863" w:name="_Toc495250825"/>
      <w:bookmarkStart w:id="864" w:name="_Toc495250826"/>
      <w:bookmarkStart w:id="865" w:name="_Toc495250827"/>
      <w:bookmarkStart w:id="866" w:name="_Toc495250828"/>
      <w:bookmarkStart w:id="867" w:name="_Toc495250829"/>
      <w:bookmarkStart w:id="868" w:name="_Toc495250830"/>
      <w:bookmarkStart w:id="869" w:name="_Toc495250854"/>
      <w:bookmarkStart w:id="870" w:name="_Toc495250855"/>
      <w:bookmarkStart w:id="871" w:name="_Toc495250856"/>
      <w:bookmarkStart w:id="872" w:name="_Toc495250857"/>
      <w:bookmarkStart w:id="873" w:name="_Toc495250858"/>
      <w:bookmarkStart w:id="874" w:name="_Toc495250859"/>
      <w:bookmarkStart w:id="875" w:name="_Toc495250860"/>
      <w:bookmarkStart w:id="876" w:name="_Toc495250861"/>
      <w:bookmarkStart w:id="877" w:name="_Toc495250862"/>
      <w:bookmarkStart w:id="878" w:name="_Toc495250863"/>
      <w:bookmarkStart w:id="879" w:name="_Toc495250864"/>
      <w:bookmarkStart w:id="880" w:name="_Toc495250865"/>
      <w:bookmarkStart w:id="881" w:name="_Toc495250866"/>
      <w:bookmarkStart w:id="882" w:name="_Toc495250867"/>
      <w:bookmarkStart w:id="883" w:name="_Toc495250868"/>
      <w:bookmarkStart w:id="884" w:name="_Toc495250869"/>
      <w:bookmarkStart w:id="885" w:name="_Toc495250870"/>
      <w:bookmarkStart w:id="886" w:name="_Toc495250871"/>
      <w:bookmarkStart w:id="887" w:name="_Toc495250872"/>
      <w:bookmarkStart w:id="888" w:name="_Toc495250873"/>
      <w:bookmarkStart w:id="889" w:name="_Toc495250874"/>
      <w:bookmarkStart w:id="890" w:name="_Toc495250875"/>
      <w:bookmarkStart w:id="891" w:name="_Toc495250876"/>
      <w:bookmarkStart w:id="892" w:name="_Toc495250877"/>
      <w:bookmarkStart w:id="893" w:name="_Toc495250878"/>
      <w:bookmarkStart w:id="894" w:name="_Toc495250879"/>
      <w:bookmarkStart w:id="895" w:name="_Toc495250880"/>
      <w:bookmarkStart w:id="896" w:name="_Toc495250881"/>
      <w:bookmarkStart w:id="897" w:name="_Toc495250882"/>
      <w:bookmarkStart w:id="898" w:name="_Toc495250883"/>
      <w:bookmarkStart w:id="899" w:name="_Toc495250884"/>
      <w:bookmarkStart w:id="900" w:name="_Toc495250885"/>
      <w:bookmarkStart w:id="901" w:name="_Toc495250886"/>
      <w:bookmarkStart w:id="902" w:name="_Toc495250887"/>
      <w:bookmarkStart w:id="903" w:name="_Toc495250888"/>
      <w:bookmarkStart w:id="904" w:name="_Toc495250889"/>
      <w:bookmarkStart w:id="905" w:name="_Toc495250890"/>
      <w:bookmarkStart w:id="906" w:name="_Toc495250891"/>
      <w:bookmarkStart w:id="907" w:name="_Toc495250892"/>
      <w:bookmarkStart w:id="908" w:name="_Toc495250893"/>
      <w:bookmarkStart w:id="909" w:name="_Toc495250894"/>
      <w:bookmarkStart w:id="910" w:name="_Toc495250895"/>
      <w:bookmarkStart w:id="911" w:name="_Toc495250896"/>
      <w:bookmarkStart w:id="912" w:name="_Toc495250897"/>
      <w:bookmarkStart w:id="913" w:name="_Toc495250898"/>
      <w:bookmarkStart w:id="914" w:name="_Toc495250899"/>
      <w:bookmarkStart w:id="915" w:name="_Toc495250900"/>
      <w:bookmarkStart w:id="916" w:name="_Toc495250901"/>
      <w:bookmarkStart w:id="917" w:name="_Toc495250902"/>
      <w:bookmarkStart w:id="918" w:name="_Toc495250903"/>
      <w:bookmarkStart w:id="919" w:name="_Toc495250904"/>
      <w:bookmarkStart w:id="920" w:name="_Toc495250905"/>
      <w:bookmarkStart w:id="921" w:name="_Toc495250906"/>
      <w:bookmarkStart w:id="922" w:name="_Toc495250907"/>
      <w:bookmarkStart w:id="923" w:name="_Toc495250908"/>
      <w:bookmarkStart w:id="924" w:name="_Toc495250909"/>
      <w:bookmarkStart w:id="925" w:name="_Toc495250910"/>
      <w:bookmarkStart w:id="926" w:name="_Toc495250911"/>
      <w:bookmarkStart w:id="927" w:name="_Toc495250912"/>
      <w:bookmarkStart w:id="928" w:name="_Toc495250913"/>
      <w:bookmarkStart w:id="929" w:name="_Toc495250914"/>
      <w:bookmarkStart w:id="930" w:name="_Toc495250915"/>
      <w:bookmarkStart w:id="931" w:name="_Toc495250916"/>
      <w:bookmarkStart w:id="932" w:name="_Toc428545482"/>
      <w:bookmarkStart w:id="933" w:name="_Toc428567145"/>
      <w:bookmarkStart w:id="934" w:name="_Toc428568037"/>
      <w:bookmarkStart w:id="935" w:name="_Toc428575776"/>
      <w:bookmarkStart w:id="936" w:name="_Toc428576085"/>
      <w:bookmarkStart w:id="937" w:name="_Toc428656174"/>
      <w:bookmarkStart w:id="938" w:name="_Toc428660294"/>
      <w:bookmarkStart w:id="939" w:name="_Toc429141355"/>
      <w:bookmarkStart w:id="940" w:name="_Toc495250917"/>
      <w:bookmarkStart w:id="941" w:name="_Toc495250918"/>
      <w:bookmarkStart w:id="942" w:name="_Toc495250919"/>
      <w:bookmarkStart w:id="943" w:name="_Toc495250920"/>
      <w:bookmarkStart w:id="944" w:name="_Toc495250921"/>
      <w:bookmarkStart w:id="945" w:name="_Toc495250922"/>
      <w:bookmarkStart w:id="946" w:name="_Toc495250923"/>
      <w:bookmarkStart w:id="947" w:name="_Toc495250924"/>
      <w:bookmarkStart w:id="948" w:name="_Toc495250925"/>
      <w:bookmarkStart w:id="949" w:name="_Toc495250926"/>
      <w:bookmarkStart w:id="950" w:name="_Toc495250927"/>
      <w:bookmarkStart w:id="951" w:name="_Toc495250928"/>
      <w:bookmarkStart w:id="952" w:name="_Toc495250929"/>
      <w:bookmarkStart w:id="953" w:name="_Toc495250930"/>
      <w:bookmarkStart w:id="954" w:name="_Toc495250931"/>
      <w:bookmarkStart w:id="955" w:name="_Toc495250932"/>
      <w:bookmarkStart w:id="956" w:name="_Toc495250933"/>
      <w:bookmarkStart w:id="957" w:name="_Toc495250934"/>
      <w:bookmarkStart w:id="958" w:name="_Toc495250935"/>
      <w:bookmarkStart w:id="959" w:name="_Toc495250936"/>
      <w:bookmarkStart w:id="960" w:name="_Toc495250937"/>
      <w:bookmarkStart w:id="961" w:name="_Toc495250938"/>
      <w:bookmarkStart w:id="962" w:name="_Toc495250939"/>
      <w:bookmarkStart w:id="963" w:name="_Toc495250940"/>
      <w:bookmarkStart w:id="964" w:name="_Toc495250941"/>
      <w:bookmarkStart w:id="965" w:name="_Toc495250942"/>
      <w:bookmarkStart w:id="966" w:name="_Toc495250943"/>
      <w:bookmarkStart w:id="967" w:name="_Toc495250944"/>
      <w:bookmarkStart w:id="968" w:name="_Toc495250945"/>
      <w:bookmarkStart w:id="969" w:name="_Toc495250947"/>
      <w:bookmarkStart w:id="970" w:name="_Toc495250948"/>
      <w:bookmarkStart w:id="971" w:name="_Toc495250949"/>
      <w:bookmarkStart w:id="972" w:name="_Toc495251004"/>
      <w:bookmarkStart w:id="973" w:name="_Toc495251005"/>
      <w:bookmarkStart w:id="974" w:name="_Toc495251006"/>
      <w:bookmarkStart w:id="975" w:name="_Toc495251007"/>
      <w:bookmarkStart w:id="976" w:name="_Toc495251008"/>
      <w:bookmarkStart w:id="977" w:name="_Toc495251009"/>
      <w:bookmarkStart w:id="978" w:name="_Toc495251010"/>
      <w:bookmarkStart w:id="979" w:name="_Toc495251011"/>
      <w:bookmarkStart w:id="980" w:name="_Toc495251012"/>
      <w:bookmarkStart w:id="981" w:name="_Toc495251013"/>
      <w:bookmarkStart w:id="982" w:name="_Toc495251014"/>
      <w:bookmarkStart w:id="983" w:name="_Toc495251015"/>
      <w:bookmarkStart w:id="984" w:name="_Toc495251016"/>
      <w:bookmarkStart w:id="985" w:name="_Toc495251017"/>
      <w:bookmarkStart w:id="986" w:name="_Toc495251018"/>
      <w:bookmarkStart w:id="987" w:name="_Toc495251019"/>
      <w:bookmarkStart w:id="988" w:name="_Toc495251020"/>
      <w:bookmarkStart w:id="989" w:name="_Toc495251021"/>
      <w:bookmarkStart w:id="990" w:name="_Toc495251022"/>
      <w:bookmarkStart w:id="991" w:name="_Toc495251023"/>
      <w:bookmarkStart w:id="992" w:name="_Toc495251024"/>
      <w:bookmarkStart w:id="993" w:name="_Toc495251025"/>
      <w:bookmarkStart w:id="994" w:name="_Toc495251026"/>
      <w:bookmarkStart w:id="995" w:name="_Toc495251027"/>
      <w:bookmarkStart w:id="996" w:name="_Toc495251028"/>
      <w:bookmarkStart w:id="997" w:name="_Toc495251029"/>
      <w:bookmarkStart w:id="998" w:name="_Toc495251030"/>
      <w:bookmarkStart w:id="999" w:name="_Toc495251031"/>
      <w:bookmarkStart w:id="1000" w:name="_Toc495251032"/>
      <w:bookmarkStart w:id="1001" w:name="_Toc495251033"/>
      <w:bookmarkStart w:id="1002" w:name="_Toc495251034"/>
      <w:bookmarkStart w:id="1003" w:name="_Toc495251035"/>
      <w:bookmarkStart w:id="1004" w:name="_Toc495251036"/>
      <w:bookmarkStart w:id="1005" w:name="_Toc495251037"/>
      <w:bookmarkStart w:id="1006" w:name="_Toc495251038"/>
      <w:bookmarkStart w:id="1007" w:name="_Toc495251039"/>
      <w:bookmarkStart w:id="1008" w:name="_Toc428568042"/>
      <w:bookmarkStart w:id="1009" w:name="_Toc428575781"/>
      <w:bookmarkStart w:id="1010" w:name="_Toc428576090"/>
      <w:bookmarkStart w:id="1011" w:name="_Toc428656179"/>
      <w:bookmarkStart w:id="1012" w:name="_Toc428660299"/>
      <w:bookmarkStart w:id="1013" w:name="_Toc429141360"/>
      <w:bookmarkStart w:id="1014" w:name="_Toc428568043"/>
      <w:bookmarkStart w:id="1015" w:name="_Toc428575782"/>
      <w:bookmarkStart w:id="1016" w:name="_Toc428576091"/>
      <w:bookmarkStart w:id="1017" w:name="_Toc428656180"/>
      <w:bookmarkStart w:id="1018" w:name="_Toc428660300"/>
      <w:bookmarkStart w:id="1019" w:name="_Toc429141361"/>
      <w:bookmarkStart w:id="1020" w:name="_Toc428568044"/>
      <w:bookmarkStart w:id="1021" w:name="_Toc428575783"/>
      <w:bookmarkStart w:id="1022" w:name="_Toc428576092"/>
      <w:bookmarkStart w:id="1023" w:name="_Toc428656181"/>
      <w:bookmarkStart w:id="1024" w:name="_Toc428660301"/>
      <w:bookmarkStart w:id="1025" w:name="_Toc429141362"/>
      <w:bookmarkStart w:id="1026" w:name="_Toc428568045"/>
      <w:bookmarkStart w:id="1027" w:name="_Toc428575784"/>
      <w:bookmarkStart w:id="1028" w:name="_Toc428576093"/>
      <w:bookmarkStart w:id="1029" w:name="_Toc428656182"/>
      <w:bookmarkStart w:id="1030" w:name="_Toc428660302"/>
      <w:bookmarkStart w:id="1031" w:name="_Toc429141363"/>
      <w:bookmarkStart w:id="1032" w:name="_Toc428568046"/>
      <w:bookmarkStart w:id="1033" w:name="_Toc428575785"/>
      <w:bookmarkStart w:id="1034" w:name="_Toc428576094"/>
      <w:bookmarkStart w:id="1035" w:name="_Toc428656183"/>
      <w:bookmarkStart w:id="1036" w:name="_Toc428660303"/>
      <w:bookmarkStart w:id="1037" w:name="_Toc429141364"/>
      <w:bookmarkStart w:id="1038" w:name="_Toc428568047"/>
      <w:bookmarkStart w:id="1039" w:name="_Toc428575786"/>
      <w:bookmarkStart w:id="1040" w:name="_Toc428576095"/>
      <w:bookmarkStart w:id="1041" w:name="_Toc428656184"/>
      <w:bookmarkStart w:id="1042" w:name="_Toc428660304"/>
      <w:bookmarkStart w:id="1043" w:name="_Toc429141365"/>
      <w:bookmarkStart w:id="1044" w:name="_Toc428568048"/>
      <w:bookmarkStart w:id="1045" w:name="_Toc428575787"/>
      <w:bookmarkStart w:id="1046" w:name="_Toc428576096"/>
      <w:bookmarkStart w:id="1047" w:name="_Toc428656185"/>
      <w:bookmarkStart w:id="1048" w:name="_Toc428660305"/>
      <w:bookmarkStart w:id="1049" w:name="_Toc429141366"/>
      <w:bookmarkStart w:id="1050" w:name="_Toc428568049"/>
      <w:bookmarkStart w:id="1051" w:name="_Toc428575788"/>
      <w:bookmarkStart w:id="1052" w:name="_Toc428576097"/>
      <w:bookmarkStart w:id="1053" w:name="_Toc428656186"/>
      <w:bookmarkStart w:id="1054" w:name="_Toc428660306"/>
      <w:bookmarkStart w:id="1055" w:name="_Toc429141367"/>
      <w:bookmarkStart w:id="1056" w:name="_Toc428568050"/>
      <w:bookmarkStart w:id="1057" w:name="_Toc428575789"/>
      <w:bookmarkStart w:id="1058" w:name="_Toc428576098"/>
      <w:bookmarkStart w:id="1059" w:name="_Toc428656187"/>
      <w:bookmarkStart w:id="1060" w:name="_Toc428660307"/>
      <w:bookmarkStart w:id="1061" w:name="_Toc429141368"/>
      <w:bookmarkStart w:id="1062" w:name="_Toc428568051"/>
      <w:bookmarkStart w:id="1063" w:name="_Toc428575790"/>
      <w:bookmarkStart w:id="1064" w:name="_Toc428576099"/>
      <w:bookmarkStart w:id="1065" w:name="_Toc428656188"/>
      <w:bookmarkStart w:id="1066" w:name="_Toc428660308"/>
      <w:bookmarkStart w:id="1067" w:name="_Toc429141369"/>
      <w:bookmarkStart w:id="1068" w:name="_Toc428568052"/>
      <w:bookmarkStart w:id="1069" w:name="_Toc428575791"/>
      <w:bookmarkStart w:id="1070" w:name="_Toc428576100"/>
      <w:bookmarkStart w:id="1071" w:name="_Toc428656189"/>
      <w:bookmarkStart w:id="1072" w:name="_Toc428660309"/>
      <w:bookmarkStart w:id="1073" w:name="_Toc429141370"/>
      <w:bookmarkStart w:id="1074" w:name="_Toc428568053"/>
      <w:bookmarkStart w:id="1075" w:name="_Toc428575792"/>
      <w:bookmarkStart w:id="1076" w:name="_Toc428576101"/>
      <w:bookmarkStart w:id="1077" w:name="_Toc428656190"/>
      <w:bookmarkStart w:id="1078" w:name="_Toc428660310"/>
      <w:bookmarkStart w:id="1079" w:name="_Toc429141371"/>
      <w:bookmarkStart w:id="1080" w:name="_Toc428568054"/>
      <w:bookmarkStart w:id="1081" w:name="_Toc428575793"/>
      <w:bookmarkStart w:id="1082" w:name="_Toc428576102"/>
      <w:bookmarkStart w:id="1083" w:name="_Toc428656191"/>
      <w:bookmarkStart w:id="1084" w:name="_Toc428660311"/>
      <w:bookmarkStart w:id="1085" w:name="_Toc429141372"/>
      <w:bookmarkStart w:id="1086" w:name="_Toc428568055"/>
      <w:bookmarkStart w:id="1087" w:name="_Toc428575794"/>
      <w:bookmarkStart w:id="1088" w:name="_Toc428576103"/>
      <w:bookmarkStart w:id="1089" w:name="_Toc428656192"/>
      <w:bookmarkStart w:id="1090" w:name="_Toc428660312"/>
      <w:bookmarkStart w:id="1091" w:name="_Toc429141373"/>
      <w:bookmarkStart w:id="1092" w:name="_Toc428568056"/>
      <w:bookmarkStart w:id="1093" w:name="_Toc428575795"/>
      <w:bookmarkStart w:id="1094" w:name="_Toc428576104"/>
      <w:bookmarkStart w:id="1095" w:name="_Toc428656193"/>
      <w:bookmarkStart w:id="1096" w:name="_Toc428660313"/>
      <w:bookmarkStart w:id="1097" w:name="_Toc429141374"/>
      <w:bookmarkStart w:id="1098" w:name="_Toc428568057"/>
      <w:bookmarkStart w:id="1099" w:name="_Toc428575796"/>
      <w:bookmarkStart w:id="1100" w:name="_Toc428576105"/>
      <w:bookmarkStart w:id="1101" w:name="_Toc428656194"/>
      <w:bookmarkStart w:id="1102" w:name="_Toc428660314"/>
      <w:bookmarkStart w:id="1103" w:name="_Toc429141375"/>
      <w:bookmarkStart w:id="1104" w:name="_Toc428568058"/>
      <w:bookmarkStart w:id="1105" w:name="_Toc428575797"/>
      <w:bookmarkStart w:id="1106" w:name="_Toc428576106"/>
      <w:bookmarkStart w:id="1107" w:name="_Toc428656195"/>
      <w:bookmarkStart w:id="1108" w:name="_Toc428660315"/>
      <w:bookmarkStart w:id="1109" w:name="_Toc429141376"/>
      <w:bookmarkStart w:id="1110" w:name="_Toc428568059"/>
      <w:bookmarkStart w:id="1111" w:name="_Toc428575798"/>
      <w:bookmarkStart w:id="1112" w:name="_Toc428576107"/>
      <w:bookmarkStart w:id="1113" w:name="_Toc428656196"/>
      <w:bookmarkStart w:id="1114" w:name="_Toc428660316"/>
      <w:bookmarkStart w:id="1115" w:name="_Toc429141377"/>
      <w:bookmarkStart w:id="1116" w:name="_Toc428568060"/>
      <w:bookmarkStart w:id="1117" w:name="_Toc428575799"/>
      <w:bookmarkStart w:id="1118" w:name="_Toc428576108"/>
      <w:bookmarkStart w:id="1119" w:name="_Toc428656197"/>
      <w:bookmarkStart w:id="1120" w:name="_Toc428660317"/>
      <w:bookmarkStart w:id="1121" w:name="_Toc429141378"/>
      <w:bookmarkStart w:id="1122" w:name="_Toc428568061"/>
      <w:bookmarkStart w:id="1123" w:name="_Toc428575800"/>
      <w:bookmarkStart w:id="1124" w:name="_Toc428576109"/>
      <w:bookmarkStart w:id="1125" w:name="_Toc428656198"/>
      <w:bookmarkStart w:id="1126" w:name="_Toc428660318"/>
      <w:bookmarkStart w:id="1127" w:name="_Toc429141379"/>
      <w:bookmarkStart w:id="1128" w:name="_Toc428568062"/>
      <w:bookmarkStart w:id="1129" w:name="_Toc428575801"/>
      <w:bookmarkStart w:id="1130" w:name="_Toc428576110"/>
      <w:bookmarkStart w:id="1131" w:name="_Toc428656199"/>
      <w:bookmarkStart w:id="1132" w:name="_Toc428660319"/>
      <w:bookmarkStart w:id="1133" w:name="_Toc429141380"/>
      <w:bookmarkStart w:id="1134" w:name="_Toc428568063"/>
      <w:bookmarkStart w:id="1135" w:name="_Toc428575802"/>
      <w:bookmarkStart w:id="1136" w:name="_Toc428576111"/>
      <w:bookmarkStart w:id="1137" w:name="_Toc428656200"/>
      <w:bookmarkStart w:id="1138" w:name="_Toc428660320"/>
      <w:bookmarkStart w:id="1139" w:name="_Toc429141381"/>
      <w:bookmarkStart w:id="1140" w:name="_Toc428568064"/>
      <w:bookmarkStart w:id="1141" w:name="_Toc428575803"/>
      <w:bookmarkStart w:id="1142" w:name="_Toc428576112"/>
      <w:bookmarkStart w:id="1143" w:name="_Toc428656201"/>
      <w:bookmarkStart w:id="1144" w:name="_Toc428660321"/>
      <w:bookmarkStart w:id="1145" w:name="_Toc429141382"/>
      <w:bookmarkStart w:id="1146" w:name="_Toc495251040"/>
      <w:bookmarkStart w:id="1147" w:name="_Toc495251041"/>
      <w:bookmarkStart w:id="1148" w:name="_Toc495251042"/>
      <w:bookmarkStart w:id="1149" w:name="_Toc495251043"/>
      <w:bookmarkStart w:id="1150" w:name="_Toc495251044"/>
      <w:bookmarkStart w:id="1151" w:name="_Toc495251045"/>
      <w:bookmarkStart w:id="1152" w:name="_Toc495251046"/>
      <w:bookmarkStart w:id="1153" w:name="_Toc495251047"/>
      <w:bookmarkStart w:id="1154" w:name="_Toc495251048"/>
      <w:bookmarkStart w:id="1155" w:name="_Toc495251049"/>
      <w:bookmarkStart w:id="1156" w:name="_Toc495251050"/>
      <w:bookmarkStart w:id="1157" w:name="_Toc495251051"/>
      <w:bookmarkStart w:id="1158" w:name="_Toc495251052"/>
      <w:bookmarkStart w:id="1159" w:name="_Toc495251053"/>
      <w:bookmarkStart w:id="1160" w:name="_Toc410571952"/>
      <w:bookmarkStart w:id="1161" w:name="_Toc410572077"/>
      <w:bookmarkStart w:id="1162" w:name="_Toc410572345"/>
      <w:bookmarkStart w:id="1163" w:name="_Toc410572391"/>
      <w:bookmarkStart w:id="1164" w:name="_Toc410572602"/>
      <w:bookmarkStart w:id="1165" w:name="_Toc410571953"/>
      <w:bookmarkStart w:id="1166" w:name="_Toc410572078"/>
      <w:bookmarkStart w:id="1167" w:name="_Toc410572346"/>
      <w:bookmarkStart w:id="1168" w:name="_Toc410572392"/>
      <w:bookmarkStart w:id="1169" w:name="_Toc410572603"/>
      <w:bookmarkStart w:id="1170" w:name="_Toc495251054"/>
      <w:bookmarkStart w:id="1171" w:name="_Toc495251055"/>
      <w:bookmarkStart w:id="1172" w:name="_Toc495251056"/>
      <w:bookmarkStart w:id="1173" w:name="_Toc495251057"/>
      <w:bookmarkStart w:id="1174" w:name="_Toc495251058"/>
      <w:bookmarkStart w:id="1175" w:name="_Toc495251059"/>
      <w:bookmarkStart w:id="1176" w:name="_Toc495251060"/>
      <w:bookmarkStart w:id="1177" w:name="_Toc495251061"/>
      <w:bookmarkStart w:id="1178" w:name="_Toc495251062"/>
      <w:bookmarkStart w:id="1179" w:name="_Toc495251063"/>
      <w:bookmarkStart w:id="1180" w:name="_Toc495251064"/>
      <w:bookmarkStart w:id="1181" w:name="_Toc495251065"/>
      <w:bookmarkStart w:id="1182" w:name="_Toc495251066"/>
      <w:bookmarkStart w:id="1183" w:name="_Toc495251067"/>
      <w:bookmarkStart w:id="1184" w:name="_Toc495251068"/>
      <w:bookmarkStart w:id="1185" w:name="_Toc495251069"/>
      <w:bookmarkStart w:id="1186" w:name="_Toc394669534"/>
      <w:bookmarkStart w:id="1187" w:name="_Toc394673579"/>
      <w:bookmarkStart w:id="1188" w:name="_Toc394673953"/>
      <w:bookmarkStart w:id="1189" w:name="_Toc394674290"/>
      <w:bookmarkStart w:id="1190" w:name="_Toc495251070"/>
      <w:bookmarkStart w:id="1191" w:name="_Toc495251071"/>
      <w:bookmarkStart w:id="1192" w:name="_Toc495251072"/>
      <w:bookmarkStart w:id="1193" w:name="_Toc495251073"/>
      <w:bookmarkStart w:id="1194" w:name="_Toc495251074"/>
      <w:bookmarkStart w:id="1195" w:name="_Toc495251075"/>
      <w:bookmarkStart w:id="1196" w:name="_Toc495251076"/>
      <w:bookmarkStart w:id="1197" w:name="_Toc495251077"/>
      <w:bookmarkStart w:id="1198" w:name="_Toc495251078"/>
      <w:bookmarkStart w:id="1199" w:name="_Toc495251079"/>
      <w:bookmarkStart w:id="1200" w:name="_Toc495251080"/>
      <w:bookmarkStart w:id="1201" w:name="_Toc495251081"/>
      <w:bookmarkStart w:id="1202" w:name="_Toc495251082"/>
      <w:bookmarkStart w:id="1203" w:name="_Toc495251083"/>
      <w:bookmarkStart w:id="1204" w:name="_Toc495251084"/>
      <w:bookmarkStart w:id="1205" w:name="_Toc495251085"/>
      <w:bookmarkStart w:id="1206" w:name="_Toc495251086"/>
      <w:bookmarkStart w:id="1207" w:name="_Toc495251087"/>
      <w:bookmarkStart w:id="1208" w:name="_Toc495251088"/>
      <w:bookmarkStart w:id="1209" w:name="_Toc495251089"/>
      <w:bookmarkStart w:id="1210" w:name="_Toc495251090"/>
      <w:bookmarkStart w:id="1211" w:name="_Toc495251091"/>
      <w:bookmarkStart w:id="1212" w:name="_Toc495251092"/>
      <w:bookmarkStart w:id="1213" w:name="_Toc495251093"/>
      <w:bookmarkStart w:id="1214" w:name="_Toc495251094"/>
      <w:bookmarkStart w:id="1215" w:name="_Toc495251095"/>
      <w:bookmarkStart w:id="1216" w:name="_Toc495251096"/>
      <w:bookmarkStart w:id="1217" w:name="_Toc495251097"/>
      <w:bookmarkStart w:id="1218" w:name="_Toc495251098"/>
      <w:bookmarkStart w:id="1219" w:name="_Toc11914578"/>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r>
        <w:t xml:space="preserve">Form </w:t>
      </w:r>
      <w:r w:rsidR="009A2A7E">
        <w:t>Factor Options</w:t>
      </w:r>
      <w:bookmarkEnd w:id="1219"/>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7686B">
        <w:t xml:space="preserve">Figure </w:t>
      </w:r>
      <w:r w:rsidR="0017686B">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7686B">
        <w:t xml:space="preserve">Table </w:t>
      </w:r>
      <w:r w:rsidR="0017686B">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7686B">
        <w:t xml:space="preserve">Figure </w:t>
      </w:r>
      <w:r w:rsidR="0017686B">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7686B">
        <w:t xml:space="preserve">Figure </w:t>
      </w:r>
      <w:r w:rsidR="0017686B">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7686B">
        <w:t xml:space="preserve">Figure </w:t>
      </w:r>
      <w:r w:rsidR="0017686B">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220" w:name="_Ref502727926"/>
      <w:bookmarkStart w:id="1221" w:name="_Toc11914745"/>
      <w:r>
        <w:t xml:space="preserve">Figure </w:t>
      </w:r>
      <w:r>
        <w:fldChar w:fldCharType="begin"/>
      </w:r>
      <w:r>
        <w:instrText xml:space="preserve"> SEQ Figure \* ARABIC </w:instrText>
      </w:r>
      <w:r>
        <w:fldChar w:fldCharType="separate"/>
      </w:r>
      <w:r w:rsidR="0017686B">
        <w:t>4</w:t>
      </w:r>
      <w:r>
        <w:fldChar w:fldCharType="end"/>
      </w:r>
      <w:bookmarkEnd w:id="1220"/>
      <w:r>
        <w:t>: Primary Connector (4C+) and Secondary Connector (4C) (</w:t>
      </w:r>
      <w:r w:rsidR="00AA20DF">
        <w:t>LFF</w:t>
      </w:r>
      <w:r>
        <w:t xml:space="preserve">) </w:t>
      </w:r>
      <w:r w:rsidR="005A4117">
        <w:t>OCP NIC 3.0</w:t>
      </w:r>
      <w:r>
        <w:t xml:space="preserve"> Cards</w:t>
      </w:r>
      <w:bookmarkEnd w:id="1221"/>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222" w:name="_Ref502727950"/>
      <w:bookmarkStart w:id="1223" w:name="_Toc11914746"/>
      <w:r>
        <w:lastRenderedPageBreak/>
        <w:t xml:space="preserve">Figure </w:t>
      </w:r>
      <w:r>
        <w:fldChar w:fldCharType="begin"/>
      </w:r>
      <w:r>
        <w:instrText xml:space="preserve"> SEQ Figure \* ARABIC </w:instrText>
      </w:r>
      <w:r>
        <w:fldChar w:fldCharType="separate"/>
      </w:r>
      <w:r w:rsidR="0017686B">
        <w:t>5</w:t>
      </w:r>
      <w:r>
        <w:fldChar w:fldCharType="end"/>
      </w:r>
      <w:bookmarkEnd w:id="1222"/>
      <w:r>
        <w:t>: Primary Connector (4C+) Only (</w:t>
      </w:r>
      <w:r w:rsidR="00AA20DF">
        <w:t>LFF</w:t>
      </w:r>
      <w:r>
        <w:t xml:space="preserve">) </w:t>
      </w:r>
      <w:r w:rsidR="005A4117">
        <w:t>OCP NIC 3.0</w:t>
      </w:r>
      <w:r>
        <w:t xml:space="preserve"> Cards</w:t>
      </w:r>
      <w:bookmarkEnd w:id="1223"/>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7686B">
        <w:t xml:space="preserve">Figure </w:t>
      </w:r>
      <w:r w:rsidR="0017686B">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224" w:name="_Ref518285010"/>
      <w:bookmarkStart w:id="1225" w:name="_Toc11914747"/>
      <w:r>
        <w:t xml:space="preserve">Figure </w:t>
      </w:r>
      <w:r>
        <w:fldChar w:fldCharType="begin"/>
      </w:r>
      <w:r>
        <w:instrText xml:space="preserve"> SEQ Figure \* ARABIC </w:instrText>
      </w:r>
      <w:r>
        <w:fldChar w:fldCharType="separate"/>
      </w:r>
      <w:r w:rsidR="0017686B">
        <w:t>6</w:t>
      </w:r>
      <w:r>
        <w:fldChar w:fldCharType="end"/>
      </w:r>
      <w:bookmarkEnd w:id="1224"/>
      <w:r>
        <w:t>: Primary Connector (4C+) with 4C and 2C (</w:t>
      </w:r>
      <w:r w:rsidR="00AA20DF">
        <w:t>SFF</w:t>
      </w:r>
      <w:r>
        <w:t xml:space="preserve">) </w:t>
      </w:r>
      <w:r w:rsidR="005A4117">
        <w:t>OCP NIC 3.0</w:t>
      </w:r>
      <w:r>
        <w:t xml:space="preserve"> Cards</w:t>
      </w:r>
      <w:bookmarkEnd w:id="1225"/>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7686B">
        <w:t xml:space="preserve">Table </w:t>
      </w:r>
      <w:r w:rsidR="0017686B">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226" w:name="_Ref499110009"/>
      <w:bookmarkStart w:id="1227" w:name="_Ref501446503"/>
      <w:bookmarkStart w:id="1228" w:name="_Toc11914893"/>
      <w:r>
        <w:t xml:space="preserve">Table </w:t>
      </w:r>
      <w:r>
        <w:fldChar w:fldCharType="begin"/>
      </w:r>
      <w:r>
        <w:instrText xml:space="preserve"> SEQ Table \* ARABIC </w:instrText>
      </w:r>
      <w:r>
        <w:fldChar w:fldCharType="separate"/>
      </w:r>
      <w:r w:rsidR="0017686B">
        <w:t>6</w:t>
      </w:r>
      <w:r>
        <w:fldChar w:fldCharType="end"/>
      </w:r>
      <w:bookmarkEnd w:id="1226"/>
      <w:bookmarkEnd w:id="1227"/>
      <w:r>
        <w:t xml:space="preserve">: OCP </w:t>
      </w:r>
      <w:r w:rsidR="00966BCD">
        <w:t xml:space="preserve">NIC </w:t>
      </w:r>
      <w:r>
        <w:t>3.0 Card Definitions</w:t>
      </w:r>
      <w:bookmarkEnd w:id="1228"/>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1229" w:author="Ng, Thomas1 [2]" w:date="2019-05-29T14:53:00Z"/>
        </w:rPr>
      </w:pPr>
    </w:p>
    <w:p w14:paraId="029C4BC2" w14:textId="7CE508EC" w:rsidR="00BD42D3" w:rsidRDefault="00BD42D3">
      <w:pPr>
        <w:spacing w:after="200" w:line="276" w:lineRule="auto"/>
        <w:ind w:left="0"/>
      </w:pPr>
      <w:ins w:id="1230" w:author="Ng, Thomas1 [2]" w:date="2019-05-29T14:53:00Z">
        <w:r>
          <w:t xml:space="preserve">All mechanical </w:t>
        </w:r>
      </w:ins>
      <w:ins w:id="1231" w:author="Ng, Thomas1 [2]" w:date="2019-06-13T09:09:00Z">
        <w:r w:rsidR="00537099">
          <w:t>board assemblies</w:t>
        </w:r>
      </w:ins>
      <w:ins w:id="1232" w:author="Ng, Thomas1 [2]" w:date="2019-05-29T14:53:00Z">
        <w:r>
          <w:t xml:space="preserve"> shall </w:t>
        </w:r>
      </w:ins>
      <w:ins w:id="1233" w:author="Ng, Thomas1 [2]" w:date="2019-05-29T14:54:00Z">
        <w:r>
          <w:t xml:space="preserve">meet the safety requirements described in Section </w:t>
        </w:r>
        <w:r>
          <w:fldChar w:fldCharType="begin"/>
        </w:r>
        <w:r>
          <w:instrText xml:space="preserve"> REF _Ref10034088 \r \h </w:instrText>
        </w:r>
      </w:ins>
      <w:r>
        <w:fldChar w:fldCharType="separate"/>
      </w:r>
      <w:ins w:id="1234" w:author="Ng, Thomas1 [2]" w:date="2019-06-20T16:35:00Z">
        <w:r w:rsidR="0017686B">
          <w:t>7.1.3</w:t>
        </w:r>
      </w:ins>
      <w:ins w:id="1235" w:author="Ng, Thomas1 [2]" w:date="2019-05-29T14:54:00Z">
        <w:r>
          <w:fldChar w:fldCharType="end"/>
        </w:r>
        <w:r>
          <w:t>.</w:t>
        </w:r>
      </w:ins>
      <w:ins w:id="1236" w:author="Ng, Thomas1 [2]" w:date="2019-05-30T09:00:00Z">
        <w:r w:rsidR="00CB5A44">
          <w:t xml:space="preserve"> </w:t>
        </w:r>
      </w:ins>
    </w:p>
    <w:p w14:paraId="102E4690" w14:textId="5E1ED513" w:rsidR="007A5834" w:rsidRDefault="007A5834" w:rsidP="007A5834">
      <w:pPr>
        <w:pStyle w:val="Heading3"/>
      </w:pPr>
      <w:bookmarkStart w:id="1237" w:name="_Toc501727426"/>
      <w:bookmarkStart w:id="1238" w:name="_Toc11914579"/>
      <w:bookmarkStart w:id="1239" w:name="_Toc500769840"/>
      <w:bookmarkEnd w:id="1237"/>
      <w:r>
        <w:t xml:space="preserve">SFF </w:t>
      </w:r>
      <w:r w:rsidR="00122E86">
        <w:t xml:space="preserve">Faceplate </w:t>
      </w:r>
      <w:r w:rsidR="006A1C4D">
        <w:t>Configurations</w:t>
      </w:r>
      <w:bookmarkEnd w:id="1238"/>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7686B">
        <w:t xml:space="preserve">Figure </w:t>
      </w:r>
      <w:r w:rsidR="0017686B">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7686B">
        <w:t xml:space="preserve">Figure </w:t>
      </w:r>
      <w:r w:rsidR="0017686B">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7686B">
        <w:t>2.5.1</w:t>
      </w:r>
      <w:r w:rsidR="009A0DB9">
        <w:fldChar w:fldCharType="end"/>
      </w:r>
      <w:r w:rsidR="009A0DB9">
        <w:t>.</w:t>
      </w:r>
    </w:p>
    <w:p w14:paraId="63E50D39" w14:textId="77777777" w:rsidR="007F7115" w:rsidRDefault="007F7115" w:rsidP="00122E86">
      <w:pPr>
        <w:ind w:left="0"/>
      </w:pPr>
    </w:p>
    <w:p w14:paraId="65392A82" w14:textId="5B0B53E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w:t>
      </w:r>
      <w:del w:id="1240" w:author="Ng, Thomas1 [2]" w:date="2019-06-18T15:47:00Z">
        <w:r w:rsidR="00155755" w:rsidDel="00411C07">
          <w:delText xml:space="preserve">Only one notch is required to hold the card in place. </w:delText>
        </w:r>
      </w:del>
      <w:r w:rsidR="00155755">
        <w:t>The OCP NIC 3.0 outline provides a notch location on both guide</w:t>
      </w:r>
      <w:r w:rsidR="003B499B">
        <w:t xml:space="preserve"> </w:t>
      </w:r>
      <w:r w:rsidR="00155755">
        <w:t>rails to provide flexible configurations to baseboard vendors</w:t>
      </w:r>
      <w:r>
        <w:t xml:space="preserve">. If </w:t>
      </w:r>
      <w:del w:id="1241" w:author="Ng, Thomas1 [2]" w:date="2019-06-18T15:47:00Z">
        <w:r w:rsidDel="00411C07">
          <w:delText xml:space="preserve">the </w:delText>
        </w:r>
      </w:del>
      <w:ins w:id="1242" w:author="Ng, Thomas1 [2]" w:date="2019-06-18T15:47:00Z">
        <w:r w:rsidR="00411C07">
          <w:t xml:space="preserve">a </w:t>
        </w:r>
      </w:ins>
      <w:r>
        <w:t xml:space="preserve">locking feature is implemented on the baseboard, the OCP NIC 3.0 card may only be </w:t>
      </w:r>
      <w:r w:rsidR="00155755">
        <w:t xml:space="preserve">inserted or </w:t>
      </w:r>
      <w:r>
        <w:t xml:space="preserve">removed after </w:t>
      </w:r>
      <w:del w:id="1243" w:author="Ng, Thomas1 [2]" w:date="2019-06-18T15:47:00Z">
        <w:r w:rsidDel="00411C07">
          <w:delText xml:space="preserve">pressing </w:delText>
        </w:r>
      </w:del>
      <w:ins w:id="1244" w:author="Ng, Thomas1 [2]" w:date="2019-06-18T15:47:00Z">
        <w:r w:rsidR="00411C07">
          <w:t>ac</w:t>
        </w:r>
      </w:ins>
      <w:ins w:id="1245" w:author="Ng, Thomas1 [2]" w:date="2019-06-18T15:48:00Z">
        <w:r w:rsidR="00411C07">
          <w:t>tuating</w:t>
        </w:r>
      </w:ins>
      <w:ins w:id="1246" w:author="Ng, Thomas1 [2]" w:date="2019-06-18T15:47:00Z">
        <w:r w:rsidR="00411C07">
          <w:t xml:space="preserve"> </w:t>
        </w:r>
      </w:ins>
      <w:del w:id="1247" w:author="Ng, Thomas1 [2]" w:date="2019-06-18T15:48:00Z">
        <w:r w:rsidDel="00411C07">
          <w:delText xml:space="preserve">on </w:delText>
        </w:r>
        <w:r w:rsidR="0004166A" w:rsidDel="00411C07">
          <w:delText xml:space="preserve">an </w:delText>
        </w:r>
      </w:del>
      <w:ins w:id="1248" w:author="Ng, Thomas1 [2]" w:date="2019-06-18T15:48:00Z">
        <w:r w:rsidR="00411C07">
          <w:t xml:space="preserve">the </w:t>
        </w:r>
      </w:ins>
      <w:r w:rsidR="0004166A">
        <w:t>internal</w:t>
      </w:r>
      <w:r>
        <w:t xml:space="preserve"> </w:t>
      </w:r>
      <w:r w:rsidR="00806B6F">
        <w:t xml:space="preserve">locking </w:t>
      </w:r>
      <w:r>
        <w:t>mechanism.</w:t>
      </w:r>
      <w:r w:rsidR="00652044">
        <w:t xml:space="preserve"> </w:t>
      </w:r>
      <w:del w:id="1249" w:author="Ng, Thomas1 [2]" w:date="2019-06-18T15:48:00Z">
        <w:r w:rsidR="00652044" w:rsidDel="00411C07">
          <w:delText xml:space="preserve">This </w:delText>
        </w:r>
      </w:del>
      <w:ins w:id="1250" w:author="Ng, Thomas1 [2]" w:date="2019-06-18T15:48:00Z">
        <w:r w:rsidR="00411C07">
          <w:t xml:space="preserve">These </w:t>
        </w:r>
      </w:ins>
      <w:r w:rsidR="00652044">
        <w:t>retention notch</w:t>
      </w:r>
      <w:ins w:id="1251" w:author="Ng, Thomas1 [2]" w:date="2019-06-18T15:48:00Z">
        <w:r w:rsidR="00411C07">
          <w:t>es</w:t>
        </w:r>
      </w:ins>
      <w:r w:rsidR="00652044">
        <w:t xml:space="preserve"> </w:t>
      </w:r>
      <w:del w:id="1252" w:author="Ng, Thomas1 [2]" w:date="2019-06-18T15:48:00Z">
        <w:r w:rsidR="00652044" w:rsidDel="00411C07">
          <w:delText xml:space="preserve">is </w:delText>
        </w:r>
      </w:del>
      <w:ins w:id="1253" w:author="Ng, Thomas1 [2]" w:date="2019-06-18T15:48:00Z">
        <w:r w:rsidR="00411C07">
          <w:t xml:space="preserve">are </w:t>
        </w:r>
      </w:ins>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7686B">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54" w:name="_Ref511377106"/>
      <w:bookmarkStart w:id="1255" w:name="_Toc11914748"/>
      <w:r>
        <w:lastRenderedPageBreak/>
        <w:t xml:space="preserve">Figure </w:t>
      </w:r>
      <w:r>
        <w:fldChar w:fldCharType="begin"/>
      </w:r>
      <w:r>
        <w:instrText xml:space="preserve"> SEQ Figure \* ARABIC </w:instrText>
      </w:r>
      <w:r>
        <w:fldChar w:fldCharType="separate"/>
      </w:r>
      <w:r w:rsidR="0017686B">
        <w:t>7</w:t>
      </w:r>
      <w:r>
        <w:fldChar w:fldCharType="end"/>
      </w:r>
      <w:bookmarkEnd w:id="1254"/>
      <w:r>
        <w:t xml:space="preserve">: </w:t>
      </w:r>
      <w:r w:rsidR="005A162F">
        <w:t>SFF</w:t>
      </w:r>
      <w:r>
        <w:t xml:space="preserve"> NIC Configuration Views</w:t>
      </w:r>
      <w:bookmarkEnd w:id="12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17686B">
        <w:t xml:space="preserve">Figure </w:t>
      </w:r>
      <w:r w:rsidR="0017686B">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7686B">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56" w:name="_Ref511377108"/>
      <w:bookmarkStart w:id="1257" w:name="_Toc11914749"/>
      <w:r>
        <w:t xml:space="preserve">Figure </w:t>
      </w:r>
      <w:r>
        <w:fldChar w:fldCharType="begin"/>
      </w:r>
      <w:r>
        <w:instrText xml:space="preserve"> SEQ Figure \* ARABIC </w:instrText>
      </w:r>
      <w:r>
        <w:fldChar w:fldCharType="separate"/>
      </w:r>
      <w:r w:rsidR="0017686B">
        <w:t>8</w:t>
      </w:r>
      <w:r>
        <w:fldChar w:fldCharType="end"/>
      </w:r>
      <w:bookmarkEnd w:id="1256"/>
      <w:r>
        <w:t xml:space="preserve">: </w:t>
      </w:r>
      <w:r w:rsidR="005A162F">
        <w:t>SFF</w:t>
      </w:r>
      <w:r>
        <w:t xml:space="preserve"> NIC Line Side 3D Views</w:t>
      </w:r>
      <w:bookmarkEnd w:id="12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17686B">
        <w:t xml:space="preserve">Figure </w:t>
      </w:r>
      <w:r w:rsidR="0017686B">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7686B">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77777777" w:rsidR="002756B5" w:rsidRDefault="007F7115" w:rsidP="007A5834">
      <w:pPr>
        <w:ind w:left="0"/>
        <w:rPr>
          <w:ins w:id="1258" w:author="Ng, Thomas1 [2]" w:date="2019-06-20T16:11:00Z"/>
        </w:rPr>
      </w:pPr>
      <w:del w:id="1259" w:author="Ng, Thomas1 [2]" w:date="2019-06-20T15:55:00Z">
        <w:r w:rsidDel="00934823">
          <w:delText>As previously noted, t</w:delText>
        </w:r>
      </w:del>
      <w:ins w:id="1260" w:author="Ng, Thomas1 [2]" w:date="2019-06-20T15:55:00Z">
        <w:r w:rsidR="00934823">
          <w:t>T</w:t>
        </w:r>
      </w:ins>
      <w:r>
        <w:t xml:space="preserve">he OCP NIC 3.0 card provides a notch on </w:t>
      </w:r>
      <w:ins w:id="1261" w:author="Ng, Thomas1 [2]" w:date="2019-06-18T15:44:00Z">
        <w:r w:rsidR="00411C07">
          <w:t xml:space="preserve">each side of the card </w:t>
        </w:r>
      </w:ins>
      <w:del w:id="1262" w:author="Ng, Thomas1 [2]" w:date="2019-06-18T15:52:00Z">
        <w:r w:rsidDel="00411C07">
          <w:delText xml:space="preserve">the </w:delText>
        </w:r>
      </w:del>
      <w:r>
        <w:t>rail edge</w:t>
      </w:r>
      <w:ins w:id="1263" w:author="Ng, Thomas1 [2]" w:date="2019-06-20T15:55:00Z">
        <w:r w:rsidR="00934823">
          <w:t xml:space="preserve">. This feature is used in conjunction </w:t>
        </w:r>
      </w:ins>
      <w:ins w:id="1264" w:author="Ng, Thomas1 [2]" w:date="2019-06-20T15:56:00Z">
        <w:r w:rsidR="00934823">
          <w:t xml:space="preserve">with a baseboard’s </w:t>
        </w:r>
      </w:ins>
      <w:del w:id="1265" w:author="Ng, Thomas1 [2]" w:date="2019-06-20T15:56:00Z">
        <w:r w:rsidDel="00934823">
          <w:delText xml:space="preserve"> for an </w:delText>
        </w:r>
      </w:del>
      <w:r>
        <w:t xml:space="preserve">internal locking mechanism to prevent card </w:t>
      </w:r>
      <w:r w:rsidR="00155755">
        <w:t xml:space="preserve">insertion and </w:t>
      </w:r>
      <w:r>
        <w:t xml:space="preserve">removal. </w:t>
      </w:r>
      <w:r w:rsidR="00A95906">
        <w:t>The internal lock</w:t>
      </w:r>
      <w:r w:rsidR="00E32429">
        <w:t>ing mechanism</w:t>
      </w:r>
      <w:r w:rsidR="00A95906">
        <w:t xml:space="preserve"> is a</w:t>
      </w:r>
      <w:del w:id="1266" w:author="Ng, Thomas1 [2]" w:date="2019-06-18T15:45:00Z">
        <w:r w:rsidR="00A95906" w:rsidDel="00411C07">
          <w:delText>n</w:delText>
        </w:r>
      </w:del>
      <w:ins w:id="1267" w:author="Ng, Thomas1 [2]" w:date="2019-06-18T15:45:00Z">
        <w:r w:rsidR="00411C07">
          <w:t xml:space="preserve"> baseboard vendor’s</w:t>
        </w:r>
      </w:ins>
      <w:r w:rsidR="00A95906">
        <w:t xml:space="preserve"> </w:t>
      </w:r>
      <w:r>
        <w:t xml:space="preserve">optional feature </w:t>
      </w:r>
      <w:r w:rsidR="00A95906">
        <w:t xml:space="preserve">and </w:t>
      </w:r>
      <w:r>
        <w:t>is not shown in the views below.</w:t>
      </w:r>
      <w:r w:rsidR="00995814">
        <w:t xml:space="preserve"> </w:t>
      </w:r>
    </w:p>
    <w:p w14:paraId="28B66B65" w14:textId="77777777" w:rsidR="002756B5" w:rsidRDefault="002756B5" w:rsidP="007A5834">
      <w:pPr>
        <w:ind w:left="0"/>
        <w:rPr>
          <w:ins w:id="1268" w:author="Ng, Thomas1 [2]" w:date="2019-06-20T16:11:00Z"/>
        </w:rPr>
      </w:pPr>
    </w:p>
    <w:p w14:paraId="3E681945" w14:textId="3E038948" w:rsidR="007F7115" w:rsidRDefault="00537099" w:rsidP="007A5834">
      <w:pPr>
        <w:ind w:left="0"/>
      </w:pPr>
      <w:ins w:id="1269" w:author="Ng, Thomas1 [2]" w:date="2019-06-13T09:08:00Z">
        <w:r>
          <w:t xml:space="preserve">A </w:t>
        </w:r>
        <w:r w:rsidRPr="00845C59">
          <w:t xml:space="preserve">5.4 </w:t>
        </w:r>
        <w:r>
          <w:t>K</w:t>
        </w:r>
        <w:r w:rsidRPr="00845C59">
          <w:t xml:space="preserve">g </w:t>
        </w:r>
        <w:r>
          <w:t xml:space="preserve">force with a 1 second ramp </w:t>
        </w:r>
        <w:r w:rsidRPr="00845C59">
          <w:t>may be applied to the heatsink during NIC ejection. The mechanical</w:t>
        </w:r>
        <w:r>
          <w:t xml:space="preserve"> and </w:t>
        </w:r>
        <w:r w:rsidRPr="00845C59">
          <w:t xml:space="preserve">thermal solution </w:t>
        </w:r>
      </w:ins>
      <w:ins w:id="1270" w:author="Ng, Thomas1 [2]" w:date="2019-06-18T15:45:00Z">
        <w:r w:rsidR="00411C07">
          <w:t xml:space="preserve">for an internal lock card </w:t>
        </w:r>
      </w:ins>
      <w:ins w:id="1271" w:author="Ng, Thomas1 [2]" w:date="2019-06-13T09:17:00Z">
        <w:r w:rsidR="00F84EAE">
          <w:t xml:space="preserve">shall be implemented such that </w:t>
        </w:r>
      </w:ins>
      <w:ins w:id="1272" w:author="Ng, Thomas1 [2]" w:date="2019-06-13T09:08:00Z">
        <w:r w:rsidRPr="00845C59">
          <w:t>the thermal performance is maintained</w:t>
        </w:r>
        <w:r>
          <w:t xml:space="preserve"> for up to 10 </w:t>
        </w:r>
      </w:ins>
      <w:ins w:id="1273" w:author="Ng, Thomas1 [2]" w:date="2019-06-18T15:45:00Z">
        <w:r w:rsidR="00411C07">
          <w:t xml:space="preserve">force </w:t>
        </w:r>
      </w:ins>
      <w:ins w:id="1274" w:author="Ng, Thomas1 [2]" w:date="2019-06-13T09:08:00Z">
        <w:r>
          <w:t>cycles (</w:t>
        </w:r>
      </w:ins>
      <w:ins w:id="1275" w:author="Ng, Thomas1 [2]" w:date="2019-06-14T08:14:00Z">
        <w:r w:rsidR="0021271B">
          <w:t>i.e.,</w:t>
        </w:r>
      </w:ins>
      <w:ins w:id="1276" w:author="Ng, Thomas1 [2]" w:date="2019-06-13T09:08:00Z">
        <w:r w:rsidRPr="00845C59">
          <w:t xml:space="preserve"> the NIC still passes all functional test</w:t>
        </w:r>
      </w:ins>
      <w:ins w:id="1277" w:author="Ng, Thomas1 [2]" w:date="2019-06-14T08:15:00Z">
        <w:r w:rsidR="0021271B">
          <w:t>s</w:t>
        </w:r>
      </w:ins>
      <w:ins w:id="1278" w:author="Ng, Thomas1 [2]" w:date="2019-06-13T09:08:00Z">
        <w:r>
          <w:t>)</w:t>
        </w:r>
        <w:r w:rsidRPr="00845C59">
          <w:t>.</w:t>
        </w:r>
        <w:r>
          <w:t xml:space="preserve"> </w:t>
        </w:r>
      </w:ins>
      <w:del w:id="1279" w:author="Ng, Thomas1 [2]" w:date="2019-06-18T15:44:00Z">
        <w:r w:rsidR="00995814" w:rsidDel="00411C07">
          <w:delText xml:space="preserve">Baseboard vendors </w:delText>
        </w:r>
      </w:del>
      <w:del w:id="1280" w:author="Ng, Thomas1 [2]" w:date="2019-06-13T09:08:00Z">
        <w:r w:rsidR="00E87AD1" w:rsidDel="00537099">
          <w:delText>shall</w:delText>
        </w:r>
        <w:r w:rsidR="00995814" w:rsidDel="00537099">
          <w:delText xml:space="preserve"> </w:delText>
        </w:r>
      </w:del>
      <w:del w:id="1281" w:author="Ng, Thomas1 [2]" w:date="2019-06-18T15:44:00Z">
        <w:r w:rsidR="00995814" w:rsidDel="00411C07">
          <w:delText xml:space="preserve">implement </w:delText>
        </w:r>
        <w:r w:rsidR="00E87AD1" w:rsidDel="00411C07">
          <w:delText xml:space="preserve">a card </w:delText>
        </w:r>
        <w:r w:rsidR="00995814" w:rsidDel="00411C07">
          <w:delText xml:space="preserve">extraction mechanism to prevent damage to the heatsink interface material. </w:delText>
        </w:r>
      </w:del>
    </w:p>
    <w:p w14:paraId="66BB464C" w14:textId="77777777" w:rsidR="00B53FF0" w:rsidRDefault="00B53FF0" w:rsidP="007A5834">
      <w:pPr>
        <w:ind w:left="0"/>
      </w:pPr>
    </w:p>
    <w:p w14:paraId="7DF35504" w14:textId="3B3429EC" w:rsidR="00E32429" w:rsidRDefault="00E32429">
      <w:pPr>
        <w:spacing w:after="200" w:line="276" w:lineRule="auto"/>
        <w:ind w:left="0"/>
      </w:pPr>
      <w:r>
        <w:lastRenderedPageBreak/>
        <w:br w:type="page"/>
      </w:r>
    </w:p>
    <w:p w14:paraId="2F33C320" w14:textId="3D43979E" w:rsidR="00930EB8" w:rsidRDefault="00930EB8" w:rsidP="002F50A2">
      <w:pPr>
        <w:pStyle w:val="Caption"/>
      </w:pPr>
      <w:bookmarkStart w:id="1282" w:name="_Ref511378198"/>
      <w:bookmarkStart w:id="1283" w:name="_Toc11914750"/>
      <w:r>
        <w:lastRenderedPageBreak/>
        <w:t xml:space="preserve">Figure </w:t>
      </w:r>
      <w:r>
        <w:fldChar w:fldCharType="begin"/>
      </w:r>
      <w:r>
        <w:instrText xml:space="preserve"> SEQ Figure \* ARABIC </w:instrText>
      </w:r>
      <w:r>
        <w:fldChar w:fldCharType="separate"/>
      </w:r>
      <w:r w:rsidR="0017686B">
        <w:t>9</w:t>
      </w:r>
      <w:r>
        <w:fldChar w:fldCharType="end"/>
      </w:r>
      <w:bookmarkEnd w:id="1282"/>
      <w:r>
        <w:t xml:space="preserve">: </w:t>
      </w:r>
      <w:r w:rsidR="005A162F">
        <w:t>SFF</w:t>
      </w:r>
      <w:r>
        <w:t xml:space="preserve"> NIC Chassis Mounted 3D Views</w:t>
      </w:r>
      <w:bookmarkEnd w:id="128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284" w:name="_Toc11914580"/>
      <w:r>
        <w:t xml:space="preserve">LFF </w:t>
      </w:r>
      <w:r w:rsidR="00122E86">
        <w:t xml:space="preserve">Faceplate </w:t>
      </w:r>
      <w:r w:rsidR="006A1C4D">
        <w:t>Configurations</w:t>
      </w:r>
      <w:bookmarkEnd w:id="1284"/>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7686B">
        <w:t xml:space="preserve">Figure </w:t>
      </w:r>
      <w:r w:rsidR="0017686B">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7686B">
        <w:t xml:space="preserve">Figure </w:t>
      </w:r>
      <w:r w:rsidR="0017686B">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7686B">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285" w:name="_Ref511379621"/>
      <w:bookmarkStart w:id="1286" w:name="_Toc11914751"/>
      <w:r>
        <w:lastRenderedPageBreak/>
        <w:t xml:space="preserve">Figure </w:t>
      </w:r>
      <w:r>
        <w:fldChar w:fldCharType="begin"/>
      </w:r>
      <w:r>
        <w:instrText xml:space="preserve"> SEQ Figure \* ARABIC </w:instrText>
      </w:r>
      <w:r>
        <w:fldChar w:fldCharType="separate"/>
      </w:r>
      <w:r w:rsidR="0017686B">
        <w:t>10</w:t>
      </w:r>
      <w:r>
        <w:fldChar w:fldCharType="end"/>
      </w:r>
      <w:bookmarkEnd w:id="1285"/>
      <w:r>
        <w:t xml:space="preserve">: </w:t>
      </w:r>
      <w:r w:rsidR="005A162F">
        <w:t>LFF</w:t>
      </w:r>
      <w:r>
        <w:t xml:space="preserve"> NIC Configuration Views</w:t>
      </w:r>
      <w:bookmarkEnd w:id="12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17686B">
        <w:t xml:space="preserve">Figure </w:t>
      </w:r>
      <w:r w:rsidR="0017686B">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7686B">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287" w:name="_Ref511379362"/>
      <w:bookmarkStart w:id="1288" w:name="_Toc11914752"/>
      <w:r>
        <w:t xml:space="preserve">Figure </w:t>
      </w:r>
      <w:r>
        <w:fldChar w:fldCharType="begin"/>
      </w:r>
      <w:r>
        <w:instrText xml:space="preserve"> SEQ Figure \* ARABIC </w:instrText>
      </w:r>
      <w:r>
        <w:fldChar w:fldCharType="separate"/>
      </w:r>
      <w:r w:rsidR="0017686B">
        <w:t>11</w:t>
      </w:r>
      <w:r>
        <w:fldChar w:fldCharType="end"/>
      </w:r>
      <w:bookmarkEnd w:id="1287"/>
      <w:r>
        <w:t xml:space="preserve">: </w:t>
      </w:r>
      <w:r w:rsidR="005A162F">
        <w:t>LFF</w:t>
      </w:r>
      <w:r>
        <w:t xml:space="preserve"> NIC Line Side 3D Views</w:t>
      </w:r>
      <w:bookmarkEnd w:id="12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17686B">
        <w:t xml:space="preserve">Figure </w:t>
      </w:r>
      <w:r w:rsidR="0017686B">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7686B">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289" w:name="_Ref511379407"/>
      <w:bookmarkStart w:id="1290" w:name="_Toc11914753"/>
      <w:r>
        <w:t xml:space="preserve">Figure </w:t>
      </w:r>
      <w:r>
        <w:fldChar w:fldCharType="begin"/>
      </w:r>
      <w:r>
        <w:instrText xml:space="preserve"> SEQ Figure \* ARABIC </w:instrText>
      </w:r>
      <w:r>
        <w:fldChar w:fldCharType="separate"/>
      </w:r>
      <w:r w:rsidR="0017686B">
        <w:t>12</w:t>
      </w:r>
      <w:r>
        <w:fldChar w:fldCharType="end"/>
      </w:r>
      <w:bookmarkEnd w:id="1289"/>
      <w:r>
        <w:t xml:space="preserve">: </w:t>
      </w:r>
      <w:r w:rsidR="005A162F">
        <w:t>LFF</w:t>
      </w:r>
      <w:r>
        <w:t xml:space="preserve"> NIC Chassis Mounted 3D Views</w:t>
      </w:r>
      <w:bookmarkEnd w:id="129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91" w:name="_Ref511377720"/>
      <w:bookmarkStart w:id="1292" w:name="_Toc11914581"/>
      <w:r>
        <w:lastRenderedPageBreak/>
        <w:t>Line Side I/O Implementations</w:t>
      </w:r>
      <w:bookmarkEnd w:id="1291"/>
      <w:bookmarkEnd w:id="1292"/>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293" w:name="_Toc11914894"/>
      <w:r>
        <w:t xml:space="preserve">Table </w:t>
      </w:r>
      <w:r>
        <w:fldChar w:fldCharType="begin"/>
      </w:r>
      <w:r>
        <w:instrText xml:space="preserve"> SEQ Table \* ARABIC </w:instrText>
      </w:r>
      <w:r>
        <w:fldChar w:fldCharType="separate"/>
      </w:r>
      <w:r w:rsidR="0017686B">
        <w:t>7</w:t>
      </w:r>
      <w:r>
        <w:fldChar w:fldCharType="end"/>
      </w:r>
      <w:r>
        <w:t>: OCP NIC 3.0 Line Side I/O Implementations</w:t>
      </w:r>
      <w:bookmarkEnd w:id="129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4867795A" w:rsidR="008D39FB" w:rsidRDefault="008D39FB" w:rsidP="00825B6E">
            <w:pPr>
              <w:ind w:left="0"/>
            </w:pPr>
            <w:r>
              <w:t>4x SFP</w:t>
            </w:r>
            <w:del w:id="1294" w:author="Ng, Thomas1 [2]" w:date="2019-06-14T10:42:00Z">
              <w:r w:rsidDel="00825B6E">
                <w:delText>28</w:delText>
              </w:r>
            </w:del>
            <w:r>
              <w:t>+/SFP28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rPr>
          <w:ins w:id="1295" w:author="Ng, Thomas1 [2]" w:date="2019-06-14T10:47:00Z"/>
        </w:rPr>
      </w:pPr>
    </w:p>
    <w:p w14:paraId="364818E3" w14:textId="4B5E4DAB" w:rsidR="00C424C2" w:rsidRDefault="00C424C2" w:rsidP="00C424C2">
      <w:pPr>
        <w:ind w:left="0"/>
        <w:rPr>
          <w:ins w:id="1296" w:author="Ng, Thomas1 [2]" w:date="2019-06-14T10:47:00Z"/>
        </w:rPr>
      </w:pPr>
      <w:ins w:id="1297" w:author="Ng, Thomas1 [2]" w:date="2019-06-14T10:47:00Z">
        <w:r>
          <w:t xml:space="preserve">The following specifications may be used to cross reference the </w:t>
        </w:r>
      </w:ins>
      <w:ins w:id="1298" w:author="Ng, Thomas1 [2]" w:date="2019-06-14T10:54:00Z">
        <w:r w:rsidR="003965EC">
          <w:t xml:space="preserve">associated </w:t>
        </w:r>
      </w:ins>
      <w:ins w:id="1299" w:author="Ng, Thomas1 [2]" w:date="2019-06-14T10:47:00Z">
        <w:r>
          <w:t>line side I/O form-factor and module management specification</w:t>
        </w:r>
      </w:ins>
      <w:ins w:id="1300" w:author="Ng, Thomas1 [2]" w:date="2019-06-14T10:54:00Z">
        <w:r w:rsidR="003965EC">
          <w:t>s</w:t>
        </w:r>
      </w:ins>
      <w:ins w:id="1301" w:author="Ng, Thomas1 [2]" w:date="2019-06-14T10:48:00Z">
        <w:r>
          <w:t xml:space="preserve">. This is not an exhaustive list. Refer to </w:t>
        </w:r>
      </w:ins>
      <w:ins w:id="1302" w:author="Ng, Thomas1 [2]" w:date="2019-06-14T10:54:00Z">
        <w:r w:rsidR="003965EC">
          <w:t xml:space="preserve">Table 3-1 in </w:t>
        </w:r>
      </w:ins>
      <w:ins w:id="1303" w:author="Ng, Thomas1 [2]" w:date="2019-06-14T10:48:00Z">
        <w:r>
          <w:t>SFF-8024</w:t>
        </w:r>
      </w:ins>
      <w:ins w:id="1304" w:author="Ng, Thomas1 [2]" w:date="2019-06-14T10:49:00Z">
        <w:r>
          <w:t xml:space="preserve"> – SFF Cross Reference to Industry Products for additional details.</w:t>
        </w:r>
      </w:ins>
    </w:p>
    <w:p w14:paraId="06EF9901" w14:textId="77777777" w:rsidR="00C424C2" w:rsidRDefault="00C424C2" w:rsidP="00C424C2">
      <w:pPr>
        <w:ind w:left="0"/>
        <w:rPr>
          <w:ins w:id="1305" w:author="Ng, Thomas1 [2]" w:date="2019-06-14T10:47:00Z"/>
        </w:rPr>
      </w:pPr>
    </w:p>
    <w:p w14:paraId="0E2DE50A" w14:textId="097C2CA4" w:rsidR="00C424C2" w:rsidRDefault="00C424C2" w:rsidP="00C424C2">
      <w:pPr>
        <w:pStyle w:val="Caption"/>
        <w:rPr>
          <w:ins w:id="1306" w:author="Ng, Thomas1 [2]" w:date="2019-06-14T10:48:00Z"/>
        </w:rPr>
      </w:pPr>
      <w:bookmarkStart w:id="1307" w:name="_Toc11914895"/>
      <w:commentRangeStart w:id="1308"/>
      <w:ins w:id="1309" w:author="Ng, Thomas1 [2]" w:date="2019-06-14T10:47:00Z">
        <w:r>
          <w:t xml:space="preserve">Table </w:t>
        </w:r>
      </w:ins>
      <w:commentRangeEnd w:id="1308"/>
      <w:ins w:id="1310" w:author="Ng, Thomas1 [2]" w:date="2019-06-14T10:56:00Z">
        <w:r w:rsidR="00482DB1">
          <w:rPr>
            <w:rStyle w:val="CommentReference"/>
            <w:bCs w:val="0"/>
            <w:noProof w:val="0"/>
            <w:color w:val="auto"/>
          </w:rPr>
          <w:commentReference w:id="1308"/>
        </w:r>
      </w:ins>
      <w:ins w:id="1311" w:author="Ng, Thomas1 [2]" w:date="2019-06-14T10:47:00Z">
        <w:r>
          <w:fldChar w:fldCharType="begin"/>
        </w:r>
        <w:r>
          <w:instrText xml:space="preserve"> SEQ Table \* ARABIC </w:instrText>
        </w:r>
      </w:ins>
      <w:r>
        <w:fldChar w:fldCharType="separate"/>
      </w:r>
      <w:ins w:id="1312" w:author="Ng, Thomas1 [2]" w:date="2019-06-20T16:35:00Z">
        <w:r w:rsidR="0017686B">
          <w:t>8</w:t>
        </w:r>
      </w:ins>
      <w:ins w:id="1313" w:author="Ng, Thomas1 [2]" w:date="2019-06-14T10:47:00Z">
        <w:r>
          <w:fldChar w:fldCharType="end"/>
        </w:r>
        <w:r>
          <w:t xml:space="preserve">: Line Side I/O Cross Reference </w:t>
        </w:r>
      </w:ins>
      <w:ins w:id="1314" w:author="Ng, Thomas1 [2]" w:date="2019-06-14T10:48:00Z">
        <w:r>
          <w:t>to Industry Standards</w:t>
        </w:r>
        <w:bookmarkEnd w:id="1307"/>
      </w:ins>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ins w:id="1315" w:author="Ng, Thomas1 [2]" w:date="2019-06-14T10:48:00Z"/>
        </w:trPr>
        <w:tc>
          <w:tcPr>
            <w:tcW w:w="1710" w:type="dxa"/>
          </w:tcPr>
          <w:p w14:paraId="35936290" w14:textId="7F525F66" w:rsidR="00C424C2" w:rsidRPr="00CE32A6" w:rsidRDefault="00C424C2" w:rsidP="00C424C2">
            <w:pPr>
              <w:ind w:left="0"/>
              <w:rPr>
                <w:ins w:id="1316" w:author="Ng, Thomas1 [2]" w:date="2019-06-14T10:48:00Z"/>
                <w:b/>
              </w:rPr>
            </w:pPr>
            <w:ins w:id="1317" w:author="Ng, Thomas1 [2]" w:date="2019-06-14T10:48:00Z">
              <w:r w:rsidRPr="00CE32A6">
                <w:rPr>
                  <w:b/>
                </w:rPr>
                <w:t>Form Factor</w:t>
              </w:r>
            </w:ins>
          </w:p>
        </w:tc>
        <w:tc>
          <w:tcPr>
            <w:tcW w:w="2695" w:type="dxa"/>
          </w:tcPr>
          <w:p w14:paraId="7238FCE9" w14:textId="20562F8A" w:rsidR="00C424C2" w:rsidRPr="00CE32A6" w:rsidRDefault="002D21EC" w:rsidP="00C424C2">
            <w:pPr>
              <w:ind w:left="0"/>
              <w:rPr>
                <w:ins w:id="1318" w:author="Ng, Thomas1 [2]" w:date="2019-06-14T10:48:00Z"/>
                <w:b/>
              </w:rPr>
            </w:pPr>
            <w:ins w:id="1319" w:author="Ng, Thomas1 [2]" w:date="2019-06-14T10:58:00Z">
              <w:r>
                <w:rPr>
                  <w:b/>
                </w:rPr>
                <w:t>Pluggable</w:t>
              </w:r>
            </w:ins>
            <w:ins w:id="1320" w:author="Ng, Thomas1 [2]" w:date="2019-06-14T10:49:00Z">
              <w:r w:rsidR="00C424C2">
                <w:rPr>
                  <w:b/>
                </w:rPr>
                <w:t xml:space="preserve"> Form-</w:t>
              </w:r>
            </w:ins>
            <w:ins w:id="1321" w:author="Ng, Thomas1 [2]" w:date="2019-06-14T10:50:00Z">
              <w:r w:rsidR="00C424C2">
                <w:rPr>
                  <w:b/>
                </w:rPr>
                <w:t xml:space="preserve">Factor </w:t>
              </w:r>
            </w:ins>
            <w:ins w:id="1322" w:author="Ng, Thomas1 [2]" w:date="2019-06-14T10:48:00Z">
              <w:r w:rsidR="00C424C2">
                <w:rPr>
                  <w:b/>
                </w:rPr>
                <w:t>Specification</w:t>
              </w:r>
            </w:ins>
          </w:p>
        </w:tc>
        <w:tc>
          <w:tcPr>
            <w:tcW w:w="2615" w:type="dxa"/>
          </w:tcPr>
          <w:p w14:paraId="738621B1" w14:textId="65BF845C" w:rsidR="00C424C2" w:rsidRDefault="00C424C2" w:rsidP="00C424C2">
            <w:pPr>
              <w:ind w:left="0"/>
              <w:rPr>
                <w:ins w:id="1323" w:author="Ng, Thomas1 [2]" w:date="2019-06-14T10:48:00Z"/>
                <w:b/>
              </w:rPr>
            </w:pPr>
            <w:ins w:id="1324" w:author="Ng, Thomas1 [2]" w:date="2019-06-14T10:48:00Z">
              <w:r>
                <w:rPr>
                  <w:b/>
                </w:rPr>
                <w:t>Common Management Specification</w:t>
              </w:r>
            </w:ins>
          </w:p>
        </w:tc>
      </w:tr>
      <w:tr w:rsidR="00C424C2" w14:paraId="314D7631" w14:textId="7BC78213" w:rsidTr="002D21EC">
        <w:trPr>
          <w:jc w:val="center"/>
          <w:ins w:id="1325" w:author="Ng, Thomas1 [2]" w:date="2019-06-14T10:48:00Z"/>
        </w:trPr>
        <w:tc>
          <w:tcPr>
            <w:tcW w:w="1710" w:type="dxa"/>
          </w:tcPr>
          <w:p w14:paraId="5A77B2E5" w14:textId="308D717D" w:rsidR="00C424C2" w:rsidRDefault="00141CD0" w:rsidP="00C424C2">
            <w:pPr>
              <w:ind w:left="0"/>
              <w:rPr>
                <w:ins w:id="1326" w:author="Ng, Thomas1 [2]" w:date="2019-06-14T10:48:00Z"/>
              </w:rPr>
            </w:pPr>
            <w:ins w:id="1327" w:author="Ng, Thomas1 [2]" w:date="2019-06-14T10:50:00Z">
              <w:r>
                <w:t>SFP</w:t>
              </w:r>
            </w:ins>
          </w:p>
        </w:tc>
        <w:tc>
          <w:tcPr>
            <w:tcW w:w="2695" w:type="dxa"/>
          </w:tcPr>
          <w:p w14:paraId="3D16DDF3" w14:textId="0450F7BF" w:rsidR="00C424C2" w:rsidRDefault="00141CD0" w:rsidP="00C424C2">
            <w:pPr>
              <w:ind w:left="0"/>
              <w:rPr>
                <w:ins w:id="1328" w:author="Ng, Thomas1 [2]" w:date="2019-06-14T10:48:00Z"/>
              </w:rPr>
            </w:pPr>
            <w:ins w:id="1329" w:author="Ng, Thomas1 [2]" w:date="2019-06-14T10:53:00Z">
              <w:r>
                <w:t>INF-8074 (MSA)</w:t>
              </w:r>
            </w:ins>
          </w:p>
        </w:tc>
        <w:tc>
          <w:tcPr>
            <w:tcW w:w="2615" w:type="dxa"/>
          </w:tcPr>
          <w:p w14:paraId="2FD61FFE" w14:textId="7D4E784D" w:rsidR="00C424C2" w:rsidRDefault="003965EC" w:rsidP="00C424C2">
            <w:pPr>
              <w:ind w:left="0"/>
              <w:rPr>
                <w:ins w:id="1330" w:author="Ng, Thomas1 [2]" w:date="2019-06-14T10:48:00Z"/>
              </w:rPr>
            </w:pPr>
            <w:ins w:id="1331" w:author="Ng, Thomas1 [2]" w:date="2019-06-14T10:55:00Z">
              <w:r>
                <w:t>SFF-8472</w:t>
              </w:r>
            </w:ins>
          </w:p>
        </w:tc>
      </w:tr>
      <w:tr w:rsidR="00C424C2" w14:paraId="29728F24" w14:textId="44962E50" w:rsidTr="002D21EC">
        <w:trPr>
          <w:jc w:val="center"/>
          <w:ins w:id="1332" w:author="Ng, Thomas1 [2]" w:date="2019-06-14T10:48:00Z"/>
        </w:trPr>
        <w:tc>
          <w:tcPr>
            <w:tcW w:w="1710" w:type="dxa"/>
          </w:tcPr>
          <w:p w14:paraId="03BBF126" w14:textId="6520B226" w:rsidR="00C424C2" w:rsidRDefault="00141CD0" w:rsidP="00141CD0">
            <w:pPr>
              <w:ind w:left="0"/>
              <w:rPr>
                <w:ins w:id="1333" w:author="Ng, Thomas1 [2]" w:date="2019-06-14T10:48:00Z"/>
              </w:rPr>
            </w:pPr>
            <w:ins w:id="1334" w:author="Ng, Thomas1 [2]" w:date="2019-06-14T10:50:00Z">
              <w:r>
                <w:t>SFP+</w:t>
              </w:r>
            </w:ins>
          </w:p>
        </w:tc>
        <w:tc>
          <w:tcPr>
            <w:tcW w:w="2695" w:type="dxa"/>
          </w:tcPr>
          <w:p w14:paraId="5C1EECE2" w14:textId="53469A06" w:rsidR="00C424C2" w:rsidRDefault="00141CD0" w:rsidP="00141CD0">
            <w:pPr>
              <w:ind w:left="0"/>
              <w:rPr>
                <w:ins w:id="1335" w:author="Ng, Thomas1 [2]" w:date="2019-06-14T10:48:00Z"/>
              </w:rPr>
            </w:pPr>
            <w:ins w:id="1336" w:author="Ng, Thomas1 [2]" w:date="2019-06-14T10:50:00Z">
              <w:r>
                <w:t>SFF-8084</w:t>
              </w:r>
            </w:ins>
          </w:p>
        </w:tc>
        <w:tc>
          <w:tcPr>
            <w:tcW w:w="2615" w:type="dxa"/>
          </w:tcPr>
          <w:p w14:paraId="507B8123" w14:textId="711285A4" w:rsidR="00C424C2" w:rsidRDefault="003965EC" w:rsidP="00C424C2">
            <w:pPr>
              <w:ind w:left="0"/>
              <w:rPr>
                <w:ins w:id="1337" w:author="Ng, Thomas1 [2]" w:date="2019-06-14T10:48:00Z"/>
              </w:rPr>
            </w:pPr>
            <w:ins w:id="1338" w:author="Ng, Thomas1 [2]" w:date="2019-06-14T10:55:00Z">
              <w:r>
                <w:t>SFF-8472</w:t>
              </w:r>
            </w:ins>
          </w:p>
        </w:tc>
      </w:tr>
      <w:tr w:rsidR="00C424C2" w14:paraId="18D680EA" w14:textId="2D15FFE5" w:rsidTr="002D21EC">
        <w:trPr>
          <w:jc w:val="center"/>
          <w:ins w:id="1339" w:author="Ng, Thomas1 [2]" w:date="2019-06-14T10:48:00Z"/>
        </w:trPr>
        <w:tc>
          <w:tcPr>
            <w:tcW w:w="1710" w:type="dxa"/>
          </w:tcPr>
          <w:p w14:paraId="2AEA2747" w14:textId="0B06DC31" w:rsidR="00C424C2" w:rsidRDefault="00141CD0" w:rsidP="00C424C2">
            <w:pPr>
              <w:ind w:left="0"/>
              <w:rPr>
                <w:ins w:id="1340" w:author="Ng, Thomas1 [2]" w:date="2019-06-14T10:48:00Z"/>
              </w:rPr>
            </w:pPr>
            <w:ins w:id="1341" w:author="Ng, Thomas1 [2]" w:date="2019-06-14T10:50:00Z">
              <w:r>
                <w:t>SFP28</w:t>
              </w:r>
            </w:ins>
          </w:p>
        </w:tc>
        <w:tc>
          <w:tcPr>
            <w:tcW w:w="2695" w:type="dxa"/>
          </w:tcPr>
          <w:p w14:paraId="73F1A868" w14:textId="6284D1C9" w:rsidR="00C424C2" w:rsidRDefault="00141CD0" w:rsidP="00C424C2">
            <w:pPr>
              <w:ind w:left="0"/>
              <w:rPr>
                <w:ins w:id="1342" w:author="Ng, Thomas1 [2]" w:date="2019-06-14T10:48:00Z"/>
              </w:rPr>
            </w:pPr>
            <w:ins w:id="1343" w:author="Ng, Thomas1 [2]" w:date="2019-06-14T10:50:00Z">
              <w:r>
                <w:t>SFF-8402</w:t>
              </w:r>
            </w:ins>
          </w:p>
        </w:tc>
        <w:tc>
          <w:tcPr>
            <w:tcW w:w="2615" w:type="dxa"/>
          </w:tcPr>
          <w:p w14:paraId="4006C869" w14:textId="6E9DD51E" w:rsidR="00C424C2" w:rsidRDefault="003965EC" w:rsidP="00C424C2">
            <w:pPr>
              <w:ind w:left="0"/>
              <w:rPr>
                <w:ins w:id="1344" w:author="Ng, Thomas1 [2]" w:date="2019-06-14T10:48:00Z"/>
              </w:rPr>
            </w:pPr>
            <w:ins w:id="1345" w:author="Ng, Thomas1 [2]" w:date="2019-06-14T10:55:00Z">
              <w:r>
                <w:t>SFF-8472</w:t>
              </w:r>
            </w:ins>
          </w:p>
        </w:tc>
      </w:tr>
      <w:tr w:rsidR="00C424C2" w14:paraId="731C0CE3" w14:textId="5F434447" w:rsidTr="002D21EC">
        <w:trPr>
          <w:jc w:val="center"/>
          <w:ins w:id="1346" w:author="Ng, Thomas1 [2]" w:date="2019-06-14T10:48:00Z"/>
        </w:trPr>
        <w:tc>
          <w:tcPr>
            <w:tcW w:w="1710" w:type="dxa"/>
          </w:tcPr>
          <w:p w14:paraId="781C5078" w14:textId="213A048B" w:rsidR="00C424C2" w:rsidRDefault="00141CD0" w:rsidP="00C424C2">
            <w:pPr>
              <w:ind w:left="0"/>
              <w:rPr>
                <w:ins w:id="1347" w:author="Ng, Thomas1 [2]" w:date="2019-06-14T10:48:00Z"/>
              </w:rPr>
            </w:pPr>
            <w:ins w:id="1348" w:author="Ng, Thomas1 [2]" w:date="2019-06-14T10:50:00Z">
              <w:r>
                <w:t>QSFP</w:t>
              </w:r>
            </w:ins>
          </w:p>
        </w:tc>
        <w:tc>
          <w:tcPr>
            <w:tcW w:w="2695" w:type="dxa"/>
          </w:tcPr>
          <w:p w14:paraId="71480606" w14:textId="3122E9DD" w:rsidR="00C424C2" w:rsidRDefault="00141CD0" w:rsidP="00C424C2">
            <w:pPr>
              <w:ind w:left="0"/>
              <w:rPr>
                <w:ins w:id="1349" w:author="Ng, Thomas1 [2]" w:date="2019-06-14T10:48:00Z"/>
              </w:rPr>
            </w:pPr>
            <w:ins w:id="1350" w:author="Ng, Thomas1 [2]" w:date="2019-06-14T10:53:00Z">
              <w:r>
                <w:t>INF-8438 (MSA)</w:t>
              </w:r>
            </w:ins>
          </w:p>
        </w:tc>
        <w:tc>
          <w:tcPr>
            <w:tcW w:w="2615" w:type="dxa"/>
          </w:tcPr>
          <w:p w14:paraId="329F335B" w14:textId="76192CC7" w:rsidR="00C424C2" w:rsidRDefault="003965EC" w:rsidP="00C424C2">
            <w:pPr>
              <w:ind w:left="0"/>
              <w:rPr>
                <w:ins w:id="1351" w:author="Ng, Thomas1 [2]" w:date="2019-06-14T10:48:00Z"/>
              </w:rPr>
            </w:pPr>
            <w:ins w:id="1352" w:author="Ng, Thomas1 [2]" w:date="2019-06-14T10:55:00Z">
              <w:r>
                <w:t>SFF-8636</w:t>
              </w:r>
            </w:ins>
          </w:p>
        </w:tc>
      </w:tr>
      <w:tr w:rsidR="00C424C2" w14:paraId="0EE62701" w14:textId="2082028D" w:rsidTr="002D21EC">
        <w:trPr>
          <w:jc w:val="center"/>
          <w:ins w:id="1353" w:author="Ng, Thomas1 [2]" w:date="2019-06-14T10:48:00Z"/>
        </w:trPr>
        <w:tc>
          <w:tcPr>
            <w:tcW w:w="1710" w:type="dxa"/>
          </w:tcPr>
          <w:p w14:paraId="16275249" w14:textId="578F5544" w:rsidR="00C424C2" w:rsidRDefault="00141CD0" w:rsidP="00C424C2">
            <w:pPr>
              <w:ind w:left="0"/>
              <w:rPr>
                <w:ins w:id="1354" w:author="Ng, Thomas1 [2]" w:date="2019-06-14T10:48:00Z"/>
              </w:rPr>
            </w:pPr>
            <w:ins w:id="1355" w:author="Ng, Thomas1 [2]" w:date="2019-06-14T10:50:00Z">
              <w:r>
                <w:t>QSFP+</w:t>
              </w:r>
            </w:ins>
          </w:p>
        </w:tc>
        <w:tc>
          <w:tcPr>
            <w:tcW w:w="2695" w:type="dxa"/>
          </w:tcPr>
          <w:p w14:paraId="7D8C6AB2" w14:textId="31590C53" w:rsidR="00C424C2" w:rsidRDefault="00141CD0" w:rsidP="00C424C2">
            <w:pPr>
              <w:ind w:left="0"/>
              <w:rPr>
                <w:ins w:id="1356" w:author="Ng, Thomas1 [2]" w:date="2019-06-14T10:48:00Z"/>
              </w:rPr>
            </w:pPr>
            <w:ins w:id="1357" w:author="Ng, Thomas1 [2]" w:date="2019-06-14T10:50:00Z">
              <w:r>
                <w:t>SFF</w:t>
              </w:r>
            </w:ins>
            <w:ins w:id="1358" w:author="Ng, Thomas1 [2]" w:date="2019-06-14T10:51:00Z">
              <w:r>
                <w:t>-</w:t>
              </w:r>
            </w:ins>
            <w:ins w:id="1359" w:author="Ng, Thomas1 [2]" w:date="2019-06-14T10:52:00Z">
              <w:r>
                <w:t>8436</w:t>
              </w:r>
            </w:ins>
          </w:p>
        </w:tc>
        <w:tc>
          <w:tcPr>
            <w:tcW w:w="2615" w:type="dxa"/>
          </w:tcPr>
          <w:p w14:paraId="36A8A28E" w14:textId="1A883C8D" w:rsidR="00C424C2" w:rsidRDefault="003965EC" w:rsidP="00C424C2">
            <w:pPr>
              <w:ind w:left="0"/>
              <w:rPr>
                <w:ins w:id="1360" w:author="Ng, Thomas1 [2]" w:date="2019-06-14T10:48:00Z"/>
              </w:rPr>
            </w:pPr>
            <w:ins w:id="1361" w:author="Ng, Thomas1 [2]" w:date="2019-06-14T10:55:00Z">
              <w:r>
                <w:t>SFF-8636</w:t>
              </w:r>
            </w:ins>
          </w:p>
        </w:tc>
      </w:tr>
      <w:tr w:rsidR="00141CD0" w14:paraId="01839A7F" w14:textId="77777777" w:rsidTr="002D21EC">
        <w:trPr>
          <w:jc w:val="center"/>
          <w:ins w:id="1362" w:author="Ng, Thomas1 [2]" w:date="2019-06-14T10:50:00Z"/>
        </w:trPr>
        <w:tc>
          <w:tcPr>
            <w:tcW w:w="1710" w:type="dxa"/>
          </w:tcPr>
          <w:p w14:paraId="28A1B985" w14:textId="30CAA60C" w:rsidR="00141CD0" w:rsidRDefault="00141CD0" w:rsidP="00C424C2">
            <w:pPr>
              <w:ind w:left="0"/>
              <w:rPr>
                <w:ins w:id="1363" w:author="Ng, Thomas1 [2]" w:date="2019-06-14T10:50:00Z"/>
              </w:rPr>
            </w:pPr>
            <w:ins w:id="1364" w:author="Ng, Thomas1 [2]" w:date="2019-06-14T10:50:00Z">
              <w:r>
                <w:t>QSFP28</w:t>
              </w:r>
            </w:ins>
          </w:p>
        </w:tc>
        <w:tc>
          <w:tcPr>
            <w:tcW w:w="2695" w:type="dxa"/>
          </w:tcPr>
          <w:p w14:paraId="5F56EE9E" w14:textId="20786711" w:rsidR="00141CD0" w:rsidRDefault="00141CD0" w:rsidP="00C424C2">
            <w:pPr>
              <w:ind w:left="0"/>
              <w:rPr>
                <w:ins w:id="1365" w:author="Ng, Thomas1 [2]" w:date="2019-06-14T10:50:00Z"/>
              </w:rPr>
            </w:pPr>
            <w:ins w:id="1366" w:author="Ng, Thomas1 [2]" w:date="2019-06-14T10:52:00Z">
              <w:r>
                <w:t>SFF-8665</w:t>
              </w:r>
            </w:ins>
          </w:p>
        </w:tc>
        <w:tc>
          <w:tcPr>
            <w:tcW w:w="2615" w:type="dxa"/>
          </w:tcPr>
          <w:p w14:paraId="250D124B" w14:textId="7787A9FD" w:rsidR="00141CD0" w:rsidRDefault="003965EC" w:rsidP="00C424C2">
            <w:pPr>
              <w:ind w:left="0"/>
              <w:rPr>
                <w:ins w:id="1367" w:author="Ng, Thomas1 [2]" w:date="2019-06-14T10:50:00Z"/>
              </w:rPr>
            </w:pPr>
            <w:ins w:id="1368" w:author="Ng, Thomas1 [2]" w:date="2019-06-14T10:55:00Z">
              <w:r>
                <w:t>SFF-8636</w:t>
              </w:r>
            </w:ins>
          </w:p>
        </w:tc>
      </w:tr>
    </w:tbl>
    <w:p w14:paraId="64149ADE" w14:textId="1CFDEE9A" w:rsidR="008D39FB" w:rsidRDefault="008D39FB" w:rsidP="008D39FB">
      <w:pPr>
        <w:ind w:left="0"/>
      </w:pPr>
    </w:p>
    <w:p w14:paraId="61F97ABD" w14:textId="32ABFB92" w:rsidR="00254F33" w:rsidRDefault="00254F33" w:rsidP="008D39FB">
      <w:pPr>
        <w:ind w:left="0"/>
        <w:rPr>
          <w:ins w:id="1369" w:author="Ng, Thomas1 [2]" w:date="2019-06-14T11:04:00Z"/>
        </w:rPr>
      </w:pPr>
      <w:ins w:id="1370" w:author="Ng, Thomas1 [2]" w:date="2019-06-14T11:04:00Z">
        <w:r>
          <w:t xml:space="preserve">SFP and QSFP cables come in passive and active variants. An </w:t>
        </w:r>
      </w:ins>
      <w:ins w:id="1371" w:author="Ng, Thomas1 [2]" w:date="2019-06-14T11:05:00Z">
        <w:r>
          <w:t xml:space="preserve">active cable contains </w:t>
        </w:r>
      </w:ins>
      <w:ins w:id="1372" w:author="Ng, Thomas1 [2]" w:date="2019-06-14T11:06:00Z">
        <w:r>
          <w:t xml:space="preserve">equalization </w:t>
        </w:r>
      </w:ins>
      <w:ins w:id="1373" w:author="Ng, Thomas1 [2]" w:date="2019-06-14T11:07:00Z">
        <w:r>
          <w:t>or optical transceiver components</w:t>
        </w:r>
      </w:ins>
      <w:ins w:id="1374" w:author="Ng, Thomas1 [2]" w:date="2019-06-14T11:08:00Z">
        <w:r w:rsidR="00BC2BB3">
          <w:t>. For cards that support active cables, approp</w:t>
        </w:r>
      </w:ins>
      <w:ins w:id="1375" w:author="Ng, Thomas1 [2]" w:date="2019-06-14T11:09:00Z">
        <w:r w:rsidR="00BC2BB3">
          <w:t xml:space="preserve">riate thermal considerations shall made per Section </w:t>
        </w:r>
        <w:r w:rsidR="00BC2BB3">
          <w:fldChar w:fldCharType="begin"/>
        </w:r>
        <w:r w:rsidR="00BC2BB3">
          <w:instrText xml:space="preserve"> REF _Ref11402993 \r \h </w:instrText>
        </w:r>
      </w:ins>
      <w:r w:rsidR="00BC2BB3">
        <w:fldChar w:fldCharType="separate"/>
      </w:r>
      <w:ins w:id="1376" w:author="Ng, Thomas1 [2]" w:date="2019-06-20T16:35:00Z">
        <w:r w:rsidR="0017686B">
          <w:t>6</w:t>
        </w:r>
      </w:ins>
      <w:ins w:id="1377" w:author="Ng, Thomas1 [2]" w:date="2019-06-14T11:09:00Z">
        <w:r w:rsidR="00BC2BB3">
          <w:fldChar w:fldCharType="end"/>
        </w:r>
      </w:ins>
      <w:ins w:id="1378" w:author="Ng, Thomas1 [2]" w:date="2019-06-14T11:07:00Z">
        <w:r>
          <w:t>.</w:t>
        </w:r>
      </w:ins>
      <w:ins w:id="1379" w:author="Ng, Thomas1 [2]" w:date="2019-06-14T11:05:00Z">
        <w:r>
          <w:t xml:space="preserve"> </w:t>
        </w:r>
      </w:ins>
      <w:ins w:id="1380" w:author="Ng, Thomas1 [2]" w:date="2019-06-14T11:13:00Z">
        <w:r w:rsidR="006D0CE8">
          <w:t>A</w:t>
        </w:r>
      </w:ins>
      <w:ins w:id="1381" w:author="Ng, Thomas1 [2]" w:date="2019-06-14T11:11:00Z">
        <w:r w:rsidR="006D0CE8">
          <w:t xml:space="preserve"> passive direct-attach, or RJ45 </w:t>
        </w:r>
      </w:ins>
      <w:ins w:id="1382" w:author="Ng, Thomas1 [2]" w:date="2019-06-14T11:13:00Z">
        <w:r w:rsidR="006D0CE8">
          <w:t>cable are purely passive elements</w:t>
        </w:r>
      </w:ins>
      <w:ins w:id="1383" w:author="Ng, Thomas1 [2]" w:date="2019-06-14T11:04:00Z">
        <w:r>
          <w:t>.</w:t>
        </w:r>
      </w:ins>
    </w:p>
    <w:p w14:paraId="47C68375" w14:textId="77777777" w:rsidR="00254F33" w:rsidRDefault="00254F33" w:rsidP="008D39FB">
      <w:pPr>
        <w:ind w:left="0"/>
        <w:rPr>
          <w:ins w:id="1384" w:author="Ng, Thomas1 [2]" w:date="2019-06-14T11:04:00Z"/>
        </w:rPr>
      </w:pPr>
    </w:p>
    <w:p w14:paraId="058623E6" w14:textId="2288EA15" w:rsidR="008D39FB" w:rsidRDefault="008D39FB" w:rsidP="008D39FB">
      <w:pPr>
        <w:ind w:left="0"/>
        <w:rPr>
          <w:ins w:id="1385" w:author="Ng, Thomas1 [2]" w:date="2019-06-14T10:41:00Z"/>
        </w:rPr>
      </w:pPr>
      <w:r>
        <w:t xml:space="preserve">Additional combinations and connector types </w:t>
      </w:r>
      <w:ins w:id="1386" w:author="Ng, Thomas1 [2]" w:date="2019-06-14T10:41:00Z">
        <w:r w:rsidR="00825B6E">
          <w:t xml:space="preserve">(such as SFP-DD and QSFP-DD) </w:t>
        </w:r>
      </w:ins>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87" w:name="_Toc11914582"/>
      <w:r>
        <w:lastRenderedPageBreak/>
        <w:t xml:space="preserve">Top Level </w:t>
      </w:r>
      <w:r w:rsidR="00905B3B">
        <w:t>Assembly (SFF and LFF)</w:t>
      </w:r>
      <w:bookmarkEnd w:id="1387"/>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17686B">
        <w:t xml:space="preserve">Figure </w:t>
      </w:r>
      <w:r w:rsidR="0017686B">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88" w:name="_Ref511380223"/>
      <w:bookmarkStart w:id="1389" w:name="_Toc11914754"/>
      <w:r>
        <w:t xml:space="preserve">Figure </w:t>
      </w:r>
      <w:r>
        <w:fldChar w:fldCharType="begin"/>
      </w:r>
      <w:r>
        <w:instrText xml:space="preserve"> SEQ Figure \* ARABIC </w:instrText>
      </w:r>
      <w:r>
        <w:fldChar w:fldCharType="separate"/>
      </w:r>
      <w:r w:rsidR="0017686B">
        <w:t>13</w:t>
      </w:r>
      <w:r>
        <w:fldChar w:fldCharType="end"/>
      </w:r>
      <w:bookmarkEnd w:id="1388"/>
      <w:r>
        <w:t>: PBA Exploded Views (SFF and LFF)</w:t>
      </w:r>
      <w:bookmarkEnd w:id="138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90" w:name="_Toc11914583"/>
      <w:r>
        <w:lastRenderedPageBreak/>
        <w:t xml:space="preserve">Faceplate </w:t>
      </w:r>
      <w:r w:rsidR="00203CF7">
        <w:t>Suba</w:t>
      </w:r>
      <w:r>
        <w:t>ssembly (SFF and LFF)</w:t>
      </w:r>
      <w:bookmarkEnd w:id="1390"/>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91" w:name="_Toc11914584"/>
      <w:r>
        <w:t>Faceplate Subassembly – Exploded View</w:t>
      </w:r>
      <w:bookmarkEnd w:id="1391"/>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7686B">
        <w:t xml:space="preserve">Figure </w:t>
      </w:r>
      <w:r w:rsidR="0017686B">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7686B">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92" w:name="_Ref511381269"/>
      <w:bookmarkStart w:id="1393" w:name="_Toc11914755"/>
      <w:r>
        <w:t xml:space="preserve">Figure </w:t>
      </w:r>
      <w:r>
        <w:fldChar w:fldCharType="begin"/>
      </w:r>
      <w:r>
        <w:instrText xml:space="preserve"> SEQ Figure \* ARABIC </w:instrText>
      </w:r>
      <w:r>
        <w:fldChar w:fldCharType="separate"/>
      </w:r>
      <w:r w:rsidR="0017686B">
        <w:t>14</w:t>
      </w:r>
      <w:r>
        <w:fldChar w:fldCharType="end"/>
      </w:r>
      <w:bookmarkEnd w:id="1392"/>
      <w:r>
        <w:t>: Faceplate Assembly Exploded Views (SFF and LFF)</w:t>
      </w:r>
      <w:bookmarkEnd w:id="13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94" w:name="_Ref511397197"/>
      <w:bookmarkStart w:id="1395" w:name="_Toc11914585"/>
      <w:r>
        <w:t>Faceplate Subassembly – Bill of Materials (BOM)</w:t>
      </w:r>
      <w:bookmarkEnd w:id="1394"/>
      <w:bookmarkEnd w:id="1395"/>
    </w:p>
    <w:p w14:paraId="5BA89A97" w14:textId="231D8D89" w:rsidR="00031440" w:rsidRDefault="00031440" w:rsidP="00031440">
      <w:pPr>
        <w:ind w:left="0"/>
      </w:pPr>
      <w:r>
        <w:fldChar w:fldCharType="begin"/>
      </w:r>
      <w:r>
        <w:instrText xml:space="preserve"> REF _Ref511383797 \h </w:instrText>
      </w:r>
      <w:r>
        <w:fldChar w:fldCharType="separate"/>
      </w:r>
      <w:ins w:id="1396" w:author="Ng, Thomas1 [2]" w:date="2019-06-20T16:35:00Z">
        <w:r w:rsidR="0017686B">
          <w:t xml:space="preserve">Table </w:t>
        </w:r>
        <w:r w:rsidR="0017686B">
          <w:rPr>
            <w:noProof/>
          </w:rPr>
          <w:t>9</w:t>
        </w:r>
      </w:ins>
      <w:del w:id="1397" w:author="Ng, Thomas1 [2]" w:date="2019-06-20T08:50:00Z">
        <w:r w:rsidR="00EF5529" w:rsidDel="006C4780">
          <w:delText xml:space="preserve">Table </w:delText>
        </w:r>
        <w:r w:rsidR="00EF5529" w:rsidDel="006C4780">
          <w:rPr>
            <w:noProof/>
          </w:rPr>
          <w:delText>8</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7686B">
        <w:t xml:space="preserve">Figure </w:t>
      </w:r>
      <w:r w:rsidR="0017686B">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398" w:author="Ng, Thomas1 [2]" w:date="2019-06-20T16:35:00Z">
        <w:r w:rsidR="0017686B">
          <w:t xml:space="preserve">Table </w:t>
        </w:r>
        <w:r w:rsidR="0017686B">
          <w:rPr>
            <w:noProof/>
          </w:rPr>
          <w:t>9</w:t>
        </w:r>
      </w:ins>
      <w:del w:id="1399" w:author="Ng, Thomas1 [2]" w:date="2019-06-20T08:50:00Z">
        <w:r w:rsidR="00EF5529" w:rsidDel="006C4780">
          <w:delText xml:space="preserve">Table </w:delText>
        </w:r>
        <w:r w:rsidR="00EF5529" w:rsidDel="006C4780">
          <w:rPr>
            <w:noProof/>
          </w:rPr>
          <w:delText>8</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400" w:name="_Ref511383797"/>
      <w:bookmarkStart w:id="1401" w:name="_Toc11914896"/>
      <w:r>
        <w:lastRenderedPageBreak/>
        <w:t xml:space="preserve">Table </w:t>
      </w:r>
      <w:r>
        <w:fldChar w:fldCharType="begin"/>
      </w:r>
      <w:r>
        <w:instrText xml:space="preserve"> SEQ Table \* ARABIC </w:instrText>
      </w:r>
      <w:r>
        <w:fldChar w:fldCharType="separate"/>
      </w:r>
      <w:ins w:id="1402" w:author="Ng, Thomas1 [2]" w:date="2019-06-20T16:35:00Z">
        <w:r w:rsidR="0017686B">
          <w:t>9</w:t>
        </w:r>
      </w:ins>
      <w:del w:id="1403" w:author="Ng, Thomas1 [2]" w:date="2019-06-14T10:47:00Z">
        <w:r w:rsidR="00EF5529" w:rsidDel="00C424C2">
          <w:delText>8</w:delText>
        </w:r>
      </w:del>
      <w:r>
        <w:fldChar w:fldCharType="end"/>
      </w:r>
      <w:bookmarkEnd w:id="1400"/>
      <w:r>
        <w:t>: Bill of Materials for the SFF and LFF Faceplate Assembl</w:t>
      </w:r>
      <w:r w:rsidR="006E6FA6">
        <w:t>ies</w:t>
      </w:r>
      <w:bookmarkEnd w:id="1401"/>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7686B">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7686B">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17686B">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7686B">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7686B">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7686B">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17686B">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7686B">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3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404" w:name="_Ref511397296"/>
      <w:r>
        <w:br w:type="page"/>
      </w:r>
    </w:p>
    <w:p w14:paraId="258D27AE" w14:textId="1DA5B8BF" w:rsidR="0097069E" w:rsidRDefault="00203CF7" w:rsidP="005E2C07">
      <w:pPr>
        <w:pStyle w:val="Heading3"/>
      </w:pPr>
      <w:bookmarkStart w:id="1405" w:name="_Ref4492303"/>
      <w:bookmarkStart w:id="1406" w:name="_Toc11914586"/>
      <w:r>
        <w:lastRenderedPageBreak/>
        <w:t>SFF</w:t>
      </w:r>
      <w:r w:rsidR="00000782">
        <w:t xml:space="preserve"> </w:t>
      </w:r>
      <w:r>
        <w:t xml:space="preserve">Generic </w:t>
      </w:r>
      <w:r w:rsidR="0097069E" w:rsidRPr="0097069E">
        <w:t xml:space="preserve">I/O </w:t>
      </w:r>
      <w:r w:rsidR="00F7017C">
        <w:t>Faceplate</w:t>
      </w:r>
      <w:bookmarkEnd w:id="1404"/>
      <w:bookmarkEnd w:id="1405"/>
      <w:bookmarkEnd w:id="1406"/>
    </w:p>
    <w:p w14:paraId="0445195B" w14:textId="65B0D672" w:rsidR="001F2776" w:rsidRPr="001F2776" w:rsidRDefault="00FD10DB" w:rsidP="001F2776">
      <w:pPr>
        <w:ind w:left="0"/>
      </w:pPr>
      <w:r>
        <w:fldChar w:fldCharType="begin"/>
      </w:r>
      <w:r>
        <w:instrText xml:space="preserve"> REF _Ref501726518 \h </w:instrText>
      </w:r>
      <w:r>
        <w:fldChar w:fldCharType="separate"/>
      </w:r>
      <w:r w:rsidR="0017686B">
        <w:t xml:space="preserve">Figure </w:t>
      </w:r>
      <w:r w:rsidR="0017686B">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407" w:name="_Ref501726518"/>
      <w:bookmarkStart w:id="1408" w:name="_Toc11914756"/>
      <w:r>
        <w:t xml:space="preserve">Figure </w:t>
      </w:r>
      <w:r>
        <w:fldChar w:fldCharType="begin"/>
      </w:r>
      <w:r>
        <w:instrText xml:space="preserve"> SEQ Figure \* ARABIC </w:instrText>
      </w:r>
      <w:r>
        <w:fldChar w:fldCharType="separate"/>
      </w:r>
      <w:r w:rsidR="0017686B">
        <w:t>15</w:t>
      </w:r>
      <w:r>
        <w:fldChar w:fldCharType="end"/>
      </w:r>
      <w:bookmarkEnd w:id="1407"/>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408"/>
    </w:p>
    <w:p w14:paraId="0E518FC4" w14:textId="1B4E2298" w:rsidR="0022155D" w:rsidRDefault="00C3794F" w:rsidP="001F2776">
      <w:pPr>
        <w:ind w:left="0"/>
      </w:pPr>
      <w:del w:id="1409" w:author="Ng, Thomas1 [2]" w:date="2019-06-07T07:44:00Z">
        <w:r w:rsidDel="0002034E">
          <w:rPr>
            <w:noProof/>
            <w:lang w:eastAsia="en-US"/>
          </w:rPr>
          <w:drawing>
            <wp:inline distT="0" distB="0" distL="0" distR="0" wp14:anchorId="51E62929" wp14:editId="1F91CFE7">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903855"/>
                      </a:xfrm>
                      <a:prstGeom prst="rect">
                        <a:avLst/>
                      </a:prstGeom>
                    </pic:spPr>
                  </pic:pic>
                </a:graphicData>
              </a:graphic>
            </wp:inline>
          </w:drawing>
        </w:r>
      </w:del>
      <w:ins w:id="1410" w:author="Ng, Thomas1 [2]" w:date="2019-06-07T07:44:00Z">
        <w:r w:rsidR="0002034E">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411" w:name="_Ref504454806"/>
      <w:bookmarkStart w:id="1412" w:name="_Toc11914757"/>
      <w:r>
        <w:t xml:space="preserve">Figure </w:t>
      </w:r>
      <w:r>
        <w:fldChar w:fldCharType="begin"/>
      </w:r>
      <w:r>
        <w:instrText xml:space="preserve"> SEQ Figure \* ARABIC </w:instrText>
      </w:r>
      <w:r>
        <w:fldChar w:fldCharType="separate"/>
      </w:r>
      <w:r w:rsidR="0017686B">
        <w:t>16</w:t>
      </w:r>
      <w:r>
        <w:fldChar w:fldCharType="end"/>
      </w:r>
      <w:bookmarkEnd w:id="1411"/>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412"/>
    </w:p>
    <w:p w14:paraId="50BFD112" w14:textId="5477CC67" w:rsidR="00E753C9" w:rsidRDefault="00C3794F" w:rsidP="00E753C9">
      <w:pPr>
        <w:ind w:left="0"/>
      </w:pPr>
      <w:del w:id="1413" w:author="Ng, Thomas1 [2]" w:date="2019-06-07T07:45:00Z">
        <w:r w:rsidDel="0002034E">
          <w:rPr>
            <w:noProof/>
            <w:lang w:eastAsia="en-US"/>
          </w:rPr>
          <w:drawing>
            <wp:inline distT="0" distB="0" distL="0" distR="0" wp14:anchorId="4F621737" wp14:editId="12E960C4">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89300"/>
                      </a:xfrm>
                      <a:prstGeom prst="rect">
                        <a:avLst/>
                      </a:prstGeom>
                    </pic:spPr>
                  </pic:pic>
                </a:graphicData>
              </a:graphic>
            </wp:inline>
          </w:drawing>
        </w:r>
      </w:del>
      <w:ins w:id="1414" w:author="Ng, Thomas1 [2]" w:date="2019-06-07T07:45:00Z">
        <w:r w:rsidR="0002034E">
          <w:rPr>
            <w:noProof/>
            <w:lang w:eastAsia="en-US"/>
          </w:rPr>
          <w:drawing>
            <wp:inline distT="0" distB="0" distL="0" distR="0" wp14:anchorId="77323D73" wp14:editId="6257918D">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7058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415" w:name="_Toc11914758"/>
      <w:r>
        <w:t xml:space="preserve">Figure </w:t>
      </w:r>
      <w:r>
        <w:fldChar w:fldCharType="begin"/>
      </w:r>
      <w:r>
        <w:instrText xml:space="preserve"> SEQ Figure \* ARABIC </w:instrText>
      </w:r>
      <w:r>
        <w:fldChar w:fldCharType="separate"/>
      </w:r>
      <w:r w:rsidR="0017686B">
        <w:t>17</w:t>
      </w:r>
      <w:r>
        <w:fldChar w:fldCharType="end"/>
      </w:r>
      <w:r>
        <w:t xml:space="preserve">: </w:t>
      </w:r>
      <w:r w:rsidR="00077AF9">
        <w:t>SFF</w:t>
      </w:r>
      <w:r>
        <w:t xml:space="preserve"> Generic I/O Faceplate – Internal Lock Version (2D View)</w:t>
      </w:r>
      <w:bookmarkEnd w:id="1415"/>
    </w:p>
    <w:p w14:paraId="5DE6005D" w14:textId="22321630" w:rsidR="002C7743" w:rsidRPr="00E753C9" w:rsidRDefault="00C3794F" w:rsidP="002C7743">
      <w:pPr>
        <w:ind w:left="0"/>
      </w:pPr>
      <w:del w:id="1416" w:author="Ng, Thomas1 [2]" w:date="2019-06-07T07:46:00Z">
        <w:r w:rsidDel="0002034E">
          <w:rPr>
            <w:noProof/>
            <w:lang w:eastAsia="en-US"/>
          </w:rPr>
          <w:drawing>
            <wp:inline distT="0" distB="0" distL="0" distR="0" wp14:anchorId="2041F1AD" wp14:editId="7689EA07">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64840"/>
                      </a:xfrm>
                      <a:prstGeom prst="rect">
                        <a:avLst/>
                      </a:prstGeom>
                    </pic:spPr>
                  </pic:pic>
                </a:graphicData>
              </a:graphic>
            </wp:inline>
          </w:drawing>
        </w:r>
      </w:del>
      <w:ins w:id="1417" w:author="Ng, Thomas1 [2]" w:date="2019-06-07T07:46:00Z">
        <w:r w:rsidR="0002034E">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07715"/>
                      </a:xfrm>
                      <a:prstGeom prst="rect">
                        <a:avLst/>
                      </a:prstGeom>
                    </pic:spPr>
                  </pic:pic>
                </a:graphicData>
              </a:graphic>
            </wp:inline>
          </w:drawing>
        </w:r>
      </w:ins>
    </w:p>
    <w:p w14:paraId="60C4DA9D" w14:textId="666D1ED0" w:rsidR="00F7017C" w:rsidRDefault="00203CF7" w:rsidP="00F7017C">
      <w:pPr>
        <w:pStyle w:val="Heading3"/>
      </w:pPr>
      <w:bookmarkStart w:id="1418" w:name="_Ref511397313"/>
      <w:bookmarkStart w:id="1419" w:name="_Toc11914587"/>
      <w:r>
        <w:t>LFF Generic</w:t>
      </w:r>
      <w:r w:rsidR="00F7017C" w:rsidRPr="0097069E">
        <w:t xml:space="preserve"> I/O </w:t>
      </w:r>
      <w:r w:rsidR="00F7017C">
        <w:t>Faceplate</w:t>
      </w:r>
      <w:bookmarkEnd w:id="1418"/>
      <w:bookmarkEnd w:id="1419"/>
    </w:p>
    <w:p w14:paraId="71989577" w14:textId="77777777" w:rsidR="006645A1" w:rsidRPr="006645A1" w:rsidRDefault="006645A1" w:rsidP="006645A1"/>
    <w:p w14:paraId="1700519C" w14:textId="501F50E2" w:rsidR="001806A6" w:rsidRDefault="001806A6" w:rsidP="002F50A2">
      <w:pPr>
        <w:pStyle w:val="Caption"/>
      </w:pPr>
      <w:bookmarkStart w:id="1420" w:name="_Toc11914759"/>
      <w:r>
        <w:t xml:space="preserve">Figure </w:t>
      </w:r>
      <w:r>
        <w:fldChar w:fldCharType="begin"/>
      </w:r>
      <w:r>
        <w:instrText xml:space="preserve"> SEQ Figure \* ARABIC </w:instrText>
      </w:r>
      <w:r>
        <w:fldChar w:fldCharType="separate"/>
      </w:r>
      <w:r w:rsidR="0017686B">
        <w:t>18</w:t>
      </w:r>
      <w:r>
        <w:fldChar w:fldCharType="end"/>
      </w:r>
      <w:r>
        <w:t xml:space="preserve">: </w:t>
      </w:r>
      <w:r w:rsidR="00AA20DF">
        <w:t>LFF</w:t>
      </w:r>
      <w:r>
        <w:t xml:space="preserve"> Generic I/O Faceplate – Ejector Version (2D View)</w:t>
      </w:r>
      <w:bookmarkEnd w:id="1420"/>
    </w:p>
    <w:p w14:paraId="432C5687" w14:textId="08125891" w:rsidR="001806A6" w:rsidRDefault="00C3794F">
      <w:pPr>
        <w:spacing w:after="200" w:line="276" w:lineRule="auto"/>
        <w:ind w:left="0"/>
      </w:pPr>
      <w:del w:id="1421" w:author="Ng, Thomas1 [2]" w:date="2019-06-07T07:46:00Z">
        <w:r w:rsidDel="0002034E">
          <w:rPr>
            <w:noProof/>
            <w:lang w:eastAsia="en-US"/>
          </w:rPr>
          <w:drawing>
            <wp:inline distT="0" distB="0" distL="0" distR="0" wp14:anchorId="0B8D1AF0" wp14:editId="42DC5AB0">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908300"/>
                      </a:xfrm>
                      <a:prstGeom prst="rect">
                        <a:avLst/>
                      </a:prstGeom>
                    </pic:spPr>
                  </pic:pic>
                </a:graphicData>
              </a:graphic>
            </wp:inline>
          </w:drawing>
        </w:r>
      </w:del>
      <w:ins w:id="1422" w:author="Ng, Thomas1 [2]" w:date="2019-06-07T07:46:00Z">
        <w:r w:rsidR="0002034E">
          <w:rPr>
            <w:noProof/>
            <w:lang w:eastAsia="en-US"/>
          </w:rPr>
          <w:drawing>
            <wp:inline distT="0" distB="0" distL="0" distR="0" wp14:anchorId="02F06833" wp14:editId="650B92F9">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464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423" w:name="_Toc511398582"/>
      <w:bookmarkStart w:id="1424" w:name="_Ref511397435"/>
      <w:bookmarkStart w:id="1425" w:name="_Toc11914588"/>
      <w:bookmarkEnd w:id="1423"/>
      <w:r>
        <w:lastRenderedPageBreak/>
        <w:t>Ejector Lever (SFF)</w:t>
      </w:r>
      <w:bookmarkEnd w:id="1424"/>
      <w:bookmarkEnd w:id="1425"/>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426" w:name="_Ref504455315"/>
      <w:bookmarkStart w:id="1427" w:name="_Toc11914760"/>
      <w:r>
        <w:t xml:space="preserve">Figure </w:t>
      </w:r>
      <w:r>
        <w:fldChar w:fldCharType="begin"/>
      </w:r>
      <w:r>
        <w:instrText xml:space="preserve"> SEQ Figure \* ARABIC </w:instrText>
      </w:r>
      <w:r>
        <w:fldChar w:fldCharType="separate"/>
      </w:r>
      <w:r w:rsidR="0017686B">
        <w:t>19</w:t>
      </w:r>
      <w:r>
        <w:fldChar w:fldCharType="end"/>
      </w:r>
      <w:bookmarkEnd w:id="1426"/>
      <w:r>
        <w:t xml:space="preserve">: </w:t>
      </w:r>
      <w:r w:rsidR="00AA20DF">
        <w:t>SFF</w:t>
      </w:r>
      <w:r w:rsidR="003D6D7C">
        <w:t xml:space="preserve"> I/O Faceplate – </w:t>
      </w:r>
      <w:r>
        <w:t>Ejector Lever (2D View)</w:t>
      </w:r>
      <w:bookmarkEnd w:id="1427"/>
    </w:p>
    <w:p w14:paraId="2B34BEDC" w14:textId="0C432D54" w:rsidR="000A7A45" w:rsidRDefault="0032194A" w:rsidP="00E753C9">
      <w:pPr>
        <w:ind w:left="0"/>
        <w:jc w:val="center"/>
      </w:pPr>
      <w:del w:id="1428" w:author="Ng, Thomas1 [2]" w:date="2019-06-07T07:47:00Z">
        <w:r w:rsidDel="0002034E">
          <w:rPr>
            <w:noProof/>
            <w:lang w:eastAsia="en-US"/>
          </w:rPr>
          <w:drawing>
            <wp:inline distT="0" distB="0" distL="0" distR="0" wp14:anchorId="6C06A5F0" wp14:editId="082EAE16">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del>
      <w:ins w:id="1429" w:author="Ng, Thomas1 [2]" w:date="2019-06-07T07:46:00Z">
        <w:r w:rsidR="0002034E">
          <w:rPr>
            <w:noProof/>
            <w:lang w:eastAsia="en-US"/>
          </w:rPr>
          <w:drawing>
            <wp:inline distT="0" distB="0" distL="0" distR="0" wp14:anchorId="1F18DB44" wp14:editId="689A7965">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15000" cy="3273552"/>
                      </a:xfrm>
                      <a:prstGeom prst="rect">
                        <a:avLst/>
                      </a:prstGeom>
                    </pic:spPr>
                  </pic:pic>
                </a:graphicData>
              </a:graphic>
            </wp:inline>
          </w:drawing>
        </w:r>
      </w:ins>
    </w:p>
    <w:p w14:paraId="01477727" w14:textId="772B51FB" w:rsidR="00B46BC4" w:rsidRDefault="00B46BC4" w:rsidP="00B46BC4">
      <w:pPr>
        <w:pStyle w:val="Heading3"/>
      </w:pPr>
      <w:bookmarkStart w:id="1430" w:name="_Ref511397451"/>
      <w:bookmarkStart w:id="1431" w:name="_Toc11914589"/>
      <w:r>
        <w:t>Ejector Levers (LFF)</w:t>
      </w:r>
      <w:bookmarkEnd w:id="1430"/>
      <w:bookmarkEnd w:id="1431"/>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432" w:name="_Toc11914761"/>
      <w:r>
        <w:t xml:space="preserve">Figure </w:t>
      </w:r>
      <w:r>
        <w:fldChar w:fldCharType="begin"/>
      </w:r>
      <w:r>
        <w:instrText xml:space="preserve"> SEQ Figure \* ARABIC </w:instrText>
      </w:r>
      <w:r>
        <w:fldChar w:fldCharType="separate"/>
      </w:r>
      <w:r w:rsidR="0017686B">
        <w:t>20</w:t>
      </w:r>
      <w:r>
        <w:fldChar w:fldCharType="end"/>
      </w:r>
      <w:r>
        <w:t xml:space="preserve">: </w:t>
      </w:r>
      <w:r w:rsidR="00AA20DF">
        <w:t>LFF</w:t>
      </w:r>
      <w:r>
        <w:t xml:space="preserve"> I/O Faceplate –</w:t>
      </w:r>
      <w:r w:rsidR="00777AAC">
        <w:t xml:space="preserve"> </w:t>
      </w:r>
      <w:r>
        <w:t>Ejector Lever (2D View)</w:t>
      </w:r>
      <w:bookmarkEnd w:id="1432"/>
    </w:p>
    <w:p w14:paraId="72BE4CAF" w14:textId="22C937EB" w:rsidR="003D6D7C" w:rsidRDefault="009C3693" w:rsidP="003D6D7C">
      <w:pPr>
        <w:ind w:left="0"/>
        <w:jc w:val="center"/>
        <w:rPr>
          <w:noProof/>
          <w:lang w:eastAsia="en-US"/>
        </w:rPr>
      </w:pPr>
      <w:del w:id="1433" w:author="Ng, Thomas1 [2]" w:date="2019-06-07T07:47:00Z">
        <w:r w:rsidDel="0002034E">
          <w:rPr>
            <w:noProof/>
            <w:lang w:eastAsia="en-US"/>
          </w:rPr>
          <w:drawing>
            <wp:inline distT="0" distB="0" distL="0" distR="0" wp14:anchorId="70935D3B" wp14:editId="1C73040C">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978785"/>
                      </a:xfrm>
                      <a:prstGeom prst="rect">
                        <a:avLst/>
                      </a:prstGeom>
                    </pic:spPr>
                  </pic:pic>
                </a:graphicData>
              </a:graphic>
            </wp:inline>
          </w:drawing>
        </w:r>
      </w:del>
      <w:ins w:id="1434" w:author="Ng, Thomas1 [2]" w:date="2019-06-07T07:47:00Z">
        <w:r w:rsidR="0002034E">
          <w:rPr>
            <w:noProof/>
            <w:lang w:eastAsia="en-US"/>
          </w:rPr>
          <w:drawing>
            <wp:inline distT="0" distB="0" distL="0" distR="0" wp14:anchorId="24DF2778" wp14:editId="30114D24">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68955"/>
                      </a:xfrm>
                      <a:prstGeom prst="rect">
                        <a:avLst/>
                      </a:prstGeom>
                    </pic:spPr>
                  </pic:pic>
                </a:graphicData>
              </a:graphic>
            </wp:inline>
          </w:drawing>
        </w:r>
      </w:ins>
    </w:p>
    <w:p w14:paraId="00536C30" w14:textId="66BEC9EC" w:rsidR="00F7017C" w:rsidRDefault="00F7017C" w:rsidP="00F7017C">
      <w:pPr>
        <w:pStyle w:val="Heading3"/>
      </w:pPr>
      <w:bookmarkStart w:id="1435" w:name="_Ref511397466"/>
      <w:bookmarkStart w:id="1436" w:name="_Toc11914590"/>
      <w:r>
        <w:lastRenderedPageBreak/>
        <w:t>Ejector Lock (SFF and LFF)</w:t>
      </w:r>
      <w:bookmarkEnd w:id="1435"/>
      <w:bookmarkEnd w:id="1436"/>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7686B">
        <w:t xml:space="preserve">Figure </w:t>
      </w:r>
      <w:r w:rsidR="0017686B">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437" w:name="_Ref504455554"/>
      <w:bookmarkStart w:id="1438" w:name="_Toc11914762"/>
      <w:r>
        <w:t xml:space="preserve">Figure </w:t>
      </w:r>
      <w:r>
        <w:fldChar w:fldCharType="begin"/>
      </w:r>
      <w:r>
        <w:instrText xml:space="preserve"> SEQ Figure \* ARABIC </w:instrText>
      </w:r>
      <w:r>
        <w:fldChar w:fldCharType="separate"/>
      </w:r>
      <w:r w:rsidR="0017686B">
        <w:t>21</w:t>
      </w:r>
      <w:r>
        <w:fldChar w:fldCharType="end"/>
      </w:r>
      <w:bookmarkEnd w:id="1437"/>
      <w:r>
        <w:t>: Ejector Lock</w:t>
      </w:r>
      <w:bookmarkEnd w:id="1438"/>
    </w:p>
    <w:p w14:paraId="7249A888" w14:textId="44DC4399" w:rsidR="006645A1" w:rsidRDefault="0078364C" w:rsidP="00E753C9">
      <w:pPr>
        <w:ind w:left="0"/>
        <w:jc w:val="center"/>
      </w:pPr>
      <w:del w:id="1439" w:author="Ng, Thomas1 [2]" w:date="2019-06-07T07:47:00Z">
        <w:r w:rsidDel="0002034E">
          <w:rPr>
            <w:noProof/>
            <w:lang w:eastAsia="en-US"/>
          </w:rPr>
          <w:drawing>
            <wp:inline distT="0" distB="0" distL="0" distR="0" wp14:anchorId="3AC5ADB2" wp14:editId="7DE1A322">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del>
      <w:del w:id="1440" w:author="Ng, Thomas1 [2]" w:date="2019-06-07T08:27:00Z">
        <w:r w:rsidR="00E753C9" w:rsidDel="00ED6AEE">
          <w:delText xml:space="preserve"> </w:delText>
        </w:r>
      </w:del>
      <w:ins w:id="1441" w:author="Ng, Thomas1 [2]" w:date="2019-06-07T07:47:00Z">
        <w:r w:rsidR="0002034E">
          <w:rPr>
            <w:noProof/>
            <w:lang w:eastAsia="en-US"/>
          </w:rPr>
          <w:drawing>
            <wp:inline distT="0" distB="0" distL="0" distR="0" wp14:anchorId="766A2F20" wp14:editId="037263ED">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ins>
    </w:p>
    <w:p w14:paraId="2FBC3CDF" w14:textId="77777777" w:rsidR="00B46D69" w:rsidRDefault="00B46D69" w:rsidP="00B46D69">
      <w:pPr>
        <w:ind w:left="0"/>
      </w:pPr>
    </w:p>
    <w:p w14:paraId="15A9A84B" w14:textId="62A5EDC5" w:rsidR="003D6D7C" w:rsidRDefault="008D38E5" w:rsidP="008D38E5">
      <w:pPr>
        <w:pStyle w:val="Heading3"/>
      </w:pPr>
      <w:bookmarkStart w:id="1442" w:name="_Ref516229422"/>
      <w:bookmarkStart w:id="1443" w:name="_Toc11914591"/>
      <w:r>
        <w:t>Ejector Bushing (SFF and LFF)</w:t>
      </w:r>
      <w:bookmarkEnd w:id="1442"/>
      <w:bookmarkEnd w:id="1443"/>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17686B">
        <w:t xml:space="preserve">Figure </w:t>
      </w:r>
      <w:r w:rsidR="0017686B">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444" w:name="_Ref515874019"/>
      <w:bookmarkStart w:id="1445" w:name="_Toc11914763"/>
      <w:r>
        <w:t xml:space="preserve">Figure </w:t>
      </w:r>
      <w:r>
        <w:fldChar w:fldCharType="begin"/>
      </w:r>
      <w:r>
        <w:instrText xml:space="preserve"> SEQ Figure \* ARABIC </w:instrText>
      </w:r>
      <w:r>
        <w:fldChar w:fldCharType="separate"/>
      </w:r>
      <w:r w:rsidR="0017686B">
        <w:t>22</w:t>
      </w:r>
      <w:r>
        <w:fldChar w:fldCharType="end"/>
      </w:r>
      <w:bookmarkEnd w:id="1444"/>
      <w:r>
        <w:t>: Ejector Bushing</w:t>
      </w:r>
      <w:bookmarkEnd w:id="1445"/>
    </w:p>
    <w:p w14:paraId="196FBBED" w14:textId="5107BAA0" w:rsidR="008D38E5" w:rsidRDefault="008D38E5" w:rsidP="008D38E5">
      <w:pPr>
        <w:ind w:left="0"/>
        <w:jc w:val="center"/>
      </w:pPr>
      <w:del w:id="1446" w:author="Ng, Thomas1 [2]" w:date="2019-06-07T07:47:00Z">
        <w:r w:rsidDel="0002034E">
          <w:rPr>
            <w:noProof/>
            <w:lang w:eastAsia="en-US"/>
          </w:rPr>
          <w:drawing>
            <wp:inline distT="0" distB="0" distL="0" distR="0" wp14:anchorId="3582038D" wp14:editId="308F6A50">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del>
      <w:r>
        <w:t xml:space="preserve"> </w:t>
      </w:r>
      <w:ins w:id="1447" w:author="Ng, Thomas1 [2]" w:date="2019-06-07T07:47:00Z">
        <w:r w:rsidR="0002034E">
          <w:rPr>
            <w:noProof/>
            <w:lang w:eastAsia="en-US"/>
          </w:rPr>
          <w:drawing>
            <wp:inline distT="0" distB="0" distL="0" distR="0" wp14:anchorId="19B25321" wp14:editId="0ED7B62F">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ins>
    </w:p>
    <w:p w14:paraId="2EE0AC22" w14:textId="77777777" w:rsidR="008D38E5" w:rsidRPr="008D38E5" w:rsidRDefault="008D38E5" w:rsidP="008D38E5">
      <w:pPr>
        <w:ind w:left="0"/>
      </w:pPr>
    </w:p>
    <w:p w14:paraId="093F7631" w14:textId="157EBE20" w:rsidR="008D38E5" w:rsidRDefault="008D38E5" w:rsidP="008D38E5">
      <w:pPr>
        <w:pStyle w:val="Heading3"/>
      </w:pPr>
      <w:bookmarkStart w:id="1448" w:name="_Ref516229450"/>
      <w:bookmarkStart w:id="1449" w:name="_Toc11914592"/>
      <w:r>
        <w:t>Ejector Wave Washer (SFF and LFF)</w:t>
      </w:r>
      <w:bookmarkEnd w:id="1448"/>
      <w:bookmarkEnd w:id="1449"/>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17686B">
        <w:t xml:space="preserve">Figure </w:t>
      </w:r>
      <w:r w:rsidR="0017686B">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450" w:name="_Ref515874151"/>
      <w:bookmarkStart w:id="1451" w:name="_Toc11914764"/>
      <w:r>
        <w:t xml:space="preserve">Figure </w:t>
      </w:r>
      <w:r>
        <w:fldChar w:fldCharType="begin"/>
      </w:r>
      <w:r>
        <w:instrText xml:space="preserve"> SEQ Figure \* ARABIC </w:instrText>
      </w:r>
      <w:r>
        <w:fldChar w:fldCharType="separate"/>
      </w:r>
      <w:r w:rsidR="0017686B">
        <w:t>23</w:t>
      </w:r>
      <w:r>
        <w:fldChar w:fldCharType="end"/>
      </w:r>
      <w:bookmarkEnd w:id="1450"/>
      <w:r>
        <w:t>: Wave Washer</w:t>
      </w:r>
      <w:bookmarkEnd w:id="1451"/>
    </w:p>
    <w:p w14:paraId="440DAE9E" w14:textId="0F427FA7" w:rsidR="008D38E5" w:rsidRDefault="00B2056C" w:rsidP="008D38E5">
      <w:pPr>
        <w:ind w:left="0"/>
        <w:jc w:val="center"/>
      </w:pPr>
      <w:del w:id="1452" w:author="Ng, Thomas1 [2]" w:date="2019-06-07T07:47:00Z">
        <w:r w:rsidDel="0002034E">
          <w:rPr>
            <w:noProof/>
            <w:lang w:eastAsia="en-US"/>
          </w:rPr>
          <w:drawing>
            <wp:inline distT="0" distB="0" distL="0" distR="0" wp14:anchorId="3DE518DE" wp14:editId="0527DB59">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del>
      <w:r w:rsidR="008D38E5">
        <w:t xml:space="preserve"> </w:t>
      </w:r>
      <w:ins w:id="1453" w:author="Ng, Thomas1 [2]" w:date="2019-06-07T07:47:00Z">
        <w:r w:rsidR="0002034E">
          <w:rPr>
            <w:noProof/>
            <w:lang w:eastAsia="en-US"/>
          </w:rPr>
          <w:drawing>
            <wp:inline distT="0" distB="0" distL="0" distR="0" wp14:anchorId="6287BC80" wp14:editId="0C57617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23799" cy="2834512"/>
                      </a:xfrm>
                      <a:prstGeom prst="rect">
                        <a:avLst/>
                      </a:prstGeom>
                    </pic:spPr>
                  </pic:pic>
                </a:graphicData>
              </a:graphic>
            </wp:inline>
          </w:drawing>
        </w:r>
      </w:ins>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54" w:name="_Ref511628507"/>
      <w:r>
        <w:br w:type="page"/>
      </w:r>
    </w:p>
    <w:p w14:paraId="2CC6D0CE" w14:textId="2CB23299" w:rsidR="003D6D7C" w:rsidRDefault="00CF748E" w:rsidP="002C4BE2">
      <w:pPr>
        <w:pStyle w:val="Heading2"/>
      </w:pPr>
      <w:bookmarkStart w:id="1455" w:name="_Ref515020579"/>
      <w:bookmarkStart w:id="1456" w:name="_Toc11914593"/>
      <w:r>
        <w:lastRenderedPageBreak/>
        <w:t xml:space="preserve">Card </w:t>
      </w:r>
      <w:r w:rsidR="003D6D7C">
        <w:t>Keep Out Zones</w:t>
      </w:r>
      <w:bookmarkEnd w:id="1454"/>
      <w:bookmarkEnd w:id="1455"/>
      <w:bookmarkEnd w:id="1456"/>
    </w:p>
    <w:p w14:paraId="62454B25" w14:textId="44375ADF" w:rsidR="003D6D7C" w:rsidRDefault="00077AF9" w:rsidP="003D6D7C">
      <w:pPr>
        <w:pStyle w:val="Heading3"/>
      </w:pPr>
      <w:bookmarkStart w:id="1457" w:name="_Ref511395763"/>
      <w:bookmarkStart w:id="1458" w:name="_Toc11914594"/>
      <w:r>
        <w:t>SFF</w:t>
      </w:r>
      <w:r w:rsidR="003D6D7C">
        <w:t xml:space="preserve"> Keep Out Zones</w:t>
      </w:r>
      <w:bookmarkEnd w:id="1457"/>
      <w:bookmarkEnd w:id="1458"/>
    </w:p>
    <w:p w14:paraId="1760C241" w14:textId="77777777" w:rsidR="003D6D7C" w:rsidRDefault="003D6D7C" w:rsidP="003D6D7C">
      <w:pPr>
        <w:ind w:left="0"/>
      </w:pPr>
    </w:p>
    <w:p w14:paraId="7608FC18" w14:textId="1AA5E731" w:rsidR="003D6D7C" w:rsidRDefault="003D6D7C" w:rsidP="002F50A2">
      <w:pPr>
        <w:pStyle w:val="Caption"/>
      </w:pPr>
      <w:bookmarkStart w:id="1459" w:name="_Toc11914765"/>
      <w:r>
        <w:t xml:space="preserve">Figure </w:t>
      </w:r>
      <w:r>
        <w:fldChar w:fldCharType="begin"/>
      </w:r>
      <w:r>
        <w:instrText xml:space="preserve"> SEQ Figure \* ARABIC </w:instrText>
      </w:r>
      <w:r>
        <w:fldChar w:fldCharType="separate"/>
      </w:r>
      <w:r w:rsidR="0017686B">
        <w:t>24</w:t>
      </w:r>
      <w:r>
        <w:fldChar w:fldCharType="end"/>
      </w:r>
      <w:r>
        <w:t xml:space="preserve">: </w:t>
      </w:r>
      <w:r w:rsidR="00BA63E1">
        <w:t>SFF</w:t>
      </w:r>
      <w:r>
        <w:t xml:space="preserve"> Keep Out Zone – Top View</w:t>
      </w:r>
      <w:bookmarkEnd w:id="1459"/>
    </w:p>
    <w:p w14:paraId="51BC25AB" w14:textId="032C9848" w:rsidR="003D6D7C" w:rsidRDefault="00D458DA" w:rsidP="003D6D7C">
      <w:pPr>
        <w:ind w:left="0"/>
        <w:jc w:val="center"/>
      </w:pPr>
      <w:del w:id="1460" w:author="Ng, Thomas1 [2]" w:date="2019-06-07T07:48:00Z">
        <w:r w:rsidDel="0002034E">
          <w:rPr>
            <w:noProof/>
            <w:lang w:eastAsia="en-US"/>
          </w:rPr>
          <w:drawing>
            <wp:inline distT="0" distB="0" distL="0" distR="0" wp14:anchorId="7092C782" wp14:editId="60DAAF99">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31536" cy="4114800"/>
                      </a:xfrm>
                      <a:prstGeom prst="rect">
                        <a:avLst/>
                      </a:prstGeom>
                    </pic:spPr>
                  </pic:pic>
                </a:graphicData>
              </a:graphic>
            </wp:inline>
          </w:drawing>
        </w:r>
      </w:del>
      <w:ins w:id="1461" w:author="Ng, Thomas1 [2]" w:date="2019-06-07T07:48:00Z">
        <w:r w:rsidR="0002034E">
          <w:rPr>
            <w:noProof/>
            <w:lang w:eastAsia="en-US"/>
          </w:rPr>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58968"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462" w:name="_Toc11914766"/>
      <w:r>
        <w:t xml:space="preserve">Figure </w:t>
      </w:r>
      <w:r>
        <w:fldChar w:fldCharType="begin"/>
      </w:r>
      <w:r>
        <w:instrText xml:space="preserve"> SEQ Figure \* ARABIC </w:instrText>
      </w:r>
      <w:r>
        <w:fldChar w:fldCharType="separate"/>
      </w:r>
      <w:r w:rsidR="0017686B">
        <w:t>25</w:t>
      </w:r>
      <w:r>
        <w:fldChar w:fldCharType="end"/>
      </w:r>
      <w:r>
        <w:t xml:space="preserve">: </w:t>
      </w:r>
      <w:r w:rsidR="00BA63E1">
        <w:t>SFF</w:t>
      </w:r>
      <w:r>
        <w:t xml:space="preserve"> Keep Out Zone – Top View – Detail A</w:t>
      </w:r>
      <w:bookmarkEnd w:id="1462"/>
    </w:p>
    <w:p w14:paraId="7977E020" w14:textId="573CAE36" w:rsidR="003D6D7C" w:rsidRDefault="00D458DA" w:rsidP="003D6D7C">
      <w:pPr>
        <w:spacing w:after="200" w:line="276" w:lineRule="auto"/>
        <w:ind w:left="0"/>
        <w:jc w:val="center"/>
      </w:pPr>
      <w:del w:id="1463" w:author="Ng, Thomas1 [2]" w:date="2019-06-07T07:48:00Z">
        <w:r w:rsidDel="0002034E">
          <w:rPr>
            <w:noProof/>
            <w:lang w:eastAsia="en-US"/>
          </w:rPr>
          <w:drawing>
            <wp:inline distT="0" distB="0" distL="0" distR="0" wp14:anchorId="1426A221" wp14:editId="4DF44487">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31336" cy="2743200"/>
                      </a:xfrm>
                      <a:prstGeom prst="rect">
                        <a:avLst/>
                      </a:prstGeom>
                    </pic:spPr>
                  </pic:pic>
                </a:graphicData>
              </a:graphic>
            </wp:inline>
          </w:drawing>
        </w:r>
      </w:del>
      <w:ins w:id="1464" w:author="Ng, Thomas1 [2]" w:date="2019-06-07T07:48:00Z">
        <w:r w:rsidR="0002034E">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57361" cy="2491482"/>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65" w:name="_Toc11914767"/>
      <w:r>
        <w:t xml:space="preserve">Figure </w:t>
      </w:r>
      <w:r>
        <w:fldChar w:fldCharType="begin"/>
      </w:r>
      <w:r>
        <w:instrText xml:space="preserve"> SEQ Figure \* ARABIC </w:instrText>
      </w:r>
      <w:r>
        <w:fldChar w:fldCharType="separate"/>
      </w:r>
      <w:r w:rsidR="0017686B">
        <w:t>26</w:t>
      </w:r>
      <w:r>
        <w:fldChar w:fldCharType="end"/>
      </w:r>
      <w:r>
        <w:t xml:space="preserve">: </w:t>
      </w:r>
      <w:r w:rsidR="00BA63E1">
        <w:t>SFF</w:t>
      </w:r>
      <w:r>
        <w:t xml:space="preserve"> Keep Out Zone – Bottom View</w:t>
      </w:r>
      <w:bookmarkEnd w:id="1465"/>
    </w:p>
    <w:p w14:paraId="26025DEF" w14:textId="1F358CFA" w:rsidR="003D6D7C" w:rsidRDefault="00261E5C" w:rsidP="003D6D7C">
      <w:pPr>
        <w:ind w:left="0"/>
        <w:jc w:val="center"/>
      </w:pPr>
      <w:del w:id="1466" w:author="Ng, Thomas1 [2]" w:date="2019-06-07T07:49:00Z">
        <w:r w:rsidDel="0002034E">
          <w:rPr>
            <w:noProof/>
            <w:lang w:eastAsia="en-US"/>
          </w:rPr>
          <w:drawing>
            <wp:inline distT="0" distB="0" distL="0" distR="0" wp14:anchorId="17B0BDBF" wp14:editId="646E1B59">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del>
      <w:ins w:id="1467" w:author="Ng, Thomas1 [2]" w:date="2019-06-07T07:49:00Z">
        <w:r w:rsidR="0002034E">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568065"/>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68" w:name="_Toc11914768"/>
      <w:r>
        <w:t xml:space="preserve">Figure </w:t>
      </w:r>
      <w:r>
        <w:fldChar w:fldCharType="begin"/>
      </w:r>
      <w:r>
        <w:instrText xml:space="preserve"> SEQ Figure \* ARABIC </w:instrText>
      </w:r>
      <w:r>
        <w:fldChar w:fldCharType="separate"/>
      </w:r>
      <w:r w:rsidR="0017686B">
        <w:t>27</w:t>
      </w:r>
      <w:r>
        <w:fldChar w:fldCharType="end"/>
      </w:r>
      <w:r>
        <w:t xml:space="preserve">: </w:t>
      </w:r>
      <w:r w:rsidR="00BA63E1">
        <w:t>SFF</w:t>
      </w:r>
      <w:r>
        <w:t xml:space="preserve"> Keep Out Zone – Side View</w:t>
      </w:r>
      <w:bookmarkEnd w:id="1468"/>
    </w:p>
    <w:p w14:paraId="763773F2" w14:textId="72CC39E2" w:rsidR="003D6D7C" w:rsidRDefault="00C3794F" w:rsidP="003D6D7C">
      <w:pPr>
        <w:ind w:left="0"/>
        <w:jc w:val="center"/>
        <w:rPr>
          <w:ins w:id="1469" w:author="Ng, Thomas1 [2]" w:date="2019-06-07T07:49:00Z"/>
        </w:rPr>
      </w:pPr>
      <w:del w:id="1470" w:author="Ng, Thomas1 [2]" w:date="2019-06-07T07:49:00Z">
        <w:r w:rsidDel="0002034E">
          <w:rPr>
            <w:noProof/>
            <w:lang w:eastAsia="en-US"/>
          </w:rPr>
          <w:drawing>
            <wp:inline distT="0" distB="0" distL="0" distR="0" wp14:anchorId="3C5639AC" wp14:editId="1FD57F86">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22450"/>
                      </a:xfrm>
                      <a:prstGeom prst="rect">
                        <a:avLst/>
                      </a:prstGeom>
                    </pic:spPr>
                  </pic:pic>
                </a:graphicData>
              </a:graphic>
            </wp:inline>
          </w:drawing>
        </w:r>
      </w:del>
      <w:ins w:id="1471" w:author="Ng, Thomas1 [2]" w:date="2019-06-07T07:49:00Z">
        <w:r w:rsidR="0002034E">
          <w:rPr>
            <w:noProof/>
            <w:lang w:eastAsia="en-US"/>
          </w:rPr>
          <w:drawing>
            <wp:inline distT="0" distB="0" distL="0" distR="0" wp14:anchorId="2C5A1095" wp14:editId="13F38689">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072640"/>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72" w:name="_Toc11914769"/>
      <w:r>
        <w:t xml:space="preserve">Figure </w:t>
      </w:r>
      <w:r>
        <w:fldChar w:fldCharType="begin"/>
      </w:r>
      <w:r>
        <w:instrText xml:space="preserve"> SEQ Figure \* ARABIC </w:instrText>
      </w:r>
      <w:r>
        <w:fldChar w:fldCharType="separate"/>
      </w:r>
      <w:r w:rsidR="0017686B">
        <w:t>28</w:t>
      </w:r>
      <w:r>
        <w:fldChar w:fldCharType="end"/>
      </w:r>
      <w:r>
        <w:t xml:space="preserve">: </w:t>
      </w:r>
      <w:r w:rsidR="00BA63E1">
        <w:t>SFF</w:t>
      </w:r>
      <w:r>
        <w:t xml:space="preserve"> Keep Out Zone – Side View – Detail D</w:t>
      </w:r>
      <w:bookmarkEnd w:id="1472"/>
    </w:p>
    <w:p w14:paraId="05012231" w14:textId="307D2BA1" w:rsidR="003D6D7C" w:rsidRDefault="003D6D7C" w:rsidP="003D6D7C">
      <w:pPr>
        <w:spacing w:after="200" w:line="276" w:lineRule="auto"/>
        <w:ind w:left="0"/>
        <w:jc w:val="center"/>
      </w:pPr>
      <w:del w:id="1473" w:author="Ng, Thomas1 [2]" w:date="2019-06-07T07:49:00Z">
        <w:r w:rsidDel="0002034E">
          <w:rPr>
            <w:noProof/>
            <w:lang w:eastAsia="en-US"/>
          </w:rPr>
          <w:drawing>
            <wp:inline distT="0" distB="0" distL="0" distR="0" wp14:anchorId="2A39C83F" wp14:editId="4CFF8013">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21992" cy="1764792"/>
                      </a:xfrm>
                      <a:prstGeom prst="rect">
                        <a:avLst/>
                      </a:prstGeom>
                    </pic:spPr>
                  </pic:pic>
                </a:graphicData>
              </a:graphic>
            </wp:inline>
          </w:drawing>
        </w:r>
      </w:del>
      <w:ins w:id="1474" w:author="Ng, Thomas1 [2]" w:date="2019-06-07T07:49:00Z">
        <w:r w:rsidR="0002034E">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01766" cy="1699974"/>
                      </a:xfrm>
                      <a:prstGeom prst="rect">
                        <a:avLst/>
                      </a:prstGeom>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75" w:name="_Ref511395818"/>
    </w:p>
    <w:p w14:paraId="17896847" w14:textId="51AC1264" w:rsidR="003D6D7C" w:rsidRDefault="00077AF9" w:rsidP="003D6D7C">
      <w:pPr>
        <w:pStyle w:val="Heading3"/>
      </w:pPr>
      <w:bookmarkStart w:id="1476" w:name="_Toc11914595"/>
      <w:r>
        <w:lastRenderedPageBreak/>
        <w:t>LFF</w:t>
      </w:r>
      <w:r w:rsidR="003D6D7C">
        <w:t xml:space="preserve"> Keep Out Zones</w:t>
      </w:r>
      <w:bookmarkEnd w:id="1475"/>
      <w:bookmarkEnd w:id="1476"/>
    </w:p>
    <w:p w14:paraId="0D72214C" w14:textId="77777777" w:rsidR="003D6D7C" w:rsidRDefault="003D6D7C" w:rsidP="003D6D7C">
      <w:pPr>
        <w:ind w:left="0"/>
      </w:pPr>
    </w:p>
    <w:p w14:paraId="6E74083E" w14:textId="514A54B4" w:rsidR="003D6D7C" w:rsidRDefault="003D6D7C" w:rsidP="002F50A2">
      <w:pPr>
        <w:pStyle w:val="Caption"/>
      </w:pPr>
      <w:bookmarkStart w:id="1477" w:name="_Toc11914770"/>
      <w:r>
        <w:t xml:space="preserve">Figure </w:t>
      </w:r>
      <w:r>
        <w:fldChar w:fldCharType="begin"/>
      </w:r>
      <w:r>
        <w:instrText xml:space="preserve"> SEQ Figure \* ARABIC </w:instrText>
      </w:r>
      <w:r>
        <w:fldChar w:fldCharType="separate"/>
      </w:r>
      <w:r w:rsidR="0017686B">
        <w:t>29</w:t>
      </w:r>
      <w:r>
        <w:fldChar w:fldCharType="end"/>
      </w:r>
      <w:r>
        <w:t xml:space="preserve">: </w:t>
      </w:r>
      <w:r w:rsidR="00BA63E1">
        <w:t>LFF</w:t>
      </w:r>
      <w:r>
        <w:t xml:space="preserve"> Keep Out Zone – Top View</w:t>
      </w:r>
      <w:bookmarkEnd w:id="1477"/>
    </w:p>
    <w:p w14:paraId="746D3618" w14:textId="19D59072" w:rsidR="003D6D7C" w:rsidRDefault="00D458DA" w:rsidP="003D6D7C">
      <w:pPr>
        <w:ind w:left="0"/>
        <w:jc w:val="center"/>
      </w:pPr>
      <w:del w:id="1478" w:author="Ng, Thomas1 [2]" w:date="2019-06-07T07:50:00Z">
        <w:r w:rsidDel="0002034E">
          <w:rPr>
            <w:noProof/>
            <w:lang w:eastAsia="en-US"/>
          </w:rPr>
          <w:drawing>
            <wp:inline distT="0" distB="0" distL="0" distR="0" wp14:anchorId="3819B2B7" wp14:editId="31132302">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461635"/>
                      </a:xfrm>
                      <a:prstGeom prst="rect">
                        <a:avLst/>
                      </a:prstGeom>
                    </pic:spPr>
                  </pic:pic>
                </a:graphicData>
              </a:graphic>
            </wp:inline>
          </w:drawing>
        </w:r>
      </w:del>
      <w:r w:rsidR="003D6D7C">
        <w:t xml:space="preserve"> </w:t>
      </w:r>
      <w:ins w:id="1479" w:author="Ng, Thomas1 [2]" w:date="2019-06-07T07:50:00Z">
        <w:r w:rsidR="0002034E">
          <w:rPr>
            <w:noProof/>
            <w:lang w:eastAsia="en-US"/>
          </w:rPr>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80" w:name="_Toc11914771"/>
      <w:r>
        <w:t xml:space="preserve">Figure </w:t>
      </w:r>
      <w:r>
        <w:fldChar w:fldCharType="begin"/>
      </w:r>
      <w:r>
        <w:instrText xml:space="preserve"> SEQ Figure \* ARABIC </w:instrText>
      </w:r>
      <w:r>
        <w:fldChar w:fldCharType="separate"/>
      </w:r>
      <w:r w:rsidR="0017686B">
        <w:t>30</w:t>
      </w:r>
      <w:r>
        <w:fldChar w:fldCharType="end"/>
      </w:r>
      <w:r>
        <w:t xml:space="preserve">: </w:t>
      </w:r>
      <w:r w:rsidR="00BA63E1">
        <w:t>LFF</w:t>
      </w:r>
      <w:r>
        <w:t xml:space="preserve"> Keep Out Zone – Top View – Detail A</w:t>
      </w:r>
      <w:bookmarkEnd w:id="1480"/>
    </w:p>
    <w:p w14:paraId="07AB823B" w14:textId="20788905" w:rsidR="003D6D7C" w:rsidRDefault="003D6D7C" w:rsidP="003D6D7C">
      <w:pPr>
        <w:spacing w:after="200" w:line="276" w:lineRule="auto"/>
        <w:ind w:left="0"/>
        <w:jc w:val="center"/>
        <w:rPr>
          <w:ins w:id="1481" w:author="Ng, Thomas1 [2]" w:date="2019-06-07T08:29:00Z"/>
        </w:rPr>
      </w:pPr>
      <w:del w:id="1482" w:author="Ng, Thomas1 [2]" w:date="2019-06-07T07:50:00Z">
        <w:r w:rsidDel="0002034E">
          <w:rPr>
            <w:noProof/>
            <w:lang w:eastAsia="en-US"/>
          </w:rPr>
          <w:drawing>
            <wp:inline distT="0" distB="0" distL="0" distR="0" wp14:anchorId="417E989B" wp14:editId="4B2D4F4B">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60904" cy="2825496"/>
                      </a:xfrm>
                      <a:prstGeom prst="rect">
                        <a:avLst/>
                      </a:prstGeom>
                    </pic:spPr>
                  </pic:pic>
                </a:graphicData>
              </a:graphic>
            </wp:inline>
          </w:drawing>
        </w:r>
      </w:del>
      <w:r>
        <w:t xml:space="preserve"> </w:t>
      </w:r>
      <w:ins w:id="1483" w:author="Ng, Thomas1 [2]" w:date="2019-06-07T07:50:00Z">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99260" cy="2415474"/>
                      </a:xfrm>
                      <a:prstGeom prst="rect">
                        <a:avLst/>
                      </a:prstGeom>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ins w:id="1484" w:author="Ng, Thomas1 [2]" w:date="2019-06-07T08:29:00Z"/>
          <w:bCs/>
          <w:noProof/>
          <w:color w:val="4F81BD" w:themeColor="accent1"/>
        </w:rPr>
      </w:pPr>
      <w:ins w:id="1485" w:author="Ng, Thomas1 [2]" w:date="2019-06-07T08:29:00Z">
        <w:r>
          <w:br w:type="page"/>
        </w:r>
      </w:ins>
    </w:p>
    <w:p w14:paraId="59AFD40B" w14:textId="451733EF" w:rsidR="003D6D7C" w:rsidRDefault="003D6D7C" w:rsidP="002F50A2">
      <w:pPr>
        <w:pStyle w:val="Caption"/>
      </w:pPr>
      <w:bookmarkStart w:id="1486" w:name="_Toc11914772"/>
      <w:r>
        <w:lastRenderedPageBreak/>
        <w:t xml:space="preserve">Figure </w:t>
      </w:r>
      <w:r>
        <w:fldChar w:fldCharType="begin"/>
      </w:r>
      <w:r>
        <w:instrText xml:space="preserve"> SEQ Figure \* ARABIC </w:instrText>
      </w:r>
      <w:r>
        <w:fldChar w:fldCharType="separate"/>
      </w:r>
      <w:r w:rsidR="0017686B">
        <w:t>31</w:t>
      </w:r>
      <w:r>
        <w:fldChar w:fldCharType="end"/>
      </w:r>
      <w:r>
        <w:t xml:space="preserve">: </w:t>
      </w:r>
      <w:r w:rsidR="00BA63E1">
        <w:t>LFF</w:t>
      </w:r>
      <w:r>
        <w:t xml:space="preserve"> Keep Out Zone – Bottom View</w:t>
      </w:r>
      <w:bookmarkEnd w:id="1486"/>
    </w:p>
    <w:p w14:paraId="49669631" w14:textId="3506C830" w:rsidR="003D6D7C" w:rsidRDefault="00D458DA" w:rsidP="003D6D7C">
      <w:pPr>
        <w:ind w:left="0"/>
        <w:jc w:val="center"/>
      </w:pPr>
      <w:del w:id="1487" w:author="Ng, Thomas1 [2]" w:date="2019-06-07T07:50:00Z">
        <w:r w:rsidDel="00B662BD">
          <w:rPr>
            <w:noProof/>
            <w:lang w:eastAsia="en-US"/>
          </w:rPr>
          <w:drawing>
            <wp:inline distT="0" distB="0" distL="0" distR="0" wp14:anchorId="4C6FD81B" wp14:editId="603A97B4">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13248" cy="4608576"/>
                      </a:xfrm>
                      <a:prstGeom prst="rect">
                        <a:avLst/>
                      </a:prstGeom>
                    </pic:spPr>
                  </pic:pic>
                </a:graphicData>
              </a:graphic>
            </wp:inline>
          </w:drawing>
        </w:r>
      </w:del>
      <w:ins w:id="1488" w:author="Ng, Thomas1 [2]" w:date="2019-06-07T07:50:00Z">
        <w:r w:rsidR="0002034E">
          <w:rPr>
            <w:noProof/>
            <w:lang w:eastAsia="en-US"/>
          </w:rPr>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148580"/>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89" w:name="_Toc11914773"/>
      <w:r>
        <w:t xml:space="preserve">Figure </w:t>
      </w:r>
      <w:r>
        <w:fldChar w:fldCharType="begin"/>
      </w:r>
      <w:r>
        <w:instrText xml:space="preserve"> SEQ Figure \* ARABIC </w:instrText>
      </w:r>
      <w:r>
        <w:fldChar w:fldCharType="separate"/>
      </w:r>
      <w:r w:rsidR="0017686B">
        <w:t>32</w:t>
      </w:r>
      <w:r>
        <w:fldChar w:fldCharType="end"/>
      </w:r>
      <w:r>
        <w:t xml:space="preserve">: </w:t>
      </w:r>
      <w:r w:rsidR="00BA63E1">
        <w:t>LFF</w:t>
      </w:r>
      <w:r>
        <w:t xml:space="preserve"> Keep Out Zone – Side View</w:t>
      </w:r>
      <w:bookmarkEnd w:id="1489"/>
    </w:p>
    <w:p w14:paraId="3597C09C" w14:textId="1FA1A708" w:rsidR="003D6D7C" w:rsidRPr="00517F3C" w:rsidRDefault="00C3794F" w:rsidP="003D6D7C">
      <w:pPr>
        <w:ind w:left="0"/>
        <w:jc w:val="center"/>
      </w:pPr>
      <w:del w:id="1490" w:author="Ng, Thomas1 [2]" w:date="2019-06-07T08:00:00Z">
        <w:r w:rsidDel="00B662BD">
          <w:rPr>
            <w:noProof/>
            <w:lang w:eastAsia="en-US"/>
          </w:rPr>
          <w:drawing>
            <wp:inline distT="0" distB="0" distL="0" distR="0" wp14:anchorId="13911554" wp14:editId="17919D00">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023745"/>
                      </a:xfrm>
                      <a:prstGeom prst="rect">
                        <a:avLst/>
                      </a:prstGeom>
                    </pic:spPr>
                  </pic:pic>
                </a:graphicData>
              </a:graphic>
            </wp:inline>
          </w:drawing>
        </w:r>
      </w:del>
      <w:ins w:id="1491" w:author="Ng, Thomas1 [2]" w:date="2019-06-07T08:00:00Z">
        <w:r w:rsidR="00B662BD">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3522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492" w:name="_Toc11914774"/>
      <w:r>
        <w:t xml:space="preserve">Figure </w:t>
      </w:r>
      <w:r>
        <w:fldChar w:fldCharType="begin"/>
      </w:r>
      <w:r>
        <w:instrText xml:space="preserve"> SEQ Figure \* ARABIC </w:instrText>
      </w:r>
      <w:r>
        <w:fldChar w:fldCharType="separate"/>
      </w:r>
      <w:r w:rsidR="0017686B">
        <w:t>33</w:t>
      </w:r>
      <w:r>
        <w:fldChar w:fldCharType="end"/>
      </w:r>
      <w:r>
        <w:t xml:space="preserve">: </w:t>
      </w:r>
      <w:r w:rsidR="00BA63E1">
        <w:t>LFF</w:t>
      </w:r>
      <w:r>
        <w:t xml:space="preserve"> Keep Out Zone – Side View – Detail D</w:t>
      </w:r>
      <w:bookmarkEnd w:id="1492"/>
    </w:p>
    <w:p w14:paraId="79964E63" w14:textId="7E8107C5" w:rsidR="003D6D7C" w:rsidRDefault="003D6D7C" w:rsidP="003D6D7C">
      <w:pPr>
        <w:ind w:left="0"/>
        <w:jc w:val="center"/>
      </w:pPr>
      <w:del w:id="1493" w:author="Ng, Thomas1 [2]" w:date="2019-06-07T08:00:00Z">
        <w:r w:rsidDel="00B662BD">
          <w:rPr>
            <w:noProof/>
            <w:lang w:eastAsia="en-US"/>
          </w:rPr>
          <w:drawing>
            <wp:inline distT="0" distB="0" distL="0" distR="0" wp14:anchorId="4ECD5066" wp14:editId="3713FCC4">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06624" cy="1956816"/>
                      </a:xfrm>
                      <a:prstGeom prst="rect">
                        <a:avLst/>
                      </a:prstGeom>
                    </pic:spPr>
                  </pic:pic>
                </a:graphicData>
              </a:graphic>
            </wp:inline>
          </w:drawing>
        </w:r>
      </w:del>
      <w:ins w:id="1494" w:author="Ng, Thomas1 [2]" w:date="2019-06-07T08:00:00Z">
        <w:r w:rsidR="00B662BD">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581968" cy="1795347"/>
                      </a:xfrm>
                      <a:prstGeom prst="rect">
                        <a:avLst/>
                      </a:prstGeom>
                    </pic:spPr>
                  </pic:pic>
                </a:graphicData>
              </a:graphic>
            </wp:inline>
          </w:drawing>
        </w:r>
      </w:ins>
    </w:p>
    <w:p w14:paraId="164A34DD" w14:textId="77777777" w:rsidR="003D6D7C" w:rsidRDefault="003D6D7C" w:rsidP="002C4BE2">
      <w:pPr>
        <w:pStyle w:val="Heading2"/>
      </w:pPr>
      <w:bookmarkStart w:id="1495" w:name="_Toc11914596"/>
      <w:r>
        <w:t>Baseboard Keep Out Zones</w:t>
      </w:r>
      <w:bookmarkEnd w:id="1495"/>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96" w:name="_Ref511397508"/>
      <w:r>
        <w:br w:type="page"/>
      </w:r>
    </w:p>
    <w:p w14:paraId="4BA06111" w14:textId="3A659A52" w:rsidR="003D6D7C" w:rsidRDefault="003D6D7C" w:rsidP="002C4BE2">
      <w:pPr>
        <w:pStyle w:val="Heading2"/>
      </w:pPr>
      <w:bookmarkStart w:id="1497" w:name="_Ref515020671"/>
      <w:bookmarkStart w:id="1498" w:name="_Toc11914597"/>
      <w:r>
        <w:lastRenderedPageBreak/>
        <w:t>Insulation Requirements</w:t>
      </w:r>
      <w:bookmarkEnd w:id="1496"/>
      <w:bookmarkEnd w:id="1497"/>
      <w:bookmarkEnd w:id="1498"/>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7686B">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7686B">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1499" w:author="Ng, Thomas1" w:date="2019-05-06T11:13:00Z">
        <w:r w:rsidDel="00C71BC1">
          <w:delText>r</w:delText>
        </w:r>
        <w:r w:rsidR="00C3794F" w:rsidDel="00C71BC1">
          <w:delText xml:space="preserve">ound </w:delText>
        </w:r>
      </w:del>
      <w:ins w:id="1500" w:author="Ng, Thomas1" w:date="2019-05-06T11:13:00Z">
        <w:r w:rsidR="00C71BC1">
          <w:t xml:space="preserve">circular </w:t>
        </w:r>
      </w:ins>
      <w:r w:rsidR="00C3794F">
        <w:t xml:space="preserve">holes with a 4 mm </w:t>
      </w:r>
      <w:del w:id="1501" w:author="Ng, Thomas1" w:date="2019-05-06T11:13:00Z">
        <w:r w:rsidDel="00C71BC1">
          <w:delText>(</w:delText>
        </w:r>
      </w:del>
      <w:r w:rsidR="00C3794F">
        <w:t>maximum</w:t>
      </w:r>
      <w:del w:id="1502" w:author="Ng, Thomas1" w:date="2019-05-06T11:13:00Z">
        <w:r w:rsidDel="00C71BC1">
          <w:delText>)</w:delText>
        </w:r>
      </w:del>
      <w:r w:rsidR="00C3794F">
        <w:t xml:space="preserve"> diameter are permitted </w:t>
      </w:r>
      <w:r>
        <w:t xml:space="preserve">for </w:t>
      </w:r>
      <w:del w:id="1503" w:author="Ng, Thomas1" w:date="2019-05-06T11:13:00Z">
        <w:r w:rsidDel="00C71BC1">
          <w:delText xml:space="preserve">supporting through </w:delText>
        </w:r>
      </w:del>
      <w:ins w:id="1504" w:author="Ng, Thomas1" w:date="2019-05-06T11:13:00Z">
        <w:r w:rsidR="00C71BC1">
          <w:t xml:space="preserve">access to </w:t>
        </w:r>
      </w:ins>
      <w:r>
        <w:t xml:space="preserve">mechanical </w:t>
      </w:r>
      <w:ins w:id="1505" w:author="Ng, Thomas1" w:date="2019-05-06T11:13:00Z">
        <w:r w:rsidR="00C71BC1">
          <w:t xml:space="preserve">retention </w:t>
        </w:r>
      </w:ins>
      <w:r>
        <w:t>components</w:t>
      </w:r>
      <w:del w:id="1506" w:author="Ng, Thomas1" w:date="2019-05-06T11:13:00Z">
        <w:r w:rsidDel="00C71BC1">
          <w:delText xml:space="preserve"> such as non-metallic heatsink retention pins</w:delText>
        </w:r>
      </w:del>
      <w:r>
        <w:t>.</w:t>
      </w:r>
      <w:ins w:id="1507" w:author="Ng, Thomas1" w:date="2019-05-06T11:13:00Z">
        <w:r w:rsidR="00C71BC1">
          <w:t xml:space="preserve"> Any components exposed b</w:t>
        </w:r>
      </w:ins>
      <w:ins w:id="1508" w:author="Ng, Thomas1" w:date="2019-05-06T11:14:00Z">
        <w:r w:rsidR="00C71BC1">
          <w:t>y these holes must be non-conductive.</w:t>
        </w:r>
      </w:ins>
      <w:r>
        <w:t xml:space="preserve"> </w:t>
      </w:r>
    </w:p>
    <w:p w14:paraId="60A8DE3E" w14:textId="14D8FCB4" w:rsidR="003D6D7C" w:rsidRDefault="00077AF9" w:rsidP="003D6D7C">
      <w:pPr>
        <w:pStyle w:val="Heading3"/>
      </w:pPr>
      <w:bookmarkStart w:id="1509" w:name="_Ref3273291"/>
      <w:bookmarkStart w:id="1510" w:name="_Toc11914598"/>
      <w:r>
        <w:t>SFF</w:t>
      </w:r>
      <w:r w:rsidR="003D6D7C">
        <w:t xml:space="preserve"> Insulator</w:t>
      </w:r>
      <w:bookmarkEnd w:id="1509"/>
      <w:bookmarkEnd w:id="1510"/>
    </w:p>
    <w:p w14:paraId="4962E7BC" w14:textId="63633066" w:rsidR="003D6D7C" w:rsidRDefault="003D6D7C" w:rsidP="002F50A2">
      <w:pPr>
        <w:pStyle w:val="Caption"/>
      </w:pPr>
      <w:bookmarkStart w:id="1511" w:name="_Toc11914775"/>
      <w:r>
        <w:t xml:space="preserve">Figure </w:t>
      </w:r>
      <w:r>
        <w:fldChar w:fldCharType="begin"/>
      </w:r>
      <w:r>
        <w:instrText xml:space="preserve"> SEQ Figure \* ARABIC </w:instrText>
      </w:r>
      <w:r>
        <w:fldChar w:fldCharType="separate"/>
      </w:r>
      <w:r w:rsidR="0017686B">
        <w:t>34</w:t>
      </w:r>
      <w:r>
        <w:fldChar w:fldCharType="end"/>
      </w:r>
      <w:r>
        <w:t xml:space="preserve">: </w:t>
      </w:r>
      <w:r w:rsidR="00077AF9">
        <w:t>SFF</w:t>
      </w:r>
      <w:r>
        <w:t xml:space="preserve"> Bottom Side Insulator (3D View)</w:t>
      </w:r>
      <w:bookmarkEnd w:id="1511"/>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1512" w:name="_Toc11914776"/>
      <w:r>
        <w:lastRenderedPageBreak/>
        <w:t xml:space="preserve">Figure </w:t>
      </w:r>
      <w:r>
        <w:fldChar w:fldCharType="begin"/>
      </w:r>
      <w:r>
        <w:instrText xml:space="preserve"> SEQ Figure \* ARABIC </w:instrText>
      </w:r>
      <w:r>
        <w:fldChar w:fldCharType="separate"/>
      </w:r>
      <w:r w:rsidR="0017686B">
        <w:t>35</w:t>
      </w:r>
      <w:r>
        <w:fldChar w:fldCharType="end"/>
      </w:r>
      <w:r>
        <w:t xml:space="preserve">: </w:t>
      </w:r>
      <w:r w:rsidR="00077AF9">
        <w:t>SFF</w:t>
      </w:r>
      <w:r>
        <w:t xml:space="preserve"> Bottom Side Insulator (Top and Side View)</w:t>
      </w:r>
      <w:bookmarkEnd w:id="1512"/>
    </w:p>
    <w:p w14:paraId="21D39825" w14:textId="3036C242" w:rsidR="003D6D7C" w:rsidRDefault="002C0E2E" w:rsidP="003D6D7C">
      <w:pPr>
        <w:ind w:left="0"/>
        <w:jc w:val="center"/>
      </w:pPr>
      <w:del w:id="1513" w:author="Ng, Thomas1 [2]" w:date="2019-06-07T08:00:00Z">
        <w:r w:rsidDel="00B662BD">
          <w:rPr>
            <w:noProof/>
            <w:lang w:eastAsia="en-US"/>
          </w:rPr>
          <w:drawing>
            <wp:inline distT="0" distB="0" distL="0" distR="0" wp14:anchorId="3C922267" wp14:editId="3FC71C3E">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16" r:link="rId117">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del>
      <w:ins w:id="1514" w:author="Ng, Thomas1 [2]" w:date="2019-06-07T08:00:00Z">
        <w:r w:rsidR="00B662BD">
          <w:rPr>
            <w:noProof/>
            <w:lang w:eastAsia="en-US"/>
          </w:rPr>
          <w:drawing>
            <wp:inline distT="0" distB="0" distL="0" distR="0" wp14:anchorId="6BCBF667" wp14:editId="525C0B9F">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153660"/>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1515" w:name="_Toc11914777"/>
      <w:r>
        <w:lastRenderedPageBreak/>
        <w:t xml:space="preserve">Figure </w:t>
      </w:r>
      <w:r>
        <w:fldChar w:fldCharType="begin"/>
      </w:r>
      <w:r>
        <w:instrText xml:space="preserve"> SEQ Figure \* ARABIC </w:instrText>
      </w:r>
      <w:r>
        <w:fldChar w:fldCharType="separate"/>
      </w:r>
      <w:r w:rsidR="0017686B">
        <w:t>36</w:t>
      </w:r>
      <w:r>
        <w:fldChar w:fldCharType="end"/>
      </w:r>
      <w:r>
        <w:t>: SFF Bottom Side Insulator (alternate) (Top and Side View)</w:t>
      </w:r>
      <w:bookmarkEnd w:id="1515"/>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516" w:name="_Ref3273300"/>
      <w:bookmarkStart w:id="1517" w:name="_Toc11914599"/>
      <w:r>
        <w:t>LFF</w:t>
      </w:r>
      <w:r w:rsidR="003D6D7C">
        <w:t xml:space="preserve"> Insulator</w:t>
      </w:r>
      <w:bookmarkEnd w:id="1516"/>
      <w:bookmarkEnd w:id="1517"/>
    </w:p>
    <w:p w14:paraId="5447E814" w14:textId="5C818CD6" w:rsidR="003D6D7C" w:rsidRDefault="003D6D7C" w:rsidP="002F50A2">
      <w:pPr>
        <w:pStyle w:val="Caption"/>
      </w:pPr>
      <w:bookmarkStart w:id="1518" w:name="_Toc11914778"/>
      <w:r>
        <w:t xml:space="preserve">Figure </w:t>
      </w:r>
      <w:r>
        <w:fldChar w:fldCharType="begin"/>
      </w:r>
      <w:r>
        <w:instrText xml:space="preserve"> SEQ Figure \* ARABIC </w:instrText>
      </w:r>
      <w:r>
        <w:fldChar w:fldCharType="separate"/>
      </w:r>
      <w:r w:rsidR="0017686B">
        <w:t>37</w:t>
      </w:r>
      <w:r>
        <w:fldChar w:fldCharType="end"/>
      </w:r>
      <w:r>
        <w:t xml:space="preserve">: </w:t>
      </w:r>
      <w:r w:rsidR="00077AF9">
        <w:t xml:space="preserve">LFF </w:t>
      </w:r>
      <w:r>
        <w:t>Bottom Side Insulator (3D View)</w:t>
      </w:r>
      <w:bookmarkEnd w:id="151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519" w:name="_Toc11914779"/>
      <w:r>
        <w:t xml:space="preserve">Figure </w:t>
      </w:r>
      <w:r>
        <w:fldChar w:fldCharType="begin"/>
      </w:r>
      <w:r>
        <w:instrText xml:space="preserve"> SEQ Figure \* ARABIC </w:instrText>
      </w:r>
      <w:r>
        <w:fldChar w:fldCharType="separate"/>
      </w:r>
      <w:r w:rsidR="0017686B">
        <w:t>38</w:t>
      </w:r>
      <w:r>
        <w:fldChar w:fldCharType="end"/>
      </w:r>
      <w:r>
        <w:t xml:space="preserve">: </w:t>
      </w:r>
      <w:r w:rsidR="00077AF9">
        <w:t>LFF</w:t>
      </w:r>
      <w:r>
        <w:t xml:space="preserve"> Bottom Side Insulator (Top and Side View)</w:t>
      </w:r>
      <w:bookmarkEnd w:id="1519"/>
    </w:p>
    <w:p w14:paraId="30268950" w14:textId="28FC5A64" w:rsidR="003D6D7C" w:rsidRDefault="002C0E2E" w:rsidP="003D6D7C">
      <w:pPr>
        <w:ind w:left="0"/>
        <w:jc w:val="center"/>
      </w:pPr>
      <w:del w:id="1520" w:author="Ng, Thomas1 [2]" w:date="2019-06-07T08:01:00Z">
        <w:r w:rsidDel="003B0C30">
          <w:rPr>
            <w:noProof/>
            <w:lang w:eastAsia="en-US"/>
          </w:rPr>
          <w:drawing>
            <wp:inline distT="0" distB="0" distL="0" distR="0" wp14:anchorId="362F9E36" wp14:editId="74246AF1">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22" r:link="rId123">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del>
      <w:ins w:id="1521" w:author="Ng, Thomas1 [2]" w:date="2019-06-07T08:01:00Z">
        <w:r w:rsidR="003B0C30">
          <w:rPr>
            <w:noProof/>
            <w:lang w:eastAsia="en-US"/>
          </w:rPr>
          <w:drawing>
            <wp:inline distT="0" distB="0" distL="0" distR="0" wp14:anchorId="6ED25D1C" wp14:editId="321349A0">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85816" cy="5916168"/>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522" w:name="_Toc11914780"/>
      <w:r>
        <w:lastRenderedPageBreak/>
        <w:t xml:space="preserve">Figure </w:t>
      </w:r>
      <w:r>
        <w:fldChar w:fldCharType="begin"/>
      </w:r>
      <w:r>
        <w:instrText xml:space="preserve"> SEQ Figure \* ARABIC </w:instrText>
      </w:r>
      <w:r>
        <w:fldChar w:fldCharType="separate"/>
      </w:r>
      <w:r w:rsidR="0017686B">
        <w:t>39</w:t>
      </w:r>
      <w:r>
        <w:fldChar w:fldCharType="end"/>
      </w:r>
      <w:r>
        <w:t>: LFF Bottom Side Insulator (alternate) (Top and Side View)</w:t>
      </w:r>
      <w:bookmarkEnd w:id="1522"/>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523" w:name="_Ref513812691"/>
      <w:r>
        <w:br w:type="page"/>
      </w:r>
    </w:p>
    <w:p w14:paraId="0DFD9223" w14:textId="220605FA" w:rsidR="003D6D7C" w:rsidRDefault="003D6D7C" w:rsidP="002C4BE2">
      <w:pPr>
        <w:pStyle w:val="Heading2"/>
      </w:pPr>
      <w:bookmarkStart w:id="1524" w:name="_Toc11914600"/>
      <w:r>
        <w:lastRenderedPageBreak/>
        <w:t>Critical-to-Function (CTF) Dimensions (SFF and LFF)</w:t>
      </w:r>
      <w:bookmarkEnd w:id="1523"/>
      <w:bookmarkEnd w:id="1524"/>
    </w:p>
    <w:p w14:paraId="1A6F9495" w14:textId="7EE1E9F3" w:rsidR="00A70E39" w:rsidRDefault="00A70E39" w:rsidP="005E2C07">
      <w:pPr>
        <w:pStyle w:val="Heading3"/>
      </w:pPr>
      <w:bookmarkStart w:id="1525" w:name="_Ref511394852"/>
      <w:bookmarkStart w:id="1526" w:name="_Toc11914601"/>
      <w:r>
        <w:t>CTF Tolerances</w:t>
      </w:r>
      <w:bookmarkEnd w:id="1525"/>
      <w:bookmarkEnd w:id="1526"/>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527" w:name="_Ref511391383"/>
      <w:bookmarkStart w:id="1528" w:name="_Toc11914897"/>
      <w:r>
        <w:t xml:space="preserve">Table </w:t>
      </w:r>
      <w:r>
        <w:fldChar w:fldCharType="begin"/>
      </w:r>
      <w:r>
        <w:instrText xml:space="preserve"> SEQ Table \* ARABIC </w:instrText>
      </w:r>
      <w:r>
        <w:fldChar w:fldCharType="separate"/>
      </w:r>
      <w:ins w:id="1529" w:author="Ng, Thomas1 [2]" w:date="2019-06-20T16:35:00Z">
        <w:r w:rsidR="0017686B">
          <w:t>10</w:t>
        </w:r>
      </w:ins>
      <w:del w:id="1530" w:author="Ng, Thomas1 [2]" w:date="2019-06-14T10:47:00Z">
        <w:r w:rsidR="00EF5529" w:rsidDel="00C424C2">
          <w:delText>9</w:delText>
        </w:r>
      </w:del>
      <w:r>
        <w:fldChar w:fldCharType="end"/>
      </w:r>
      <w:bookmarkEnd w:id="1527"/>
      <w:r>
        <w:t>: CTF Default Tolerances (SFF and LFF OCP NIC 3.0)</w:t>
      </w:r>
      <w:bookmarkEnd w:id="152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531" w:name="_Toc11914602"/>
      <w:r>
        <w:t>SFF</w:t>
      </w:r>
      <w:r w:rsidR="00000782">
        <w:t xml:space="preserve"> </w:t>
      </w:r>
      <w:r w:rsidR="00CF748E">
        <w:t>Pull Tab</w:t>
      </w:r>
      <w:r w:rsidR="0059022A">
        <w:t xml:space="preserve"> </w:t>
      </w:r>
      <w:r w:rsidR="002D601D">
        <w:t>CTF Dimensions</w:t>
      </w:r>
      <w:bookmarkEnd w:id="1531"/>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7686B">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532" w:name="_Toc11914781"/>
      <w:r>
        <w:t xml:space="preserve">Figure </w:t>
      </w:r>
      <w:r>
        <w:fldChar w:fldCharType="begin"/>
      </w:r>
      <w:r>
        <w:instrText xml:space="preserve"> SEQ Figure \* ARABIC </w:instrText>
      </w:r>
      <w:r>
        <w:fldChar w:fldCharType="separate"/>
      </w:r>
      <w:r w:rsidR="0017686B">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532"/>
    </w:p>
    <w:p w14:paraId="7F804BF7" w14:textId="5FA1A546" w:rsidR="00000782" w:rsidRDefault="00DF1BD1" w:rsidP="00000782">
      <w:pPr>
        <w:ind w:left="0"/>
        <w:jc w:val="center"/>
      </w:pPr>
      <w:del w:id="1533" w:author="Ng, Thomas1 [2]" w:date="2019-06-07T08:02:00Z">
        <w:r w:rsidDel="003B0C30">
          <w:rPr>
            <w:noProof/>
            <w:lang w:eastAsia="en-US"/>
          </w:rPr>
          <w:drawing>
            <wp:inline distT="0" distB="0" distL="0" distR="0" wp14:anchorId="57CCBEF1" wp14:editId="574E5F62">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90672" cy="4572000"/>
                      </a:xfrm>
                      <a:prstGeom prst="rect">
                        <a:avLst/>
                      </a:prstGeom>
                    </pic:spPr>
                  </pic:pic>
                </a:graphicData>
              </a:graphic>
            </wp:inline>
          </w:drawing>
        </w:r>
      </w:del>
      <w:ins w:id="1534" w:author="Ng, Thomas1 [2]" w:date="2019-06-07T08:02:00Z">
        <w:r w:rsidR="003B0C30">
          <w:rPr>
            <w:noProof/>
            <w:lang w:eastAsia="en-US"/>
          </w:rPr>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813048"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535" w:name="_Toc11914782"/>
      <w:r>
        <w:lastRenderedPageBreak/>
        <w:t xml:space="preserve">Figure </w:t>
      </w:r>
      <w:r>
        <w:fldChar w:fldCharType="begin"/>
      </w:r>
      <w:r>
        <w:instrText xml:space="preserve"> SEQ Figure \* ARABIC </w:instrText>
      </w:r>
      <w:r>
        <w:fldChar w:fldCharType="separate"/>
      </w:r>
      <w:r w:rsidR="0017686B">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535"/>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536" w:name="_Toc11914783"/>
      <w:r>
        <w:t xml:space="preserve">Figure </w:t>
      </w:r>
      <w:r>
        <w:fldChar w:fldCharType="begin"/>
      </w:r>
      <w:r>
        <w:instrText xml:space="preserve"> SEQ Figure \* ARABIC </w:instrText>
      </w:r>
      <w:r>
        <w:fldChar w:fldCharType="separate"/>
      </w:r>
      <w:r w:rsidR="0017686B">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536"/>
    </w:p>
    <w:p w14:paraId="2DEDD262" w14:textId="4D0B3891" w:rsidR="00000782" w:rsidRDefault="00233991" w:rsidP="00000782">
      <w:pPr>
        <w:ind w:left="0"/>
        <w:jc w:val="center"/>
        <w:rPr>
          <w:lang w:eastAsia="en-US"/>
        </w:rPr>
      </w:pPr>
      <w:del w:id="1537" w:author="Ng, Thomas1 [2]" w:date="2019-06-07T08:02:00Z">
        <w:r w:rsidDel="003B0C30">
          <w:rPr>
            <w:noProof/>
            <w:lang w:eastAsia="en-US"/>
          </w:rPr>
          <w:drawing>
            <wp:inline distT="0" distB="0" distL="0" distR="0" wp14:anchorId="5984D7CE" wp14:editId="4285EEC3">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622425"/>
                      </a:xfrm>
                      <a:prstGeom prst="rect">
                        <a:avLst/>
                      </a:prstGeom>
                    </pic:spPr>
                  </pic:pic>
                </a:graphicData>
              </a:graphic>
            </wp:inline>
          </w:drawing>
        </w:r>
      </w:del>
      <w:ins w:id="1538" w:author="Ng, Thomas1 [2]" w:date="2019-06-07T08:02:00Z">
        <w:r w:rsidR="003B0C30">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539" w:name="_Toc11914603"/>
      <w:r>
        <w:lastRenderedPageBreak/>
        <w:t>SFF</w:t>
      </w:r>
      <w:r w:rsidR="0059022A">
        <w:t xml:space="preserve"> </w:t>
      </w:r>
      <w:r w:rsidR="009D20F1">
        <w:t xml:space="preserve">Ejector Latch </w:t>
      </w:r>
      <w:r w:rsidR="0059022A">
        <w:t>CTF Dimensions</w:t>
      </w:r>
      <w:bookmarkEnd w:id="1539"/>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7686B">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540" w:name="_Toc11914784"/>
      <w:r>
        <w:t xml:space="preserve">Figure </w:t>
      </w:r>
      <w:r>
        <w:fldChar w:fldCharType="begin"/>
      </w:r>
      <w:r>
        <w:instrText xml:space="preserve"> SEQ Figure \* ARABIC </w:instrText>
      </w:r>
      <w:r>
        <w:fldChar w:fldCharType="separate"/>
      </w:r>
      <w:r w:rsidR="0017686B">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540"/>
    </w:p>
    <w:p w14:paraId="4110E08A" w14:textId="6778FCA0" w:rsidR="006645A1" w:rsidRDefault="00DF1BD1" w:rsidP="004C5AA9">
      <w:pPr>
        <w:ind w:left="0"/>
        <w:jc w:val="center"/>
        <w:rPr>
          <w:bCs/>
          <w:noProof/>
          <w:color w:val="4F81BD" w:themeColor="accent1"/>
        </w:rPr>
      </w:pPr>
      <w:del w:id="1541" w:author="Ng, Thomas1 [2]" w:date="2019-06-07T08:02:00Z">
        <w:r w:rsidDel="003B0C30">
          <w:rPr>
            <w:noProof/>
            <w:lang w:eastAsia="en-US"/>
          </w:rPr>
          <w:drawing>
            <wp:inline distT="0" distB="0" distL="0" distR="0" wp14:anchorId="372AAA62" wp14:editId="27806F7A">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450592" cy="3657600"/>
                      </a:xfrm>
                      <a:prstGeom prst="rect">
                        <a:avLst/>
                      </a:prstGeom>
                    </pic:spPr>
                  </pic:pic>
                </a:graphicData>
              </a:graphic>
            </wp:inline>
          </w:drawing>
        </w:r>
      </w:del>
      <w:ins w:id="1542" w:author="Ng, Thomas1 [2]" w:date="2019-06-07T08:02:00Z">
        <w:r w:rsidR="003B0C30">
          <w:rPr>
            <w:noProof/>
            <w:lang w:eastAsia="en-US"/>
          </w:rPr>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ins>
    </w:p>
    <w:p w14:paraId="09B65C59" w14:textId="5CC40F62" w:rsidR="0059022A" w:rsidRDefault="0059022A" w:rsidP="002F50A2">
      <w:pPr>
        <w:pStyle w:val="Caption"/>
        <w:rPr>
          <w:lang w:eastAsia="en-US"/>
        </w:rPr>
      </w:pPr>
      <w:bookmarkStart w:id="1543" w:name="_Toc11914785"/>
      <w:r>
        <w:t xml:space="preserve">Figure </w:t>
      </w:r>
      <w:r>
        <w:fldChar w:fldCharType="begin"/>
      </w:r>
      <w:r>
        <w:instrText xml:space="preserve"> SEQ Figure \* ARABIC </w:instrText>
      </w:r>
      <w:r>
        <w:fldChar w:fldCharType="separate"/>
      </w:r>
      <w:r w:rsidR="0017686B">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543"/>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544" w:name="_Toc11914786"/>
      <w:r>
        <w:t xml:space="preserve">Figure </w:t>
      </w:r>
      <w:r>
        <w:fldChar w:fldCharType="begin"/>
      </w:r>
      <w:r>
        <w:instrText xml:space="preserve"> SEQ Figure \* ARABIC </w:instrText>
      </w:r>
      <w:r>
        <w:fldChar w:fldCharType="separate"/>
      </w:r>
      <w:r w:rsidR="0017686B">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544"/>
    </w:p>
    <w:p w14:paraId="09D77D0F" w14:textId="71A6A00F" w:rsidR="0059022A" w:rsidRDefault="00E757A7" w:rsidP="0059022A">
      <w:pPr>
        <w:ind w:left="0"/>
        <w:jc w:val="center"/>
        <w:rPr>
          <w:lang w:eastAsia="en-US"/>
        </w:rPr>
      </w:pPr>
      <w:del w:id="1545" w:author="Ng, Thomas1 [2]" w:date="2019-06-07T08:03:00Z">
        <w:r w:rsidDel="003B0C30">
          <w:rPr>
            <w:noProof/>
            <w:lang w:eastAsia="en-US"/>
          </w:rPr>
          <w:drawing>
            <wp:inline distT="0" distB="0" distL="0" distR="0" wp14:anchorId="33F42058" wp14:editId="20574461">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611630"/>
                      </a:xfrm>
                      <a:prstGeom prst="rect">
                        <a:avLst/>
                      </a:prstGeom>
                    </pic:spPr>
                  </pic:pic>
                </a:graphicData>
              </a:graphic>
            </wp:inline>
          </w:drawing>
        </w:r>
      </w:del>
      <w:ins w:id="1546" w:author="Ng, Thomas1 [2]" w:date="2019-06-07T08:03:00Z">
        <w:r w:rsidR="003B0C30">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86400" cy="1499616"/>
                      </a:xfrm>
                      <a:prstGeom prst="rect">
                        <a:avLst/>
                      </a:prstGeom>
                    </pic:spPr>
                  </pic:pic>
                </a:graphicData>
              </a:graphic>
            </wp:inline>
          </w:drawing>
        </w:r>
      </w:ins>
    </w:p>
    <w:p w14:paraId="0219499D" w14:textId="31E17C95" w:rsidR="00BC5614" w:rsidRDefault="00BC5614" w:rsidP="005E2C07">
      <w:pPr>
        <w:pStyle w:val="Heading3"/>
      </w:pPr>
      <w:bookmarkStart w:id="1547" w:name="_Toc11914604"/>
      <w:r>
        <w:t xml:space="preserve">SFF Internal </w:t>
      </w:r>
      <w:r w:rsidR="00AF738E">
        <w:t>Lock</w:t>
      </w:r>
      <w:r>
        <w:t xml:space="preserve"> CTF Dimensions</w:t>
      </w:r>
      <w:bookmarkEnd w:id="1547"/>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7686B">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548" w:name="_Toc11914787"/>
      <w:r>
        <w:t xml:space="preserve">Figure </w:t>
      </w:r>
      <w:r>
        <w:fldChar w:fldCharType="begin"/>
      </w:r>
      <w:r>
        <w:instrText xml:space="preserve"> SEQ Figure \* ARABIC </w:instrText>
      </w:r>
      <w:r>
        <w:fldChar w:fldCharType="separate"/>
      </w:r>
      <w:r w:rsidR="0017686B">
        <w:t>46</w:t>
      </w:r>
      <w:r>
        <w:fldChar w:fldCharType="end"/>
      </w:r>
      <w:r>
        <w:t xml:space="preserve">: SFF </w:t>
      </w:r>
      <w:r>
        <w:rPr>
          <w:lang w:eastAsia="en-US"/>
        </w:rPr>
        <w:t>OCP NIC 3.0 Card with Internal Lock CTF Dimensions (Top View)</w:t>
      </w:r>
      <w:bookmarkEnd w:id="1548"/>
    </w:p>
    <w:p w14:paraId="3DF4C0A1" w14:textId="7F3DF604" w:rsidR="0050192B" w:rsidRDefault="00AF738E" w:rsidP="00AF738E">
      <w:pPr>
        <w:ind w:left="0"/>
        <w:jc w:val="center"/>
        <w:rPr>
          <w:bCs/>
          <w:noProof/>
          <w:color w:val="4F81BD" w:themeColor="accent1"/>
        </w:rPr>
      </w:pPr>
      <w:del w:id="1549" w:author="Ng, Thomas1 [2]" w:date="2019-06-07T08:03:00Z">
        <w:r w:rsidDel="003B0C30">
          <w:rPr>
            <w:noProof/>
            <w:lang w:eastAsia="en-US"/>
          </w:rPr>
          <w:drawing>
            <wp:inline distT="0" distB="0" distL="0" distR="0" wp14:anchorId="3771DAFC" wp14:editId="0714060C">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478024" cy="3657600"/>
                      </a:xfrm>
                      <a:prstGeom prst="rect">
                        <a:avLst/>
                      </a:prstGeom>
                    </pic:spPr>
                  </pic:pic>
                </a:graphicData>
              </a:graphic>
            </wp:inline>
          </w:drawing>
        </w:r>
      </w:del>
      <w:ins w:id="1550" w:author="Ng, Thomas1 [2]" w:date="2019-06-07T08:03:00Z">
        <w:r w:rsidR="003B0C30">
          <w:rPr>
            <w:noProof/>
            <w:lang w:eastAsia="en-US"/>
          </w:rPr>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20440"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551" w:name="_Toc11914788"/>
      <w:r>
        <w:t xml:space="preserve">Figure </w:t>
      </w:r>
      <w:r>
        <w:fldChar w:fldCharType="begin"/>
      </w:r>
      <w:r>
        <w:instrText xml:space="preserve"> SEQ Figure \* ARABIC </w:instrText>
      </w:r>
      <w:r>
        <w:fldChar w:fldCharType="separate"/>
      </w:r>
      <w:r w:rsidR="0017686B">
        <w:t>47</w:t>
      </w:r>
      <w:r>
        <w:fldChar w:fldCharType="end"/>
      </w:r>
      <w:r>
        <w:t xml:space="preserve">: SFF </w:t>
      </w:r>
      <w:r>
        <w:rPr>
          <w:lang w:eastAsia="en-US"/>
        </w:rPr>
        <w:t>OCP NIC 3.0 Card with Internal Lock CTF Dimensions (Front View)</w:t>
      </w:r>
      <w:bookmarkEnd w:id="1551"/>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552" w:name="_Toc11914789"/>
      <w:r>
        <w:t xml:space="preserve">Figure </w:t>
      </w:r>
      <w:r>
        <w:fldChar w:fldCharType="begin"/>
      </w:r>
      <w:r>
        <w:instrText xml:space="preserve"> SEQ Figure \* ARABIC </w:instrText>
      </w:r>
      <w:r>
        <w:fldChar w:fldCharType="separate"/>
      </w:r>
      <w:r w:rsidR="0017686B">
        <w:t>48</w:t>
      </w:r>
      <w:r>
        <w:fldChar w:fldCharType="end"/>
      </w:r>
      <w:r>
        <w:t xml:space="preserve">: SFF </w:t>
      </w:r>
      <w:r>
        <w:rPr>
          <w:lang w:eastAsia="en-US"/>
        </w:rPr>
        <w:t>OCP NIC 3.0 Card with Internal Lock CTF Dimensions (Side View)</w:t>
      </w:r>
      <w:bookmarkEnd w:id="1552"/>
    </w:p>
    <w:p w14:paraId="5797D3FF" w14:textId="0BECCF82" w:rsidR="00AF738E" w:rsidRDefault="00E757A7" w:rsidP="00AF738E">
      <w:pPr>
        <w:ind w:left="0"/>
        <w:jc w:val="center"/>
        <w:rPr>
          <w:lang w:eastAsia="en-US"/>
        </w:rPr>
      </w:pPr>
      <w:del w:id="1553" w:author="Ng, Thomas1 [2]" w:date="2019-06-07T08:03:00Z">
        <w:r w:rsidDel="003B0C30">
          <w:rPr>
            <w:noProof/>
            <w:lang w:eastAsia="en-US"/>
          </w:rPr>
          <w:drawing>
            <wp:inline distT="0" distB="0" distL="0" distR="0" wp14:anchorId="43A5292A" wp14:editId="16E1538B">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1737360"/>
                      </a:xfrm>
                      <a:prstGeom prst="rect">
                        <a:avLst/>
                      </a:prstGeom>
                    </pic:spPr>
                  </pic:pic>
                </a:graphicData>
              </a:graphic>
            </wp:inline>
          </w:drawing>
        </w:r>
      </w:del>
      <w:ins w:id="1554" w:author="Ng, Thomas1 [2]" w:date="2019-06-07T08:03:00Z">
        <w:r w:rsidR="003B0C30">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86400" cy="1645920"/>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5E2C07">
      <w:pPr>
        <w:pStyle w:val="Heading3"/>
      </w:pPr>
      <w:bookmarkStart w:id="1555" w:name="_Toc11914605"/>
      <w:r>
        <w:t>SFF</w:t>
      </w:r>
      <w:r w:rsidR="002D601D">
        <w:t xml:space="preserve"> Baseboard CTF Dimensions</w:t>
      </w:r>
      <w:bookmarkEnd w:id="1555"/>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7686B">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556" w:name="_Toc11914790"/>
      <w:r>
        <w:t xml:space="preserve">Figure </w:t>
      </w:r>
      <w:r>
        <w:fldChar w:fldCharType="begin"/>
      </w:r>
      <w:r>
        <w:instrText xml:space="preserve"> SEQ Figure \* ARABIC </w:instrText>
      </w:r>
      <w:r>
        <w:fldChar w:fldCharType="separate"/>
      </w:r>
      <w:r w:rsidR="0017686B">
        <w:t>49</w:t>
      </w:r>
      <w:r>
        <w:fldChar w:fldCharType="end"/>
      </w:r>
      <w:r>
        <w:t xml:space="preserve">: </w:t>
      </w:r>
      <w:r w:rsidR="00BA63E1">
        <w:t>SFF</w:t>
      </w:r>
      <w:r>
        <w:t xml:space="preserve"> </w:t>
      </w:r>
      <w:r>
        <w:rPr>
          <w:lang w:eastAsia="en-US"/>
        </w:rPr>
        <w:t>Baseboard Chassis CTF Dimensions (Rear View)</w:t>
      </w:r>
      <w:bookmarkEnd w:id="1556"/>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557" w:name="_Toc11914791"/>
      <w:r>
        <w:lastRenderedPageBreak/>
        <w:t xml:space="preserve">Figure </w:t>
      </w:r>
      <w:r>
        <w:fldChar w:fldCharType="begin"/>
      </w:r>
      <w:r>
        <w:instrText xml:space="preserve"> SEQ Figure \* ARABIC </w:instrText>
      </w:r>
      <w:r>
        <w:fldChar w:fldCharType="separate"/>
      </w:r>
      <w:r w:rsidR="0017686B">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57"/>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558" w:name="_Toc11914792"/>
      <w:r>
        <w:t xml:space="preserve">Figure </w:t>
      </w:r>
      <w:r>
        <w:fldChar w:fldCharType="begin"/>
      </w:r>
      <w:r>
        <w:instrText xml:space="preserve"> SEQ Figure \* ARABIC </w:instrText>
      </w:r>
      <w:r>
        <w:fldChar w:fldCharType="separate"/>
      </w:r>
      <w:r w:rsidR="0017686B">
        <w:t>51</w:t>
      </w:r>
      <w:r>
        <w:fldChar w:fldCharType="end"/>
      </w:r>
      <w:r>
        <w:t xml:space="preserve">: </w:t>
      </w:r>
      <w:r w:rsidR="00BA63E1">
        <w:t>SFF</w:t>
      </w:r>
      <w:r w:rsidRPr="00A105F1">
        <w:t xml:space="preserve"> Baseboard Chassis to Ejector lever Card CTF Dimensions (Side View</w:t>
      </w:r>
      <w:r>
        <w:t>)</w:t>
      </w:r>
      <w:bookmarkEnd w:id="1558"/>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559" w:name="_Toc11914793"/>
      <w:r>
        <w:t xml:space="preserve">Figure </w:t>
      </w:r>
      <w:r>
        <w:fldChar w:fldCharType="begin"/>
      </w:r>
      <w:r>
        <w:instrText xml:space="preserve"> SEQ Figure \* ARABIC </w:instrText>
      </w:r>
      <w:r>
        <w:fldChar w:fldCharType="separate"/>
      </w:r>
      <w:r w:rsidR="0017686B">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559"/>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560" w:name="_Toc11914794"/>
      <w:r>
        <w:t xml:space="preserve">Figure </w:t>
      </w:r>
      <w:r>
        <w:fldChar w:fldCharType="begin"/>
      </w:r>
      <w:r>
        <w:instrText xml:space="preserve"> SEQ Figure \* ARABIC </w:instrText>
      </w:r>
      <w:r>
        <w:fldChar w:fldCharType="separate"/>
      </w:r>
      <w:r w:rsidR="0017686B">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560"/>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561" w:name="_Toc511398599"/>
      <w:bookmarkStart w:id="1562" w:name="_Toc511398601"/>
      <w:bookmarkStart w:id="1563" w:name="_Toc511398602"/>
      <w:bookmarkStart w:id="1564" w:name="_Toc511398604"/>
      <w:bookmarkStart w:id="1565" w:name="_Toc511398605"/>
      <w:bookmarkStart w:id="1566" w:name="_Toc511398666"/>
      <w:bookmarkStart w:id="1567" w:name="_Toc511398667"/>
      <w:bookmarkStart w:id="1568" w:name="_Toc511398668"/>
      <w:bookmarkStart w:id="1569" w:name="_Toc511398670"/>
      <w:bookmarkStart w:id="1570" w:name="_Toc511398672"/>
      <w:bookmarkStart w:id="1571" w:name="_Toc511398673"/>
      <w:bookmarkStart w:id="1572" w:name="_Toc511398675"/>
      <w:bookmarkStart w:id="1573" w:name="_Toc511398676"/>
      <w:bookmarkStart w:id="1574" w:name="_Toc511398677"/>
      <w:bookmarkStart w:id="1575" w:name="_Toc530121797"/>
      <w:bookmarkStart w:id="1576" w:name="_Toc11914606"/>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r>
        <w:lastRenderedPageBreak/>
        <w:t>LFF</w:t>
      </w:r>
      <w:r w:rsidR="0019530F">
        <w:t xml:space="preserve"> </w:t>
      </w:r>
      <w:r w:rsidR="00BC5614">
        <w:t xml:space="preserve">Ejector Latch </w:t>
      </w:r>
      <w:r w:rsidR="0019530F">
        <w:t>CTF Dimensions</w:t>
      </w:r>
      <w:bookmarkEnd w:id="1576"/>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7686B">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577" w:name="_Toc11914795"/>
      <w:r>
        <w:t xml:space="preserve">Figure </w:t>
      </w:r>
      <w:r>
        <w:fldChar w:fldCharType="begin"/>
      </w:r>
      <w:r>
        <w:instrText xml:space="preserve"> SEQ Figure \* ARABIC </w:instrText>
      </w:r>
      <w:r>
        <w:fldChar w:fldCharType="separate"/>
      </w:r>
      <w:r w:rsidR="0017686B">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77"/>
    </w:p>
    <w:p w14:paraId="70923A6B" w14:textId="298FDCA8" w:rsidR="003A1DFC" w:rsidRDefault="00983C33" w:rsidP="003A1DFC">
      <w:pPr>
        <w:ind w:left="0"/>
        <w:jc w:val="center"/>
      </w:pPr>
      <w:del w:id="1578" w:author="Ng, Thomas1 [2]" w:date="2019-06-07T08:04:00Z">
        <w:r w:rsidRPr="00F1714B" w:rsidDel="003B0C30">
          <w:rPr>
            <w:noProof/>
            <w:lang w:eastAsia="en-US"/>
          </w:rPr>
          <w:drawing>
            <wp:inline distT="0" distB="0" distL="0" distR="0" wp14:anchorId="45AF28B1" wp14:editId="0F10E383">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43516" cy="4163423"/>
                      </a:xfrm>
                      <a:prstGeom prst="rect">
                        <a:avLst/>
                      </a:prstGeom>
                    </pic:spPr>
                  </pic:pic>
                </a:graphicData>
              </a:graphic>
            </wp:inline>
          </w:drawing>
        </w:r>
      </w:del>
      <w:ins w:id="1579" w:author="Ng, Thomas1 [2]" w:date="2019-06-07T08:04:00Z">
        <w:r w:rsidR="003B0C30">
          <w:rPr>
            <w:noProof/>
            <w:lang w:eastAsia="en-US"/>
          </w:rPr>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03624" cy="4553727"/>
                      </a:xfrm>
                      <a:prstGeom prst="rect">
                        <a:avLst/>
                      </a:prstGeom>
                    </pic:spPr>
                  </pic:pic>
                </a:graphicData>
              </a:graphic>
            </wp:inline>
          </w:drawing>
        </w:r>
      </w:ins>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580" w:name="_Toc11914796"/>
      <w:r>
        <w:t xml:space="preserve">Figure </w:t>
      </w:r>
      <w:r>
        <w:fldChar w:fldCharType="begin"/>
      </w:r>
      <w:r>
        <w:instrText xml:space="preserve"> SEQ Figure \* ARABIC </w:instrText>
      </w:r>
      <w:r>
        <w:fldChar w:fldCharType="separate"/>
      </w:r>
      <w:r w:rsidR="0017686B">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80"/>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581" w:name="_Toc11914797"/>
      <w:r>
        <w:t xml:space="preserve">Figure </w:t>
      </w:r>
      <w:r>
        <w:fldChar w:fldCharType="begin"/>
      </w:r>
      <w:r>
        <w:instrText xml:space="preserve"> SEQ Figure \* ARABIC </w:instrText>
      </w:r>
      <w:r>
        <w:fldChar w:fldCharType="separate"/>
      </w:r>
      <w:r w:rsidR="0017686B">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81"/>
    </w:p>
    <w:p w14:paraId="344DB394" w14:textId="433CB587" w:rsidR="003A1DFC" w:rsidRPr="003A1DFC" w:rsidRDefault="00C243CB" w:rsidP="00B8282F">
      <w:pPr>
        <w:ind w:left="0"/>
        <w:jc w:val="center"/>
      </w:pPr>
      <w:del w:id="1582" w:author="Ng, Thomas1 [2]" w:date="2019-06-07T08:04:00Z">
        <w:r w:rsidDel="003B0C30">
          <w:rPr>
            <w:noProof/>
            <w:lang w:eastAsia="en-US"/>
          </w:rPr>
          <w:drawing>
            <wp:inline distT="0" distB="0" distL="0" distR="0" wp14:anchorId="0E75C36A" wp14:editId="0B0CDE5A">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1667510"/>
                      </a:xfrm>
                      <a:prstGeom prst="rect">
                        <a:avLst/>
                      </a:prstGeom>
                    </pic:spPr>
                  </pic:pic>
                </a:graphicData>
              </a:graphic>
            </wp:inline>
          </w:drawing>
        </w:r>
      </w:del>
      <w:ins w:id="1583" w:author="Ng, Thomas1 [2]" w:date="2019-06-07T08:04:00Z">
        <w:r w:rsidR="003B0C30">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1799590"/>
                      </a:xfrm>
                      <a:prstGeom prst="rect">
                        <a:avLst/>
                      </a:prstGeom>
                    </pic:spPr>
                  </pic:pic>
                </a:graphicData>
              </a:graphic>
            </wp:inline>
          </w:drawing>
        </w:r>
      </w:ins>
    </w:p>
    <w:p w14:paraId="407F8E62" w14:textId="74B93079" w:rsidR="0019530F" w:rsidRDefault="00F7017C" w:rsidP="005E2C07">
      <w:pPr>
        <w:pStyle w:val="Heading3"/>
      </w:pPr>
      <w:bookmarkStart w:id="1584" w:name="_Toc11914607"/>
      <w:r>
        <w:t>LFF</w:t>
      </w:r>
      <w:r w:rsidR="0019530F">
        <w:t xml:space="preserve"> Baseboard CTF Dimension</w:t>
      </w:r>
      <w:r w:rsidR="00AA0F23">
        <w:t>s</w:t>
      </w:r>
      <w:bookmarkEnd w:id="1584"/>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7686B">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585" w:name="_Toc11914798"/>
      <w:r>
        <w:t xml:space="preserve">Figure </w:t>
      </w:r>
      <w:r>
        <w:fldChar w:fldCharType="begin"/>
      </w:r>
      <w:r>
        <w:instrText xml:space="preserve"> SEQ Figure \* ARABIC </w:instrText>
      </w:r>
      <w:r>
        <w:fldChar w:fldCharType="separate"/>
      </w:r>
      <w:r w:rsidR="0017686B">
        <w:t>57</w:t>
      </w:r>
      <w:r>
        <w:fldChar w:fldCharType="end"/>
      </w:r>
      <w:r>
        <w:t xml:space="preserve">: </w:t>
      </w:r>
      <w:r w:rsidR="00BA63E1">
        <w:t>LFF</w:t>
      </w:r>
      <w:r>
        <w:t xml:space="preserve"> </w:t>
      </w:r>
      <w:r>
        <w:rPr>
          <w:lang w:eastAsia="en-US"/>
        </w:rPr>
        <w:t>Baseboard Chassis CTF Dimensions (Rear View)</w:t>
      </w:r>
      <w:bookmarkEnd w:id="1585"/>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586" w:name="_Toc11914799"/>
      <w:r>
        <w:t xml:space="preserve">Figure </w:t>
      </w:r>
      <w:r>
        <w:fldChar w:fldCharType="begin"/>
      </w:r>
      <w:r>
        <w:instrText xml:space="preserve"> SEQ Figure \* ARABIC </w:instrText>
      </w:r>
      <w:r>
        <w:fldChar w:fldCharType="separate"/>
      </w:r>
      <w:r w:rsidR="0017686B">
        <w:t>58</w:t>
      </w:r>
      <w:r>
        <w:fldChar w:fldCharType="end"/>
      </w:r>
      <w:r>
        <w:t xml:space="preserve">: </w:t>
      </w:r>
      <w:r w:rsidR="00BA63E1">
        <w:t>LFF</w:t>
      </w:r>
      <w:r>
        <w:t xml:space="preserve"> </w:t>
      </w:r>
      <w:r>
        <w:rPr>
          <w:lang w:eastAsia="en-US"/>
        </w:rPr>
        <w:t>Baseboard Chassis CTF Dimensions (Side View)</w:t>
      </w:r>
      <w:bookmarkEnd w:id="1586"/>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587" w:name="_Toc11914800"/>
      <w:r>
        <w:t xml:space="preserve">Figure </w:t>
      </w:r>
      <w:r>
        <w:fldChar w:fldCharType="begin"/>
      </w:r>
      <w:r>
        <w:instrText xml:space="preserve"> SEQ Figure \* ARABIC </w:instrText>
      </w:r>
      <w:r>
        <w:fldChar w:fldCharType="separate"/>
      </w:r>
      <w:r w:rsidR="0017686B">
        <w:t>59</w:t>
      </w:r>
      <w:r>
        <w:fldChar w:fldCharType="end"/>
      </w:r>
      <w:r>
        <w:t xml:space="preserve">: </w:t>
      </w:r>
      <w:r w:rsidR="00BA63E1">
        <w:t>LFF</w:t>
      </w:r>
      <w:r>
        <w:t xml:space="preserve"> </w:t>
      </w:r>
      <w:r>
        <w:rPr>
          <w:lang w:eastAsia="en-US"/>
        </w:rPr>
        <w:t>Baseboard Chassis CTF Dimensions (Rail Guide View)</w:t>
      </w:r>
      <w:bookmarkEnd w:id="1587"/>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588" w:name="_Toc11914801"/>
      <w:r>
        <w:t xml:space="preserve">Figure </w:t>
      </w:r>
      <w:r>
        <w:fldChar w:fldCharType="begin"/>
      </w:r>
      <w:r>
        <w:instrText xml:space="preserve"> SEQ Figure \* ARABIC </w:instrText>
      </w:r>
      <w:r>
        <w:fldChar w:fldCharType="separate"/>
      </w:r>
      <w:r w:rsidR="0017686B">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588"/>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589" w:name="_Toc495251103"/>
      <w:bookmarkStart w:id="1590" w:name="_Toc495251104"/>
      <w:bookmarkStart w:id="1591" w:name="_Toc495251105"/>
      <w:bookmarkStart w:id="1592" w:name="_Toc495251106"/>
      <w:bookmarkStart w:id="1593" w:name="_Toc495251107"/>
      <w:bookmarkStart w:id="1594" w:name="_Toc495251108"/>
      <w:bookmarkStart w:id="1595" w:name="_Toc495251109"/>
      <w:bookmarkStart w:id="1596" w:name="_Toc495251110"/>
      <w:bookmarkStart w:id="1597" w:name="_Toc495251111"/>
      <w:bookmarkStart w:id="1598" w:name="_Toc495251112"/>
      <w:bookmarkStart w:id="1599" w:name="_Toc495251113"/>
      <w:bookmarkStart w:id="1600" w:name="_Toc495251114"/>
      <w:bookmarkStart w:id="1601" w:name="_Toc495251115"/>
      <w:bookmarkStart w:id="1602" w:name="_Toc495251116"/>
      <w:bookmarkStart w:id="1603" w:name="_Toc495251117"/>
      <w:bookmarkStart w:id="1604" w:name="_Toc495251118"/>
      <w:bookmarkStart w:id="1605" w:name="_Toc495251119"/>
      <w:bookmarkStart w:id="1606" w:name="_Toc495251120"/>
      <w:bookmarkStart w:id="1607" w:name="_Toc495251121"/>
      <w:bookmarkStart w:id="1608" w:name="_Toc495251122"/>
      <w:bookmarkStart w:id="1609" w:name="_Toc495251123"/>
      <w:bookmarkStart w:id="1610" w:name="_Toc495251124"/>
      <w:bookmarkStart w:id="1611" w:name="_Toc495251125"/>
      <w:bookmarkStart w:id="1612" w:name="_Toc495251126"/>
      <w:bookmarkStart w:id="1613" w:name="_Toc495251127"/>
      <w:bookmarkStart w:id="1614" w:name="_Toc495251128"/>
      <w:bookmarkStart w:id="1615" w:name="_Toc495251129"/>
      <w:bookmarkStart w:id="1616" w:name="_Toc495251130"/>
      <w:bookmarkStart w:id="1617" w:name="_Toc495251131"/>
      <w:bookmarkStart w:id="1618" w:name="_Toc495251132"/>
      <w:bookmarkStart w:id="1619" w:name="_Toc495251133"/>
      <w:bookmarkStart w:id="1620" w:name="_Toc495251134"/>
      <w:bookmarkStart w:id="1621" w:name="_Toc495251135"/>
      <w:bookmarkStart w:id="1622" w:name="_Toc495251136"/>
      <w:bookmarkStart w:id="1623" w:name="_Toc495251137"/>
      <w:bookmarkStart w:id="1624" w:name="_Toc495251138"/>
      <w:bookmarkStart w:id="1625" w:name="_Toc495251139"/>
      <w:bookmarkStart w:id="1626" w:name="_Toc495251140"/>
      <w:bookmarkStart w:id="1627" w:name="_Toc495251141"/>
      <w:bookmarkStart w:id="1628" w:name="_Toc495251142"/>
      <w:bookmarkStart w:id="1629" w:name="_Toc495251143"/>
      <w:bookmarkStart w:id="1630" w:name="_Toc495251144"/>
      <w:bookmarkStart w:id="1631" w:name="_Toc495251145"/>
      <w:bookmarkStart w:id="1632" w:name="_Toc495251146"/>
      <w:bookmarkStart w:id="1633" w:name="_Toc495251147"/>
      <w:bookmarkStart w:id="1634" w:name="_Toc495251148"/>
      <w:bookmarkStart w:id="1635" w:name="_Toc495251149"/>
      <w:bookmarkStart w:id="1636" w:name="_Toc495251150"/>
      <w:bookmarkStart w:id="1637" w:name="_Toc495251151"/>
      <w:bookmarkStart w:id="1638" w:name="_Toc495251152"/>
      <w:bookmarkStart w:id="1639" w:name="_Toc495251153"/>
      <w:bookmarkStart w:id="1640" w:name="_Toc495251154"/>
      <w:bookmarkStart w:id="1641" w:name="_Toc495251155"/>
      <w:bookmarkStart w:id="1642" w:name="_Toc495251156"/>
      <w:bookmarkStart w:id="1643" w:name="_Toc495251157"/>
      <w:bookmarkStart w:id="1644" w:name="_Toc495251158"/>
      <w:bookmarkStart w:id="1645" w:name="_Toc495251159"/>
      <w:bookmarkStart w:id="1646" w:name="_Toc495251160"/>
      <w:bookmarkStart w:id="1647" w:name="_Toc495251161"/>
      <w:bookmarkStart w:id="1648" w:name="_Toc495251162"/>
      <w:bookmarkStart w:id="1649" w:name="_Toc495251163"/>
      <w:bookmarkStart w:id="1650" w:name="_Toc495251164"/>
      <w:bookmarkStart w:id="1651" w:name="_Toc495251165"/>
      <w:bookmarkStart w:id="1652" w:name="_Toc495251166"/>
      <w:bookmarkStart w:id="1653" w:name="_Toc495251167"/>
      <w:bookmarkStart w:id="1654" w:name="_Toc495251168"/>
      <w:bookmarkStart w:id="1655" w:name="_Toc495251169"/>
      <w:bookmarkStart w:id="1656" w:name="_Toc495251170"/>
      <w:bookmarkStart w:id="1657" w:name="_Toc495251171"/>
      <w:bookmarkStart w:id="1658" w:name="_Toc495251172"/>
      <w:bookmarkStart w:id="1659" w:name="_Toc495251173"/>
      <w:bookmarkStart w:id="1660" w:name="_Toc495251174"/>
      <w:bookmarkStart w:id="1661" w:name="_Toc495251175"/>
      <w:bookmarkStart w:id="1662" w:name="_Toc495251177"/>
      <w:bookmarkStart w:id="1663" w:name="_Toc495251178"/>
      <w:bookmarkStart w:id="1664" w:name="_Toc495251179"/>
      <w:bookmarkStart w:id="1665" w:name="_Toc495251180"/>
      <w:bookmarkStart w:id="1666" w:name="_Toc495251181"/>
      <w:bookmarkStart w:id="1667" w:name="_Toc495251182"/>
      <w:bookmarkStart w:id="1668" w:name="_Toc495251183"/>
      <w:bookmarkStart w:id="1669" w:name="_Toc495251184"/>
      <w:bookmarkStart w:id="1670" w:name="_Toc495251185"/>
      <w:bookmarkStart w:id="1671" w:name="_Toc495251186"/>
      <w:bookmarkStart w:id="1672" w:name="_Toc388042465"/>
      <w:bookmarkStart w:id="1673" w:name="_Toc388044463"/>
      <w:bookmarkStart w:id="1674" w:name="_Toc388046458"/>
      <w:bookmarkStart w:id="1675" w:name="_Toc388172733"/>
      <w:bookmarkStart w:id="1676" w:name="_Toc388193017"/>
      <w:bookmarkStart w:id="1677" w:name="_Toc388195014"/>
      <w:bookmarkStart w:id="1678" w:name="_Toc388197012"/>
      <w:bookmarkStart w:id="1679" w:name="_Toc388199009"/>
      <w:bookmarkStart w:id="1680" w:name="_Toc388195008"/>
      <w:bookmarkStart w:id="1681" w:name="_Toc388202937"/>
      <w:bookmarkStart w:id="1682" w:name="_Toc388204940"/>
      <w:bookmarkStart w:id="1683" w:name="_Toc388206945"/>
      <w:bookmarkStart w:id="1684" w:name="_Toc388208954"/>
      <w:bookmarkStart w:id="1685" w:name="_Toc388213516"/>
      <w:bookmarkStart w:id="1686" w:name="_Toc388217968"/>
      <w:bookmarkStart w:id="1687" w:name="_Toc388219977"/>
      <w:bookmarkStart w:id="1688" w:name="_Toc388221987"/>
      <w:bookmarkStart w:id="1689" w:name="_Toc388017426"/>
      <w:bookmarkStart w:id="1690" w:name="_Toc388021797"/>
      <w:bookmarkStart w:id="1691" w:name="_Toc388030309"/>
      <w:bookmarkStart w:id="1692" w:name="_Toc388032307"/>
      <w:bookmarkStart w:id="1693" w:name="_Toc388042466"/>
      <w:bookmarkStart w:id="1694" w:name="_Toc388044464"/>
      <w:bookmarkStart w:id="1695" w:name="_Toc388046459"/>
      <w:bookmarkStart w:id="1696" w:name="_Toc388172734"/>
      <w:bookmarkStart w:id="1697" w:name="_Toc388193018"/>
      <w:bookmarkStart w:id="1698" w:name="_Toc388195015"/>
      <w:bookmarkStart w:id="1699" w:name="_Toc388197013"/>
      <w:bookmarkStart w:id="1700" w:name="_Toc388199010"/>
      <w:bookmarkStart w:id="1701" w:name="_Toc388195009"/>
      <w:bookmarkStart w:id="1702" w:name="_Toc388202938"/>
      <w:bookmarkStart w:id="1703" w:name="_Toc388204941"/>
      <w:bookmarkStart w:id="1704" w:name="_Toc388206946"/>
      <w:bookmarkStart w:id="1705" w:name="_Toc388208955"/>
      <w:bookmarkStart w:id="1706" w:name="_Toc388213517"/>
      <w:bookmarkStart w:id="1707" w:name="_Toc388217969"/>
      <w:bookmarkStart w:id="1708" w:name="_Toc388219978"/>
      <w:bookmarkStart w:id="1709" w:name="_Toc388221988"/>
      <w:bookmarkStart w:id="1710" w:name="_Toc388017427"/>
      <w:bookmarkStart w:id="1711" w:name="_Toc388021798"/>
      <w:bookmarkStart w:id="1712" w:name="_Toc388030310"/>
      <w:bookmarkStart w:id="1713" w:name="_Toc388032308"/>
      <w:bookmarkStart w:id="1714" w:name="_Toc388042467"/>
      <w:bookmarkStart w:id="1715" w:name="_Toc388044465"/>
      <w:bookmarkStart w:id="1716" w:name="_Toc388046460"/>
      <w:bookmarkStart w:id="1717" w:name="_Toc388172735"/>
      <w:bookmarkStart w:id="1718" w:name="_Toc388193019"/>
      <w:bookmarkStart w:id="1719" w:name="_Toc388195016"/>
      <w:bookmarkStart w:id="1720" w:name="_Toc388197014"/>
      <w:bookmarkStart w:id="1721" w:name="_Toc388199011"/>
      <w:bookmarkStart w:id="1722" w:name="_Toc388195010"/>
      <w:bookmarkStart w:id="1723" w:name="_Toc388202939"/>
      <w:bookmarkStart w:id="1724" w:name="_Toc388204942"/>
      <w:bookmarkStart w:id="1725" w:name="_Toc388206947"/>
      <w:bookmarkStart w:id="1726" w:name="_Toc388208956"/>
      <w:bookmarkStart w:id="1727" w:name="_Toc388213518"/>
      <w:bookmarkStart w:id="1728" w:name="_Toc388217970"/>
      <w:bookmarkStart w:id="1729" w:name="_Toc388219979"/>
      <w:bookmarkStart w:id="1730" w:name="_Toc388221989"/>
      <w:bookmarkStart w:id="1731" w:name="_Toc388017428"/>
      <w:bookmarkStart w:id="1732" w:name="_Toc388021799"/>
      <w:bookmarkStart w:id="1733" w:name="_Toc388030311"/>
      <w:bookmarkStart w:id="1734" w:name="_Toc388032309"/>
      <w:bookmarkStart w:id="1735" w:name="_Toc388042468"/>
      <w:bookmarkStart w:id="1736" w:name="_Toc388044466"/>
      <w:bookmarkStart w:id="1737" w:name="_Toc388046461"/>
      <w:bookmarkStart w:id="1738" w:name="_Toc388172736"/>
      <w:bookmarkStart w:id="1739" w:name="_Toc388193020"/>
      <w:bookmarkStart w:id="1740" w:name="_Toc388195017"/>
      <w:bookmarkStart w:id="1741" w:name="_Toc388197015"/>
      <w:bookmarkStart w:id="1742" w:name="_Toc388199012"/>
      <w:bookmarkStart w:id="1743" w:name="_Toc388195011"/>
      <w:bookmarkStart w:id="1744" w:name="_Toc388202940"/>
      <w:bookmarkStart w:id="1745" w:name="_Toc388204943"/>
      <w:bookmarkStart w:id="1746" w:name="_Toc388206948"/>
      <w:bookmarkStart w:id="1747" w:name="_Toc388208957"/>
      <w:bookmarkStart w:id="1748" w:name="_Toc388213519"/>
      <w:bookmarkStart w:id="1749" w:name="_Toc388217971"/>
      <w:bookmarkStart w:id="1750" w:name="_Toc388219980"/>
      <w:bookmarkStart w:id="1751" w:name="_Toc388221990"/>
      <w:bookmarkStart w:id="1752" w:name="_Toc387835739"/>
      <w:bookmarkStart w:id="1753" w:name="_Toc387931832"/>
      <w:bookmarkStart w:id="1754" w:name="_Toc388017429"/>
      <w:bookmarkStart w:id="1755" w:name="_Toc388021800"/>
      <w:bookmarkStart w:id="1756" w:name="_Toc388030312"/>
      <w:bookmarkStart w:id="1757" w:name="_Toc388032310"/>
      <w:bookmarkStart w:id="1758" w:name="_Toc388042469"/>
      <w:bookmarkStart w:id="1759" w:name="_Toc388044467"/>
      <w:bookmarkStart w:id="1760" w:name="_Toc388046462"/>
      <w:bookmarkStart w:id="1761" w:name="_Toc388172737"/>
      <w:bookmarkStart w:id="1762" w:name="_Toc388193021"/>
      <w:bookmarkStart w:id="1763" w:name="_Toc388195018"/>
      <w:bookmarkStart w:id="1764" w:name="_Toc388197016"/>
      <w:bookmarkStart w:id="1765" w:name="_Toc388199013"/>
      <w:bookmarkStart w:id="1766" w:name="_Toc388195012"/>
      <w:bookmarkStart w:id="1767" w:name="_Toc388202941"/>
      <w:bookmarkStart w:id="1768" w:name="_Toc388204944"/>
      <w:bookmarkStart w:id="1769" w:name="_Toc388206949"/>
      <w:bookmarkStart w:id="1770" w:name="_Toc388208958"/>
      <w:bookmarkStart w:id="1771" w:name="_Toc388213520"/>
      <w:bookmarkStart w:id="1772" w:name="_Toc388217972"/>
      <w:bookmarkStart w:id="1773" w:name="_Toc388219981"/>
      <w:bookmarkStart w:id="1774" w:name="_Toc388221991"/>
      <w:bookmarkStart w:id="1775" w:name="_Toc387835740"/>
      <w:bookmarkStart w:id="1776" w:name="_Toc387931833"/>
      <w:bookmarkStart w:id="1777" w:name="_Toc388017430"/>
      <w:bookmarkStart w:id="1778" w:name="_Toc388021801"/>
      <w:bookmarkStart w:id="1779" w:name="_Toc388030313"/>
      <w:bookmarkStart w:id="1780" w:name="_Toc388032311"/>
      <w:bookmarkStart w:id="1781" w:name="_Toc388042470"/>
      <w:bookmarkStart w:id="1782" w:name="_Toc388044468"/>
      <w:bookmarkStart w:id="1783" w:name="_Toc388046463"/>
      <w:bookmarkStart w:id="1784" w:name="_Toc388172738"/>
      <w:bookmarkStart w:id="1785" w:name="_Toc388193022"/>
      <w:bookmarkStart w:id="1786" w:name="_Toc388195019"/>
      <w:bookmarkStart w:id="1787" w:name="_Toc388197017"/>
      <w:bookmarkStart w:id="1788" w:name="_Toc388199014"/>
      <w:bookmarkStart w:id="1789" w:name="_Toc388195013"/>
      <w:bookmarkStart w:id="1790" w:name="_Toc388202942"/>
      <w:bookmarkStart w:id="1791" w:name="_Toc388204945"/>
      <w:bookmarkStart w:id="1792" w:name="_Toc388206950"/>
      <w:bookmarkStart w:id="1793" w:name="_Toc388208959"/>
      <w:bookmarkStart w:id="1794" w:name="_Toc388213521"/>
      <w:bookmarkStart w:id="1795" w:name="_Toc388217973"/>
      <w:bookmarkStart w:id="1796" w:name="_Toc388219982"/>
      <w:bookmarkStart w:id="1797" w:name="_Toc388221992"/>
      <w:bookmarkStart w:id="1798" w:name="_Toc387835741"/>
      <w:bookmarkStart w:id="1799" w:name="_Toc387931834"/>
      <w:bookmarkStart w:id="1800" w:name="_Toc388017431"/>
      <w:bookmarkStart w:id="1801" w:name="_Toc388021802"/>
      <w:bookmarkStart w:id="1802" w:name="_Toc388030314"/>
      <w:bookmarkStart w:id="1803" w:name="_Toc388032312"/>
      <w:bookmarkStart w:id="1804" w:name="_Toc388042471"/>
      <w:bookmarkStart w:id="1805" w:name="_Toc388044469"/>
      <w:bookmarkStart w:id="1806" w:name="_Toc388046464"/>
      <w:bookmarkStart w:id="1807" w:name="_Toc388172739"/>
      <w:bookmarkStart w:id="1808" w:name="_Toc388193023"/>
      <w:bookmarkStart w:id="1809" w:name="_Toc388195020"/>
      <w:bookmarkStart w:id="1810" w:name="_Toc388197018"/>
      <w:bookmarkStart w:id="1811" w:name="_Toc388199015"/>
      <w:bookmarkStart w:id="1812" w:name="_Toc388195057"/>
      <w:bookmarkStart w:id="1813" w:name="_Toc388202943"/>
      <w:bookmarkStart w:id="1814" w:name="_Toc388204946"/>
      <w:bookmarkStart w:id="1815" w:name="_Toc388206951"/>
      <w:bookmarkStart w:id="1816" w:name="_Toc388208960"/>
      <w:bookmarkStart w:id="1817" w:name="_Toc388213522"/>
      <w:bookmarkStart w:id="1818" w:name="_Toc388217974"/>
      <w:bookmarkStart w:id="1819" w:name="_Toc388219983"/>
      <w:bookmarkStart w:id="1820" w:name="_Toc388221993"/>
      <w:bookmarkStart w:id="1821" w:name="_Toc387835742"/>
      <w:bookmarkStart w:id="1822" w:name="_Toc387931835"/>
      <w:bookmarkStart w:id="1823" w:name="_Toc388017432"/>
      <w:bookmarkStart w:id="1824" w:name="_Toc388021803"/>
      <w:bookmarkStart w:id="1825" w:name="_Toc388030315"/>
      <w:bookmarkStart w:id="1826" w:name="_Toc388032313"/>
      <w:bookmarkStart w:id="1827" w:name="_Toc388042472"/>
      <w:bookmarkStart w:id="1828" w:name="_Toc388044470"/>
      <w:bookmarkStart w:id="1829" w:name="_Toc388046465"/>
      <w:bookmarkStart w:id="1830" w:name="_Toc388172740"/>
      <w:bookmarkStart w:id="1831" w:name="_Toc388193024"/>
      <w:bookmarkStart w:id="1832" w:name="_Toc388195021"/>
      <w:bookmarkStart w:id="1833" w:name="_Toc388197019"/>
      <w:bookmarkStart w:id="1834" w:name="_Toc388199016"/>
      <w:bookmarkStart w:id="1835" w:name="_Toc388195058"/>
      <w:bookmarkStart w:id="1836" w:name="_Toc388202944"/>
      <w:bookmarkStart w:id="1837" w:name="_Toc388204947"/>
      <w:bookmarkStart w:id="1838" w:name="_Toc388206952"/>
      <w:bookmarkStart w:id="1839" w:name="_Toc388208961"/>
      <w:bookmarkStart w:id="1840" w:name="_Toc388213523"/>
      <w:bookmarkStart w:id="1841" w:name="_Toc388217975"/>
      <w:bookmarkStart w:id="1842" w:name="_Toc388219984"/>
      <w:bookmarkStart w:id="1843" w:name="_Toc388221994"/>
      <w:bookmarkStart w:id="1844" w:name="_Toc374111368"/>
      <w:bookmarkStart w:id="1845" w:name="_Toc387835746"/>
      <w:bookmarkStart w:id="1846" w:name="_Toc387931839"/>
      <w:bookmarkStart w:id="1847" w:name="_Toc388017436"/>
      <w:bookmarkStart w:id="1848" w:name="_Toc388021807"/>
      <w:bookmarkStart w:id="1849" w:name="_Toc388030319"/>
      <w:bookmarkStart w:id="1850" w:name="_Toc388032317"/>
      <w:bookmarkStart w:id="1851" w:name="_Toc388042476"/>
      <w:bookmarkStart w:id="1852" w:name="_Toc388044474"/>
      <w:bookmarkStart w:id="1853" w:name="_Toc388046469"/>
      <w:bookmarkStart w:id="1854" w:name="_Toc388172744"/>
      <w:bookmarkStart w:id="1855" w:name="_Toc388193028"/>
      <w:bookmarkStart w:id="1856" w:name="_Toc388195025"/>
      <w:bookmarkStart w:id="1857" w:name="_Toc388197023"/>
      <w:bookmarkStart w:id="1858" w:name="_Toc388199020"/>
      <w:bookmarkStart w:id="1859" w:name="_Toc388195735"/>
      <w:bookmarkStart w:id="1860" w:name="_Toc388202948"/>
      <w:bookmarkStart w:id="1861" w:name="_Toc388204951"/>
      <w:bookmarkStart w:id="1862" w:name="_Toc388206956"/>
      <w:bookmarkStart w:id="1863" w:name="_Toc388208965"/>
      <w:bookmarkStart w:id="1864" w:name="_Toc388213527"/>
      <w:bookmarkStart w:id="1865" w:name="_Toc388217979"/>
      <w:bookmarkStart w:id="1866" w:name="_Toc388219988"/>
      <w:bookmarkStart w:id="1867" w:name="_Toc388221998"/>
      <w:bookmarkStart w:id="1868" w:name="_Toc387835747"/>
      <w:bookmarkStart w:id="1869" w:name="_Toc387931840"/>
      <w:bookmarkStart w:id="1870" w:name="_Toc388017437"/>
      <w:bookmarkStart w:id="1871" w:name="_Toc388021808"/>
      <w:bookmarkStart w:id="1872" w:name="_Toc388030320"/>
      <w:bookmarkStart w:id="1873" w:name="_Toc388032318"/>
      <w:bookmarkStart w:id="1874" w:name="_Toc388042477"/>
      <w:bookmarkStart w:id="1875" w:name="_Toc388044475"/>
      <w:bookmarkStart w:id="1876" w:name="_Toc388046470"/>
      <w:bookmarkStart w:id="1877" w:name="_Toc388172745"/>
      <w:bookmarkStart w:id="1878" w:name="_Toc388193029"/>
      <w:bookmarkStart w:id="1879" w:name="_Toc388195026"/>
      <w:bookmarkStart w:id="1880" w:name="_Toc388197024"/>
      <w:bookmarkStart w:id="1881" w:name="_Toc388199021"/>
      <w:bookmarkStart w:id="1882" w:name="_Toc388195736"/>
      <w:bookmarkStart w:id="1883" w:name="_Toc388202949"/>
      <w:bookmarkStart w:id="1884" w:name="_Toc388204952"/>
      <w:bookmarkStart w:id="1885" w:name="_Toc388206957"/>
      <w:bookmarkStart w:id="1886" w:name="_Toc388208966"/>
      <w:bookmarkStart w:id="1887" w:name="_Toc388213528"/>
      <w:bookmarkStart w:id="1888" w:name="_Toc388217980"/>
      <w:bookmarkStart w:id="1889" w:name="_Toc388219989"/>
      <w:bookmarkStart w:id="1890" w:name="_Toc388221999"/>
      <w:bookmarkStart w:id="1891" w:name="_Toc387835748"/>
      <w:bookmarkStart w:id="1892" w:name="_Toc387931841"/>
      <w:bookmarkStart w:id="1893" w:name="_Toc388017438"/>
      <w:bookmarkStart w:id="1894" w:name="_Toc388021809"/>
      <w:bookmarkStart w:id="1895" w:name="_Toc388030321"/>
      <w:bookmarkStart w:id="1896" w:name="_Toc388032319"/>
      <w:bookmarkStart w:id="1897" w:name="_Toc388042478"/>
      <w:bookmarkStart w:id="1898" w:name="_Toc388044476"/>
      <w:bookmarkStart w:id="1899" w:name="_Toc388046471"/>
      <w:bookmarkStart w:id="1900" w:name="_Toc388172746"/>
      <w:bookmarkStart w:id="1901" w:name="_Toc388193030"/>
      <w:bookmarkStart w:id="1902" w:name="_Toc388195027"/>
      <w:bookmarkStart w:id="1903" w:name="_Toc388197025"/>
      <w:bookmarkStart w:id="1904" w:name="_Toc388199022"/>
      <w:bookmarkStart w:id="1905" w:name="_Toc388196988"/>
      <w:bookmarkStart w:id="1906" w:name="_Toc388202950"/>
      <w:bookmarkStart w:id="1907" w:name="_Toc388204953"/>
      <w:bookmarkStart w:id="1908" w:name="_Toc388206958"/>
      <w:bookmarkStart w:id="1909" w:name="_Toc388208967"/>
      <w:bookmarkStart w:id="1910" w:name="_Toc388213529"/>
      <w:bookmarkStart w:id="1911" w:name="_Toc388217981"/>
      <w:bookmarkStart w:id="1912" w:name="_Toc388219990"/>
      <w:bookmarkStart w:id="1913" w:name="_Toc388222000"/>
      <w:bookmarkStart w:id="1914" w:name="_Toc387835749"/>
      <w:bookmarkStart w:id="1915" w:name="_Toc387931842"/>
      <w:bookmarkStart w:id="1916" w:name="_Toc388017439"/>
      <w:bookmarkStart w:id="1917" w:name="_Toc388021810"/>
      <w:bookmarkStart w:id="1918" w:name="_Toc388030322"/>
      <w:bookmarkStart w:id="1919" w:name="_Toc388032320"/>
      <w:bookmarkStart w:id="1920" w:name="_Toc388042479"/>
      <w:bookmarkStart w:id="1921" w:name="_Toc388044477"/>
      <w:bookmarkStart w:id="1922" w:name="_Toc388046472"/>
      <w:bookmarkStart w:id="1923" w:name="_Toc388172747"/>
      <w:bookmarkStart w:id="1924" w:name="_Toc388193031"/>
      <w:bookmarkStart w:id="1925" w:name="_Toc388195028"/>
      <w:bookmarkStart w:id="1926" w:name="_Toc388197026"/>
      <w:bookmarkStart w:id="1927" w:name="_Toc388199023"/>
      <w:bookmarkStart w:id="1928" w:name="_Toc388196989"/>
      <w:bookmarkStart w:id="1929" w:name="_Toc388202951"/>
      <w:bookmarkStart w:id="1930" w:name="_Toc388204954"/>
      <w:bookmarkStart w:id="1931" w:name="_Toc388206959"/>
      <w:bookmarkStart w:id="1932" w:name="_Toc388208968"/>
      <w:bookmarkStart w:id="1933" w:name="_Toc388213530"/>
      <w:bookmarkStart w:id="1934" w:name="_Toc388217982"/>
      <w:bookmarkStart w:id="1935" w:name="_Toc388219991"/>
      <w:bookmarkStart w:id="1936" w:name="_Toc388222001"/>
      <w:bookmarkStart w:id="1937" w:name="_Toc387835774"/>
      <w:bookmarkStart w:id="1938" w:name="_Toc387931867"/>
      <w:bookmarkStart w:id="1939" w:name="_Toc388017464"/>
      <w:bookmarkStart w:id="1940" w:name="_Toc388021835"/>
      <w:bookmarkStart w:id="1941" w:name="_Toc388030347"/>
      <w:bookmarkStart w:id="1942" w:name="_Toc388032345"/>
      <w:bookmarkStart w:id="1943" w:name="_Toc388042504"/>
      <w:bookmarkStart w:id="1944" w:name="_Toc388044502"/>
      <w:bookmarkStart w:id="1945" w:name="_Toc388046497"/>
      <w:bookmarkStart w:id="1946" w:name="_Toc388172772"/>
      <w:bookmarkStart w:id="1947" w:name="_Toc388193056"/>
      <w:bookmarkStart w:id="1948" w:name="_Toc388195053"/>
      <w:bookmarkStart w:id="1949" w:name="_Toc388197051"/>
      <w:bookmarkStart w:id="1950" w:name="_Toc388199048"/>
      <w:bookmarkStart w:id="1951" w:name="_Toc388197731"/>
      <w:bookmarkStart w:id="1952" w:name="_Toc388202976"/>
      <w:bookmarkStart w:id="1953" w:name="_Toc388204979"/>
      <w:bookmarkStart w:id="1954" w:name="_Toc388206984"/>
      <w:bookmarkStart w:id="1955" w:name="_Toc388208993"/>
      <w:bookmarkStart w:id="1956" w:name="_Toc388213555"/>
      <w:bookmarkStart w:id="1957" w:name="_Toc388218007"/>
      <w:bookmarkStart w:id="1958" w:name="_Toc388220016"/>
      <w:bookmarkStart w:id="1959" w:name="_Toc388222026"/>
      <w:bookmarkStart w:id="1960" w:name="_Toc387835775"/>
      <w:bookmarkStart w:id="1961" w:name="_Toc387931868"/>
      <w:bookmarkStart w:id="1962" w:name="_Toc387835776"/>
      <w:bookmarkStart w:id="1963" w:name="_Toc387931869"/>
      <w:bookmarkStart w:id="1964" w:name="_Toc388017465"/>
      <w:bookmarkStart w:id="1965" w:name="_Toc388021836"/>
      <w:bookmarkStart w:id="1966" w:name="_Toc388030348"/>
      <w:bookmarkStart w:id="1967" w:name="_Toc388032346"/>
      <w:bookmarkStart w:id="1968" w:name="_Toc388042505"/>
      <w:bookmarkStart w:id="1969" w:name="_Toc388044503"/>
      <w:bookmarkStart w:id="1970" w:name="_Toc388046498"/>
      <w:bookmarkStart w:id="1971" w:name="_Toc388172773"/>
      <w:bookmarkStart w:id="1972" w:name="_Toc388193057"/>
      <w:bookmarkStart w:id="1973" w:name="_Toc388195054"/>
      <w:bookmarkStart w:id="1974" w:name="_Toc388197052"/>
      <w:bookmarkStart w:id="1975" w:name="_Toc388199049"/>
      <w:bookmarkStart w:id="1976" w:name="_Toc388197732"/>
      <w:bookmarkStart w:id="1977" w:name="_Toc388202977"/>
      <w:bookmarkStart w:id="1978" w:name="_Toc388204980"/>
      <w:bookmarkStart w:id="1979" w:name="_Toc388206985"/>
      <w:bookmarkStart w:id="1980" w:name="_Toc388208994"/>
      <w:bookmarkStart w:id="1981" w:name="_Toc388213556"/>
      <w:bookmarkStart w:id="1982" w:name="_Toc388218008"/>
      <w:bookmarkStart w:id="1983" w:name="_Toc388220017"/>
      <w:bookmarkStart w:id="1984" w:name="_Toc388222027"/>
      <w:bookmarkStart w:id="1985" w:name="_Toc387835777"/>
      <w:bookmarkStart w:id="1986" w:name="_Toc387931870"/>
      <w:bookmarkStart w:id="1987" w:name="_Toc388017466"/>
      <w:bookmarkStart w:id="1988" w:name="_Toc388021837"/>
      <w:bookmarkStart w:id="1989" w:name="_Toc388030349"/>
      <w:bookmarkStart w:id="1990" w:name="_Toc388032347"/>
      <w:bookmarkStart w:id="1991" w:name="_Toc388042506"/>
      <w:bookmarkStart w:id="1992" w:name="_Toc388044504"/>
      <w:bookmarkStart w:id="1993" w:name="_Toc388046499"/>
      <w:bookmarkStart w:id="1994" w:name="_Toc388172774"/>
      <w:bookmarkStart w:id="1995" w:name="_Toc388193058"/>
      <w:bookmarkStart w:id="1996" w:name="_Toc388195055"/>
      <w:bookmarkStart w:id="1997" w:name="_Toc388197053"/>
      <w:bookmarkStart w:id="1998" w:name="_Toc388199050"/>
      <w:bookmarkStart w:id="1999" w:name="_Toc388197733"/>
      <w:bookmarkStart w:id="2000" w:name="_Toc388202978"/>
      <w:bookmarkStart w:id="2001" w:name="_Toc388204981"/>
      <w:bookmarkStart w:id="2002" w:name="_Toc388206986"/>
      <w:bookmarkStart w:id="2003" w:name="_Toc388208995"/>
      <w:bookmarkStart w:id="2004" w:name="_Toc388213557"/>
      <w:bookmarkStart w:id="2005" w:name="_Toc388218009"/>
      <w:bookmarkStart w:id="2006" w:name="_Toc388220018"/>
      <w:bookmarkStart w:id="2007" w:name="_Toc388222028"/>
      <w:bookmarkStart w:id="2008" w:name="_Toc387835778"/>
      <w:bookmarkStart w:id="2009" w:name="_Toc387931871"/>
      <w:bookmarkStart w:id="2010" w:name="_Toc388017467"/>
      <w:bookmarkStart w:id="2011" w:name="_Toc388021838"/>
      <w:bookmarkStart w:id="2012" w:name="_Toc388030350"/>
      <w:bookmarkStart w:id="2013" w:name="_Toc388032348"/>
      <w:bookmarkStart w:id="2014" w:name="_Toc388042507"/>
      <w:bookmarkStart w:id="2015" w:name="_Toc388044505"/>
      <w:bookmarkStart w:id="2016" w:name="_Toc388046500"/>
      <w:bookmarkStart w:id="2017" w:name="_Toc388172775"/>
      <w:bookmarkStart w:id="2018" w:name="_Toc388193059"/>
      <w:bookmarkStart w:id="2019" w:name="_Toc388195056"/>
      <w:bookmarkStart w:id="2020" w:name="_Toc388197054"/>
      <w:bookmarkStart w:id="2021" w:name="_Toc388199051"/>
      <w:bookmarkStart w:id="2022" w:name="_Toc388197734"/>
      <w:bookmarkStart w:id="2023" w:name="_Toc388202979"/>
      <w:bookmarkStart w:id="2024" w:name="_Toc388204982"/>
      <w:bookmarkStart w:id="2025" w:name="_Toc388206987"/>
      <w:bookmarkStart w:id="2026" w:name="_Toc388208996"/>
      <w:bookmarkStart w:id="2027" w:name="_Toc388213558"/>
      <w:bookmarkStart w:id="2028" w:name="_Toc388218010"/>
      <w:bookmarkStart w:id="2029" w:name="_Toc388220019"/>
      <w:bookmarkStart w:id="2030" w:name="_Toc388222029"/>
      <w:bookmarkStart w:id="2031" w:name="_Toc495251187"/>
      <w:bookmarkStart w:id="2032" w:name="_Toc495251188"/>
      <w:bookmarkStart w:id="2033" w:name="_Toc495251189"/>
      <w:bookmarkStart w:id="2034" w:name="_Toc495251190"/>
      <w:bookmarkStart w:id="2035" w:name="_Toc499633617"/>
      <w:bookmarkStart w:id="2036" w:name="_Toc511398731"/>
      <w:bookmarkStart w:id="2037" w:name="_Ref3273502"/>
      <w:bookmarkStart w:id="2038" w:name="_Toc11914608"/>
      <w:bookmarkStart w:id="2039" w:name="_Ref374108305"/>
      <w:bookmarkStart w:id="2040" w:name="_Ref388040169"/>
      <w:bookmarkStart w:id="2041" w:name="_Ref394673920"/>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r>
        <w:lastRenderedPageBreak/>
        <w:t>Labeling Requirements</w:t>
      </w:r>
      <w:bookmarkEnd w:id="2037"/>
      <w:bookmarkEnd w:id="203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2042" w:name="_Toc11914802"/>
      <w:r>
        <w:t xml:space="preserve">Figure </w:t>
      </w:r>
      <w:r>
        <w:fldChar w:fldCharType="begin"/>
      </w:r>
      <w:r>
        <w:instrText xml:space="preserve"> SEQ Figure \* ARABIC </w:instrText>
      </w:r>
      <w:r>
        <w:fldChar w:fldCharType="separate"/>
      </w:r>
      <w:r w:rsidR="0017686B">
        <w:t>61</w:t>
      </w:r>
      <w:r>
        <w:fldChar w:fldCharType="end"/>
      </w:r>
      <w:r w:rsidR="00A0680F">
        <w:t xml:space="preserve">: </w:t>
      </w:r>
      <w:r w:rsidR="00077AF9">
        <w:t>SFF</w:t>
      </w:r>
      <w:r w:rsidR="00A0680F">
        <w:t xml:space="preserve"> Label Area Example</w:t>
      </w:r>
      <w:bookmarkEnd w:id="204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43" w:name="_Toc11914609"/>
      <w:r>
        <w:t>General Guidelines</w:t>
      </w:r>
      <w:r w:rsidR="00932AB7">
        <w:t xml:space="preserve"> for Label Contents</w:t>
      </w:r>
      <w:bookmarkEnd w:id="204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w:t>
      </w:r>
      <w:del w:id="2044" w:author="Ng, Thomas1 [2]" w:date="2019-05-29T09:42:00Z">
        <w:r w:rsidDel="000054C9">
          <w:delText>.</w:delText>
        </w:r>
      </w:del>
      <w:r>
        <w:t xml:space="preserve"> </w:t>
      </w:r>
    </w:p>
    <w:p w14:paraId="17B0D9BE" w14:textId="421C5A9B" w:rsidR="007D786F" w:rsidRDefault="007D786F" w:rsidP="00825B6E">
      <w:pPr>
        <w:pStyle w:val="ListParagraph"/>
      </w:pPr>
      <w:r>
        <w:t>Data</w:t>
      </w:r>
      <w:r w:rsidR="005A1A46">
        <w:t xml:space="preserve"> m</w:t>
      </w:r>
      <w:r>
        <w:t>atrix labels shall have a Quiet Zone (QZ) that is at least one module (</w:t>
      </w:r>
      <w:ins w:id="2045" w:author="Ng, Thomas1 [2]" w:date="2019-06-07T08:32:00Z">
        <w:r w:rsidR="003F4AB8">
          <w:t xml:space="preserve">in the </w:t>
        </w:r>
      </w:ins>
      <w:del w:id="2046" w:author="Ng, Thomas1 [2]" w:date="2019-05-29T09:41:00Z">
        <w:r w:rsidDel="00627FAF">
          <w:delText xml:space="preserve">X </w:delText>
        </w:r>
      </w:del>
      <w:ins w:id="2047" w:author="Ng, Thomas1 [2]" w:date="2019-05-29T09:41:00Z">
        <w:r w:rsidR="00627FAF">
          <w:t>X-</w:t>
        </w:r>
      </w:ins>
      <w:r>
        <w:t xml:space="preserve">dimension) around the perimeter of the </w:t>
      </w:r>
      <w:r w:rsidR="005A1A46">
        <w:t>d</w:t>
      </w:r>
      <w:r>
        <w:t>ata</w:t>
      </w:r>
      <w:r w:rsidR="005A1A46">
        <w:t xml:space="preserve"> m</w:t>
      </w:r>
      <w:r>
        <w:t>atrix</w:t>
      </w:r>
      <w:del w:id="2048" w:author="Ng, Thomas1 [2]" w:date="2019-05-29T09:42:00Z">
        <w:r w:rsidDel="000054C9">
          <w:delText>.</w:delText>
        </w:r>
      </w:del>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del w:id="2049"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50" w:name="_Toc11914610"/>
      <w:r>
        <w:t>MAC Address Labeling Requirements</w:t>
      </w:r>
      <w:bookmarkEnd w:id="2050"/>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51" w:name="_Toc11914611"/>
      <w:r>
        <w:t xml:space="preserve">MAC Address Label Example 1 – </w:t>
      </w:r>
      <w:r w:rsidR="009D059C">
        <w:t xml:space="preserve">Quad Port with </w:t>
      </w:r>
      <w:r>
        <w:t>Single Host, Single Managed Controller</w:t>
      </w:r>
      <w:bookmarkEnd w:id="2051"/>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2052" w:author="Ng, Thomas1 [2]" w:date="2019-06-20T16:35:00Z">
        <w:r w:rsidR="0017686B">
          <w:t xml:space="preserve">Table </w:t>
        </w:r>
        <w:r w:rsidR="0017686B">
          <w:rPr>
            <w:noProof/>
          </w:rPr>
          <w:t>11</w:t>
        </w:r>
      </w:ins>
      <w:del w:id="2053" w:author="Ng, Thomas1 [2]" w:date="2019-06-20T08:50:00Z">
        <w:r w:rsidR="00EF5529" w:rsidDel="006C4780">
          <w:delText xml:space="preserve">Table </w:delText>
        </w:r>
        <w:r w:rsidR="00EF5529" w:rsidDel="006C4780">
          <w:rPr>
            <w:noProof/>
          </w:rPr>
          <w:delText>10</w:delText>
        </w:r>
      </w:del>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17686B">
        <w:t xml:space="preserve">Figure </w:t>
      </w:r>
      <w:r w:rsidR="0017686B">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2054" w:name="_Ref514267346"/>
      <w:bookmarkStart w:id="2055" w:name="_Toc11914898"/>
      <w:r>
        <w:t xml:space="preserve">Table </w:t>
      </w:r>
      <w:r>
        <w:fldChar w:fldCharType="begin"/>
      </w:r>
      <w:r>
        <w:instrText xml:space="preserve"> SEQ Table \* ARABIC </w:instrText>
      </w:r>
      <w:r>
        <w:fldChar w:fldCharType="separate"/>
      </w:r>
      <w:ins w:id="2056" w:author="Ng, Thomas1 [2]" w:date="2019-06-20T16:35:00Z">
        <w:r w:rsidR="0017686B">
          <w:t>11</w:t>
        </w:r>
      </w:ins>
      <w:del w:id="2057" w:author="Ng, Thomas1 [2]" w:date="2019-06-14T10:47:00Z">
        <w:r w:rsidR="00EF5529" w:rsidDel="00C424C2">
          <w:delText>10</w:delText>
        </w:r>
      </w:del>
      <w:r>
        <w:fldChar w:fldCharType="end"/>
      </w:r>
      <w:bookmarkEnd w:id="2054"/>
      <w:r>
        <w:t xml:space="preserve">: MAC Address Label Example 1 – </w:t>
      </w:r>
      <w:r w:rsidR="009D059C" w:rsidRPr="009D059C">
        <w:t>Quad Port with Single Host</w:t>
      </w:r>
      <w:r>
        <w:t>, Single Managed Controller</w:t>
      </w:r>
      <w:bookmarkEnd w:id="205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2058" w:name="_Ref514267836"/>
      <w:bookmarkStart w:id="2059" w:name="_Toc11914803"/>
      <w:r>
        <w:t xml:space="preserve">Figure </w:t>
      </w:r>
      <w:r>
        <w:fldChar w:fldCharType="begin"/>
      </w:r>
      <w:r>
        <w:instrText xml:space="preserve"> SEQ Figure \* ARABIC </w:instrText>
      </w:r>
      <w:r>
        <w:fldChar w:fldCharType="separate"/>
      </w:r>
      <w:r w:rsidR="0017686B">
        <w:t>62</w:t>
      </w:r>
      <w:r>
        <w:fldChar w:fldCharType="end"/>
      </w:r>
      <w:bookmarkEnd w:id="2058"/>
      <w:r>
        <w:t xml:space="preserve">: MAC Address Label Example 1 – </w:t>
      </w:r>
      <w:r w:rsidR="009D059C" w:rsidRPr="009D059C">
        <w:t>Quad Port with Single Host</w:t>
      </w:r>
      <w:r>
        <w:t>, Single Managed Controller</w:t>
      </w:r>
      <w:bookmarkEnd w:id="205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60" w:name="_Toc11914612"/>
      <w:r>
        <w:t xml:space="preserve">MAC Address Label Example 2 – </w:t>
      </w:r>
      <w:r w:rsidR="009D059C">
        <w:t>Octal Port with Single Host</w:t>
      </w:r>
      <w:r>
        <w:t>, Dual Managed Controllers</w:t>
      </w:r>
      <w:bookmarkEnd w:id="2060"/>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2061" w:author="Ng, Thomas1 [2]" w:date="2019-06-20T16:35:00Z">
        <w:r w:rsidR="0017686B">
          <w:t xml:space="preserve">Table </w:t>
        </w:r>
        <w:r w:rsidR="0017686B">
          <w:rPr>
            <w:noProof/>
          </w:rPr>
          <w:t>12</w:t>
        </w:r>
      </w:ins>
      <w:del w:id="2062" w:author="Ng, Thomas1 [2]" w:date="2019-06-20T08:50:00Z">
        <w:r w:rsidR="00EF5529" w:rsidDel="006C4780">
          <w:delText xml:space="preserve">Table </w:delText>
        </w:r>
        <w:r w:rsidR="00EF5529" w:rsidDel="006C4780">
          <w:rPr>
            <w:noProof/>
          </w:rPr>
          <w:delText>11</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7686B">
        <w:t xml:space="preserve">Figure </w:t>
      </w:r>
      <w:r w:rsidR="0017686B">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2063" w:name="_Ref514999749"/>
      <w:bookmarkStart w:id="2064" w:name="_Toc11914899"/>
      <w:r>
        <w:t xml:space="preserve">Table </w:t>
      </w:r>
      <w:r>
        <w:fldChar w:fldCharType="begin"/>
      </w:r>
      <w:r>
        <w:instrText xml:space="preserve"> SEQ Table \* ARABIC </w:instrText>
      </w:r>
      <w:r>
        <w:fldChar w:fldCharType="separate"/>
      </w:r>
      <w:ins w:id="2065" w:author="Ng, Thomas1 [2]" w:date="2019-06-20T16:35:00Z">
        <w:r w:rsidR="0017686B">
          <w:t>12</w:t>
        </w:r>
      </w:ins>
      <w:del w:id="2066" w:author="Ng, Thomas1 [2]" w:date="2019-06-14T10:47:00Z">
        <w:r w:rsidR="00EF5529" w:rsidDel="00C424C2">
          <w:delText>11</w:delText>
        </w:r>
      </w:del>
      <w:r>
        <w:fldChar w:fldCharType="end"/>
      </w:r>
      <w:bookmarkEnd w:id="2063"/>
      <w:r>
        <w:t xml:space="preserve">: MAC Address Label Example 2 – </w:t>
      </w:r>
      <w:r w:rsidR="009D059C" w:rsidRPr="009D059C">
        <w:t>Octal Port with Single Host</w:t>
      </w:r>
      <w:r>
        <w:t>, Dual Managed Controller</w:t>
      </w:r>
      <w:bookmarkEnd w:id="206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2067" w:name="_Ref514268442"/>
      <w:bookmarkStart w:id="2068" w:name="_Toc11914804"/>
      <w:r>
        <w:t xml:space="preserve">Figure </w:t>
      </w:r>
      <w:r>
        <w:fldChar w:fldCharType="begin"/>
      </w:r>
      <w:r>
        <w:instrText xml:space="preserve"> SEQ Figure \* ARABIC </w:instrText>
      </w:r>
      <w:r>
        <w:fldChar w:fldCharType="separate"/>
      </w:r>
      <w:r w:rsidR="0017686B">
        <w:t>63</w:t>
      </w:r>
      <w:r>
        <w:fldChar w:fldCharType="end"/>
      </w:r>
      <w:bookmarkEnd w:id="2067"/>
      <w:r>
        <w:t xml:space="preserve">: MAC Address Label Example 2 – </w:t>
      </w:r>
      <w:r w:rsidR="009D059C" w:rsidRPr="009D059C">
        <w:t>Octal Port with Single Host</w:t>
      </w:r>
      <w:r>
        <w:t>, Dual Managed Controller</w:t>
      </w:r>
      <w:bookmarkEnd w:id="2068"/>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69" w:name="_Toc11914613"/>
      <w:r>
        <w:t xml:space="preserve">MAC Address Label Example 3 – </w:t>
      </w:r>
      <w:r w:rsidR="009D059C">
        <w:t xml:space="preserve">Quad Port with </w:t>
      </w:r>
      <w:r>
        <w:t>Dual Host</w:t>
      </w:r>
      <w:r w:rsidR="009D059C">
        <w:t>s</w:t>
      </w:r>
      <w:r>
        <w:t>, Dual Managed Controllers</w:t>
      </w:r>
      <w:bookmarkEnd w:id="2069"/>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070" w:author="Ng, Thomas1 [2]" w:date="2019-06-20T16:35:00Z">
        <w:r w:rsidR="0017686B">
          <w:t xml:space="preserve">Table </w:t>
        </w:r>
        <w:r w:rsidR="0017686B">
          <w:rPr>
            <w:noProof/>
          </w:rPr>
          <w:t>13</w:t>
        </w:r>
      </w:ins>
      <w:del w:id="2071" w:author="Ng, Thomas1 [2]" w:date="2019-06-20T08:50:00Z">
        <w:r w:rsidR="00EF5529" w:rsidDel="006C4780">
          <w:delText xml:space="preserve">Table </w:delText>
        </w:r>
        <w:r w:rsidR="00EF5529" w:rsidDel="006C4780">
          <w:rPr>
            <w:noProof/>
          </w:rPr>
          <w:delText>12</w:delText>
        </w:r>
      </w:del>
      <w:r>
        <w:fldChar w:fldCharType="end"/>
      </w:r>
      <w:r>
        <w:t xml:space="preserve"> and </w:t>
      </w:r>
      <w:r>
        <w:fldChar w:fldCharType="begin"/>
      </w:r>
      <w:r>
        <w:instrText xml:space="preserve"> REF _Ref515000546 \h </w:instrText>
      </w:r>
      <w:r>
        <w:fldChar w:fldCharType="separate"/>
      </w:r>
      <w:r w:rsidR="0017686B">
        <w:t xml:space="preserve">Figure </w:t>
      </w:r>
      <w:r w:rsidR="0017686B">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72" w:name="_Ref515000531"/>
      <w:bookmarkStart w:id="2073" w:name="_Toc11914900"/>
      <w:r>
        <w:t xml:space="preserve">Table </w:t>
      </w:r>
      <w:r>
        <w:fldChar w:fldCharType="begin"/>
      </w:r>
      <w:r>
        <w:instrText xml:space="preserve"> SEQ Table \* ARABIC </w:instrText>
      </w:r>
      <w:r>
        <w:fldChar w:fldCharType="separate"/>
      </w:r>
      <w:ins w:id="2074" w:author="Ng, Thomas1 [2]" w:date="2019-06-20T16:35:00Z">
        <w:r w:rsidR="0017686B">
          <w:t>13</w:t>
        </w:r>
      </w:ins>
      <w:del w:id="2075" w:author="Ng, Thomas1 [2]" w:date="2019-06-14T10:47:00Z">
        <w:r w:rsidR="00EF5529" w:rsidDel="00C424C2">
          <w:delText>12</w:delText>
        </w:r>
      </w:del>
      <w:r>
        <w:fldChar w:fldCharType="end"/>
      </w:r>
      <w:bookmarkEnd w:id="2072"/>
      <w:r>
        <w:t xml:space="preserve">: MAC Address Label Example 3 – </w:t>
      </w:r>
      <w:r w:rsidR="009D059C" w:rsidRPr="009D059C">
        <w:t xml:space="preserve">Quad Port with Dual Hosts, </w:t>
      </w:r>
      <w:r>
        <w:t>Dual Managed Controller</w:t>
      </w:r>
      <w:bookmarkEnd w:id="207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76" w:name="_Ref515000546"/>
      <w:bookmarkStart w:id="2077" w:name="_Toc11914805"/>
      <w:r>
        <w:t xml:space="preserve">Figure </w:t>
      </w:r>
      <w:r>
        <w:fldChar w:fldCharType="begin"/>
      </w:r>
      <w:r>
        <w:instrText xml:space="preserve"> SEQ Figure \* ARABIC </w:instrText>
      </w:r>
      <w:r>
        <w:fldChar w:fldCharType="separate"/>
      </w:r>
      <w:r w:rsidR="0017686B">
        <w:t>64</w:t>
      </w:r>
      <w:r>
        <w:fldChar w:fldCharType="end"/>
      </w:r>
      <w:bookmarkEnd w:id="2076"/>
      <w:r>
        <w:t xml:space="preserve">: MAC Address Label Example 3 – </w:t>
      </w:r>
      <w:r w:rsidR="009D059C" w:rsidRPr="009D059C">
        <w:t xml:space="preserve">Quad Port with Dual Hosts, </w:t>
      </w:r>
      <w:r w:rsidR="003329D1">
        <w:t>Dual</w:t>
      </w:r>
      <w:r>
        <w:t xml:space="preserve"> Managed Controller</w:t>
      </w:r>
      <w:r w:rsidR="003329D1">
        <w:t>s</w:t>
      </w:r>
      <w:bookmarkEnd w:id="207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78" w:name="_Toc11914614"/>
      <w:r>
        <w:t xml:space="preserve">MAC Address Label Example 4 – </w:t>
      </w:r>
      <w:r w:rsidR="009D059C">
        <w:t>Singe Port with Quad Host</w:t>
      </w:r>
      <w:r>
        <w:t>, Single Managed Controller</w:t>
      </w:r>
      <w:bookmarkEnd w:id="2078"/>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2079" w:author="Ng, Thomas1 [2]" w:date="2019-06-20T16:35:00Z">
        <w:r w:rsidR="0017686B">
          <w:t xml:space="preserve">Table </w:t>
        </w:r>
        <w:r w:rsidR="0017686B">
          <w:rPr>
            <w:noProof/>
          </w:rPr>
          <w:t>14</w:t>
        </w:r>
      </w:ins>
      <w:del w:id="2080" w:author="Ng, Thomas1 [2]" w:date="2019-06-20T08:50:00Z">
        <w:r w:rsidR="00EF5529" w:rsidDel="006C4780">
          <w:delText xml:space="preserve">Table </w:delText>
        </w:r>
        <w:r w:rsidR="00EF5529" w:rsidDel="006C4780">
          <w:rPr>
            <w:noProof/>
          </w:rPr>
          <w:delText>13</w:delText>
        </w:r>
      </w:del>
      <w:r>
        <w:fldChar w:fldCharType="end"/>
      </w:r>
      <w:r>
        <w:t xml:space="preserve"> and </w:t>
      </w:r>
      <w:r>
        <w:fldChar w:fldCharType="begin"/>
      </w:r>
      <w:r>
        <w:instrText xml:space="preserve"> REF _Ref515456721 \h </w:instrText>
      </w:r>
      <w:r>
        <w:fldChar w:fldCharType="separate"/>
      </w:r>
      <w:r w:rsidR="0017686B">
        <w:t xml:space="preserve">Figure </w:t>
      </w:r>
      <w:r w:rsidR="0017686B">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81" w:name="_Ref515456709"/>
      <w:bookmarkStart w:id="2082" w:name="_Toc11914901"/>
      <w:r>
        <w:t xml:space="preserve">Table </w:t>
      </w:r>
      <w:r>
        <w:fldChar w:fldCharType="begin"/>
      </w:r>
      <w:r>
        <w:instrText xml:space="preserve"> SEQ Table \* ARABIC </w:instrText>
      </w:r>
      <w:r>
        <w:fldChar w:fldCharType="separate"/>
      </w:r>
      <w:ins w:id="2083" w:author="Ng, Thomas1 [2]" w:date="2019-06-20T16:35:00Z">
        <w:r w:rsidR="0017686B">
          <w:t>14</w:t>
        </w:r>
      </w:ins>
      <w:del w:id="2084" w:author="Ng, Thomas1 [2]" w:date="2019-06-14T10:47:00Z">
        <w:r w:rsidR="00EF5529" w:rsidDel="00C424C2">
          <w:delText>13</w:delText>
        </w:r>
      </w:del>
      <w:r>
        <w:fldChar w:fldCharType="end"/>
      </w:r>
      <w:bookmarkEnd w:id="2081"/>
      <w:r>
        <w:t xml:space="preserve">: MAC Address Label Example 4 – </w:t>
      </w:r>
      <w:r w:rsidR="009D059C">
        <w:t>Single Port with</w:t>
      </w:r>
      <w:r>
        <w:t xml:space="preserve"> Quad </w:t>
      </w:r>
      <w:r w:rsidR="009D059C">
        <w:t>Host</w:t>
      </w:r>
      <w:r>
        <w:t>, Single Managed Controller</w:t>
      </w:r>
      <w:bookmarkEnd w:id="208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85" w:name="_Ref515456721"/>
      <w:bookmarkStart w:id="2086" w:name="_Toc11914806"/>
      <w:r>
        <w:t xml:space="preserve">Figure </w:t>
      </w:r>
      <w:r>
        <w:fldChar w:fldCharType="begin"/>
      </w:r>
      <w:r>
        <w:instrText xml:space="preserve"> SEQ Figure \* ARABIC </w:instrText>
      </w:r>
      <w:r>
        <w:fldChar w:fldCharType="separate"/>
      </w:r>
      <w:r w:rsidR="0017686B">
        <w:t>65</w:t>
      </w:r>
      <w:r>
        <w:fldChar w:fldCharType="end"/>
      </w:r>
      <w:bookmarkEnd w:id="2085"/>
      <w:r>
        <w:t xml:space="preserve">: MAC Address Label Example 4 – </w:t>
      </w:r>
      <w:r w:rsidR="009D059C">
        <w:t>Single Port with Quad Host</w:t>
      </w:r>
      <w:r>
        <w:t>, Single Managed Controller</w:t>
      </w:r>
      <w:bookmarkEnd w:id="2086"/>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87" w:name="_Toc11914615"/>
      <w:r>
        <w:lastRenderedPageBreak/>
        <w:t>Mechanical CAD Package</w:t>
      </w:r>
      <w:r w:rsidR="001A5254">
        <w:t xml:space="preserve"> </w:t>
      </w:r>
      <w:r w:rsidR="00E105BF">
        <w:t>Examples</w:t>
      </w:r>
      <w:bookmarkEnd w:id="208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88" w:name="_Toc11914902"/>
      <w:r>
        <w:t xml:space="preserve">Table </w:t>
      </w:r>
      <w:r>
        <w:fldChar w:fldCharType="begin"/>
      </w:r>
      <w:r>
        <w:instrText xml:space="preserve"> SEQ Table \* ARABIC </w:instrText>
      </w:r>
      <w:r>
        <w:fldChar w:fldCharType="separate"/>
      </w:r>
      <w:ins w:id="2089" w:author="Ng, Thomas1 [2]" w:date="2019-06-20T16:35:00Z">
        <w:r w:rsidR="0017686B">
          <w:t>15</w:t>
        </w:r>
      </w:ins>
      <w:del w:id="2090" w:author="Ng, Thomas1 [2]" w:date="2019-06-14T10:47:00Z">
        <w:r w:rsidR="00EF5529" w:rsidDel="00C424C2">
          <w:delText>14</w:delText>
        </w:r>
      </w:del>
      <w:r>
        <w:fldChar w:fldCharType="end"/>
      </w:r>
      <w:r>
        <w:t>: NIC Implementation Examples and 3D CAD</w:t>
      </w:r>
      <w:bookmarkEnd w:id="208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91" w:name="_Ref503440076"/>
      <w:bookmarkStart w:id="2092" w:name="_Toc11914616"/>
      <w:r>
        <w:lastRenderedPageBreak/>
        <w:t xml:space="preserve">Electrical Interface Definition – </w:t>
      </w:r>
      <w:r w:rsidR="00AE1D2A">
        <w:t xml:space="preserve">Card </w:t>
      </w:r>
      <w:r w:rsidR="00567A6B">
        <w:t xml:space="preserve">Edge and </w:t>
      </w:r>
      <w:r w:rsidR="00AE1D2A">
        <w:t>Baseboard</w:t>
      </w:r>
      <w:bookmarkEnd w:id="2091"/>
      <w:bookmarkEnd w:id="2092"/>
    </w:p>
    <w:p w14:paraId="135BB5B6" w14:textId="3A4A8773" w:rsidR="0070134D" w:rsidRDefault="00E93C91" w:rsidP="002C4BE2">
      <w:pPr>
        <w:pStyle w:val="Heading2"/>
      </w:pPr>
      <w:bookmarkStart w:id="2093" w:name="_Toc496624233"/>
      <w:bookmarkStart w:id="2094" w:name="_Ref496624920"/>
      <w:bookmarkStart w:id="2095" w:name="_Ref496624924"/>
      <w:bookmarkStart w:id="2096" w:name="_Ref496624931"/>
      <w:bookmarkStart w:id="2097" w:name="_Toc11914617"/>
      <w:bookmarkEnd w:id="2093"/>
      <w:r>
        <w:t xml:space="preserve">Card Edge </w:t>
      </w:r>
      <w:r w:rsidR="0070134D">
        <w:t xml:space="preserve">Gold Finger </w:t>
      </w:r>
      <w:r w:rsidR="004C6CFE">
        <w:t>Requirement</w:t>
      </w:r>
      <w:bookmarkEnd w:id="2094"/>
      <w:bookmarkEnd w:id="2095"/>
      <w:bookmarkEnd w:id="2096"/>
      <w:r w:rsidR="00EB5B1F">
        <w:t>s</w:t>
      </w:r>
      <w:bookmarkEnd w:id="209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098" w:name="_Ref496706983"/>
      <w:bookmarkStart w:id="2099" w:name="_Toc500230246"/>
      <w:bookmarkStart w:id="2100" w:name="_Toc11914807"/>
      <w:r>
        <w:t xml:space="preserve">Figure </w:t>
      </w:r>
      <w:r>
        <w:fldChar w:fldCharType="begin"/>
      </w:r>
      <w:r>
        <w:instrText xml:space="preserve"> SEQ Figure \* ARABIC </w:instrText>
      </w:r>
      <w:r>
        <w:fldChar w:fldCharType="separate"/>
      </w:r>
      <w:r w:rsidR="0017686B">
        <w:t>66</w:t>
      </w:r>
      <w:r>
        <w:fldChar w:fldCharType="end"/>
      </w:r>
      <w:bookmarkEnd w:id="2098"/>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99"/>
      <w:r w:rsidR="00FE70E5">
        <w:t xml:space="preserve"> (“B” Pins)</w:t>
      </w:r>
      <w:bookmarkEnd w:id="2100"/>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101" w:name="_Toc11914808"/>
      <w:r>
        <w:lastRenderedPageBreak/>
        <w:t xml:space="preserve">Figure </w:t>
      </w:r>
      <w:r>
        <w:fldChar w:fldCharType="begin"/>
      </w:r>
      <w:r>
        <w:instrText xml:space="preserve"> SEQ Figure \* ARABIC </w:instrText>
      </w:r>
      <w:r>
        <w:fldChar w:fldCharType="separate"/>
      </w:r>
      <w:r w:rsidR="0017686B">
        <w:t>67</w:t>
      </w:r>
      <w:r>
        <w:fldChar w:fldCharType="end"/>
      </w:r>
      <w:r>
        <w:t>: SFF Primary Connector Card Profile Dimensions</w:t>
      </w:r>
      <w:bookmarkEnd w:id="2101"/>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2102" w:name="_Toc11914809"/>
      <w:r>
        <w:t xml:space="preserve">Figure </w:t>
      </w:r>
      <w:r>
        <w:fldChar w:fldCharType="begin"/>
      </w:r>
      <w:r>
        <w:instrText xml:space="preserve"> SEQ Figure \* ARABIC </w:instrText>
      </w:r>
      <w:r>
        <w:fldChar w:fldCharType="separate"/>
      </w:r>
      <w:r w:rsidR="0017686B">
        <w:t>68</w:t>
      </w:r>
      <w:r>
        <w:fldChar w:fldCharType="end"/>
      </w:r>
      <w:r>
        <w:t xml:space="preserve">: SFF Primary Conector Gold Finger </w:t>
      </w:r>
      <w:r w:rsidR="00E128C9">
        <w:t xml:space="preserve">- </w:t>
      </w:r>
      <w:r>
        <w:t>Detail D</w:t>
      </w:r>
      <w:bookmarkEnd w:id="2102"/>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103" w:name="_Toc500230250"/>
      <w:r>
        <w:br w:type="page"/>
      </w:r>
    </w:p>
    <w:p w14:paraId="5DE327EC" w14:textId="462F3E84" w:rsidR="00EE0A1A" w:rsidRDefault="00EE0A1A" w:rsidP="002F50A2">
      <w:pPr>
        <w:pStyle w:val="Caption"/>
      </w:pPr>
      <w:bookmarkStart w:id="2104" w:name="_Toc11914810"/>
      <w:r>
        <w:lastRenderedPageBreak/>
        <w:t xml:space="preserve">Figure </w:t>
      </w:r>
      <w:r>
        <w:fldChar w:fldCharType="begin"/>
      </w:r>
      <w:r>
        <w:instrText xml:space="preserve"> SEQ Figure \* ARABIC </w:instrText>
      </w:r>
      <w:r>
        <w:fldChar w:fldCharType="separate"/>
      </w:r>
      <w:r w:rsidR="0017686B">
        <w:t>69</w:t>
      </w:r>
      <w:r>
        <w:fldChar w:fldCharType="end"/>
      </w:r>
      <w:r>
        <w:t xml:space="preserve">: </w:t>
      </w:r>
      <w:r w:rsidR="00BA63E1">
        <w:t>LFF</w:t>
      </w:r>
      <w:r>
        <w:t xml:space="preserve"> Gold Finger Dimensions – x32 – </w:t>
      </w:r>
      <w:r w:rsidR="00483654">
        <w:t xml:space="preserve">Top </w:t>
      </w:r>
      <w:r>
        <w:t>Side</w:t>
      </w:r>
      <w:bookmarkEnd w:id="2103"/>
      <w:r w:rsidR="00FE70E5">
        <w:t xml:space="preserve"> (“B” Pins)</w:t>
      </w:r>
      <w:bookmarkEnd w:id="2104"/>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6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105" w:name="_Toc500230251"/>
      <w:bookmarkStart w:id="2106" w:name="_Toc11914811"/>
      <w:r>
        <w:t xml:space="preserve">Figure </w:t>
      </w:r>
      <w:r>
        <w:fldChar w:fldCharType="begin"/>
      </w:r>
      <w:r>
        <w:instrText xml:space="preserve"> SEQ Figure \* ARABIC </w:instrText>
      </w:r>
      <w:r>
        <w:fldChar w:fldCharType="separate"/>
      </w:r>
      <w:r w:rsidR="0017686B">
        <w:t>70</w:t>
      </w:r>
      <w:r>
        <w:fldChar w:fldCharType="end"/>
      </w:r>
      <w:r>
        <w:t xml:space="preserve">: </w:t>
      </w:r>
      <w:r w:rsidR="00BA63E1">
        <w:t>LFF</w:t>
      </w:r>
      <w:r>
        <w:t xml:space="preserve"> Gold Finger Dimensions – x32 – </w:t>
      </w:r>
      <w:r w:rsidR="00483654">
        <w:t xml:space="preserve">Bottom </w:t>
      </w:r>
      <w:r>
        <w:t>Side</w:t>
      </w:r>
      <w:bookmarkEnd w:id="2105"/>
      <w:r w:rsidR="00FE70E5">
        <w:t xml:space="preserve"> (“A” Pins)</w:t>
      </w:r>
      <w:bookmarkEnd w:id="2106"/>
    </w:p>
    <w:p w14:paraId="02C818EC" w14:textId="71A1FEE7" w:rsidR="00FE70E5" w:rsidRDefault="00D47284" w:rsidP="00AB69B3">
      <w:pPr>
        <w:ind w:left="0"/>
        <w:jc w:val="center"/>
      </w:pPr>
      <w:ins w:id="2107"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2108"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69"/>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2109" w:name="_Ref503174891"/>
      <w:bookmarkStart w:id="2110" w:name="_Toc11914618"/>
      <w:r>
        <w:t>Gold Finger Mating Sequence</w:t>
      </w:r>
      <w:bookmarkEnd w:id="2109"/>
      <w:bookmarkEnd w:id="2110"/>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2111" w:author="Ng, Thomas1 [2]" w:date="2019-06-20T16:35:00Z">
        <w:r w:rsidR="0017686B">
          <w:t xml:space="preserve">Table </w:t>
        </w:r>
        <w:r w:rsidR="0017686B">
          <w:rPr>
            <w:noProof/>
          </w:rPr>
          <w:t>16</w:t>
        </w:r>
      </w:ins>
      <w:del w:id="2112" w:author="Ng, Thomas1 [2]" w:date="2019-06-20T08:50:00Z">
        <w:r w:rsidR="00EF5529" w:rsidDel="006C4780">
          <w:delText xml:space="preserve">Table </w:delText>
        </w:r>
        <w:r w:rsidR="00EF5529" w:rsidDel="006C4780">
          <w:rPr>
            <w:noProof/>
          </w:rPr>
          <w:delText>15</w:delText>
        </w:r>
      </w:del>
      <w:r w:rsidR="00762FE2">
        <w:fldChar w:fldCharType="end"/>
      </w:r>
      <w:r w:rsidR="000139D5">
        <w:t xml:space="preserve"> and </w:t>
      </w:r>
      <w:r w:rsidR="000139D5">
        <w:fldChar w:fldCharType="begin"/>
      </w:r>
      <w:r w:rsidR="000139D5">
        <w:instrText xml:space="preserve"> REF _Ref518368149 \h </w:instrText>
      </w:r>
      <w:r w:rsidR="000139D5">
        <w:fldChar w:fldCharType="separate"/>
      </w:r>
      <w:ins w:id="2113" w:author="Ng, Thomas1 [2]" w:date="2019-06-20T16:35:00Z">
        <w:r w:rsidR="0017686B">
          <w:t xml:space="preserve">Table </w:t>
        </w:r>
        <w:r w:rsidR="0017686B">
          <w:rPr>
            <w:noProof/>
          </w:rPr>
          <w:t>17</w:t>
        </w:r>
      </w:ins>
      <w:del w:id="2114" w:author="Ng, Thomas1 [2]" w:date="2019-06-20T08:50:00Z">
        <w:r w:rsidR="00EF5529" w:rsidDel="006C4780">
          <w:delText xml:space="preserve">Table </w:delText>
        </w:r>
        <w:r w:rsidR="00EF5529" w:rsidDel="006C4780">
          <w:rPr>
            <w:noProof/>
          </w:rPr>
          <w:delText>16</w:delText>
        </w:r>
      </w:del>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2115" w:author="Ng, Thomas1 [2]" w:date="2019-06-20T16:35:00Z">
        <w:r w:rsidR="0017686B">
          <w:t xml:space="preserve">Table </w:t>
        </w:r>
        <w:r w:rsidR="0017686B">
          <w:rPr>
            <w:noProof/>
          </w:rPr>
          <w:t>16</w:t>
        </w:r>
      </w:ins>
      <w:del w:id="2116" w:author="Ng, Thomas1 [2]" w:date="2019-06-20T08:50:00Z">
        <w:r w:rsidR="00EF5529" w:rsidDel="006C4780">
          <w:delText xml:space="preserve">Table </w:delText>
        </w:r>
        <w:r w:rsidR="00EF5529" w:rsidDel="006C4780">
          <w:rPr>
            <w:noProof/>
          </w:rPr>
          <w:delText>15</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2117" w:author="Ng, Thomas1 [2]" w:date="2019-06-20T16:35:00Z">
        <w:r w:rsidR="0017686B">
          <w:t xml:space="preserve">Table </w:t>
        </w:r>
        <w:r w:rsidR="0017686B">
          <w:rPr>
            <w:noProof/>
          </w:rPr>
          <w:t>17</w:t>
        </w:r>
      </w:ins>
      <w:del w:id="2118" w:author="Ng, Thomas1 [2]" w:date="2019-06-20T08:50:00Z">
        <w:r w:rsidR="00EF5529" w:rsidDel="006C4780">
          <w:delText xml:space="preserve">Table </w:delText>
        </w:r>
        <w:r w:rsidR="00EF5529" w:rsidDel="006C4780">
          <w:rPr>
            <w:noProof/>
          </w:rPr>
          <w:delText>16</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7686B">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7686B">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119" w:name="_Ref503517168"/>
      <w:bookmarkStart w:id="2120" w:name="_Toc502738134"/>
      <w:bookmarkStart w:id="2121" w:name="_Toc11914903"/>
      <w:bookmarkStart w:id="2122" w:name="_Ref500405084"/>
      <w:r>
        <w:t xml:space="preserve">Table </w:t>
      </w:r>
      <w:r>
        <w:fldChar w:fldCharType="begin"/>
      </w:r>
      <w:r>
        <w:instrText xml:space="preserve"> SEQ Table \* ARABIC </w:instrText>
      </w:r>
      <w:r>
        <w:fldChar w:fldCharType="separate"/>
      </w:r>
      <w:ins w:id="2123" w:author="Ng, Thomas1 [2]" w:date="2019-06-20T16:35:00Z">
        <w:r w:rsidR="0017686B">
          <w:t>16</w:t>
        </w:r>
      </w:ins>
      <w:del w:id="2124" w:author="Ng, Thomas1 [2]" w:date="2019-06-14T10:47:00Z">
        <w:r w:rsidR="00EF5529" w:rsidDel="00C424C2">
          <w:delText>15</w:delText>
        </w:r>
      </w:del>
      <w:r>
        <w:fldChar w:fldCharType="end"/>
      </w:r>
      <w:bookmarkEnd w:id="2119"/>
      <w:r>
        <w:t xml:space="preserve">: </w:t>
      </w:r>
      <w:r w:rsidRPr="008D04E4">
        <w:t>Contact Mating Positions for the Primary Connector</w:t>
      </w:r>
      <w:bookmarkEnd w:id="2120"/>
      <w:bookmarkEnd w:id="212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122"/>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lastRenderedPageBreak/>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lastRenderedPageBreak/>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125" w:name="_Ref518368149"/>
      <w:bookmarkStart w:id="2126" w:name="_Toc11914904"/>
      <w:r>
        <w:t xml:space="preserve">Table </w:t>
      </w:r>
      <w:r>
        <w:fldChar w:fldCharType="begin"/>
      </w:r>
      <w:r>
        <w:instrText xml:space="preserve"> SEQ Table \* ARABIC </w:instrText>
      </w:r>
      <w:r>
        <w:fldChar w:fldCharType="separate"/>
      </w:r>
      <w:ins w:id="2127" w:author="Ng, Thomas1 [2]" w:date="2019-06-20T16:35:00Z">
        <w:r w:rsidR="0017686B">
          <w:t>17</w:t>
        </w:r>
      </w:ins>
      <w:del w:id="2128" w:author="Ng, Thomas1 [2]" w:date="2019-06-14T10:47:00Z">
        <w:r w:rsidR="00EF5529" w:rsidDel="00C424C2">
          <w:delText>16</w:delText>
        </w:r>
      </w:del>
      <w:r>
        <w:fldChar w:fldCharType="end"/>
      </w:r>
      <w:bookmarkEnd w:id="2125"/>
      <w:r>
        <w:t xml:space="preserve">: </w:t>
      </w:r>
      <w:r w:rsidRPr="008D04E4">
        <w:t>Contact Mating Positions for the Secondary Connector</w:t>
      </w:r>
      <w:bookmarkEnd w:id="212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lastRenderedPageBreak/>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129" w:name="_Ref496624937"/>
      <w:bookmarkStart w:id="2130" w:name="_Ref511378141"/>
      <w:r>
        <w:br w:type="page"/>
      </w:r>
    </w:p>
    <w:p w14:paraId="0A192E0C" w14:textId="13AEE239" w:rsidR="008039DC" w:rsidRDefault="00D94C98" w:rsidP="002C4BE2">
      <w:pPr>
        <w:pStyle w:val="Heading2"/>
      </w:pPr>
      <w:bookmarkStart w:id="2131" w:name="_Ref518546850"/>
      <w:bookmarkStart w:id="2132" w:name="_Ref518546874"/>
      <w:bookmarkStart w:id="2133" w:name="_Ref518546923"/>
      <w:bookmarkStart w:id="2134" w:name="_Ref518547055"/>
      <w:bookmarkStart w:id="2135" w:name="_Toc11914619"/>
      <w:r>
        <w:lastRenderedPageBreak/>
        <w:t xml:space="preserve">Baseboard </w:t>
      </w:r>
      <w:r w:rsidR="008039DC">
        <w:t>Connector</w:t>
      </w:r>
      <w:r>
        <w:t xml:space="preserve"> Requirement</w:t>
      </w:r>
      <w:bookmarkEnd w:id="2129"/>
      <w:r w:rsidR="00EB5B1F">
        <w:t>s</w:t>
      </w:r>
      <w:bookmarkEnd w:id="2130"/>
      <w:bookmarkEnd w:id="2131"/>
      <w:bookmarkEnd w:id="2132"/>
      <w:bookmarkEnd w:id="2133"/>
      <w:bookmarkEnd w:id="2134"/>
      <w:bookmarkEnd w:id="2135"/>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7686B">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136" w:name="_Toc11914620"/>
      <w:r>
        <w:t>Right Angle Connector</w:t>
      </w:r>
      <w:bookmarkEnd w:id="213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137" w:name="_Toc11914905"/>
      <w:r>
        <w:t xml:space="preserve">Table </w:t>
      </w:r>
      <w:r>
        <w:fldChar w:fldCharType="begin"/>
      </w:r>
      <w:r>
        <w:instrText xml:space="preserve"> SEQ Table \* ARABIC </w:instrText>
      </w:r>
      <w:r>
        <w:fldChar w:fldCharType="separate"/>
      </w:r>
      <w:ins w:id="2138" w:author="Ng, Thomas1 [2]" w:date="2019-06-20T16:35:00Z">
        <w:r w:rsidR="0017686B">
          <w:t>18</w:t>
        </w:r>
      </w:ins>
      <w:del w:id="2139" w:author="Ng, Thomas1 [2]" w:date="2019-06-14T10:47:00Z">
        <w:r w:rsidR="00EF5529" w:rsidDel="00C424C2">
          <w:delText>17</w:delText>
        </w:r>
      </w:del>
      <w:r>
        <w:fldChar w:fldCharType="end"/>
      </w:r>
      <w:r>
        <w:t>: Right Angle Connector Options</w:t>
      </w:r>
      <w:bookmarkEnd w:id="213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140" w:name="_Ref496622023"/>
      <w:bookmarkStart w:id="2141" w:name="_Ref496622044"/>
      <w:bookmarkStart w:id="2142" w:name="_Toc500230252"/>
      <w:bookmarkStart w:id="2143" w:name="_Toc11914812"/>
      <w:r>
        <w:t xml:space="preserve">Figure </w:t>
      </w:r>
      <w:r>
        <w:fldChar w:fldCharType="begin"/>
      </w:r>
      <w:r>
        <w:instrText xml:space="preserve"> SEQ Figure \* ARABIC </w:instrText>
      </w:r>
      <w:r>
        <w:fldChar w:fldCharType="separate"/>
      </w:r>
      <w:r w:rsidR="0017686B">
        <w:t>71</w:t>
      </w:r>
      <w:r>
        <w:fldChar w:fldCharType="end"/>
      </w:r>
      <w:bookmarkEnd w:id="2140"/>
      <w:r>
        <w:t xml:space="preserve">: 168-pin Base Board </w:t>
      </w:r>
      <w:r w:rsidR="00633E76">
        <w:t xml:space="preserve">Primary </w:t>
      </w:r>
      <w:r>
        <w:t>Connector</w:t>
      </w:r>
      <w:r w:rsidR="00633E76">
        <w:t xml:space="preserve"> </w:t>
      </w:r>
      <w:r>
        <w:t>– Right Angle</w:t>
      </w:r>
      <w:bookmarkEnd w:id="2141"/>
      <w:bookmarkEnd w:id="2142"/>
      <w:bookmarkEnd w:id="214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144" w:name="_Ref496622031"/>
      <w:bookmarkStart w:id="2145" w:name="_Toc500230253"/>
      <w:bookmarkStart w:id="2146" w:name="_Toc11914813"/>
      <w:r>
        <w:lastRenderedPageBreak/>
        <w:t xml:space="preserve">Figure </w:t>
      </w:r>
      <w:r>
        <w:fldChar w:fldCharType="begin"/>
      </w:r>
      <w:r>
        <w:instrText xml:space="preserve"> SEQ Figure \* ARABIC </w:instrText>
      </w:r>
      <w:r>
        <w:fldChar w:fldCharType="separate"/>
      </w:r>
      <w:r w:rsidR="0017686B">
        <w:t>72</w:t>
      </w:r>
      <w:r>
        <w:fldChar w:fldCharType="end"/>
      </w:r>
      <w:bookmarkEnd w:id="2144"/>
      <w:r>
        <w:t xml:space="preserve">: 140-pin Base Board </w:t>
      </w:r>
      <w:r w:rsidR="00633E76">
        <w:t xml:space="preserve">Secondary </w:t>
      </w:r>
      <w:r>
        <w:t>Connector</w:t>
      </w:r>
      <w:r w:rsidR="00633E76">
        <w:t xml:space="preserve"> </w:t>
      </w:r>
      <w:r>
        <w:t>– Right Angle</w:t>
      </w:r>
      <w:bookmarkEnd w:id="2145"/>
      <w:bookmarkEnd w:id="214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147" w:name="_Toc11914621"/>
      <w:r>
        <w:t>Right Angle Offset</w:t>
      </w:r>
      <w:bookmarkEnd w:id="2147"/>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7686B">
        <w:t xml:space="preserve">Figure </w:t>
      </w:r>
      <w:r w:rsidR="0017686B">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148" w:name="_Ref503170527"/>
      <w:bookmarkStart w:id="2149" w:name="_Toc11914814"/>
      <w:r>
        <w:t xml:space="preserve">Figure </w:t>
      </w:r>
      <w:r>
        <w:fldChar w:fldCharType="begin"/>
      </w:r>
      <w:r>
        <w:instrText xml:space="preserve"> SEQ Figure \* ARABIC </w:instrText>
      </w:r>
      <w:r>
        <w:fldChar w:fldCharType="separate"/>
      </w:r>
      <w:r w:rsidR="0017686B">
        <w:t>73</w:t>
      </w:r>
      <w:r>
        <w:fldChar w:fldCharType="end"/>
      </w:r>
      <w:bookmarkEnd w:id="2148"/>
      <w:r>
        <w:t xml:space="preserve">: </w:t>
      </w:r>
      <w:r w:rsidR="00914075">
        <w:t>OCP NIC 3.0</w:t>
      </w:r>
      <w:r>
        <w:t xml:space="preserve"> Card and Host Offset for Right Angle Connectors</w:t>
      </w:r>
      <w:bookmarkEnd w:id="214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150" w:name="_Toc11914622"/>
      <w:r>
        <w:t>Straddle Mount Connector</w:t>
      </w:r>
      <w:bookmarkEnd w:id="215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151" w:name="_Toc11914906"/>
      <w:r>
        <w:t xml:space="preserve">Table </w:t>
      </w:r>
      <w:r>
        <w:fldChar w:fldCharType="begin"/>
      </w:r>
      <w:r>
        <w:instrText xml:space="preserve"> SEQ Table \* ARABIC </w:instrText>
      </w:r>
      <w:r>
        <w:fldChar w:fldCharType="separate"/>
      </w:r>
      <w:ins w:id="2152" w:author="Ng, Thomas1 [2]" w:date="2019-06-20T16:35:00Z">
        <w:r w:rsidR="0017686B">
          <w:t>19</w:t>
        </w:r>
      </w:ins>
      <w:del w:id="2153" w:author="Ng, Thomas1 [2]" w:date="2019-06-14T10:47:00Z">
        <w:r w:rsidR="00EF5529" w:rsidDel="00C424C2">
          <w:delText>18</w:delText>
        </w:r>
      </w:del>
      <w:r>
        <w:fldChar w:fldCharType="end"/>
      </w:r>
      <w:r>
        <w:t>: Straddle Mount Connector Options</w:t>
      </w:r>
      <w:bookmarkEnd w:id="215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154" w:name="_Ref500495756"/>
      <w:bookmarkStart w:id="2155" w:name="_Toc500230254"/>
    </w:p>
    <w:p w14:paraId="7D02C423" w14:textId="0E989E4C" w:rsidR="003D2E9D" w:rsidRDefault="003D2E9D" w:rsidP="002F50A2">
      <w:pPr>
        <w:pStyle w:val="Caption"/>
      </w:pPr>
      <w:bookmarkStart w:id="2156" w:name="_Toc11914815"/>
      <w:r>
        <w:t xml:space="preserve">Figure </w:t>
      </w:r>
      <w:r>
        <w:fldChar w:fldCharType="begin"/>
      </w:r>
      <w:r>
        <w:instrText xml:space="preserve"> SEQ Figure \* ARABIC </w:instrText>
      </w:r>
      <w:r>
        <w:fldChar w:fldCharType="separate"/>
      </w:r>
      <w:r w:rsidR="0017686B">
        <w:t>74</w:t>
      </w:r>
      <w:r>
        <w:fldChar w:fldCharType="end"/>
      </w:r>
      <w:bookmarkEnd w:id="2154"/>
      <w:r>
        <w:t>: 168-pin Base Board Primary Connector – Straddle Mount</w:t>
      </w:r>
      <w:bookmarkEnd w:id="2155"/>
      <w:bookmarkEnd w:id="215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157" w:name="_Ref500495761"/>
      <w:bookmarkStart w:id="2158" w:name="_Toc500230255"/>
      <w:bookmarkStart w:id="2159" w:name="_Toc11914816"/>
      <w:r>
        <w:t xml:space="preserve">Figure </w:t>
      </w:r>
      <w:r>
        <w:fldChar w:fldCharType="begin"/>
      </w:r>
      <w:r>
        <w:instrText xml:space="preserve"> SEQ Figure \* ARABIC </w:instrText>
      </w:r>
      <w:r>
        <w:fldChar w:fldCharType="separate"/>
      </w:r>
      <w:r w:rsidR="0017686B">
        <w:t>75</w:t>
      </w:r>
      <w:r>
        <w:fldChar w:fldCharType="end"/>
      </w:r>
      <w:bookmarkEnd w:id="2157"/>
      <w:r>
        <w:t>: 140-pin Base Board Secondary Connector – Straddle Mount</w:t>
      </w:r>
      <w:bookmarkEnd w:id="2158"/>
      <w:bookmarkEnd w:id="215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160" w:name="_Ref496270069"/>
      <w:r>
        <w:br w:type="page"/>
      </w:r>
    </w:p>
    <w:p w14:paraId="68BB8D3C" w14:textId="1A76C3AA" w:rsidR="002114D2" w:rsidRDefault="002114D2" w:rsidP="005E2C07">
      <w:pPr>
        <w:pStyle w:val="Heading3"/>
      </w:pPr>
      <w:bookmarkStart w:id="2161" w:name="_Toc11914623"/>
      <w:r>
        <w:lastRenderedPageBreak/>
        <w:t>Straddle Mount Offset and PCB Thickness Options</w:t>
      </w:r>
      <w:bookmarkEnd w:id="2161"/>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7686B">
        <w:t xml:space="preserve">Figure </w:t>
      </w:r>
      <w:r w:rsidR="0017686B">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162" w:name="_Ref501698787"/>
      <w:bookmarkStart w:id="2163" w:name="_Toc11914817"/>
      <w:r>
        <w:t xml:space="preserve">Figure </w:t>
      </w:r>
      <w:r>
        <w:fldChar w:fldCharType="begin"/>
      </w:r>
      <w:r>
        <w:instrText xml:space="preserve"> SEQ Figure \* ARABIC </w:instrText>
      </w:r>
      <w:r>
        <w:fldChar w:fldCharType="separate"/>
      </w:r>
      <w:r w:rsidR="0017686B">
        <w:t>76</w:t>
      </w:r>
      <w:r>
        <w:fldChar w:fldCharType="end"/>
      </w:r>
      <w:bookmarkEnd w:id="216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163"/>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5">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7686B">
        <w:t xml:space="preserve">Figure </w:t>
      </w:r>
      <w:r w:rsidR="0017686B">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7686B">
        <w:t xml:space="preserve">Figure </w:t>
      </w:r>
      <w:r w:rsidR="0017686B">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164" w:name="_Ref501698948"/>
      <w:bookmarkStart w:id="2165" w:name="_Toc11914818"/>
      <w:r>
        <w:t xml:space="preserve">Figure </w:t>
      </w:r>
      <w:r>
        <w:fldChar w:fldCharType="begin"/>
      </w:r>
      <w:r>
        <w:instrText xml:space="preserve"> SEQ Figure \* ARABIC </w:instrText>
      </w:r>
      <w:r>
        <w:fldChar w:fldCharType="separate"/>
      </w:r>
      <w:r w:rsidR="0017686B">
        <w:t>77</w:t>
      </w:r>
      <w:r>
        <w:fldChar w:fldCharType="end"/>
      </w:r>
      <w:bookmarkEnd w:id="216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16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166" w:name="_Ref501699087"/>
      <w:bookmarkStart w:id="2167" w:name="_Toc11914819"/>
      <w:r>
        <w:lastRenderedPageBreak/>
        <w:t xml:space="preserve">Figure </w:t>
      </w:r>
      <w:r>
        <w:fldChar w:fldCharType="begin"/>
      </w:r>
      <w:r>
        <w:instrText xml:space="preserve"> SEQ Figure \* ARABIC </w:instrText>
      </w:r>
      <w:r>
        <w:fldChar w:fldCharType="separate"/>
      </w:r>
      <w:r w:rsidR="0017686B">
        <w:t>78</w:t>
      </w:r>
      <w:r>
        <w:fldChar w:fldCharType="end"/>
      </w:r>
      <w:bookmarkEnd w:id="2166"/>
      <w:r>
        <w:t>: 0.3</w:t>
      </w:r>
      <w:r w:rsidR="00DB3E51">
        <w:t xml:space="preserve"> </w:t>
      </w:r>
      <w:r>
        <w:t>mm Offset for 0.076” Thick Baseboards</w:t>
      </w:r>
      <w:bookmarkEnd w:id="216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168" w:name="_Toc11914624"/>
      <w:r>
        <w:t>L</w:t>
      </w:r>
      <w:r w:rsidR="00077AF9">
        <w:t>FF</w:t>
      </w:r>
      <w:r>
        <w:t xml:space="preserve"> Connector Locations</w:t>
      </w:r>
      <w:bookmarkEnd w:id="2168"/>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7686B">
        <w:t xml:space="preserve">Figure </w:t>
      </w:r>
      <w:r w:rsidR="0017686B">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17686B">
        <w:t xml:space="preserve">Figure </w:t>
      </w:r>
      <w:r w:rsidR="0017686B">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169" w:name="_Ref503170661"/>
      <w:bookmarkStart w:id="2170" w:name="_Toc11914820"/>
      <w:r>
        <w:t xml:space="preserve">Figure </w:t>
      </w:r>
      <w:r>
        <w:fldChar w:fldCharType="begin"/>
      </w:r>
      <w:r>
        <w:instrText xml:space="preserve"> SEQ Figure \* ARABIC </w:instrText>
      </w:r>
      <w:r>
        <w:fldChar w:fldCharType="separate"/>
      </w:r>
      <w:r w:rsidR="0017686B">
        <w:t>79</w:t>
      </w:r>
      <w:r>
        <w:fldChar w:fldCharType="end"/>
      </w:r>
      <w:bookmarkEnd w:id="2169"/>
      <w:r>
        <w:t xml:space="preserve">: Primary and Secondary Connector Locations for </w:t>
      </w:r>
      <w:r w:rsidR="00077AF9">
        <w:t>LFF</w:t>
      </w:r>
      <w:r>
        <w:t xml:space="preserve"> Support </w:t>
      </w:r>
      <w:r w:rsidR="00516342">
        <w:t xml:space="preserve">with </w:t>
      </w:r>
      <w:r>
        <w:t>Right Angle Connectors</w:t>
      </w:r>
      <w:bookmarkEnd w:id="217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171" w:name="_Ref503170672"/>
      <w:bookmarkStart w:id="2172" w:name="_Toc11914821"/>
      <w:r>
        <w:t xml:space="preserve">Figure </w:t>
      </w:r>
      <w:r>
        <w:fldChar w:fldCharType="begin"/>
      </w:r>
      <w:r>
        <w:instrText xml:space="preserve"> SEQ Figure \* ARABIC </w:instrText>
      </w:r>
      <w:r>
        <w:fldChar w:fldCharType="separate"/>
      </w:r>
      <w:r w:rsidR="0017686B">
        <w:t>80</w:t>
      </w:r>
      <w:r>
        <w:fldChar w:fldCharType="end"/>
      </w:r>
      <w:bookmarkEnd w:id="2171"/>
      <w:r>
        <w:t xml:space="preserve">: Primary and Secondary Connector Locations for </w:t>
      </w:r>
      <w:r w:rsidR="00077AF9">
        <w:t>LFF</w:t>
      </w:r>
      <w:r>
        <w:t xml:space="preserve"> Support </w:t>
      </w:r>
      <w:r w:rsidR="00516342">
        <w:t xml:space="preserve">with </w:t>
      </w:r>
      <w:r>
        <w:t>Straddle Mount Connectors</w:t>
      </w:r>
      <w:bookmarkEnd w:id="217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173" w:name="_Ref502128759"/>
      <w:bookmarkStart w:id="2174" w:name="_Ref502669622"/>
      <w:bookmarkStart w:id="2175" w:name="_Toc11914625"/>
      <w:r>
        <w:t xml:space="preserve">Pin </w:t>
      </w:r>
      <w:bookmarkEnd w:id="2160"/>
      <w:bookmarkEnd w:id="2173"/>
      <w:bookmarkEnd w:id="2174"/>
      <w:r w:rsidR="00A93B11">
        <w:t>Definition</w:t>
      </w:r>
      <w:bookmarkEnd w:id="2175"/>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2176" w:author="Ng, Thomas1 [2]" w:date="2019-06-20T16:35:00Z">
        <w:r w:rsidR="0017686B">
          <w:t xml:space="preserve">Table </w:t>
        </w:r>
        <w:r w:rsidR="0017686B">
          <w:rPr>
            <w:noProof/>
          </w:rPr>
          <w:t>20</w:t>
        </w:r>
      </w:ins>
      <w:del w:id="2177" w:author="Ng, Thomas1 [2]" w:date="2019-06-20T08:50:00Z">
        <w:r w:rsidR="00EF5529" w:rsidDel="006C4780">
          <w:delText xml:space="preserve">Table </w:delText>
        </w:r>
        <w:r w:rsidR="00EF5529" w:rsidDel="006C4780">
          <w:rPr>
            <w:noProof/>
          </w:rPr>
          <w:delText>19</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2178" w:author="Ng, Thomas1 [2]" w:date="2019-06-20T16:35:00Z">
        <w:r w:rsidR="0017686B">
          <w:t xml:space="preserve">Table </w:t>
        </w:r>
        <w:r w:rsidR="0017686B">
          <w:rPr>
            <w:noProof/>
          </w:rPr>
          <w:t>21</w:t>
        </w:r>
      </w:ins>
      <w:del w:id="2179" w:author="Ng, Thomas1 [2]" w:date="2019-06-20T08:50:00Z">
        <w:r w:rsidR="00EF5529" w:rsidDel="006C4780">
          <w:delText xml:space="preserve">Table </w:delText>
        </w:r>
        <w:r w:rsidR="00EF5529" w:rsidDel="006C4780">
          <w:rPr>
            <w:noProof/>
          </w:rPr>
          <w:delText>20</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7686B">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7686B">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7686B">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80" w:name="_Toc11914626"/>
      <w:r>
        <w:t>Primary Connector</w:t>
      </w:r>
      <w:bookmarkEnd w:id="2180"/>
    </w:p>
    <w:p w14:paraId="7C52B90D" w14:textId="6356555F" w:rsidR="00684209" w:rsidRDefault="00684209" w:rsidP="0079356E">
      <w:pPr>
        <w:ind w:left="0"/>
      </w:pPr>
    </w:p>
    <w:p w14:paraId="163E8F61" w14:textId="6C160C41" w:rsidR="000F1C54" w:rsidRDefault="00B57F2D" w:rsidP="002F50A2">
      <w:pPr>
        <w:pStyle w:val="Caption"/>
      </w:pPr>
      <w:bookmarkStart w:id="2181" w:name="_Ref495924463"/>
      <w:bookmarkStart w:id="2182" w:name="_Toc11914907"/>
      <w:r>
        <w:t xml:space="preserve">Table </w:t>
      </w:r>
      <w:r>
        <w:fldChar w:fldCharType="begin"/>
      </w:r>
      <w:r>
        <w:instrText xml:space="preserve"> SEQ Table \* ARABIC </w:instrText>
      </w:r>
      <w:r>
        <w:fldChar w:fldCharType="separate"/>
      </w:r>
      <w:ins w:id="2183" w:author="Ng, Thomas1 [2]" w:date="2019-06-20T16:35:00Z">
        <w:r w:rsidR="0017686B">
          <w:t>20</w:t>
        </w:r>
      </w:ins>
      <w:del w:id="2184" w:author="Ng, Thomas1 [2]" w:date="2019-06-14T10:47:00Z">
        <w:r w:rsidR="00EF5529" w:rsidDel="00C424C2">
          <w:delText>19</w:delText>
        </w:r>
      </w:del>
      <w:r>
        <w:fldChar w:fldCharType="end"/>
      </w:r>
      <w:bookmarkEnd w:id="2181"/>
      <w:r>
        <w:t xml:space="preserve">: </w:t>
      </w:r>
      <w:r w:rsidR="009F01D6">
        <w:t xml:space="preserve">Primary Connector </w:t>
      </w:r>
      <w:r>
        <w:t>Pin Definition</w:t>
      </w:r>
      <w:r w:rsidR="009F01D6">
        <w:t xml:space="preserve"> (x16) (4C+)</w:t>
      </w:r>
      <w:bookmarkEnd w:id="218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85" w:name="_Toc11914627"/>
      <w:r>
        <w:rPr>
          <w:noProof/>
        </w:rPr>
        <w:lastRenderedPageBreak/>
        <w:t>Secondary Connector</w:t>
      </w:r>
      <w:bookmarkEnd w:id="2185"/>
    </w:p>
    <w:p w14:paraId="3F5EEB7D" w14:textId="77777777" w:rsidR="00A93B11" w:rsidRPr="00A93B11" w:rsidRDefault="00A93B11" w:rsidP="00A93B11">
      <w:pPr>
        <w:ind w:left="0"/>
      </w:pPr>
    </w:p>
    <w:p w14:paraId="63608D87" w14:textId="24E102D1" w:rsidR="009F01D6" w:rsidRDefault="009F01D6" w:rsidP="002F50A2">
      <w:pPr>
        <w:pStyle w:val="Caption"/>
      </w:pPr>
      <w:bookmarkStart w:id="2186" w:name="_Ref498958820"/>
      <w:bookmarkStart w:id="2187" w:name="_Toc11914908"/>
      <w:r>
        <w:t xml:space="preserve">Table </w:t>
      </w:r>
      <w:r>
        <w:fldChar w:fldCharType="begin"/>
      </w:r>
      <w:r>
        <w:instrText xml:space="preserve"> SEQ Table \* ARABIC </w:instrText>
      </w:r>
      <w:r>
        <w:fldChar w:fldCharType="separate"/>
      </w:r>
      <w:ins w:id="2188" w:author="Ng, Thomas1 [2]" w:date="2019-06-20T16:35:00Z">
        <w:r w:rsidR="0017686B">
          <w:t>21</w:t>
        </w:r>
      </w:ins>
      <w:del w:id="2189" w:author="Ng, Thomas1 [2]" w:date="2019-06-14T10:47:00Z">
        <w:r w:rsidR="00EF5529" w:rsidDel="00C424C2">
          <w:delText>20</w:delText>
        </w:r>
      </w:del>
      <w:r>
        <w:fldChar w:fldCharType="end"/>
      </w:r>
      <w:bookmarkEnd w:id="2186"/>
      <w:r>
        <w:t>: Secondary Connector Pin Definition (x16) (4C)</w:t>
      </w:r>
      <w:bookmarkEnd w:id="2187"/>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90" w:name="_Toc11914628"/>
      <w:bookmarkStart w:id="2191" w:name="_Ref496268049"/>
      <w:r>
        <w:t xml:space="preserve">Signal </w:t>
      </w:r>
      <w:r w:rsidR="008A76D7">
        <w:t>D</w:t>
      </w:r>
      <w:r>
        <w:t>escription</w:t>
      </w:r>
      <w:r w:rsidR="008A76D7">
        <w:t>s</w:t>
      </w:r>
      <w:bookmarkEnd w:id="2190"/>
      <w:r w:rsidR="00C24323">
        <w:t xml:space="preserve"> </w:t>
      </w:r>
      <w:bookmarkEnd w:id="2191"/>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92" w:name="_Toc11914629"/>
      <w:r>
        <w:t>PCIe Interface Pins</w:t>
      </w:r>
      <w:bookmarkEnd w:id="2192"/>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7686B">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93" w:name="_Toc11914909"/>
      <w:r>
        <w:t xml:space="preserve">Table </w:t>
      </w:r>
      <w:r>
        <w:fldChar w:fldCharType="begin"/>
      </w:r>
      <w:r>
        <w:instrText xml:space="preserve"> SEQ Table \* ARABIC </w:instrText>
      </w:r>
      <w:r>
        <w:fldChar w:fldCharType="separate"/>
      </w:r>
      <w:ins w:id="2194" w:author="Ng, Thomas1 [2]" w:date="2019-06-20T16:35:00Z">
        <w:r w:rsidR="0017686B">
          <w:t>22</w:t>
        </w:r>
      </w:ins>
      <w:del w:id="2195" w:author="Ng, Thomas1 [2]" w:date="2019-06-14T10:47:00Z">
        <w:r w:rsidR="00EF5529" w:rsidDel="00C424C2">
          <w:delText>21</w:delText>
        </w:r>
      </w:del>
      <w:r>
        <w:fldChar w:fldCharType="end"/>
      </w:r>
      <w:r>
        <w:t>: Pin Descriptions – PCIe</w:t>
      </w:r>
      <w:bookmarkEnd w:id="2193"/>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7686B">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2196" w:author="Ng, Thomas1" w:date="2019-05-17T10:48:00Z">
              <w:r w:rsidDel="007306DA">
                <w:delText>break</w:delText>
              </w:r>
            </w:del>
            <w:ins w:id="2197"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2198" w:author="Ng, Thomas1" w:date="2019-05-13T12:44:00Z">
              <w:r w:rsidDel="00776C79">
                <w:delText xml:space="preserve">a minimum of </w:delText>
              </w:r>
            </w:del>
            <w:r>
              <w:t>95</w:t>
            </w:r>
            <w:r w:rsidR="00B76C30">
              <w:t xml:space="preserve"> </w:t>
            </w:r>
            <w:r>
              <w:t>kOhm</w:t>
            </w:r>
            <w:ins w:id="2199" w:author="Ng, Thomas1" w:date="2019-05-13T12:45:00Z">
              <w:r w:rsidR="00776C79">
                <w:t xml:space="preserve"> or larger </w:t>
              </w:r>
            </w:ins>
            <w:ins w:id="2200" w:author="Ng, Thomas1" w:date="2019-05-13T12:49:00Z">
              <w:r w:rsidR="00776C79">
                <w:t>resistance</w:t>
              </w:r>
            </w:ins>
            <w:r>
              <w:t xml:space="preserve">. </w:t>
            </w:r>
            <w:ins w:id="2201" w:author="Ng, Thomas1" w:date="2019-05-13T12:45:00Z">
              <w:r w:rsidR="00776C79">
                <w:t xml:space="preserve">A baseboard that supports </w:t>
              </w:r>
            </w:ins>
            <w:ins w:id="2202" w:author="Ng, Thomas1" w:date="2019-05-13T12:47:00Z">
              <w:r w:rsidR="00776C79">
                <w:t xml:space="preserve">this function </w:t>
              </w:r>
            </w:ins>
            <w:ins w:id="2203" w:author="Ng, Thomas1" w:date="2019-05-13T12:46:00Z">
              <w:r w:rsidR="00776C79">
                <w:t>must provide a stronger pull up</w:t>
              </w:r>
            </w:ins>
            <w:ins w:id="2204" w:author="Ng, Thomas1" w:date="2019-05-13T12:47:00Z">
              <w:r w:rsidR="00776C79">
                <w:t xml:space="preserve"> on PWRBRK#. A baseboard pull up value between 4.7 kOhm and 10 kOhm is recommended</w:t>
              </w:r>
            </w:ins>
            <w:ins w:id="2205" w:author="Ng, Thomas1" w:date="2019-05-13T12:46:00Z">
              <w:r w:rsidR="00776C79">
                <w:t xml:space="preserve">. </w:t>
              </w:r>
            </w:ins>
            <w:r>
              <w:t xml:space="preserve">The pull up </w:t>
            </w:r>
            <w:del w:id="2206" w:author="Ng, Thomas1" w:date="2019-05-13T12:46:00Z">
              <w:r w:rsidDel="00776C79">
                <w:delText xml:space="preserve">on the baseboard shall be a stiffer resistance in-order to </w:delText>
              </w:r>
            </w:del>
            <w:ins w:id="2207" w:author="Ng, Thomas1" w:date="2019-05-13T12:49:00Z">
              <w:r w:rsidR="00776C79">
                <w:t>shall</w:t>
              </w:r>
            </w:ins>
            <w:ins w:id="2208" w:author="Ng, Thomas1" w:date="2019-05-13T12:46:00Z">
              <w:r w:rsidR="00776C79">
                <w:t xml:space="preserve"> </w:t>
              </w:r>
            </w:ins>
            <w:r>
              <w:t xml:space="preserve">meet the </w:t>
            </w:r>
            <w:ins w:id="2209" w:author="Ng, Thomas1" w:date="2019-05-13T12:45:00Z">
              <w:r w:rsidR="00776C79">
                <w:t>T</w:t>
              </w:r>
              <w:r w:rsidR="00776C79" w:rsidRPr="00776C79">
                <w:rPr>
                  <w:vertAlign w:val="subscript"/>
                </w:rPr>
                <w:t>PWRBRK</w:t>
              </w:r>
              <w:r w:rsidR="00776C79">
                <w:t xml:space="preserve"> </w:t>
              </w:r>
            </w:ins>
            <w:r>
              <w:t xml:space="preserve">timing </w:t>
            </w:r>
            <w:del w:id="2210" w:author="Ng, Thomas1" w:date="2019-05-13T12:45:00Z">
              <w:r w:rsidDel="00776C79">
                <w:delText xml:space="preserve">specs </w:delText>
              </w:r>
            </w:del>
            <w:ins w:id="2211"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212" w:name="_Toc515458471"/>
      <w:bookmarkStart w:id="2213" w:name="_Toc11914630"/>
      <w:bookmarkEnd w:id="2212"/>
      <w:r>
        <w:t>PCIe Present and Bifurcation Control Pins</w:t>
      </w:r>
      <w:bookmarkEnd w:id="2213"/>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7686B">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7686B">
        <w:t xml:space="preserve">Figure </w:t>
      </w:r>
      <w:r w:rsidR="0017686B">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7686B">
        <w:t xml:space="preserve">Figure </w:t>
      </w:r>
      <w:r w:rsidR="0017686B">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7686B">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17686B">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214" w:name="_Toc11914910"/>
      <w:r>
        <w:t xml:space="preserve">Table </w:t>
      </w:r>
      <w:r>
        <w:fldChar w:fldCharType="begin"/>
      </w:r>
      <w:r>
        <w:instrText xml:space="preserve"> SEQ Table \* ARABIC </w:instrText>
      </w:r>
      <w:r>
        <w:fldChar w:fldCharType="separate"/>
      </w:r>
      <w:ins w:id="2215" w:author="Ng, Thomas1 [2]" w:date="2019-06-20T16:35:00Z">
        <w:r w:rsidR="0017686B">
          <w:t>23</w:t>
        </w:r>
      </w:ins>
      <w:del w:id="2216" w:author="Ng, Thomas1 [2]" w:date="2019-06-14T10:47:00Z">
        <w:r w:rsidR="00EF5529" w:rsidDel="00C424C2">
          <w:delText>22</w:delText>
        </w:r>
      </w:del>
      <w:r>
        <w:fldChar w:fldCharType="end"/>
      </w:r>
      <w:r>
        <w:t xml:space="preserve">: Pin Descriptions – </w:t>
      </w:r>
      <w:r w:rsidR="00C24323">
        <w:t xml:space="preserve">PCIe </w:t>
      </w:r>
      <w:r>
        <w:t xml:space="preserve">Present and Bifurcation </w:t>
      </w:r>
      <w:r w:rsidR="00C24323">
        <w:t xml:space="preserve">Control </w:t>
      </w:r>
      <w:r>
        <w:t>Pins</w:t>
      </w:r>
      <w:bookmarkEnd w:id="221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7686B">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w:t>
            </w:r>
            <w:r w:rsidR="00EE1FAC">
              <w:lastRenderedPageBreak/>
              <w:t xml:space="preserve">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7686B">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7686B">
              <w:t xml:space="preserve">Figure </w:t>
            </w:r>
            <w:r w:rsidR="0017686B">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7686B">
              <w:t xml:space="preserve">Figure </w:t>
            </w:r>
            <w:r w:rsidR="0017686B">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217" w:name="_Ref496605254"/>
      <w:bookmarkStart w:id="2218" w:name="_Toc500230257"/>
      <w:bookmarkStart w:id="2219" w:name="_Toc11914822"/>
      <w:r>
        <w:t xml:space="preserve">Figure </w:t>
      </w:r>
      <w:r>
        <w:fldChar w:fldCharType="begin"/>
      </w:r>
      <w:r>
        <w:instrText xml:space="preserve"> SEQ Figure \* ARABIC </w:instrText>
      </w:r>
      <w:r>
        <w:fldChar w:fldCharType="separate"/>
      </w:r>
      <w:r w:rsidR="0017686B">
        <w:t>81</w:t>
      </w:r>
      <w:r>
        <w:fldChar w:fldCharType="end"/>
      </w:r>
      <w:bookmarkEnd w:id="2217"/>
      <w:r>
        <w:t>: PCIe Present and Bifurcation Control Pins</w:t>
      </w:r>
      <w:bookmarkEnd w:id="2218"/>
      <w:r w:rsidR="00A55D2F">
        <w:t xml:space="preserve"> (Baseboard Controlled BIF[0:2]#)</w:t>
      </w:r>
      <w:bookmarkEnd w:id="221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220" w:name="_Ref511043203"/>
      <w:bookmarkStart w:id="2221" w:name="_Toc11914823"/>
      <w:r>
        <w:t xml:space="preserve">Figure </w:t>
      </w:r>
      <w:r>
        <w:fldChar w:fldCharType="begin"/>
      </w:r>
      <w:r>
        <w:instrText xml:space="preserve"> SEQ Figure \* ARABIC </w:instrText>
      </w:r>
      <w:r>
        <w:fldChar w:fldCharType="separate"/>
      </w:r>
      <w:r w:rsidR="0017686B">
        <w:t>82</w:t>
      </w:r>
      <w:r>
        <w:fldChar w:fldCharType="end"/>
      </w:r>
      <w:bookmarkEnd w:id="2220"/>
      <w:r>
        <w:t>: PCIe Present and Bifurcation Control Pins (Static BIF[0:2]#)</w:t>
      </w:r>
      <w:bookmarkEnd w:id="2221"/>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222" w:name="_Toc11914631"/>
      <w:r>
        <w:lastRenderedPageBreak/>
        <w:t>SMBus Interface Pins</w:t>
      </w:r>
      <w:bookmarkEnd w:id="2222"/>
    </w:p>
    <w:p w14:paraId="3E930A2D" w14:textId="0378D22F"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del w:id="2223" w:author="Ng, Thomas1 [2]" w:date="2019-06-03T14:29:00Z">
        <w:r w:rsidR="00AD0895" w:rsidDel="00047B3A">
          <w:delText>and I</w:delText>
        </w:r>
        <w:r w:rsidR="00AD0895" w:rsidRPr="00AD0895" w:rsidDel="00047B3A">
          <w:rPr>
            <w:vertAlign w:val="superscript"/>
          </w:rPr>
          <w:delText>2</w:delText>
        </w:r>
        <w:r w:rsidR="00AD0895" w:rsidDel="00047B3A">
          <w:delText xml:space="preserve">C bus </w:delText>
        </w:r>
      </w:del>
      <w:r w:rsidR="00AD0895">
        <w:t>specification</w:t>
      </w:r>
      <w:del w:id="2224" w:author="Ng, Thomas1 [2]" w:date="2019-06-03T14:29:00Z">
        <w:r w:rsidR="00AD0895" w:rsidDel="00047B3A">
          <w:delText>s</w:delText>
        </w:r>
      </w:del>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7686B">
        <w:t xml:space="preserve">Figure </w:t>
      </w:r>
      <w:r w:rsidR="0017686B">
        <w:rPr>
          <w:noProof/>
        </w:rPr>
        <w:t>83</w:t>
      </w:r>
      <w:r w:rsidR="00445A8F">
        <w:fldChar w:fldCharType="end"/>
      </w:r>
      <w:r w:rsidR="00197765" w:rsidRPr="00AA12F2">
        <w:t>.</w:t>
      </w:r>
    </w:p>
    <w:p w14:paraId="06A90AA5" w14:textId="4ED9FBB1" w:rsidR="009B0383" w:rsidRDefault="009B0383" w:rsidP="002F50A2">
      <w:pPr>
        <w:pStyle w:val="Caption"/>
      </w:pPr>
      <w:bookmarkStart w:id="2225" w:name="_Toc11914911"/>
      <w:r>
        <w:t xml:space="preserve">Table </w:t>
      </w:r>
      <w:r>
        <w:fldChar w:fldCharType="begin"/>
      </w:r>
      <w:r>
        <w:instrText xml:space="preserve"> SEQ Table \* ARABIC </w:instrText>
      </w:r>
      <w:r>
        <w:fldChar w:fldCharType="separate"/>
      </w:r>
      <w:ins w:id="2226" w:author="Ng, Thomas1 [2]" w:date="2019-06-20T16:35:00Z">
        <w:r w:rsidR="0017686B">
          <w:t>24</w:t>
        </w:r>
      </w:ins>
      <w:del w:id="2227" w:author="Ng, Thomas1 [2]" w:date="2019-06-14T10:47:00Z">
        <w:r w:rsidR="00EF5529" w:rsidDel="00C424C2">
          <w:delText>23</w:delText>
        </w:r>
      </w:del>
      <w:r>
        <w:fldChar w:fldCharType="end"/>
      </w:r>
      <w:r>
        <w:t>: Pin Descriptions – SMBus</w:t>
      </w:r>
      <w:bookmarkEnd w:id="222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228"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229" w:name="_Ref515020951"/>
      <w:bookmarkStart w:id="2230" w:name="_Toc11914824"/>
      <w:r>
        <w:t xml:space="preserve">Figure </w:t>
      </w:r>
      <w:r>
        <w:fldChar w:fldCharType="begin"/>
      </w:r>
      <w:r>
        <w:instrText xml:space="preserve"> SEQ Figure \* ARABIC </w:instrText>
      </w:r>
      <w:r>
        <w:fldChar w:fldCharType="separate"/>
      </w:r>
      <w:r w:rsidR="0017686B">
        <w:t>83</w:t>
      </w:r>
      <w:r>
        <w:fldChar w:fldCharType="end"/>
      </w:r>
      <w:bookmarkEnd w:id="2228"/>
      <w:bookmarkEnd w:id="2229"/>
      <w:r>
        <w:t>: Example SMBus Connections</w:t>
      </w:r>
      <w:bookmarkEnd w:id="2230"/>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231" w:name="_Ref513531323"/>
      <w:bookmarkStart w:id="2232" w:name="_Ref513531603"/>
      <w:bookmarkStart w:id="2233" w:name="_Toc11914632"/>
      <w:r>
        <w:t>NC-SI</w:t>
      </w:r>
      <w:r w:rsidR="0069056D">
        <w:t xml:space="preserve"> </w:t>
      </w:r>
      <w:r w:rsidR="00BC6509">
        <w:t>over</w:t>
      </w:r>
      <w:r w:rsidR="0069056D">
        <w:t xml:space="preserve"> RBT</w:t>
      </w:r>
      <w:r>
        <w:t xml:space="preserve"> Interface Pins</w:t>
      </w:r>
      <w:bookmarkEnd w:id="2231"/>
      <w:bookmarkEnd w:id="2232"/>
      <w:bookmarkEnd w:id="2233"/>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7686B">
        <w:t xml:space="preserve">Figure </w:t>
      </w:r>
      <w:r w:rsidR="0017686B">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7686B">
        <w:t xml:space="preserve">Figure </w:t>
      </w:r>
      <w:r w:rsidR="0017686B">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7686B">
        <w:t xml:space="preserve">Figure </w:t>
      </w:r>
      <w:r w:rsidR="0017686B">
        <w:rPr>
          <w:noProof/>
        </w:rPr>
        <w:t>84</w:t>
      </w:r>
      <w:r>
        <w:fldChar w:fldCharType="end"/>
      </w:r>
      <w:r>
        <w:t xml:space="preserve"> and </w:t>
      </w:r>
      <w:r>
        <w:fldChar w:fldCharType="begin"/>
      </w:r>
      <w:r>
        <w:instrText xml:space="preserve"> REF _Ref501095388 \h </w:instrText>
      </w:r>
      <w:r>
        <w:fldChar w:fldCharType="separate"/>
      </w:r>
      <w:r w:rsidR="0017686B">
        <w:t xml:space="preserve">Figure </w:t>
      </w:r>
      <w:r w:rsidR="0017686B">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17686B">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2234" w:name="_Toc501448234"/>
      <w:bookmarkStart w:id="2235" w:name="_Toc11914912"/>
      <w:r>
        <w:t xml:space="preserve">Table </w:t>
      </w:r>
      <w:r>
        <w:fldChar w:fldCharType="begin"/>
      </w:r>
      <w:r>
        <w:instrText xml:space="preserve"> SEQ Table \* ARABIC </w:instrText>
      </w:r>
      <w:r>
        <w:fldChar w:fldCharType="separate"/>
      </w:r>
      <w:ins w:id="2236" w:author="Ng, Thomas1 [2]" w:date="2019-06-20T16:35:00Z">
        <w:r w:rsidR="0017686B">
          <w:t>25</w:t>
        </w:r>
      </w:ins>
      <w:del w:id="2237" w:author="Ng, Thomas1 [2]" w:date="2019-06-14T10:47:00Z">
        <w:r w:rsidR="00EF5529" w:rsidDel="00C424C2">
          <w:delText>24</w:delText>
        </w:r>
      </w:del>
      <w:r>
        <w:fldChar w:fldCharType="end"/>
      </w:r>
      <w:r>
        <w:t xml:space="preserve">: Pin Descriptions – NC-SI </w:t>
      </w:r>
      <w:r w:rsidR="00BC6509">
        <w:t xml:space="preserve">over </w:t>
      </w:r>
      <w:r>
        <w:t>RBT</w:t>
      </w:r>
      <w:bookmarkEnd w:id="2234"/>
      <w:bookmarkEnd w:id="2235"/>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2238" w:author="Ng, Thomas1" w:date="2019-05-03T07:59:00Z">
              <w:r w:rsidR="00396FA1">
                <w:t xml:space="preserve"> </w:t>
              </w:r>
              <w:r w:rsidR="00396FA1" w:rsidRPr="00396FA1">
                <w:t>±</w:t>
              </w:r>
              <w:r w:rsidR="00396FA1">
                <w:t>50 ppm</w:t>
              </w:r>
            </w:ins>
            <w:r w:rsidR="00C24323">
              <w:t>.</w:t>
            </w:r>
            <w:ins w:id="2239"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2240"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2241"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2242"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2243" w:author="Ng, Thomas1" w:date="2019-05-06T11:10:00Z">
              <w:r w:rsidR="00653C53" w:rsidDel="00633E03">
                <w:delText xml:space="preserve">signal </w:delText>
              </w:r>
            </w:del>
            <w:del w:id="2244"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2245" w:author="Ng, Thomas1" w:date="2019-05-13T13:07:00Z">
              <w:r w:rsidR="00F15E66">
                <w:t xml:space="preserve"> </w:t>
              </w:r>
            </w:ins>
            <w:ins w:id="2246" w:author="Ng, Thomas1" w:date="2019-05-03T08:00:00Z">
              <w:r w:rsidR="00396FA1">
                <w:t>The RBT_REF_CLK shall be continuous once it has started.</w:t>
              </w:r>
            </w:ins>
          </w:p>
          <w:p w14:paraId="6387940C" w14:textId="77777777" w:rsidR="0000082A" w:rsidRDefault="0000082A" w:rsidP="00EB7421">
            <w:pPr>
              <w:ind w:left="0"/>
              <w:rPr>
                <w:ins w:id="2247" w:author="Ng, Thomas1" w:date="2019-05-17T07:33:00Z"/>
              </w:rPr>
            </w:pPr>
          </w:p>
          <w:p w14:paraId="63477104" w14:textId="46C78C6E" w:rsidR="0000082A" w:rsidRDefault="0000082A" w:rsidP="00EB7421">
            <w:pPr>
              <w:ind w:left="0"/>
            </w:pPr>
            <w:ins w:id="2248"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2249"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2250" w:author="Ng, Thomas1" w:date="2019-05-06T11:11:00Z">
              <w:r w:rsidR="00633E03">
                <w:t xml:space="preserve"> </w:t>
              </w:r>
            </w:ins>
            <w:ins w:id="2251" w:author="Ng, Thomas1" w:date="2019-05-17T07:36:00Z">
              <w:r w:rsidR="0000082A">
                <w:t xml:space="preserve">between the BMC and the RBT isolator </w:t>
              </w:r>
            </w:ins>
            <w:ins w:id="2252"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2253"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2254" w:author="Ng, Thomas1" w:date="2019-05-06T11:11:00Z">
              <w:r w:rsidR="00653C53" w:rsidDel="00633E03">
                <w:delText xml:space="preserve">signal </w:delText>
              </w:r>
            </w:del>
            <w:ins w:id="2255"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2256"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257" w:author="Ng, Thomas1" w:date="2019-05-06T11:11:00Z">
              <w:r w:rsidR="00633E03">
                <w:t xml:space="preserve"> </w:t>
              </w:r>
            </w:ins>
            <w:ins w:id="2258" w:author="Ng, Thomas1" w:date="2019-05-17T07:36:00Z">
              <w:r w:rsidR="0000082A">
                <w:t xml:space="preserve">between the BMC and the RBT isolator </w:t>
              </w:r>
            </w:ins>
            <w:ins w:id="2259" w:author="Ng, Thomas1" w:date="2019-05-06T11:11:00Z">
              <w:r w:rsidR="00633E03">
                <w:t>to prevent the signal from floating when no card is inst</w:t>
              </w:r>
            </w:ins>
            <w:ins w:id="2260" w:author="Ng, Thomas1" w:date="2019-05-06T11:12:00Z">
              <w:r w:rsidR="00633E03">
                <w:t>alled</w:t>
              </w:r>
            </w:ins>
            <w:r>
              <w:t xml:space="preserve">. </w:t>
            </w:r>
          </w:p>
          <w:p w14:paraId="7EF62888" w14:textId="77777777" w:rsidR="0000082A" w:rsidRDefault="0000082A" w:rsidP="008F60B9">
            <w:pPr>
              <w:ind w:left="0"/>
              <w:rPr>
                <w:ins w:id="2261" w:author="Ng, Thomas1" w:date="2019-05-17T07:34:00Z"/>
              </w:rPr>
            </w:pPr>
          </w:p>
          <w:p w14:paraId="61B1BF01" w14:textId="633B8F52" w:rsidR="008F60B9" w:rsidRDefault="008F60B9" w:rsidP="008F60B9">
            <w:pPr>
              <w:ind w:left="0"/>
            </w:pPr>
            <w:r>
              <w:lastRenderedPageBreak/>
              <w:t xml:space="preserve">If the baseboard does not support NC-SI over RBT, then </w:t>
            </w:r>
            <w:r w:rsidR="00184481">
              <w:t xml:space="preserve">this </w:t>
            </w:r>
            <w:del w:id="2262" w:author="Ng, Thomas1" w:date="2019-05-06T11:12:00Z">
              <w:r w:rsidR="00184481" w:rsidDel="00633E03">
                <w:delText xml:space="preserve">signal </w:delText>
              </w:r>
            </w:del>
            <w:ins w:id="2263"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2264"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2265" w:author="Ng, Thomas1" w:date="2019-05-17T07:37:00Z">
              <w:r w:rsidR="0000082A">
                <w:t xml:space="preserve"> between the RBT isolator and the OCP connector</w:t>
              </w:r>
            </w:ins>
            <w:ins w:id="2266" w:author="Ng, Thomas1" w:date="2019-05-17T07:57:00Z">
              <w:r w:rsidR="00A367F9">
                <w:t xml:space="preserve"> to prevent the card-side signals from floating when the RBT signals are isolated</w:t>
              </w:r>
            </w:ins>
            <w:r>
              <w:t>.</w:t>
            </w:r>
            <w:ins w:id="2267" w:author="Ng, Thomas1" w:date="2019-05-17T07:37:00Z">
              <w:r w:rsidR="0000082A">
                <w:t xml:space="preserve"> </w:t>
              </w:r>
            </w:ins>
            <w:r>
              <w:t xml:space="preserve"> </w:t>
            </w:r>
          </w:p>
          <w:p w14:paraId="599E3513" w14:textId="77777777" w:rsidR="0000082A" w:rsidRDefault="0000082A" w:rsidP="008F60B9">
            <w:pPr>
              <w:ind w:left="0"/>
              <w:rPr>
                <w:ins w:id="2268"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2269" w:author="Ng, Thomas1" w:date="2019-05-06T11:12:00Z">
              <w:r w:rsidR="00184481" w:rsidDel="00633E03">
                <w:delText xml:space="preserve">signal </w:delText>
              </w:r>
            </w:del>
            <w:ins w:id="2270"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2271"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272" w:author="Ng, Thomas1" w:date="2019-05-17T07:37:00Z">
              <w:r w:rsidR="0000082A">
                <w:t xml:space="preserve"> between the RBT isolator and the OCP connector</w:t>
              </w:r>
            </w:ins>
            <w:ins w:id="2273"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2274"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2275" w:author="Ng, Thomas1" w:date="2019-05-06T11:12:00Z">
              <w:r w:rsidR="00184481" w:rsidDel="00633E03">
                <w:delText xml:space="preserve">signal </w:delText>
              </w:r>
            </w:del>
            <w:ins w:id="2276"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2277" w:author="Ng, Thomas1" w:date="2019-05-17T07:39:00Z"/>
              </w:rPr>
            </w:pPr>
          </w:p>
          <w:p w14:paraId="1002B642" w14:textId="3FBE34CD" w:rsidR="0000082A" w:rsidRDefault="0000082A" w:rsidP="008F60B9">
            <w:pPr>
              <w:ind w:left="0"/>
              <w:rPr>
                <w:ins w:id="2278" w:author="Ng, Thomas1" w:date="2019-05-17T07:39:00Z"/>
              </w:rPr>
            </w:pPr>
            <w:ins w:id="2279" w:author="Ng, Thomas1" w:date="2019-05-17T07:39:00Z">
              <w:r>
                <w:t xml:space="preserve">Note: Some BMC vendors use the </w:t>
              </w:r>
            </w:ins>
            <w:ins w:id="2280" w:author="Ng, Thomas1" w:date="2019-05-17T07:40:00Z">
              <w:r>
                <w:t xml:space="preserve">RBT_TXD[0:1] pins as hardware configuration straps. A 4.7 kOhm to 10 kOhm pull up/pull down resistor is permitted </w:t>
              </w:r>
            </w:ins>
            <w:ins w:id="2281" w:author="Ng, Thomas1" w:date="2019-05-17T07:41:00Z">
              <w:r>
                <w:t>between the BMC and the RBT isolator</w:t>
              </w:r>
            </w:ins>
            <w:ins w:id="2282" w:author="Ng, Thomas1" w:date="2019-05-17T07:42:00Z">
              <w:r>
                <w:t xml:space="preserve"> </w:t>
              </w:r>
            </w:ins>
            <w:ins w:id="2283" w:author="Ng, Thomas1" w:date="2019-05-17T07:44:00Z">
              <w:r w:rsidR="00FB7D13">
                <w:t xml:space="preserve">for this purpose. The resulting network </w:t>
              </w:r>
            </w:ins>
            <w:ins w:id="2284" w:author="Ng, Thomas1" w:date="2019-05-17T07:42:00Z">
              <w:r>
                <w:t xml:space="preserve">will not violate the </w:t>
              </w:r>
            </w:ins>
            <w:ins w:id="2285" w:author="Ng, Thomas1" w:date="2019-05-17T07:41:00Z">
              <w:r>
                <w:t>NC-SI V</w:t>
              </w:r>
              <w:r w:rsidRPr="0000082A">
                <w:rPr>
                  <w:vertAlign w:val="subscript"/>
                </w:rPr>
                <w:t>IHMIN</w:t>
              </w:r>
              <w:r>
                <w:t xml:space="preserve"> </w:t>
              </w:r>
            </w:ins>
            <w:ins w:id="2286" w:author="Ng, Thomas1" w:date="2019-05-17T07:42:00Z">
              <w:r>
                <w:t xml:space="preserve">of </w:t>
              </w:r>
            </w:ins>
            <w:ins w:id="2287"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4EC93371" w:rsidR="001B63C0" w:rsidRDefault="001B63C0" w:rsidP="001B63C0">
            <w:pPr>
              <w:ind w:left="0"/>
              <w:rPr>
                <w:ins w:id="2288" w:author="Ng, Thomas1" w:date="2019-05-17T07:34:00Z"/>
              </w:rPr>
            </w:pPr>
            <w:del w:id="2289"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ins w:id="2290" w:author="Ng, Thomas1 [2]" w:date="2019-06-20T08:20:00Z">
              <w:r w:rsidR="00612548">
                <w:t xml:space="preserve">This logic shall bypass slots that are not populated, powered off, or in ID mode. </w:t>
              </w:r>
            </w:ins>
            <w:r w:rsidR="00B213CF">
              <w:t xml:space="preserve">A two OCP NIC 3.0 card example using an analog mux is shown in </w:t>
            </w:r>
            <w:r w:rsidR="00B213CF">
              <w:fldChar w:fldCharType="begin"/>
            </w:r>
            <w:r w:rsidR="00B213CF">
              <w:instrText xml:space="preserve"> REF _Ref501095388 \h </w:instrText>
            </w:r>
            <w:r w:rsidR="00B213CF">
              <w:fldChar w:fldCharType="separate"/>
            </w:r>
            <w:r w:rsidR="0017686B">
              <w:t xml:space="preserve">Figure </w:t>
            </w:r>
            <w:r w:rsidR="0017686B">
              <w:rPr>
                <w:noProof/>
              </w:rPr>
              <w:t>85</w:t>
            </w:r>
            <w:r w:rsidR="00B213CF">
              <w:fldChar w:fldCharType="end"/>
            </w:r>
            <w:r w:rsidR="00B213CF">
              <w:t>.</w:t>
            </w:r>
          </w:p>
          <w:p w14:paraId="643C2E1A" w14:textId="77777777" w:rsidR="0000082A" w:rsidRDefault="0000082A" w:rsidP="001B63C0">
            <w:pPr>
              <w:ind w:left="0"/>
              <w:rPr>
                <w:ins w:id="2291" w:author="Ng, Thomas1" w:date="2019-05-17T07:34:00Z"/>
              </w:rPr>
            </w:pPr>
          </w:p>
          <w:p w14:paraId="73C1926E" w14:textId="641B70E2" w:rsidR="0000082A" w:rsidRDefault="0000082A" w:rsidP="001B63C0">
            <w:pPr>
              <w:ind w:left="0"/>
            </w:pPr>
            <w:ins w:id="2292"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7686B">
              <w:t xml:space="preserve">Figure </w:t>
            </w:r>
            <w:r w:rsidR="0017686B">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7B4A2221" w:rsidR="001B63C0" w:rsidRDefault="001B63C0" w:rsidP="001B63C0">
            <w:pPr>
              <w:ind w:left="0"/>
              <w:rPr>
                <w:ins w:id="2293" w:author="Ng, Thomas1" w:date="2019-05-17T07:35:00Z"/>
              </w:rPr>
            </w:pPr>
            <w:del w:id="2294"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w:t>
            </w:r>
            <w:r w:rsidR="00692CD2">
              <w:lastRenderedPageBreak/>
              <w:t xml:space="preserve">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ins w:id="2295" w:author="Ng, Thomas1 [2]" w:date="2019-06-20T08:20:00Z">
              <w:r w:rsidR="00612548">
                <w:t xml:space="preserve">This logic shall bypass slots that are not populated, powered off, or in ID mode. </w:t>
              </w:r>
            </w:ins>
            <w:r w:rsidR="00692CD2">
              <w:t xml:space="preserve">A two OCP NIC 3.0 card example using an analog mux is shown in </w:t>
            </w:r>
            <w:r w:rsidR="00692CD2">
              <w:fldChar w:fldCharType="begin"/>
            </w:r>
            <w:r w:rsidR="00692CD2">
              <w:instrText xml:space="preserve"> REF _Ref501095388 \h </w:instrText>
            </w:r>
            <w:r w:rsidR="00692CD2">
              <w:fldChar w:fldCharType="separate"/>
            </w:r>
            <w:r w:rsidR="0017686B">
              <w:t xml:space="preserve">Figure </w:t>
            </w:r>
            <w:r w:rsidR="0017686B">
              <w:rPr>
                <w:noProof/>
              </w:rPr>
              <w:t>85</w:t>
            </w:r>
            <w:r w:rsidR="00692CD2">
              <w:fldChar w:fldCharType="end"/>
            </w:r>
            <w:r w:rsidR="00692CD2">
              <w:t>.</w:t>
            </w:r>
          </w:p>
          <w:p w14:paraId="43A44930" w14:textId="77777777" w:rsidR="0000082A" w:rsidRDefault="0000082A" w:rsidP="001B63C0">
            <w:pPr>
              <w:ind w:left="0"/>
              <w:rPr>
                <w:ins w:id="2296" w:author="Ng, Thomas1" w:date="2019-05-17T07:35:00Z"/>
              </w:rPr>
            </w:pPr>
          </w:p>
          <w:p w14:paraId="10989380" w14:textId="485F5FE7" w:rsidR="0000082A" w:rsidRDefault="0000082A" w:rsidP="001B63C0">
            <w:pPr>
              <w:ind w:left="0"/>
            </w:pPr>
            <w:ins w:id="2297"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7686B">
              <w:t xml:space="preserve">Figure </w:t>
            </w:r>
            <w:r w:rsidR="0017686B">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w:t>
            </w:r>
            <w:r>
              <w:lastRenderedPageBreak/>
              <w:t xml:space="preserve">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7686B">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2298" w:author="Ng, Thomas1" w:date="2019-05-17T09:26:00Z"/>
        </w:rPr>
      </w:pPr>
      <w:del w:id="2299" w:author="Ng, Thomas1" w:date="2019-05-17T09:26:00Z">
        <w:r w:rsidDel="00D66F0A">
          <w:br w:type="page"/>
        </w:r>
      </w:del>
    </w:p>
    <w:p w14:paraId="2C2C19FA" w14:textId="08B069C5" w:rsidR="004E207F" w:rsidDel="00D66F0A" w:rsidRDefault="004E207F" w:rsidP="00D66F0A">
      <w:pPr>
        <w:spacing w:after="200" w:line="276" w:lineRule="auto"/>
        <w:ind w:left="0"/>
        <w:rPr>
          <w:del w:id="2300" w:author="Ng, Thomas1" w:date="2019-05-17T09:26:00Z"/>
        </w:rPr>
      </w:pPr>
    </w:p>
    <w:p w14:paraId="133006A9" w14:textId="07E13899" w:rsidR="00D1557D" w:rsidRDefault="00D1557D" w:rsidP="002F50A2">
      <w:pPr>
        <w:pStyle w:val="Caption"/>
      </w:pPr>
      <w:bookmarkStart w:id="2301" w:name="_Ref496617653"/>
      <w:bookmarkStart w:id="2302" w:name="_Toc500230258"/>
      <w:bookmarkStart w:id="2303" w:name="_Toc11914825"/>
      <w:r>
        <w:t xml:space="preserve">Figure </w:t>
      </w:r>
      <w:r>
        <w:fldChar w:fldCharType="begin"/>
      </w:r>
      <w:r>
        <w:instrText xml:space="preserve"> SEQ Figure \* ARABIC </w:instrText>
      </w:r>
      <w:r>
        <w:fldChar w:fldCharType="separate"/>
      </w:r>
      <w:r w:rsidR="0017686B">
        <w:t>84</w:t>
      </w:r>
      <w:r>
        <w:fldChar w:fldCharType="end"/>
      </w:r>
      <w:bookmarkEnd w:id="2301"/>
      <w:r>
        <w:t xml:space="preserve">: </w:t>
      </w:r>
      <w:r w:rsidR="00EB6FE8">
        <w:t xml:space="preserve">NC-SI </w:t>
      </w:r>
      <w:r w:rsidR="00BC6509">
        <w:t xml:space="preserve">over </w:t>
      </w:r>
      <w:r w:rsidR="00EB6FE8">
        <w:t>RBT Connection Example – Single Primary Connector</w:t>
      </w:r>
      <w:bookmarkEnd w:id="2302"/>
      <w:bookmarkEnd w:id="2303"/>
    </w:p>
    <w:p w14:paraId="31EDF812" w14:textId="09C1C96F" w:rsidR="007A1D04" w:rsidRDefault="00FB7D13" w:rsidP="00D1557D">
      <w:pPr>
        <w:ind w:left="0"/>
        <w:jc w:val="center"/>
      </w:pPr>
      <w:ins w:id="2304" w:author="Ng, Thomas1" w:date="2019-05-17T07:51:00Z">
        <w:r w:rsidRPr="00FB7D13">
          <w:rPr>
            <w:noProof/>
            <w:lang w:eastAsia="en-US"/>
          </w:rPr>
          <w:lastRenderedPageBreak/>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2305"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306" w:name="_Ref501095388"/>
      <w:bookmarkStart w:id="2307" w:name="_Ref502128980"/>
      <w:bookmarkStart w:id="2308" w:name="_Toc11914826"/>
      <w:r>
        <w:t xml:space="preserve">Figure </w:t>
      </w:r>
      <w:r>
        <w:fldChar w:fldCharType="begin"/>
      </w:r>
      <w:r>
        <w:instrText xml:space="preserve"> SEQ Figure \* ARABIC </w:instrText>
      </w:r>
      <w:r>
        <w:fldChar w:fldCharType="separate"/>
      </w:r>
      <w:r w:rsidR="0017686B">
        <w:t>85</w:t>
      </w:r>
      <w:r>
        <w:fldChar w:fldCharType="end"/>
      </w:r>
      <w:bookmarkEnd w:id="2306"/>
      <w:bookmarkEnd w:id="2307"/>
      <w:r>
        <w:t xml:space="preserve">: NC-SI </w:t>
      </w:r>
      <w:r w:rsidR="00BC6509">
        <w:t xml:space="preserve">over </w:t>
      </w:r>
      <w:r>
        <w:t>RBT Connection Example – Dual Primary Connector</w:t>
      </w:r>
      <w:r w:rsidR="00743F25">
        <w:t>s</w:t>
      </w:r>
      <w:bookmarkEnd w:id="2308"/>
    </w:p>
    <w:p w14:paraId="6E55130B" w14:textId="42704BF7" w:rsidR="00BE6A48" w:rsidRDefault="00D41563" w:rsidP="00D1557D">
      <w:pPr>
        <w:ind w:left="0"/>
        <w:jc w:val="center"/>
      </w:pPr>
      <w:del w:id="2309" w:author="Ng, Thomas1" w:date="2019-05-17T07:52:00Z">
        <w:r w:rsidRPr="00D41563" w:rsidDel="00FB7D13">
          <w:rPr>
            <w:noProof/>
            <w:lang w:eastAsia="en-US"/>
          </w:rPr>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2310" w:author="Ng, Thomas1" w:date="2019-05-17T07:52:00Z">
        <w:r w:rsidR="00FB7D13" w:rsidRPr="00FB7D13">
          <w:t xml:space="preserve"> </w:t>
        </w:r>
        <w:del w:id="2311" w:author="Ng, Thomas1 [2]" w:date="2019-06-20T08:25:00Z">
          <w:r w:rsidR="00FB7D13" w:rsidRPr="00FB7D13" w:rsidDel="00612548">
            <w:rPr>
              <w:noProof/>
              <w:lang w:eastAsia="en-US"/>
            </w:rPr>
            <w:drawing>
              <wp:inline distT="0" distB="0" distL="0" distR="0" wp14:anchorId="1EACFE58" wp14:editId="691F1154">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ns w:id="2312" w:author="Ng, Thomas1 [2]" w:date="2019-06-20T08:24:00Z">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7686B">
        <w:t xml:space="preserve">Figure </w:t>
      </w:r>
      <w:r w:rsidR="0017686B">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BDC5C6D" w:rsidR="00A1510D" w:rsidRDefault="00FD2438" w:rsidP="007C1C7B">
      <w:pPr>
        <w:ind w:left="0"/>
      </w:pPr>
      <w:r w:rsidRPr="00FD2438">
        <w:rPr>
          <w:b/>
        </w:rPr>
        <w:lastRenderedPageBreak/>
        <w:t xml:space="preserve">Note </w:t>
      </w:r>
      <w:r w:rsidR="00DB642B">
        <w:rPr>
          <w:b/>
        </w:rPr>
        <w:t>3</w:t>
      </w:r>
      <w:r w:rsidRPr="00FD2438">
        <w:rPr>
          <w:b/>
        </w:rPr>
        <w:t>:</w:t>
      </w:r>
      <w:r>
        <w:t xml:space="preserve"> The </w:t>
      </w:r>
      <w:del w:id="2313" w:author="Ng, Thomas1 [2]" w:date="2019-06-20T08:25:00Z">
        <w:r w:rsidDel="00415F1D">
          <w:delText xml:space="preserve">logical </w:delText>
        </w:r>
      </w:del>
      <w:ins w:id="2314" w:author="Ng, Thomas1 [2]" w:date="2019-06-20T08:26:00Z">
        <w:r w:rsidR="00415F1D">
          <w:t xml:space="preserve">baseboard </w:t>
        </w:r>
      </w:ins>
      <w:r>
        <w:t xml:space="preserve">implementation </w:t>
      </w:r>
      <w:del w:id="2315" w:author="Ng, Thomas1 [2]" w:date="2019-06-20T08:26:00Z">
        <w:r w:rsidDel="00415F1D">
          <w:delText xml:space="preserve">of the hardware arbitration ring </w:delText>
        </w:r>
      </w:del>
      <w:r>
        <w:t xml:space="preserve">shall maintain the arbitration ring integrity when there exists one or more cards that are </w:t>
      </w:r>
      <w:ins w:id="2316" w:author="Ng, Thomas1 [2]" w:date="2019-06-20T08:26:00Z">
        <w:r w:rsidR="00415F1D">
          <w:t>not present</w:t>
        </w:r>
      </w:ins>
      <w:ins w:id="2317" w:author="Ng, Thomas1 [2]" w:date="2019-06-20T08:27:00Z">
        <w:r w:rsidR="00415F1D">
          <w:t xml:space="preserve">, </w:t>
        </w:r>
      </w:ins>
      <w:r>
        <w:t>plugged in</w:t>
      </w:r>
      <w:del w:id="2318" w:author="Ng, Thomas1 [2]" w:date="2019-06-20T08:27:00Z">
        <w:r w:rsidDel="00415F1D">
          <w:delText>,</w:delText>
        </w:r>
      </w:del>
      <w:r>
        <w:t xml:space="preserve"> but are powered off</w:t>
      </w:r>
      <w:ins w:id="2319" w:author="Ng, Thomas1 [2]" w:date="2019-06-20T08:32:00Z">
        <w:r w:rsidR="005C66CF">
          <w:t>,</w:t>
        </w:r>
      </w:ins>
      <w:r w:rsidR="000E7BC1">
        <w:t xml:space="preserve"> </w:t>
      </w:r>
      <w:ins w:id="2320" w:author="Ng, Thomas1 [2]" w:date="2019-06-20T08:27:00Z">
        <w:r w:rsidR="00415F1D">
          <w:t xml:space="preserve">or </w:t>
        </w:r>
      </w:ins>
      <w:del w:id="2321" w:author="Ng, Thomas1 [2]" w:date="2019-06-20T08:30:00Z">
        <w:r w:rsidR="000E7BC1" w:rsidDel="00415F1D">
          <w:delText>(e.g</w:delText>
        </w:r>
        <w:r w:rsidR="00B12298" w:rsidDel="00415F1D">
          <w:delText>.</w:delText>
        </w:r>
        <w:r w:rsidR="000E7BC1" w:rsidDel="00415F1D">
          <w:delText xml:space="preserve"> </w:delText>
        </w:r>
      </w:del>
      <w:r w:rsidR="000E7BC1">
        <w:t>in ID Mode</w:t>
      </w:r>
      <w:del w:id="2322" w:author="Ng, Thomas1 [2]" w:date="2019-06-20T08:30:00Z">
        <w:r w:rsidR="000E7BC1" w:rsidDel="00415F1D">
          <w:delText>)</w:delText>
        </w:r>
      </w:del>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7686B">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323" w:name="_Toc502737993"/>
      <w:bookmarkStart w:id="2324" w:name="_Toc11914633"/>
      <w:bookmarkStart w:id="2325" w:name="_Toc496624246"/>
      <w:bookmarkStart w:id="2326" w:name="_Ref499553793"/>
      <w:bookmarkStart w:id="2327" w:name="_Ref500745656"/>
      <w:bookmarkStart w:id="2328" w:name="_Ref502128055"/>
      <w:bookmarkStart w:id="2329" w:name="_Ref502129763"/>
      <w:r w:rsidRPr="004852FF">
        <w:t>Scan Chain Pins</w:t>
      </w:r>
      <w:bookmarkEnd w:id="2323"/>
      <w:bookmarkEnd w:id="2324"/>
    </w:p>
    <w:bookmarkEnd w:id="2325"/>
    <w:bookmarkEnd w:id="2326"/>
    <w:bookmarkEnd w:id="2327"/>
    <w:bookmarkEnd w:id="2328"/>
    <w:bookmarkEnd w:id="2329"/>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7686B">
        <w:t xml:space="preserve">Figure </w:t>
      </w:r>
      <w:r w:rsidR="0017686B">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7686B">
        <w:t xml:space="preserve">Figure </w:t>
      </w:r>
      <w:r w:rsidR="0017686B">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330" w:name="_Ref496254879"/>
      <w:bookmarkStart w:id="2331" w:name="_Toc11914913"/>
      <w:r>
        <w:t xml:space="preserve">Table </w:t>
      </w:r>
      <w:r>
        <w:fldChar w:fldCharType="begin"/>
      </w:r>
      <w:r>
        <w:instrText xml:space="preserve"> SEQ Table \* ARABIC </w:instrText>
      </w:r>
      <w:r>
        <w:fldChar w:fldCharType="separate"/>
      </w:r>
      <w:ins w:id="2332" w:author="Ng, Thomas1 [2]" w:date="2019-06-20T16:35:00Z">
        <w:r w:rsidR="0017686B">
          <w:t>26</w:t>
        </w:r>
      </w:ins>
      <w:del w:id="2333" w:author="Ng, Thomas1 [2]" w:date="2019-06-14T10:47:00Z">
        <w:r w:rsidR="00EF5529" w:rsidDel="00C424C2">
          <w:delText>25</w:delText>
        </w:r>
      </w:del>
      <w:r>
        <w:fldChar w:fldCharType="end"/>
      </w:r>
      <w:bookmarkEnd w:id="2330"/>
      <w:r>
        <w:t xml:space="preserve">: Pin Descriptions – Scan </w:t>
      </w:r>
      <w:r w:rsidR="008D1CEE">
        <w:t>Chain</w:t>
      </w:r>
      <w:bookmarkEnd w:id="2331"/>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7686B">
              <w:t xml:space="preserve">Figure </w:t>
            </w:r>
            <w:r w:rsidR="0017686B">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7686B">
              <w:t xml:space="preserve">Figure </w:t>
            </w:r>
            <w:r w:rsidR="0017686B">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7686B">
              <w:t xml:space="preserve">Figure </w:t>
            </w:r>
            <w:r w:rsidR="0017686B">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334" w:name="_Ref504035905"/>
      <w:bookmarkStart w:id="2335" w:name="_Toc11914827"/>
      <w:r>
        <w:t xml:space="preserve">Figure </w:t>
      </w:r>
      <w:r>
        <w:fldChar w:fldCharType="begin"/>
      </w:r>
      <w:r>
        <w:instrText xml:space="preserve"> SEQ Figure \* ARABIC </w:instrText>
      </w:r>
      <w:r>
        <w:fldChar w:fldCharType="separate"/>
      </w:r>
      <w:r w:rsidR="0017686B">
        <w:t>86</w:t>
      </w:r>
      <w:r>
        <w:fldChar w:fldCharType="end"/>
      </w:r>
      <w:bookmarkEnd w:id="2334"/>
      <w:r>
        <w:t>: Example Scan Chain Timing Diagram</w:t>
      </w:r>
      <w:bookmarkEnd w:id="2335"/>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2336" w:author="Ng, Thomas1 [2]" w:date="2019-06-20T16:35:00Z">
        <w:r w:rsidR="0017686B">
          <w:t xml:space="preserve">Table </w:t>
        </w:r>
        <w:r w:rsidR="0017686B">
          <w:rPr>
            <w:noProof/>
          </w:rPr>
          <w:t>27</w:t>
        </w:r>
      </w:ins>
      <w:del w:id="2337" w:author="Ng, Thomas1 [2]" w:date="2019-06-20T08:50:00Z">
        <w:r w:rsidR="00EF5529" w:rsidDel="006C4780">
          <w:delText xml:space="preserve">Table </w:delText>
        </w:r>
        <w:r w:rsidR="00EF5529" w:rsidDel="006C4780">
          <w:rPr>
            <w:noProof/>
          </w:rPr>
          <w:delText>26</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2338" w:author="Ng, Thomas1 [2]" w:date="2019-06-20T16:35:00Z">
        <w:r w:rsidR="0017686B">
          <w:t xml:space="preserve">Table </w:t>
        </w:r>
        <w:r w:rsidR="0017686B">
          <w:rPr>
            <w:noProof/>
          </w:rPr>
          <w:t>28</w:t>
        </w:r>
      </w:ins>
      <w:del w:id="2339" w:author="Ng, Thomas1 [2]" w:date="2019-06-20T08:50:00Z">
        <w:r w:rsidR="00EF5529" w:rsidDel="006C4780">
          <w:delText xml:space="preserve">Table </w:delText>
        </w:r>
        <w:r w:rsidR="00EF5529" w:rsidDel="006C4780">
          <w:rPr>
            <w:noProof/>
          </w:rPr>
          <w:delText>27</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340" w:name="_Ref511046761"/>
      <w:bookmarkStart w:id="2341" w:name="_Toc11914914"/>
      <w:r>
        <w:t xml:space="preserve">Table </w:t>
      </w:r>
      <w:r>
        <w:fldChar w:fldCharType="begin"/>
      </w:r>
      <w:r>
        <w:instrText xml:space="preserve"> SEQ Table \* ARABIC </w:instrText>
      </w:r>
      <w:r>
        <w:fldChar w:fldCharType="separate"/>
      </w:r>
      <w:ins w:id="2342" w:author="Ng, Thomas1 [2]" w:date="2019-06-20T16:35:00Z">
        <w:r w:rsidR="0017686B">
          <w:t>27</w:t>
        </w:r>
      </w:ins>
      <w:del w:id="2343" w:author="Ng, Thomas1 [2]" w:date="2019-06-14T10:47:00Z">
        <w:r w:rsidR="00EF5529" w:rsidDel="00C424C2">
          <w:delText>26</w:delText>
        </w:r>
      </w:del>
      <w:r>
        <w:fldChar w:fldCharType="end"/>
      </w:r>
      <w:bookmarkEnd w:id="2340"/>
      <w:r>
        <w:t xml:space="preserve">: Pin Descriptions – Scan </w:t>
      </w:r>
      <w:r w:rsidR="008D1CEE">
        <w:t xml:space="preserve">Chain </w:t>
      </w:r>
      <w:r>
        <w:t>DATA_OUT Bit Definition</w:t>
      </w:r>
      <w:bookmarkEnd w:id="234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04123935" w:rsidR="00B7061C" w:rsidRDefault="009D078A" w:rsidP="00B7061C">
            <w:pPr>
              <w:ind w:left="0"/>
            </w:pPr>
            <w:ins w:id="2344" w:author="Ng, Thomas1 [2]" w:date="2019-06-14T08:08:00Z">
              <w:r>
                <w:t>Reserved</w:t>
              </w:r>
            </w:ins>
            <w:del w:id="2345" w:author="Ng, Thomas1 [2]" w:date="2019-06-14T08:08:00Z">
              <w:r w:rsidR="00B7061C" w:rsidDel="009D078A">
                <w:delText>RSVD</w:delText>
              </w:r>
            </w:del>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2E7E36F4" w:rsidR="00B7061C" w:rsidRPr="006A6DFA" w:rsidRDefault="009D078A" w:rsidP="00B7061C">
            <w:pPr>
              <w:ind w:left="0"/>
            </w:pPr>
            <w:ins w:id="2346" w:author="Ng, Thomas1 [2]" w:date="2019-06-14T08:08:00Z">
              <w:r>
                <w:t>Reserved</w:t>
              </w:r>
            </w:ins>
            <w:del w:id="2347" w:author="Ng, Thomas1 [2]" w:date="2019-06-14T08:08:00Z">
              <w:r w:rsidR="00B7061C" w:rsidDel="009D078A">
                <w:delText>RSVD</w:delText>
              </w:r>
            </w:del>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85E0408" w:rsidR="00B7061C" w:rsidRPr="006A6DFA" w:rsidRDefault="009D078A" w:rsidP="00B7061C">
            <w:pPr>
              <w:ind w:left="0"/>
            </w:pPr>
            <w:ins w:id="2348" w:author="Ng, Thomas1 [2]" w:date="2019-06-14T08:08:00Z">
              <w:r>
                <w:t>Reserved</w:t>
              </w:r>
            </w:ins>
            <w:del w:id="2349" w:author="Ng, Thomas1 [2]" w:date="2019-06-14T08:08:00Z">
              <w:r w:rsidR="00B7061C" w:rsidDel="009D078A">
                <w:delText>RSVD</w:delText>
              </w:r>
            </w:del>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BAE729C" w:rsidR="00B7061C" w:rsidRPr="006A6DFA" w:rsidRDefault="009D078A" w:rsidP="00B7061C">
            <w:pPr>
              <w:ind w:left="0"/>
            </w:pPr>
            <w:ins w:id="2350" w:author="Ng, Thomas1 [2]" w:date="2019-06-14T08:08:00Z">
              <w:r>
                <w:t>Reserved</w:t>
              </w:r>
            </w:ins>
            <w:del w:id="2351" w:author="Ng, Thomas1 [2]" w:date="2019-06-14T08:08:00Z">
              <w:r w:rsidR="00B7061C" w:rsidDel="009D078A">
                <w:delText>RSVD</w:delText>
              </w:r>
            </w:del>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7686B">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352" w:name="_Ref511046769"/>
      <w:bookmarkStart w:id="2353" w:name="_Toc11914915"/>
      <w:r>
        <w:t xml:space="preserve">Table </w:t>
      </w:r>
      <w:r>
        <w:fldChar w:fldCharType="begin"/>
      </w:r>
      <w:r>
        <w:instrText xml:space="preserve"> SEQ Table \* ARABIC </w:instrText>
      </w:r>
      <w:r>
        <w:fldChar w:fldCharType="separate"/>
      </w:r>
      <w:ins w:id="2354" w:author="Ng, Thomas1 [2]" w:date="2019-06-20T16:35:00Z">
        <w:r w:rsidR="0017686B">
          <w:t>28</w:t>
        </w:r>
      </w:ins>
      <w:del w:id="2355" w:author="Ng, Thomas1 [2]" w:date="2019-06-14T10:47:00Z">
        <w:r w:rsidR="00EF5529" w:rsidDel="00C424C2">
          <w:delText>27</w:delText>
        </w:r>
      </w:del>
      <w:r>
        <w:fldChar w:fldCharType="end"/>
      </w:r>
      <w:bookmarkEnd w:id="2352"/>
      <w:r>
        <w:t xml:space="preserve">: Pin Descriptions – Scan </w:t>
      </w:r>
      <w:r w:rsidR="00B7061C">
        <w:t xml:space="preserve">Chain </w:t>
      </w:r>
      <w:r>
        <w:t>DATA_IN Bit Definition</w:t>
      </w:r>
      <w:bookmarkEnd w:id="235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7686B">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7686B">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7686B">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356" w:name="_Ref499037914"/>
      <w:r>
        <w:br w:type="page"/>
      </w:r>
    </w:p>
    <w:p w14:paraId="38E18BDB" w14:textId="4EDA1D5F" w:rsidR="00590C92" w:rsidRDefault="00590C92" w:rsidP="002F50A2">
      <w:pPr>
        <w:pStyle w:val="Caption"/>
      </w:pPr>
      <w:bookmarkStart w:id="2357" w:name="_Ref499638096"/>
      <w:bookmarkStart w:id="2358" w:name="_Toc500230259"/>
      <w:bookmarkStart w:id="2359" w:name="_Toc11914828"/>
      <w:r>
        <w:lastRenderedPageBreak/>
        <w:t xml:space="preserve">Figure </w:t>
      </w:r>
      <w:r>
        <w:fldChar w:fldCharType="begin"/>
      </w:r>
      <w:r>
        <w:instrText xml:space="preserve"> SEQ Figure \* ARABIC </w:instrText>
      </w:r>
      <w:r>
        <w:fldChar w:fldCharType="separate"/>
      </w:r>
      <w:r w:rsidR="0017686B">
        <w:t>87</w:t>
      </w:r>
      <w:r>
        <w:fldChar w:fldCharType="end"/>
      </w:r>
      <w:bookmarkEnd w:id="2356"/>
      <w:bookmarkEnd w:id="2357"/>
      <w:r>
        <w:t xml:space="preserve">: Scan </w:t>
      </w:r>
      <w:r w:rsidR="00B7061C">
        <w:t xml:space="preserve">Chain </w:t>
      </w:r>
      <w:r>
        <w:t>Connection Example</w:t>
      </w:r>
      <w:bookmarkEnd w:id="2358"/>
      <w:bookmarkEnd w:id="2359"/>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360" w:name="_Toc515458479"/>
      <w:bookmarkStart w:id="2361" w:name="_Ref511136597"/>
      <w:bookmarkStart w:id="2362" w:name="_Ref515542434"/>
      <w:bookmarkStart w:id="2363" w:name="_Toc11914634"/>
      <w:bookmarkEnd w:id="2360"/>
      <w:r>
        <w:lastRenderedPageBreak/>
        <w:t>Power Supply Pins</w:t>
      </w:r>
      <w:bookmarkEnd w:id="2361"/>
      <w:bookmarkEnd w:id="2362"/>
      <w:bookmarkEnd w:id="2363"/>
    </w:p>
    <w:p w14:paraId="3C73C080" w14:textId="12121DE2"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ins w:id="2364" w:author="Ng, Thomas1 [2]" w:date="2019-06-07T09:08:00Z">
        <w:r w:rsidR="00462C39">
          <w:t xml:space="preserve"> </w:t>
        </w:r>
        <w:r w:rsidR="00462C39">
          <w:fldChar w:fldCharType="begin"/>
        </w:r>
        <w:r w:rsidR="00462C39">
          <w:instrText xml:space="preserve"> REF _Ref8646051 \r \h </w:instrText>
        </w:r>
      </w:ins>
      <w:r w:rsidR="00462C39">
        <w:fldChar w:fldCharType="separate"/>
      </w:r>
      <w:ins w:id="2365" w:author="Ng, Thomas1 [2]" w:date="2019-06-20T16:35:00Z">
        <w:r w:rsidR="0017686B">
          <w:t>3.9</w:t>
        </w:r>
      </w:ins>
      <w:ins w:id="2366" w:author="Ng, Thomas1 [2]" w:date="2019-06-07T09:08:00Z">
        <w:r w:rsidR="00462C39">
          <w:fldChar w:fldCharType="end"/>
        </w:r>
      </w:ins>
      <w:del w:id="2367" w:author="Ng, Thomas1 [2]" w:date="2019-06-07T09:08:00Z">
        <w:r w:rsidDel="00462C39">
          <w:rPr>
            <w:b/>
            <w:bCs/>
          </w:rPr>
          <w:delText xml:space="preserve"> </w:delText>
        </w:r>
        <w:r w:rsidRPr="00CA7ECC" w:rsidDel="00462C39">
          <w:rPr>
            <w:bCs/>
          </w:rPr>
          <w:fldChar w:fldCharType="begin"/>
        </w:r>
        <w:r w:rsidRPr="00CA7ECC" w:rsidDel="00462C39">
          <w:rPr>
            <w:bCs/>
          </w:rPr>
          <w:delInstrText xml:space="preserve"> REF _Ref501101341 \r \h </w:delInstrText>
        </w:r>
        <w:r w:rsidDel="00462C39">
          <w:rPr>
            <w:bCs/>
          </w:rPr>
          <w:delInstrText xml:space="preserve"> \* MERGEFORMAT </w:delInstrText>
        </w:r>
        <w:r w:rsidRPr="00CA7ECC" w:rsidDel="00462C39">
          <w:rPr>
            <w:bCs/>
          </w:rPr>
        </w:r>
        <w:r w:rsidRPr="00CA7ECC" w:rsidDel="00462C39">
          <w:rPr>
            <w:bCs/>
          </w:rPr>
          <w:fldChar w:fldCharType="separate"/>
        </w:r>
      </w:del>
      <w:del w:id="2368" w:author="Ng, Thomas1 [2]" w:date="2019-06-07T09:05:00Z">
        <w:r w:rsidR="00B25371" w:rsidDel="00AD751A">
          <w:rPr>
            <w:bCs/>
          </w:rPr>
          <w:delText>3.9</w:delText>
        </w:r>
      </w:del>
      <w:del w:id="2369" w:author="Ng, Thomas1 [2]" w:date="2019-06-07T09:08:00Z">
        <w:r w:rsidRPr="00CA7ECC" w:rsidDel="00462C39">
          <w:rPr>
            <w:bCs/>
          </w:rPr>
          <w:fldChar w:fldCharType="end"/>
        </w:r>
      </w:del>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7686B">
        <w:t xml:space="preserve">Figure </w:t>
      </w:r>
      <w:r w:rsidR="0017686B">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370" w:name="_Toc11914916"/>
      <w:r>
        <w:t xml:space="preserve">Table </w:t>
      </w:r>
      <w:r>
        <w:fldChar w:fldCharType="begin"/>
      </w:r>
      <w:r>
        <w:instrText xml:space="preserve"> SEQ Table \* ARABIC </w:instrText>
      </w:r>
      <w:r>
        <w:fldChar w:fldCharType="separate"/>
      </w:r>
      <w:ins w:id="2371" w:author="Ng, Thomas1 [2]" w:date="2019-06-20T16:35:00Z">
        <w:r w:rsidR="0017686B">
          <w:t>29</w:t>
        </w:r>
      </w:ins>
      <w:del w:id="2372" w:author="Ng, Thomas1 [2]" w:date="2019-06-14T10:47:00Z">
        <w:r w:rsidR="00EF5529" w:rsidDel="00C424C2">
          <w:delText>28</w:delText>
        </w:r>
      </w:del>
      <w:r>
        <w:fldChar w:fldCharType="end"/>
      </w:r>
      <w:r>
        <w:t>: Pin Descriptions – Power</w:t>
      </w:r>
      <w:bookmarkEnd w:id="237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7686B">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FB82386" w:rsidR="000E4AB7" w:rsidRDefault="000E4AB7" w:rsidP="00C65833">
            <w:pPr>
              <w:ind w:left="0"/>
            </w:pPr>
            <w:r>
              <w:t>The +12V_EDGE power pins shall be within the rail tolerances as defined in Section</w:t>
            </w:r>
            <w:ins w:id="2373" w:author="Ng, Thomas1 [2]" w:date="2019-06-07T09:09:00Z">
              <w:r w:rsidR="00462C39">
                <w:t xml:space="preserve"> </w:t>
              </w:r>
              <w:r w:rsidR="00462C39">
                <w:fldChar w:fldCharType="begin"/>
              </w:r>
              <w:r w:rsidR="00462C39">
                <w:instrText xml:space="preserve"> REF _Ref8646051 \r \h </w:instrText>
              </w:r>
            </w:ins>
            <w:ins w:id="2374" w:author="Ng, Thomas1 [2]" w:date="2019-06-07T09:09:00Z">
              <w:r w:rsidR="00462C39">
                <w:fldChar w:fldCharType="separate"/>
              </w:r>
            </w:ins>
            <w:ins w:id="2375" w:author="Ng, Thomas1 [2]" w:date="2019-06-20T16:35:00Z">
              <w:r w:rsidR="0017686B">
                <w:t>3.9</w:t>
              </w:r>
            </w:ins>
            <w:ins w:id="2376" w:author="Ng, Thomas1 [2]" w:date="2019-06-07T09:09:00Z">
              <w:r w:rsidR="00462C39">
                <w:fldChar w:fldCharType="end"/>
              </w:r>
            </w:ins>
            <w:del w:id="2377"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378" w:author="Ng, Thomas1 [2]" w:date="2019-06-07T09:05:00Z">
              <w:r w:rsidR="00B25371" w:rsidDel="00AD751A">
                <w:delText>3.9</w:delText>
              </w:r>
            </w:del>
            <w:del w:id="2379" w:author="Ng, Thomas1 [2]" w:date="2019-06-07T09:09:00Z">
              <w:r w:rsidDel="00462C39">
                <w:fldChar w:fldCharType="end"/>
              </w:r>
            </w:del>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55C6F70C" w:rsidR="000E4AB7" w:rsidRDefault="000E4AB7" w:rsidP="00C65833">
            <w:pPr>
              <w:ind w:left="0"/>
            </w:pPr>
            <w:r>
              <w:t>The +3.3V_EDGE power pin shall be within the rail tolerances as defined in Section</w:t>
            </w:r>
            <w:ins w:id="2380" w:author="Ng, Thomas1 [2]" w:date="2019-06-07T09:09:00Z">
              <w:r w:rsidR="00462C39">
                <w:t xml:space="preserve"> </w:t>
              </w:r>
              <w:r w:rsidR="00462C39">
                <w:fldChar w:fldCharType="begin"/>
              </w:r>
              <w:r w:rsidR="00462C39">
                <w:instrText xml:space="preserve"> REF _Ref8646051 \r \h </w:instrText>
              </w:r>
            </w:ins>
            <w:ins w:id="2381" w:author="Ng, Thomas1 [2]" w:date="2019-06-07T09:09:00Z">
              <w:r w:rsidR="00462C39">
                <w:fldChar w:fldCharType="separate"/>
              </w:r>
            </w:ins>
            <w:ins w:id="2382" w:author="Ng, Thomas1 [2]" w:date="2019-06-20T16:35:00Z">
              <w:r w:rsidR="0017686B">
                <w:t>3.9</w:t>
              </w:r>
            </w:ins>
            <w:ins w:id="2383" w:author="Ng, Thomas1 [2]" w:date="2019-06-07T09:09:00Z">
              <w:r w:rsidR="00462C39">
                <w:fldChar w:fldCharType="end"/>
              </w:r>
            </w:ins>
            <w:del w:id="2384"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385" w:author="Ng, Thomas1 [2]" w:date="2019-06-07T09:05:00Z">
              <w:r w:rsidR="00B25371" w:rsidDel="00AD751A">
                <w:delText>3.9</w:delText>
              </w:r>
            </w:del>
            <w:del w:id="2386" w:author="Ng, Thomas1 [2]" w:date="2019-06-07T09:09:00Z">
              <w:r w:rsidDel="00462C39">
                <w:fldChar w:fldCharType="end"/>
              </w:r>
            </w:del>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C60F8B7" w:rsidR="000E4AB7" w:rsidRDefault="000E4AB7" w:rsidP="00C65833">
            <w:pPr>
              <w:ind w:left="0"/>
            </w:pPr>
            <w:r>
              <w:t xml:space="preserve">This pin indicates that the </w:t>
            </w:r>
            <w:ins w:id="2387" w:author="Ng, Thomas1" w:date="2019-05-10T10:47:00Z">
              <w:r w:rsidR="000775C1">
                <w:t xml:space="preserve">baseboard </w:t>
              </w:r>
            </w:ins>
            <w:r>
              <w:t xml:space="preserve">+12V_EDGE and +3.3V_EDGE power </w:t>
            </w:r>
            <w:del w:id="2388" w:author="Ng, Thomas1" w:date="2019-05-13T13:19:00Z">
              <w:r w:rsidDel="0075211C">
                <w:delText>is</w:delText>
              </w:r>
            </w:del>
            <w:ins w:id="2389" w:author="Ng, Thomas1" w:date="2019-05-13T13:21:00Z">
              <w:r w:rsidR="0075211C">
                <w:t xml:space="preserve"> are supplied</w:t>
              </w:r>
            </w:ins>
            <w:del w:id="2390" w:author="Ng, Thomas1" w:date="2019-05-13T13:19:00Z">
              <w:r w:rsidDel="0075211C">
                <w:delText xml:space="preserve"> </w:delText>
              </w:r>
            </w:del>
            <w:ins w:id="2391" w:author="Ng, Thomas1" w:date="2019-05-13T13:19:00Z">
              <w:r w:rsidR="0075211C">
                <w:t xml:space="preserve"> per the Aux Power </w:t>
              </w:r>
            </w:ins>
            <w:ins w:id="2392" w:author="Ng, Thomas1" w:date="2019-05-13T13:22:00Z">
              <w:r w:rsidR="00BB13D5">
                <w:t>M</w:t>
              </w:r>
            </w:ins>
            <w:ins w:id="2393" w:author="Ng, Thomas1" w:date="2019-05-13T13:19:00Z">
              <w:r w:rsidR="0075211C">
                <w:t xml:space="preserve">ode requirements </w:t>
              </w:r>
            </w:ins>
            <w:ins w:id="2394" w:author="Ng, Thomas1" w:date="2019-05-13T13:21:00Z">
              <w:r w:rsidR="0075211C">
                <w:t xml:space="preserve">described </w:t>
              </w:r>
            </w:ins>
            <w:ins w:id="2395" w:author="Ng, Thomas1" w:date="2019-05-13T13:19:00Z">
              <w:r w:rsidR="0075211C">
                <w:t xml:space="preserve">in </w:t>
              </w:r>
            </w:ins>
            <w:ins w:id="2396"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2397" w:author="Ng, Thomas1 [2]" w:date="2019-06-20T16:35:00Z">
              <w:r w:rsidR="0017686B">
                <w:t>3.9</w:t>
              </w:r>
            </w:ins>
            <w:ins w:id="2398" w:author="Ng, Thomas1" w:date="2019-05-13T13:20:00Z">
              <w:r w:rsidR="0075211C">
                <w:fldChar w:fldCharType="end"/>
              </w:r>
            </w:ins>
            <w:del w:id="2399" w:author="Ng, Thomas1" w:date="2019-05-10T10:47:00Z">
              <w:r w:rsidDel="000775C1">
                <w:delText xml:space="preserve">from the baseboard </w:delText>
              </w:r>
            </w:del>
            <w:del w:id="2400" w:author="Ng, Thomas1" w:date="2019-05-13T13:20:00Z">
              <w:r w:rsidDel="0075211C">
                <w:delText>aux power rails</w:delText>
              </w:r>
            </w:del>
            <w:r>
              <w:t xml:space="preserve">. </w:t>
            </w:r>
            <w:ins w:id="2401" w:author="Ng, Thomas1 [2]" w:date="2019-06-18T09:02:00Z">
              <w:r w:rsidR="00211988">
                <w:t xml:space="preserve">Additionally, this signal notifies the OCP NIC 3.0 card to enable any power supplies that </w:t>
              </w:r>
            </w:ins>
            <w:ins w:id="2402" w:author="Ng, Thomas1 [2]" w:date="2019-06-18T09:07:00Z">
              <w:r w:rsidR="00855CA7">
                <w:t>run only</w:t>
              </w:r>
            </w:ins>
            <w:ins w:id="2403" w:author="Ng, Thomas1 [2]" w:date="2019-06-18T09:02:00Z">
              <w:r w:rsidR="00211988">
                <w:t xml:space="preserve"> </w:t>
              </w:r>
            </w:ins>
            <w:ins w:id="2404" w:author="Ng, Thomas1 [2]" w:date="2019-06-18T09:07:00Z">
              <w:r w:rsidR="00855CA7">
                <w:t>in the Aux Power Mode</w:t>
              </w:r>
            </w:ins>
            <w:ins w:id="2405" w:author="Ng, Thomas1 [2]" w:date="2019-06-18T09:02:00Z">
              <w:r w:rsidR="00211988">
                <w:t>.</w:t>
              </w:r>
            </w:ins>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lastRenderedPageBreak/>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rPr>
                <w:ins w:id="2406" w:author="Ng, Thomas1 [2]" w:date="2019-06-18T09:50:00Z"/>
              </w:rPr>
            </w:pPr>
          </w:p>
          <w:p w14:paraId="106CB99A" w14:textId="1CB05D03" w:rsidR="00B51F63" w:rsidRDefault="00B51F63" w:rsidP="00C65833">
            <w:pPr>
              <w:ind w:left="0"/>
              <w:rPr>
                <w:ins w:id="2407" w:author="Ng, Thomas1 [2]" w:date="2019-06-18T09:50:00Z"/>
              </w:rPr>
            </w:pPr>
            <w:ins w:id="2408" w:author="Ng, Thomas1 [2]" w:date="2019-06-18T09:50:00Z">
              <w:r>
                <w:t xml:space="preserve">For OCP NIC 3.0 cards that support the Programming Mode power state, the condition AUX_PWR_EN==0 and MAIN_PWR_EN==1 </w:t>
              </w:r>
            </w:ins>
            <w:ins w:id="2409" w:author="Ng, Thomas1 [2]" w:date="2019-06-18T10:16:00Z">
              <w:r w:rsidR="00B6726F">
                <w:t>shall prevent the aux power supplies from being enabled</w:t>
              </w:r>
            </w:ins>
            <w:ins w:id="2410" w:author="Ng, Thomas1 [2]" w:date="2019-06-18T09:57:00Z">
              <w:r>
                <w:t xml:space="preserve">. An example of this logic is shown in </w:t>
              </w:r>
              <w:r>
                <w:fldChar w:fldCharType="begin"/>
              </w:r>
              <w:r>
                <w:instrText xml:space="preserve"> REF _Ref511136294 \h </w:instrText>
              </w:r>
            </w:ins>
            <w:r>
              <w:fldChar w:fldCharType="separate"/>
            </w:r>
            <w:ins w:id="2411" w:author="Ng, Thomas1 [2]" w:date="2019-06-20T16:35:00Z">
              <w:r w:rsidR="0017686B">
                <w:t xml:space="preserve">Figure </w:t>
              </w:r>
              <w:r w:rsidR="0017686B">
                <w:rPr>
                  <w:noProof/>
                </w:rPr>
                <w:t>88</w:t>
              </w:r>
            </w:ins>
            <w:ins w:id="2412" w:author="Ng, Thomas1 [2]" w:date="2019-06-18T09:57:00Z">
              <w:r>
                <w:fldChar w:fldCharType="end"/>
              </w:r>
              <w:r>
                <w:t>.</w:t>
              </w:r>
            </w:ins>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2413" w:author="Ng, Thomas1" w:date="2019-05-10T10:47:00Z">
              <w:r w:rsidR="000775C1">
                <w:t xml:space="preserve"> baseboard</w:t>
              </w:r>
            </w:ins>
            <w:r>
              <w:t xml:space="preserve"> +12</w:t>
            </w:r>
            <w:ins w:id="2414" w:author="Ng, Thomas1" w:date="2019-05-10T10:50:00Z">
              <w:r w:rsidR="00F933C2">
                <w:t>V</w:t>
              </w:r>
            </w:ins>
            <w:r>
              <w:t xml:space="preserve">_EDGE and +3.3V_EDGE power </w:t>
            </w:r>
            <w:ins w:id="2415" w:author="Ng, Thomas1" w:date="2019-05-13T13:21:00Z">
              <w:r w:rsidR="0075211C">
                <w:t xml:space="preserve">are supplied per the Main Power </w:t>
              </w:r>
            </w:ins>
            <w:ins w:id="2416" w:author="Ng, Thomas1" w:date="2019-05-13T13:22:00Z">
              <w:r w:rsidR="00BB13D5">
                <w:t>M</w:t>
              </w:r>
            </w:ins>
            <w:ins w:id="2417" w:author="Ng, Thomas1" w:date="2019-05-13T13:21:00Z">
              <w:r w:rsidR="0075211C">
                <w:t xml:space="preserve">ode requirements described in Section </w:t>
              </w:r>
              <w:r w:rsidR="0075211C">
                <w:fldChar w:fldCharType="begin"/>
              </w:r>
              <w:r w:rsidR="0075211C">
                <w:instrText xml:space="preserve"> REF _Ref8646051 \r \h </w:instrText>
              </w:r>
            </w:ins>
            <w:ins w:id="2418" w:author="Ng, Thomas1" w:date="2019-05-13T13:21:00Z">
              <w:r w:rsidR="0075211C">
                <w:fldChar w:fldCharType="separate"/>
              </w:r>
            </w:ins>
            <w:ins w:id="2419" w:author="Ng, Thomas1 [2]" w:date="2019-06-20T16:35:00Z">
              <w:r w:rsidR="0017686B">
                <w:t>3.9</w:t>
              </w:r>
            </w:ins>
            <w:ins w:id="2420" w:author="Ng, Thomas1" w:date="2019-05-13T13:21:00Z">
              <w:r w:rsidR="0075211C">
                <w:fldChar w:fldCharType="end"/>
              </w:r>
            </w:ins>
            <w:del w:id="2421" w:author="Ng, Thomas1" w:date="2019-05-13T13:21:00Z">
              <w:r w:rsidDel="0075211C">
                <w:delText xml:space="preserve">is </w:delText>
              </w:r>
            </w:del>
            <w:del w:id="2422" w:author="Ng, Thomas1" w:date="2019-05-10T10:47:00Z">
              <w:r w:rsidDel="000775C1">
                <w:delText xml:space="preserve">from the baseboard </w:delText>
              </w:r>
            </w:del>
            <w:del w:id="2423"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2424" w:author="Ng, Thomas1" w:date="2019-05-10T11:22:00Z">
              <w:r w:rsidR="006D4B00">
                <w:t xml:space="preserve"> and may </w:t>
              </w:r>
            </w:ins>
            <w:ins w:id="2425" w:author="Ng, Thomas1" w:date="2019-05-10T11:23:00Z">
              <w:r w:rsidR="006D4B00">
                <w:t xml:space="preserve">only be </w:t>
              </w:r>
            </w:ins>
            <w:ins w:id="2426" w:author="Ng, Thomas1" w:date="2019-05-10T11:24:00Z">
              <w:r w:rsidR="006D4B00">
                <w:t xml:space="preserve">asserted </w:t>
              </w:r>
            </w:ins>
            <w:ins w:id="2427" w:author="Ng, Thomas1" w:date="2019-05-10T11:23:00Z">
              <w:r w:rsidR="006D4B00">
                <w:t>when AUX_PWR_EN is already asserted</w:t>
              </w:r>
            </w:ins>
            <w:r>
              <w:t xml:space="preserve">. </w:t>
            </w:r>
            <w:del w:id="2428" w:author="Ng, Thomas1" w:date="2019-05-10T11:23:00Z">
              <w:r w:rsidDel="006D4B00">
                <w:delText xml:space="preserve">This </w:delText>
              </w:r>
            </w:del>
            <w:ins w:id="2429" w:author="Ng, Thomas1" w:date="2019-05-10T11:23:00Z">
              <w:r w:rsidR="006D4B00">
                <w:t xml:space="preserve">The MAIN_PWR_EN </w:t>
              </w:r>
            </w:ins>
            <w:r>
              <w:t xml:space="preserve">pin must be implemented on baseboard systems, but may optionally be used </w:t>
            </w:r>
            <w:ins w:id="2430"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2431" w:author="Ng, Thomas1" w:date="2019-05-10T10:51:00Z"/>
              </w:rPr>
            </w:pPr>
          </w:p>
          <w:p w14:paraId="1F2ED9FF" w14:textId="226BFDC8" w:rsidR="00F933C2" w:rsidRDefault="00F933C2" w:rsidP="000E4AB7">
            <w:pPr>
              <w:ind w:left="0"/>
              <w:rPr>
                <w:ins w:id="2432" w:author="Ng, Thomas1" w:date="2019-05-10T10:51:00Z"/>
              </w:rPr>
            </w:pPr>
            <w:ins w:id="2433" w:author="Ng, Thomas1" w:date="2019-05-10T10:51:00Z">
              <w:r>
                <w:t xml:space="preserve">For </w:t>
              </w:r>
            </w:ins>
            <w:ins w:id="2434" w:author="Ng, Thomas1 [2]" w:date="2019-06-18T09:59:00Z">
              <w:r w:rsidR="00B51F63">
                <w:t xml:space="preserve">OCP </w:t>
              </w:r>
            </w:ins>
            <w:ins w:id="2435" w:author="Ng, Thomas1" w:date="2019-05-10T10:51:00Z">
              <w:r>
                <w:t>NIC</w:t>
              </w:r>
            </w:ins>
            <w:ins w:id="2436" w:author="Ng, Thomas1 [2]" w:date="2019-06-18T09:59:00Z">
              <w:r w:rsidR="00B51F63">
                <w:t xml:space="preserve"> 3.0 card</w:t>
              </w:r>
            </w:ins>
            <w:ins w:id="2437" w:author="Ng, Thomas1" w:date="2019-05-10T10:51:00Z">
              <w:r>
                <w:t xml:space="preserve">s that support the Programming Mode power state, the condition AUX_PWR_EN == 0 and MAIN_PWR_EN == 1 </w:t>
              </w:r>
              <w:del w:id="2438" w:author="Ng, Thomas1 [2]" w:date="2019-06-18T10:01:00Z">
                <w:r w:rsidDel="00B51F63">
                  <w:delText>will</w:delText>
                </w:r>
              </w:del>
            </w:ins>
            <w:ins w:id="2439" w:author="Ng, Thomas1 [2]" w:date="2019-06-18T10:01:00Z">
              <w:r w:rsidR="00B51F63">
                <w:t>shall</w:t>
              </w:r>
            </w:ins>
            <w:ins w:id="2440" w:author="Ng, Thomas1" w:date="2019-05-10T10:51:00Z">
              <w:r>
                <w:t xml:space="preserve"> </w:t>
              </w:r>
            </w:ins>
            <w:ins w:id="2441" w:author="Ng, Thomas1 [2]" w:date="2019-06-18T10:02:00Z">
              <w:r w:rsidR="00B51F63">
                <w:t xml:space="preserve">prevent the </w:t>
              </w:r>
            </w:ins>
            <w:ins w:id="2442" w:author="Ng, Thomas1" w:date="2019-05-10T10:51:00Z">
              <w:del w:id="2443" w:author="Ng, Thomas1 [2]" w:date="2019-06-18T10:02:00Z">
                <w:r w:rsidDel="00B51F63">
                  <w:delText xml:space="preserve">not result in </w:delText>
                </w:r>
              </w:del>
            </w:ins>
            <w:ins w:id="2444" w:author="Ng, Thomas1" w:date="2019-05-10T10:52:00Z">
              <w:del w:id="2445" w:author="Ng, Thomas1 [2]" w:date="2019-06-18T10:02:00Z">
                <w:r w:rsidDel="00B51F63">
                  <w:delText xml:space="preserve">enabling </w:delText>
                </w:r>
              </w:del>
            </w:ins>
            <w:ins w:id="2446" w:author="Ng, Thomas1" w:date="2019-05-10T10:51:00Z">
              <w:r>
                <w:t xml:space="preserve">main </w:t>
              </w:r>
            </w:ins>
            <w:ins w:id="2447" w:author="Ng, Thomas1" w:date="2019-05-10T10:52:00Z">
              <w:r>
                <w:t>power supplies</w:t>
              </w:r>
            </w:ins>
            <w:ins w:id="2448" w:author="Ng, Thomas1 [2]" w:date="2019-06-18T10:02:00Z">
              <w:r w:rsidR="00B51F63">
                <w:t xml:space="preserve"> from being enabled</w:t>
              </w:r>
            </w:ins>
            <w:ins w:id="2449" w:author="Ng, Thomas1" w:date="2019-05-10T10:52:00Z">
              <w:r>
                <w:t xml:space="preserve">. </w:t>
              </w:r>
            </w:ins>
            <w:ins w:id="2450" w:author="Ng, Thomas1" w:date="2019-05-10T11:14:00Z">
              <w:r w:rsidR="008D0E98">
                <w:t xml:space="preserve">An example </w:t>
              </w:r>
            </w:ins>
            <w:ins w:id="2451" w:author="Ng, Thomas1" w:date="2019-05-10T11:15:00Z">
              <w:r w:rsidR="008D0E98">
                <w:t xml:space="preserve">of this </w:t>
              </w:r>
            </w:ins>
            <w:ins w:id="2452" w:author="Ng, Thomas1" w:date="2019-05-10T11:14:00Z">
              <w:r w:rsidR="008D0E98">
                <w:t xml:space="preserve">gating logic is shown in </w:t>
              </w:r>
            </w:ins>
            <w:ins w:id="2453" w:author="Ng, Thomas1" w:date="2019-05-10T11:15:00Z">
              <w:r w:rsidR="008D0E98">
                <w:fldChar w:fldCharType="begin"/>
              </w:r>
              <w:r w:rsidR="008D0E98">
                <w:instrText xml:space="preserve"> REF _Ref511136294 \h </w:instrText>
              </w:r>
            </w:ins>
            <w:r w:rsidR="008D0E98">
              <w:fldChar w:fldCharType="separate"/>
            </w:r>
            <w:ins w:id="2454" w:author="Ng, Thomas1 [2]" w:date="2019-06-20T16:35:00Z">
              <w:r w:rsidR="0017686B">
                <w:t xml:space="preserve">Figure </w:t>
              </w:r>
              <w:r w:rsidR="0017686B">
                <w:rPr>
                  <w:noProof/>
                </w:rPr>
                <w:t>88</w:t>
              </w:r>
            </w:ins>
            <w:ins w:id="2455" w:author="Ng, Thomas1" w:date="2019-05-10T11:15:00Z">
              <w:r w:rsidR="008D0E98">
                <w:fldChar w:fldCharType="end"/>
              </w:r>
            </w:ins>
            <w:ins w:id="2456"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lastRenderedPageBreak/>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2457" w:author="Ng, Thomas1" w:date="2019-05-06T13:35:00Z">
                    <w:r w:rsidRPr="00C46E6B">
                      <w:rPr>
                        <w:b/>
                        <w:sz w:val="18"/>
                        <w:szCs w:val="18"/>
                      </w:rPr>
                      <w:t>State</w:t>
                    </w:r>
                  </w:ins>
                  <w:ins w:id="2458"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2459"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2460" w:author="Ng, Thomas1" w:date="2019-05-06T13:35:00Z"/>
                      <w:sz w:val="18"/>
                      <w:szCs w:val="18"/>
                    </w:rPr>
                  </w:pPr>
                  <w:ins w:id="2461" w:author="Ng, Thomas1" w:date="2019-05-06T13:35:00Z">
                    <w:r w:rsidRPr="00C46E6B">
                      <w:rPr>
                        <w:sz w:val="18"/>
                        <w:szCs w:val="18"/>
                      </w:rPr>
                      <w:t xml:space="preserve">Aux </w:t>
                    </w:r>
                  </w:ins>
                  <w:ins w:id="2462" w:author="Ng, Thomas1" w:date="2019-05-06T13:36:00Z">
                    <w:r w:rsidRPr="00C46E6B">
                      <w:rPr>
                        <w:sz w:val="18"/>
                        <w:szCs w:val="18"/>
                      </w:rPr>
                      <w:t xml:space="preserve">Power </w:t>
                    </w:r>
                  </w:ins>
                  <w:ins w:id="2463"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2464" w:author="Ng, Thomas1" w:date="2019-05-06T13:35:00Z">
                    <w:r w:rsidRPr="00C46E6B" w:rsidDel="00C46E6B">
                      <w:rPr>
                        <w:sz w:val="18"/>
                        <w:szCs w:val="18"/>
                      </w:rPr>
                      <w:delText>Invalid</w:delText>
                    </w:r>
                  </w:del>
                  <w:ins w:id="2465"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2466" w:author="Ng, Thomas1" w:date="2019-05-06T13:35:00Z"/>
                      <w:sz w:val="18"/>
                      <w:szCs w:val="18"/>
                    </w:rPr>
                  </w:pPr>
                  <w:ins w:id="2467" w:author="Ng, Thomas1" w:date="2019-05-06T13:36:00Z">
                    <w:r w:rsidRPr="00C46E6B">
                      <w:rPr>
                        <w:sz w:val="18"/>
                        <w:szCs w:val="18"/>
                      </w:rPr>
                      <w:t>Programming</w:t>
                    </w:r>
                  </w:ins>
                  <w:ins w:id="2468"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2469" w:author="Ng, Thomas1" w:date="2019-05-06T13:35:00Z"/>
                      <w:sz w:val="18"/>
                      <w:szCs w:val="18"/>
                    </w:rPr>
                  </w:pPr>
                  <w:ins w:id="2470" w:author="Ng, Thomas1" w:date="2019-05-06T13:36:00Z">
                    <w:r w:rsidRPr="00C46E6B">
                      <w:rPr>
                        <w:sz w:val="18"/>
                        <w:szCs w:val="18"/>
                      </w:rPr>
                      <w:t>Main Power</w:t>
                    </w:r>
                  </w:ins>
                  <w:ins w:id="2471"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7686B">
              <w:t xml:space="preserve">Figure </w:t>
            </w:r>
            <w:r w:rsidR="0017686B">
              <w:rPr>
                <w:noProof/>
              </w:rPr>
              <w:t>105</w:t>
            </w:r>
            <w:r>
              <w:fldChar w:fldCharType="end"/>
            </w:r>
            <w:r>
              <w:t xml:space="preserve"> and </w:t>
            </w:r>
            <w:r>
              <w:fldChar w:fldCharType="begin"/>
            </w:r>
            <w:r>
              <w:instrText xml:space="preserve"> REF _Ref504571294 \h </w:instrText>
            </w:r>
            <w:r>
              <w:fldChar w:fldCharType="separate"/>
            </w:r>
            <w:r w:rsidR="0017686B">
              <w:t xml:space="preserve">Figure </w:t>
            </w:r>
            <w:r w:rsidR="0017686B">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7686B">
              <w:t xml:space="preserve">Figure </w:t>
            </w:r>
            <w:r w:rsidR="0017686B">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2472"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2473" w:author="Ng, Thomas1" w:date="2019-05-06T13:38:00Z"/>
              </w:rPr>
            </w:pPr>
          </w:p>
          <w:p w14:paraId="6A2D3B7A" w14:textId="5B317AC7" w:rsidR="00C46E6B" w:rsidRDefault="00C46E6B" w:rsidP="000E4AB7">
            <w:pPr>
              <w:ind w:left="0"/>
            </w:pPr>
            <w:ins w:id="2474" w:author="Ng, Thomas1" w:date="2019-05-06T13:38:00Z">
              <w:del w:id="2475" w:author="Ng, Thomas1 [2]" w:date="2019-06-19T08:11:00Z">
                <w:r w:rsidDel="009624DC">
                  <w:lastRenderedPageBreak/>
                  <w:delText>The</w:delText>
                </w:r>
              </w:del>
            </w:ins>
            <w:ins w:id="2476" w:author="Ng, Thomas1 [2]" w:date="2019-06-19T08:11:00Z">
              <w:r w:rsidR="009624DC">
                <w:t>For cards that support the Programming Mode power state, the</w:t>
              </w:r>
            </w:ins>
            <w:ins w:id="2477" w:author="Ng, Thomas1" w:date="2019-05-06T13:38:00Z">
              <w:r>
                <w:t xml:space="preserve"> NIC_PWR_GOOD signal shall remain low when the OCP NIC 3.0 card is in </w:t>
              </w:r>
              <w:del w:id="2478" w:author="Ng, Thomas1 [2]" w:date="2019-06-19T08:14:00Z">
                <w:r w:rsidDel="009624DC">
                  <w:delText xml:space="preserve">the </w:delText>
                </w:r>
              </w:del>
              <w:r>
                <w:t xml:space="preserve">Programming Mode </w:t>
              </w:r>
              <w:del w:id="2479" w:author="Ng, Thomas1 [2]" w:date="2019-06-19T08:12:00Z">
                <w:r w:rsidDel="009624DC">
                  <w:delText xml:space="preserve">power state </w:delText>
                </w:r>
              </w:del>
              <w:r>
                <w:t xml:space="preserve">as </w:t>
              </w:r>
            </w:ins>
            <w:ins w:id="2480" w:author="Ng, Thomas1" w:date="2019-05-06T13:39:00Z">
              <w:r>
                <w:t>both the Aux Power Mode and Main Power Mode power supplies are disabled.</w:t>
              </w:r>
            </w:ins>
            <w:ins w:id="2481" w:author="Ng, Thomas1 [2]" w:date="2019-06-19T08:11:00Z">
              <w:r w:rsidR="009624DC">
                <w:t xml:space="preserve"> </w:t>
              </w:r>
            </w:ins>
            <w:ins w:id="2482" w:author="Ng, Thomas1 [2]" w:date="2019-06-19T08:16:00Z">
              <w:r w:rsidR="009624DC">
                <w:t xml:space="preserve">Programming </w:t>
              </w:r>
            </w:ins>
            <w:ins w:id="2483" w:author="Ng, Thomas1 [2]" w:date="2019-06-19T08:17:00Z">
              <w:r w:rsidR="009624DC">
                <w:t>M</w:t>
              </w:r>
            </w:ins>
            <w:ins w:id="2484" w:author="Ng, Thomas1 [2]" w:date="2019-06-19T08:16:00Z">
              <w:r w:rsidR="009624DC">
                <w:t>ode shall only be used on OCP NIC 3.0 c</w:t>
              </w:r>
            </w:ins>
            <w:ins w:id="2485" w:author="Ng, Thomas1 [2]" w:date="2019-06-19T08:12:00Z">
              <w:r w:rsidR="009624DC">
                <w:t xml:space="preserve">ards </w:t>
              </w:r>
            </w:ins>
            <w:ins w:id="2486" w:author="Ng, Thomas1 [2]" w:date="2019-06-19T08:16:00Z">
              <w:r w:rsidR="009624DC">
                <w:t xml:space="preserve">that </w:t>
              </w:r>
            </w:ins>
            <w:ins w:id="2487" w:author="Ng, Thomas1 [2]" w:date="2019-06-19T08:12:00Z">
              <w:r w:rsidR="009624DC">
                <w:t xml:space="preserve">advertise </w:t>
              </w:r>
            </w:ins>
            <w:ins w:id="2488" w:author="Ng, Thomas1 [2]" w:date="2019-06-19T08:17:00Z">
              <w:r w:rsidR="009624DC">
                <w:t xml:space="preserve">that </w:t>
              </w:r>
            </w:ins>
            <w:ins w:id="2489" w:author="Ng, Thomas1 [2]" w:date="2019-06-19T08:18:00Z">
              <w:r w:rsidR="009624DC">
                <w:t xml:space="preserve">the </w:t>
              </w:r>
            </w:ins>
            <w:ins w:id="2490" w:author="Ng, Thomas1 [2]" w:date="2019-06-19T08:17:00Z">
              <w:r w:rsidR="009624DC" w:rsidRPr="009624DC">
                <w:t xml:space="preserve">Programming Mode </w:t>
              </w:r>
            </w:ins>
            <w:ins w:id="2491" w:author="Ng, Thomas1 [2]" w:date="2019-06-19T08:18:00Z">
              <w:r w:rsidR="009624DC">
                <w:t xml:space="preserve">power state </w:t>
              </w:r>
            </w:ins>
            <w:ins w:id="2492" w:author="Ng, Thomas1 [2]" w:date="2019-06-19T08:17:00Z">
              <w:r w:rsidR="009624DC">
                <w:t xml:space="preserve">is </w:t>
              </w:r>
              <w:r w:rsidR="009624DC" w:rsidRPr="009624DC">
                <w:t xml:space="preserve">supported </w:t>
              </w:r>
            </w:ins>
            <w:ins w:id="2493" w:author="Ng, Thomas1 [2]" w:date="2019-06-19T08:18:00Z">
              <w:r w:rsidR="009624DC">
                <w:t xml:space="preserve">per </w:t>
              </w:r>
            </w:ins>
            <w:ins w:id="2494" w:author="Ng, Thomas1 [2]" w:date="2019-06-19T08:12:00Z">
              <w:r w:rsidR="009624DC">
                <w:t xml:space="preserve">Section </w:t>
              </w:r>
              <w:r w:rsidR="009624DC">
                <w:fldChar w:fldCharType="begin"/>
              </w:r>
              <w:r w:rsidR="009624DC">
                <w:instrText xml:space="preserve"> REF _Ref11824394 \r \h </w:instrText>
              </w:r>
            </w:ins>
            <w:r w:rsidR="009624DC">
              <w:fldChar w:fldCharType="separate"/>
            </w:r>
            <w:ins w:id="2495" w:author="Ng, Thomas1 [2]" w:date="2019-06-20T16:35:00Z">
              <w:r w:rsidR="0017686B">
                <w:t>4.10.3</w:t>
              </w:r>
            </w:ins>
            <w:ins w:id="2496" w:author="Ng, Thomas1 [2]" w:date="2019-06-19T08:12:00Z">
              <w:r w:rsidR="009624DC">
                <w:fldChar w:fldCharType="end"/>
              </w:r>
            </w:ins>
            <w:ins w:id="2497" w:author="Ng, Thomas1 [2]" w:date="2019-06-19T08:13:00Z">
              <w:r w:rsidR="009624DC">
                <w:t>.</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2498" w:author="Ng, Thomas1" w:date="2019-05-06T13:40:00Z"/>
        </w:rPr>
      </w:pPr>
      <w:del w:id="2499" w:author="Ng, Thomas1" w:date="2019-05-06T13:40:00Z">
        <w:r w:rsidDel="00C46E6B">
          <w:br w:type="page"/>
        </w:r>
      </w:del>
    </w:p>
    <w:p w14:paraId="4E9BDEFB" w14:textId="65B63B88" w:rsidR="000E4AB7" w:rsidDel="00C46E6B" w:rsidRDefault="000E4AB7" w:rsidP="00C46E6B">
      <w:pPr>
        <w:spacing w:after="200" w:line="276" w:lineRule="auto"/>
        <w:ind w:left="0"/>
        <w:rPr>
          <w:del w:id="2500" w:author="Ng, Thomas1" w:date="2019-05-06T13:40:00Z"/>
        </w:rPr>
      </w:pPr>
    </w:p>
    <w:p w14:paraId="346CAD2C" w14:textId="30872038" w:rsidR="000E4AB7" w:rsidRDefault="000E4AB7" w:rsidP="002F50A2">
      <w:pPr>
        <w:pStyle w:val="Caption"/>
      </w:pPr>
      <w:bookmarkStart w:id="2501" w:name="_Ref511136294"/>
      <w:bookmarkStart w:id="2502" w:name="_Toc11914829"/>
      <w:r>
        <w:t xml:space="preserve">Figure </w:t>
      </w:r>
      <w:r>
        <w:fldChar w:fldCharType="begin"/>
      </w:r>
      <w:r>
        <w:instrText xml:space="preserve"> SEQ Figure \* ARABIC </w:instrText>
      </w:r>
      <w:r>
        <w:fldChar w:fldCharType="separate"/>
      </w:r>
      <w:r w:rsidR="0017686B">
        <w:t>88</w:t>
      </w:r>
      <w:r>
        <w:fldChar w:fldCharType="end"/>
      </w:r>
      <w:bookmarkEnd w:id="2501"/>
      <w:r>
        <w:t>: Example Power Supply Topology</w:t>
      </w:r>
      <w:bookmarkEnd w:id="2502"/>
    </w:p>
    <w:p w14:paraId="483C347F" w14:textId="669657CF" w:rsidR="000E4AB7" w:rsidRDefault="00EE4741" w:rsidP="000E4AB7">
      <w:pPr>
        <w:ind w:left="0"/>
        <w:jc w:val="center"/>
      </w:pPr>
      <w:ins w:id="2503"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2504"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2505" w:author="Ng, Thomas1" w:date="2019-05-17T09:27:00Z"/>
          <w:rFonts w:eastAsiaTheme="majorEastAsia" w:cstheme="majorBidi"/>
          <w:b/>
          <w:bCs/>
          <w:color w:val="4F81BD" w:themeColor="accent1"/>
        </w:rPr>
      </w:pPr>
      <w:bookmarkStart w:id="2506" w:name="_Toc515021634"/>
      <w:bookmarkStart w:id="2507" w:name="_Toc515368567"/>
      <w:bookmarkStart w:id="2508" w:name="_Toc515458821"/>
      <w:bookmarkStart w:id="2509" w:name="_Toc515513738"/>
      <w:bookmarkStart w:id="2510" w:name="_Toc515513888"/>
      <w:ins w:id="2511" w:author="Ng, Thomas1" w:date="2019-05-17T09:27:00Z">
        <w:r>
          <w:br w:type="page"/>
        </w:r>
      </w:ins>
    </w:p>
    <w:p w14:paraId="42F3553D" w14:textId="7D9FF95A" w:rsidR="003825A3" w:rsidRDefault="003825A3" w:rsidP="0009525B">
      <w:pPr>
        <w:pStyle w:val="Heading3"/>
      </w:pPr>
      <w:bookmarkStart w:id="2512" w:name="_Toc11914635"/>
      <w:r>
        <w:lastRenderedPageBreak/>
        <w:t>USB 2.0 (A68/A69) – Primary Connector Only</w:t>
      </w:r>
      <w:bookmarkEnd w:id="2512"/>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7686B">
        <w:t xml:space="preserve">Figure </w:t>
      </w:r>
      <w:r w:rsidR="0017686B">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7686B">
        <w:t xml:space="preserve">Figure </w:t>
      </w:r>
      <w:r w:rsidR="0017686B">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513" w:name="_Ref517354039"/>
      <w:bookmarkStart w:id="2514" w:name="_Toc11914917"/>
      <w:r>
        <w:t xml:space="preserve">Table </w:t>
      </w:r>
      <w:r>
        <w:fldChar w:fldCharType="begin"/>
      </w:r>
      <w:r>
        <w:instrText xml:space="preserve"> SEQ Table \* ARABIC </w:instrText>
      </w:r>
      <w:r>
        <w:fldChar w:fldCharType="separate"/>
      </w:r>
      <w:ins w:id="2515" w:author="Ng, Thomas1 [2]" w:date="2019-06-20T16:35:00Z">
        <w:r w:rsidR="0017686B">
          <w:t>30</w:t>
        </w:r>
      </w:ins>
      <w:del w:id="2516" w:author="Ng, Thomas1 [2]" w:date="2019-06-14T10:47:00Z">
        <w:r w:rsidR="00EF5529" w:rsidDel="00C424C2">
          <w:delText>29</w:delText>
        </w:r>
      </w:del>
      <w:r>
        <w:fldChar w:fldCharType="end"/>
      </w:r>
      <w:bookmarkEnd w:id="2513"/>
      <w:r>
        <w:t>: Pin Descriptions – USB 2.0 – Primary Connector only</w:t>
      </w:r>
      <w:bookmarkEnd w:id="251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517" w:name="_Ref515018252"/>
      <w:bookmarkStart w:id="2518" w:name="_Toc11914830"/>
      <w:r>
        <w:lastRenderedPageBreak/>
        <w:t xml:space="preserve">Figure </w:t>
      </w:r>
      <w:r>
        <w:fldChar w:fldCharType="begin"/>
      </w:r>
      <w:r>
        <w:instrText xml:space="preserve"> SEQ Figure \* ARABIC </w:instrText>
      </w:r>
      <w:r>
        <w:fldChar w:fldCharType="separate"/>
      </w:r>
      <w:r w:rsidR="0017686B">
        <w:t>89</w:t>
      </w:r>
      <w:r>
        <w:fldChar w:fldCharType="end"/>
      </w:r>
      <w:bookmarkEnd w:id="2517"/>
      <w:r>
        <w:t>: USB 2.0 Connection Example</w:t>
      </w:r>
      <w:r w:rsidR="006646B0">
        <w:t xml:space="preserve"> – Basic Connectivity</w:t>
      </w:r>
      <w:bookmarkEnd w:id="2518"/>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2519" w:name="_Ref518544656"/>
      <w:bookmarkStart w:id="2520" w:name="_Toc11914831"/>
      <w:r>
        <w:t xml:space="preserve">Figure </w:t>
      </w:r>
      <w:r>
        <w:fldChar w:fldCharType="begin"/>
      </w:r>
      <w:r>
        <w:instrText xml:space="preserve"> SEQ Figure \* ARABIC </w:instrText>
      </w:r>
      <w:r>
        <w:fldChar w:fldCharType="separate"/>
      </w:r>
      <w:r w:rsidR="0017686B">
        <w:t>90</w:t>
      </w:r>
      <w:r>
        <w:fldChar w:fldCharType="end"/>
      </w:r>
      <w:bookmarkEnd w:id="2519"/>
      <w:r>
        <w:t>: USB 2.0 Connection Example – USB-Serial / USB-JTAG Connectivity</w:t>
      </w:r>
      <w:bookmarkEnd w:id="252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521" w:name="_Toc11914636"/>
      <w:r>
        <w:lastRenderedPageBreak/>
        <w:t>UART (A68/A69) – Secondary Connector Only</w:t>
      </w:r>
      <w:bookmarkEnd w:id="2521"/>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17686B">
        <w:t xml:space="preserve">Figure </w:t>
      </w:r>
      <w:r w:rsidR="0017686B">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522" w:name="_Ref517353966"/>
      <w:bookmarkStart w:id="2523" w:name="_Toc11914918"/>
      <w:r>
        <w:t xml:space="preserve">Table </w:t>
      </w:r>
      <w:r>
        <w:fldChar w:fldCharType="begin"/>
      </w:r>
      <w:r>
        <w:instrText xml:space="preserve"> SEQ Table \* ARABIC </w:instrText>
      </w:r>
      <w:r>
        <w:fldChar w:fldCharType="separate"/>
      </w:r>
      <w:ins w:id="2524" w:author="Ng, Thomas1 [2]" w:date="2019-06-20T16:35:00Z">
        <w:r w:rsidR="0017686B">
          <w:t>31</w:t>
        </w:r>
      </w:ins>
      <w:del w:id="2525" w:author="Ng, Thomas1 [2]" w:date="2019-06-14T10:47:00Z">
        <w:r w:rsidR="00EF5529" w:rsidDel="00C424C2">
          <w:delText>30</w:delText>
        </w:r>
      </w:del>
      <w:r>
        <w:fldChar w:fldCharType="end"/>
      </w:r>
      <w:bookmarkEnd w:id="2522"/>
      <w:r>
        <w:t>: Pin Descriptions – UART – Secondary Connector Only</w:t>
      </w:r>
      <w:bookmarkEnd w:id="252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526" w:name="_Ref514143788"/>
      <w:bookmarkStart w:id="2527" w:name="_Toc11914832"/>
      <w:r>
        <w:t xml:space="preserve">Figure </w:t>
      </w:r>
      <w:r>
        <w:fldChar w:fldCharType="begin"/>
      </w:r>
      <w:r>
        <w:instrText xml:space="preserve"> SEQ Figure \* ARABIC </w:instrText>
      </w:r>
      <w:r>
        <w:fldChar w:fldCharType="separate"/>
      </w:r>
      <w:r w:rsidR="0017686B">
        <w:t>91</w:t>
      </w:r>
      <w:r>
        <w:fldChar w:fldCharType="end"/>
      </w:r>
      <w:bookmarkEnd w:id="2526"/>
      <w:r>
        <w:t>: UART Connection Example</w:t>
      </w:r>
      <w:bookmarkEnd w:id="252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528" w:name="_Toc11914637"/>
      <w:r>
        <w:lastRenderedPageBreak/>
        <w:t>RFU[1:</w:t>
      </w:r>
      <w:r w:rsidR="00AB5833">
        <w:t>4</w:t>
      </w:r>
      <w:r>
        <w:t xml:space="preserve">] </w:t>
      </w:r>
      <w:r w:rsidR="0009525B">
        <w:t>Pins</w:t>
      </w:r>
      <w:bookmarkEnd w:id="2506"/>
      <w:bookmarkEnd w:id="2507"/>
      <w:bookmarkEnd w:id="2508"/>
      <w:bookmarkEnd w:id="2509"/>
      <w:bookmarkEnd w:id="2510"/>
      <w:bookmarkEnd w:id="2528"/>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529" w:name="_Toc11914919"/>
      <w:r>
        <w:t xml:space="preserve">Table </w:t>
      </w:r>
      <w:r>
        <w:fldChar w:fldCharType="begin"/>
      </w:r>
      <w:r>
        <w:instrText xml:space="preserve"> SEQ Table \* ARABIC </w:instrText>
      </w:r>
      <w:r>
        <w:fldChar w:fldCharType="separate"/>
      </w:r>
      <w:ins w:id="2530" w:author="Ng, Thomas1 [2]" w:date="2019-06-20T16:35:00Z">
        <w:r w:rsidR="0017686B">
          <w:t>32</w:t>
        </w:r>
      </w:ins>
      <w:del w:id="2531" w:author="Ng, Thomas1 [2]" w:date="2019-06-14T10:47:00Z">
        <w:r w:rsidR="00EF5529" w:rsidDel="00C424C2">
          <w:delText>31</w:delText>
        </w:r>
      </w:del>
      <w:r>
        <w:fldChar w:fldCharType="end"/>
      </w:r>
      <w:r>
        <w:t xml:space="preserve">: Pin Descriptions – </w:t>
      </w:r>
      <w:r w:rsidR="00065345">
        <w:t>RFU[1:</w:t>
      </w:r>
      <w:r w:rsidR="00AB5833">
        <w:t>4</w:t>
      </w:r>
      <w:r w:rsidR="00065345">
        <w:t>]</w:t>
      </w:r>
      <w:bookmarkEnd w:id="2529"/>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532" w:name="_Toc515458481"/>
      <w:bookmarkStart w:id="2533" w:name="_Ref496625191"/>
      <w:bookmarkStart w:id="2534" w:name="_Ref516226477"/>
      <w:bookmarkStart w:id="2535" w:name="_Toc11914638"/>
      <w:bookmarkEnd w:id="2532"/>
      <w:r>
        <w:lastRenderedPageBreak/>
        <w:t xml:space="preserve">PCIe Bifurcation </w:t>
      </w:r>
      <w:bookmarkEnd w:id="2533"/>
      <w:r w:rsidR="00AB7438">
        <w:t>Mechanism</w:t>
      </w:r>
      <w:bookmarkEnd w:id="2534"/>
      <w:bookmarkEnd w:id="253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7686B">
        <w:t xml:space="preserve">Figure </w:t>
      </w:r>
      <w:r w:rsidR="0017686B">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536" w:name="_Toc503882991"/>
      <w:bookmarkStart w:id="2537" w:name="_Toc503943875"/>
      <w:bookmarkStart w:id="2538" w:name="_Toc503951042"/>
      <w:bookmarkStart w:id="2539" w:name="_Toc11914639"/>
      <w:bookmarkEnd w:id="2536"/>
      <w:bookmarkEnd w:id="2537"/>
      <w:bookmarkEnd w:id="253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539"/>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2540" w:author="Ng, Thomas1 [2]" w:date="2019-06-20T16:35:00Z">
        <w:r w:rsidR="0017686B">
          <w:t xml:space="preserve">Table </w:t>
        </w:r>
        <w:r w:rsidR="0017686B">
          <w:rPr>
            <w:noProof/>
          </w:rPr>
          <w:t>33</w:t>
        </w:r>
      </w:ins>
      <w:del w:id="2541" w:author="Ng, Thomas1 [2]" w:date="2019-06-20T08:50:00Z">
        <w:r w:rsidR="00EF5529" w:rsidDel="006C4780">
          <w:delText xml:space="preserve">Table </w:delText>
        </w:r>
        <w:r w:rsidR="00EF5529" w:rsidDel="006C4780">
          <w:rPr>
            <w:noProof/>
          </w:rPr>
          <w:delText>32</w:delText>
        </w:r>
      </w:del>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542" w:name="_Toc1191464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542"/>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2543" w:author="Ng, Thomas1 [2]" w:date="2019-06-20T16:35:00Z">
        <w:r w:rsidR="0017686B">
          <w:t xml:space="preserve">Table </w:t>
        </w:r>
        <w:r w:rsidR="0017686B">
          <w:rPr>
            <w:noProof/>
          </w:rPr>
          <w:t>33</w:t>
        </w:r>
      </w:ins>
      <w:del w:id="2544" w:author="Ng, Thomas1 [2]" w:date="2019-06-20T08:50:00Z">
        <w:r w:rsidR="00EF5529" w:rsidDel="006C4780">
          <w:delText xml:space="preserve">Table </w:delText>
        </w:r>
        <w:r w:rsidR="00EF5529" w:rsidDel="006C4780">
          <w:rPr>
            <w:noProof/>
          </w:rPr>
          <w:delText>32</w:delText>
        </w:r>
      </w:del>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545" w:name="_Ref499649974"/>
    </w:p>
    <w:p w14:paraId="6CF21161" w14:textId="11C8F6B5" w:rsidR="00CF5316" w:rsidRDefault="00CF5316" w:rsidP="005E2C07">
      <w:pPr>
        <w:pStyle w:val="Heading3"/>
      </w:pPr>
      <w:bookmarkStart w:id="2546" w:name="_Ref515021278"/>
      <w:bookmarkStart w:id="2547" w:name="_Toc11914641"/>
      <w:r>
        <w:t>PCIe Bifurcation Decoder</w:t>
      </w:r>
      <w:bookmarkEnd w:id="2545"/>
      <w:bookmarkEnd w:id="2546"/>
      <w:bookmarkEnd w:id="2547"/>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2548" w:author="Ng, Thomas1 [2]" w:date="2019-06-20T16:35:00Z">
        <w:r w:rsidR="0017686B">
          <w:t xml:space="preserve">Table </w:t>
        </w:r>
        <w:r w:rsidR="0017686B">
          <w:rPr>
            <w:noProof/>
          </w:rPr>
          <w:t>33</w:t>
        </w:r>
      </w:ins>
      <w:del w:id="2549" w:author="Ng, Thomas1 [2]" w:date="2019-06-20T08:50:00Z">
        <w:r w:rsidR="00EF5529" w:rsidDel="006C4780">
          <w:delText xml:space="preserve">Table </w:delText>
        </w:r>
        <w:r w:rsidR="00EF5529" w:rsidDel="006C4780">
          <w:rPr>
            <w:noProof/>
          </w:rPr>
          <w:delText>32</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2550" w:author="Ng, Thomas1" w:date="2019-05-03T08:42:00Z">
        <w:r w:rsidR="002307EF">
          <w:t>, along with a detailed PCIe l</w:t>
        </w:r>
      </w:ins>
      <w:ins w:id="2551" w:author="Ng, Thomas1" w:date="2019-05-03T08:43:00Z">
        <w:r w:rsidR="002307EF">
          <w:t>ane, PERST# and REFCLCK assignments</w:t>
        </w:r>
      </w:ins>
      <w:r w:rsidR="009B3AB0">
        <w:t xml:space="preserve"> is </w:t>
      </w:r>
      <w:del w:id="2552" w:author="Ng, Thomas1" w:date="2019-05-03T08:43:00Z">
        <w:r w:rsidR="009B3AB0" w:rsidDel="002307EF">
          <w:delText xml:space="preserve">also </w:delText>
        </w:r>
      </w:del>
      <w:r w:rsidR="009B3AB0">
        <w:t xml:space="preserve">available on the OCP NIC 3.0 Wiki site. Please refer to: </w:t>
      </w:r>
      <w:hyperlink r:id="rId195"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2553" w:author="Ng, Thomas1 [2]" w:date="2019-06-20T16:35:00Z">
        <w:r w:rsidR="0017686B">
          <w:t xml:space="preserve">Table </w:t>
        </w:r>
        <w:r w:rsidR="0017686B">
          <w:rPr>
            <w:noProof/>
          </w:rPr>
          <w:t>33</w:t>
        </w:r>
      </w:ins>
      <w:del w:id="2554" w:author="Ng, Thomas1 [2]" w:date="2019-06-20T08:50:00Z">
        <w:r w:rsidR="00EF5529" w:rsidDel="006C4780">
          <w:delText xml:space="preserve">Table </w:delText>
        </w:r>
        <w:r w:rsidR="00EF5529" w:rsidDel="006C4780">
          <w:rPr>
            <w:noProof/>
          </w:rPr>
          <w:delText>32</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555" w:name="_Ref496273715"/>
      <w:bookmarkStart w:id="2556" w:name="_Ref496273710"/>
      <w:r>
        <w:br w:type="page"/>
      </w:r>
    </w:p>
    <w:p w14:paraId="6E9C6688" w14:textId="20C2CDC1" w:rsidR="009655A8" w:rsidRDefault="009655A8" w:rsidP="002F50A2">
      <w:pPr>
        <w:pStyle w:val="Caption"/>
      </w:pPr>
      <w:bookmarkStart w:id="2557" w:name="_Ref499638565"/>
      <w:bookmarkStart w:id="2558" w:name="_Toc11914920"/>
      <w:r>
        <w:lastRenderedPageBreak/>
        <w:t xml:space="preserve">Table </w:t>
      </w:r>
      <w:r w:rsidR="00483654">
        <w:fldChar w:fldCharType="begin"/>
      </w:r>
      <w:r w:rsidR="00483654">
        <w:instrText xml:space="preserve"> SEQ Table \* ARABIC </w:instrText>
      </w:r>
      <w:r w:rsidR="00483654">
        <w:fldChar w:fldCharType="separate"/>
      </w:r>
      <w:ins w:id="2559" w:author="Ng, Thomas1 [2]" w:date="2019-06-20T16:35:00Z">
        <w:r w:rsidR="0017686B">
          <w:t>33</w:t>
        </w:r>
      </w:ins>
      <w:del w:id="2560" w:author="Ng, Thomas1 [2]" w:date="2019-06-14T10:47:00Z">
        <w:r w:rsidR="00EF5529" w:rsidDel="00C424C2">
          <w:delText>32</w:delText>
        </w:r>
      </w:del>
      <w:r w:rsidR="00483654">
        <w:fldChar w:fldCharType="end"/>
      </w:r>
      <w:bookmarkEnd w:id="2555"/>
      <w:bookmarkEnd w:id="2557"/>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556"/>
      <w:bookmarkEnd w:id="2558"/>
    </w:p>
    <w:p w14:paraId="25D16F02" w14:textId="0C0B5D6C" w:rsidR="009655A8" w:rsidRDefault="00010C3F" w:rsidP="00F75867">
      <w:pPr>
        <w:spacing w:after="200" w:line="276" w:lineRule="auto"/>
        <w:ind w:left="0"/>
        <w:jc w:val="center"/>
      </w:pPr>
      <w:commentRangeStart w:id="2561"/>
      <w:del w:id="2562" w:author="Ng, Thomas1" w:date="2019-05-03T08:43:00Z">
        <w:r w:rsidDel="00AC339D">
          <w:rPr>
            <w:noProof/>
            <w:lang w:eastAsia="en-US"/>
          </w:rPr>
          <w:lastRenderedPageBreak/>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2561"/>
      <w:r w:rsidR="00843278">
        <w:rPr>
          <w:rStyle w:val="CommentReference"/>
        </w:rPr>
        <w:lastRenderedPageBreak/>
        <w:commentReference w:id="2561"/>
      </w:r>
      <w:ins w:id="2563"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2564" w:name="_Toc503882995"/>
      <w:bookmarkStart w:id="2565" w:name="_Toc503943879"/>
      <w:bookmarkStart w:id="2566" w:name="_Toc503951046"/>
      <w:bookmarkStart w:id="2567" w:name="_Toc11914642"/>
      <w:bookmarkEnd w:id="2564"/>
      <w:bookmarkEnd w:id="2565"/>
      <w:bookmarkEnd w:id="2566"/>
      <w:r>
        <w:lastRenderedPageBreak/>
        <w:t>Bifurcation Detection Flow</w:t>
      </w:r>
      <w:bookmarkEnd w:id="256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2568" w:author="Ng, Thomas1 [2]" w:date="2019-06-20T16:35:00Z">
        <w:r w:rsidR="0017686B">
          <w:t xml:space="preserve">Table </w:t>
        </w:r>
        <w:r w:rsidR="0017686B">
          <w:rPr>
            <w:noProof/>
          </w:rPr>
          <w:t>33</w:t>
        </w:r>
      </w:ins>
      <w:del w:id="2569" w:author="Ng, Thomas1 [2]" w:date="2019-06-20T08:50:00Z">
        <w:r w:rsidR="00EF5529" w:rsidDel="006C4780">
          <w:delText xml:space="preserve">Table </w:delText>
        </w:r>
        <w:r w:rsidR="00EF5529" w:rsidDel="006C4780">
          <w:rPr>
            <w:noProof/>
          </w:rPr>
          <w:delText>32</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7686B">
        <w:t xml:space="preserve">Figure </w:t>
      </w:r>
      <w:r w:rsidR="0017686B">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7686B">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570" w:name="_Ref511044356"/>
      <w:bookmarkStart w:id="2571" w:name="_Toc11914643"/>
      <w:r>
        <w:lastRenderedPageBreak/>
        <w:t>PCIe Bifurcation Examples</w:t>
      </w:r>
      <w:bookmarkEnd w:id="2570"/>
      <w:bookmarkEnd w:id="2571"/>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572" w:name="_Toc11914644"/>
      <w:r>
        <w:t>Single Host (1 x16) Baseboard with a 1 x16 OCP NIC 3.0 Card (Single Controller)</w:t>
      </w:r>
      <w:bookmarkEnd w:id="2572"/>
    </w:p>
    <w:p w14:paraId="3AE9D727" w14:textId="73239D35" w:rsidR="00A61FC8" w:rsidRDefault="00F95F92" w:rsidP="00C269E8">
      <w:pPr>
        <w:ind w:left="0"/>
      </w:pPr>
      <w:r>
        <w:fldChar w:fldCharType="begin"/>
      </w:r>
      <w:r>
        <w:instrText xml:space="preserve"> REF _Ref502129105 \h </w:instrText>
      </w:r>
      <w:r>
        <w:fldChar w:fldCharType="separate"/>
      </w:r>
      <w:r w:rsidR="0017686B">
        <w:t xml:space="preserve">Figure </w:t>
      </w:r>
      <w:r w:rsidR="0017686B">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573" w:name="_Ref496707314"/>
    </w:p>
    <w:p w14:paraId="34281B53" w14:textId="77777777" w:rsidR="007C1C7B" w:rsidRDefault="007C1C7B" w:rsidP="00C269E8">
      <w:pPr>
        <w:ind w:left="0"/>
      </w:pPr>
    </w:p>
    <w:p w14:paraId="71BA28E7" w14:textId="3852F00B" w:rsidR="00F674E0" w:rsidRDefault="006A565C" w:rsidP="002F50A2">
      <w:pPr>
        <w:pStyle w:val="Caption"/>
      </w:pPr>
      <w:bookmarkStart w:id="2574" w:name="_Ref502129105"/>
      <w:bookmarkStart w:id="2575" w:name="_Toc500230261"/>
      <w:bookmarkStart w:id="2576" w:name="_Toc11914833"/>
      <w:r>
        <w:t xml:space="preserve">Figure </w:t>
      </w:r>
      <w:r>
        <w:fldChar w:fldCharType="begin"/>
      </w:r>
      <w:r>
        <w:instrText xml:space="preserve"> SEQ Figure \* ARABIC </w:instrText>
      </w:r>
      <w:r>
        <w:fldChar w:fldCharType="separate"/>
      </w:r>
      <w:r w:rsidR="0017686B">
        <w:t>92</w:t>
      </w:r>
      <w:r>
        <w:fldChar w:fldCharType="end"/>
      </w:r>
      <w:bookmarkEnd w:id="2573"/>
      <w:bookmarkEnd w:id="257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575"/>
      <w:bookmarkEnd w:id="2576"/>
    </w:p>
    <w:p w14:paraId="59C52A99" w14:textId="5ACC4331" w:rsidR="00C75D6B" w:rsidRDefault="00D61AC9" w:rsidP="002F50A2">
      <w:pPr>
        <w:pStyle w:val="Caption"/>
      </w:pPr>
      <w:bookmarkStart w:id="257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578" w:name="_Toc11914645"/>
      <w:r>
        <w:lastRenderedPageBreak/>
        <w:t>Single Host (2 x8) Baseboard with a 2 x8 OCP NIC 3.0 Card (Dual Controllers)</w:t>
      </w:r>
      <w:bookmarkEnd w:id="2578"/>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7686B">
        <w:t xml:space="preserve">Figure </w:t>
      </w:r>
      <w:r w:rsidR="0017686B">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579"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580" w:name="_Ref499639357"/>
      <w:bookmarkStart w:id="2581" w:name="_Toc500230262"/>
      <w:bookmarkStart w:id="2582" w:name="_Toc11914834"/>
      <w:r>
        <w:t xml:space="preserve">Figure </w:t>
      </w:r>
      <w:r>
        <w:fldChar w:fldCharType="begin"/>
      </w:r>
      <w:r>
        <w:instrText xml:space="preserve"> SEQ Figure \* ARABIC </w:instrText>
      </w:r>
      <w:r>
        <w:fldChar w:fldCharType="separate"/>
      </w:r>
      <w:r w:rsidR="0017686B">
        <w:t>93</w:t>
      </w:r>
      <w:r>
        <w:fldChar w:fldCharType="end"/>
      </w:r>
      <w:bookmarkEnd w:id="2577"/>
      <w:bookmarkEnd w:id="2579"/>
      <w:bookmarkEnd w:id="2580"/>
      <w:r>
        <w:t xml:space="preserve">: Single Host (2 x8) and </w:t>
      </w:r>
      <w:r w:rsidR="005C7FA2">
        <w:t>2 x8</w:t>
      </w:r>
      <w:r w:rsidR="005073A4">
        <w:t xml:space="preserve"> </w:t>
      </w:r>
      <w:r w:rsidR="00914075">
        <w:t>OCP NIC 3.0</w:t>
      </w:r>
      <w:r w:rsidR="005073A4">
        <w:t xml:space="preserve"> Card (</w:t>
      </w:r>
      <w:r>
        <w:t>Dual Controllers)</w:t>
      </w:r>
      <w:bookmarkEnd w:id="2581"/>
      <w:bookmarkEnd w:id="258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583"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584" w:name="_Toc11914646"/>
      <w:r>
        <w:lastRenderedPageBreak/>
        <w:t>Quad Host (4 x4) Baseboard with a 4 x4 OCP NIC 3.0 Card (Single Controller)</w:t>
      </w:r>
      <w:bookmarkEnd w:id="2584"/>
    </w:p>
    <w:p w14:paraId="3D811195" w14:textId="60C93A1B" w:rsidR="00FF6EFC" w:rsidRDefault="00FF6EFC" w:rsidP="00FF6EFC">
      <w:pPr>
        <w:ind w:left="0"/>
      </w:pPr>
      <w:r>
        <w:fldChar w:fldCharType="begin"/>
      </w:r>
      <w:r>
        <w:instrText xml:space="preserve"> REF _Ref496712583 \h </w:instrText>
      </w:r>
      <w:r>
        <w:fldChar w:fldCharType="separate"/>
      </w:r>
      <w:r w:rsidR="0017686B">
        <w:t xml:space="preserve">Figure </w:t>
      </w:r>
      <w:r w:rsidR="0017686B">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585" w:name="_Ref496712583"/>
      <w:bookmarkStart w:id="2586" w:name="_Toc500230263"/>
      <w:bookmarkStart w:id="2587" w:name="_Toc11914835"/>
      <w:r>
        <w:t xml:space="preserve">Figure </w:t>
      </w:r>
      <w:r>
        <w:fldChar w:fldCharType="begin"/>
      </w:r>
      <w:r>
        <w:instrText xml:space="preserve"> SEQ Figure \* ARABIC </w:instrText>
      </w:r>
      <w:r>
        <w:fldChar w:fldCharType="separate"/>
      </w:r>
      <w:r w:rsidR="0017686B">
        <w:t>94</w:t>
      </w:r>
      <w:r>
        <w:fldChar w:fldCharType="end"/>
      </w:r>
      <w:bookmarkEnd w:id="2583"/>
      <w:bookmarkEnd w:id="258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586"/>
      <w:bookmarkEnd w:id="2587"/>
    </w:p>
    <w:p w14:paraId="5516DF90" w14:textId="2328BC0D" w:rsidR="002B367B" w:rsidRDefault="001E7245" w:rsidP="002F50A2">
      <w:pPr>
        <w:pStyle w:val="Caption"/>
      </w:pPr>
      <w:bookmarkStart w:id="2588"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589" w:name="_Toc11914647"/>
      <w:r>
        <w:lastRenderedPageBreak/>
        <w:t>Quad Host (4 x4) Baseboard with a 4 x4 OCP NIC 3.0 Card (Quad Controllers)</w:t>
      </w:r>
      <w:bookmarkEnd w:id="2589"/>
    </w:p>
    <w:p w14:paraId="5E21003B" w14:textId="73747E28" w:rsidR="004F6511" w:rsidRDefault="004F6511" w:rsidP="004F6511">
      <w:pPr>
        <w:ind w:left="0"/>
      </w:pPr>
      <w:r>
        <w:fldChar w:fldCharType="begin"/>
      </w:r>
      <w:r>
        <w:instrText xml:space="preserve"> REF _Ref496712789 \h </w:instrText>
      </w:r>
      <w:r>
        <w:fldChar w:fldCharType="separate"/>
      </w:r>
      <w:r w:rsidR="0017686B">
        <w:t xml:space="preserve">Figure </w:t>
      </w:r>
      <w:r w:rsidR="0017686B">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590" w:name="_Ref496712789"/>
      <w:bookmarkStart w:id="2591" w:name="_Toc500230264"/>
      <w:bookmarkStart w:id="2592" w:name="_Toc11914836"/>
      <w:r>
        <w:t xml:space="preserve">Figure </w:t>
      </w:r>
      <w:r>
        <w:fldChar w:fldCharType="begin"/>
      </w:r>
      <w:r>
        <w:instrText xml:space="preserve"> SEQ Figure \* ARABIC </w:instrText>
      </w:r>
      <w:r>
        <w:fldChar w:fldCharType="separate"/>
      </w:r>
      <w:r w:rsidR="0017686B">
        <w:t>95</w:t>
      </w:r>
      <w:r>
        <w:fldChar w:fldCharType="end"/>
      </w:r>
      <w:bookmarkEnd w:id="2588"/>
      <w:bookmarkEnd w:id="2590"/>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591"/>
      <w:bookmarkEnd w:id="2592"/>
    </w:p>
    <w:p w14:paraId="12E8B707" w14:textId="6CC2F1AC" w:rsidR="002B367B" w:rsidRDefault="000D15B4" w:rsidP="00FF6EFC">
      <w:pPr>
        <w:spacing w:after="200" w:line="276" w:lineRule="auto"/>
        <w:ind w:left="0"/>
        <w:jc w:val="center"/>
        <w:rPr>
          <w:bCs/>
          <w:noProof/>
          <w:color w:val="4F81BD" w:themeColor="accent1"/>
        </w:rPr>
      </w:pPr>
      <w:bookmarkStart w:id="2593"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594" w:name="_Toc11914648"/>
      <w:bookmarkStart w:id="2595" w:name="_Toc500230265"/>
      <w:r>
        <w:lastRenderedPageBreak/>
        <w:t>Single Host (1 x16, no Bifurcation) Baseboard with a 2 x8 OCP NIC 3.0 Card (Dual Controller)</w:t>
      </w:r>
      <w:bookmarkEnd w:id="2594"/>
    </w:p>
    <w:p w14:paraId="52C015E8" w14:textId="11441521" w:rsidR="002721FB" w:rsidRDefault="002721FB" w:rsidP="002721FB">
      <w:pPr>
        <w:ind w:left="0"/>
      </w:pPr>
      <w:r>
        <w:fldChar w:fldCharType="begin"/>
      </w:r>
      <w:r>
        <w:instrText xml:space="preserve"> REF _Ref500417044 \h </w:instrText>
      </w:r>
      <w:r>
        <w:fldChar w:fldCharType="separate"/>
      </w:r>
      <w:r w:rsidR="0017686B">
        <w:t xml:space="preserve">Figure </w:t>
      </w:r>
      <w:r w:rsidR="0017686B">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596" w:name="_Ref500417044"/>
      <w:bookmarkStart w:id="2597" w:name="_Toc11914837"/>
      <w:r>
        <w:t xml:space="preserve">Figure </w:t>
      </w:r>
      <w:r>
        <w:fldChar w:fldCharType="begin"/>
      </w:r>
      <w:r>
        <w:instrText xml:space="preserve"> SEQ Figure \* ARABIC </w:instrText>
      </w:r>
      <w:r>
        <w:fldChar w:fldCharType="separate"/>
      </w:r>
      <w:r w:rsidR="0017686B">
        <w:t>96</w:t>
      </w:r>
      <w:r>
        <w:fldChar w:fldCharType="end"/>
      </w:r>
      <w:bookmarkEnd w:id="2593"/>
      <w:bookmarkEnd w:id="259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595"/>
      <w:bookmarkEnd w:id="2597"/>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598" w:name="_Ref499719290"/>
      <w:r>
        <w:br w:type="page"/>
      </w:r>
    </w:p>
    <w:p w14:paraId="7A552F3B" w14:textId="0D038902" w:rsidR="00FC1A77" w:rsidRDefault="00FC1A77" w:rsidP="002C4BE2">
      <w:pPr>
        <w:pStyle w:val="Heading2"/>
      </w:pPr>
      <w:bookmarkStart w:id="2599" w:name="_Ref502128800"/>
      <w:bookmarkStart w:id="2600" w:name="_Ref527365795"/>
      <w:bookmarkStart w:id="2601" w:name="_Toc11914649"/>
      <w:r>
        <w:lastRenderedPageBreak/>
        <w:t xml:space="preserve">PCIe </w:t>
      </w:r>
      <w:r w:rsidR="00FA4957">
        <w:t>REFCLK</w:t>
      </w:r>
      <w:r w:rsidR="00A22267">
        <w:t xml:space="preserve"> and PERST#</w:t>
      </w:r>
      <w:r w:rsidR="00FA4957">
        <w:t xml:space="preserve"> </w:t>
      </w:r>
      <w:bookmarkEnd w:id="2598"/>
      <w:bookmarkEnd w:id="2599"/>
      <w:r w:rsidR="00FA4957">
        <w:t>Mapping</w:t>
      </w:r>
      <w:bookmarkEnd w:id="2600"/>
      <w:bookmarkEnd w:id="2601"/>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ins w:id="2602" w:author="Ng, Thomas1 [2]" w:date="2019-06-20T16:35:00Z">
        <w:r w:rsidR="0017686B">
          <w:t xml:space="preserve">Table </w:t>
        </w:r>
        <w:r w:rsidR="0017686B">
          <w:rPr>
            <w:noProof/>
          </w:rPr>
          <w:t>34</w:t>
        </w:r>
      </w:ins>
      <w:del w:id="2603" w:author="Ng, Thomas1 [2]" w:date="2019-06-20T08:50:00Z">
        <w:r w:rsidR="00EF5529" w:rsidDel="006C4780">
          <w:delText xml:space="preserve">Table </w:delText>
        </w:r>
        <w:r w:rsidR="00EF5529" w:rsidDel="006C4780">
          <w:rPr>
            <w:noProof/>
          </w:rPr>
          <w:delText>33</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ins w:id="2604" w:author="Ng, Thomas1 [2]" w:date="2019-06-20T16:35:00Z">
        <w:r w:rsidR="0017686B">
          <w:t xml:space="preserve">Table </w:t>
        </w:r>
        <w:r w:rsidR="0017686B">
          <w:rPr>
            <w:noProof/>
          </w:rPr>
          <w:t>36</w:t>
        </w:r>
      </w:ins>
      <w:del w:id="2605" w:author="Ng, Thomas1 [2]" w:date="2019-06-20T08:50:00Z">
        <w:r w:rsidR="00EF5529" w:rsidDel="006C4780">
          <w:delText xml:space="preserve">Table </w:delText>
        </w:r>
        <w:r w:rsidR="00EF5529" w:rsidDel="006C4780">
          <w:rPr>
            <w:noProof/>
          </w:rPr>
          <w:delText>35</w:delText>
        </w:r>
      </w:del>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7686B">
        <w:t>3.6.1</w:t>
      </w:r>
      <w:r>
        <w:fldChar w:fldCharType="end"/>
      </w:r>
      <w:r>
        <w:t xml:space="preserve"> and </w:t>
      </w:r>
      <w:r>
        <w:fldChar w:fldCharType="begin"/>
      </w:r>
      <w:r>
        <w:instrText xml:space="preserve"> REF _Ref527020049 \r \h </w:instrText>
      </w:r>
      <w:r>
        <w:fldChar w:fldCharType="separate"/>
      </w:r>
      <w:r w:rsidR="0017686B">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606" w:name="_Ref499639804"/>
      <w:bookmarkStart w:id="2607" w:name="_Toc11914921"/>
      <w:r>
        <w:t xml:space="preserve">Table </w:t>
      </w:r>
      <w:r>
        <w:fldChar w:fldCharType="begin"/>
      </w:r>
      <w:r>
        <w:instrText xml:space="preserve"> SEQ Table \* ARABIC </w:instrText>
      </w:r>
      <w:r>
        <w:fldChar w:fldCharType="separate"/>
      </w:r>
      <w:ins w:id="2608" w:author="Ng, Thomas1 [2]" w:date="2019-06-20T16:35:00Z">
        <w:r w:rsidR="0017686B">
          <w:t>34</w:t>
        </w:r>
      </w:ins>
      <w:del w:id="2609" w:author="Ng, Thomas1 [2]" w:date="2019-06-14T10:47:00Z">
        <w:r w:rsidR="00EF5529" w:rsidDel="00C424C2">
          <w:delText>33</w:delText>
        </w:r>
      </w:del>
      <w:r>
        <w:fldChar w:fldCharType="end"/>
      </w:r>
      <w:bookmarkEnd w:id="2606"/>
      <w:r>
        <w:t xml:space="preserve">: PCIe </w:t>
      </w:r>
      <w:r w:rsidR="00A22267">
        <w:t xml:space="preserve">REFCLK and PERST </w:t>
      </w:r>
      <w:r>
        <w:t>Associations</w:t>
      </w:r>
      <w:bookmarkEnd w:id="2607"/>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610" w:name="_Toc11914922"/>
      <w:r>
        <w:t xml:space="preserve">Table </w:t>
      </w:r>
      <w:r>
        <w:fldChar w:fldCharType="begin"/>
      </w:r>
      <w:r>
        <w:instrText xml:space="preserve"> SEQ Table \* ARABIC </w:instrText>
      </w:r>
      <w:r>
        <w:fldChar w:fldCharType="separate"/>
      </w:r>
      <w:ins w:id="2611" w:author="Ng, Thomas1 [2]" w:date="2019-06-20T16:35:00Z">
        <w:r w:rsidR="0017686B">
          <w:t>35</w:t>
        </w:r>
      </w:ins>
      <w:del w:id="2612" w:author="Ng, Thomas1 [2]" w:date="2019-06-14T10:47:00Z">
        <w:r w:rsidR="00EF5529" w:rsidDel="00C424C2">
          <w:delText>34</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61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613" w:name="_Ref527352858"/>
      <w:bookmarkStart w:id="2614" w:name="_Toc11914923"/>
      <w:r>
        <w:t xml:space="preserve">Table </w:t>
      </w:r>
      <w:r>
        <w:fldChar w:fldCharType="begin"/>
      </w:r>
      <w:r>
        <w:instrText xml:space="preserve"> SEQ Table \* ARABIC </w:instrText>
      </w:r>
      <w:r>
        <w:fldChar w:fldCharType="separate"/>
      </w:r>
      <w:ins w:id="2615" w:author="Ng, Thomas1 [2]" w:date="2019-06-20T16:35:00Z">
        <w:r w:rsidR="0017686B">
          <w:t>36</w:t>
        </w:r>
      </w:ins>
      <w:del w:id="2616" w:author="Ng, Thomas1 [2]" w:date="2019-06-14T10:47:00Z">
        <w:r w:rsidR="00EF5529" w:rsidDel="00C424C2">
          <w:delText>35</w:delText>
        </w:r>
      </w:del>
      <w:r>
        <w:fldChar w:fldCharType="end"/>
      </w:r>
      <w:bookmarkEnd w:id="261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61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617" w:name="_Toc527036294"/>
      <w:bookmarkStart w:id="2618" w:name="_Toc527707492"/>
      <w:bookmarkStart w:id="2619" w:name="_Toc530121842"/>
      <w:bookmarkStart w:id="2620" w:name="_Ref527020043"/>
      <w:bookmarkStart w:id="2621" w:name="_Toc11914650"/>
      <w:bookmarkEnd w:id="2617"/>
      <w:bookmarkEnd w:id="2618"/>
      <w:bookmarkEnd w:id="2619"/>
      <w:r>
        <w:lastRenderedPageBreak/>
        <w:t>SFF PCIe REFCLK</w:t>
      </w:r>
      <w:r w:rsidR="004C5B23">
        <w:t xml:space="preserve"> and PERST#</w:t>
      </w:r>
      <w:r>
        <w:t xml:space="preserve"> Mapping</w:t>
      </w:r>
      <w:bookmarkEnd w:id="2620"/>
      <w:bookmarkEnd w:id="2621"/>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622" w:name="_Toc11914838"/>
      <w:bookmarkStart w:id="2623" w:name="_Ref511628829"/>
      <w:bookmarkStart w:id="2624" w:name="_Toc500230266"/>
      <w:r>
        <w:t xml:space="preserve">Figure </w:t>
      </w:r>
      <w:r>
        <w:fldChar w:fldCharType="begin"/>
      </w:r>
      <w:r>
        <w:instrText xml:space="preserve"> SEQ Figure \* ARABIC </w:instrText>
      </w:r>
      <w:r>
        <w:fldChar w:fldCharType="separate"/>
      </w:r>
      <w:r w:rsidR="0017686B">
        <w:t>97</w:t>
      </w:r>
      <w:r>
        <w:fldChar w:fldCharType="end"/>
      </w:r>
      <w:r>
        <w:t xml:space="preserve">: SFF </w:t>
      </w:r>
      <w:r w:rsidR="00FA4957">
        <w:t xml:space="preserve">PCIe REFCLK Mapping </w:t>
      </w:r>
      <w:r>
        <w:t>– Single Host – 1, 2 and 4 links</w:t>
      </w:r>
      <w:bookmarkEnd w:id="2622"/>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625" w:name="_Toc11914839"/>
      <w:r>
        <w:lastRenderedPageBreak/>
        <w:t xml:space="preserve">Figure </w:t>
      </w:r>
      <w:r>
        <w:fldChar w:fldCharType="begin"/>
      </w:r>
      <w:r>
        <w:instrText xml:space="preserve"> SEQ Figure \* ARABIC </w:instrText>
      </w:r>
      <w:r>
        <w:fldChar w:fldCharType="separate"/>
      </w:r>
      <w:r w:rsidR="0017686B">
        <w:t>98</w:t>
      </w:r>
      <w:r>
        <w:fldChar w:fldCharType="end"/>
      </w:r>
      <w:r>
        <w:t xml:space="preserve">: SFF </w:t>
      </w:r>
      <w:r w:rsidR="00FA4957">
        <w:t xml:space="preserve">PCIe REFCLK Mapping </w:t>
      </w:r>
      <w:r>
        <w:t>– Dual Host – 2 and 4 links</w:t>
      </w:r>
      <w:bookmarkEnd w:id="2625"/>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626" w:name="_Toc11914840"/>
      <w:r>
        <w:lastRenderedPageBreak/>
        <w:t xml:space="preserve">Figure </w:t>
      </w:r>
      <w:r>
        <w:fldChar w:fldCharType="begin"/>
      </w:r>
      <w:r>
        <w:instrText xml:space="preserve"> SEQ Figure \* ARABIC </w:instrText>
      </w:r>
      <w:r>
        <w:fldChar w:fldCharType="separate"/>
      </w:r>
      <w:r w:rsidR="0017686B">
        <w:t>99</w:t>
      </w:r>
      <w:r>
        <w:fldChar w:fldCharType="end"/>
      </w:r>
      <w:r>
        <w:t>: SFF PCIe REFCLK Mapping – Quad Host – 4 Links</w:t>
      </w:r>
      <w:bookmarkEnd w:id="2626"/>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627" w:name="_Ref527020049"/>
      <w:bookmarkStart w:id="2628" w:name="_Toc11914651"/>
      <w:r>
        <w:lastRenderedPageBreak/>
        <w:t xml:space="preserve">LFF PCIe REFCLK </w:t>
      </w:r>
      <w:r w:rsidR="004C5B23">
        <w:t xml:space="preserve">and PERST# </w:t>
      </w:r>
      <w:r>
        <w:t>Mapping</w:t>
      </w:r>
      <w:bookmarkEnd w:id="2627"/>
      <w:bookmarkEnd w:id="2628"/>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629" w:name="_Toc11914841"/>
      <w:r>
        <w:t xml:space="preserve">Figure </w:t>
      </w:r>
      <w:r>
        <w:fldChar w:fldCharType="begin"/>
      </w:r>
      <w:r>
        <w:instrText xml:space="preserve"> SEQ Figure \* ARABIC </w:instrText>
      </w:r>
      <w:r>
        <w:fldChar w:fldCharType="separate"/>
      </w:r>
      <w:r w:rsidR="0017686B">
        <w:t>100</w:t>
      </w:r>
      <w:r>
        <w:fldChar w:fldCharType="end"/>
      </w:r>
      <w:r>
        <w:t>: LFF PCIe REFCLK Mapping – Single Host – 1, 2 and 4 links</w:t>
      </w:r>
      <w:bookmarkEnd w:id="2629"/>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630" w:name="_Toc11914842"/>
      <w:r>
        <w:lastRenderedPageBreak/>
        <w:t xml:space="preserve">Figure </w:t>
      </w:r>
      <w:r>
        <w:fldChar w:fldCharType="begin"/>
      </w:r>
      <w:r>
        <w:instrText xml:space="preserve"> SEQ Figure \* ARABIC </w:instrText>
      </w:r>
      <w:r>
        <w:fldChar w:fldCharType="separate"/>
      </w:r>
      <w:r w:rsidR="0017686B">
        <w:t>101</w:t>
      </w:r>
      <w:r>
        <w:fldChar w:fldCharType="end"/>
      </w:r>
      <w:r>
        <w:t>: LFF PCIe REFCLK Mapping – Dual Host – 2 and 4 links</w:t>
      </w:r>
      <w:bookmarkEnd w:id="2630"/>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631" w:name="_Toc11914843"/>
      <w:r>
        <w:lastRenderedPageBreak/>
        <w:t xml:space="preserve">Figure </w:t>
      </w:r>
      <w:r>
        <w:fldChar w:fldCharType="begin"/>
      </w:r>
      <w:r>
        <w:instrText xml:space="preserve"> SEQ Figure \* ARABIC </w:instrText>
      </w:r>
      <w:r>
        <w:fldChar w:fldCharType="separate"/>
      </w:r>
      <w:r w:rsidR="0017686B">
        <w:t>102</w:t>
      </w:r>
      <w:r>
        <w:fldChar w:fldCharType="end"/>
      </w:r>
      <w:r>
        <w:t>: LFF PCIe REFCLK Mapping – Quad Host – 4 Links</w:t>
      </w:r>
      <w:bookmarkEnd w:id="2631"/>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623"/>
    <w:bookmarkEnd w:id="2624"/>
    <w:p w14:paraId="4A4C9ED2" w14:textId="782FCC56" w:rsidR="00BD050D" w:rsidRPr="00FC1A77" w:rsidRDefault="00BD050D" w:rsidP="006F16E8">
      <w:pPr>
        <w:ind w:left="0"/>
      </w:pPr>
    </w:p>
    <w:p w14:paraId="493BC196" w14:textId="3837EF20" w:rsidR="00BD050D" w:rsidRDefault="00BD050D" w:rsidP="00A22267">
      <w:pPr>
        <w:pStyle w:val="Heading3"/>
      </w:pPr>
      <w:bookmarkStart w:id="2632" w:name="_Toc11914652"/>
      <w:r>
        <w:t xml:space="preserve">REFCLK </w:t>
      </w:r>
      <w:r w:rsidR="004C5B23">
        <w:t>and PERST# Mapping Expansion</w:t>
      </w:r>
      <w:bookmarkEnd w:id="2632"/>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2633" w:author="Ng, Thomas1" w:date="2019-05-14T10:59:00Z">
        <w:r w:rsidR="00870785">
          <w:t xml:space="preserve">this version of </w:t>
        </w:r>
      </w:ins>
      <w:r>
        <w:t xml:space="preserve">the </w:t>
      </w:r>
      <w:ins w:id="2634" w:author="Ng, Thomas1" w:date="2019-05-14T10:59:00Z">
        <w:r w:rsidR="00870785">
          <w:t xml:space="preserve">OCP NIC 3.0 </w:t>
        </w:r>
      </w:ins>
      <w:r>
        <w:t>spec</w:t>
      </w:r>
      <w:ins w:id="2635" w:author="Ng, Thomas1" w:date="2019-05-14T10:59:00Z">
        <w:r w:rsidR="00870785">
          <w:t>ification</w:t>
        </w:r>
      </w:ins>
      <w:r>
        <w:t>.</w:t>
      </w:r>
      <w:del w:id="2636"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7686B">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637" w:name="_Toc11914653"/>
      <w:r>
        <w:lastRenderedPageBreak/>
        <w:t>Port Numbering and LED Implementations</w:t>
      </w:r>
      <w:bookmarkEnd w:id="2637"/>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7686B">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638" w:name="_Toc11914654"/>
      <w:r>
        <w:t>OCP NIC 3.0 Port Naming and Port Numbering</w:t>
      </w:r>
      <w:bookmarkEnd w:id="2638"/>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7686B">
        <w:t xml:space="preserve">Figure </w:t>
      </w:r>
      <w:r w:rsidR="0017686B">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639" w:name="_Ref512411904"/>
      <w:bookmarkStart w:id="2640" w:name="_Toc11914655"/>
      <w:r>
        <w:t>OCP NIC 3.0 Card LED Configuration</w:t>
      </w:r>
      <w:bookmarkEnd w:id="2639"/>
      <w:bookmarkEnd w:id="2640"/>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2641" w:author="Ng, Thomas1" w:date="2019-05-20T13:23:00Z"/>
        </w:rPr>
      </w:pPr>
    </w:p>
    <w:p w14:paraId="0505487F" w14:textId="52AA180D" w:rsidR="009B3C81" w:rsidRDefault="00607470" w:rsidP="00B014EF">
      <w:pPr>
        <w:ind w:left="0"/>
        <w:rPr>
          <w:ins w:id="2642" w:author="Ng, Thomas1" w:date="2019-05-20T13:23:00Z"/>
        </w:rPr>
      </w:pPr>
      <w:ins w:id="2643" w:author="Ng, Thomas1" w:date="2019-05-20T13:25:00Z">
        <w:r>
          <w:t xml:space="preserve">A </w:t>
        </w:r>
      </w:ins>
      <w:ins w:id="2644" w:author="Ng, Thomas1" w:date="2019-05-20T13:23:00Z">
        <w:r w:rsidR="009B3C81">
          <w:t xml:space="preserve">QSFP </w:t>
        </w:r>
      </w:ins>
      <w:ins w:id="2645" w:author="Ng, Thomas1" w:date="2019-05-20T13:25:00Z">
        <w:r>
          <w:t xml:space="preserve">typically </w:t>
        </w:r>
      </w:ins>
      <w:ins w:id="2646" w:author="Ng, Thomas1" w:date="2019-05-20T13:24:00Z">
        <w:r>
          <w:t>operate</w:t>
        </w:r>
      </w:ins>
      <w:ins w:id="2647" w:author="Ng, Thomas1" w:date="2019-05-20T13:25:00Z">
        <w:r>
          <w:t>s</w:t>
        </w:r>
      </w:ins>
      <w:ins w:id="2648" w:author="Ng, Thomas1" w:date="2019-05-20T13:24:00Z">
        <w:r>
          <w:t xml:space="preserve"> in a </w:t>
        </w:r>
      </w:ins>
      <w:ins w:id="2649" w:author="Ng, Thomas1" w:date="2019-05-20T13:25:00Z">
        <w:r>
          <w:t xml:space="preserve">single port mode, but may be optionally configured to operate </w:t>
        </w:r>
        <w:r w:rsidR="00C56544">
          <w:t xml:space="preserve">in </w:t>
        </w:r>
      </w:ins>
      <w:ins w:id="2650" w:author="Ng, Thomas1" w:date="2019-05-20T13:24:00Z">
        <w:r>
          <w:t xml:space="preserve">dual </w:t>
        </w:r>
      </w:ins>
      <w:ins w:id="2651" w:author="Ng, Thomas1" w:date="2019-05-20T13:25:00Z">
        <w:r>
          <w:t xml:space="preserve">or </w:t>
        </w:r>
      </w:ins>
      <w:ins w:id="2652" w:author="Ng, Thomas1" w:date="2019-05-20T13:24:00Z">
        <w:r>
          <w:t>quad port mode</w:t>
        </w:r>
      </w:ins>
      <w:ins w:id="2653" w:author="Ng, Thomas1" w:date="2019-05-20T13:47:00Z">
        <w:r w:rsidR="00C56544">
          <w:t>s</w:t>
        </w:r>
      </w:ins>
      <w:ins w:id="2654" w:author="Ng, Thomas1" w:date="2019-05-20T13:24:00Z">
        <w:r>
          <w:t>. The LED definition extends to these mod</w:t>
        </w:r>
        <w:r w:rsidR="00C56544">
          <w:t xml:space="preserve">es to indicate the overall </w:t>
        </w:r>
      </w:ins>
      <w:ins w:id="2655" w:author="Ng, Thomas1" w:date="2019-05-20T13:46:00Z">
        <w:r w:rsidR="00C56544">
          <w:t xml:space="preserve">operating </w:t>
        </w:r>
      </w:ins>
      <w:ins w:id="2656" w:author="Ng, Thomas1" w:date="2019-05-20T13:24:00Z">
        <w:r w:rsidR="00C56544">
          <w:t xml:space="preserve">status of </w:t>
        </w:r>
      </w:ins>
      <w:ins w:id="2657" w:author="Ng, Thomas1" w:date="2019-05-20T13:46:00Z">
        <w:r w:rsidR="00C56544">
          <w:t>the</w:t>
        </w:r>
      </w:ins>
      <w:ins w:id="2658" w:author="Ng, Thomas1" w:date="2019-05-20T13:24:00Z">
        <w:r w:rsidR="00C56544">
          <w:t xml:space="preserve"> </w:t>
        </w:r>
      </w:ins>
      <w:ins w:id="2659" w:author="Ng, Thomas1" w:date="2019-05-20T13:46:00Z">
        <w:r w:rsidR="00C56544">
          <w:t>cage</w:t>
        </w:r>
      </w:ins>
      <w:ins w:id="2660" w:author="Ng, Thomas1" w:date="2019-05-20T13:24:00Z">
        <w:r>
          <w:t>.</w:t>
        </w:r>
      </w:ins>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ins w:id="2661" w:author="Ng, Thomas1 [2]" w:date="2019-06-14T08:15:00Z">
        <w:r w:rsidR="0021271B">
          <w:t>,</w:t>
        </w:r>
      </w:ins>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2662" w:author="Ng, Thomas1 [2]" w:date="2019-06-20T16:35:00Z">
        <w:r w:rsidR="0017686B">
          <w:t xml:space="preserve">Table </w:t>
        </w:r>
        <w:r w:rsidR="0017686B">
          <w:rPr>
            <w:noProof/>
          </w:rPr>
          <w:t>37</w:t>
        </w:r>
      </w:ins>
      <w:del w:id="2663" w:author="Ng, Thomas1 [2]" w:date="2019-06-20T08:50:00Z">
        <w:r w:rsidR="00EF5529" w:rsidDel="006C4780">
          <w:delText xml:space="preserve">Table </w:delText>
        </w:r>
        <w:r w:rsidR="00EF5529" w:rsidDel="006C4780">
          <w:rPr>
            <w:noProof/>
          </w:rPr>
          <w:delText>36</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664" w:name="_Ref511136523"/>
      <w:bookmarkStart w:id="2665" w:name="_Toc11914924"/>
      <w:r>
        <w:t xml:space="preserve">Table </w:t>
      </w:r>
      <w:r>
        <w:fldChar w:fldCharType="begin"/>
      </w:r>
      <w:r>
        <w:instrText xml:space="preserve"> SEQ Table \* ARABIC </w:instrText>
      </w:r>
      <w:r>
        <w:fldChar w:fldCharType="separate"/>
      </w:r>
      <w:ins w:id="2666" w:author="Ng, Thomas1 [2]" w:date="2019-06-20T16:35:00Z">
        <w:r w:rsidR="0017686B">
          <w:t>37</w:t>
        </w:r>
      </w:ins>
      <w:del w:id="2667" w:author="Ng, Thomas1 [2]" w:date="2019-06-14T10:47:00Z">
        <w:r w:rsidR="00EF5529" w:rsidDel="00C424C2">
          <w:delText>36</w:delText>
        </w:r>
      </w:del>
      <w:r>
        <w:fldChar w:fldCharType="end"/>
      </w:r>
      <w:bookmarkEnd w:id="2664"/>
      <w:r>
        <w:t>: OCP NIC 3.0 Card LED Configuration with Two Physical LEDs per Port</w:t>
      </w:r>
      <w:bookmarkEnd w:id="266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2668" w:author="Ng, Thomas1" w:date="2019-05-20T13:27:00Z"/>
              </w:rPr>
            </w:pPr>
            <w:ins w:id="2669" w:author="Ng, Thomas1" w:date="2019-05-20T13:30:00Z">
              <w:r>
                <w:t xml:space="preserve">For all single port cage implementations </w:t>
              </w:r>
            </w:ins>
            <w:ins w:id="2670" w:author="Ng, Thomas1" w:date="2019-05-20T13:27:00Z">
              <w:r>
                <w:t xml:space="preserve">(SFP, QSFP and BASE-T), the LED indication shall operate as follows: </w:t>
              </w:r>
            </w:ins>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rPr>
                <w:ins w:id="2671" w:author="Ng, Thomas1" w:date="2019-05-20T13:28:00Z"/>
              </w:rPr>
            </w:pPr>
            <w:ins w:id="2672" w:author="Ng, Thomas1" w:date="2019-05-20T13:31:00Z">
              <w:r>
                <w:t xml:space="preserve">When a multi-lane cage </w:t>
              </w:r>
            </w:ins>
            <w:ins w:id="2673" w:author="Ng, Thomas1" w:date="2019-05-20T13:32:00Z">
              <w:r>
                <w:t xml:space="preserve">is configured for </w:t>
              </w:r>
            </w:ins>
            <w:ins w:id="2674" w:author="Ng, Thomas1" w:date="2019-05-20T13:31:00Z">
              <w:r>
                <w:t xml:space="preserve">dual port or quad port </w:t>
              </w:r>
            </w:ins>
            <w:ins w:id="2675" w:author="Ng, Thomas1" w:date="2019-05-20T13:32:00Z">
              <w:r>
                <w:t>operation</w:t>
              </w:r>
            </w:ins>
            <w:ins w:id="2676" w:author="Ng, Thomas1" w:date="2019-05-20T13:36:00Z">
              <w:r w:rsidR="00950179">
                <w:t xml:space="preserve"> (e.g.</w:t>
              </w:r>
            </w:ins>
            <w:ins w:id="2677" w:author="Ng, Thomas1 [2]" w:date="2019-06-14T08:15:00Z">
              <w:r w:rsidR="0021271B">
                <w:t>,</w:t>
              </w:r>
            </w:ins>
            <w:ins w:id="2678" w:author="Ng, Thomas1" w:date="2019-05-20T13:36:00Z">
              <w:r w:rsidR="00950179">
                <w:t xml:space="preserve"> QSFP breakout)</w:t>
              </w:r>
            </w:ins>
            <w:ins w:id="2679" w:author="Ng, Thomas1" w:date="2019-05-20T13:31:00Z">
              <w:r>
                <w:t xml:space="preserve">, </w:t>
              </w:r>
            </w:ins>
            <w:ins w:id="2680" w:author="Ng, Thomas1" w:date="2019-05-20T13:28:00Z">
              <w:r>
                <w:t xml:space="preserve">the LED indication shall </w:t>
              </w:r>
            </w:ins>
            <w:ins w:id="2681" w:author="Ng, Thomas1" w:date="2019-05-20T13:47:00Z">
              <w:r w:rsidR="00C56544">
                <w:t>operate</w:t>
              </w:r>
            </w:ins>
            <w:ins w:id="2682" w:author="Ng, Thomas1" w:date="2019-05-20T13:28:00Z">
              <w:r>
                <w:t xml:space="preserve"> as follows:</w:t>
              </w:r>
            </w:ins>
          </w:p>
          <w:p w14:paraId="05457599" w14:textId="777E24F6" w:rsidR="00607470" w:rsidRDefault="00607470" w:rsidP="00825B6E">
            <w:pPr>
              <w:pStyle w:val="ListParagraph"/>
              <w:numPr>
                <w:ilvl w:val="0"/>
                <w:numId w:val="42"/>
              </w:numPr>
              <w:rPr>
                <w:ins w:id="2683" w:author="Ng, Thomas1" w:date="2019-05-20T13:28:00Z"/>
              </w:rPr>
            </w:pPr>
            <w:ins w:id="2684" w:author="Ng, Thomas1" w:date="2019-05-20T13:28:00Z">
              <w:r>
                <w:t xml:space="preserve">The LED is Green when all ports of the </w:t>
              </w:r>
            </w:ins>
            <w:ins w:id="2685" w:author="Ng, Thomas1" w:date="2019-05-20T13:34:00Z">
              <w:r>
                <w:t xml:space="preserve">multi-lane </w:t>
              </w:r>
            </w:ins>
            <w:ins w:id="2686" w:author="Ng, Thomas1" w:date="2019-05-20T13:33:00Z">
              <w:r>
                <w:t>cage</w:t>
              </w:r>
            </w:ins>
            <w:ins w:id="2687" w:author="Ng, Thomas1" w:date="2019-05-20T13:28:00Z">
              <w:r>
                <w:t xml:space="preserve"> are linked at its maximum speed.</w:t>
              </w:r>
            </w:ins>
          </w:p>
          <w:p w14:paraId="54BD1817" w14:textId="5677877D" w:rsidR="00607470" w:rsidRDefault="00607470" w:rsidP="00825B6E">
            <w:pPr>
              <w:pStyle w:val="ListParagraph"/>
              <w:numPr>
                <w:ilvl w:val="0"/>
                <w:numId w:val="42"/>
              </w:numPr>
              <w:rPr>
                <w:ins w:id="2688" w:author="Ng, Thomas1" w:date="2019-05-20T13:28:00Z"/>
              </w:rPr>
            </w:pPr>
            <w:ins w:id="2689" w:author="Ng, Thomas1" w:date="2019-05-20T13:28:00Z">
              <w:r>
                <w:t xml:space="preserve">The LED is Amber when one or more ports </w:t>
              </w:r>
            </w:ins>
            <w:ins w:id="2690" w:author="Ng, Thomas1" w:date="2019-05-20T13:34:00Z">
              <w:r>
                <w:t xml:space="preserve">of the multi-lane cage </w:t>
              </w:r>
            </w:ins>
            <w:ins w:id="2691" w:author="Ng, Thomas1" w:date="2019-05-20T13:28:00Z">
              <w:r>
                <w:t>are linked, but not operating at the highest speed, or one or more ports are down.</w:t>
              </w:r>
            </w:ins>
          </w:p>
          <w:p w14:paraId="3FF33A1D" w14:textId="7DAAF6AC" w:rsidR="00607470" w:rsidRDefault="00607470" w:rsidP="00825B6E">
            <w:pPr>
              <w:pStyle w:val="ListParagraph"/>
              <w:numPr>
                <w:ilvl w:val="0"/>
                <w:numId w:val="42"/>
              </w:numPr>
              <w:rPr>
                <w:ins w:id="2692" w:author="Ng, Thomas1" w:date="2019-05-20T13:28:00Z"/>
              </w:rPr>
            </w:pPr>
            <w:ins w:id="2693" w:author="Ng, Thomas1" w:date="2019-05-20T13:28:00Z">
              <w:r>
                <w:t xml:space="preserve">The LED is off when no link is present on all ports of the </w:t>
              </w:r>
            </w:ins>
            <w:ins w:id="2694" w:author="Ng, Thomas1" w:date="2019-05-20T13:34:00Z">
              <w:r w:rsidR="00950179">
                <w:t xml:space="preserve">multi-lane </w:t>
              </w:r>
            </w:ins>
            <w:ins w:id="2695" w:author="Ng, Thomas1" w:date="2019-05-20T13:33:00Z">
              <w:r>
                <w:t>cage</w:t>
              </w:r>
            </w:ins>
            <w:ins w:id="2696" w:author="Ng, Thomas1" w:date="2019-05-20T13:28:00Z">
              <w:r>
                <w:t>.</w:t>
              </w:r>
            </w:ins>
          </w:p>
          <w:p w14:paraId="42A62B90" w14:textId="0BFD8187" w:rsidR="00607470" w:rsidDel="00950179" w:rsidRDefault="00607470" w:rsidP="001C7AC1">
            <w:pPr>
              <w:ind w:left="0"/>
              <w:rPr>
                <w:del w:id="2697"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2698" w:author="Ng, Thomas1" w:date="2019-05-20T13:36:00Z"/>
              </w:rPr>
            </w:pPr>
            <w:ins w:id="2699"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825B6E">
            <w:pPr>
              <w:pStyle w:val="ListParagraph"/>
              <w:rPr>
                <w:del w:id="2700" w:author="Ng, Thomas1" w:date="2019-05-20T13:37:00Z"/>
              </w:rPr>
            </w:pPr>
            <w:ins w:id="2701" w:author="Ng, Thomas1" w:date="2019-05-20T13:38:00Z">
              <w:r>
                <w:t xml:space="preserve">The LED is off </w:t>
              </w:r>
            </w:ins>
            <w:del w:id="2702" w:author="Ng, Thomas1" w:date="2019-05-20T13:39:00Z">
              <w:r w:rsidR="00B014EF" w:rsidDel="00950179">
                <w:delText>W</w:delText>
              </w:r>
            </w:del>
            <w:ins w:id="2703" w:author="Ng, Thomas1" w:date="2019-05-20T13:39:00Z">
              <w:r>
                <w:t>w</w:t>
              </w:r>
            </w:ins>
            <w:r w:rsidR="00B014EF">
              <w:t>hen there is no activity</w:t>
            </w:r>
            <w:del w:id="2704"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825B6E">
            <w:pPr>
              <w:pStyle w:val="ListParagraph"/>
            </w:pPr>
          </w:p>
          <w:p w14:paraId="3B121255" w14:textId="6C38EE6A" w:rsidR="00B014EF" w:rsidRDefault="00B014EF" w:rsidP="00825B6E">
            <w:pPr>
              <w:pStyle w:val="ListParagraph"/>
            </w:pPr>
            <w:del w:id="2705" w:author="Ng, Thomas1" w:date="2019-05-20T13:38:00Z">
              <w:r w:rsidDel="00950179">
                <w:delText>When there is link activity, then this</w:delText>
              </w:r>
            </w:del>
            <w:ins w:id="2706" w:author="Ng, Thomas1" w:date="2019-05-20T13:38:00Z">
              <w:r w:rsidR="00950179">
                <w:t>The</w:t>
              </w:r>
            </w:ins>
            <w:r>
              <w:t xml:space="preserve"> LED should blink at the </w:t>
            </w:r>
            <w:r w:rsidR="001E2E77">
              <w:t xml:space="preserve">rate </w:t>
            </w:r>
            <w:r>
              <w:t xml:space="preserve">of </w:t>
            </w:r>
            <w:r w:rsidR="001E2E77">
              <w:t>½ Hz to 5 Hz</w:t>
            </w:r>
            <w:ins w:id="2707" w:author="Ng, Thomas1" w:date="2019-05-20T13:38:00Z">
              <w:r w:rsidR="00950179">
                <w:t xml:space="preserve"> when there is activity</w:t>
              </w:r>
            </w:ins>
            <w:r>
              <w:t>.</w:t>
            </w:r>
          </w:p>
          <w:p w14:paraId="11858677" w14:textId="074C68BE" w:rsidR="00950179" w:rsidRDefault="00950179" w:rsidP="00950179">
            <w:pPr>
              <w:ind w:left="0"/>
              <w:rPr>
                <w:ins w:id="2708" w:author="Ng, Thomas1" w:date="2019-05-20T13:37:00Z"/>
              </w:rPr>
            </w:pPr>
            <w:ins w:id="2709" w:author="Ng, Thomas1" w:date="2019-05-20T13:37:00Z">
              <w:r>
                <w:t>When a multi-lane cage is configured for dual port or quad port operation (e.g.</w:t>
              </w:r>
            </w:ins>
            <w:ins w:id="2710" w:author="Ng, Thomas1 [2]" w:date="2019-06-14T08:16:00Z">
              <w:r w:rsidR="0021271B">
                <w:t>,</w:t>
              </w:r>
            </w:ins>
            <w:ins w:id="2711" w:author="Ng, Thomas1" w:date="2019-05-20T13:37:00Z">
              <w:r>
                <w:t xml:space="preserve"> QSFP breakout), the LED indication shall </w:t>
              </w:r>
            </w:ins>
            <w:ins w:id="2712" w:author="Ng, Thomas1" w:date="2019-05-20T13:48:00Z">
              <w:r w:rsidR="00C56544">
                <w:t>operate</w:t>
              </w:r>
            </w:ins>
            <w:ins w:id="2713" w:author="Ng, Thomas1" w:date="2019-05-20T13:37:00Z">
              <w:r>
                <w:t xml:space="preserve"> as follows:</w:t>
              </w:r>
            </w:ins>
          </w:p>
          <w:p w14:paraId="5FBA5D41" w14:textId="65396028" w:rsidR="00950179" w:rsidRDefault="00950179" w:rsidP="00825B6E">
            <w:pPr>
              <w:pStyle w:val="ListParagraph"/>
              <w:rPr>
                <w:ins w:id="2714" w:author="Ng, Thomas1" w:date="2019-05-20T13:39:00Z"/>
              </w:rPr>
            </w:pPr>
            <w:ins w:id="2715" w:author="Ng, Thomas1" w:date="2019-05-20T13:39:00Z">
              <w:r>
                <w:t>The LED is off when there is no activity on all ports of the multi-lane cage.</w:t>
              </w:r>
            </w:ins>
          </w:p>
          <w:p w14:paraId="3F5615A1" w14:textId="1E919561" w:rsidR="00B014EF" w:rsidRDefault="00950179" w:rsidP="00825B6E">
            <w:pPr>
              <w:pStyle w:val="ListParagraph"/>
              <w:rPr>
                <w:ins w:id="2716" w:author="Ng, Thomas1" w:date="2019-05-20T13:37:00Z"/>
              </w:rPr>
            </w:pPr>
            <w:ins w:id="2717"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2718"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719" w:name="_Toc11914656"/>
      <w:r>
        <w:t>OCP NIC 3.0 Card LED Ordering</w:t>
      </w:r>
      <w:bookmarkEnd w:id="2719"/>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lastRenderedPageBreak/>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720" w:name="_Ref511136491"/>
      <w:bookmarkStart w:id="2721" w:name="_Toc11914844"/>
      <w:r>
        <w:t xml:space="preserve">Figure </w:t>
      </w:r>
      <w:r>
        <w:fldChar w:fldCharType="begin"/>
      </w:r>
      <w:r>
        <w:instrText xml:space="preserve"> SEQ Figure \* ARABIC </w:instrText>
      </w:r>
      <w:r>
        <w:fldChar w:fldCharType="separate"/>
      </w:r>
      <w:r w:rsidR="0017686B">
        <w:t>103</w:t>
      </w:r>
      <w:r>
        <w:fldChar w:fldCharType="end"/>
      </w:r>
      <w:bookmarkEnd w:id="2720"/>
      <w:r>
        <w:t xml:space="preserve">: Port and LED Ordering – Example </w:t>
      </w:r>
      <w:r w:rsidR="00077AF9">
        <w:t>SFF</w:t>
      </w:r>
      <w:r>
        <w:t xml:space="preserve"> Link/Activity and Speed LED Placement</w:t>
      </w:r>
      <w:bookmarkEnd w:id="2721"/>
    </w:p>
    <w:p w14:paraId="15CA6D51" w14:textId="1F9ED82F" w:rsidR="00B014EF" w:rsidRDefault="009E07B7" w:rsidP="00B014EF">
      <w:pPr>
        <w:ind w:left="0"/>
        <w:jc w:val="center"/>
      </w:pPr>
      <w:ins w:id="2722"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2723"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7686B">
        <w:t xml:space="preserve">Figure </w:t>
      </w:r>
      <w:r w:rsidR="0017686B">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724" w:name="_Toc11914657"/>
      <w:r>
        <w:t>Baseboard LEDs Configuration over the Scan Chain</w:t>
      </w:r>
      <w:bookmarkEnd w:id="2724"/>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7686B">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7686B">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ins w:id="2725" w:author="Ng, Thomas1 [2]" w:date="2019-06-14T08:16:00Z">
        <w:r w:rsidR="0021271B">
          <w:t>,</w:t>
        </w:r>
      </w:ins>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lastRenderedPageBreak/>
        <w:br w:type="page"/>
      </w:r>
    </w:p>
    <w:p w14:paraId="70028245" w14:textId="63BF6AD6" w:rsidR="0070134D" w:rsidRDefault="00BA4ABC" w:rsidP="002C4BE2">
      <w:pPr>
        <w:pStyle w:val="Heading2"/>
      </w:pPr>
      <w:bookmarkStart w:id="2726" w:name="_Ref8043713"/>
      <w:bookmarkStart w:id="2727" w:name="_Toc11914658"/>
      <w:r>
        <w:lastRenderedPageBreak/>
        <w:t>P</w:t>
      </w:r>
      <w:r w:rsidR="0070134D">
        <w:t>ower</w:t>
      </w:r>
      <w:r>
        <w:t xml:space="preserve"> </w:t>
      </w:r>
      <w:del w:id="2728" w:author="Ng, Thomas1" w:date="2019-05-03T08:01:00Z">
        <w:r w:rsidR="00DD7ABF" w:rsidDel="00396FA1">
          <w:delText xml:space="preserve">Capacity </w:delText>
        </w:r>
        <w:r w:rsidDel="00396FA1">
          <w:delText xml:space="preserve">and </w:delText>
        </w:r>
        <w:r w:rsidR="00DD7ABF" w:rsidDel="00396FA1">
          <w:delText>Power Delivery</w:delText>
        </w:r>
      </w:del>
      <w:ins w:id="2729" w:author="Ng, Thomas1" w:date="2019-05-03T08:01:00Z">
        <w:r w:rsidR="00396FA1">
          <w:t>State Machine</w:t>
        </w:r>
      </w:ins>
      <w:bookmarkEnd w:id="2726"/>
      <w:bookmarkEnd w:id="2727"/>
    </w:p>
    <w:p w14:paraId="7E058993" w14:textId="67103170" w:rsidR="00B60477" w:rsidRDefault="00FF7B0E" w:rsidP="00B60477">
      <w:pPr>
        <w:ind w:left="0"/>
      </w:pPr>
      <w:r>
        <w:t>There are four permissible power states</w:t>
      </w:r>
      <w:ins w:id="2730"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2731" w:author="Ng, Thomas1" w:date="2019-05-03T08:25:00Z">
        <w:r w:rsidR="006A1038">
          <w:t xml:space="preserve"> These four power states are mandatory for each OCP NIC 3.0 card. </w:t>
        </w:r>
      </w:ins>
      <w:ins w:id="2732" w:author="Ng, Thomas1" w:date="2019-05-06T13:44:00Z">
        <w:r w:rsidR="00C46E6B">
          <w:t>A</w:t>
        </w:r>
      </w:ins>
      <w:ins w:id="2733" w:author="Ng, Thomas1" w:date="2019-05-06T11:42:00Z">
        <w:r w:rsidR="00C46E6B">
          <w:t xml:space="preserve">n </w:t>
        </w:r>
      </w:ins>
      <w:ins w:id="2734" w:author="Ng, Thomas1" w:date="2019-05-06T12:01:00Z">
        <w:r w:rsidR="00BB1567">
          <w:t xml:space="preserve">optional </w:t>
        </w:r>
      </w:ins>
      <w:ins w:id="2735" w:author="Ng, Thomas1" w:date="2019-05-06T13:44:00Z">
        <w:r w:rsidR="00C46E6B">
          <w:t xml:space="preserve">fifth </w:t>
        </w:r>
      </w:ins>
      <w:ins w:id="2736" w:author="Ng, Thomas1" w:date="2019-05-06T11:43:00Z">
        <w:r w:rsidR="000F05CA">
          <w:t>power state is Programming Mode and allows the FRU EEPROM to be updated in the field</w:t>
        </w:r>
      </w:ins>
      <w:ins w:id="2737" w:author="Ng, Thomas1" w:date="2019-05-06T12:01:00Z">
        <w:r w:rsidR="00BB1567">
          <w:t xml:space="preserve"> under the baseboard control</w:t>
        </w:r>
      </w:ins>
      <w:ins w:id="2738" w:author="Ng, Thomas1" w:date="2019-05-06T11:43:00Z">
        <w:r w:rsidR="000F05CA">
          <w:t xml:space="preserve">. </w:t>
        </w:r>
      </w:ins>
      <w:ins w:id="2739" w:author="Ng, Thomas1" w:date="2019-05-03T08:25:00Z">
        <w:r w:rsidR="006A1038">
          <w:t xml:space="preserve">The normal transition order for these states is shown in </w:t>
        </w:r>
      </w:ins>
      <w:ins w:id="2740" w:author="Ng, Thomas1" w:date="2019-05-03T08:26:00Z">
        <w:r w:rsidR="006A1038">
          <w:fldChar w:fldCharType="begin"/>
        </w:r>
        <w:r w:rsidR="006A1038">
          <w:instrText xml:space="preserve"> REF _Ref500744893 \h </w:instrText>
        </w:r>
      </w:ins>
      <w:ins w:id="2741" w:author="Ng, Thomas1" w:date="2019-05-03T08:26:00Z">
        <w:r w:rsidR="006A1038">
          <w:fldChar w:fldCharType="separate"/>
        </w:r>
      </w:ins>
      <w:ins w:id="2742" w:author="Ng, Thomas1 [2]" w:date="2019-06-20T16:35:00Z">
        <w:r w:rsidR="0017686B">
          <w:t xml:space="preserve">Figure </w:t>
        </w:r>
        <w:r w:rsidR="0017686B">
          <w:rPr>
            <w:noProof/>
          </w:rPr>
          <w:t>104</w:t>
        </w:r>
      </w:ins>
      <w:ins w:id="2743" w:author="Ng, Thomas1" w:date="2019-05-03T08:26:00Z">
        <w:r w:rsidR="006A1038">
          <w:fldChar w:fldCharType="end"/>
        </w:r>
        <w:r w:rsidR="006A1038">
          <w:t xml:space="preserve"> and described in detail in the sections below.</w:t>
        </w:r>
      </w:ins>
      <w:ins w:id="2744" w:author="Ng, Thomas1" w:date="2019-05-03T08:10:00Z">
        <w:r w:rsidR="002A75DE">
          <w:t xml:space="preserve"> </w:t>
        </w:r>
      </w:ins>
      <w:ins w:id="2745" w:author="Ng, Thomas1" w:date="2019-05-06T12:02:00Z">
        <w:r w:rsidR="00BB1567">
          <w:t xml:space="preserve">For simplicity, only the signal transitions resulting in a state change are shown. </w:t>
        </w:r>
      </w:ins>
      <w:ins w:id="2746"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2747" w:author="Ng, Thomas1" w:date="2019-05-03T08:26:00Z">
        <w:r w:rsidR="00CC1526">
          <w:fldChar w:fldCharType="separate"/>
        </w:r>
      </w:ins>
      <w:ins w:id="2748" w:author="Ng, Thomas1 [2]" w:date="2019-06-20T16:35:00Z">
        <w:r w:rsidR="0017686B">
          <w:t xml:space="preserve">Table </w:t>
        </w:r>
        <w:r w:rsidR="0017686B">
          <w:rPr>
            <w:noProof/>
          </w:rPr>
          <w:t>38</w:t>
        </w:r>
      </w:ins>
      <w:ins w:id="2749" w:author="Ng, Thomas1" w:date="2019-05-03T08:26:00Z">
        <w:r w:rsidR="00CC1526">
          <w:fldChar w:fldCharType="end"/>
        </w:r>
        <w:r w:rsidR="00CC1526">
          <w:t>.</w:t>
        </w:r>
      </w:ins>
      <w:ins w:id="2750" w:author="Ng, Thomas1" w:date="2019-05-03T08:27:00Z">
        <w:r w:rsidR="00CC1526">
          <w:t xml:space="preserve"> </w:t>
        </w:r>
      </w:ins>
      <w:ins w:id="2751" w:author="Ng, Thomas1" w:date="2019-05-03T08:10:00Z">
        <w:r w:rsidR="002A75DE">
          <w:t xml:space="preserve">The minimum transition time between power states is defined in Section </w:t>
        </w:r>
      </w:ins>
      <w:ins w:id="2752" w:author="Ng, Thomas1" w:date="2019-05-03T08:11:00Z">
        <w:r w:rsidR="002A75DE">
          <w:fldChar w:fldCharType="begin"/>
        </w:r>
        <w:r w:rsidR="002A75DE">
          <w:instrText xml:space="preserve"> REF _Ref515885400 \r \h </w:instrText>
        </w:r>
      </w:ins>
      <w:r w:rsidR="002A75DE">
        <w:fldChar w:fldCharType="separate"/>
      </w:r>
      <w:ins w:id="2753" w:author="Ng, Thomas1 [2]" w:date="2019-06-20T16:35:00Z">
        <w:r w:rsidR="0017686B">
          <w:t>3.11</w:t>
        </w:r>
      </w:ins>
      <w:ins w:id="2754" w:author="Ng, Thomas1" w:date="2019-05-03T08:11:00Z">
        <w:r w:rsidR="002A75DE">
          <w:fldChar w:fldCharType="end"/>
        </w:r>
      </w:ins>
      <w:del w:id="2755"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2756" w:author="Ng, Thomas1" w:date="2019-05-17T09:29:00Z">
        <w:r w:rsidR="000E0AF3" w:rsidDel="00D526E1">
          <w:delText xml:space="preserve"> </w:delText>
        </w:r>
      </w:del>
      <w:del w:id="2757"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758" w:name="_Ref500744893"/>
      <w:bookmarkStart w:id="2759" w:name="_Toc11914845"/>
      <w:r>
        <w:t xml:space="preserve">Figure </w:t>
      </w:r>
      <w:r>
        <w:fldChar w:fldCharType="begin"/>
      </w:r>
      <w:r>
        <w:instrText xml:space="preserve"> SEQ Figure \* ARABIC </w:instrText>
      </w:r>
      <w:r>
        <w:fldChar w:fldCharType="separate"/>
      </w:r>
      <w:r w:rsidR="0017686B">
        <w:t>104</w:t>
      </w:r>
      <w:r>
        <w:fldChar w:fldCharType="end"/>
      </w:r>
      <w:bookmarkEnd w:id="2758"/>
      <w:r>
        <w:t xml:space="preserve">: Baseboard Power </w:t>
      </w:r>
      <w:r w:rsidR="008C5057">
        <w:t>States</w:t>
      </w:r>
      <w:bookmarkEnd w:id="2759"/>
    </w:p>
    <w:p w14:paraId="186F250B" w14:textId="1A9AD0F0" w:rsidR="00FD3C39" w:rsidRDefault="003233BE" w:rsidP="00FD3C39">
      <w:pPr>
        <w:ind w:left="0"/>
        <w:jc w:val="center"/>
      </w:pPr>
      <w:ins w:id="2760" w:author="Ng, Thomas1" w:date="2019-05-28T15:28:00Z">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2761" w:author="Ng, Thomas1" w:date="2019-05-06T12:03:00Z">
        <w:r w:rsidR="00D45DCE" w:rsidRPr="00D45DCE" w:rsidDel="00BB1567">
          <w:rPr>
            <w:noProof/>
            <w:lang w:eastAsia="en-US"/>
          </w:rPr>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2762" w:name="_Ref500483382"/>
      <w:bookmarkStart w:id="2763" w:name="_Toc11914925"/>
      <w:r>
        <w:t xml:space="preserve">Table </w:t>
      </w:r>
      <w:r>
        <w:fldChar w:fldCharType="begin"/>
      </w:r>
      <w:r>
        <w:instrText xml:space="preserve"> SEQ Table \* ARABIC </w:instrText>
      </w:r>
      <w:r>
        <w:fldChar w:fldCharType="separate"/>
      </w:r>
      <w:ins w:id="2764" w:author="Ng, Thomas1 [2]" w:date="2019-06-20T16:35:00Z">
        <w:r w:rsidR="0017686B">
          <w:t>38</w:t>
        </w:r>
      </w:ins>
      <w:del w:id="2765" w:author="Ng, Thomas1 [2]" w:date="2019-06-14T10:47:00Z">
        <w:r w:rsidR="00EF5529" w:rsidDel="00C424C2">
          <w:delText>37</w:delText>
        </w:r>
      </w:del>
      <w:r>
        <w:fldChar w:fldCharType="end"/>
      </w:r>
      <w:bookmarkEnd w:id="2762"/>
      <w:r>
        <w:t xml:space="preserve">: </w:t>
      </w:r>
      <w:ins w:id="2766" w:author="Ng, Thomas1" w:date="2019-05-06T09:59:00Z">
        <w:r w:rsidR="00323BE6">
          <w:t xml:space="preserve">Available Card Functions per </w:t>
        </w:r>
      </w:ins>
      <w:r>
        <w:t xml:space="preserve">Power </w:t>
      </w:r>
      <w:r w:rsidR="00B043C7">
        <w:t>State</w:t>
      </w:r>
      <w:bookmarkEnd w:id="2763"/>
      <w:del w:id="2767" w:author="Ng, Thomas1" w:date="2019-05-06T09:59:00Z">
        <w:r w:rsidR="00B043C7" w:rsidDel="00323BE6">
          <w:delText>s</w:delText>
        </w:r>
      </w:del>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2768" w:author="Ng, Thomas1" w:date="2019-05-06T13:54:00Z"/>
        </w:trPr>
        <w:tc>
          <w:tcPr>
            <w:tcW w:w="1435" w:type="dxa"/>
          </w:tcPr>
          <w:p w14:paraId="0B84DE91" w14:textId="51E7C2CB" w:rsidR="00A32AB4" w:rsidRPr="0039567E" w:rsidRDefault="00A32AB4" w:rsidP="00A32AB4">
            <w:pPr>
              <w:ind w:left="0"/>
              <w:rPr>
                <w:ins w:id="2769" w:author="Ng, Thomas1" w:date="2019-05-06T13:54:00Z"/>
                <w:sz w:val="20"/>
                <w:szCs w:val="20"/>
              </w:rPr>
            </w:pPr>
            <w:ins w:id="2770"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2771" w:author="Ng, Thomas1" w:date="2019-05-06T13:54:00Z"/>
                <w:sz w:val="20"/>
                <w:szCs w:val="20"/>
              </w:rPr>
            </w:pPr>
            <w:ins w:id="2772"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2773" w:author="Ng, Thomas1" w:date="2019-05-06T13:54:00Z"/>
                <w:sz w:val="20"/>
                <w:szCs w:val="20"/>
              </w:rPr>
            </w:pPr>
            <w:ins w:id="2774"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2775" w:author="Ng, Thomas1" w:date="2019-05-06T13:54:00Z"/>
                <w:sz w:val="20"/>
                <w:szCs w:val="20"/>
              </w:rPr>
            </w:pPr>
            <w:ins w:id="2776"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2777" w:author="Ng, Thomas1" w:date="2019-05-06T13:54:00Z"/>
                <w:sz w:val="20"/>
                <w:szCs w:val="20"/>
              </w:rPr>
            </w:pPr>
            <w:ins w:id="2778" w:author="Ng, Thomas1" w:date="2019-05-06T13:54:00Z">
              <w:r>
                <w:rPr>
                  <w:sz w:val="20"/>
                  <w:szCs w:val="20"/>
                </w:rPr>
                <w:t>X</w:t>
              </w:r>
            </w:ins>
            <w:ins w:id="2779"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2780"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2781"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2782"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2783" w:author="Ng, Thomas1" w:date="2019-05-06T13:54:00Z"/>
                <w:sz w:val="20"/>
                <w:szCs w:val="20"/>
              </w:rPr>
            </w:pPr>
          </w:p>
        </w:tc>
        <w:tc>
          <w:tcPr>
            <w:tcW w:w="900" w:type="dxa"/>
          </w:tcPr>
          <w:p w14:paraId="682D85E7" w14:textId="1099F143" w:rsidR="00A32AB4" w:rsidRPr="0039567E" w:rsidRDefault="00A32AB4" w:rsidP="00A32AB4">
            <w:pPr>
              <w:ind w:left="0"/>
              <w:jc w:val="center"/>
              <w:rPr>
                <w:ins w:id="2784" w:author="Ng, Thomas1" w:date="2019-05-06T13:54:00Z"/>
                <w:sz w:val="20"/>
                <w:szCs w:val="20"/>
              </w:rPr>
            </w:pPr>
            <w:ins w:id="2785"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2786" w:author="Ng, Thomas1" w:date="2019-05-06T13:54:00Z"/>
                <w:sz w:val="20"/>
                <w:szCs w:val="20"/>
              </w:rPr>
            </w:pPr>
            <w:ins w:id="2787"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6203D96" w:rsidR="003D39E9" w:rsidRDefault="003D39E9" w:rsidP="00BC3D5B">
      <w:pPr>
        <w:ind w:left="0"/>
      </w:pPr>
      <w:r w:rsidRPr="003D39E9">
        <w:rPr>
          <w:b/>
        </w:rPr>
        <w:t>Note 2:</w:t>
      </w:r>
      <w:r>
        <w:t xml:space="preserve"> The +12V_EDGE rail is on, but the max permissible current draw is up to the ID Mode </w:t>
      </w:r>
      <w:ins w:id="2788" w:author="Ng, Thomas1" w:date="2019-05-09T16:00:00Z">
        <w:r w:rsidR="00067E4D">
          <w:t>/ Programming Mo</w:t>
        </w:r>
      </w:ins>
      <w:ins w:id="2789" w:author="Ng, Thomas1" w:date="2019-05-09T16:01:00Z">
        <w:r w:rsidR="00067E4D">
          <w:t xml:space="preserve">de </w:t>
        </w:r>
      </w:ins>
      <w:r>
        <w:t>current limit defined in Section</w:t>
      </w:r>
      <w:ins w:id="2790" w:author="Ng, Thomas1 [2]" w:date="2019-06-07T09:09:00Z">
        <w:r w:rsidR="00462C39">
          <w:t xml:space="preserve"> </w:t>
        </w:r>
        <w:r w:rsidR="00462C39">
          <w:fldChar w:fldCharType="begin"/>
        </w:r>
        <w:r w:rsidR="00462C39">
          <w:instrText xml:space="preserve"> REF _Ref8646051 \r \h </w:instrText>
        </w:r>
      </w:ins>
      <w:ins w:id="2791" w:author="Ng, Thomas1 [2]" w:date="2019-06-07T09:09:00Z">
        <w:r w:rsidR="00462C39">
          <w:fldChar w:fldCharType="separate"/>
        </w:r>
      </w:ins>
      <w:ins w:id="2792" w:author="Ng, Thomas1 [2]" w:date="2019-06-20T16:35:00Z">
        <w:r w:rsidR="0017686B">
          <w:t>3.9</w:t>
        </w:r>
      </w:ins>
      <w:ins w:id="2793" w:author="Ng, Thomas1 [2]" w:date="2019-06-07T09:09:00Z">
        <w:r w:rsidR="00462C39">
          <w:fldChar w:fldCharType="end"/>
        </w:r>
      </w:ins>
      <w:del w:id="2794"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795" w:author="Ng, Thomas1 [2]" w:date="2019-06-07T09:05:00Z">
        <w:r w:rsidR="00B25371" w:rsidDel="00AD751A">
          <w:delText>3.9</w:delText>
        </w:r>
      </w:del>
      <w:del w:id="2796" w:author="Ng, Thomas1 [2]" w:date="2019-06-07T09:09:00Z">
        <w:r w:rsidDel="00462C39">
          <w:fldChar w:fldCharType="end"/>
        </w:r>
      </w:del>
      <w:r>
        <w:t>.</w:t>
      </w:r>
    </w:p>
    <w:p w14:paraId="676B4E28" w14:textId="77777777" w:rsidR="003D39E9" w:rsidRDefault="003D39E9" w:rsidP="00BC3D5B">
      <w:pPr>
        <w:ind w:left="0"/>
      </w:pPr>
    </w:p>
    <w:p w14:paraId="1AA23245" w14:textId="0432E796" w:rsidR="003D39E9" w:rsidRDefault="003D39E9" w:rsidP="00BC3D5B">
      <w:pPr>
        <w:ind w:left="0"/>
        <w:rPr>
          <w:ins w:id="2797"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defined in Section</w:t>
      </w:r>
      <w:ins w:id="2798" w:author="Ng, Thomas1 [2]" w:date="2019-06-07T09:09:00Z">
        <w:r w:rsidR="00462C39">
          <w:t xml:space="preserve"> </w:t>
        </w:r>
        <w:r w:rsidR="00462C39">
          <w:fldChar w:fldCharType="begin"/>
        </w:r>
        <w:r w:rsidR="00462C39">
          <w:instrText xml:space="preserve"> REF _Ref8646051 \r \h </w:instrText>
        </w:r>
      </w:ins>
      <w:ins w:id="2799" w:author="Ng, Thomas1 [2]" w:date="2019-06-07T09:09:00Z">
        <w:r w:rsidR="00462C39">
          <w:fldChar w:fldCharType="separate"/>
        </w:r>
      </w:ins>
      <w:ins w:id="2800" w:author="Ng, Thomas1 [2]" w:date="2019-06-20T16:35:00Z">
        <w:r w:rsidR="0017686B">
          <w:t>3.9</w:t>
        </w:r>
      </w:ins>
      <w:ins w:id="2801" w:author="Ng, Thomas1 [2]" w:date="2019-06-07T09:09:00Z">
        <w:r w:rsidR="00462C39">
          <w:fldChar w:fldCharType="end"/>
        </w:r>
      </w:ins>
      <w:del w:id="2802"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803" w:author="Ng, Thomas1 [2]" w:date="2019-06-07T09:05:00Z">
        <w:r w:rsidR="00B25371" w:rsidDel="00AD751A">
          <w:delText>3.9</w:delText>
        </w:r>
      </w:del>
      <w:del w:id="2804" w:author="Ng, Thomas1 [2]" w:date="2019-06-07T09:09:00Z">
        <w:r w:rsidDel="00462C39">
          <w:fldChar w:fldCharType="end"/>
        </w:r>
      </w:del>
      <w:r>
        <w:t>.</w:t>
      </w:r>
    </w:p>
    <w:p w14:paraId="3AA74067" w14:textId="77777777" w:rsidR="00B63CDA" w:rsidRDefault="00B63CDA" w:rsidP="00BC3D5B">
      <w:pPr>
        <w:ind w:left="0"/>
        <w:rPr>
          <w:ins w:id="2805" w:author="Ng, Thomas1" w:date="2019-05-06T13:55:00Z"/>
        </w:rPr>
      </w:pPr>
    </w:p>
    <w:p w14:paraId="3D5E8151" w14:textId="1A545272" w:rsidR="00B63CDA" w:rsidRDefault="00B63CDA" w:rsidP="00BC3D5B">
      <w:pPr>
        <w:ind w:left="0"/>
      </w:pPr>
      <w:ins w:id="2806" w:author="Ng, Thomas1" w:date="2019-05-06T13:55:00Z">
        <w:r w:rsidRPr="00B63CDA">
          <w:rPr>
            <w:b/>
          </w:rPr>
          <w:t>Note 4:</w:t>
        </w:r>
        <w:r>
          <w:t xml:space="preserve"> The FRU EEPROM WP pin is low</w:t>
        </w:r>
      </w:ins>
      <w:ins w:id="2807" w:author="Ng, Thomas1" w:date="2019-05-13T13:10:00Z">
        <w:r w:rsidR="00F15E66">
          <w:t xml:space="preserve"> (not write protected)</w:t>
        </w:r>
      </w:ins>
      <w:ins w:id="2808" w:author="Ng, Thomas1" w:date="2019-05-06T13:55:00Z">
        <w:r>
          <w:t xml:space="preserve"> </w:t>
        </w:r>
        <w:del w:id="2809" w:author="Ng, Thomas1 [2]" w:date="2019-06-18T10:45:00Z">
          <w:r w:rsidDel="004F0026">
            <w:delText>when th</w:delText>
          </w:r>
        </w:del>
      </w:ins>
      <w:ins w:id="2810" w:author="Ng, Thomas1" w:date="2019-05-06T13:56:00Z">
        <w:del w:id="2811" w:author="Ng, Thomas1 [2]" w:date="2019-06-18T10:45:00Z">
          <w:r w:rsidDel="004F0026">
            <w:delText>e OCP NIC 3.0 card is in the Programming Mode power state</w:delText>
          </w:r>
        </w:del>
      </w:ins>
      <w:ins w:id="2812" w:author="Ng, Thomas1 [2]" w:date="2019-06-18T10:45:00Z">
        <w:r w:rsidR="004F0026">
          <w:t xml:space="preserve">to enable programming using any of the defined methods for controlling the EEPROM WP signal. Refer to </w:t>
        </w:r>
      </w:ins>
      <w:ins w:id="2813" w:author="Ng, Thomas1 [2]" w:date="2019-06-18T10:46:00Z">
        <w:r w:rsidR="004F0026">
          <w:t xml:space="preserve">the </w:t>
        </w:r>
        <w:r w:rsidR="004F0026" w:rsidRPr="004F0026">
          <w:t xml:space="preserve">FRU Write Protection Mechanism </w:t>
        </w:r>
        <w:r w:rsidR="004F0026">
          <w:t xml:space="preserve">field in </w:t>
        </w:r>
      </w:ins>
      <w:ins w:id="2814" w:author="Ng, Thomas1 [2]" w:date="2019-06-18T10:45:00Z">
        <w:r w:rsidR="004F0026">
          <w:t xml:space="preserve">Section </w:t>
        </w:r>
        <w:r w:rsidR="004F0026">
          <w:fldChar w:fldCharType="begin"/>
        </w:r>
        <w:r w:rsidR="004F0026">
          <w:instrText xml:space="preserve"> REF _Ref11747170 \r \h </w:instrText>
        </w:r>
      </w:ins>
      <w:r w:rsidR="004F0026">
        <w:fldChar w:fldCharType="separate"/>
      </w:r>
      <w:ins w:id="2815" w:author="Ng, Thomas1 [2]" w:date="2019-06-20T16:35:00Z">
        <w:r w:rsidR="0017686B">
          <w:t>4.10.3</w:t>
        </w:r>
      </w:ins>
      <w:ins w:id="2816" w:author="Ng, Thomas1 [2]" w:date="2019-06-18T10:45:00Z">
        <w:r w:rsidR="004F0026">
          <w:fldChar w:fldCharType="end"/>
        </w:r>
      </w:ins>
      <w:ins w:id="2817" w:author="Ng, Thomas1" w:date="2019-05-06T13:56:00Z">
        <w:r>
          <w:t>.</w:t>
        </w:r>
      </w:ins>
      <w:ins w:id="2818" w:author="Ng, Thomas1 [2]" w:date="2019-06-18T10:12:00Z">
        <w:r w:rsidR="00B6726F">
          <w:t xml:space="preserve"> </w:t>
        </w:r>
      </w:ins>
    </w:p>
    <w:p w14:paraId="449AD3D2" w14:textId="24A28D3D" w:rsidR="00FF7B0E" w:rsidRDefault="0073095E" w:rsidP="005E2C07">
      <w:pPr>
        <w:pStyle w:val="Heading3"/>
      </w:pPr>
      <w:bookmarkStart w:id="2819" w:name="_Ref503880635"/>
      <w:bookmarkStart w:id="2820" w:name="_Toc11914659"/>
      <w:r>
        <w:t xml:space="preserve">NIC </w:t>
      </w:r>
      <w:r w:rsidR="00FF7B0E">
        <w:t>Power Off</w:t>
      </w:r>
      <w:bookmarkEnd w:id="2819"/>
      <w:bookmarkEnd w:id="2820"/>
    </w:p>
    <w:p w14:paraId="00AC8372" w14:textId="5BC1AD3F" w:rsidR="00FF7B0E" w:rsidRPr="00FF7B0E" w:rsidRDefault="00FF7B0E" w:rsidP="00FF7B0E">
      <w:pPr>
        <w:ind w:left="0"/>
      </w:pPr>
      <w:r>
        <w:t xml:space="preserve">In </w:t>
      </w:r>
      <w:r w:rsidR="0073095E">
        <w:t xml:space="preserve">NIC </w:t>
      </w:r>
      <w:del w:id="2821" w:author="Ng, Thomas1" w:date="2019-05-03T08:14:00Z">
        <w:r w:rsidDel="00376DDA">
          <w:delText xml:space="preserve">power </w:delText>
        </w:r>
      </w:del>
      <w:ins w:id="2822" w:author="Ng, Thomas1" w:date="2019-05-03T08:14:00Z">
        <w:r w:rsidR="00376DDA">
          <w:t xml:space="preserve">Power </w:t>
        </w:r>
      </w:ins>
      <w:del w:id="2823" w:author="Ng, Thomas1" w:date="2019-05-03T08:14:00Z">
        <w:r w:rsidDel="00376DDA">
          <w:delText xml:space="preserve">off </w:delText>
        </w:r>
      </w:del>
      <w:ins w:id="2824" w:author="Ng, Thomas1" w:date="2019-05-03T08:14:00Z">
        <w:r w:rsidR="00376DDA">
          <w:t xml:space="preserve">Off </w:t>
        </w:r>
      </w:ins>
      <w:r>
        <w:t xml:space="preserve">mode, all power delivery has been turned off or </w:t>
      </w:r>
      <w:del w:id="2825" w:author="Ng, Thomas1" w:date="2019-05-03T08:17:00Z">
        <w:r w:rsidDel="006A1038">
          <w:delText xml:space="preserve">disconnected </w:delText>
        </w:r>
      </w:del>
      <w:ins w:id="2826" w:author="Ng, Thomas1" w:date="2019-05-03T08:17:00Z">
        <w:r w:rsidR="006A1038">
          <w:t xml:space="preserve">the card is not physically plugged into </w:t>
        </w:r>
      </w:ins>
      <w:del w:id="2827"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2828" w:name="_Toc11914660"/>
      <w:r>
        <w:t>ID Mode</w:t>
      </w:r>
      <w:bookmarkEnd w:id="2828"/>
    </w:p>
    <w:p w14:paraId="4E248149" w14:textId="66331C82"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2829" w:author="Ng, Thomas1" w:date="2019-05-06T11:48:00Z">
        <w:r w:rsidRPr="008D04E4" w:rsidDel="00630DAC">
          <w:delText>management only functions</w:delText>
        </w:r>
      </w:del>
      <w:ins w:id="2830" w:author="Ng, Thomas1" w:date="2019-05-06T11:48:00Z">
        <w:r w:rsidR="00630DAC">
          <w:t>the FRU EEPROM and the Scan Chain devices</w:t>
        </w:r>
      </w:ins>
      <w:r w:rsidRPr="008D04E4">
        <w:t>.</w:t>
      </w:r>
      <w:r w:rsidR="00237C52" w:rsidRPr="008D04E4">
        <w:t xml:space="preserve"> </w:t>
      </w:r>
      <w:ins w:id="2831" w:author="Ng, Thomas1" w:date="2019-05-03T08:20:00Z">
        <w:r w:rsidR="006A1038">
          <w:t>All OCP NIC 3.0</w:t>
        </w:r>
      </w:ins>
      <w:ins w:id="2832" w:author="Ng, Thomas1" w:date="2019-05-03T08:21:00Z">
        <w:r w:rsidR="006A1038">
          <w:t xml:space="preserve"> cards must enter the ID Mode state for </w:t>
        </w:r>
      </w:ins>
      <w:ins w:id="2833" w:author="Ng, Thomas1" w:date="2019-05-06T10:01:00Z">
        <w:r w:rsidR="00323BE6">
          <w:t>FRU EEPROM</w:t>
        </w:r>
      </w:ins>
      <w:ins w:id="2834" w:author="Ng, Thomas1" w:date="2019-05-03T08:21:00Z">
        <w:r w:rsidR="006A1038">
          <w:t xml:space="preserve"> and </w:t>
        </w:r>
      </w:ins>
      <w:ins w:id="2835" w:author="Ng, Thomas1" w:date="2019-05-03T08:22:00Z">
        <w:r w:rsidR="006A1038">
          <w:t xml:space="preserve">scan chain </w:t>
        </w:r>
      </w:ins>
      <w:ins w:id="2836" w:author="Ng, Thomas1" w:date="2019-05-03T08:21:00Z">
        <w:r w:rsidR="006A1038">
          <w:t xml:space="preserve">queries immediately following the NIC Power Off state. </w:t>
        </w:r>
      </w:ins>
      <w:del w:id="2837"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ins w:id="2838" w:author="Ng, Thomas1 [2]" w:date="2019-06-19T08:38:00Z">
        <w:r w:rsidR="00CF0862">
          <w:t>T</w:t>
        </w:r>
      </w:ins>
      <w:ins w:id="2839" w:author="Ng, Thomas1 [2]" w:date="2019-06-19T08:37:00Z">
        <w:r w:rsidR="00CF0862">
          <w:t>he</w:t>
        </w:r>
      </w:ins>
      <w:ins w:id="2840" w:author="Ng, Thomas1 [2]" w:date="2019-06-19T08:36:00Z">
        <w:r w:rsidR="003B0938">
          <w:t xml:space="preserve"> baseboard queries the EEPROM </w:t>
        </w:r>
      </w:ins>
      <w:ins w:id="2841" w:author="Ng, Thomas1 [2]" w:date="2019-06-19T08:38:00Z">
        <w:r w:rsidR="00CF0862">
          <w:t xml:space="preserve">and determines </w:t>
        </w:r>
      </w:ins>
      <w:ins w:id="2842" w:author="Ng, Thomas1 [2]" w:date="2019-06-19T08:36:00Z">
        <w:r w:rsidR="003B0938">
          <w:t xml:space="preserve">the </w:t>
        </w:r>
      </w:ins>
      <w:ins w:id="2843" w:author="Ng, Thomas1 [2]" w:date="2019-06-19T08:38:00Z">
        <w:r w:rsidR="00CF0862">
          <w:t xml:space="preserve">OCP NIC 3.0 </w:t>
        </w:r>
      </w:ins>
      <w:ins w:id="2844" w:author="Ng, Thomas1 [2]" w:date="2019-06-19T08:36:00Z">
        <w:r w:rsidR="003B0938">
          <w:t>device capabilities</w:t>
        </w:r>
      </w:ins>
      <w:ins w:id="2845" w:author="Ng, Thomas1 [2]" w:date="2019-06-19T08:38:00Z">
        <w:r w:rsidR="00CF0862">
          <w:t xml:space="preserve">. The FRU EEPROM content requirements are defined </w:t>
        </w:r>
      </w:ins>
      <w:ins w:id="2846" w:author="Ng, Thomas1 [2]" w:date="2019-06-19T08:37:00Z">
        <w:r w:rsidR="00CF0862">
          <w:t xml:space="preserve">in Section </w:t>
        </w:r>
        <w:r w:rsidR="00CF0862">
          <w:fldChar w:fldCharType="begin"/>
        </w:r>
        <w:r w:rsidR="00CF0862">
          <w:instrText xml:space="preserve"> REF _Ref11825878 \r \h </w:instrText>
        </w:r>
      </w:ins>
      <w:r w:rsidR="00CF0862">
        <w:fldChar w:fldCharType="separate"/>
      </w:r>
      <w:ins w:id="2847" w:author="Ng, Thomas1 [2]" w:date="2019-06-20T16:35:00Z">
        <w:r w:rsidR="0017686B">
          <w:t>4.10.3</w:t>
        </w:r>
      </w:ins>
      <w:ins w:id="2848" w:author="Ng, Thomas1 [2]" w:date="2019-06-19T08:37:00Z">
        <w:r w:rsidR="00CF0862">
          <w:fldChar w:fldCharType="end"/>
        </w:r>
      </w:ins>
      <w:ins w:id="2849" w:author="Ng, Thomas1 [2]" w:date="2019-06-19T08:36:00Z">
        <w:r w:rsidR="003B0938">
          <w:t xml:space="preserve">. </w:t>
        </w:r>
      </w:ins>
      <w:r w:rsidR="00BC3D5B">
        <w:t xml:space="preserve">Only the card PRSNTB[0:3]# bits are valid on the </w:t>
      </w:r>
      <w:ins w:id="2850"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63BD6AB"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ins w:id="2851" w:author="Ng, Thomas1 [2]" w:date="2019-06-07T09:10:00Z">
        <w:r w:rsidR="00462C39">
          <w:t xml:space="preserve"> </w:t>
        </w:r>
        <w:r w:rsidR="00462C39">
          <w:fldChar w:fldCharType="begin"/>
        </w:r>
        <w:r w:rsidR="00462C39">
          <w:instrText xml:space="preserve"> REF _Ref8646051 \r \h </w:instrText>
        </w:r>
      </w:ins>
      <w:ins w:id="2852" w:author="Ng, Thomas1 [2]" w:date="2019-06-07T09:10:00Z">
        <w:r w:rsidR="00462C39">
          <w:fldChar w:fldCharType="separate"/>
        </w:r>
      </w:ins>
      <w:ins w:id="2853" w:author="Ng, Thomas1 [2]" w:date="2019-06-20T16:35:00Z">
        <w:r w:rsidR="0017686B">
          <w:t>3.9</w:t>
        </w:r>
      </w:ins>
      <w:ins w:id="2854" w:author="Ng, Thomas1 [2]" w:date="2019-06-07T09:10:00Z">
        <w:r w:rsidR="00462C39">
          <w:fldChar w:fldCharType="end"/>
        </w:r>
      </w:ins>
      <w:del w:id="2855" w:author="Ng, Thomas1 [2]" w:date="2019-06-07T09:10:00Z">
        <w:r w:rsidR="00FE20F6" w:rsidDel="00462C39">
          <w:delText xml:space="preserve"> </w:delText>
        </w:r>
        <w:r w:rsidR="00FE20F6" w:rsidDel="00462C39">
          <w:fldChar w:fldCharType="begin"/>
        </w:r>
        <w:r w:rsidR="00FE20F6" w:rsidDel="00462C39">
          <w:delInstrText xml:space="preserve"> REF _Ref504039362 \r \h </w:delInstrText>
        </w:r>
        <w:r w:rsidR="00FE20F6" w:rsidDel="00462C39">
          <w:fldChar w:fldCharType="separate"/>
        </w:r>
      </w:del>
      <w:del w:id="2856" w:author="Ng, Thomas1 [2]" w:date="2019-06-07T09:05:00Z">
        <w:r w:rsidR="00B25371" w:rsidDel="00AD751A">
          <w:delText>3.9</w:delText>
        </w:r>
      </w:del>
      <w:del w:id="2857" w:author="Ng, Thomas1 [2]" w:date="2019-06-07T09:10:00Z">
        <w:r w:rsidR="00FE20F6" w:rsidDel="00462C39">
          <w:fldChar w:fldCharType="end"/>
        </w:r>
      </w:del>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858" w:name="_Toc11914661"/>
      <w:r>
        <w:t>Aux Power Mode (S5)</w:t>
      </w:r>
      <w:bookmarkEnd w:id="2858"/>
    </w:p>
    <w:p w14:paraId="392B005B" w14:textId="69DBC710" w:rsidR="000E0AF3" w:rsidRDefault="000E0AF3" w:rsidP="000E0AF3">
      <w:pPr>
        <w:ind w:left="0"/>
      </w:pPr>
      <w:del w:id="2859" w:author="Ng, Thomas1" w:date="2019-05-06T11:46:00Z">
        <w:r w:rsidDel="00630DAC">
          <w:delText xml:space="preserve">In </w:delText>
        </w:r>
      </w:del>
      <w:ins w:id="2860"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2861" w:author="Ng, Thomas1 [2]" w:date="2019-06-20T16:35:00Z">
        <w:r w:rsidR="0017686B">
          <w:t xml:space="preserve">Table </w:t>
        </w:r>
        <w:r w:rsidR="0017686B">
          <w:rPr>
            <w:noProof/>
          </w:rPr>
          <w:t>39</w:t>
        </w:r>
      </w:ins>
      <w:del w:id="2862" w:author="Ng, Thomas1 [2]" w:date="2019-06-20T08:50:00Z">
        <w:r w:rsidR="00EF5529" w:rsidDel="006C4780">
          <w:delText xml:space="preserve">Table </w:delText>
        </w:r>
        <w:r w:rsidR="00EF5529" w:rsidDel="006C4780">
          <w:rPr>
            <w:noProof/>
          </w:rPr>
          <w:delText>38</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lastRenderedPageBreak/>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7686B">
        <w:t xml:space="preserve">Figure </w:t>
      </w:r>
      <w:r w:rsidR="0017686B">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863" w:name="_Toc11914662"/>
      <w:r>
        <w:t>Main Power Mode (S0)</w:t>
      </w:r>
      <w:bookmarkEnd w:id="2863"/>
    </w:p>
    <w:p w14:paraId="7616F23E" w14:textId="62B6F67B" w:rsidR="00686AED" w:rsidRDefault="000E0AF3" w:rsidP="00845E1A">
      <w:pPr>
        <w:ind w:left="0"/>
        <w:rPr>
          <w:ins w:id="2864" w:author="Ng, Thomas1" w:date="2019-05-06T11:45:00Z"/>
        </w:rPr>
      </w:pPr>
      <w:del w:id="2865" w:author="Ng, Thomas1" w:date="2019-05-06T11:46:00Z">
        <w:r w:rsidDel="00630DAC">
          <w:delText xml:space="preserve">In </w:delText>
        </w:r>
      </w:del>
      <w:ins w:id="2866"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7686B">
        <w:t xml:space="preserve">Figure </w:t>
      </w:r>
      <w:r w:rsidR="0017686B">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2867" w:author="Ng, Thomas1" w:date="2019-05-06T11:45:00Z"/>
        </w:rPr>
      </w:pPr>
      <w:bookmarkStart w:id="2868" w:name="_Toc11914663"/>
      <w:ins w:id="2869" w:author="Ng, Thomas1" w:date="2019-05-06T11:45:00Z">
        <w:r>
          <w:t>Programming Mode</w:t>
        </w:r>
        <w:bookmarkEnd w:id="2868"/>
      </w:ins>
    </w:p>
    <w:p w14:paraId="3DA55CB6" w14:textId="39C302B4" w:rsidR="007F2827" w:rsidRDefault="00F15E66" w:rsidP="00630DAC">
      <w:pPr>
        <w:ind w:left="0"/>
      </w:pPr>
      <w:ins w:id="2870" w:author="Ng, Thomas1" w:date="2019-05-13T13:10:00Z">
        <w:r>
          <w:t xml:space="preserve">The </w:t>
        </w:r>
      </w:ins>
      <w:ins w:id="2871" w:author="Ng, Thomas1" w:date="2019-05-06T11:45:00Z">
        <w:r w:rsidR="00630DAC">
          <w:t>Programming Mode</w:t>
        </w:r>
        <w:del w:id="2872" w:author="Ng, Thomas1 [2]" w:date="2019-06-19T08:29:00Z">
          <w:r w:rsidR="00BB13D5" w:rsidDel="003B0938">
            <w:delText>,</w:delText>
          </w:r>
        </w:del>
      </w:ins>
      <w:ins w:id="2873" w:author="Ng, Thomas1" w:date="2019-05-13T13:22:00Z">
        <w:r w:rsidR="00BB13D5">
          <w:t xml:space="preserve"> </w:t>
        </w:r>
      </w:ins>
      <w:ins w:id="2874" w:author="Ng, Thomas1" w:date="2019-05-06T11:46:00Z">
        <w:r w:rsidR="00630DAC">
          <w:t xml:space="preserve">only </w:t>
        </w:r>
      </w:ins>
      <w:ins w:id="2875" w:author="Ng, Thomas1 [2]" w:date="2019-06-19T08:29:00Z">
        <w:r w:rsidR="003B0938">
          <w:t xml:space="preserve">provides </w:t>
        </w:r>
      </w:ins>
      <w:ins w:id="2876" w:author="Ng, Thomas1" w:date="2019-05-06T11:46:00Z">
        <w:r w:rsidR="00630DAC">
          <w:t xml:space="preserve">+3.3V_EDGE </w:t>
        </w:r>
      </w:ins>
      <w:ins w:id="2877" w:author="Ng, Thomas1" w:date="2019-05-13T13:22:00Z">
        <w:del w:id="2878" w:author="Ng, Thomas1 [2]" w:date="2019-06-19T08:29:00Z">
          <w:r w:rsidR="00BB13D5" w:rsidDel="003B0938">
            <w:delText xml:space="preserve">is available </w:delText>
          </w:r>
        </w:del>
      </w:ins>
      <w:ins w:id="2879" w:author="Ng, Thomas1" w:date="2019-05-06T11:46:00Z">
        <w:r w:rsidR="00630DAC" w:rsidRPr="008D04E4">
          <w:t xml:space="preserve">for powering up </w:t>
        </w:r>
      </w:ins>
      <w:ins w:id="2880" w:author="Ng, Thomas1" w:date="2019-05-06T11:48:00Z">
        <w:r w:rsidR="00630DAC">
          <w:t>the FRU EEPROM</w:t>
        </w:r>
      </w:ins>
      <w:ins w:id="2881" w:author="Ng, Thomas1" w:date="2019-05-06T11:46:00Z">
        <w:r w:rsidR="00630DAC" w:rsidRPr="008D04E4">
          <w:t>.</w:t>
        </w:r>
      </w:ins>
      <w:ins w:id="2882" w:author="Ng, Thomas1" w:date="2019-05-06T11:48:00Z">
        <w:r w:rsidR="00630DAC">
          <w:t xml:space="preserve"> This is an optional state</w:t>
        </w:r>
      </w:ins>
      <w:ins w:id="2883" w:author="Ng, Thomas1" w:date="2019-05-06T11:54:00Z">
        <w:r w:rsidR="0049143E">
          <w:t xml:space="preserve"> </w:t>
        </w:r>
      </w:ins>
      <w:ins w:id="2884" w:author="Ng, Thomas1" w:date="2019-05-06T11:55:00Z">
        <w:r w:rsidR="0049143E">
          <w:t>that disables</w:t>
        </w:r>
      </w:ins>
      <w:ins w:id="2885" w:author="Ng, Thomas1" w:date="2019-05-06T11:48:00Z">
        <w:r w:rsidR="00630DAC">
          <w:t xml:space="preserve"> </w:t>
        </w:r>
      </w:ins>
      <w:ins w:id="2886" w:author="Ng, Thomas1" w:date="2019-05-06T11:49:00Z">
        <w:r w:rsidR="00630DAC">
          <w:t>t</w:t>
        </w:r>
      </w:ins>
      <w:ins w:id="2887" w:author="Ng, Thomas1" w:date="2019-05-06T11:48:00Z">
        <w:r w:rsidR="00630DAC">
          <w:t xml:space="preserve">he FRU EEPROM write protection mechanism </w:t>
        </w:r>
      </w:ins>
      <w:ins w:id="2888" w:author="Ng, Thomas1" w:date="2019-05-06T11:49:00Z">
        <w:r w:rsidR="00630DAC">
          <w:t>via combinatorial logic</w:t>
        </w:r>
      </w:ins>
      <w:ins w:id="2889" w:author="Ng, Thomas1" w:date="2019-05-06T11:55:00Z">
        <w:r w:rsidR="0049143E">
          <w:t xml:space="preserve"> and allows the baseboard to reprogram the FRU EEPROM</w:t>
        </w:r>
      </w:ins>
      <w:ins w:id="2890" w:author="Ng, Thomas1" w:date="2019-05-06T11:49:00Z">
        <w:r w:rsidR="00630DAC">
          <w:t xml:space="preserve">. </w:t>
        </w:r>
      </w:ins>
      <w:ins w:id="2891" w:author="Ng, Thomas1" w:date="2019-05-06T11:58:00Z">
        <w:r w:rsidR="00ED4585">
          <w:t xml:space="preserve">This state </w:t>
        </w:r>
        <w:del w:id="2892" w:author="Ng, Thomas1 [2]" w:date="2019-06-19T08:43:00Z">
          <w:r w:rsidR="00ED4585" w:rsidDel="00CF0862">
            <w:delText>may</w:delText>
          </w:r>
        </w:del>
      </w:ins>
      <w:ins w:id="2893" w:author="Ng, Thomas1 [2]" w:date="2019-06-19T08:43:00Z">
        <w:r w:rsidR="00CF0862">
          <w:t>shall</w:t>
        </w:r>
      </w:ins>
      <w:ins w:id="2894" w:author="Ng, Thomas1" w:date="2019-05-06T11:58:00Z">
        <w:r w:rsidR="00ED4585">
          <w:t xml:space="preserve"> </w:t>
        </w:r>
      </w:ins>
      <w:ins w:id="2895" w:author="Ng, Thomas1 [2]" w:date="2019-06-19T08:21:00Z">
        <w:r w:rsidR="007F2827">
          <w:t xml:space="preserve">only </w:t>
        </w:r>
      </w:ins>
      <w:ins w:id="2896" w:author="Ng, Thomas1" w:date="2019-05-06T11:58:00Z">
        <w:r w:rsidR="00ED4585">
          <w:t xml:space="preserve">be entered </w:t>
        </w:r>
      </w:ins>
      <w:ins w:id="2897" w:author="Ng, Thomas1" w:date="2019-05-06T11:59:00Z">
        <w:r w:rsidR="00ED4585">
          <w:t>from ID mode</w:t>
        </w:r>
      </w:ins>
      <w:ins w:id="2898" w:author="Ng, Thomas1 [2]" w:date="2019-06-19T08:39:00Z">
        <w:r w:rsidR="00CF0862">
          <w:t xml:space="preserve"> if the FRU EEPROM advertises support for this power state as defined in Section </w:t>
        </w:r>
      </w:ins>
      <w:ins w:id="2899" w:author="Ng, Thomas1 [2]" w:date="2019-06-19T08:40:00Z">
        <w:r w:rsidR="00CF0862">
          <w:fldChar w:fldCharType="begin"/>
        </w:r>
        <w:r w:rsidR="00CF0862">
          <w:instrText xml:space="preserve"> REF _Ref11826029 \r \h </w:instrText>
        </w:r>
      </w:ins>
      <w:r w:rsidR="00CF0862">
        <w:fldChar w:fldCharType="separate"/>
      </w:r>
      <w:ins w:id="2900" w:author="Ng, Thomas1 [2]" w:date="2019-06-20T16:35:00Z">
        <w:r w:rsidR="0017686B">
          <w:t>4.10.3</w:t>
        </w:r>
      </w:ins>
      <w:ins w:id="2901" w:author="Ng, Thomas1 [2]" w:date="2019-06-19T08:40:00Z">
        <w:r w:rsidR="00CF0862">
          <w:fldChar w:fldCharType="end"/>
        </w:r>
      </w:ins>
      <w:ins w:id="2902" w:author="Ng, Thomas1" w:date="2019-05-06T11:59:00Z">
        <w:del w:id="2903" w:author="Ng, Thomas1 [2]" w:date="2019-06-19T08:40:00Z">
          <w:r w:rsidR="00ED4585" w:rsidDel="00CF0862">
            <w:delText xml:space="preserve">. </w:delText>
          </w:r>
        </w:del>
      </w:ins>
      <w:ins w:id="2904" w:author="Ng, Thomas1" w:date="2019-05-06T11:56:00Z">
        <w:del w:id="2905" w:author="Ng, Thomas1 [2]" w:date="2019-06-19T08:40:00Z">
          <w:r w:rsidR="0049143E" w:rsidDel="00CF0862">
            <w:delText>Support for this power state is defined in the OEM Record</w:delText>
          </w:r>
        </w:del>
        <w:r w:rsidR="0049143E">
          <w:t>.</w:t>
        </w:r>
      </w:ins>
    </w:p>
    <w:p w14:paraId="34992D77" w14:textId="77777777" w:rsidR="0049143E" w:rsidRDefault="0049143E" w:rsidP="00630DAC">
      <w:pPr>
        <w:ind w:left="0"/>
        <w:rPr>
          <w:ins w:id="2906" w:author="Ng, Thomas1" w:date="2019-05-06T11:55:00Z"/>
        </w:rPr>
      </w:pPr>
    </w:p>
    <w:p w14:paraId="49C19F61" w14:textId="7D711FD9" w:rsidR="00630DAC" w:rsidRDefault="006A6A75" w:rsidP="00630DAC">
      <w:pPr>
        <w:ind w:left="0"/>
        <w:rPr>
          <w:ins w:id="2907" w:author="Ng, Thomas1" w:date="2019-05-06T11:50:00Z"/>
        </w:rPr>
      </w:pPr>
      <w:ins w:id="2908" w:author="Ng, Thomas1" w:date="2019-05-06T11:53:00Z">
        <w:r>
          <w:t>Additionally, the Aux Power Mode and Main Power Mod</w:t>
        </w:r>
        <w:r w:rsidR="00C46E6B">
          <w:t>e SVRs need to remain disabled</w:t>
        </w:r>
      </w:ins>
      <w:ins w:id="2909" w:author="Ng, Thomas1" w:date="2019-05-06T13:42:00Z">
        <w:r w:rsidR="00C46E6B">
          <w:t xml:space="preserve"> and </w:t>
        </w:r>
      </w:ins>
      <w:ins w:id="2910" w:author="Ng, Thomas1" w:date="2019-05-06T13:41:00Z">
        <w:r w:rsidR="00C46E6B">
          <w:t xml:space="preserve">NIC_PWR_GOOD shall remain low </w:t>
        </w:r>
      </w:ins>
      <w:ins w:id="2911" w:author="Ng, Thomas1" w:date="2019-05-06T13:42:00Z">
        <w:r w:rsidR="00C46E6B">
          <w:t xml:space="preserve">while the card is </w:t>
        </w:r>
      </w:ins>
      <w:ins w:id="2912" w:author="Ng, Thomas1" w:date="2019-05-06T13:41:00Z">
        <w:r w:rsidR="00C46E6B">
          <w:t>in this st</w:t>
        </w:r>
      </w:ins>
      <w:ins w:id="2913" w:author="Ng, Thomas1" w:date="2019-05-06T13:42:00Z">
        <w:r w:rsidR="00C46E6B">
          <w:t xml:space="preserve">ate. </w:t>
        </w:r>
      </w:ins>
      <w:ins w:id="2914" w:author="Ng, Thomas1" w:date="2019-05-06T11:50:00Z">
        <w:r w:rsidR="00405E8A">
          <w:t xml:space="preserve">An example </w:t>
        </w:r>
      </w:ins>
      <w:ins w:id="2915" w:author="Ng, Thomas1" w:date="2019-05-06T13:46:00Z">
        <w:r w:rsidR="007E4D04">
          <w:t xml:space="preserve">discrete logic </w:t>
        </w:r>
      </w:ins>
      <w:ins w:id="2916" w:author="Ng, Thomas1" w:date="2019-05-06T11:50:00Z">
        <w:r w:rsidR="00405E8A">
          <w:t xml:space="preserve">circuit </w:t>
        </w:r>
      </w:ins>
      <w:ins w:id="2917" w:author="Ng, Thomas1" w:date="2019-05-06T11:53:00Z">
        <w:r>
          <w:t xml:space="preserve">to accomplish this </w:t>
        </w:r>
      </w:ins>
      <w:ins w:id="2918" w:author="Ng, Thomas1" w:date="2019-05-06T13:42:00Z">
        <w:r w:rsidR="00C46E6B">
          <w:t xml:space="preserve">gating </w:t>
        </w:r>
      </w:ins>
      <w:ins w:id="2919" w:author="Ng, Thomas1" w:date="2019-05-06T11:50:00Z">
        <w:r w:rsidR="00405E8A">
          <w:t>is shown in</w:t>
        </w:r>
      </w:ins>
      <w:ins w:id="2920" w:author="Ng, Thomas1" w:date="2019-05-10T11:16:00Z">
        <w:r w:rsidR="008D0E98">
          <w:t xml:space="preserve"> </w:t>
        </w:r>
        <w:r w:rsidR="008D0E98">
          <w:fldChar w:fldCharType="begin"/>
        </w:r>
        <w:r w:rsidR="008D0E98">
          <w:instrText xml:space="preserve"> REF _Ref511136294 \h </w:instrText>
        </w:r>
      </w:ins>
      <w:r w:rsidR="008D0E98">
        <w:fldChar w:fldCharType="separate"/>
      </w:r>
      <w:ins w:id="2921" w:author="Ng, Thomas1 [2]" w:date="2019-06-20T16:35:00Z">
        <w:r w:rsidR="0017686B">
          <w:t xml:space="preserve">Figure </w:t>
        </w:r>
        <w:r w:rsidR="0017686B">
          <w:rPr>
            <w:noProof/>
          </w:rPr>
          <w:t>88</w:t>
        </w:r>
      </w:ins>
      <w:ins w:id="2922" w:author="Ng, Thomas1" w:date="2019-05-10T11:16:00Z">
        <w:r w:rsidR="008D0E98">
          <w:fldChar w:fldCharType="end"/>
        </w:r>
      </w:ins>
      <w:ins w:id="2923" w:author="Ng, Thomas1" w:date="2019-05-06T11:50:00Z">
        <w:r w:rsidR="00405E8A">
          <w:t>.</w:t>
        </w:r>
      </w:ins>
      <w:ins w:id="2924" w:author="Ng, Thomas1" w:date="2019-05-06T11:54:00Z">
        <w:r>
          <w:t xml:space="preserve"> NIC vendors may implement their own gating circuitry as long as the same </w:t>
        </w:r>
        <w:r w:rsidR="0049143E">
          <w:t>result</w:t>
        </w:r>
        <w:r>
          <w:t xml:space="preserve"> is achieved.</w:t>
        </w:r>
      </w:ins>
      <w:ins w:id="2925" w:author="Ng, Thomas1" w:date="2019-05-06T11:53:00Z">
        <w:r>
          <w:t xml:space="preserve"> </w:t>
        </w:r>
      </w:ins>
    </w:p>
    <w:p w14:paraId="7314D261" w14:textId="11D70FD6" w:rsidR="0049143E" w:rsidRDefault="0049143E" w:rsidP="008D0E98">
      <w:pPr>
        <w:ind w:left="0"/>
        <w:rPr>
          <w:ins w:id="2926" w:author="Ng, Thomas1 [2]" w:date="2019-06-19T08:27:00Z"/>
        </w:rPr>
      </w:pPr>
    </w:p>
    <w:p w14:paraId="40D2E531" w14:textId="15B00FFA" w:rsidR="00761464" w:rsidRDefault="00761464" w:rsidP="00761464">
      <w:pPr>
        <w:ind w:left="0"/>
        <w:rPr>
          <w:ins w:id="2927" w:author="Ng, Thomas1 [2]" w:date="2019-06-19T08:27:00Z"/>
        </w:rPr>
      </w:pPr>
      <w:ins w:id="2928" w:author="Ng, Thomas1 [2]" w:date="2019-06-19T08:27:00Z">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ins>
    </w:p>
    <w:p w14:paraId="5CABAB2E" w14:textId="77777777" w:rsidR="00761464" w:rsidRPr="006A6A75" w:rsidRDefault="00761464" w:rsidP="008D0E98">
      <w:pPr>
        <w:ind w:left="0"/>
      </w:pPr>
    </w:p>
    <w:p w14:paraId="70874270" w14:textId="77777777" w:rsidR="0049143E" w:rsidRDefault="0049143E">
      <w:pPr>
        <w:spacing w:after="200" w:line="276" w:lineRule="auto"/>
        <w:ind w:left="0"/>
        <w:rPr>
          <w:ins w:id="2929" w:author="Ng, Thomas1" w:date="2019-05-06T11:56:00Z"/>
          <w:rFonts w:eastAsiaTheme="majorEastAsia" w:cstheme="majorBidi"/>
          <w:b/>
          <w:bCs/>
          <w:color w:val="365F91" w:themeColor="accent1" w:themeShade="BF"/>
          <w:sz w:val="26"/>
          <w:szCs w:val="26"/>
        </w:rPr>
      </w:pPr>
      <w:bookmarkStart w:id="2930" w:name="_Toc496624259"/>
      <w:bookmarkStart w:id="2931" w:name="_Toc496795301"/>
      <w:bookmarkStart w:id="2932" w:name="_Toc496795368"/>
      <w:bookmarkStart w:id="2933" w:name="_Toc499036906"/>
      <w:bookmarkStart w:id="2934" w:name="_Toc499633655"/>
      <w:bookmarkStart w:id="2935" w:name="_Ref501101341"/>
      <w:bookmarkStart w:id="2936" w:name="_Ref504039362"/>
      <w:bookmarkEnd w:id="2930"/>
      <w:bookmarkEnd w:id="2931"/>
      <w:bookmarkEnd w:id="2932"/>
      <w:bookmarkEnd w:id="2933"/>
      <w:bookmarkEnd w:id="2934"/>
      <w:ins w:id="2937" w:author="Ng, Thomas1" w:date="2019-05-06T11:56:00Z">
        <w:r>
          <w:br w:type="page"/>
        </w:r>
      </w:ins>
    </w:p>
    <w:p w14:paraId="048D71BE" w14:textId="00D7C402" w:rsidR="00B60477" w:rsidRDefault="00DD489C" w:rsidP="002C4BE2">
      <w:pPr>
        <w:pStyle w:val="Heading2"/>
      </w:pPr>
      <w:bookmarkStart w:id="2938" w:name="_Ref8646051"/>
      <w:bookmarkStart w:id="2939" w:name="_Toc11914664"/>
      <w:r>
        <w:lastRenderedPageBreak/>
        <w:t>Power Supply Rail Requirements</w:t>
      </w:r>
      <w:bookmarkEnd w:id="2935"/>
      <w:r w:rsidR="006A7A93">
        <w:t xml:space="preserve"> and Slot Power Envelopes</w:t>
      </w:r>
      <w:bookmarkEnd w:id="2936"/>
      <w:bookmarkEnd w:id="2938"/>
      <w:bookmarkEnd w:id="2939"/>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2940" w:author="Ng, Thomas1" w:date="2019-05-03T08:07:00Z">
        <w:r w:rsidDel="005637EA">
          <w:delText>cards</w:delText>
        </w:r>
      </w:del>
      <w:ins w:id="2941" w:author="Ng, Thomas1" w:date="2019-05-03T08:07:00Z">
        <w:r w:rsidR="005637EA">
          <w:t>implementations</w:t>
        </w:r>
      </w:ins>
      <w:r>
        <w:t xml:space="preserve">, </w:t>
      </w:r>
      <w:ins w:id="2942" w:author="Ng, Thomas1" w:date="2019-05-03T08:05:00Z">
        <w:r w:rsidR="005637EA">
          <w:t xml:space="preserve">there are five total power envelopes. Four are defined for SFF, and one is defined for LFF. </w:t>
        </w:r>
      </w:ins>
      <w:del w:id="2943" w:author="Ng, Thomas1" w:date="2019-05-03T08:04:00Z">
        <w:r w:rsidDel="00396FA1">
          <w:delText>the requirements are as follows</w:delText>
        </w:r>
      </w:del>
      <w:ins w:id="2944" w:author="Ng, Thomas1" w:date="2019-05-03T08:06:00Z">
        <w:r w:rsidR="005637EA">
          <w:t xml:space="preserve">The max current draw is defined </w:t>
        </w:r>
      </w:ins>
      <w:ins w:id="2945" w:author="Ng, Thomas1 [2]" w:date="2019-06-03T13:03:00Z">
        <w:r w:rsidR="002304CD">
          <w:t xml:space="preserve">in </w:t>
        </w:r>
        <w:r w:rsidR="002304CD">
          <w:fldChar w:fldCharType="begin"/>
        </w:r>
        <w:r w:rsidR="002304CD">
          <w:instrText xml:space="preserve"> REF _Ref503509297 \h </w:instrText>
        </w:r>
      </w:ins>
      <w:ins w:id="2946" w:author="Ng, Thomas1 [2]" w:date="2019-06-03T13:03:00Z">
        <w:r w:rsidR="002304CD">
          <w:fldChar w:fldCharType="separate"/>
        </w:r>
      </w:ins>
      <w:ins w:id="2947" w:author="Ng, Thomas1 [2]" w:date="2019-06-20T16:35:00Z">
        <w:r w:rsidR="0017686B">
          <w:t xml:space="preserve">Table </w:t>
        </w:r>
        <w:r w:rsidR="0017686B">
          <w:rPr>
            <w:noProof/>
          </w:rPr>
          <w:t>39</w:t>
        </w:r>
      </w:ins>
      <w:ins w:id="2948" w:author="Ng, Thomas1 [2]" w:date="2019-06-03T13:03:00Z">
        <w:r w:rsidR="002304CD">
          <w:fldChar w:fldCharType="end"/>
        </w:r>
        <w:r w:rsidR="002304CD">
          <w:t xml:space="preserve"> </w:t>
        </w:r>
      </w:ins>
      <w:ins w:id="2949" w:author="Ng, Thomas1" w:date="2019-05-03T08:06:00Z">
        <w:r w:rsidR="005637EA">
          <w:t xml:space="preserve">for each </w:t>
        </w:r>
      </w:ins>
      <w:ins w:id="2950" w:author="Ng, Thomas1 [2]" w:date="2019-06-03T13:04:00Z">
        <w:r w:rsidR="002304CD">
          <w:t xml:space="preserve">state and </w:t>
        </w:r>
      </w:ins>
      <w:ins w:id="2951" w:author="Ng, Thomas1" w:date="2019-05-03T08:06:00Z">
        <w:r w:rsidR="005637EA">
          <w:t xml:space="preserve">power envelope </w:t>
        </w:r>
      </w:ins>
      <w:ins w:id="2952" w:author="Ng, Thomas1 [2]" w:date="2019-06-03T13:03:00Z">
        <w:r w:rsidR="002304CD">
          <w:t>and is inclusive of the line side transceivers</w:t>
        </w:r>
      </w:ins>
      <w:ins w:id="2953" w:author="Ng, Thomas1 [2]" w:date="2019-06-03T13:25:00Z">
        <w:r w:rsidR="00FB15BC">
          <w:t xml:space="preserve"> installed on the card</w:t>
        </w:r>
      </w:ins>
      <w:ins w:id="2954" w:author="Ng, Thomas1" w:date="2019-05-03T08:06:00Z">
        <w:del w:id="2955" w:author="Ng, Thomas1 [2]" w:date="2019-06-03T13:03:00Z">
          <w:r w:rsidR="005637EA" w:rsidDel="002304CD">
            <w:delText xml:space="preserve">and is shown in </w:delText>
          </w:r>
        </w:del>
      </w:ins>
      <w:ins w:id="2956" w:author="Ng, Thomas1" w:date="2019-05-03T08:07:00Z">
        <w:del w:id="2957" w:author="Ng, Thomas1 [2]" w:date="2019-06-03T13:03:00Z">
          <w:r w:rsidR="005637EA" w:rsidDel="002304CD">
            <w:fldChar w:fldCharType="begin"/>
          </w:r>
          <w:r w:rsidR="005637EA" w:rsidDel="002304CD">
            <w:delInstrText xml:space="preserve"> REF _Ref503509297 \h </w:delInstrText>
          </w:r>
        </w:del>
      </w:ins>
      <w:del w:id="2958" w:author="Ng, Thomas1 [2]" w:date="2019-06-03T13:03:00Z">
        <w:r w:rsidR="005637EA" w:rsidDel="002304CD">
          <w:fldChar w:fldCharType="separate"/>
        </w:r>
      </w:del>
      <w:ins w:id="2959" w:author="Ng, Thomas1" w:date="2019-05-03T08:07:00Z">
        <w:del w:id="2960" w:author="Ng, Thomas1 [2]" w:date="2019-06-03T13:03:00Z">
          <w:r w:rsidR="005637EA" w:rsidDel="002304CD">
            <w:delText>Table 38</w:delText>
          </w:r>
          <w:r w:rsidR="005637EA" w:rsidDel="002304CD">
            <w:fldChar w:fldCharType="end"/>
          </w:r>
        </w:del>
      </w:ins>
      <w:ins w:id="2961" w:author="Ng, Thomas1" w:date="2019-05-03T08:06:00Z">
        <w:r w:rsidR="005637EA">
          <w:t>.</w:t>
        </w:r>
      </w:ins>
      <w:del w:id="2962"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2963" w:name="_Ref503509297"/>
      <w:bookmarkStart w:id="2964" w:name="_Toc502738162"/>
      <w:bookmarkStart w:id="2965" w:name="_Toc11914926"/>
      <w:r>
        <w:t xml:space="preserve">Table </w:t>
      </w:r>
      <w:r>
        <w:fldChar w:fldCharType="begin"/>
      </w:r>
      <w:r>
        <w:instrText xml:space="preserve"> SEQ Table \* ARABIC </w:instrText>
      </w:r>
      <w:r>
        <w:fldChar w:fldCharType="separate"/>
      </w:r>
      <w:ins w:id="2966" w:author="Ng, Thomas1 [2]" w:date="2019-06-20T16:35:00Z">
        <w:r w:rsidR="0017686B">
          <w:t>39</w:t>
        </w:r>
      </w:ins>
      <w:del w:id="2967" w:author="Ng, Thomas1 [2]" w:date="2019-06-14T10:47:00Z">
        <w:r w:rsidR="00EF5529" w:rsidDel="00C424C2">
          <w:delText>38</w:delText>
        </w:r>
      </w:del>
      <w:r>
        <w:fldChar w:fldCharType="end"/>
      </w:r>
      <w:bookmarkEnd w:id="2963"/>
      <w:r>
        <w:t>: Baseboard Power Supply Rail Requirements – Slot Power Envelopes</w:t>
      </w:r>
      <w:bookmarkEnd w:id="2964"/>
      <w:bookmarkEnd w:id="296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2968"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2969"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2970"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971"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2972"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2973"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974"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2975"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2976"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977"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2978"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2979"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980"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2981"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2982"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2983" w:author="Ng, Thomas1" w:date="2019-05-06T13:47:00Z"/>
                <w:sz w:val="18"/>
                <w:szCs w:val="18"/>
              </w:rPr>
            </w:pPr>
            <w:ins w:id="2984"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2985"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2986"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2987"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2988" w:author="Ng, Thomas1" w:date="2019-05-06T13:48:00Z"/>
                <w:sz w:val="18"/>
                <w:szCs w:val="18"/>
              </w:rPr>
            </w:pPr>
            <w:ins w:id="2989"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2990" w:author="Ng, Thomas1" w:date="2019-05-06T13:48:00Z"/>
                <w:sz w:val="18"/>
                <w:szCs w:val="18"/>
              </w:rPr>
            </w:pPr>
            <w:ins w:id="2991"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2992" w:author="Ng, Thomas1" w:date="2019-05-06T13:48:00Z"/>
                <w:sz w:val="18"/>
                <w:szCs w:val="18"/>
              </w:rPr>
            </w:pPr>
            <w:ins w:id="2993"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2994" w:author="Ng, Thomas1" w:date="2019-05-06T13:48:00Z"/>
                <w:sz w:val="18"/>
                <w:szCs w:val="18"/>
              </w:rPr>
            </w:pPr>
            <w:ins w:id="2995"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2996" w:author="Ng, Thomas1" w:date="2019-05-06T13:48:00Z"/>
                <w:sz w:val="18"/>
                <w:szCs w:val="18"/>
              </w:rPr>
            </w:pPr>
            <w:ins w:id="2997"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2998" w:author="Ng, Thomas1 [2]" w:date="2019-06-20T16:35:00Z">
        <w:r w:rsidR="0017686B">
          <w:t>4.10.3</w:t>
        </w:r>
      </w:ins>
      <w:del w:id="2999"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3000" w:name="_Toc502738009"/>
      <w:bookmarkStart w:id="3001" w:name="_Toc1191466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000"/>
      <w:bookmarkEnd w:id="3001"/>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7686B">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7686B">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7686B">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002" w:name="_Toc503257204"/>
      <w:bookmarkStart w:id="3003" w:name="_Ref504398498"/>
      <w:bookmarkStart w:id="3004" w:name="_Ref500496805"/>
      <w:bookmarkStart w:id="3005" w:name="_Ref500496952"/>
      <w:r>
        <w:br w:type="page"/>
      </w:r>
    </w:p>
    <w:p w14:paraId="63CF6FE1" w14:textId="40B4B17D" w:rsidR="00D90A7C" w:rsidRDefault="00D90A7C" w:rsidP="002C4BE2">
      <w:pPr>
        <w:pStyle w:val="Heading2"/>
      </w:pPr>
      <w:bookmarkStart w:id="3006" w:name="_Ref515885400"/>
      <w:bookmarkStart w:id="3007" w:name="_Toc11914666"/>
      <w:r>
        <w:lastRenderedPageBreak/>
        <w:t>Power Sequence Timing Requirements</w:t>
      </w:r>
      <w:bookmarkEnd w:id="3002"/>
      <w:bookmarkEnd w:id="3003"/>
      <w:bookmarkEnd w:id="3006"/>
      <w:bookmarkEnd w:id="3007"/>
    </w:p>
    <w:bookmarkEnd w:id="3004"/>
    <w:bookmarkEnd w:id="3005"/>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3008"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7686B">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3009" w:name="_Ref504036946"/>
      <w:bookmarkStart w:id="3010" w:name="_Toc500230269"/>
      <w:bookmarkStart w:id="3011" w:name="_Toc11914846"/>
      <w:r>
        <w:t xml:space="preserve">Figure </w:t>
      </w:r>
      <w:r>
        <w:fldChar w:fldCharType="begin"/>
      </w:r>
      <w:r>
        <w:instrText xml:space="preserve"> SEQ Figure \* ARABIC </w:instrText>
      </w:r>
      <w:r>
        <w:fldChar w:fldCharType="separate"/>
      </w:r>
      <w:ins w:id="3012" w:author="Ng, Thomas1 [2]" w:date="2019-06-20T16:35:00Z">
        <w:r w:rsidR="0017686B">
          <w:t>105</w:t>
        </w:r>
      </w:ins>
      <w:ins w:id="3013" w:author="Ng, Thomas1" w:date="2019-05-17T08:44:00Z">
        <w:del w:id="3014" w:author="Ng, Thomas1 [2]" w:date="2019-06-03T13:14:00Z">
          <w:r w:rsidR="00A518CD" w:rsidDel="00E86F72">
            <w:delText>105</w:delText>
          </w:r>
        </w:del>
      </w:ins>
      <w:del w:id="3015" w:author="Ng, Thomas1 [2]" w:date="2019-06-03T13:14:00Z">
        <w:r w:rsidR="00021C74" w:rsidDel="00E86F72">
          <w:delText>105</w:delText>
        </w:r>
      </w:del>
      <w:r>
        <w:fldChar w:fldCharType="end"/>
      </w:r>
      <w:bookmarkEnd w:id="3009"/>
      <w:r>
        <w:t>: Power</w:t>
      </w:r>
      <w:r w:rsidR="00D90A7C">
        <w:t>-Up</w:t>
      </w:r>
      <w:r>
        <w:t xml:space="preserve"> Sequencing</w:t>
      </w:r>
      <w:bookmarkEnd w:id="3010"/>
      <w:ins w:id="3016" w:author="Ng, Thomas1" w:date="2019-05-06T13:50:00Z">
        <w:r w:rsidR="009145C6">
          <w:t xml:space="preserve"> – Normal Operation</w:t>
        </w:r>
      </w:ins>
      <w:bookmarkEnd w:id="3011"/>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3017" w:name="_Ref504571294"/>
      <w:bookmarkStart w:id="3018" w:name="_Toc11914847"/>
      <w:r>
        <w:t xml:space="preserve">Figure </w:t>
      </w:r>
      <w:r>
        <w:fldChar w:fldCharType="begin"/>
      </w:r>
      <w:r>
        <w:instrText xml:space="preserve"> SEQ Figure \* ARABIC </w:instrText>
      </w:r>
      <w:r>
        <w:fldChar w:fldCharType="separate"/>
      </w:r>
      <w:ins w:id="3019" w:author="Ng, Thomas1 [2]" w:date="2019-06-20T16:35:00Z">
        <w:r w:rsidR="0017686B">
          <w:t>106</w:t>
        </w:r>
      </w:ins>
      <w:ins w:id="3020" w:author="Ng, Thomas1" w:date="2019-05-17T08:44:00Z">
        <w:del w:id="3021" w:author="Ng, Thomas1 [2]" w:date="2019-06-03T13:14:00Z">
          <w:r w:rsidR="00A518CD" w:rsidDel="00E86F72">
            <w:delText>106</w:delText>
          </w:r>
        </w:del>
      </w:ins>
      <w:del w:id="3022" w:author="Ng, Thomas1 [2]" w:date="2019-06-03T13:14:00Z">
        <w:r w:rsidR="00021C74" w:rsidDel="00E86F72">
          <w:delText>106</w:delText>
        </w:r>
      </w:del>
      <w:r>
        <w:fldChar w:fldCharType="end"/>
      </w:r>
      <w:bookmarkEnd w:id="3017"/>
      <w:r>
        <w:t>: Power-Down Sequencing</w:t>
      </w:r>
      <w:ins w:id="3023" w:author="Ng, Thomas1" w:date="2019-05-06T13:50:00Z">
        <w:r w:rsidR="009145C6">
          <w:t xml:space="preserve"> – Normal Operation</w:t>
        </w:r>
      </w:ins>
      <w:bookmarkEnd w:id="3018"/>
    </w:p>
    <w:p w14:paraId="40E50A5B" w14:textId="05E9A58F" w:rsidR="00D90A7C" w:rsidRDefault="008040D4" w:rsidP="005D78FC">
      <w:pPr>
        <w:ind w:left="0"/>
        <w:jc w:val="center"/>
        <w:rPr>
          <w:ins w:id="3024"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3025" w:author="Ng, Thomas1" w:date="2019-05-10T13:00:00Z"/>
        </w:rPr>
      </w:pPr>
    </w:p>
    <w:p w14:paraId="21524DB5" w14:textId="6D7BCA81" w:rsidR="00873D29" w:rsidRDefault="00873D29">
      <w:pPr>
        <w:spacing w:after="200" w:line="276" w:lineRule="auto"/>
        <w:ind w:left="0"/>
        <w:rPr>
          <w:ins w:id="3026" w:author="Ng, Thomas1" w:date="2019-05-10T13:00:00Z"/>
        </w:rPr>
      </w:pPr>
      <w:ins w:id="3027" w:author="Ng, Thomas1" w:date="2019-05-10T13:00:00Z">
        <w:r>
          <w:br w:type="page"/>
        </w:r>
      </w:ins>
    </w:p>
    <w:p w14:paraId="4114A815" w14:textId="77777777" w:rsidR="00873D29" w:rsidRDefault="00873D29" w:rsidP="005D78FC">
      <w:pPr>
        <w:ind w:left="0"/>
        <w:jc w:val="center"/>
        <w:rPr>
          <w:ins w:id="3028" w:author="Ng, Thomas1" w:date="2019-05-10T12:59:00Z"/>
        </w:rPr>
      </w:pPr>
    </w:p>
    <w:p w14:paraId="24650B95" w14:textId="28F442EE" w:rsidR="00873D29" w:rsidRDefault="00873D29" w:rsidP="00873D29">
      <w:pPr>
        <w:pStyle w:val="Caption"/>
        <w:rPr>
          <w:ins w:id="3029" w:author="Ng, Thomas1" w:date="2019-05-10T12:59:00Z"/>
        </w:rPr>
      </w:pPr>
      <w:bookmarkStart w:id="3030" w:name="_Toc11914848"/>
      <w:ins w:id="3031" w:author="Ng, Thomas1" w:date="2019-05-10T12:59:00Z">
        <w:r>
          <w:t xml:space="preserve">Figure </w:t>
        </w:r>
        <w:r>
          <w:fldChar w:fldCharType="begin"/>
        </w:r>
        <w:r>
          <w:instrText xml:space="preserve"> SEQ Figure \* ARABIC </w:instrText>
        </w:r>
      </w:ins>
      <w:r>
        <w:fldChar w:fldCharType="separate"/>
      </w:r>
      <w:ins w:id="3032" w:author="Ng, Thomas1 [2]" w:date="2019-06-20T16:35:00Z">
        <w:r w:rsidR="0017686B">
          <w:t>107</w:t>
        </w:r>
      </w:ins>
      <w:ins w:id="3033" w:author="Ng, Thomas1" w:date="2019-05-10T12:59:00Z">
        <w:r>
          <w:fldChar w:fldCharType="end"/>
        </w:r>
        <w:r>
          <w:t>: Programming Mode Sequencing</w:t>
        </w:r>
        <w:bookmarkEnd w:id="3030"/>
      </w:ins>
    </w:p>
    <w:p w14:paraId="3DB86A4B" w14:textId="665B053F" w:rsidR="00873D29" w:rsidRPr="00873D29" w:rsidRDefault="003D7D52" w:rsidP="003D7D52">
      <w:pPr>
        <w:ind w:left="0"/>
      </w:pPr>
      <w:ins w:id="3034" w:author="Ng, Thomas1 [2]" w:date="2019-06-18T10:24:00Z">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ins>
      <w:ins w:id="3035" w:author="Ng, Thomas1" w:date="2019-05-10T12:59:00Z">
        <w:del w:id="3036" w:author="Ng, Thomas1 [2]" w:date="2019-06-18T10:23:00Z">
          <w:r w:rsidR="00873D29" w:rsidRPr="00873D29" w:rsidDel="003D7D52">
            <w:rPr>
              <w:noProof/>
              <w:lang w:eastAsia="en-US"/>
            </w:rPr>
            <w:drawing>
              <wp:inline distT="0" distB="0" distL="0" distR="0" wp14:anchorId="454EC58B" wp14:editId="3A6F0BE2">
                <wp:extent cx="4736592" cy="4379976"/>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736592" cy="4379976"/>
                        </a:xfrm>
                        <a:prstGeom prst="rect">
                          <a:avLst/>
                        </a:prstGeom>
                        <a:noFill/>
                        <a:ln>
                          <a:noFill/>
                        </a:ln>
                      </pic:spPr>
                    </pic:pic>
                  </a:graphicData>
                </a:graphic>
              </wp:inline>
            </w:drawing>
          </w:r>
        </w:del>
      </w:ins>
    </w:p>
    <w:p w14:paraId="151E8332" w14:textId="77777777" w:rsidR="00334520" w:rsidRDefault="00334520" w:rsidP="00DD7DC2">
      <w:pPr>
        <w:ind w:left="0"/>
      </w:pPr>
    </w:p>
    <w:p w14:paraId="5D23461D" w14:textId="6F8114D2" w:rsidR="00DD7DC2" w:rsidRDefault="00DD7DC2" w:rsidP="002F50A2">
      <w:pPr>
        <w:pStyle w:val="Caption"/>
      </w:pPr>
      <w:bookmarkStart w:id="3037" w:name="_Toc11914927"/>
      <w:r>
        <w:t xml:space="preserve">Table </w:t>
      </w:r>
      <w:r>
        <w:fldChar w:fldCharType="begin"/>
      </w:r>
      <w:r>
        <w:instrText xml:space="preserve"> SEQ Table \* ARABIC </w:instrText>
      </w:r>
      <w:r>
        <w:fldChar w:fldCharType="separate"/>
      </w:r>
      <w:ins w:id="3038" w:author="Ng, Thomas1 [2]" w:date="2019-06-20T16:35:00Z">
        <w:r w:rsidR="0017686B">
          <w:t>40</w:t>
        </w:r>
      </w:ins>
      <w:del w:id="3039" w:author="Ng, Thomas1 [2]" w:date="2019-06-14T10:47:00Z">
        <w:r w:rsidR="00EF5529" w:rsidDel="00C424C2">
          <w:delText>39</w:delText>
        </w:r>
      </w:del>
      <w:r>
        <w:fldChar w:fldCharType="end"/>
      </w:r>
      <w:r>
        <w:t>: Power Sequencing Parameters</w:t>
      </w:r>
      <w:bookmarkEnd w:id="303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lastRenderedPageBreak/>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3040" w:name="_Toc499633657"/>
      <w:bookmarkStart w:id="3041" w:name="_Toc496624262"/>
      <w:bookmarkStart w:id="3042" w:name="_Toc496795303"/>
      <w:bookmarkStart w:id="3043" w:name="_Toc496795370"/>
      <w:bookmarkStart w:id="3044" w:name="_Toc499036908"/>
      <w:bookmarkStart w:id="3045" w:name="_Toc499633658"/>
      <w:bookmarkEnd w:id="3040"/>
      <w:bookmarkEnd w:id="3041"/>
      <w:bookmarkEnd w:id="3042"/>
      <w:bookmarkEnd w:id="3043"/>
      <w:bookmarkEnd w:id="3044"/>
      <w:bookmarkEnd w:id="3045"/>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3046" w:name="_Toc11914667"/>
      <w:r>
        <w:lastRenderedPageBreak/>
        <w:t xml:space="preserve">Digital I/O </w:t>
      </w:r>
      <w:r w:rsidR="003423DB">
        <w:t>S</w:t>
      </w:r>
      <w:r w:rsidR="00721B58">
        <w:t>pecifications</w:t>
      </w:r>
      <w:bookmarkEnd w:id="3046"/>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ins w:id="3047" w:author="Ng, Thomas1 [2]" w:date="2019-06-20T16:35:00Z">
        <w:r w:rsidR="0017686B">
          <w:t xml:space="preserve">Table </w:t>
        </w:r>
        <w:r w:rsidR="0017686B">
          <w:rPr>
            <w:noProof/>
          </w:rPr>
          <w:t>41</w:t>
        </w:r>
      </w:ins>
      <w:del w:id="3048" w:author="Ng, Thomas1 [2]" w:date="2019-06-20T08:50:00Z">
        <w:r w:rsidR="00EF5529" w:rsidDel="006C4780">
          <w:delText xml:space="preserve">Table </w:delText>
        </w:r>
        <w:r w:rsidR="00EF5529" w:rsidDel="006C4780">
          <w:rPr>
            <w:noProof/>
          </w:rPr>
          <w:delText>40</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3049" w:name="_Ref513703078"/>
      <w:bookmarkStart w:id="3050" w:name="_Toc11914928"/>
      <w:r>
        <w:t xml:space="preserve">Table </w:t>
      </w:r>
      <w:r>
        <w:fldChar w:fldCharType="begin"/>
      </w:r>
      <w:r>
        <w:instrText xml:space="preserve"> SEQ Table \* ARABIC </w:instrText>
      </w:r>
      <w:r>
        <w:fldChar w:fldCharType="separate"/>
      </w:r>
      <w:ins w:id="3051" w:author="Ng, Thomas1 [2]" w:date="2019-06-20T16:35:00Z">
        <w:r w:rsidR="0017686B">
          <w:t>41</w:t>
        </w:r>
      </w:ins>
      <w:del w:id="3052" w:author="Ng, Thomas1 [2]" w:date="2019-06-14T10:47:00Z">
        <w:r w:rsidR="00EF5529" w:rsidDel="00C424C2">
          <w:delText>40</w:delText>
        </w:r>
      </w:del>
      <w:r>
        <w:fldChar w:fldCharType="end"/>
      </w:r>
      <w:bookmarkEnd w:id="3049"/>
      <w:r>
        <w:t xml:space="preserve">: </w:t>
      </w:r>
      <w:r w:rsidR="003423DB">
        <w:t>Digital I/O DC specifications</w:t>
      </w:r>
      <w:bookmarkEnd w:id="305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3053" w:name="_Toc11914929"/>
      <w:r>
        <w:t xml:space="preserve">Table </w:t>
      </w:r>
      <w:r>
        <w:fldChar w:fldCharType="begin"/>
      </w:r>
      <w:r>
        <w:instrText xml:space="preserve"> SEQ Table \* ARABIC </w:instrText>
      </w:r>
      <w:r>
        <w:fldChar w:fldCharType="separate"/>
      </w:r>
      <w:ins w:id="3054" w:author="Ng, Thomas1 [2]" w:date="2019-06-20T16:35:00Z">
        <w:r w:rsidR="0017686B">
          <w:t>42</w:t>
        </w:r>
      </w:ins>
      <w:del w:id="3055" w:author="Ng, Thomas1 [2]" w:date="2019-06-14T10:47:00Z">
        <w:r w:rsidR="00EF5529" w:rsidDel="00C424C2">
          <w:delText>41</w:delText>
        </w:r>
      </w:del>
      <w:r>
        <w:fldChar w:fldCharType="end"/>
      </w:r>
      <w:r>
        <w:t>: Digital I/O AC specifications</w:t>
      </w:r>
      <w:bookmarkEnd w:id="305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3056" w:name="_Toc11914668"/>
      <w:r>
        <w:lastRenderedPageBreak/>
        <w:t>Management</w:t>
      </w:r>
      <w:r w:rsidR="00D90A7C">
        <w:t xml:space="preserve"> and Pre-OS Requirements</w:t>
      </w:r>
      <w:bookmarkEnd w:id="3056"/>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7686B">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7686B">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3057" w:name="_Toc11914930"/>
      <w:r>
        <w:t xml:space="preserve">Table </w:t>
      </w:r>
      <w:r>
        <w:fldChar w:fldCharType="begin"/>
      </w:r>
      <w:r>
        <w:instrText xml:space="preserve"> SEQ Table \* ARABIC </w:instrText>
      </w:r>
      <w:r>
        <w:fldChar w:fldCharType="separate"/>
      </w:r>
      <w:ins w:id="3058" w:author="Ng, Thomas1 [2]" w:date="2019-06-20T16:35:00Z">
        <w:r w:rsidR="0017686B">
          <w:t>43</w:t>
        </w:r>
      </w:ins>
      <w:del w:id="3059" w:author="Ng, Thomas1 [2]" w:date="2019-06-14T10:47:00Z">
        <w:r w:rsidR="00EF5529" w:rsidDel="00C424C2">
          <w:delText>42</w:delText>
        </w:r>
      </w:del>
      <w:r>
        <w:fldChar w:fldCharType="end"/>
      </w:r>
      <w:r>
        <w:t>: OCP NIC 3.0 Management Implementation Definitions</w:t>
      </w:r>
      <w:bookmarkEnd w:id="305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3060" w:name="_Toc504465690"/>
      <w:bookmarkStart w:id="3061" w:name="_Ref503879878"/>
      <w:bookmarkStart w:id="3062" w:name="_Toc11914669"/>
      <w:bookmarkEnd w:id="3060"/>
      <w:r>
        <w:t>Sideband Management Interface and Transport</w:t>
      </w:r>
      <w:bookmarkEnd w:id="3061"/>
      <w:bookmarkEnd w:id="3062"/>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3063" w:author="Ng, Thomas1" w:date="2019-05-13T14:35:00Z">
        <w:r w:rsidR="006265FD">
          <w:t xml:space="preserve">OCP </w:t>
        </w:r>
      </w:ins>
      <w:r w:rsidRPr="00F504D9">
        <w:t>NIC</w:t>
      </w:r>
      <w:ins w:id="3064" w:author="Ng, Thomas1" w:date="2019-05-13T14:35:00Z">
        <w:r w:rsidR="006265FD">
          <w:t xml:space="preserve"> 3.0 card</w:t>
        </w:r>
      </w:ins>
      <w:r w:rsidRPr="00F504D9">
        <w:t xml:space="preserve">. </w:t>
      </w:r>
      <w:r>
        <w:fldChar w:fldCharType="begin"/>
      </w:r>
      <w:r>
        <w:instrText xml:space="preserve"> REF _Ref501443319 \h </w:instrText>
      </w:r>
      <w:r>
        <w:fldChar w:fldCharType="separate"/>
      </w:r>
      <w:ins w:id="3065" w:author="Ng, Thomas1 [2]" w:date="2019-06-20T16:35:00Z">
        <w:r w:rsidR="0017686B">
          <w:t xml:space="preserve">Table </w:t>
        </w:r>
        <w:r w:rsidR="0017686B">
          <w:rPr>
            <w:noProof/>
          </w:rPr>
          <w:t>44</w:t>
        </w:r>
      </w:ins>
      <w:del w:id="3066" w:author="Ng, Thomas1 [2]" w:date="2019-06-20T08:50:00Z">
        <w:r w:rsidR="00EF5529" w:rsidDel="006C4780">
          <w:delText xml:space="preserve">Table </w:delText>
        </w:r>
        <w:r w:rsidR="00EF5529" w:rsidDel="006C4780">
          <w:rPr>
            <w:noProof/>
          </w:rPr>
          <w:delText>43</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3067" w:name="_Ref501443319"/>
      <w:bookmarkStart w:id="3068" w:name="_Toc11914931"/>
      <w:r>
        <w:t xml:space="preserve">Table </w:t>
      </w:r>
      <w:r>
        <w:fldChar w:fldCharType="begin"/>
      </w:r>
      <w:r>
        <w:instrText xml:space="preserve"> SEQ Table \* ARABIC </w:instrText>
      </w:r>
      <w:r>
        <w:fldChar w:fldCharType="separate"/>
      </w:r>
      <w:ins w:id="3069" w:author="Ng, Thomas1 [2]" w:date="2019-06-20T16:35:00Z">
        <w:r w:rsidR="0017686B">
          <w:t>44</w:t>
        </w:r>
      </w:ins>
      <w:del w:id="3070" w:author="Ng, Thomas1 [2]" w:date="2019-06-14T10:47:00Z">
        <w:r w:rsidR="00EF5529" w:rsidDel="00C424C2">
          <w:delText>43</w:delText>
        </w:r>
      </w:del>
      <w:r>
        <w:fldChar w:fldCharType="end"/>
      </w:r>
      <w:bookmarkEnd w:id="3067"/>
      <w:r>
        <w:t>: Sideband Management Interface and Transport Requirements</w:t>
      </w:r>
      <w:bookmarkEnd w:id="306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3071" w:name="_Toc11914670"/>
      <w:r>
        <w:lastRenderedPageBreak/>
        <w:t>NC-SI Traffic</w:t>
      </w:r>
      <w:bookmarkEnd w:id="3071"/>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3072" w:author="Ng, Thomas1 [2]" w:date="2019-06-20T16:35:00Z">
        <w:r w:rsidR="0017686B">
          <w:t xml:space="preserve">Table </w:t>
        </w:r>
        <w:r w:rsidR="0017686B">
          <w:rPr>
            <w:noProof/>
          </w:rPr>
          <w:t>45</w:t>
        </w:r>
      </w:ins>
      <w:del w:id="3073" w:author="Ng, Thomas1 [2]" w:date="2019-06-20T08:50:00Z">
        <w:r w:rsidR="00EF5529" w:rsidDel="006C4780">
          <w:delText xml:space="preserve">Table </w:delText>
        </w:r>
        <w:r w:rsidR="00EF5529" w:rsidDel="006C4780">
          <w:rPr>
            <w:noProof/>
          </w:rPr>
          <w:delText>44</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3074" w:name="_Ref501443353"/>
      <w:bookmarkStart w:id="3075" w:name="_Toc11914932"/>
      <w:r>
        <w:t xml:space="preserve">Table </w:t>
      </w:r>
      <w:r>
        <w:fldChar w:fldCharType="begin"/>
      </w:r>
      <w:r>
        <w:instrText xml:space="preserve"> SEQ Table \* ARABIC </w:instrText>
      </w:r>
      <w:r>
        <w:fldChar w:fldCharType="separate"/>
      </w:r>
      <w:ins w:id="3076" w:author="Ng, Thomas1 [2]" w:date="2019-06-20T16:35:00Z">
        <w:r w:rsidR="0017686B">
          <w:t>45</w:t>
        </w:r>
      </w:ins>
      <w:del w:id="3077" w:author="Ng, Thomas1 [2]" w:date="2019-06-14T10:47:00Z">
        <w:r w:rsidR="00EF5529" w:rsidDel="00C424C2">
          <w:delText>44</w:delText>
        </w:r>
      </w:del>
      <w:r>
        <w:fldChar w:fldCharType="end"/>
      </w:r>
      <w:bookmarkEnd w:id="3074"/>
      <w:r>
        <w:t>: NC-SI Traffic Requirements</w:t>
      </w:r>
      <w:bookmarkEnd w:id="307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078"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3079" w:name="_Toc11914671"/>
      <w:r>
        <w:t>Management Controller (MC) MAC Address Provisioning</w:t>
      </w:r>
      <w:bookmarkEnd w:id="3078"/>
      <w:bookmarkEnd w:id="3079"/>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3080" w:author="Ng, Thomas1 [2]" w:date="2019-06-20T16:35:00Z">
        <w:r w:rsidR="0017686B">
          <w:t xml:space="preserve">Table </w:t>
        </w:r>
        <w:r w:rsidR="0017686B">
          <w:rPr>
            <w:noProof/>
          </w:rPr>
          <w:t>46</w:t>
        </w:r>
      </w:ins>
      <w:del w:id="3081" w:author="Ng, Thomas1 [2]" w:date="2019-06-20T08:50:00Z">
        <w:r w:rsidR="00EF5529" w:rsidDel="006C4780">
          <w:delText xml:space="preserve">Table </w:delText>
        </w:r>
        <w:r w:rsidR="00EF5529" w:rsidDel="006C4780">
          <w:rPr>
            <w:noProof/>
          </w:rPr>
          <w:delText>45</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3082" w:name="_Ref501443603"/>
      <w:bookmarkStart w:id="3083" w:name="_Toc11914933"/>
      <w:r>
        <w:t xml:space="preserve">Table </w:t>
      </w:r>
      <w:r>
        <w:fldChar w:fldCharType="begin"/>
      </w:r>
      <w:r>
        <w:instrText xml:space="preserve"> SEQ Table \* ARABIC </w:instrText>
      </w:r>
      <w:r>
        <w:fldChar w:fldCharType="separate"/>
      </w:r>
      <w:ins w:id="3084" w:author="Ng, Thomas1 [2]" w:date="2019-06-20T16:35:00Z">
        <w:r w:rsidR="0017686B">
          <w:t>46</w:t>
        </w:r>
      </w:ins>
      <w:del w:id="3085" w:author="Ng, Thomas1 [2]" w:date="2019-06-14T10:47:00Z">
        <w:r w:rsidR="00EF5529" w:rsidDel="00C424C2">
          <w:delText>45</w:delText>
        </w:r>
      </w:del>
      <w:r>
        <w:fldChar w:fldCharType="end"/>
      </w:r>
      <w:bookmarkEnd w:id="3082"/>
      <w:r>
        <w:t>: MC MAC Address Provisioning Requirements</w:t>
      </w:r>
      <w:bookmarkEnd w:id="308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ins w:id="3086" w:author="Ng, Thomas1 [2]" w:date="2019-06-17T08:16:00Z">
              <w:r w:rsidR="003F0197">
                <w:t xml:space="preserve"> per host</w:t>
              </w:r>
            </w:ins>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1908976D"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w:t>
            </w:r>
            <w:del w:id="3087" w:author="Ng, Thomas1 [2]" w:date="2019-06-17T08:16:00Z">
              <w:r w:rsidDel="003F0197">
                <w:delText xml:space="preserve">port on the first </w:delText>
              </w:r>
            </w:del>
            <w:r>
              <w:t xml:space="preserve">host for the first partition on </w:t>
            </w:r>
            <w:del w:id="3088" w:author="Ng, Thomas1 [2]" w:date="2019-06-17T08:16:00Z">
              <w:r w:rsidDel="003F0197">
                <w:delText xml:space="preserve">that </w:delText>
              </w:r>
            </w:del>
            <w:ins w:id="3089" w:author="Ng, Thomas1 [2]" w:date="2019-06-17T08:16:00Z">
              <w:r w:rsidR="003F0197">
                <w:t xml:space="preserve">the first </w:t>
              </w:r>
            </w:ins>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3090"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825B6E">
            <w:pPr>
              <w:pStyle w:val="ListParagraph"/>
            </w:pPr>
            <w:r w:rsidRPr="003F5EAC">
              <w:t>host_addr[i] = first_addr + i*num_ports*</w:t>
            </w:r>
            <w:del w:id="3091" w:author="Ng, Thomas1 [2]" w:date="2019-06-17T08:16:00Z">
              <w:r w:rsidRPr="003F5EAC" w:rsidDel="003F0197">
                <w:delText>(</w:delText>
              </w:r>
            </w:del>
            <w:r w:rsidRPr="003F5EAC">
              <w:t>max_parts</w:t>
            </w:r>
            <w:del w:id="3092" w:author="Ng, Thomas1 [2]" w:date="2019-06-17T08:16:00Z">
              <w:r w:rsidRPr="003F5EAC" w:rsidDel="003F0197">
                <w:delText>+1)</w:delText>
              </w:r>
            </w:del>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3DA2C2EB" w:rsidR="004227CA" w:rsidRPr="003F5EAC" w:rsidRDefault="004227CA" w:rsidP="00825B6E">
            <w:pPr>
              <w:pStyle w:val="ListParagraph"/>
            </w:pPr>
            <w:r w:rsidRPr="003F5EAC">
              <w:t xml:space="preserve">bmc_addr[i] = </w:t>
            </w:r>
            <w:del w:id="3093" w:author="Ng, Thomas1 [2]" w:date="2019-06-17T08:16:00Z">
              <w:r w:rsidRPr="003F5EAC" w:rsidDel="003F0197">
                <w:delText>host_addr[i]</w:delText>
              </w:r>
            </w:del>
            <w:ins w:id="3094" w:author="Ng, Thomas1 [2]" w:date="2019-06-17T08:16:00Z">
              <w:r w:rsidR="003F0197">
                <w:t>first_addr</w:t>
              </w:r>
            </w:ins>
            <w:r w:rsidRPr="003F5EAC">
              <w:t xml:space="preserve"> + num_ports*max_parts</w:t>
            </w:r>
            <w:ins w:id="3095" w:author="Ng, Thomas1 [2]" w:date="2019-06-17T08:17:00Z">
              <w:r w:rsidR="003F0197">
                <w:t>*num_hosts + i*num_ports</w:t>
              </w:r>
            </w:ins>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3096" w:name="_Ref532460231"/>
      <w:bookmarkStart w:id="3097" w:name="_Toc11914672"/>
      <w:bookmarkStart w:id="3098" w:name="_Ref504075071"/>
      <w:bookmarkStart w:id="3099" w:name="_Ref504075072"/>
      <w:r>
        <w:t xml:space="preserve">ASIC </w:t>
      </w:r>
      <w:r w:rsidR="00F73606">
        <w:t xml:space="preserve">Die </w:t>
      </w:r>
      <w:r w:rsidR="0046325A">
        <w:t>Temperature Reporting</w:t>
      </w:r>
      <w:bookmarkEnd w:id="3096"/>
      <w:bookmarkEnd w:id="3097"/>
    </w:p>
    <w:bookmarkEnd w:id="3098"/>
    <w:bookmarkEnd w:id="3099"/>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w:t>
      </w:r>
      <w:r w:rsidRPr="00A41B12">
        <w:lastRenderedPageBreak/>
        <w:t xml:space="preserve">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7686B">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3100" w:author="Ng, Thomas1 [2]" w:date="2019-06-20T16:35:00Z">
        <w:r w:rsidR="0017686B">
          <w:t xml:space="preserve">Table </w:t>
        </w:r>
        <w:r w:rsidR="0017686B">
          <w:rPr>
            <w:noProof/>
          </w:rPr>
          <w:t>47</w:t>
        </w:r>
      </w:ins>
      <w:del w:id="3101" w:author="Ng, Thomas1 [2]" w:date="2019-06-20T08:50:00Z">
        <w:r w:rsidR="00EF5529" w:rsidDel="006C4780">
          <w:delText xml:space="preserve">Table </w:delText>
        </w:r>
        <w:r w:rsidR="00EF5529" w:rsidDel="006C4780">
          <w:rPr>
            <w:noProof/>
          </w:rPr>
          <w:delText>46</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3102" w:name="_Ref501443691"/>
      <w:bookmarkStart w:id="3103" w:name="_Toc11914934"/>
      <w:r>
        <w:t xml:space="preserve">Table </w:t>
      </w:r>
      <w:r>
        <w:fldChar w:fldCharType="begin"/>
      </w:r>
      <w:r>
        <w:instrText xml:space="preserve"> SEQ Table \* ARABIC </w:instrText>
      </w:r>
      <w:r>
        <w:fldChar w:fldCharType="separate"/>
      </w:r>
      <w:ins w:id="3104" w:author="Ng, Thomas1 [2]" w:date="2019-06-20T16:35:00Z">
        <w:r w:rsidR="0017686B">
          <w:t>47</w:t>
        </w:r>
      </w:ins>
      <w:del w:id="3105" w:author="Ng, Thomas1 [2]" w:date="2019-06-14T10:47:00Z">
        <w:r w:rsidR="00EF5529" w:rsidDel="00C424C2">
          <w:delText>46</w:delText>
        </w:r>
      </w:del>
      <w:r>
        <w:fldChar w:fldCharType="end"/>
      </w:r>
      <w:bookmarkEnd w:id="3102"/>
      <w:r>
        <w:t>: Temperature Reporting Requirements</w:t>
      </w:r>
      <w:bookmarkEnd w:id="3103"/>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w:t>
            </w:r>
            <w:r>
              <w:lastRenderedPageBreak/>
              <w:t xml:space="preserve">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ins w:id="3106" w:author="Ng, Thomas1 [2]" w:date="2019-06-14T08:13:00Z">
              <w:r w:rsidR="0021271B">
                <w:t>,</w:t>
              </w:r>
            </w:ins>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7686B">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3107" w:name="_Toc11914673"/>
      <w:r>
        <w:t>Power Consumption Reporting</w:t>
      </w:r>
      <w:bookmarkEnd w:id="3107"/>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3108" w:author="Ng, Thomas1 [2]" w:date="2019-06-20T16:35:00Z">
        <w:r w:rsidR="0017686B">
          <w:t xml:space="preserve">Table </w:t>
        </w:r>
        <w:r w:rsidR="0017686B">
          <w:rPr>
            <w:noProof/>
          </w:rPr>
          <w:t>48</w:t>
        </w:r>
      </w:ins>
      <w:del w:id="3109" w:author="Ng, Thomas1 [2]" w:date="2019-06-20T08:50:00Z">
        <w:r w:rsidR="00EF5529" w:rsidDel="006C4780">
          <w:delText xml:space="preserve">Table </w:delText>
        </w:r>
        <w:r w:rsidR="00EF5529" w:rsidDel="006C4780">
          <w:rPr>
            <w:noProof/>
          </w:rPr>
          <w:delText>47</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3110" w:name="_Ref501443915"/>
      <w:bookmarkStart w:id="3111" w:name="_Toc11914935"/>
      <w:r>
        <w:t xml:space="preserve">Table </w:t>
      </w:r>
      <w:r>
        <w:fldChar w:fldCharType="begin"/>
      </w:r>
      <w:r>
        <w:instrText xml:space="preserve"> SEQ Table \* ARABIC </w:instrText>
      </w:r>
      <w:r>
        <w:fldChar w:fldCharType="separate"/>
      </w:r>
      <w:ins w:id="3112" w:author="Ng, Thomas1 [2]" w:date="2019-06-20T16:35:00Z">
        <w:r w:rsidR="0017686B">
          <w:t>48</w:t>
        </w:r>
      </w:ins>
      <w:del w:id="3113" w:author="Ng, Thomas1 [2]" w:date="2019-06-14T10:47:00Z">
        <w:r w:rsidR="00EF5529" w:rsidDel="00C424C2">
          <w:delText>47</w:delText>
        </w:r>
      </w:del>
      <w:r>
        <w:fldChar w:fldCharType="end"/>
      </w:r>
      <w:bookmarkEnd w:id="3110"/>
      <w:r>
        <w:t>: Power Consumption Reporting Requirements</w:t>
      </w:r>
      <w:bookmarkEnd w:id="311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lastRenderedPageBreak/>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3114" w:name="_Toc503172879"/>
      <w:bookmarkStart w:id="3115" w:name="_Toc503172880"/>
      <w:bookmarkStart w:id="3116" w:name="_Toc503172881"/>
      <w:bookmarkStart w:id="3117" w:name="_Toc501448151"/>
      <w:bookmarkStart w:id="3118" w:name="_Ref504075073"/>
      <w:bookmarkStart w:id="3119" w:name="_Ref2162308"/>
      <w:bookmarkStart w:id="3120" w:name="_Toc11914674"/>
      <w:bookmarkEnd w:id="3114"/>
      <w:bookmarkEnd w:id="3115"/>
      <w:bookmarkEnd w:id="3116"/>
      <w:r>
        <w:t xml:space="preserve">Pluggable </w:t>
      </w:r>
      <w:r w:rsidR="00AD67EB">
        <w:t xml:space="preserve">Transceiver </w:t>
      </w:r>
      <w:r>
        <w:t xml:space="preserve">Module Status </w:t>
      </w:r>
      <w:r w:rsidR="00AD67EB">
        <w:t xml:space="preserve">and Temperature </w:t>
      </w:r>
      <w:r>
        <w:t>Reporting</w:t>
      </w:r>
      <w:bookmarkEnd w:id="3117"/>
      <w:bookmarkEnd w:id="3118"/>
      <w:bookmarkEnd w:id="3119"/>
      <w:bookmarkEnd w:id="3120"/>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3121" w:author="Ng, Thomas1 [2]" w:date="2019-06-20T16:35:00Z">
        <w:r w:rsidR="0017686B">
          <w:t xml:space="preserve">Table </w:t>
        </w:r>
        <w:r w:rsidR="0017686B">
          <w:rPr>
            <w:noProof/>
          </w:rPr>
          <w:t>49</w:t>
        </w:r>
      </w:ins>
      <w:del w:id="3122" w:author="Ng, Thomas1 [2]" w:date="2019-06-20T08:50:00Z">
        <w:r w:rsidR="00EF5529" w:rsidDel="006C4780">
          <w:delText xml:space="preserve">Table </w:delText>
        </w:r>
        <w:r w:rsidR="00EF5529" w:rsidDel="006C4780">
          <w:rPr>
            <w:noProof/>
          </w:rPr>
          <w:delText>48</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7686B">
        <w:t>4.4</w:t>
      </w:r>
      <w:r w:rsidR="002603DF">
        <w:fldChar w:fldCharType="end"/>
      </w:r>
      <w:r w:rsidR="002603DF">
        <w:t>.</w:t>
      </w:r>
      <w:ins w:id="3123"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3124" w:name="_Ref501444189"/>
      <w:bookmarkStart w:id="3125" w:name="_Toc11914936"/>
      <w:r>
        <w:t xml:space="preserve">Table </w:t>
      </w:r>
      <w:r>
        <w:fldChar w:fldCharType="begin"/>
      </w:r>
      <w:r>
        <w:instrText xml:space="preserve"> SEQ Table \* ARABIC </w:instrText>
      </w:r>
      <w:r>
        <w:fldChar w:fldCharType="separate"/>
      </w:r>
      <w:ins w:id="3126" w:author="Ng, Thomas1 [2]" w:date="2019-06-20T16:35:00Z">
        <w:r w:rsidR="0017686B">
          <w:t>49</w:t>
        </w:r>
      </w:ins>
      <w:del w:id="3127" w:author="Ng, Thomas1 [2]" w:date="2019-06-14T10:47:00Z">
        <w:r w:rsidR="00EF5529" w:rsidDel="00C424C2">
          <w:delText>48</w:delText>
        </w:r>
      </w:del>
      <w:r>
        <w:fldChar w:fldCharType="end"/>
      </w:r>
      <w:bookmarkEnd w:id="3124"/>
      <w:r>
        <w:t>: Pluggable Module Status Reporting Requirements</w:t>
      </w:r>
      <w:bookmarkEnd w:id="312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3128" w:name="_Toc501448152"/>
      <w:bookmarkStart w:id="3129" w:name="_Ref503879888"/>
      <w:bookmarkStart w:id="3130" w:name="_Toc11914675"/>
      <w:r>
        <w:t xml:space="preserve">Management and Pre-OS </w:t>
      </w:r>
      <w:r w:rsidR="007E25E8">
        <w:t xml:space="preserve">Firmware </w:t>
      </w:r>
      <w:r w:rsidR="00FD0C3E">
        <w:t xml:space="preserve">Inventory and </w:t>
      </w:r>
      <w:r w:rsidR="007E25E8">
        <w:t>Update</w:t>
      </w:r>
      <w:bookmarkEnd w:id="3128"/>
      <w:bookmarkEnd w:id="3129"/>
      <w:bookmarkEnd w:id="3130"/>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3131" w:author="Ng, Thomas1 [2]" w:date="2019-06-20T16:35:00Z">
        <w:r w:rsidR="0017686B">
          <w:t xml:space="preserve">Table </w:t>
        </w:r>
        <w:r w:rsidR="0017686B">
          <w:rPr>
            <w:noProof/>
          </w:rPr>
          <w:t>50</w:t>
        </w:r>
      </w:ins>
      <w:del w:id="3132" w:author="Ng, Thomas1 [2]" w:date="2019-06-20T08:50:00Z">
        <w:r w:rsidR="00EF5529" w:rsidDel="006C4780">
          <w:delText xml:space="preserve">Table </w:delText>
        </w:r>
        <w:r w:rsidR="00EF5529" w:rsidDel="006C4780">
          <w:rPr>
            <w:noProof/>
          </w:rPr>
          <w:delText>49</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3133" w:name="_Ref501444285"/>
      <w:bookmarkStart w:id="3134" w:name="_Toc11914937"/>
      <w:r>
        <w:t xml:space="preserve">Table </w:t>
      </w:r>
      <w:r>
        <w:fldChar w:fldCharType="begin"/>
      </w:r>
      <w:r>
        <w:instrText xml:space="preserve"> SEQ Table \* ARABIC </w:instrText>
      </w:r>
      <w:r>
        <w:fldChar w:fldCharType="separate"/>
      </w:r>
      <w:ins w:id="3135" w:author="Ng, Thomas1 [2]" w:date="2019-06-20T16:35:00Z">
        <w:r w:rsidR="0017686B">
          <w:t>50</w:t>
        </w:r>
      </w:ins>
      <w:del w:id="3136" w:author="Ng, Thomas1 [2]" w:date="2019-06-14T10:47:00Z">
        <w:r w:rsidR="00EF5529" w:rsidDel="00C424C2">
          <w:delText>49</w:delText>
        </w:r>
      </w:del>
      <w:r>
        <w:fldChar w:fldCharType="end"/>
      </w:r>
      <w:bookmarkEnd w:id="3133"/>
      <w:r>
        <w:t xml:space="preserve">: </w:t>
      </w:r>
      <w:r w:rsidR="00AD67EB">
        <w:t xml:space="preserve">Management and Pre-OS </w:t>
      </w:r>
      <w:r>
        <w:t>Firmware</w:t>
      </w:r>
      <w:r w:rsidR="00AD67EB">
        <w:t xml:space="preserve"> Inventory and</w:t>
      </w:r>
      <w:r>
        <w:t xml:space="preserve"> Update Requirements</w:t>
      </w:r>
      <w:bookmarkEnd w:id="313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lastRenderedPageBreak/>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3137" w:name="_Toc502738020"/>
      <w:bookmarkStart w:id="3138" w:name="_Toc11914676"/>
      <w:r>
        <w:t>Secure Firmware</w:t>
      </w:r>
      <w:bookmarkEnd w:id="3137"/>
      <w:bookmarkEnd w:id="313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2B5E76">
      <w:pPr>
        <w:pStyle w:val="Heading3"/>
      </w:pPr>
      <w:bookmarkStart w:id="3139" w:name="_Toc503883017"/>
      <w:bookmarkStart w:id="3140" w:name="_Toc503943901"/>
      <w:bookmarkStart w:id="3141" w:name="_Toc503951068"/>
      <w:bookmarkStart w:id="3142" w:name="_Toc11914677"/>
      <w:bookmarkEnd w:id="3139"/>
      <w:bookmarkEnd w:id="3140"/>
      <w:bookmarkEnd w:id="3141"/>
      <w:r>
        <w:t>Firmware Inventory</w:t>
      </w:r>
      <w:bookmarkEnd w:id="314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143" w:name="_Toc11914678"/>
      <w:r>
        <w:t>Firmware Inventory and Update in Multi-Host Environments</w:t>
      </w:r>
      <w:bookmarkEnd w:id="314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3144" w:name="_Toc495251200"/>
      <w:bookmarkStart w:id="3145" w:name="_Toc495251201"/>
      <w:bookmarkStart w:id="3146" w:name="_Toc495251202"/>
      <w:bookmarkStart w:id="3147" w:name="_Toc495251203"/>
      <w:bookmarkStart w:id="3148" w:name="_Toc495251204"/>
      <w:bookmarkStart w:id="3149" w:name="_Toc495251205"/>
      <w:bookmarkStart w:id="3150" w:name="_Toc495251206"/>
      <w:bookmarkStart w:id="3151" w:name="_Toc495251207"/>
      <w:bookmarkStart w:id="3152" w:name="_Toc495251238"/>
      <w:bookmarkStart w:id="3153" w:name="_Toc495251239"/>
      <w:bookmarkStart w:id="3154" w:name="_Toc495251240"/>
      <w:bookmarkStart w:id="3155" w:name="_Toc495251253"/>
      <w:bookmarkStart w:id="3156" w:name="_Toc495251254"/>
      <w:bookmarkStart w:id="3157" w:name="_Toc495251267"/>
      <w:bookmarkStart w:id="3158" w:name="_Toc495251268"/>
      <w:bookmarkStart w:id="3159" w:name="_Toc495251269"/>
      <w:bookmarkStart w:id="3160" w:name="_Toc495251270"/>
      <w:bookmarkStart w:id="3161" w:name="_Toc495251271"/>
      <w:bookmarkStart w:id="3162" w:name="_Toc495251272"/>
      <w:bookmarkStart w:id="3163" w:name="_Toc495251303"/>
      <w:bookmarkStart w:id="3164" w:name="_Toc495251304"/>
      <w:bookmarkStart w:id="3165" w:name="_Toc495251305"/>
      <w:bookmarkStart w:id="3166" w:name="_Toc495251332"/>
      <w:bookmarkStart w:id="3167" w:name="_Toc495251333"/>
      <w:bookmarkStart w:id="3168" w:name="_Toc495251334"/>
      <w:bookmarkStart w:id="3169" w:name="_Toc495251359"/>
      <w:bookmarkStart w:id="3170" w:name="_Toc428575814"/>
      <w:bookmarkStart w:id="3171" w:name="_Toc428576123"/>
      <w:bookmarkStart w:id="3172" w:name="_Toc428656212"/>
      <w:bookmarkStart w:id="3173" w:name="_Toc428660332"/>
      <w:bookmarkStart w:id="3174" w:name="_Toc429141393"/>
      <w:bookmarkStart w:id="3175" w:name="_Toc428575815"/>
      <w:bookmarkStart w:id="3176" w:name="_Toc428576124"/>
      <w:bookmarkStart w:id="3177" w:name="_Toc428656213"/>
      <w:bookmarkStart w:id="3178" w:name="_Toc428660333"/>
      <w:bookmarkStart w:id="3179" w:name="_Toc429141394"/>
      <w:bookmarkStart w:id="3180" w:name="_Toc428575816"/>
      <w:bookmarkStart w:id="3181" w:name="_Toc428576125"/>
      <w:bookmarkStart w:id="3182" w:name="_Toc428656214"/>
      <w:bookmarkStart w:id="3183" w:name="_Toc428660334"/>
      <w:bookmarkStart w:id="3184" w:name="_Toc429141395"/>
      <w:bookmarkStart w:id="3185" w:name="_Toc495251360"/>
      <w:bookmarkStart w:id="3186" w:name="_Toc374111373"/>
      <w:bookmarkStart w:id="3187" w:name="_Toc386661052"/>
      <w:bookmarkStart w:id="3188" w:name="_Toc387835786"/>
      <w:bookmarkStart w:id="3189" w:name="_Toc387931879"/>
      <w:bookmarkStart w:id="3190" w:name="_Toc388017475"/>
      <w:bookmarkStart w:id="3191" w:name="_Toc388021846"/>
      <w:bookmarkStart w:id="3192" w:name="_Toc388030358"/>
      <w:bookmarkStart w:id="3193" w:name="_Toc388032356"/>
      <w:bookmarkStart w:id="3194" w:name="_Toc388042515"/>
      <w:bookmarkStart w:id="3195" w:name="_Toc388044512"/>
      <w:bookmarkStart w:id="3196" w:name="_Toc388046507"/>
      <w:bookmarkStart w:id="3197" w:name="_Toc388172782"/>
      <w:bookmarkStart w:id="3198" w:name="_Toc388193066"/>
      <w:bookmarkStart w:id="3199" w:name="_Toc388195063"/>
      <w:bookmarkStart w:id="3200" w:name="_Toc388197061"/>
      <w:bookmarkStart w:id="3201" w:name="_Toc388199058"/>
      <w:bookmarkStart w:id="3202" w:name="_Toc388200989"/>
      <w:bookmarkStart w:id="3203" w:name="_Toc388202986"/>
      <w:bookmarkStart w:id="3204" w:name="_Toc388204989"/>
      <w:bookmarkStart w:id="3205" w:name="_Toc388206994"/>
      <w:bookmarkStart w:id="3206" w:name="_Toc388209003"/>
      <w:bookmarkStart w:id="3207" w:name="_Toc388213565"/>
      <w:bookmarkStart w:id="3208" w:name="_Toc388218017"/>
      <w:bookmarkStart w:id="3209" w:name="_Toc388220026"/>
      <w:bookmarkStart w:id="3210" w:name="_Toc388222036"/>
      <w:bookmarkStart w:id="3211" w:name="_Toc386661053"/>
      <w:bookmarkStart w:id="3212" w:name="_Toc387835787"/>
      <w:bookmarkStart w:id="3213" w:name="_Toc387931880"/>
      <w:bookmarkStart w:id="3214" w:name="_Toc388017476"/>
      <w:bookmarkStart w:id="3215" w:name="_Toc388021847"/>
      <w:bookmarkStart w:id="3216" w:name="_Toc388030359"/>
      <w:bookmarkStart w:id="3217" w:name="_Toc388032357"/>
      <w:bookmarkStart w:id="3218" w:name="_Toc388042516"/>
      <w:bookmarkStart w:id="3219" w:name="_Toc388044513"/>
      <w:bookmarkStart w:id="3220" w:name="_Toc388046508"/>
      <w:bookmarkStart w:id="3221" w:name="_Toc388172783"/>
      <w:bookmarkStart w:id="3222" w:name="_Toc388193067"/>
      <w:bookmarkStart w:id="3223" w:name="_Toc388195064"/>
      <w:bookmarkStart w:id="3224" w:name="_Toc388197062"/>
      <w:bookmarkStart w:id="3225" w:name="_Toc388199059"/>
      <w:bookmarkStart w:id="3226" w:name="_Toc388200990"/>
      <w:bookmarkStart w:id="3227" w:name="_Toc388202987"/>
      <w:bookmarkStart w:id="3228" w:name="_Toc388204990"/>
      <w:bookmarkStart w:id="3229" w:name="_Toc388206995"/>
      <w:bookmarkStart w:id="3230" w:name="_Toc388209004"/>
      <w:bookmarkStart w:id="3231" w:name="_Toc388213566"/>
      <w:bookmarkStart w:id="3232" w:name="_Toc388218018"/>
      <w:bookmarkStart w:id="3233" w:name="_Toc388220027"/>
      <w:bookmarkStart w:id="3234" w:name="_Toc388222037"/>
      <w:bookmarkStart w:id="3235" w:name="_Toc386661054"/>
      <w:bookmarkStart w:id="3236" w:name="_Toc387835788"/>
      <w:bookmarkStart w:id="3237" w:name="_Toc387931881"/>
      <w:bookmarkStart w:id="3238" w:name="_Toc388017477"/>
      <w:bookmarkStart w:id="3239" w:name="_Toc388021848"/>
      <w:bookmarkStart w:id="3240" w:name="_Toc388030360"/>
      <w:bookmarkStart w:id="3241" w:name="_Toc388032358"/>
      <w:bookmarkStart w:id="3242" w:name="_Toc388042517"/>
      <w:bookmarkStart w:id="3243" w:name="_Toc388044514"/>
      <w:bookmarkStart w:id="3244" w:name="_Toc388046509"/>
      <w:bookmarkStart w:id="3245" w:name="_Toc388172784"/>
      <w:bookmarkStart w:id="3246" w:name="_Toc388193068"/>
      <w:bookmarkStart w:id="3247" w:name="_Toc388195065"/>
      <w:bookmarkStart w:id="3248" w:name="_Toc388197063"/>
      <w:bookmarkStart w:id="3249" w:name="_Toc388199060"/>
      <w:bookmarkStart w:id="3250" w:name="_Toc388200991"/>
      <w:bookmarkStart w:id="3251" w:name="_Toc388202988"/>
      <w:bookmarkStart w:id="3252" w:name="_Toc388204991"/>
      <w:bookmarkStart w:id="3253" w:name="_Toc388206996"/>
      <w:bookmarkStart w:id="3254" w:name="_Toc388209005"/>
      <w:bookmarkStart w:id="3255" w:name="_Toc388213567"/>
      <w:bookmarkStart w:id="3256" w:name="_Toc388218019"/>
      <w:bookmarkStart w:id="3257" w:name="_Toc388220028"/>
      <w:bookmarkStart w:id="3258" w:name="_Toc388222038"/>
      <w:bookmarkStart w:id="3259" w:name="_Toc386661055"/>
      <w:bookmarkStart w:id="3260" w:name="_Toc387835789"/>
      <w:bookmarkStart w:id="3261" w:name="_Toc387931882"/>
      <w:bookmarkStart w:id="3262" w:name="_Toc388017478"/>
      <w:bookmarkStart w:id="3263" w:name="_Toc388021849"/>
      <w:bookmarkStart w:id="3264" w:name="_Toc388030361"/>
      <w:bookmarkStart w:id="3265" w:name="_Toc388032359"/>
      <w:bookmarkStart w:id="3266" w:name="_Toc388042518"/>
      <w:bookmarkStart w:id="3267" w:name="_Toc388044515"/>
      <w:bookmarkStart w:id="3268" w:name="_Toc388046510"/>
      <w:bookmarkStart w:id="3269" w:name="_Toc388172785"/>
      <w:bookmarkStart w:id="3270" w:name="_Toc388193069"/>
      <w:bookmarkStart w:id="3271" w:name="_Toc388195066"/>
      <w:bookmarkStart w:id="3272" w:name="_Toc388197064"/>
      <w:bookmarkStart w:id="3273" w:name="_Toc388199061"/>
      <w:bookmarkStart w:id="3274" w:name="_Toc388200992"/>
      <w:bookmarkStart w:id="3275" w:name="_Toc388202989"/>
      <w:bookmarkStart w:id="3276" w:name="_Toc388204992"/>
      <w:bookmarkStart w:id="3277" w:name="_Toc388206997"/>
      <w:bookmarkStart w:id="3278" w:name="_Toc388209006"/>
      <w:bookmarkStart w:id="3279" w:name="_Toc388213568"/>
      <w:bookmarkStart w:id="3280" w:name="_Toc388218020"/>
      <w:bookmarkStart w:id="3281" w:name="_Toc388220029"/>
      <w:bookmarkStart w:id="3282" w:name="_Toc388222039"/>
      <w:bookmarkStart w:id="3283" w:name="_Toc386661056"/>
      <w:bookmarkStart w:id="3284" w:name="_Toc387835790"/>
      <w:bookmarkStart w:id="3285" w:name="_Toc387931883"/>
      <w:bookmarkStart w:id="3286" w:name="_Toc388017479"/>
      <w:bookmarkStart w:id="3287" w:name="_Toc388021850"/>
      <w:bookmarkStart w:id="3288" w:name="_Toc388030362"/>
      <w:bookmarkStart w:id="3289" w:name="_Toc388032360"/>
      <w:bookmarkStart w:id="3290" w:name="_Toc388042519"/>
      <w:bookmarkStart w:id="3291" w:name="_Toc388044516"/>
      <w:bookmarkStart w:id="3292" w:name="_Toc388046511"/>
      <w:bookmarkStart w:id="3293" w:name="_Toc388172786"/>
      <w:bookmarkStart w:id="3294" w:name="_Toc388193070"/>
      <w:bookmarkStart w:id="3295" w:name="_Toc388195067"/>
      <w:bookmarkStart w:id="3296" w:name="_Toc388197065"/>
      <w:bookmarkStart w:id="3297" w:name="_Toc388199062"/>
      <w:bookmarkStart w:id="3298" w:name="_Toc388200993"/>
      <w:bookmarkStart w:id="3299" w:name="_Toc388202990"/>
      <w:bookmarkStart w:id="3300" w:name="_Toc388204993"/>
      <w:bookmarkStart w:id="3301" w:name="_Toc388206998"/>
      <w:bookmarkStart w:id="3302" w:name="_Toc388209007"/>
      <w:bookmarkStart w:id="3303" w:name="_Toc388213569"/>
      <w:bookmarkStart w:id="3304" w:name="_Toc388218021"/>
      <w:bookmarkStart w:id="3305" w:name="_Toc388220030"/>
      <w:bookmarkStart w:id="3306" w:name="_Toc388222040"/>
      <w:bookmarkStart w:id="3307" w:name="_Toc386661057"/>
      <w:bookmarkStart w:id="3308" w:name="_Toc387835791"/>
      <w:bookmarkStart w:id="3309" w:name="_Toc387931884"/>
      <w:bookmarkStart w:id="3310" w:name="_Toc388017480"/>
      <w:bookmarkStart w:id="3311" w:name="_Toc388021851"/>
      <w:bookmarkStart w:id="3312" w:name="_Toc388030363"/>
      <w:bookmarkStart w:id="3313" w:name="_Toc388032361"/>
      <w:bookmarkStart w:id="3314" w:name="_Toc388042520"/>
      <w:bookmarkStart w:id="3315" w:name="_Toc388044517"/>
      <w:bookmarkStart w:id="3316" w:name="_Toc388046512"/>
      <w:bookmarkStart w:id="3317" w:name="_Toc388172787"/>
      <w:bookmarkStart w:id="3318" w:name="_Toc388193071"/>
      <w:bookmarkStart w:id="3319" w:name="_Toc388195068"/>
      <w:bookmarkStart w:id="3320" w:name="_Toc388197066"/>
      <w:bookmarkStart w:id="3321" w:name="_Toc388199063"/>
      <w:bookmarkStart w:id="3322" w:name="_Toc388200994"/>
      <w:bookmarkStart w:id="3323" w:name="_Toc388202991"/>
      <w:bookmarkStart w:id="3324" w:name="_Toc388204994"/>
      <w:bookmarkStart w:id="3325" w:name="_Toc388206999"/>
      <w:bookmarkStart w:id="3326" w:name="_Toc388209008"/>
      <w:bookmarkStart w:id="3327" w:name="_Toc388213570"/>
      <w:bookmarkStart w:id="3328" w:name="_Toc388218022"/>
      <w:bookmarkStart w:id="3329" w:name="_Toc388220031"/>
      <w:bookmarkStart w:id="3330" w:name="_Toc388222041"/>
      <w:bookmarkStart w:id="3331" w:name="_Toc386661058"/>
      <w:bookmarkStart w:id="3332" w:name="_Toc387835792"/>
      <w:bookmarkStart w:id="3333" w:name="_Toc387931885"/>
      <w:bookmarkStart w:id="3334" w:name="_Toc388017481"/>
      <w:bookmarkStart w:id="3335" w:name="_Toc388021852"/>
      <w:bookmarkStart w:id="3336" w:name="_Toc388030364"/>
      <w:bookmarkStart w:id="3337" w:name="_Toc388032362"/>
      <w:bookmarkStart w:id="3338" w:name="_Toc388042521"/>
      <w:bookmarkStart w:id="3339" w:name="_Toc388044518"/>
      <w:bookmarkStart w:id="3340" w:name="_Toc388046513"/>
      <w:bookmarkStart w:id="3341" w:name="_Toc388172788"/>
      <w:bookmarkStart w:id="3342" w:name="_Toc388193072"/>
      <w:bookmarkStart w:id="3343" w:name="_Toc388195069"/>
      <w:bookmarkStart w:id="3344" w:name="_Toc388197067"/>
      <w:bookmarkStart w:id="3345" w:name="_Toc388199064"/>
      <w:bookmarkStart w:id="3346" w:name="_Toc388200995"/>
      <w:bookmarkStart w:id="3347" w:name="_Toc388202992"/>
      <w:bookmarkStart w:id="3348" w:name="_Toc388204995"/>
      <w:bookmarkStart w:id="3349" w:name="_Toc388207000"/>
      <w:bookmarkStart w:id="3350" w:name="_Toc388209009"/>
      <w:bookmarkStart w:id="3351" w:name="_Toc388213571"/>
      <w:bookmarkStart w:id="3352" w:name="_Toc388218023"/>
      <w:bookmarkStart w:id="3353" w:name="_Toc388220032"/>
      <w:bookmarkStart w:id="3354" w:name="_Toc388222042"/>
      <w:bookmarkStart w:id="3355" w:name="_Toc386661059"/>
      <w:bookmarkStart w:id="3356" w:name="_Toc387835793"/>
      <w:bookmarkStart w:id="3357" w:name="_Toc387931886"/>
      <w:bookmarkStart w:id="3358" w:name="_Toc388017482"/>
      <w:bookmarkStart w:id="3359" w:name="_Toc388021853"/>
      <w:bookmarkStart w:id="3360" w:name="_Toc388030365"/>
      <w:bookmarkStart w:id="3361" w:name="_Toc388032363"/>
      <w:bookmarkStart w:id="3362" w:name="_Toc388042522"/>
      <w:bookmarkStart w:id="3363" w:name="_Toc388044519"/>
      <w:bookmarkStart w:id="3364" w:name="_Toc388046514"/>
      <w:bookmarkStart w:id="3365" w:name="_Toc388172789"/>
      <w:bookmarkStart w:id="3366" w:name="_Toc388193073"/>
      <w:bookmarkStart w:id="3367" w:name="_Toc388195070"/>
      <w:bookmarkStart w:id="3368" w:name="_Toc388197068"/>
      <w:bookmarkStart w:id="3369" w:name="_Toc388199065"/>
      <w:bookmarkStart w:id="3370" w:name="_Toc388200996"/>
      <w:bookmarkStart w:id="3371" w:name="_Toc388202993"/>
      <w:bookmarkStart w:id="3372" w:name="_Toc388204996"/>
      <w:bookmarkStart w:id="3373" w:name="_Toc388207001"/>
      <w:bookmarkStart w:id="3374" w:name="_Toc388209010"/>
      <w:bookmarkStart w:id="3375" w:name="_Toc388213572"/>
      <w:bookmarkStart w:id="3376" w:name="_Toc388218024"/>
      <w:bookmarkStart w:id="3377" w:name="_Toc388220033"/>
      <w:bookmarkStart w:id="3378" w:name="_Toc388222043"/>
      <w:bookmarkStart w:id="3379" w:name="_Toc386661060"/>
      <w:bookmarkStart w:id="3380" w:name="_Toc387835794"/>
      <w:bookmarkStart w:id="3381" w:name="_Toc387931887"/>
      <w:bookmarkStart w:id="3382" w:name="_Toc388017483"/>
      <w:bookmarkStart w:id="3383" w:name="_Toc388021854"/>
      <w:bookmarkStart w:id="3384" w:name="_Toc388030366"/>
      <w:bookmarkStart w:id="3385" w:name="_Toc388032364"/>
      <w:bookmarkStart w:id="3386" w:name="_Toc388042523"/>
      <w:bookmarkStart w:id="3387" w:name="_Toc388044520"/>
      <w:bookmarkStart w:id="3388" w:name="_Toc388046515"/>
      <w:bookmarkStart w:id="3389" w:name="_Toc388172790"/>
      <w:bookmarkStart w:id="3390" w:name="_Toc388193074"/>
      <w:bookmarkStart w:id="3391" w:name="_Toc388195071"/>
      <w:bookmarkStart w:id="3392" w:name="_Toc388197069"/>
      <w:bookmarkStart w:id="3393" w:name="_Toc388199066"/>
      <w:bookmarkStart w:id="3394" w:name="_Toc388200997"/>
      <w:bookmarkStart w:id="3395" w:name="_Toc388202994"/>
      <w:bookmarkStart w:id="3396" w:name="_Toc388204997"/>
      <w:bookmarkStart w:id="3397" w:name="_Toc388207002"/>
      <w:bookmarkStart w:id="3398" w:name="_Toc388209011"/>
      <w:bookmarkStart w:id="3399" w:name="_Toc388213573"/>
      <w:bookmarkStart w:id="3400" w:name="_Toc388218025"/>
      <w:bookmarkStart w:id="3401" w:name="_Toc388220034"/>
      <w:bookmarkStart w:id="3402" w:name="_Toc388222044"/>
      <w:bookmarkStart w:id="3403" w:name="_Toc386661061"/>
      <w:bookmarkStart w:id="3404" w:name="_Toc387835795"/>
      <w:bookmarkStart w:id="3405" w:name="_Toc387931888"/>
      <w:bookmarkStart w:id="3406" w:name="_Toc388017484"/>
      <w:bookmarkStart w:id="3407" w:name="_Toc388021855"/>
      <w:bookmarkStart w:id="3408" w:name="_Toc388030367"/>
      <w:bookmarkStart w:id="3409" w:name="_Toc388032365"/>
      <w:bookmarkStart w:id="3410" w:name="_Toc388042524"/>
      <w:bookmarkStart w:id="3411" w:name="_Toc388044521"/>
      <w:bookmarkStart w:id="3412" w:name="_Toc388046516"/>
      <w:bookmarkStart w:id="3413" w:name="_Toc388172791"/>
      <w:bookmarkStart w:id="3414" w:name="_Toc388193075"/>
      <w:bookmarkStart w:id="3415" w:name="_Toc388195072"/>
      <w:bookmarkStart w:id="3416" w:name="_Toc388197070"/>
      <w:bookmarkStart w:id="3417" w:name="_Toc388199067"/>
      <w:bookmarkStart w:id="3418" w:name="_Toc388200998"/>
      <w:bookmarkStart w:id="3419" w:name="_Toc388202995"/>
      <w:bookmarkStart w:id="3420" w:name="_Toc388204998"/>
      <w:bookmarkStart w:id="3421" w:name="_Toc388207003"/>
      <w:bookmarkStart w:id="3422" w:name="_Toc388209012"/>
      <w:bookmarkStart w:id="3423" w:name="_Toc388213574"/>
      <w:bookmarkStart w:id="3424" w:name="_Toc388218026"/>
      <w:bookmarkStart w:id="3425" w:name="_Toc388220035"/>
      <w:bookmarkStart w:id="3426" w:name="_Toc388222045"/>
      <w:bookmarkStart w:id="3427" w:name="_Toc386661062"/>
      <w:bookmarkStart w:id="3428" w:name="_Toc387835796"/>
      <w:bookmarkStart w:id="3429" w:name="_Toc387931889"/>
      <w:bookmarkStart w:id="3430" w:name="_Toc388017485"/>
      <w:bookmarkStart w:id="3431" w:name="_Toc388021856"/>
      <w:bookmarkStart w:id="3432" w:name="_Toc388030368"/>
      <w:bookmarkStart w:id="3433" w:name="_Toc388032366"/>
      <w:bookmarkStart w:id="3434" w:name="_Toc388042525"/>
      <w:bookmarkStart w:id="3435" w:name="_Toc388044522"/>
      <w:bookmarkStart w:id="3436" w:name="_Toc388046517"/>
      <w:bookmarkStart w:id="3437" w:name="_Toc388172792"/>
      <w:bookmarkStart w:id="3438" w:name="_Toc388193076"/>
      <w:bookmarkStart w:id="3439" w:name="_Toc388195073"/>
      <w:bookmarkStart w:id="3440" w:name="_Toc388197071"/>
      <w:bookmarkStart w:id="3441" w:name="_Toc388199068"/>
      <w:bookmarkStart w:id="3442" w:name="_Toc388200999"/>
      <w:bookmarkStart w:id="3443" w:name="_Toc388202996"/>
      <w:bookmarkStart w:id="3444" w:name="_Toc388204999"/>
      <w:bookmarkStart w:id="3445" w:name="_Toc388207004"/>
      <w:bookmarkStart w:id="3446" w:name="_Toc388209013"/>
      <w:bookmarkStart w:id="3447" w:name="_Toc388213575"/>
      <w:bookmarkStart w:id="3448" w:name="_Toc388218027"/>
      <w:bookmarkStart w:id="3449" w:name="_Toc388220036"/>
      <w:bookmarkStart w:id="3450" w:name="_Toc388222046"/>
      <w:bookmarkStart w:id="3451" w:name="_Toc386661063"/>
      <w:bookmarkStart w:id="3452" w:name="_Toc387835797"/>
      <w:bookmarkStart w:id="3453" w:name="_Toc387931890"/>
      <w:bookmarkStart w:id="3454" w:name="_Toc388017486"/>
      <w:bookmarkStart w:id="3455" w:name="_Toc388021857"/>
      <w:bookmarkStart w:id="3456" w:name="_Toc388030369"/>
      <w:bookmarkStart w:id="3457" w:name="_Toc388032367"/>
      <w:bookmarkStart w:id="3458" w:name="_Toc388042526"/>
      <w:bookmarkStart w:id="3459" w:name="_Toc388044523"/>
      <w:bookmarkStart w:id="3460" w:name="_Toc388046518"/>
      <w:bookmarkStart w:id="3461" w:name="_Toc388172793"/>
      <w:bookmarkStart w:id="3462" w:name="_Toc388193077"/>
      <w:bookmarkStart w:id="3463" w:name="_Toc388195074"/>
      <w:bookmarkStart w:id="3464" w:name="_Toc388197072"/>
      <w:bookmarkStart w:id="3465" w:name="_Toc388199069"/>
      <w:bookmarkStart w:id="3466" w:name="_Toc388201000"/>
      <w:bookmarkStart w:id="3467" w:name="_Toc388202997"/>
      <w:bookmarkStart w:id="3468" w:name="_Toc388205000"/>
      <w:bookmarkStart w:id="3469" w:name="_Toc388207005"/>
      <w:bookmarkStart w:id="3470" w:name="_Toc388209014"/>
      <w:bookmarkStart w:id="3471" w:name="_Toc388213576"/>
      <w:bookmarkStart w:id="3472" w:name="_Toc388218028"/>
      <w:bookmarkStart w:id="3473" w:name="_Toc388220037"/>
      <w:bookmarkStart w:id="3474" w:name="_Toc388222047"/>
      <w:bookmarkStart w:id="3475" w:name="_Toc386661064"/>
      <w:bookmarkStart w:id="3476" w:name="_Toc387835798"/>
      <w:bookmarkStart w:id="3477" w:name="_Toc387931891"/>
      <w:bookmarkStart w:id="3478" w:name="_Toc388017487"/>
      <w:bookmarkStart w:id="3479" w:name="_Toc388021858"/>
      <w:bookmarkStart w:id="3480" w:name="_Toc388030370"/>
      <w:bookmarkStart w:id="3481" w:name="_Toc388032368"/>
      <w:bookmarkStart w:id="3482" w:name="_Toc388042527"/>
      <w:bookmarkStart w:id="3483" w:name="_Toc388044524"/>
      <w:bookmarkStart w:id="3484" w:name="_Toc388046519"/>
      <w:bookmarkStart w:id="3485" w:name="_Toc388172794"/>
      <w:bookmarkStart w:id="3486" w:name="_Toc388193078"/>
      <w:bookmarkStart w:id="3487" w:name="_Toc388195075"/>
      <w:bookmarkStart w:id="3488" w:name="_Toc388197073"/>
      <w:bookmarkStart w:id="3489" w:name="_Toc388199070"/>
      <w:bookmarkStart w:id="3490" w:name="_Toc388201001"/>
      <w:bookmarkStart w:id="3491" w:name="_Toc388202998"/>
      <w:bookmarkStart w:id="3492" w:name="_Toc388205001"/>
      <w:bookmarkStart w:id="3493" w:name="_Toc388207006"/>
      <w:bookmarkStart w:id="3494" w:name="_Toc388209015"/>
      <w:bookmarkStart w:id="3495" w:name="_Toc388213577"/>
      <w:bookmarkStart w:id="3496" w:name="_Toc388218029"/>
      <w:bookmarkStart w:id="3497" w:name="_Toc388220038"/>
      <w:bookmarkStart w:id="3498" w:name="_Toc388222048"/>
      <w:bookmarkStart w:id="3499" w:name="_Toc386661065"/>
      <w:bookmarkStart w:id="3500" w:name="_Toc387835799"/>
      <w:bookmarkStart w:id="3501" w:name="_Toc387931892"/>
      <w:bookmarkStart w:id="3502" w:name="_Toc388017488"/>
      <w:bookmarkStart w:id="3503" w:name="_Toc388021859"/>
      <w:bookmarkStart w:id="3504" w:name="_Toc388030371"/>
      <w:bookmarkStart w:id="3505" w:name="_Toc388032369"/>
      <w:bookmarkStart w:id="3506" w:name="_Toc388042528"/>
      <w:bookmarkStart w:id="3507" w:name="_Toc388044525"/>
      <w:bookmarkStart w:id="3508" w:name="_Toc388046520"/>
      <w:bookmarkStart w:id="3509" w:name="_Toc388172795"/>
      <w:bookmarkStart w:id="3510" w:name="_Toc388193079"/>
      <w:bookmarkStart w:id="3511" w:name="_Toc388195076"/>
      <w:bookmarkStart w:id="3512" w:name="_Toc388197074"/>
      <w:bookmarkStart w:id="3513" w:name="_Toc388199071"/>
      <w:bookmarkStart w:id="3514" w:name="_Toc388201002"/>
      <w:bookmarkStart w:id="3515" w:name="_Toc388202999"/>
      <w:bookmarkStart w:id="3516" w:name="_Toc388205002"/>
      <w:bookmarkStart w:id="3517" w:name="_Toc388207007"/>
      <w:bookmarkStart w:id="3518" w:name="_Toc388209016"/>
      <w:bookmarkStart w:id="3519" w:name="_Toc388213578"/>
      <w:bookmarkStart w:id="3520" w:name="_Toc388218030"/>
      <w:bookmarkStart w:id="3521" w:name="_Toc388220039"/>
      <w:bookmarkStart w:id="3522" w:name="_Toc388222049"/>
      <w:bookmarkStart w:id="3523" w:name="_Toc386661066"/>
      <w:bookmarkStart w:id="3524" w:name="_Toc387835800"/>
      <w:bookmarkStart w:id="3525" w:name="_Toc387931893"/>
      <w:bookmarkStart w:id="3526" w:name="_Toc388017489"/>
      <w:bookmarkStart w:id="3527" w:name="_Toc388021860"/>
      <w:bookmarkStart w:id="3528" w:name="_Toc388030372"/>
      <w:bookmarkStart w:id="3529" w:name="_Toc388032370"/>
      <w:bookmarkStart w:id="3530" w:name="_Toc388042529"/>
      <w:bookmarkStart w:id="3531" w:name="_Toc388044526"/>
      <w:bookmarkStart w:id="3532" w:name="_Toc388046521"/>
      <w:bookmarkStart w:id="3533" w:name="_Toc388172796"/>
      <w:bookmarkStart w:id="3534" w:name="_Toc388193080"/>
      <w:bookmarkStart w:id="3535" w:name="_Toc388195077"/>
      <w:bookmarkStart w:id="3536" w:name="_Toc388197075"/>
      <w:bookmarkStart w:id="3537" w:name="_Toc388199072"/>
      <w:bookmarkStart w:id="3538" w:name="_Toc388201003"/>
      <w:bookmarkStart w:id="3539" w:name="_Toc388203000"/>
      <w:bookmarkStart w:id="3540" w:name="_Toc388205003"/>
      <w:bookmarkStart w:id="3541" w:name="_Toc388207008"/>
      <w:bookmarkStart w:id="3542" w:name="_Toc388209017"/>
      <w:bookmarkStart w:id="3543" w:name="_Toc388213579"/>
      <w:bookmarkStart w:id="3544" w:name="_Toc388218031"/>
      <w:bookmarkStart w:id="3545" w:name="_Toc388220040"/>
      <w:bookmarkStart w:id="3546" w:name="_Toc388222050"/>
      <w:bookmarkStart w:id="3547" w:name="_Toc386661687"/>
      <w:bookmarkStart w:id="3548" w:name="_Toc387836421"/>
      <w:bookmarkStart w:id="3549" w:name="_Toc387932514"/>
      <w:bookmarkStart w:id="3550" w:name="_Toc388018110"/>
      <w:bookmarkStart w:id="3551" w:name="_Toc388022481"/>
      <w:bookmarkStart w:id="3552" w:name="_Toc388030993"/>
      <w:bookmarkStart w:id="3553" w:name="_Toc388032991"/>
      <w:bookmarkStart w:id="3554" w:name="_Toc388043150"/>
      <w:bookmarkStart w:id="3555" w:name="_Toc388045147"/>
      <w:bookmarkStart w:id="3556" w:name="_Toc388047142"/>
      <w:bookmarkStart w:id="3557" w:name="_Toc388173417"/>
      <w:bookmarkStart w:id="3558" w:name="_Toc388193701"/>
      <w:bookmarkStart w:id="3559" w:name="_Toc388195698"/>
      <w:bookmarkStart w:id="3560" w:name="_Toc388197696"/>
      <w:bookmarkStart w:id="3561" w:name="_Toc388199693"/>
      <w:bookmarkStart w:id="3562" w:name="_Toc388201624"/>
      <w:bookmarkStart w:id="3563" w:name="_Toc388203621"/>
      <w:bookmarkStart w:id="3564" w:name="_Toc388205624"/>
      <w:bookmarkStart w:id="3565" w:name="_Toc388207629"/>
      <w:bookmarkStart w:id="3566" w:name="_Toc388209638"/>
      <w:bookmarkStart w:id="3567" w:name="_Toc388214200"/>
      <w:bookmarkStart w:id="3568" w:name="_Toc388218652"/>
      <w:bookmarkStart w:id="3569" w:name="_Toc388220661"/>
      <w:bookmarkStart w:id="3570" w:name="_Toc388222671"/>
      <w:bookmarkStart w:id="3571" w:name="_Toc386661688"/>
      <w:bookmarkStart w:id="3572" w:name="_Toc387836422"/>
      <w:bookmarkStart w:id="3573" w:name="_Toc387932515"/>
      <w:bookmarkStart w:id="3574" w:name="_Toc388018111"/>
      <w:bookmarkStart w:id="3575" w:name="_Toc388022482"/>
      <w:bookmarkStart w:id="3576" w:name="_Toc388030994"/>
      <w:bookmarkStart w:id="3577" w:name="_Toc388032992"/>
      <w:bookmarkStart w:id="3578" w:name="_Toc388043151"/>
      <w:bookmarkStart w:id="3579" w:name="_Toc388045148"/>
      <w:bookmarkStart w:id="3580" w:name="_Toc388047143"/>
      <w:bookmarkStart w:id="3581" w:name="_Toc388173418"/>
      <w:bookmarkStart w:id="3582" w:name="_Toc388193702"/>
      <w:bookmarkStart w:id="3583" w:name="_Toc388195699"/>
      <w:bookmarkStart w:id="3584" w:name="_Toc388197697"/>
      <w:bookmarkStart w:id="3585" w:name="_Toc388199694"/>
      <w:bookmarkStart w:id="3586" w:name="_Toc388201625"/>
      <w:bookmarkStart w:id="3587" w:name="_Toc388203622"/>
      <w:bookmarkStart w:id="3588" w:name="_Toc388205625"/>
      <w:bookmarkStart w:id="3589" w:name="_Toc388207630"/>
      <w:bookmarkStart w:id="3590" w:name="_Toc388209639"/>
      <w:bookmarkStart w:id="3591" w:name="_Toc388214201"/>
      <w:bookmarkStart w:id="3592" w:name="_Toc388218653"/>
      <w:bookmarkStart w:id="3593" w:name="_Toc388220662"/>
      <w:bookmarkStart w:id="3594" w:name="_Toc388222672"/>
      <w:bookmarkStart w:id="3595" w:name="_Toc386661689"/>
      <w:bookmarkStart w:id="3596" w:name="_Toc387836423"/>
      <w:bookmarkStart w:id="3597" w:name="_Toc387932516"/>
      <w:bookmarkStart w:id="3598" w:name="_Toc388018112"/>
      <w:bookmarkStart w:id="3599" w:name="_Toc388022483"/>
      <w:bookmarkStart w:id="3600" w:name="_Toc388030995"/>
      <w:bookmarkStart w:id="3601" w:name="_Toc388032993"/>
      <w:bookmarkStart w:id="3602" w:name="_Toc388043152"/>
      <w:bookmarkStart w:id="3603" w:name="_Toc388045149"/>
      <w:bookmarkStart w:id="3604" w:name="_Toc388047144"/>
      <w:bookmarkStart w:id="3605" w:name="_Toc388173419"/>
      <w:bookmarkStart w:id="3606" w:name="_Toc388193703"/>
      <w:bookmarkStart w:id="3607" w:name="_Toc388195700"/>
      <w:bookmarkStart w:id="3608" w:name="_Toc388197698"/>
      <w:bookmarkStart w:id="3609" w:name="_Toc388199695"/>
      <w:bookmarkStart w:id="3610" w:name="_Toc388201626"/>
      <w:bookmarkStart w:id="3611" w:name="_Toc388203623"/>
      <w:bookmarkStart w:id="3612" w:name="_Toc388205626"/>
      <w:bookmarkStart w:id="3613" w:name="_Toc388207631"/>
      <w:bookmarkStart w:id="3614" w:name="_Toc388209640"/>
      <w:bookmarkStart w:id="3615" w:name="_Toc388214202"/>
      <w:bookmarkStart w:id="3616" w:name="_Toc388218654"/>
      <w:bookmarkStart w:id="3617" w:name="_Toc388220663"/>
      <w:bookmarkStart w:id="3618" w:name="_Toc388222673"/>
      <w:bookmarkStart w:id="3619" w:name="_Toc386661721"/>
      <w:bookmarkStart w:id="3620" w:name="_Toc387836455"/>
      <w:bookmarkStart w:id="3621" w:name="_Toc387932548"/>
      <w:bookmarkStart w:id="3622" w:name="_Toc388018144"/>
      <w:bookmarkStart w:id="3623" w:name="_Toc388022515"/>
      <w:bookmarkStart w:id="3624" w:name="_Toc388031027"/>
      <w:bookmarkStart w:id="3625" w:name="_Toc388033025"/>
      <w:bookmarkStart w:id="3626" w:name="_Toc388043184"/>
      <w:bookmarkStart w:id="3627" w:name="_Toc388045181"/>
      <w:bookmarkStart w:id="3628" w:name="_Toc388047176"/>
      <w:bookmarkStart w:id="3629" w:name="_Toc388173451"/>
      <w:bookmarkStart w:id="3630" w:name="_Toc388193735"/>
      <w:bookmarkStart w:id="3631" w:name="_Toc388195732"/>
      <w:bookmarkStart w:id="3632" w:name="_Toc388197730"/>
      <w:bookmarkStart w:id="3633" w:name="_Toc388199727"/>
      <w:bookmarkStart w:id="3634" w:name="_Toc388201658"/>
      <w:bookmarkStart w:id="3635" w:name="_Toc388203655"/>
      <w:bookmarkStart w:id="3636" w:name="_Toc388205658"/>
      <w:bookmarkStart w:id="3637" w:name="_Toc388207663"/>
      <w:bookmarkStart w:id="3638" w:name="_Toc388209672"/>
      <w:bookmarkStart w:id="3639" w:name="_Toc388214234"/>
      <w:bookmarkStart w:id="3640" w:name="_Toc388218686"/>
      <w:bookmarkStart w:id="3641" w:name="_Toc388220695"/>
      <w:bookmarkStart w:id="3642" w:name="_Toc388222705"/>
      <w:bookmarkStart w:id="3643" w:name="_Toc495251361"/>
      <w:bookmarkStart w:id="3644" w:name="_Toc495251362"/>
      <w:bookmarkStart w:id="3645" w:name="_Toc495251363"/>
      <w:bookmarkStart w:id="3646" w:name="_Toc495251364"/>
      <w:bookmarkStart w:id="3647" w:name="_Toc495251365"/>
      <w:bookmarkStart w:id="3648" w:name="_Toc495251366"/>
      <w:bookmarkStart w:id="3649" w:name="_Toc390858024"/>
      <w:bookmarkStart w:id="3650" w:name="_Toc495251987"/>
      <w:bookmarkStart w:id="3651" w:name="_Toc495251988"/>
      <w:bookmarkStart w:id="3652" w:name="_Toc495251989"/>
      <w:bookmarkStart w:id="3653" w:name="_Toc495251990"/>
      <w:bookmarkStart w:id="3654" w:name="_Toc495251991"/>
      <w:bookmarkStart w:id="3655" w:name="_Toc495251992"/>
      <w:bookmarkStart w:id="3656" w:name="_Toc495251993"/>
      <w:bookmarkStart w:id="3657" w:name="_Toc495251994"/>
      <w:bookmarkStart w:id="3658" w:name="_Toc495251995"/>
      <w:bookmarkStart w:id="3659" w:name="_Toc495251996"/>
      <w:bookmarkStart w:id="3660" w:name="_Toc495251997"/>
      <w:bookmarkStart w:id="3661" w:name="_Toc495251998"/>
      <w:bookmarkStart w:id="3662" w:name="_Toc495251999"/>
      <w:bookmarkStart w:id="3663" w:name="_Toc495252000"/>
      <w:bookmarkStart w:id="3664" w:name="_Toc495252001"/>
      <w:bookmarkStart w:id="3665" w:name="_Toc495252002"/>
      <w:bookmarkStart w:id="3666" w:name="_Toc495252623"/>
      <w:bookmarkStart w:id="3667" w:name="_Toc495252624"/>
      <w:bookmarkStart w:id="3668" w:name="_Toc495252625"/>
      <w:bookmarkStart w:id="3669" w:name="_Toc495252626"/>
      <w:bookmarkStart w:id="3670" w:name="_Toc495252627"/>
      <w:bookmarkStart w:id="3671" w:name="_Toc495252628"/>
      <w:bookmarkStart w:id="3672" w:name="_Toc495252629"/>
      <w:bookmarkStart w:id="3673" w:name="_Toc495252630"/>
      <w:bookmarkStart w:id="3674" w:name="_Toc495252631"/>
      <w:bookmarkStart w:id="3675" w:name="_Toc495252632"/>
      <w:bookmarkStart w:id="3676" w:name="_Toc495252633"/>
      <w:bookmarkStart w:id="3677" w:name="_Toc495252634"/>
      <w:bookmarkStart w:id="3678" w:name="_Toc495252635"/>
      <w:bookmarkStart w:id="3679" w:name="_Toc495252806"/>
      <w:bookmarkStart w:id="3680" w:name="_Toc495252807"/>
      <w:bookmarkStart w:id="3681" w:name="_Toc390858650"/>
      <w:bookmarkStart w:id="3682" w:name="_Toc374111379"/>
      <w:bookmarkStart w:id="3683" w:name="_Toc374111380"/>
      <w:bookmarkStart w:id="3684" w:name="_Toc495252808"/>
      <w:bookmarkStart w:id="3685" w:name="_Toc495252809"/>
      <w:bookmarkStart w:id="3686" w:name="_Toc495252810"/>
      <w:bookmarkStart w:id="3687" w:name="_Toc495252811"/>
      <w:bookmarkStart w:id="3688" w:name="_Toc495252922"/>
      <w:bookmarkStart w:id="3689" w:name="_Toc495252926"/>
      <w:bookmarkStart w:id="3690" w:name="_Toc495252980"/>
      <w:bookmarkStart w:id="3691" w:name="_Toc495252981"/>
      <w:bookmarkStart w:id="3692" w:name="_Toc495253056"/>
      <w:bookmarkStart w:id="3693" w:name="_Toc390556306"/>
      <w:bookmarkStart w:id="3694" w:name="_Toc390858697"/>
      <w:bookmarkStart w:id="3695" w:name="_Toc387836459"/>
      <w:bookmarkStart w:id="3696" w:name="_Toc387932552"/>
      <w:bookmarkStart w:id="3697" w:name="_Toc388018148"/>
      <w:bookmarkStart w:id="3698" w:name="_Toc388022519"/>
      <w:bookmarkStart w:id="3699" w:name="_Toc388031031"/>
      <w:bookmarkStart w:id="3700" w:name="_Toc388033029"/>
      <w:bookmarkStart w:id="3701" w:name="_Toc388043188"/>
      <w:bookmarkStart w:id="3702" w:name="_Toc388045185"/>
      <w:bookmarkStart w:id="3703" w:name="_Toc388047180"/>
      <w:bookmarkStart w:id="3704" w:name="_Toc388173455"/>
      <w:bookmarkStart w:id="3705" w:name="_Toc388193740"/>
      <w:bookmarkStart w:id="3706" w:name="_Toc388195737"/>
      <w:bookmarkStart w:id="3707" w:name="_Toc388197735"/>
      <w:bookmarkStart w:id="3708" w:name="_Toc388199732"/>
      <w:bookmarkStart w:id="3709" w:name="_Toc388201663"/>
      <w:bookmarkStart w:id="3710" w:name="_Toc388203660"/>
      <w:bookmarkStart w:id="3711" w:name="_Toc388205663"/>
      <w:bookmarkStart w:id="3712" w:name="_Toc388207668"/>
      <w:bookmarkStart w:id="3713" w:name="_Toc388209677"/>
      <w:bookmarkStart w:id="3714" w:name="_Toc388214239"/>
      <w:bookmarkStart w:id="3715" w:name="_Toc388218691"/>
      <w:bookmarkStart w:id="3716" w:name="_Toc388220700"/>
      <w:bookmarkStart w:id="3717" w:name="_Toc388222710"/>
      <w:bookmarkStart w:id="3718" w:name="_Toc387836460"/>
      <w:bookmarkStart w:id="3719" w:name="_Toc387932553"/>
      <w:bookmarkStart w:id="3720" w:name="_Toc388018149"/>
      <w:bookmarkStart w:id="3721" w:name="_Toc388022520"/>
      <w:bookmarkStart w:id="3722" w:name="_Toc388031032"/>
      <w:bookmarkStart w:id="3723" w:name="_Toc388033030"/>
      <w:bookmarkStart w:id="3724" w:name="_Toc388043189"/>
      <w:bookmarkStart w:id="3725" w:name="_Toc388045186"/>
      <w:bookmarkStart w:id="3726" w:name="_Toc388047181"/>
      <w:bookmarkStart w:id="3727" w:name="_Toc388173456"/>
      <w:bookmarkStart w:id="3728" w:name="_Toc388193741"/>
      <w:bookmarkStart w:id="3729" w:name="_Toc388195738"/>
      <w:bookmarkStart w:id="3730" w:name="_Toc388197736"/>
      <w:bookmarkStart w:id="3731" w:name="_Toc388199733"/>
      <w:bookmarkStart w:id="3732" w:name="_Toc388201664"/>
      <w:bookmarkStart w:id="3733" w:name="_Toc388203661"/>
      <w:bookmarkStart w:id="3734" w:name="_Toc388205664"/>
      <w:bookmarkStart w:id="3735" w:name="_Toc388207669"/>
      <w:bookmarkStart w:id="3736" w:name="_Toc388209678"/>
      <w:bookmarkStart w:id="3737" w:name="_Toc388214240"/>
      <w:bookmarkStart w:id="3738" w:name="_Toc388218692"/>
      <w:bookmarkStart w:id="3739" w:name="_Toc388220701"/>
      <w:bookmarkStart w:id="3740" w:name="_Toc388222711"/>
      <w:bookmarkStart w:id="3741" w:name="_Toc387836461"/>
      <w:bookmarkStart w:id="3742" w:name="_Toc387932554"/>
      <w:bookmarkStart w:id="3743" w:name="_Toc388018150"/>
      <w:bookmarkStart w:id="3744" w:name="_Toc388022521"/>
      <w:bookmarkStart w:id="3745" w:name="_Toc388031033"/>
      <w:bookmarkStart w:id="3746" w:name="_Toc388033031"/>
      <w:bookmarkStart w:id="3747" w:name="_Toc388043190"/>
      <w:bookmarkStart w:id="3748" w:name="_Toc388045187"/>
      <w:bookmarkStart w:id="3749" w:name="_Toc388047182"/>
      <w:bookmarkStart w:id="3750" w:name="_Toc388173457"/>
      <w:bookmarkStart w:id="3751" w:name="_Toc388193742"/>
      <w:bookmarkStart w:id="3752" w:name="_Toc388195739"/>
      <w:bookmarkStart w:id="3753" w:name="_Toc388197737"/>
      <w:bookmarkStart w:id="3754" w:name="_Toc388199734"/>
      <w:bookmarkStart w:id="3755" w:name="_Toc388201665"/>
      <w:bookmarkStart w:id="3756" w:name="_Toc388203662"/>
      <w:bookmarkStart w:id="3757" w:name="_Toc388205665"/>
      <w:bookmarkStart w:id="3758" w:name="_Toc388207670"/>
      <w:bookmarkStart w:id="3759" w:name="_Toc388209679"/>
      <w:bookmarkStart w:id="3760" w:name="_Toc388214241"/>
      <w:bookmarkStart w:id="3761" w:name="_Toc388218693"/>
      <w:bookmarkStart w:id="3762" w:name="_Toc388220702"/>
      <w:bookmarkStart w:id="3763" w:name="_Toc388222712"/>
      <w:bookmarkStart w:id="3764" w:name="_Toc374111383"/>
      <w:bookmarkStart w:id="3765" w:name="_Toc387836462"/>
      <w:bookmarkStart w:id="3766" w:name="_Toc387932555"/>
      <w:bookmarkStart w:id="3767" w:name="_Toc388018151"/>
      <w:bookmarkStart w:id="3768" w:name="_Toc388022522"/>
      <w:bookmarkStart w:id="3769" w:name="_Toc388031034"/>
      <w:bookmarkStart w:id="3770" w:name="_Toc388033032"/>
      <w:bookmarkStart w:id="3771" w:name="_Toc388043191"/>
      <w:bookmarkStart w:id="3772" w:name="_Toc388045188"/>
      <w:bookmarkStart w:id="3773" w:name="_Toc388047183"/>
      <w:bookmarkStart w:id="3774" w:name="_Toc388173458"/>
      <w:bookmarkStart w:id="3775" w:name="_Toc388193743"/>
      <w:bookmarkStart w:id="3776" w:name="_Toc388195740"/>
      <w:bookmarkStart w:id="3777" w:name="_Toc388197738"/>
      <w:bookmarkStart w:id="3778" w:name="_Toc388199735"/>
      <w:bookmarkStart w:id="3779" w:name="_Toc388201666"/>
      <w:bookmarkStart w:id="3780" w:name="_Toc388203663"/>
      <w:bookmarkStart w:id="3781" w:name="_Toc388205666"/>
      <w:bookmarkStart w:id="3782" w:name="_Toc388207671"/>
      <w:bookmarkStart w:id="3783" w:name="_Toc388209680"/>
      <w:bookmarkStart w:id="3784" w:name="_Toc388214242"/>
      <w:bookmarkStart w:id="3785" w:name="_Toc388218694"/>
      <w:bookmarkStart w:id="3786" w:name="_Toc388220703"/>
      <w:bookmarkStart w:id="3787" w:name="_Toc388222713"/>
      <w:bookmarkStart w:id="3788" w:name="_Toc387836463"/>
      <w:bookmarkStart w:id="3789" w:name="_Toc387932556"/>
      <w:bookmarkStart w:id="3790" w:name="_Toc388018152"/>
      <w:bookmarkStart w:id="3791" w:name="_Toc388022523"/>
      <w:bookmarkStart w:id="3792" w:name="_Toc388031035"/>
      <w:bookmarkStart w:id="3793" w:name="_Toc388033033"/>
      <w:bookmarkStart w:id="3794" w:name="_Toc388043192"/>
      <w:bookmarkStart w:id="3795" w:name="_Toc388045189"/>
      <w:bookmarkStart w:id="3796" w:name="_Toc388047184"/>
      <w:bookmarkStart w:id="3797" w:name="_Toc388173459"/>
      <w:bookmarkStart w:id="3798" w:name="_Toc388193744"/>
      <w:bookmarkStart w:id="3799" w:name="_Toc388195741"/>
      <w:bookmarkStart w:id="3800" w:name="_Toc388197739"/>
      <w:bookmarkStart w:id="3801" w:name="_Toc388199736"/>
      <w:bookmarkStart w:id="3802" w:name="_Toc388201667"/>
      <w:bookmarkStart w:id="3803" w:name="_Toc388203664"/>
      <w:bookmarkStart w:id="3804" w:name="_Toc388205667"/>
      <w:bookmarkStart w:id="3805" w:name="_Toc388207672"/>
      <w:bookmarkStart w:id="3806" w:name="_Toc388209681"/>
      <w:bookmarkStart w:id="3807" w:name="_Toc388214243"/>
      <w:bookmarkStart w:id="3808" w:name="_Toc388218695"/>
      <w:bookmarkStart w:id="3809" w:name="_Toc388220704"/>
      <w:bookmarkStart w:id="3810" w:name="_Toc388222714"/>
      <w:bookmarkStart w:id="3811" w:name="_Toc387836464"/>
      <w:bookmarkStart w:id="3812" w:name="_Toc387932557"/>
      <w:bookmarkStart w:id="3813" w:name="_Toc388018153"/>
      <w:bookmarkStart w:id="3814" w:name="_Toc388022524"/>
      <w:bookmarkStart w:id="3815" w:name="_Toc388031036"/>
      <w:bookmarkStart w:id="3816" w:name="_Toc388033034"/>
      <w:bookmarkStart w:id="3817" w:name="_Toc388043193"/>
      <w:bookmarkStart w:id="3818" w:name="_Toc388045190"/>
      <w:bookmarkStart w:id="3819" w:name="_Toc388047185"/>
      <w:bookmarkStart w:id="3820" w:name="_Toc388173460"/>
      <w:bookmarkStart w:id="3821" w:name="_Toc388193745"/>
      <w:bookmarkStart w:id="3822" w:name="_Toc388195742"/>
      <w:bookmarkStart w:id="3823" w:name="_Toc388197740"/>
      <w:bookmarkStart w:id="3824" w:name="_Toc388199737"/>
      <w:bookmarkStart w:id="3825" w:name="_Toc388201668"/>
      <w:bookmarkStart w:id="3826" w:name="_Toc388203665"/>
      <w:bookmarkStart w:id="3827" w:name="_Toc388205668"/>
      <w:bookmarkStart w:id="3828" w:name="_Toc388207673"/>
      <w:bookmarkStart w:id="3829" w:name="_Toc388209682"/>
      <w:bookmarkStart w:id="3830" w:name="_Toc388214244"/>
      <w:bookmarkStart w:id="3831" w:name="_Toc388218696"/>
      <w:bookmarkStart w:id="3832" w:name="_Toc388220705"/>
      <w:bookmarkStart w:id="3833" w:name="_Toc388222715"/>
      <w:bookmarkStart w:id="3834" w:name="_Toc387837085"/>
      <w:bookmarkStart w:id="3835" w:name="_Toc387933178"/>
      <w:bookmarkStart w:id="3836" w:name="_Toc388018774"/>
      <w:bookmarkStart w:id="3837" w:name="_Toc388023145"/>
      <w:bookmarkStart w:id="3838" w:name="_Toc388031657"/>
      <w:bookmarkStart w:id="3839" w:name="_Toc388033655"/>
      <w:bookmarkStart w:id="3840" w:name="_Toc388043814"/>
      <w:bookmarkStart w:id="3841" w:name="_Toc388045811"/>
      <w:bookmarkStart w:id="3842" w:name="_Toc388047806"/>
      <w:bookmarkStart w:id="3843" w:name="_Toc388174081"/>
      <w:bookmarkStart w:id="3844" w:name="_Toc388194366"/>
      <w:bookmarkStart w:id="3845" w:name="_Toc388196363"/>
      <w:bookmarkStart w:id="3846" w:name="_Toc388198361"/>
      <w:bookmarkStart w:id="3847" w:name="_Toc388200358"/>
      <w:bookmarkStart w:id="3848" w:name="_Toc388202289"/>
      <w:bookmarkStart w:id="3849" w:name="_Toc388204286"/>
      <w:bookmarkStart w:id="3850" w:name="_Toc388206289"/>
      <w:bookmarkStart w:id="3851" w:name="_Toc388208294"/>
      <w:bookmarkStart w:id="3852" w:name="_Toc388210303"/>
      <w:bookmarkStart w:id="3853" w:name="_Toc388214865"/>
      <w:bookmarkStart w:id="3854" w:name="_Toc388219317"/>
      <w:bookmarkStart w:id="3855" w:name="_Toc388221326"/>
      <w:bookmarkStart w:id="3856" w:name="_Toc388223336"/>
      <w:bookmarkStart w:id="3857" w:name="_Toc387837086"/>
      <w:bookmarkStart w:id="3858" w:name="_Toc387933179"/>
      <w:bookmarkStart w:id="3859" w:name="_Toc388018775"/>
      <w:bookmarkStart w:id="3860" w:name="_Toc388023146"/>
      <w:bookmarkStart w:id="3861" w:name="_Toc388031658"/>
      <w:bookmarkStart w:id="3862" w:name="_Toc388033656"/>
      <w:bookmarkStart w:id="3863" w:name="_Toc388043815"/>
      <w:bookmarkStart w:id="3864" w:name="_Toc388045812"/>
      <w:bookmarkStart w:id="3865" w:name="_Toc388047807"/>
      <w:bookmarkStart w:id="3866" w:name="_Toc388174082"/>
      <w:bookmarkStart w:id="3867" w:name="_Toc388194367"/>
      <w:bookmarkStart w:id="3868" w:name="_Toc388196364"/>
      <w:bookmarkStart w:id="3869" w:name="_Toc388198362"/>
      <w:bookmarkStart w:id="3870" w:name="_Toc388200359"/>
      <w:bookmarkStart w:id="3871" w:name="_Toc388202290"/>
      <w:bookmarkStart w:id="3872" w:name="_Toc388204287"/>
      <w:bookmarkStart w:id="3873" w:name="_Toc388206290"/>
      <w:bookmarkStart w:id="3874" w:name="_Toc388208295"/>
      <w:bookmarkStart w:id="3875" w:name="_Toc388210304"/>
      <w:bookmarkStart w:id="3876" w:name="_Toc388214866"/>
      <w:bookmarkStart w:id="3877" w:name="_Toc388219318"/>
      <w:bookmarkStart w:id="3878" w:name="_Toc388221327"/>
      <w:bookmarkStart w:id="3879" w:name="_Toc388223337"/>
      <w:bookmarkStart w:id="3880" w:name="_Toc387837087"/>
      <w:bookmarkStart w:id="3881" w:name="_Toc387933180"/>
      <w:bookmarkStart w:id="3882" w:name="_Toc388018776"/>
      <w:bookmarkStart w:id="3883" w:name="_Toc388023147"/>
      <w:bookmarkStart w:id="3884" w:name="_Toc388031659"/>
      <w:bookmarkStart w:id="3885" w:name="_Toc388033657"/>
      <w:bookmarkStart w:id="3886" w:name="_Toc388043816"/>
      <w:bookmarkStart w:id="3887" w:name="_Toc388045813"/>
      <w:bookmarkStart w:id="3888" w:name="_Toc388047808"/>
      <w:bookmarkStart w:id="3889" w:name="_Toc388174083"/>
      <w:bookmarkStart w:id="3890" w:name="_Toc388194368"/>
      <w:bookmarkStart w:id="3891" w:name="_Toc388196365"/>
      <w:bookmarkStart w:id="3892" w:name="_Toc388198363"/>
      <w:bookmarkStart w:id="3893" w:name="_Toc388200360"/>
      <w:bookmarkStart w:id="3894" w:name="_Toc388202291"/>
      <w:bookmarkStart w:id="3895" w:name="_Toc388204288"/>
      <w:bookmarkStart w:id="3896" w:name="_Toc388206291"/>
      <w:bookmarkStart w:id="3897" w:name="_Toc388208296"/>
      <w:bookmarkStart w:id="3898" w:name="_Toc388210305"/>
      <w:bookmarkStart w:id="3899" w:name="_Toc388214867"/>
      <w:bookmarkStart w:id="3900" w:name="_Toc388219319"/>
      <w:bookmarkStart w:id="3901" w:name="_Toc388221328"/>
      <w:bookmarkStart w:id="3902" w:name="_Toc388223338"/>
      <w:bookmarkStart w:id="3903" w:name="_Toc387837088"/>
      <w:bookmarkStart w:id="3904" w:name="_Toc387933181"/>
      <w:bookmarkStart w:id="3905" w:name="_Toc388018777"/>
      <w:bookmarkStart w:id="3906" w:name="_Toc388023148"/>
      <w:bookmarkStart w:id="3907" w:name="_Toc388031660"/>
      <w:bookmarkStart w:id="3908" w:name="_Toc388033658"/>
      <w:bookmarkStart w:id="3909" w:name="_Toc388043817"/>
      <w:bookmarkStart w:id="3910" w:name="_Toc388045814"/>
      <w:bookmarkStart w:id="3911" w:name="_Toc388047809"/>
      <w:bookmarkStart w:id="3912" w:name="_Toc388174084"/>
      <w:bookmarkStart w:id="3913" w:name="_Toc388194369"/>
      <w:bookmarkStart w:id="3914" w:name="_Toc388196366"/>
      <w:bookmarkStart w:id="3915" w:name="_Toc388198364"/>
      <w:bookmarkStart w:id="3916" w:name="_Toc388200361"/>
      <w:bookmarkStart w:id="3917" w:name="_Toc388202292"/>
      <w:bookmarkStart w:id="3918" w:name="_Toc388204289"/>
      <w:bookmarkStart w:id="3919" w:name="_Toc388206292"/>
      <w:bookmarkStart w:id="3920" w:name="_Toc388208297"/>
      <w:bookmarkStart w:id="3921" w:name="_Toc388210306"/>
      <w:bookmarkStart w:id="3922" w:name="_Toc388214868"/>
      <w:bookmarkStart w:id="3923" w:name="_Toc388219320"/>
      <w:bookmarkStart w:id="3924" w:name="_Toc388221329"/>
      <w:bookmarkStart w:id="3925" w:name="_Toc388223339"/>
      <w:bookmarkStart w:id="3926" w:name="_Toc387837709"/>
      <w:bookmarkStart w:id="3927" w:name="_Toc387933802"/>
      <w:bookmarkStart w:id="3928" w:name="_Toc388019398"/>
      <w:bookmarkStart w:id="3929" w:name="_Toc388023769"/>
      <w:bookmarkStart w:id="3930" w:name="_Toc388032281"/>
      <w:bookmarkStart w:id="3931" w:name="_Toc388034279"/>
      <w:bookmarkStart w:id="3932" w:name="_Toc388044438"/>
      <w:bookmarkStart w:id="3933" w:name="_Toc388046435"/>
      <w:bookmarkStart w:id="3934" w:name="_Toc388048430"/>
      <w:bookmarkStart w:id="3935" w:name="_Toc388174705"/>
      <w:bookmarkStart w:id="3936" w:name="_Toc388194990"/>
      <w:bookmarkStart w:id="3937" w:name="_Toc388196987"/>
      <w:bookmarkStart w:id="3938" w:name="_Toc388198985"/>
      <w:bookmarkStart w:id="3939" w:name="_Toc388200982"/>
      <w:bookmarkStart w:id="3940" w:name="_Toc388202913"/>
      <w:bookmarkStart w:id="3941" w:name="_Toc388204910"/>
      <w:bookmarkStart w:id="3942" w:name="_Toc388206913"/>
      <w:bookmarkStart w:id="3943" w:name="_Toc388208918"/>
      <w:bookmarkStart w:id="3944" w:name="_Toc388210927"/>
      <w:bookmarkStart w:id="3945" w:name="_Toc388215489"/>
      <w:bookmarkStart w:id="3946" w:name="_Toc388219941"/>
      <w:bookmarkStart w:id="3947" w:name="_Toc388221950"/>
      <w:bookmarkStart w:id="3948" w:name="_Toc388223960"/>
      <w:bookmarkStart w:id="3949" w:name="_Toc495253057"/>
      <w:bookmarkStart w:id="3950" w:name="_Toc495253058"/>
      <w:bookmarkStart w:id="3951" w:name="_Toc495253059"/>
      <w:bookmarkStart w:id="3952" w:name="_Toc495253060"/>
      <w:bookmarkStart w:id="3953" w:name="_Toc495253061"/>
      <w:bookmarkStart w:id="3954" w:name="_Toc495253062"/>
      <w:bookmarkStart w:id="3955" w:name="_Toc495253063"/>
      <w:bookmarkStart w:id="3956" w:name="_Toc495253064"/>
      <w:bookmarkStart w:id="3957" w:name="_Toc495253065"/>
      <w:bookmarkStart w:id="3958" w:name="_Toc495253066"/>
      <w:bookmarkStart w:id="3959" w:name="_Toc495253106"/>
      <w:bookmarkStart w:id="3960" w:name="_Toc495253136"/>
      <w:bookmarkStart w:id="3961" w:name="_Toc495253137"/>
      <w:bookmarkStart w:id="3962" w:name="_Toc390556308"/>
      <w:bookmarkStart w:id="3963" w:name="_Toc390858699"/>
      <w:bookmarkStart w:id="3964" w:name="_Toc390556309"/>
      <w:bookmarkStart w:id="3965" w:name="_Toc390858700"/>
      <w:bookmarkStart w:id="3966" w:name="_Toc390556350"/>
      <w:bookmarkStart w:id="3967" w:name="_Toc390858741"/>
      <w:bookmarkStart w:id="3968" w:name="_Toc390556351"/>
      <w:bookmarkStart w:id="3969" w:name="_Toc390858742"/>
      <w:bookmarkStart w:id="3970" w:name="_Toc495253138"/>
      <w:bookmarkStart w:id="3971" w:name="_Toc495253139"/>
      <w:bookmarkStart w:id="3972" w:name="_Toc495253140"/>
      <w:bookmarkStart w:id="3973" w:name="_Toc495253141"/>
      <w:bookmarkStart w:id="3974" w:name="_Toc495253142"/>
      <w:bookmarkStart w:id="3975" w:name="_Toc495253143"/>
      <w:bookmarkStart w:id="3976" w:name="_Toc495253144"/>
      <w:bookmarkStart w:id="3977" w:name="_Toc495253145"/>
      <w:bookmarkStart w:id="3978" w:name="_Toc495253146"/>
      <w:bookmarkStart w:id="3979" w:name="_Toc495253147"/>
      <w:bookmarkStart w:id="3980" w:name="_Toc495253148"/>
      <w:bookmarkStart w:id="3981" w:name="_Toc495253149"/>
      <w:bookmarkStart w:id="3982" w:name="_Toc495253150"/>
      <w:bookmarkStart w:id="3983" w:name="_Toc495253151"/>
      <w:bookmarkStart w:id="3984" w:name="_Toc495253192"/>
      <w:bookmarkStart w:id="3985" w:name="_Toc495253193"/>
      <w:bookmarkStart w:id="3986" w:name="_Toc495253235"/>
      <w:bookmarkStart w:id="3987" w:name="_Toc495253236"/>
      <w:bookmarkStart w:id="3988" w:name="_Toc495253237"/>
      <w:bookmarkStart w:id="3989" w:name="_Toc495253238"/>
      <w:bookmarkStart w:id="3990" w:name="_Toc495253239"/>
      <w:bookmarkStart w:id="3991" w:name="_Toc495253240"/>
      <w:bookmarkStart w:id="3992" w:name="_Toc495253241"/>
      <w:bookmarkStart w:id="3993" w:name="_Toc495253242"/>
      <w:bookmarkStart w:id="3994" w:name="_Toc495253243"/>
      <w:bookmarkStart w:id="3995" w:name="_Toc410042572"/>
      <w:bookmarkStart w:id="3996" w:name="_Toc499633661"/>
      <w:bookmarkStart w:id="3997" w:name="_Ref501033450"/>
      <w:bookmarkStart w:id="3998" w:name="_Toc11914679"/>
      <w:bookmarkEnd w:id="2039"/>
      <w:bookmarkEnd w:id="2040"/>
      <w:bookmarkEnd w:id="2041"/>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r>
        <w:t xml:space="preserve">NC-SI </w:t>
      </w:r>
      <w:bookmarkEnd w:id="3997"/>
      <w:r w:rsidR="00030FCC">
        <w:t>Package Addressing and Hardware Arbitration Requirements</w:t>
      </w:r>
      <w:bookmarkEnd w:id="3998"/>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999" w:name="_Ref501093703"/>
      <w:bookmarkStart w:id="4000" w:name="_Toc11914680"/>
      <w:r>
        <w:t xml:space="preserve">NC-SI </w:t>
      </w:r>
      <w:r w:rsidR="009C485F">
        <w:t>o</w:t>
      </w:r>
      <w:r w:rsidR="00E25EA9">
        <w:t xml:space="preserve">ver RBT </w:t>
      </w:r>
      <w:r w:rsidR="009C485F">
        <w:t xml:space="preserve">Package </w:t>
      </w:r>
      <w:r w:rsidR="00E25EA9">
        <w:t>Addressing</w:t>
      </w:r>
      <w:bookmarkEnd w:id="3999"/>
      <w:bookmarkEnd w:id="4000"/>
    </w:p>
    <w:p w14:paraId="6B6BAEF4" w14:textId="5EE0B19A" w:rsidR="00D34811" w:rsidRDefault="00E25EA9" w:rsidP="00D34811">
      <w:pPr>
        <w:ind w:left="0"/>
      </w:pPr>
      <w:r>
        <w:lastRenderedPageBreak/>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4001" w:author="Ng, Thomas1 [2]" w:date="2019-06-20T16:35:00Z">
        <w:r w:rsidR="0017686B">
          <w:t xml:space="preserve">Table </w:t>
        </w:r>
        <w:r w:rsidR="0017686B">
          <w:rPr>
            <w:noProof/>
          </w:rPr>
          <w:t>51</w:t>
        </w:r>
      </w:ins>
      <w:del w:id="4002" w:author="Ng, Thomas1 [2]" w:date="2019-06-20T08:50:00Z">
        <w:r w:rsidR="00EF5529" w:rsidDel="006C4780">
          <w:delText xml:space="preserve">Table </w:delText>
        </w:r>
        <w:r w:rsidR="00EF5529" w:rsidDel="006C4780">
          <w:rPr>
            <w:noProof/>
          </w:rPr>
          <w:delText>50</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4003" w:name="_Ref513543692"/>
      <w:bookmarkStart w:id="4004" w:name="_Toc11914938"/>
      <w:r>
        <w:t xml:space="preserve">Table </w:t>
      </w:r>
      <w:r>
        <w:fldChar w:fldCharType="begin"/>
      </w:r>
      <w:r>
        <w:instrText xml:space="preserve"> SEQ Table \* ARABIC </w:instrText>
      </w:r>
      <w:r>
        <w:fldChar w:fldCharType="separate"/>
      </w:r>
      <w:ins w:id="4005" w:author="Ng, Thomas1 [2]" w:date="2019-06-20T16:35:00Z">
        <w:r w:rsidR="0017686B">
          <w:t>51</w:t>
        </w:r>
      </w:ins>
      <w:del w:id="4006" w:author="Ng, Thomas1 [2]" w:date="2019-06-14T10:47:00Z">
        <w:r w:rsidR="00EF5529" w:rsidDel="00C424C2">
          <w:delText>50</w:delText>
        </w:r>
      </w:del>
      <w:r>
        <w:fldChar w:fldCharType="end"/>
      </w:r>
      <w:bookmarkEnd w:id="4003"/>
      <w:r>
        <w:t>: Slot_ID[1:0] to Package ID[2:0] Mapping</w:t>
      </w:r>
      <w:bookmarkEnd w:id="400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4007" w:name="_Toc11914681"/>
      <w:r w:rsidRPr="00BE6A48">
        <w:t>Arbitration Ring Connections</w:t>
      </w:r>
      <w:bookmarkEnd w:id="4007"/>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7686B">
        <w:t xml:space="preserve">Figure </w:t>
      </w:r>
      <w:r w:rsidR="0017686B">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4008" w:name="_Toc501448156"/>
      <w:bookmarkStart w:id="4009" w:name="_Toc11914682"/>
      <w:r w:rsidRPr="00B83E09">
        <w:t xml:space="preserve">SMBus </w:t>
      </w:r>
      <w:r>
        <w:t xml:space="preserve">2.0 </w:t>
      </w:r>
      <w:r w:rsidR="009C485F">
        <w:t>Addressing Requirements</w:t>
      </w:r>
      <w:bookmarkEnd w:id="4008"/>
      <w:bookmarkEnd w:id="4009"/>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4010" w:name="_Toc503172916"/>
      <w:bookmarkStart w:id="4011" w:name="_Toc503172917"/>
      <w:bookmarkStart w:id="4012" w:name="_Toc11914683"/>
      <w:bookmarkEnd w:id="4010"/>
      <w:bookmarkEnd w:id="4011"/>
      <w:r>
        <w:t>SMBus Address Map</w:t>
      </w:r>
      <w:bookmarkEnd w:id="4012"/>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w:t>
      </w:r>
      <w:r w:rsidR="00DC2B87">
        <w:lastRenderedPageBreak/>
        <w:t xml:space="preserve">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4013" w:author="Ng, Thomas1 [2]" w:date="2019-06-20T16:35:00Z">
        <w:r w:rsidR="0017686B">
          <w:t xml:space="preserve">Table </w:t>
        </w:r>
        <w:r w:rsidR="0017686B">
          <w:rPr>
            <w:noProof/>
          </w:rPr>
          <w:t>52</w:t>
        </w:r>
      </w:ins>
      <w:del w:id="4014" w:author="Ng, Thomas1 [2]" w:date="2019-06-20T08:50:00Z">
        <w:r w:rsidR="00EF5529" w:rsidDel="006C4780">
          <w:delText xml:space="preserve">Table </w:delText>
        </w:r>
        <w:r w:rsidR="00EF5529" w:rsidDel="006C4780">
          <w:rPr>
            <w:noProof/>
          </w:rPr>
          <w:delText>51</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4015" w:name="_Ref501032688"/>
      <w:bookmarkStart w:id="4016" w:name="_Toc11914939"/>
      <w:r>
        <w:t xml:space="preserve">Table </w:t>
      </w:r>
      <w:r>
        <w:fldChar w:fldCharType="begin"/>
      </w:r>
      <w:r>
        <w:instrText xml:space="preserve"> SEQ Table \* ARABIC </w:instrText>
      </w:r>
      <w:r>
        <w:fldChar w:fldCharType="separate"/>
      </w:r>
      <w:ins w:id="4017" w:author="Ng, Thomas1 [2]" w:date="2019-06-20T16:35:00Z">
        <w:r w:rsidR="0017686B">
          <w:t>52</w:t>
        </w:r>
      </w:ins>
      <w:del w:id="4018" w:author="Ng, Thomas1 [2]" w:date="2019-06-14T10:47:00Z">
        <w:r w:rsidR="00EF5529" w:rsidDel="00C424C2">
          <w:delText>51</w:delText>
        </w:r>
      </w:del>
      <w:r>
        <w:fldChar w:fldCharType="end"/>
      </w:r>
      <w:bookmarkEnd w:id="4015"/>
      <w:r>
        <w:t xml:space="preserve">: </w:t>
      </w:r>
      <w:r w:rsidR="008547DA">
        <w:t xml:space="preserve">FRU EEPROM </w:t>
      </w:r>
      <w:r w:rsidR="00CC1C77">
        <w:t>Address Map</w:t>
      </w:r>
      <w:bookmarkEnd w:id="4016"/>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4019" w:name="_Toc501444737"/>
      <w:bookmarkStart w:id="4020" w:name="_Toc501444738"/>
      <w:bookmarkStart w:id="4021" w:name="_Toc501444740"/>
      <w:bookmarkStart w:id="4022" w:name="_Toc501444741"/>
      <w:bookmarkStart w:id="4023" w:name="_Toc501448159"/>
      <w:bookmarkStart w:id="4024" w:name="_Toc11914684"/>
      <w:bookmarkEnd w:id="4019"/>
      <w:bookmarkEnd w:id="4020"/>
      <w:bookmarkEnd w:id="4021"/>
      <w:bookmarkEnd w:id="4022"/>
      <w:r>
        <w:t>FRU EEPROM</w:t>
      </w:r>
      <w:bookmarkEnd w:id="4023"/>
      <w:bookmarkEnd w:id="4024"/>
    </w:p>
    <w:p w14:paraId="758EDFF3" w14:textId="595295A9" w:rsidR="00641AF6" w:rsidRDefault="00AC42FD" w:rsidP="005E2C07">
      <w:pPr>
        <w:pStyle w:val="Heading3"/>
      </w:pPr>
      <w:bookmarkStart w:id="4025" w:name="_Toc11914685"/>
      <w:bookmarkStart w:id="4026" w:name="_Ref513531333"/>
      <w:r>
        <w:t>FRU EEPROM Address</w:t>
      </w:r>
      <w:ins w:id="4027" w:author="Ng, Thomas1" w:date="2019-05-17T08:23:00Z">
        <w:r w:rsidR="00684279">
          <w:t xml:space="preserve">ing and </w:t>
        </w:r>
      </w:ins>
      <w:del w:id="4028" w:author="Ng, Thomas1" w:date="2019-05-17T08:23:00Z">
        <w:r w:rsidDel="00684279">
          <w:delText xml:space="preserve">, </w:delText>
        </w:r>
      </w:del>
      <w:r>
        <w:t>Size</w:t>
      </w:r>
      <w:bookmarkEnd w:id="4025"/>
      <w:del w:id="4029" w:author="Ng, Thomas1" w:date="2019-05-17T08:23:00Z">
        <w:r w:rsidDel="00684279">
          <w:delText xml:space="preserve"> and Availability</w:delText>
        </w:r>
      </w:del>
      <w:bookmarkEnd w:id="4026"/>
    </w:p>
    <w:p w14:paraId="1533EFC2" w14:textId="77777777" w:rsidR="00684279" w:rsidRDefault="00996341" w:rsidP="00684279">
      <w:pPr>
        <w:ind w:left="0"/>
        <w:rPr>
          <w:ins w:id="4030" w:author="Ng, Thomas1" w:date="2019-05-17T08:28:00Z"/>
        </w:rPr>
      </w:pPr>
      <w:del w:id="4031" w:author="Ng, Thomas1" w:date="2019-05-17T08:24:00Z">
        <w:r w:rsidDel="00684279">
          <w:delText xml:space="preserve">The </w:delText>
        </w:r>
      </w:del>
      <w:ins w:id="4032" w:author="Ng, Thomas1" w:date="2019-05-17T08:24:00Z">
        <w:r w:rsidR="00684279">
          <w:t xml:space="preserve">A </w:t>
        </w:r>
      </w:ins>
      <w:r>
        <w:t xml:space="preserve">FRU </w:t>
      </w:r>
      <w:r w:rsidR="00AC42FD">
        <w:t xml:space="preserve">EEPROM </w:t>
      </w:r>
      <w:ins w:id="4033" w:author="Ng, Thomas1" w:date="2019-05-17T08:24:00Z">
        <w:r w:rsidR="00684279">
          <w:t xml:space="preserve">is </w:t>
        </w:r>
      </w:ins>
      <w:del w:id="4034" w:author="Ng, Thomas1" w:date="2019-05-17T08:24:00Z">
        <w:r w:rsidDel="00684279">
          <w:delText xml:space="preserve">provided </w:delText>
        </w:r>
      </w:del>
      <w:ins w:id="4035" w:author="Ng, Thomas1" w:date="2019-05-17T08:24:00Z">
        <w:r w:rsidR="00684279">
          <w:t xml:space="preserve">implemented on the OCP NIC 3.0 cards and is used by </w:t>
        </w:r>
      </w:ins>
      <w:del w:id="4036" w:author="Ng, Thomas1" w:date="2019-05-17T08:24:00Z">
        <w:r w:rsidDel="00684279">
          <w:delText xml:space="preserve">for </w:delText>
        </w:r>
      </w:del>
      <w:r>
        <w:t xml:space="preserve">the </w:t>
      </w:r>
      <w:r w:rsidR="00AC42FD">
        <w:t xml:space="preserve">baseboard to </w:t>
      </w:r>
      <w:r w:rsidR="009267CD">
        <w:t>determine the card type</w:t>
      </w:r>
      <w:ins w:id="4037" w:author="Ng, Thomas1" w:date="2019-05-17T08:24:00Z">
        <w:r w:rsidR="00684279">
          <w:t xml:space="preserve"> </w:t>
        </w:r>
      </w:ins>
      <w:ins w:id="4038" w:author="Ng, Thomas1" w:date="2019-05-17T08:25:00Z">
        <w:r w:rsidR="00684279">
          <w:t>and capabilities.</w:t>
        </w:r>
      </w:ins>
      <w:r w:rsidR="009267CD">
        <w:t xml:space="preserve"> </w:t>
      </w:r>
      <w:del w:id="4039" w:author="Ng, Thomas1" w:date="2019-05-17T08:25:00Z">
        <w:r w:rsidR="009267CD" w:rsidDel="00684279">
          <w:delText xml:space="preserve">and </w:delText>
        </w:r>
      </w:del>
      <w:ins w:id="4040"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4041" w:author="Ng, Thomas1" w:date="2019-05-17T08:27:00Z">
        <w:r w:rsidR="00684279">
          <w:t xml:space="preserve"> </w:t>
        </w:r>
      </w:ins>
    </w:p>
    <w:p w14:paraId="7BCFAF0F" w14:textId="77777777" w:rsidR="00684279" w:rsidRDefault="00684279" w:rsidP="00684279">
      <w:pPr>
        <w:ind w:left="0"/>
        <w:rPr>
          <w:ins w:id="4042" w:author="Ng, Thomas1" w:date="2019-05-17T08:28:00Z"/>
        </w:rPr>
      </w:pPr>
    </w:p>
    <w:p w14:paraId="6332E21E" w14:textId="3BE9CEED" w:rsidR="00684279" w:rsidRDefault="00684279" w:rsidP="00684279">
      <w:pPr>
        <w:ind w:left="0"/>
        <w:rPr>
          <w:ins w:id="4043" w:author="Ng, Thomas1" w:date="2019-05-17T08:27:00Z"/>
        </w:rPr>
      </w:pPr>
      <w:ins w:id="4044" w:author="Ng, Thomas1" w:date="2019-05-17T08:27:00Z">
        <w:r>
          <w:t>The FRU EEPROM is readable in all four power states</w:t>
        </w:r>
      </w:ins>
      <w:ins w:id="4045" w:author="Ng, Thomas1" w:date="2019-05-17T08:28:00Z">
        <w:r>
          <w:t xml:space="preserve">: </w:t>
        </w:r>
      </w:ins>
      <w:ins w:id="4046" w:author="Ng, Thomas1" w:date="2019-05-17T08:27:00Z">
        <w:r>
          <w:t xml:space="preserve">ID mode, Programming mode, </w:t>
        </w:r>
      </w:ins>
      <w:ins w:id="4047" w:author="Ng, Thomas1" w:date="2019-05-17T08:28:00Z">
        <w:r>
          <w:t xml:space="preserve">Aux Power </w:t>
        </w:r>
      </w:ins>
      <w:ins w:id="4048" w:author="Ng, Thomas1" w:date="2019-05-17T08:27:00Z">
        <w:r>
          <w:t>mode</w:t>
        </w:r>
      </w:ins>
      <w:ins w:id="4049" w:author="Ng, Thomas1" w:date="2019-05-17T08:28:00Z">
        <w:r>
          <w:t xml:space="preserve"> (S5)</w:t>
        </w:r>
      </w:ins>
      <w:ins w:id="4050" w:author="Ng, Thomas1" w:date="2019-05-17T08:27:00Z">
        <w:r>
          <w:t>, and M</w:t>
        </w:r>
      </w:ins>
      <w:ins w:id="4051" w:author="Ng, Thomas1" w:date="2019-05-17T08:28:00Z">
        <w:r>
          <w:t xml:space="preserve">ain Power </w:t>
        </w:r>
      </w:ins>
      <w:ins w:id="4052" w:author="Ng, Thomas1" w:date="2019-05-17T08:27:00Z">
        <w:r>
          <w:t>mode</w:t>
        </w:r>
      </w:ins>
      <w:ins w:id="4053" w:author="Ng, Thomas1" w:date="2019-05-17T08:28:00Z">
        <w:r>
          <w:t xml:space="preserve"> (S0)</w:t>
        </w:r>
      </w:ins>
      <w:ins w:id="4054" w:author="Ng, Thomas1" w:date="2019-05-17T08:27:00Z">
        <w:r>
          <w:t>.</w:t>
        </w:r>
      </w:ins>
    </w:p>
    <w:p w14:paraId="287AF468" w14:textId="321971EA" w:rsidR="009267CD" w:rsidDel="00684279" w:rsidRDefault="009267CD" w:rsidP="009267CD">
      <w:pPr>
        <w:ind w:left="0"/>
        <w:rPr>
          <w:del w:id="4055"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4056" w:author="Ng, Thomas1" w:date="2019-05-17T08:26:00Z">
        <w:r w:rsidR="00684279">
          <w:t xml:space="preserve">permissible </w:t>
        </w:r>
      </w:ins>
      <w:r>
        <w:t xml:space="preserve">EEPROM </w:t>
      </w:r>
      <w:del w:id="4057"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4058"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ins w:id="4059" w:author="Ng, Thomas1 [2]" w:date="2019-06-20T16:35:00Z">
        <w:r w:rsidR="0017686B">
          <w:t xml:space="preserve">Table </w:t>
        </w:r>
        <w:r w:rsidR="0017686B">
          <w:rPr>
            <w:noProof/>
          </w:rPr>
          <w:t>52</w:t>
        </w:r>
      </w:ins>
      <w:del w:id="4060" w:author="Ng, Thomas1 [2]" w:date="2019-06-20T08:50:00Z">
        <w:r w:rsidR="00EF5529" w:rsidDel="006C4780">
          <w:delText xml:space="preserve">Table </w:delText>
        </w:r>
        <w:r w:rsidR="00EF5529" w:rsidDel="006C4780">
          <w:rPr>
            <w:noProof/>
          </w:rPr>
          <w:delText>51</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4061" w:author="Ng, Thomas1 [2]" w:date="2019-06-20T16:35:00Z">
        <w:r w:rsidR="0017686B">
          <w:rPr>
            <w:noProof/>
          </w:rPr>
          <w:t>108</w:t>
        </w:r>
      </w:ins>
      <w:del w:id="4062" w:author="Ng, Thomas1 [2]" w:date="2019-06-07T09:05:00Z">
        <w:r w:rsidR="00B25371" w:rsidDel="00AD751A">
          <w:rPr>
            <w:noProof/>
          </w:rPr>
          <w:delText>107</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063" w:author="Ng, Thomas1 [2]" w:date="2019-06-20T16:35:00Z">
        <w:r w:rsidR="0017686B">
          <w:t xml:space="preserve">Figure </w:t>
        </w:r>
        <w:r w:rsidR="0017686B">
          <w:rPr>
            <w:noProof/>
          </w:rPr>
          <w:t>109</w:t>
        </w:r>
      </w:ins>
      <w:del w:id="4064" w:author="Ng, Thomas1 [2]" w:date="2019-06-07T09:05:00Z">
        <w:r w:rsidR="00B25371" w:rsidDel="00AD751A">
          <w:delText xml:space="preserve">Figure </w:delText>
        </w:r>
        <w:r w:rsidR="00B25371" w:rsidDel="00AD751A">
          <w:rPr>
            <w:noProof/>
          </w:rPr>
          <w:delText>108</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4065" w:name="_Toc11914849"/>
      <w:r>
        <w:t xml:space="preserve">Figure </w:t>
      </w:r>
      <w:bookmarkStart w:id="4066" w:name="_Ref458888"/>
      <w:r>
        <w:fldChar w:fldCharType="begin"/>
      </w:r>
      <w:r>
        <w:instrText xml:space="preserve"> SEQ Figure \* ARABIC </w:instrText>
      </w:r>
      <w:r>
        <w:fldChar w:fldCharType="separate"/>
      </w:r>
      <w:ins w:id="4067" w:author="Ng, Thomas1 [2]" w:date="2019-06-20T16:35:00Z">
        <w:r w:rsidR="0017686B">
          <w:t>108</w:t>
        </w:r>
      </w:ins>
      <w:ins w:id="4068" w:author="Ng, Thomas1" w:date="2019-05-17T08:44:00Z">
        <w:del w:id="4069" w:author="Ng, Thomas1 [2]" w:date="2019-06-03T13:14:00Z">
          <w:r w:rsidR="00A518CD" w:rsidDel="00E86F72">
            <w:delText>108</w:delText>
          </w:r>
        </w:del>
      </w:ins>
      <w:del w:id="4070" w:author="Ng, Thomas1 [2]" w:date="2019-06-03T13:14:00Z">
        <w:r w:rsidR="00021C74" w:rsidDel="00E86F72">
          <w:delText>107</w:delText>
        </w:r>
      </w:del>
      <w:r>
        <w:fldChar w:fldCharType="end"/>
      </w:r>
      <w:bookmarkEnd w:id="4066"/>
      <w:r>
        <w:t>: FRU EEPROM</w:t>
      </w:r>
      <w:r w:rsidR="00E4680C">
        <w:t xml:space="preserve"> </w:t>
      </w:r>
      <w:r>
        <w:t>Wri</w:t>
      </w:r>
      <w:r w:rsidR="00E4680C">
        <w:t>tes</w:t>
      </w:r>
      <w:r w:rsidR="002313B7">
        <w:t xml:space="preserve"> with Double Byte Addressing</w:t>
      </w:r>
      <w:bookmarkEnd w:id="4065"/>
    </w:p>
    <w:p w14:paraId="77AF56AD" w14:textId="1CE0C14B" w:rsidR="00681451" w:rsidRDefault="00E4680C" w:rsidP="00E4680C">
      <w:pPr>
        <w:ind w:left="0"/>
      </w:pPr>
      <w:r w:rsidRPr="00E4680C">
        <w:rPr>
          <w:noProof/>
          <w:lang w:eastAsia="en-US"/>
        </w:rPr>
        <w:lastRenderedPageBreak/>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4071" w:author="Ng, Thomas1" w:date="2019-05-17T08:29:00Z"/>
        </w:rPr>
      </w:pPr>
    </w:p>
    <w:p w14:paraId="7E795C00" w14:textId="019E425B" w:rsidR="002313B7" w:rsidDel="00684279" w:rsidRDefault="002313B7">
      <w:pPr>
        <w:spacing w:after="200" w:line="276" w:lineRule="auto"/>
        <w:ind w:left="0"/>
        <w:rPr>
          <w:del w:id="4072" w:author="Ng, Thomas1" w:date="2019-05-17T08:29:00Z"/>
        </w:rPr>
      </w:pPr>
      <w:del w:id="4073"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4074" w:name="_Ref458893"/>
      <w:bookmarkStart w:id="4075" w:name="_Toc11914850"/>
      <w:r>
        <w:t xml:space="preserve">Figure </w:t>
      </w:r>
      <w:r>
        <w:fldChar w:fldCharType="begin"/>
      </w:r>
      <w:r>
        <w:instrText xml:space="preserve"> SEQ Figure \* ARABIC </w:instrText>
      </w:r>
      <w:r>
        <w:fldChar w:fldCharType="separate"/>
      </w:r>
      <w:ins w:id="4076" w:author="Ng, Thomas1 [2]" w:date="2019-06-20T16:35:00Z">
        <w:r w:rsidR="0017686B">
          <w:t>109</w:t>
        </w:r>
      </w:ins>
      <w:ins w:id="4077" w:author="Ng, Thomas1" w:date="2019-05-17T08:44:00Z">
        <w:del w:id="4078" w:author="Ng, Thomas1 [2]" w:date="2019-06-03T13:14:00Z">
          <w:r w:rsidR="00A518CD" w:rsidDel="00E86F72">
            <w:delText>109</w:delText>
          </w:r>
        </w:del>
      </w:ins>
      <w:del w:id="4079" w:author="Ng, Thomas1 [2]" w:date="2019-06-03T13:14:00Z">
        <w:r w:rsidR="00021C74" w:rsidDel="00E86F72">
          <w:delText>108</w:delText>
        </w:r>
      </w:del>
      <w:r>
        <w:fldChar w:fldCharType="end"/>
      </w:r>
      <w:bookmarkEnd w:id="4074"/>
      <w:r>
        <w:t xml:space="preserve">: FRU EEPROM </w:t>
      </w:r>
      <w:r w:rsidR="00E4680C">
        <w:t>Reads</w:t>
      </w:r>
      <w:r w:rsidR="002313B7">
        <w:t xml:space="preserve"> with Double Byte Addressing</w:t>
      </w:r>
      <w:bookmarkEnd w:id="4075"/>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4080" w:author="Ng, Thomas1" w:date="2019-05-17T08:29:00Z"/>
        </w:rPr>
      </w:pPr>
    </w:p>
    <w:p w14:paraId="27422A2E" w14:textId="123E1326" w:rsidR="00740FD2" w:rsidDel="00684279" w:rsidRDefault="002372BA" w:rsidP="00740FD2">
      <w:pPr>
        <w:ind w:left="0"/>
        <w:rPr>
          <w:del w:id="4081" w:author="Ng, Thomas1" w:date="2019-05-17T08:27:00Z"/>
        </w:rPr>
      </w:pPr>
      <w:del w:id="4082"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4083" w:author="Ng, Thomas1" w:date="2019-05-17T08:29:00Z"/>
        </w:rPr>
      </w:pPr>
    </w:p>
    <w:p w14:paraId="3FD047FB" w14:textId="190D325C" w:rsidR="00556822" w:rsidRDefault="009267CD" w:rsidP="00AC42FD">
      <w:pPr>
        <w:ind w:left="0"/>
        <w:rPr>
          <w:ins w:id="4084" w:author="Ng, Thomas1" w:date="2019-05-17T08:50:00Z"/>
        </w:rPr>
      </w:pPr>
      <w:del w:id="4085" w:author="Ng, Thomas1" w:date="2019-05-17T08:27:00Z">
        <w:r w:rsidDel="00684279">
          <w:delText xml:space="preserve">The </w:delText>
        </w:r>
        <w:r w:rsidR="00AC42FD" w:rsidDel="00684279">
          <w:delText xml:space="preserve">FRU EEPROM </w:delText>
        </w:r>
        <w:r w:rsidDel="00684279">
          <w:delText xml:space="preserve">is readable in all </w:delText>
        </w:r>
      </w:del>
      <w:del w:id="4086" w:author="Ng, Thomas1" w:date="2019-05-06T13:57:00Z">
        <w:r w:rsidDel="00B85512">
          <w:delText xml:space="preserve">three </w:delText>
        </w:r>
      </w:del>
      <w:del w:id="4087"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4088" w:author="Ng, Thomas1" w:date="2019-05-17T08:50:00Z"/>
        </w:rPr>
      </w:pPr>
      <w:ins w:id="4089" w:author="Ng, Thomas1" w:date="2019-05-17T08:50:00Z">
        <w:r>
          <w:br w:type="page"/>
        </w:r>
      </w:ins>
    </w:p>
    <w:p w14:paraId="34664DF0" w14:textId="6EB71E59" w:rsidR="00684279" w:rsidRDefault="00684279" w:rsidP="00684279">
      <w:pPr>
        <w:pStyle w:val="Heading3"/>
        <w:rPr>
          <w:ins w:id="4090" w:author="Ng, Thomas1" w:date="2019-05-17T08:27:00Z"/>
        </w:rPr>
      </w:pPr>
      <w:bookmarkStart w:id="4091" w:name="_Ref8976915"/>
      <w:bookmarkStart w:id="4092" w:name="_Toc11914686"/>
      <w:ins w:id="4093" w:author="Ng, Thomas1" w:date="2019-05-17T08:27:00Z">
        <w:r>
          <w:lastRenderedPageBreak/>
          <w:t>FRU EEPROM Write Protection</w:t>
        </w:r>
        <w:bookmarkEnd w:id="4091"/>
        <w:bookmarkEnd w:id="4092"/>
      </w:ins>
    </w:p>
    <w:p w14:paraId="727142B0" w14:textId="34058909" w:rsidR="00684279" w:rsidRDefault="00684279" w:rsidP="00684279">
      <w:pPr>
        <w:ind w:left="0"/>
        <w:rPr>
          <w:ins w:id="4094" w:author="Ng, Thomas1" w:date="2019-05-17T08:44:00Z"/>
        </w:rPr>
      </w:pPr>
      <w:ins w:id="4095" w:author="Ng, Thomas1" w:date="2019-05-17T08:27:00Z">
        <w:r>
          <w:t>The FRU EEPROM should be write protected for production cards. The FRU write protection may optionally be overridden for field updates via the use of a mechanical jumper</w:t>
        </w:r>
      </w:ins>
      <w:ins w:id="4096" w:author="Ng, Thomas1" w:date="2019-05-17T08:39:00Z">
        <w:r w:rsidR="00A518CD">
          <w:t xml:space="preserve"> o</w:t>
        </w:r>
      </w:ins>
      <w:ins w:id="4097" w:author="Ng, Thomas1" w:date="2019-05-17T08:41:00Z">
        <w:r w:rsidR="00A518CD">
          <w:t>r</w:t>
        </w:r>
      </w:ins>
      <w:ins w:id="4098" w:author="Ng, Thomas1" w:date="2019-05-17T08:39:00Z">
        <w:r w:rsidR="00A518CD">
          <w:t xml:space="preserve"> </w:t>
        </w:r>
      </w:ins>
      <w:ins w:id="4099" w:author="Ng, Thomas1" w:date="2019-05-17T08:27:00Z">
        <w:r>
          <w:t>switch</w:t>
        </w:r>
      </w:ins>
      <w:ins w:id="4100" w:author="Ng, Thomas1" w:date="2019-05-17T08:41:00Z">
        <w:r w:rsidR="00A518CD">
          <w:t>, a</w:t>
        </w:r>
      </w:ins>
      <w:ins w:id="4101" w:author="Ng, Thomas1" w:date="2019-05-17T08:39:00Z">
        <w:r w:rsidR="00A518CD">
          <w:t xml:space="preserve"> GPIO</w:t>
        </w:r>
      </w:ins>
      <w:ins w:id="4102" w:author="Ng, Thomas1" w:date="2019-05-17T09:05:00Z">
        <w:r w:rsidR="00251C7A">
          <w:t>,</w:t>
        </w:r>
      </w:ins>
      <w:ins w:id="4103" w:author="Ng, Thomas1" w:date="2019-05-17T08:27:00Z">
        <w:r w:rsidR="00A518CD">
          <w:t xml:space="preserve"> </w:t>
        </w:r>
        <w:r>
          <w:t>controlled via a</w:t>
        </w:r>
      </w:ins>
      <w:ins w:id="4104" w:author="Ng, Thomas1" w:date="2019-05-17T08:39:00Z">
        <w:r w:rsidR="00A518CD">
          <w:t xml:space="preserve"> NC-SI or PLDM based mechanism</w:t>
        </w:r>
      </w:ins>
      <w:ins w:id="4105" w:author="Ng, Thomas1" w:date="2019-05-17T08:27:00Z">
        <w:r>
          <w:t xml:space="preserve">, or the Programming Mode Power state. An OCP NIC 3.0 card may implement one or more of these write protection implementations. </w:t>
        </w:r>
      </w:ins>
      <w:ins w:id="4106" w:author="Ng, Thomas1" w:date="2019-05-17T08:40:00Z">
        <w:r w:rsidR="00A518CD">
          <w:t xml:space="preserve">The definitions of these mechanisms are outside the scope of this specification. </w:t>
        </w:r>
      </w:ins>
      <w:ins w:id="4107" w:author="Ng, Thomas1" w:date="2019-05-17T08:27:00Z">
        <w:r>
          <w:t xml:space="preserve">The NIC vendor write protection mechanism(s) shall be noted in the OEM Record. The FRU shall be writable for </w:t>
        </w:r>
      </w:ins>
      <w:ins w:id="4108" w:author="Ng, Thomas1 [2]" w:date="2019-06-18T10:27:00Z">
        <w:r w:rsidR="003D7D52">
          <w:t xml:space="preserve">Programming mode power state, </w:t>
        </w:r>
      </w:ins>
      <w:ins w:id="4109" w:author="Ng, Thomas1" w:date="2019-05-17T08:27:00Z">
        <w:r>
          <w:t xml:space="preserve">manufacturing test and during </w:t>
        </w:r>
      </w:ins>
      <w:ins w:id="4110" w:author="Ng, Thomas1" w:date="2019-05-17T08:40:00Z">
        <w:r w:rsidR="00A518CD">
          <w:t xml:space="preserve">the </w:t>
        </w:r>
      </w:ins>
      <w:ins w:id="4111" w:author="Ng, Thomas1" w:date="2019-05-17T08:27:00Z">
        <w:r>
          <w:t>card development</w:t>
        </w:r>
      </w:ins>
      <w:ins w:id="4112" w:author="Ng, Thomas1" w:date="2019-05-17T08:40:00Z">
        <w:r w:rsidR="00A518CD">
          <w:t xml:space="preserve"> cycle</w:t>
        </w:r>
      </w:ins>
      <w:ins w:id="4113" w:author="Ng, Thomas1" w:date="2019-05-17T08:27:00Z">
        <w:r>
          <w:t xml:space="preserve">. </w:t>
        </w:r>
      </w:ins>
    </w:p>
    <w:p w14:paraId="56655AA5" w14:textId="77777777" w:rsidR="00A518CD" w:rsidRDefault="00A518CD" w:rsidP="00684279">
      <w:pPr>
        <w:ind w:left="0"/>
        <w:rPr>
          <w:ins w:id="4114" w:author="Ng, Thomas1" w:date="2019-05-17T08:44:00Z"/>
        </w:rPr>
      </w:pPr>
    </w:p>
    <w:p w14:paraId="09535A77" w14:textId="5015340F" w:rsidR="00A518CD" w:rsidRDefault="00A518CD" w:rsidP="00684279">
      <w:pPr>
        <w:ind w:left="0"/>
        <w:rPr>
          <w:ins w:id="4115" w:author="Ng, Thomas1" w:date="2019-05-17T08:27:00Z"/>
        </w:rPr>
      </w:pPr>
      <w:ins w:id="4116" w:author="Ng, Thomas1" w:date="2019-05-17T08:44:00Z">
        <w:r>
          <w:t xml:space="preserve">The FRU update flow is shown in </w:t>
        </w:r>
      </w:ins>
      <w:ins w:id="4117" w:author="Ng, Thomas1" w:date="2019-05-17T08:47:00Z">
        <w:r>
          <w:fldChar w:fldCharType="begin"/>
        </w:r>
        <w:r>
          <w:instrText xml:space="preserve"> REF _Ref8975274 \h </w:instrText>
        </w:r>
      </w:ins>
      <w:r>
        <w:fldChar w:fldCharType="separate"/>
      </w:r>
      <w:ins w:id="4118" w:author="Ng, Thomas1 [2]" w:date="2019-06-20T16:35:00Z">
        <w:r w:rsidR="0017686B">
          <w:t xml:space="preserve">Figure </w:t>
        </w:r>
        <w:r w:rsidR="0017686B">
          <w:rPr>
            <w:noProof/>
          </w:rPr>
          <w:t>110</w:t>
        </w:r>
      </w:ins>
      <w:ins w:id="4119" w:author="Ng, Thomas1" w:date="2019-05-17T08:47:00Z">
        <w:r>
          <w:fldChar w:fldCharType="end"/>
        </w:r>
      </w:ins>
      <w:ins w:id="4120" w:author="Ng, Thomas1" w:date="2019-05-17T08:44:00Z">
        <w:r>
          <w:t>.</w:t>
        </w:r>
      </w:ins>
    </w:p>
    <w:p w14:paraId="1ECDCC6F" w14:textId="77777777" w:rsidR="00684279" w:rsidRDefault="00684279" w:rsidP="00684279">
      <w:pPr>
        <w:ind w:left="0"/>
        <w:rPr>
          <w:ins w:id="4121" w:author="Ng, Thomas1" w:date="2019-05-17T08:44:00Z"/>
        </w:rPr>
      </w:pPr>
    </w:p>
    <w:p w14:paraId="0E2239F2" w14:textId="17258F59" w:rsidR="00A518CD" w:rsidRDefault="00A518CD" w:rsidP="00A518CD">
      <w:pPr>
        <w:pStyle w:val="Caption"/>
        <w:rPr>
          <w:ins w:id="4122" w:author="Ng, Thomas1" w:date="2019-05-17T08:45:00Z"/>
        </w:rPr>
      </w:pPr>
      <w:bookmarkStart w:id="4123" w:name="_Ref8975274"/>
      <w:bookmarkStart w:id="4124" w:name="_Toc11914851"/>
      <w:ins w:id="4125" w:author="Ng, Thomas1" w:date="2019-05-17T08:44:00Z">
        <w:r>
          <w:t xml:space="preserve">Figure </w:t>
        </w:r>
        <w:r>
          <w:fldChar w:fldCharType="begin"/>
        </w:r>
        <w:r>
          <w:instrText xml:space="preserve"> SEQ Figure \* ARABIC </w:instrText>
        </w:r>
      </w:ins>
      <w:r>
        <w:fldChar w:fldCharType="separate"/>
      </w:r>
      <w:ins w:id="4126" w:author="Ng, Thomas1 [2]" w:date="2019-06-20T16:35:00Z">
        <w:r w:rsidR="0017686B">
          <w:t>110</w:t>
        </w:r>
      </w:ins>
      <w:ins w:id="4127" w:author="Ng, Thomas1" w:date="2019-05-17T08:44:00Z">
        <w:r>
          <w:fldChar w:fldCharType="end"/>
        </w:r>
        <w:bookmarkEnd w:id="4123"/>
        <w:r>
          <w:t>: FRU Update</w:t>
        </w:r>
      </w:ins>
      <w:ins w:id="4128" w:author="Ng, Thomas1" w:date="2019-05-17T08:45:00Z">
        <w:r>
          <w:t xml:space="preserve"> Flow</w:t>
        </w:r>
        <w:bookmarkEnd w:id="4124"/>
      </w:ins>
    </w:p>
    <w:p w14:paraId="3DA5A7DD" w14:textId="5070D016" w:rsidR="00A518CD" w:rsidRPr="00A518CD" w:rsidRDefault="00A518CD" w:rsidP="00A518CD">
      <w:pPr>
        <w:ind w:left="0"/>
        <w:jc w:val="center"/>
        <w:rPr>
          <w:ins w:id="4129" w:author="Ng, Thomas1" w:date="2019-05-17T08:44:00Z"/>
        </w:rPr>
      </w:pPr>
      <w:ins w:id="4130"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4131" w:name="_Toc502738030"/>
      <w:bookmarkStart w:id="4132" w:name="_Ref504059306"/>
      <w:bookmarkStart w:id="4133" w:name="_Ref504125254"/>
      <w:bookmarkStart w:id="4134" w:name="_Ref3915707"/>
      <w:bookmarkStart w:id="4135" w:name="_Ref11747170"/>
      <w:bookmarkStart w:id="4136" w:name="_Ref11824394"/>
      <w:bookmarkStart w:id="4137" w:name="_Ref11825878"/>
      <w:bookmarkStart w:id="4138" w:name="_Ref11826029"/>
      <w:bookmarkStart w:id="4139" w:name="_Toc11914687"/>
      <w:r>
        <w:t>FRU EEPROM Content Requirements</w:t>
      </w:r>
      <w:bookmarkEnd w:id="4131"/>
      <w:bookmarkEnd w:id="4132"/>
      <w:bookmarkEnd w:id="4133"/>
      <w:bookmarkEnd w:id="4134"/>
      <w:bookmarkEnd w:id="4135"/>
      <w:bookmarkEnd w:id="4136"/>
      <w:bookmarkEnd w:id="4137"/>
      <w:bookmarkEnd w:id="4138"/>
      <w:bookmarkEnd w:id="4139"/>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140" w:author="Ng, Thomas1 [2]" w:date="2019-06-20T16:35:00Z">
        <w:r w:rsidR="0017686B" w:rsidRPr="0051730F">
          <w:t xml:space="preserve">Table </w:t>
        </w:r>
        <w:r w:rsidR="0017686B">
          <w:rPr>
            <w:noProof/>
          </w:rPr>
          <w:t>53</w:t>
        </w:r>
      </w:ins>
      <w:del w:id="4141" w:author="Ng, Thomas1 [2]" w:date="2019-06-07T09:05:00Z">
        <w:r w:rsidR="00B25371" w:rsidRPr="0051730F" w:rsidDel="00AD751A">
          <w:delText xml:space="preserve">Table </w:delText>
        </w:r>
        <w:r w:rsidR="00B25371" w:rsidDel="00AD751A">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ins w:id="4142" w:author="Ng, Thomas1 [2]" w:date="2019-06-20T16:35:00Z">
        <w:r w:rsidR="0017686B" w:rsidRPr="0051730F">
          <w:t xml:space="preserve">Table </w:t>
        </w:r>
        <w:r w:rsidR="0017686B">
          <w:rPr>
            <w:noProof/>
          </w:rPr>
          <w:t>53</w:t>
        </w:r>
      </w:ins>
      <w:del w:id="4143" w:author="Ng, Thomas1 [2]" w:date="2019-06-07T09:05:00Z">
        <w:r w:rsidR="00B25371" w:rsidRPr="0051730F" w:rsidDel="00AD751A">
          <w:delText xml:space="preserve">Table </w:delText>
        </w:r>
        <w:r w:rsidR="00B25371" w:rsidDel="00AD751A">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4144" w:name="_Ref503881675"/>
      <w:bookmarkStart w:id="4145" w:name="_Toc11914940"/>
      <w:r w:rsidRPr="0051730F">
        <w:t xml:space="preserve">Table </w:t>
      </w:r>
      <w:r w:rsidRPr="0051730F">
        <w:fldChar w:fldCharType="begin"/>
      </w:r>
      <w:r w:rsidRPr="0051730F">
        <w:instrText xml:space="preserve"> SEQ Table \* ARABIC </w:instrText>
      </w:r>
      <w:r w:rsidRPr="0051730F">
        <w:fldChar w:fldCharType="separate"/>
      </w:r>
      <w:ins w:id="4146" w:author="Ng, Thomas1 [2]" w:date="2019-06-20T16:35:00Z">
        <w:r w:rsidR="0017686B">
          <w:t>53</w:t>
        </w:r>
      </w:ins>
      <w:del w:id="4147" w:author="Ng, Thomas1 [2]" w:date="2019-06-14T10:47:00Z">
        <w:r w:rsidR="00EF5529" w:rsidDel="00C424C2">
          <w:delText>52</w:delText>
        </w:r>
      </w:del>
      <w:r w:rsidRPr="0051730F">
        <w:fldChar w:fldCharType="end"/>
      </w:r>
      <w:bookmarkEnd w:id="4144"/>
      <w:r w:rsidRPr="0051730F">
        <w:t xml:space="preserve">: </w:t>
      </w:r>
      <w:r>
        <w:t>FRU EEPROM Record – OEM Record 0xC0, Offset 0x00</w:t>
      </w:r>
      <w:bookmarkEnd w:id="4145"/>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4148" w:author="Ng, Thomas1" w:date="2019-05-13T13:13:00Z"/>
              </w:rPr>
            </w:pPr>
            <w:ins w:id="4149" w:author="Ng, Thomas1" w:date="2019-05-13T13:24:00Z">
              <w:r>
                <w:t xml:space="preserve">This field indicates the </w:t>
              </w:r>
            </w:ins>
            <w:ins w:id="4150" w:author="Ng, Thomas1" w:date="2019-05-13T13:25:00Z">
              <w:r>
                <w:t xml:space="preserve">card OEM Record </w:t>
              </w:r>
            </w:ins>
            <w:ins w:id="4151" w:author="Ng, Thomas1" w:date="2019-05-13T13:24:00Z">
              <w:r>
                <w:t xml:space="preserve">compliance. </w:t>
              </w:r>
            </w:ins>
            <w:del w:id="4152"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4153" w:author="Ng, Thomas1" w:date="2019-05-13T13:27:00Z">
              <w:r w:rsidR="001C3431">
                <w:t xml:space="preserve">version of the </w:t>
              </w:r>
            </w:ins>
            <w:r w:rsidR="00C322F4" w:rsidRPr="00C322F4">
              <w:t>specification</w:t>
            </w:r>
            <w:del w:id="4154" w:author="Ng, Thomas1" w:date="2019-05-13T13:26:00Z">
              <w:r w:rsidR="00C322F4" w:rsidRPr="00C322F4" w:rsidDel="006E490A">
                <w:delText>, the value of this field</w:delText>
              </w:r>
            </w:del>
            <w:r w:rsidR="00C322F4" w:rsidRPr="00C322F4">
              <w:t xml:space="preserve"> shall be set </w:t>
            </w:r>
            <w:ins w:id="4155" w:author="Ng, Thomas1" w:date="2019-05-13T13:26:00Z">
              <w:r>
                <w:t xml:space="preserve">the field </w:t>
              </w:r>
            </w:ins>
            <w:r w:rsidR="00C322F4" w:rsidRPr="00C322F4">
              <w:t xml:space="preserve">to </w:t>
            </w:r>
            <w:r w:rsidR="00B30474">
              <w:t>0x0</w:t>
            </w:r>
            <w:r w:rsidR="00C322F4" w:rsidRPr="00C322F4">
              <w:t>1.</w:t>
            </w:r>
            <w:del w:id="4156" w:author="Ng, Thomas1" w:date="2019-05-10T10:12:00Z">
              <w:r w:rsidR="00B30474" w:rsidDel="003A2B2C">
                <w:delText xml:space="preserve"> </w:delText>
              </w:r>
            </w:del>
          </w:p>
          <w:p w14:paraId="4B13FA5C" w14:textId="5BC16DF8" w:rsidR="006E490A" w:rsidRDefault="006E490A" w:rsidP="001C3431">
            <w:pPr>
              <w:pStyle w:val="tableText"/>
            </w:pPr>
            <w:ins w:id="4157" w:author="Ng, Thomas1" w:date="2019-05-13T13:26:00Z">
              <w:r>
                <w:t>0x00 – Reserved</w:t>
              </w:r>
              <w:r>
                <w:br/>
              </w:r>
            </w:ins>
            <w:ins w:id="4158" w:author="Ng, Thomas1" w:date="2019-05-13T13:24:00Z">
              <w:r>
                <w:t>0x0</w:t>
              </w:r>
            </w:ins>
            <w:ins w:id="4159" w:author="Ng, Thomas1" w:date="2019-05-13T13:26:00Z">
              <w:r>
                <w:t>1</w:t>
              </w:r>
            </w:ins>
            <w:ins w:id="4160" w:author="Ng, Thomas1" w:date="2019-05-13T13:24:00Z">
              <w:r>
                <w:t xml:space="preserve"> – </w:t>
              </w:r>
            </w:ins>
            <w:ins w:id="4161" w:author="Ng, Thomas1" w:date="2019-05-13T13:27:00Z">
              <w:r w:rsidR="001C3431">
                <w:t>OCP NIC 3.0 card</w:t>
              </w:r>
            </w:ins>
            <w:ins w:id="4162" w:author="Ng, Thomas1" w:date="2019-05-13T13:24:00Z">
              <w:r>
                <w:t xml:space="preserve"> is compliant to version 0.</w:t>
              </w:r>
            </w:ins>
            <w:ins w:id="4163" w:author="Ng, Thomas1" w:date="2019-05-13T13:25:00Z">
              <w:r>
                <w:t>90</w:t>
              </w:r>
              <w:r>
                <w:br/>
                <w:t>0x0</w:t>
              </w:r>
            </w:ins>
            <w:ins w:id="4164" w:author="Ng, Thomas1" w:date="2019-05-13T13:26:00Z">
              <w:r>
                <w:t>2</w:t>
              </w:r>
            </w:ins>
            <w:ins w:id="4165"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ins w:id="4166" w:author="Ng, Thomas1" w:date="2019-05-14T13:47:00Z">
              <w:r w:rsidR="00911CBD">
                <w:rPr>
                  <w:b/>
                </w:rPr>
                <w:t xml:space="preserve"> with Passive Cables</w:t>
              </w:r>
            </w:ins>
            <w:ins w:id="4167" w:author="Ng, Thomas1 [2]" w:date="2019-06-14T07:59:00Z">
              <w:r w:rsidR="009D078A">
                <w:rPr>
                  <w:b/>
                </w:rPr>
                <w:t xml:space="preserve"> or RJ45</w:t>
              </w:r>
            </w:ins>
            <w:r w:rsidR="00A903C5">
              <w:t xml:space="preserve">. </w:t>
            </w:r>
          </w:p>
          <w:p w14:paraId="38E88A8C" w14:textId="363F90C9" w:rsidR="00A903C5" w:rsidRDefault="00A903C5" w:rsidP="0087480C">
            <w:pPr>
              <w:pStyle w:val="tableText"/>
            </w:pPr>
            <w:r>
              <w:t xml:space="preserve">The encoded value reports the OCP NIC 3.0 Card Hot Card Cooling Tier </w:t>
            </w:r>
            <w:ins w:id="4168" w:author="Ng, Thomas1 [2]" w:date="2019-06-14T08:00:00Z">
              <w:r w:rsidR="009D078A">
                <w:t xml:space="preserve">as defined in Section </w:t>
              </w:r>
            </w:ins>
            <w:ins w:id="4169" w:author="Ng, Thomas1 [2]" w:date="2019-06-14T08:01:00Z">
              <w:r w:rsidR="009D078A">
                <w:fldChar w:fldCharType="begin"/>
              </w:r>
              <w:r w:rsidR="009D078A">
                <w:instrText xml:space="preserve"> REF _Ref8734123 \r \h </w:instrText>
              </w:r>
            </w:ins>
            <w:r w:rsidR="009D078A">
              <w:fldChar w:fldCharType="separate"/>
            </w:r>
            <w:ins w:id="4170" w:author="Ng, Thomas1 [2]" w:date="2019-06-20T16:35:00Z">
              <w:r w:rsidR="0017686B">
                <w:t>6.6</w:t>
              </w:r>
            </w:ins>
            <w:ins w:id="4171" w:author="Ng, Thomas1 [2]" w:date="2019-06-14T08:01:00Z">
              <w:r w:rsidR="009D078A">
                <w:fldChar w:fldCharType="end"/>
              </w:r>
              <w:r w:rsidR="009D078A">
                <w:t xml:space="preserve"> </w:t>
              </w:r>
            </w:ins>
            <w:ins w:id="4172" w:author="Ng, Thomas1" w:date="2019-05-14T13:48:00Z">
              <w:del w:id="4173" w:author="Ng, Thomas1 [2]" w:date="2019-06-14T08:03:00Z">
                <w:r w:rsidR="00911CBD" w:rsidDel="009D078A">
                  <w:delText>when using pa</w:delText>
                </w:r>
              </w:del>
            </w:ins>
            <w:ins w:id="4174" w:author="Ng, Thomas1" w:date="2019-05-14T13:49:00Z">
              <w:del w:id="4175" w:author="Ng, Thomas1 [2]" w:date="2019-06-14T08:03:00Z">
                <w:r w:rsidR="00911CBD" w:rsidDel="009D078A">
                  <w:delText xml:space="preserve">ssive </w:delText>
                </w:r>
              </w:del>
            </w:ins>
            <w:ins w:id="4176" w:author="Ng, Thomas1 [2]" w:date="2019-06-14T08:03:00Z">
              <w:r w:rsidR="009D078A">
                <w:t xml:space="preserve">for cards with passive </w:t>
              </w:r>
            </w:ins>
            <w:ins w:id="4177" w:author="Ng, Thomas1 [2]" w:date="2019-06-14T08:02:00Z">
              <w:r w:rsidR="009D078A">
                <w:t>pluggable</w:t>
              </w:r>
            </w:ins>
            <w:ins w:id="4178" w:author="Ng, Thomas1 [2]" w:date="2019-06-14T08:00:00Z">
              <w:r w:rsidR="009D078A">
                <w:t xml:space="preserve"> </w:t>
              </w:r>
            </w:ins>
            <w:ins w:id="4179" w:author="Ng, Thomas1" w:date="2019-05-14T13:49:00Z">
              <w:r w:rsidR="00911CBD">
                <w:t xml:space="preserve">cables </w:t>
              </w:r>
            </w:ins>
            <w:ins w:id="4180" w:author="Ng, Thomas1 [2]" w:date="2019-06-14T08:00:00Z">
              <w:r w:rsidR="009D078A">
                <w:t>or with RJ45</w:t>
              </w:r>
            </w:ins>
            <w:ins w:id="4181" w:author="Ng, Thomas1 [2]" w:date="2019-06-14T08:03:00Z">
              <w:r w:rsidR="009D078A">
                <w:t xml:space="preserve"> </w:t>
              </w:r>
            </w:ins>
            <w:ins w:id="4182" w:author="Ng, Thomas1 [2]" w:date="2019-06-14T08:04:00Z">
              <w:r w:rsidR="009D078A">
                <w:t>for</w:t>
              </w:r>
            </w:ins>
            <w:ins w:id="4183" w:author="Ng, Thomas1 [2]" w:date="2019-06-14T08:03:00Z">
              <w:r w:rsidR="009D078A">
                <w:t xml:space="preserve"> the line side</w:t>
              </w:r>
            </w:ins>
            <w:ins w:id="4184" w:author="Ng, Thomas1 [2]" w:date="2019-06-14T08:04:00Z">
              <w:r w:rsidR="009D078A">
                <w:t xml:space="preserve"> I/O</w:t>
              </w:r>
            </w:ins>
            <w:del w:id="4185" w:author="Ng, Thomas1 [2]" w:date="2019-06-14T08:01:00Z">
              <w:r w:rsidDel="009D078A">
                <w:delText>as defined in Section</w:delText>
              </w:r>
            </w:del>
            <w:ins w:id="4186" w:author="Ng, Thomas1" w:date="2019-05-14T13:49:00Z">
              <w:del w:id="4187" w:author="Ng, Thomas1 [2]" w:date="2019-06-14T08:01:00Z">
                <w:r w:rsidR="00911CBD" w:rsidDel="009D078A">
                  <w:delText xml:space="preserve"> </w:delText>
                </w:r>
              </w:del>
            </w:ins>
            <w:del w:id="4188" w:author="Ng, Thomas1 [2]" w:date="2019-06-14T08:01:00Z">
              <w:r w:rsidDel="009D078A">
                <w:delText xml:space="preserve"> </w:delText>
              </w:r>
            </w:del>
            <w:ins w:id="4189" w:author="Ng, Thomas1" w:date="2019-05-14T13:48:00Z">
              <w:del w:id="4190" w:author="Ng, Thomas1 [2]" w:date="2019-06-14T08:01:00Z">
                <w:r w:rsidR="00911CBD" w:rsidDel="009D078A">
                  <w:fldChar w:fldCharType="begin"/>
                </w:r>
                <w:r w:rsidR="00911CBD" w:rsidDel="009D078A">
                  <w:delInstrText xml:space="preserve"> REF _Ref8734123 \r \h </w:delInstrText>
                </w:r>
              </w:del>
            </w:ins>
            <w:del w:id="4191" w:author="Ng, Thomas1 [2]" w:date="2019-06-14T08:01:00Z">
              <w:r w:rsidR="00911CBD" w:rsidDel="009D078A">
                <w:fldChar w:fldCharType="end"/>
              </w:r>
              <w:r w:rsidDel="009D078A">
                <w:fldChar w:fldCharType="begin"/>
              </w:r>
              <w:r w:rsidDel="009D078A">
                <w:delInstrText xml:space="preserve"> REF _Ref504128913 \r \h </w:delInstrText>
              </w:r>
              <w:r w:rsidDel="009D078A">
                <w:fldChar w:fldCharType="separate"/>
              </w:r>
              <w:r w:rsidR="00B25371" w:rsidDel="009D078A">
                <w:delText>6.6.1</w:delText>
              </w:r>
              <w:r w:rsidDel="009D078A">
                <w:fldChar w:fldCharType="end"/>
              </w:r>
            </w:del>
            <w:r>
              <w:t>.</w:t>
            </w:r>
            <w:ins w:id="4192" w:author="Ng, Thomas1" w:date="2019-05-14T13:48:00Z">
              <w:r w:rsidR="00911CBD">
                <w:t xml:space="preserve"> </w:t>
              </w:r>
            </w:ins>
          </w:p>
          <w:p w14:paraId="64935879" w14:textId="0D9F34E7" w:rsidR="00C60AA2" w:rsidRPr="00C322F4" w:rsidRDefault="000640FA" w:rsidP="0087480C">
            <w:pPr>
              <w:pStyle w:val="tableText"/>
            </w:pPr>
            <w:r>
              <w:t xml:space="preserve">0x00 – </w:t>
            </w:r>
            <w:ins w:id="4193" w:author="Ng, Thomas1 [2]" w:date="2019-06-14T08:08:00Z">
              <w:r w:rsidR="009D078A">
                <w:t>Reserved</w:t>
              </w:r>
            </w:ins>
            <w:del w:id="4194" w:author="Ng, Thomas1 [2]" w:date="2019-06-14T08:08:00Z">
              <w:r w:rsidDel="009D078A">
                <w:delText>RSVD</w:delText>
              </w:r>
            </w:del>
            <w:r>
              <w:br/>
              <w:t>0x01 – Hot Aisle Cooling Tier 1</w:t>
            </w:r>
            <w:r>
              <w:br/>
              <w:t>0x02 – Hot Aisle Cooling Tier 2</w:t>
            </w:r>
            <w:r>
              <w:br/>
              <w:t>0x03 – Hot Aisle Cooling Tier 3</w:t>
            </w:r>
            <w:r>
              <w:br/>
            </w:r>
            <w:r>
              <w:lastRenderedPageBreak/>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ins w:id="4195" w:author="Ng, Thomas1" w:date="2019-05-15T13:15:00Z">
              <w:r w:rsidR="00462E22">
                <w:rPr>
                  <w:b/>
                </w:rPr>
                <w:t xml:space="preserve"> with Passive Cables</w:t>
              </w:r>
            </w:ins>
            <w:ins w:id="4196" w:author="Ng, Thomas1 [2]" w:date="2019-06-14T08:01:00Z">
              <w:r w:rsidR="009D078A">
                <w:rPr>
                  <w:b/>
                </w:rPr>
                <w:t xml:space="preserve"> or RJ45</w:t>
              </w:r>
            </w:ins>
            <w:r w:rsidR="00A903C5">
              <w:t>.</w:t>
            </w:r>
          </w:p>
          <w:p w14:paraId="50E4F34E" w14:textId="1E43FD15" w:rsidR="00A903C5" w:rsidRDefault="00A903C5" w:rsidP="0087480C">
            <w:pPr>
              <w:pStyle w:val="tableText"/>
            </w:pPr>
            <w:r>
              <w:t xml:space="preserve">The encoded value reports the OCP NIC 3.0 Card Cold Aisle Cooling Tier </w:t>
            </w:r>
            <w:ins w:id="4197" w:author="Ng, Thomas1" w:date="2019-05-15T13:15:00Z">
              <w:del w:id="4198" w:author="Ng, Thomas1 [2]" w:date="2019-06-14T08:02:00Z">
                <w:r w:rsidR="00462E22" w:rsidDel="009D078A">
                  <w:delText xml:space="preserve">when using passive cables </w:delText>
                </w:r>
              </w:del>
            </w:ins>
            <w:r>
              <w:t xml:space="preserve">as defined in Section </w:t>
            </w:r>
            <w:ins w:id="4199" w:author="Ng, Thomas1" w:date="2019-05-14T13:48:00Z">
              <w:r w:rsidR="00911CBD">
                <w:fldChar w:fldCharType="begin"/>
              </w:r>
              <w:r w:rsidR="00911CBD">
                <w:instrText xml:space="preserve"> REF _Ref8734123 \r \h </w:instrText>
              </w:r>
            </w:ins>
            <w:ins w:id="4200" w:author="Ng, Thomas1" w:date="2019-05-14T13:48:00Z">
              <w:r w:rsidR="00911CBD">
                <w:fldChar w:fldCharType="separate"/>
              </w:r>
            </w:ins>
            <w:ins w:id="4201" w:author="Ng, Thomas1 [2]" w:date="2019-06-20T16:35:00Z">
              <w:r w:rsidR="0017686B">
                <w:t>6.6</w:t>
              </w:r>
            </w:ins>
            <w:ins w:id="4202" w:author="Ng, Thomas1" w:date="2019-05-14T13:48:00Z">
              <w:r w:rsidR="00911CBD">
                <w:fldChar w:fldCharType="end"/>
              </w:r>
            </w:ins>
            <w:del w:id="4203"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ins w:id="4204" w:author="Ng, Thomas1 [2]" w:date="2019-06-14T08:02:00Z">
              <w:r w:rsidR="009D078A">
                <w:t xml:space="preserve"> </w:t>
              </w:r>
            </w:ins>
            <w:ins w:id="4205" w:author="Ng, Thomas1 [2]" w:date="2019-06-14T08:03:00Z">
              <w:r w:rsidR="009D078A">
                <w:t xml:space="preserve">for cards with </w:t>
              </w:r>
            </w:ins>
            <w:ins w:id="4206" w:author="Ng, Thomas1 [2]" w:date="2019-06-14T08:02:00Z">
              <w:r w:rsidR="009D078A">
                <w:t>passive pluggab</w:t>
              </w:r>
            </w:ins>
            <w:ins w:id="4207" w:author="Ng, Thomas1 [2]" w:date="2019-06-14T08:03:00Z">
              <w:r w:rsidR="009D078A">
                <w:t>le</w:t>
              </w:r>
            </w:ins>
            <w:ins w:id="4208" w:author="Ng, Thomas1 [2]" w:date="2019-06-14T08:02:00Z">
              <w:r w:rsidR="009D078A">
                <w:t xml:space="preserve"> cables or with RJ45</w:t>
              </w:r>
            </w:ins>
            <w:ins w:id="4209" w:author="Ng, Thomas1 [2]" w:date="2019-06-14T08:03:00Z">
              <w:r w:rsidR="009D078A">
                <w:t xml:space="preserve"> for the line</w:t>
              </w:r>
            </w:ins>
            <w:ins w:id="4210" w:author="Ng, Thomas1 [2]" w:date="2019-06-14T08:04:00Z">
              <w:r w:rsidR="009D078A">
                <w:t xml:space="preserve"> side I/O</w:t>
              </w:r>
            </w:ins>
            <w:r>
              <w:t>.</w:t>
            </w:r>
          </w:p>
          <w:p w14:paraId="53CF0FF5" w14:textId="072F46F5" w:rsidR="00C60AA2" w:rsidRDefault="000640FA" w:rsidP="0087480C">
            <w:pPr>
              <w:pStyle w:val="tableText"/>
            </w:pPr>
            <w:r>
              <w:t xml:space="preserve">0x00 – </w:t>
            </w:r>
            <w:ins w:id="4211" w:author="Ng, Thomas1 [2]" w:date="2019-06-14T08:08:00Z">
              <w:r w:rsidR="009D078A">
                <w:t>Reserved</w:t>
              </w:r>
            </w:ins>
            <w:del w:id="4212" w:author="Ng, Thomas1 [2]" w:date="2019-06-14T08:08:00Z">
              <w:r w:rsidDel="009D078A">
                <w:delText>RSVD</w:delText>
              </w:r>
            </w:del>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ins w:id="4213" w:author="Ng, Thomas1 [2]" w:date="2019-06-06T08:21:00Z">
              <w:r w:rsidR="00782066">
                <w:t xml:space="preserve"> with an approach air temperature of 45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17686B">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ins w:id="4214" w:author="Ng, Thomas1 [2]" w:date="2019-06-06T08:21:00Z">
              <w:r w:rsidR="00782066">
                <w:t xml:space="preserve"> with an </w:t>
              </w:r>
              <w:r w:rsidR="00782066">
                <w:lastRenderedPageBreak/>
                <w:t>approach air temperature of 35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17686B">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lastRenderedPageBreak/>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4215"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4216" w:author="Ng, Thomas1" w:date="2019-05-06T11:20:00Z"/>
        </w:trPr>
        <w:tc>
          <w:tcPr>
            <w:tcW w:w="1625" w:type="dxa"/>
            <w:shd w:val="clear" w:color="auto" w:fill="auto"/>
          </w:tcPr>
          <w:p w14:paraId="4915D2D6" w14:textId="022561CD" w:rsidR="00880088" w:rsidRDefault="00880088" w:rsidP="0087480C">
            <w:pPr>
              <w:pStyle w:val="tableText"/>
              <w:rPr>
                <w:ins w:id="4217" w:author="Ng, Thomas1" w:date="2019-05-06T11:20:00Z"/>
              </w:rPr>
            </w:pPr>
            <w:ins w:id="4218" w:author="Ng, Thomas1" w:date="2019-05-06T11:20:00Z">
              <w:r>
                <w:t>17</w:t>
              </w:r>
            </w:ins>
          </w:p>
        </w:tc>
        <w:tc>
          <w:tcPr>
            <w:tcW w:w="1061" w:type="dxa"/>
          </w:tcPr>
          <w:p w14:paraId="65464829" w14:textId="6F25A3DA" w:rsidR="00880088" w:rsidRDefault="00880088" w:rsidP="0087480C">
            <w:pPr>
              <w:pStyle w:val="tableText"/>
              <w:rPr>
                <w:ins w:id="4219" w:author="Ng, Thomas1" w:date="2019-05-06T11:20:00Z"/>
              </w:rPr>
            </w:pPr>
            <w:ins w:id="4220" w:author="Ng, Thomas1" w:date="2019-05-06T11:20:00Z">
              <w:r>
                <w:t>1</w:t>
              </w:r>
            </w:ins>
          </w:p>
        </w:tc>
        <w:tc>
          <w:tcPr>
            <w:tcW w:w="6664" w:type="dxa"/>
            <w:shd w:val="clear" w:color="auto" w:fill="auto"/>
          </w:tcPr>
          <w:p w14:paraId="1DDD14D2" w14:textId="733CC3C5" w:rsidR="00880088" w:rsidRDefault="00880088" w:rsidP="0087480C">
            <w:pPr>
              <w:pStyle w:val="tableText"/>
              <w:rPr>
                <w:ins w:id="4221" w:author="Ng, Thomas1" w:date="2019-05-06T11:20:00Z"/>
              </w:rPr>
            </w:pPr>
            <w:ins w:id="4222" w:author="Ng, Thomas1" w:date="2019-05-06T11:20:00Z">
              <w:r w:rsidRPr="0087480C">
                <w:rPr>
                  <w:b/>
                </w:rPr>
                <w:t>FRU Write Protection Mechanism</w:t>
              </w:r>
            </w:ins>
            <w:ins w:id="4223" w:author="Ng, Thomas1" w:date="2019-05-06T11:32:00Z">
              <w:r w:rsidR="0087480C">
                <w:t>.</w:t>
              </w:r>
            </w:ins>
          </w:p>
          <w:p w14:paraId="0FB727F9" w14:textId="7378A501" w:rsidR="00880088" w:rsidRDefault="00880088" w:rsidP="0087480C">
            <w:pPr>
              <w:pStyle w:val="tableText"/>
              <w:rPr>
                <w:ins w:id="4224" w:author="Ng, Thomas1" w:date="2019-05-06T11:24:00Z"/>
              </w:rPr>
            </w:pPr>
            <w:ins w:id="4225" w:author="Ng, Thomas1" w:date="2019-05-06T11:20:00Z">
              <w:r w:rsidRPr="00880088">
                <w:t xml:space="preserve">This </w:t>
              </w:r>
            </w:ins>
            <w:ins w:id="4226" w:author="Ng, Thomas1" w:date="2019-05-06T11:22:00Z">
              <w:r w:rsidR="0048263A">
                <w:t>byte defines the FRU write protection mechanism</w:t>
              </w:r>
            </w:ins>
            <w:ins w:id="4227" w:author="Ng, Thomas1" w:date="2019-05-06T14:00:00Z">
              <w:r w:rsidR="00DF37DD">
                <w:t xml:space="preserve"> implemented on the OCP NIC 3.0 card</w:t>
              </w:r>
            </w:ins>
            <w:ins w:id="4228" w:author="Ng, Thomas1" w:date="2019-05-06T11:22:00Z">
              <w:r w:rsidR="0048263A">
                <w:t xml:space="preserve">. </w:t>
              </w:r>
            </w:ins>
            <w:ins w:id="4229" w:author="Ng, Thomas1" w:date="2019-05-10T10:13:00Z">
              <w:r w:rsidR="003A2B2C">
                <w:t xml:space="preserve">Multiple FRU write projection mechanisms may be </w:t>
              </w:r>
            </w:ins>
            <w:ins w:id="4230" w:author="Ng, Thomas1" w:date="2019-05-10T10:17:00Z">
              <w:r w:rsidR="003A2B2C">
                <w:t xml:space="preserve">simultaneously </w:t>
              </w:r>
            </w:ins>
            <w:ins w:id="4231" w:author="Ng, Thomas1" w:date="2019-05-10T10:13:00Z">
              <w:r w:rsidR="003A2B2C">
                <w:t>supported</w:t>
              </w:r>
            </w:ins>
            <w:ins w:id="4232" w:author="Ng, Thomas1" w:date="2019-05-10T10:17:00Z">
              <w:r w:rsidR="003A2B2C">
                <w:t xml:space="preserve"> on the OCP NIC 3.0 card</w:t>
              </w:r>
            </w:ins>
            <w:ins w:id="4233" w:author="Ng, Thomas1" w:date="2019-05-10T10:13:00Z">
              <w:r w:rsidR="003A2B2C">
                <w:t>.</w:t>
              </w:r>
            </w:ins>
            <w:ins w:id="4234"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4235" w:author="Ng, Thomas1 [2]" w:date="2019-06-20T16:35:00Z">
              <w:r w:rsidR="0017686B">
                <w:t>4.10.2</w:t>
              </w:r>
            </w:ins>
            <w:ins w:id="4236" w:author="Ng, Thomas1" w:date="2019-05-17T09:14:00Z">
              <w:r w:rsidR="00466808">
                <w:fldChar w:fldCharType="end"/>
              </w:r>
            </w:ins>
            <w:ins w:id="4237" w:author="Ng, Thomas1" w:date="2019-05-17T09:15:00Z">
              <w:r w:rsidR="00466808">
                <w:t xml:space="preserve"> for details.</w:t>
              </w:r>
            </w:ins>
          </w:p>
          <w:p w14:paraId="544B46BA" w14:textId="2AF496A9" w:rsidR="009265D3" w:rsidRPr="00880088" w:rsidRDefault="003A2B2C" w:rsidP="00556822">
            <w:pPr>
              <w:pStyle w:val="tableText"/>
              <w:rPr>
                <w:ins w:id="4238" w:author="Ng, Thomas1" w:date="2019-05-06T11:20:00Z"/>
              </w:rPr>
            </w:pPr>
            <w:ins w:id="4239" w:author="Ng, Thomas1" w:date="2019-05-10T10:14:00Z">
              <w:r>
                <w:t xml:space="preserve">Bit </w:t>
              </w:r>
            </w:ins>
            <w:ins w:id="4240" w:author="Ng, Thomas1" w:date="2019-05-06T11:24:00Z">
              <w:r w:rsidR="009265D3">
                <w:t>0 – FRU EEPROM is not write protected</w:t>
              </w:r>
            </w:ins>
            <w:ins w:id="4241" w:author="Ng, Thomas1" w:date="2019-05-06T11:34:00Z">
              <w:r w:rsidR="00191838">
                <w:t>.</w:t>
              </w:r>
            </w:ins>
            <w:ins w:id="4242" w:author="Ng, Thomas1" w:date="2019-05-06T11:28:00Z">
              <w:r w:rsidR="000149EB">
                <w:br/>
              </w:r>
            </w:ins>
            <w:ins w:id="4243" w:author="Ng, Thomas1" w:date="2019-05-10T10:14:00Z">
              <w:r>
                <w:t xml:space="preserve">Bit </w:t>
              </w:r>
            </w:ins>
            <w:ins w:id="4244" w:author="Ng, Thomas1" w:date="2019-05-06T11:24:00Z">
              <w:r w:rsidR="009265D3">
                <w:t xml:space="preserve">1 – </w:t>
              </w:r>
            </w:ins>
            <w:ins w:id="4245" w:author="Ng, Thomas1" w:date="2019-05-06T11:27:00Z">
              <w:r w:rsidR="00890ECB">
                <w:t>FRU EEPROM is statically wri</w:t>
              </w:r>
            </w:ins>
            <w:ins w:id="4246" w:author="Ng, Thomas1" w:date="2019-05-06T11:28:00Z">
              <w:r w:rsidR="00890ECB">
                <w:t>te protected. No field updates permissible.</w:t>
              </w:r>
              <w:r w:rsidR="000149EB">
                <w:br/>
              </w:r>
            </w:ins>
            <w:ins w:id="4247" w:author="Ng, Thomas1" w:date="2019-05-10T10:14:00Z">
              <w:r>
                <w:t xml:space="preserve">Bit </w:t>
              </w:r>
            </w:ins>
            <w:ins w:id="4248" w:author="Ng, Thomas1" w:date="2019-05-06T11:28:00Z">
              <w:r w:rsidR="00890ECB">
                <w:t xml:space="preserve">2 – </w:t>
              </w:r>
            </w:ins>
            <w:ins w:id="4249" w:author="Ng, Thomas1" w:date="2019-05-06T11:24:00Z">
              <w:r w:rsidR="009265D3">
                <w:t>FRU EEPROM is</w:t>
              </w:r>
            </w:ins>
            <w:ins w:id="4250" w:author="Ng, Thomas1" w:date="2019-05-06T11:25:00Z">
              <w:r w:rsidR="009265D3">
                <w:t xml:space="preserve"> write protected via a mechanical jumper or switch</w:t>
              </w:r>
            </w:ins>
            <w:ins w:id="4251" w:author="Ng, Thomas1" w:date="2019-05-06T11:26:00Z">
              <w:r w:rsidR="005025B2">
                <w:t>.</w:t>
              </w:r>
            </w:ins>
            <w:ins w:id="4252" w:author="Ng, Thomas1" w:date="2019-05-06T11:28:00Z">
              <w:r w:rsidR="000149EB">
                <w:br/>
              </w:r>
            </w:ins>
            <w:ins w:id="4253" w:author="Ng, Thomas1" w:date="2019-05-10T10:14:00Z">
              <w:r>
                <w:t xml:space="preserve">Bit </w:t>
              </w:r>
            </w:ins>
            <w:ins w:id="4254" w:author="Ng, Thomas1" w:date="2019-05-06T11:28:00Z">
              <w:r w:rsidR="00890ECB">
                <w:t>3</w:t>
              </w:r>
            </w:ins>
            <w:ins w:id="4255" w:author="Ng, Thomas1" w:date="2019-05-06T11:24:00Z">
              <w:r w:rsidR="009265D3">
                <w:t xml:space="preserve"> – </w:t>
              </w:r>
            </w:ins>
            <w:ins w:id="4256" w:author="Ng, Thomas1" w:date="2019-05-06T11:25:00Z">
              <w:r w:rsidR="009265D3">
                <w:t>FRU EEPROM write protection is controlled via network silicon GPIO.</w:t>
              </w:r>
            </w:ins>
            <w:ins w:id="4257" w:author="Ng, Thomas1" w:date="2019-05-17T08:52:00Z">
              <w:r w:rsidR="00556822">
                <w:br/>
                <w:t xml:space="preserve">Bit 4 – FRU EEPROM write protection is controlled via an NC-SI or PLDM based mechanism. </w:t>
              </w:r>
            </w:ins>
            <w:ins w:id="4258" w:author="Ng, Thomas1" w:date="2019-05-06T11:29:00Z">
              <w:r w:rsidR="000149EB">
                <w:br/>
              </w:r>
            </w:ins>
            <w:ins w:id="4259" w:author="Ng, Thomas1" w:date="2019-05-10T10:14:00Z">
              <w:r>
                <w:t xml:space="preserve">Bit </w:t>
              </w:r>
            </w:ins>
            <w:ins w:id="4260" w:author="Ng, Thomas1" w:date="2019-05-17T08:51:00Z">
              <w:r w:rsidR="00556822">
                <w:t>5</w:t>
              </w:r>
            </w:ins>
            <w:ins w:id="4261" w:author="Ng, Thomas1" w:date="2019-05-06T11:24:00Z">
              <w:r w:rsidR="009265D3">
                <w:t xml:space="preserve"> – </w:t>
              </w:r>
            </w:ins>
            <w:ins w:id="4262" w:author="Ng, Thomas1" w:date="2019-05-06T11:25:00Z">
              <w:r w:rsidR="009265D3">
                <w:t>FRU EEPROM write protection is controlled by the Programming Mode power state</w:t>
              </w:r>
            </w:ins>
            <w:ins w:id="4263" w:author="Ng, Thomas1" w:date="2019-05-06T11:26:00Z">
              <w:r w:rsidR="005025B2">
                <w:t>.</w:t>
              </w:r>
            </w:ins>
            <w:ins w:id="4264" w:author="Ng, Thomas1" w:date="2019-05-06T11:29:00Z">
              <w:r w:rsidR="000149EB">
                <w:br/>
              </w:r>
            </w:ins>
            <w:ins w:id="4265" w:author="Ng, Thomas1" w:date="2019-05-10T10:14:00Z">
              <w:r>
                <w:t>Bits [</w:t>
              </w:r>
            </w:ins>
            <w:ins w:id="4266" w:author="Ng, Thomas1" w:date="2019-05-17T08:51:00Z">
              <w:r w:rsidR="00556822">
                <w:t>6</w:t>
              </w:r>
            </w:ins>
            <w:ins w:id="4267" w:author="Ng, Thomas1" w:date="2019-05-10T10:14:00Z">
              <w:r>
                <w:t>:7]</w:t>
              </w:r>
            </w:ins>
            <w:ins w:id="4268" w:author="Ng, Thomas1" w:date="2019-05-06T11:24:00Z">
              <w:r w:rsidR="009265D3">
                <w:t xml:space="preserve"> –</w:t>
              </w:r>
            </w:ins>
            <w:ins w:id="4269" w:author="Ng, Thomas1" w:date="2019-05-06T13:58:00Z">
              <w:r w:rsidR="00CE6F4A">
                <w:t xml:space="preserve"> Reserved</w:t>
              </w:r>
            </w:ins>
            <w:ins w:id="4270" w:author="Ng, Thomas1" w:date="2019-05-06T11:24:00Z">
              <w:r w:rsidR="009265D3">
                <w:t xml:space="preserve"> </w:t>
              </w:r>
            </w:ins>
            <w:ins w:id="4271" w:author="Ng, Thomas1" w:date="2019-05-06T13:59:00Z">
              <w:r w:rsidR="00CE6F4A">
                <w:t>for future use.</w:t>
              </w:r>
            </w:ins>
            <w:ins w:id="4272" w:author="Ng, Thomas1" w:date="2019-05-06T14:00:00Z">
              <w:r w:rsidR="00233E59">
                <w:br/>
              </w:r>
            </w:ins>
            <w:ins w:id="4273" w:author="Ng, Thomas1" w:date="2019-05-06T13:58:00Z">
              <w:r w:rsidR="00CE6F4A">
                <w:t>0xFF –</w:t>
              </w:r>
            </w:ins>
            <w:ins w:id="4274" w:author="Ng, Thomas1" w:date="2019-05-13T13:15:00Z">
              <w:r w:rsidR="00F15E66">
                <w:t xml:space="preserve"> </w:t>
              </w:r>
            </w:ins>
            <w:ins w:id="4275" w:author="Ng, Thomas1" w:date="2019-05-13T14:28:00Z">
              <w:r w:rsidR="005B0B81">
                <w:t>Reserved</w:t>
              </w:r>
            </w:ins>
            <w:ins w:id="4276" w:author="Ng, Thomas1" w:date="2019-05-13T13:14:00Z">
              <w:r w:rsidR="00F15E66">
                <w:t>.</w:t>
              </w:r>
            </w:ins>
          </w:p>
        </w:tc>
      </w:tr>
      <w:tr w:rsidR="00D77BAE" w:rsidRPr="009E2632" w14:paraId="30C4EAB4" w14:textId="77777777" w:rsidTr="006C0AEE">
        <w:trPr>
          <w:ins w:id="4277" w:author="Ng, Thomas1" w:date="2019-05-06T11:29:00Z"/>
        </w:trPr>
        <w:tc>
          <w:tcPr>
            <w:tcW w:w="1625" w:type="dxa"/>
            <w:shd w:val="clear" w:color="auto" w:fill="auto"/>
          </w:tcPr>
          <w:p w14:paraId="2206FDBF" w14:textId="0D6CBA09" w:rsidR="00D77BAE" w:rsidRDefault="00D77BAE" w:rsidP="0087480C">
            <w:pPr>
              <w:pStyle w:val="tableText"/>
              <w:rPr>
                <w:ins w:id="4278" w:author="Ng, Thomas1" w:date="2019-05-06T11:29:00Z"/>
              </w:rPr>
            </w:pPr>
            <w:ins w:id="4279" w:author="Ng, Thomas1" w:date="2019-05-06T11:29:00Z">
              <w:r>
                <w:t xml:space="preserve">18 </w:t>
              </w:r>
            </w:ins>
          </w:p>
        </w:tc>
        <w:tc>
          <w:tcPr>
            <w:tcW w:w="1061" w:type="dxa"/>
          </w:tcPr>
          <w:p w14:paraId="01414D7A" w14:textId="1F29990E" w:rsidR="00D77BAE" w:rsidRDefault="00D77BAE" w:rsidP="0087480C">
            <w:pPr>
              <w:pStyle w:val="tableText"/>
              <w:rPr>
                <w:ins w:id="4280" w:author="Ng, Thomas1" w:date="2019-05-06T11:29:00Z"/>
              </w:rPr>
            </w:pPr>
            <w:ins w:id="4281" w:author="Ng, Thomas1" w:date="2019-05-06T11:29:00Z">
              <w:r>
                <w:t>1</w:t>
              </w:r>
            </w:ins>
          </w:p>
        </w:tc>
        <w:tc>
          <w:tcPr>
            <w:tcW w:w="6664" w:type="dxa"/>
            <w:shd w:val="clear" w:color="auto" w:fill="auto"/>
          </w:tcPr>
          <w:p w14:paraId="433E5739" w14:textId="46E28823" w:rsidR="00D77BAE" w:rsidRDefault="00D77BAE" w:rsidP="0087480C">
            <w:pPr>
              <w:pStyle w:val="tableText"/>
              <w:rPr>
                <w:ins w:id="4282" w:author="Ng, Thomas1" w:date="2019-05-06T11:29:00Z"/>
              </w:rPr>
            </w:pPr>
            <w:ins w:id="4283" w:author="Ng, Thomas1" w:date="2019-05-06T11:29:00Z">
              <w:r w:rsidRPr="0087480C">
                <w:rPr>
                  <w:b/>
                </w:rPr>
                <w:t xml:space="preserve">Programming Mode </w:t>
              </w:r>
            </w:ins>
            <w:ins w:id="4284" w:author="Ng, Thomas1" w:date="2019-05-06T11:30:00Z">
              <w:r w:rsidR="0087480C" w:rsidRPr="0087480C">
                <w:rPr>
                  <w:b/>
                </w:rPr>
                <w:t xml:space="preserve">Power State </w:t>
              </w:r>
            </w:ins>
            <w:ins w:id="4285" w:author="Ng, Thomas1" w:date="2019-05-06T11:29:00Z">
              <w:r w:rsidRPr="0087480C">
                <w:rPr>
                  <w:b/>
                </w:rPr>
                <w:t>supported</w:t>
              </w:r>
              <w:r>
                <w:t>.</w:t>
              </w:r>
            </w:ins>
          </w:p>
          <w:p w14:paraId="57B908E1" w14:textId="4C98D076" w:rsidR="00D77BAE" w:rsidRDefault="00D77BAE" w:rsidP="0087480C">
            <w:pPr>
              <w:pStyle w:val="tableText"/>
              <w:rPr>
                <w:ins w:id="4286" w:author="Ng, Thomas1" w:date="2019-05-06T11:29:00Z"/>
              </w:rPr>
            </w:pPr>
            <w:ins w:id="4287"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4288"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4289" w:author="Ng, Thomas1 [2]" w:date="2019-06-20T16:35:00Z">
              <w:r w:rsidR="0017686B">
                <w:t>3.8</w:t>
              </w:r>
            </w:ins>
            <w:ins w:id="4290" w:author="Ng, Thomas1" w:date="2019-05-06T14:01:00Z">
              <w:r w:rsidR="00DF37DD" w:rsidRPr="00DF37DD">
                <w:fldChar w:fldCharType="end"/>
              </w:r>
              <w:r w:rsidR="00DF37DD" w:rsidRPr="00DF37DD">
                <w:t xml:space="preserve"> </w:t>
              </w:r>
            </w:ins>
            <w:ins w:id="4291"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4292" w:author="Ng, Thomas1" w:date="2019-05-06T11:29:00Z"/>
              </w:rPr>
            </w:pPr>
            <w:ins w:id="4293" w:author="Ng, Thomas1" w:date="2019-05-06T11:29:00Z">
              <w:r>
                <w:t>0x00 – Programming Mode power state not supported.</w:t>
              </w:r>
              <w:r>
                <w:br/>
                <w:t>0x01 – Programming Mode power state supported.</w:t>
              </w:r>
              <w:r>
                <w:br/>
                <w:t>0x02 – 0xF</w:t>
              </w:r>
            </w:ins>
            <w:ins w:id="4294" w:author="Ng, Thomas1" w:date="2019-05-06T13:59:00Z">
              <w:r w:rsidR="00CE6F4A">
                <w:t>E</w:t>
              </w:r>
            </w:ins>
            <w:ins w:id="4295" w:author="Ng, Thomas1" w:date="2019-05-06T11:29:00Z">
              <w:r>
                <w:t xml:space="preserve"> – Reserved</w:t>
              </w:r>
            </w:ins>
            <w:ins w:id="4296" w:author="Ng, Thomas1" w:date="2019-05-06T13:59:00Z">
              <w:r w:rsidR="00CE6F4A">
                <w:t xml:space="preserve"> for future use</w:t>
              </w:r>
            </w:ins>
            <w:ins w:id="4297" w:author="Ng, Thomas1" w:date="2019-05-06T11:29:00Z">
              <w:r>
                <w:t>.</w:t>
              </w:r>
            </w:ins>
            <w:ins w:id="4298" w:author="Ng, Thomas1" w:date="2019-05-06T13:59:00Z">
              <w:r w:rsidR="00CE6F4A">
                <w:t xml:space="preserve"> </w:t>
              </w:r>
            </w:ins>
            <w:ins w:id="4299" w:author="Ng, Thomas1" w:date="2019-05-06T14:00:00Z">
              <w:r w:rsidR="00233E59">
                <w:br/>
              </w:r>
            </w:ins>
            <w:ins w:id="4300" w:author="Ng, Thomas1" w:date="2019-05-06T13:59:00Z">
              <w:r w:rsidR="00CE6F4A">
                <w:t xml:space="preserve">0xFF – </w:t>
              </w:r>
            </w:ins>
            <w:ins w:id="4301" w:author="Ng, Thomas1" w:date="2019-05-13T14:28:00Z">
              <w:r w:rsidR="005B0B81">
                <w:t>Reserved</w:t>
              </w:r>
            </w:ins>
            <w:ins w:id="4302" w:author="Ng, Thomas1" w:date="2019-05-06T13:59:00Z">
              <w:r w:rsidR="00CE6F4A">
                <w:t>.</w:t>
              </w:r>
            </w:ins>
          </w:p>
        </w:tc>
      </w:tr>
      <w:tr w:rsidR="00911CBD" w:rsidRPr="009E2632" w14:paraId="53A8E980" w14:textId="77777777" w:rsidTr="006C0AEE">
        <w:trPr>
          <w:ins w:id="4303" w:author="Ng, Thomas1" w:date="2019-05-14T13:49:00Z"/>
        </w:trPr>
        <w:tc>
          <w:tcPr>
            <w:tcW w:w="1625" w:type="dxa"/>
            <w:shd w:val="clear" w:color="auto" w:fill="auto"/>
          </w:tcPr>
          <w:p w14:paraId="78902315" w14:textId="4EB5D98D" w:rsidR="00911CBD" w:rsidRDefault="00911CBD" w:rsidP="00911CBD">
            <w:pPr>
              <w:pStyle w:val="tableText"/>
              <w:rPr>
                <w:ins w:id="4304" w:author="Ng, Thomas1" w:date="2019-05-14T13:49:00Z"/>
              </w:rPr>
            </w:pPr>
            <w:ins w:id="4305" w:author="Ng, Thomas1" w:date="2019-05-14T13:49:00Z">
              <w:r>
                <w:t>19</w:t>
              </w:r>
            </w:ins>
          </w:p>
        </w:tc>
        <w:tc>
          <w:tcPr>
            <w:tcW w:w="1061" w:type="dxa"/>
          </w:tcPr>
          <w:p w14:paraId="4C9EC3CE" w14:textId="10C6AB26" w:rsidR="00911CBD" w:rsidRDefault="00911CBD" w:rsidP="00911CBD">
            <w:pPr>
              <w:pStyle w:val="tableText"/>
              <w:rPr>
                <w:ins w:id="4306" w:author="Ng, Thomas1" w:date="2019-05-14T13:49:00Z"/>
              </w:rPr>
            </w:pPr>
            <w:ins w:id="4307" w:author="Ng, Thomas1" w:date="2019-05-14T13:49:00Z">
              <w:r>
                <w:t>1</w:t>
              </w:r>
            </w:ins>
          </w:p>
        </w:tc>
        <w:tc>
          <w:tcPr>
            <w:tcW w:w="6664" w:type="dxa"/>
            <w:shd w:val="clear" w:color="auto" w:fill="auto"/>
          </w:tcPr>
          <w:p w14:paraId="30A096CA" w14:textId="29446DC5" w:rsidR="00911CBD" w:rsidRDefault="00911CBD" w:rsidP="00911CBD">
            <w:pPr>
              <w:pStyle w:val="tableText"/>
              <w:rPr>
                <w:ins w:id="4308" w:author="Ng, Thomas1" w:date="2019-05-14T13:49:00Z"/>
              </w:rPr>
            </w:pPr>
            <w:ins w:id="4309" w:author="Ng, Thomas1" w:date="2019-05-14T13:49:00Z">
              <w:r w:rsidRPr="0087480C">
                <w:rPr>
                  <w:b/>
                </w:rPr>
                <w:t>Hot Aisle Card Cooling Tier</w:t>
              </w:r>
              <w:r>
                <w:rPr>
                  <w:b/>
                </w:rPr>
                <w:t xml:space="preserve"> with Active Cables</w:t>
              </w:r>
              <w:r>
                <w:t xml:space="preserve">. </w:t>
              </w:r>
            </w:ins>
          </w:p>
          <w:p w14:paraId="1BC58FE3" w14:textId="5CC3AE40" w:rsidR="00911CBD" w:rsidRDefault="00911CBD" w:rsidP="00911CBD">
            <w:pPr>
              <w:pStyle w:val="tableText"/>
              <w:rPr>
                <w:ins w:id="4310" w:author="Ng, Thomas1" w:date="2019-05-14T13:49:00Z"/>
              </w:rPr>
            </w:pPr>
            <w:ins w:id="4311" w:author="Ng, Thomas1" w:date="2019-05-14T13:49:00Z">
              <w:r>
                <w:t xml:space="preserve">The encoded value reports the OCP NIC 3.0 Card Hot </w:t>
              </w:r>
            </w:ins>
            <w:ins w:id="4312" w:author="Ng, Thomas1" w:date="2019-05-15T13:16:00Z">
              <w:r w:rsidR="00462E22">
                <w:t xml:space="preserve">Aisle </w:t>
              </w:r>
            </w:ins>
            <w:ins w:id="4313" w:author="Ng, Thomas1" w:date="2019-05-14T13:49:00Z">
              <w:r>
                <w:t xml:space="preserve">Card Cooling Tier </w:t>
              </w:r>
              <w:del w:id="4314"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315" w:author="Ng, Thomas1" w:date="2019-05-14T13:49:00Z">
              <w:r>
                <w:fldChar w:fldCharType="separate"/>
              </w:r>
            </w:ins>
            <w:ins w:id="4316" w:author="Ng, Thomas1 [2]" w:date="2019-06-20T16:35:00Z">
              <w:r w:rsidR="0017686B">
                <w:t>6.6</w:t>
              </w:r>
            </w:ins>
            <w:ins w:id="4317" w:author="Ng, Thomas1" w:date="2019-05-14T13:49:00Z">
              <w:r>
                <w:fldChar w:fldCharType="end"/>
              </w:r>
            </w:ins>
            <w:ins w:id="4318" w:author="Ng, Thomas1 [2]" w:date="2019-06-14T08:06:00Z">
              <w:r w:rsidR="009D078A">
                <w:t xml:space="preserve"> for cards with active pluggable cables</w:t>
              </w:r>
            </w:ins>
            <w:ins w:id="4319" w:author="Ng, Thomas1 [2]" w:date="2019-06-14T08:18:00Z">
              <w:r w:rsidR="00BF5A94">
                <w:t xml:space="preserve"> for the line side </w:t>
              </w:r>
            </w:ins>
            <w:ins w:id="4320" w:author="Ng, Thomas1 [2]" w:date="2019-06-14T08:19:00Z">
              <w:r w:rsidR="00BF5A94">
                <w:t>I/O</w:t>
              </w:r>
            </w:ins>
            <w:ins w:id="4321" w:author="Ng, Thomas1" w:date="2019-05-14T13:49:00Z">
              <w:r>
                <w:t xml:space="preserve">. </w:t>
              </w:r>
            </w:ins>
          </w:p>
          <w:p w14:paraId="01CA9453" w14:textId="25C34E1D" w:rsidR="00911CBD" w:rsidRPr="0087480C" w:rsidRDefault="00911CBD" w:rsidP="00371587">
            <w:pPr>
              <w:pStyle w:val="tableText"/>
              <w:rPr>
                <w:ins w:id="4322" w:author="Ng, Thomas1" w:date="2019-05-14T13:49:00Z"/>
                <w:b/>
              </w:rPr>
            </w:pPr>
            <w:ins w:id="4323" w:author="Ng, Thomas1" w:date="2019-05-14T13:49:00Z">
              <w:r>
                <w:t xml:space="preserve">0x00 – </w:t>
              </w:r>
            </w:ins>
            <w:ins w:id="4324" w:author="Ng, Thomas1 [2]" w:date="2019-06-14T08:23:00Z">
              <w:r w:rsidR="00371587">
                <w:t xml:space="preserve">Card </w:t>
              </w:r>
            </w:ins>
            <w:ins w:id="4325" w:author="Ng, Thomas1 [2]" w:date="2019-06-14T08:24:00Z">
              <w:r w:rsidR="00371587">
                <w:t xml:space="preserve">only </w:t>
              </w:r>
            </w:ins>
            <w:ins w:id="4326" w:author="Ng, Thomas1 [2]" w:date="2019-06-14T08:23:00Z">
              <w:r w:rsidR="00371587">
                <w:t>supports p</w:t>
              </w:r>
            </w:ins>
            <w:ins w:id="4327" w:author="Ng, Thomas1 [2]" w:date="2019-06-14T08:24:00Z">
              <w:r w:rsidR="00371587">
                <w:t>assive cables (e.g.</w:t>
              </w:r>
            </w:ins>
            <w:ins w:id="4328" w:author="Ng, Thomas1 [2]" w:date="2019-06-14T08:25:00Z">
              <w:r w:rsidR="00371587">
                <w:t>,</w:t>
              </w:r>
            </w:ins>
            <w:ins w:id="4329" w:author="Ng, Thomas1 [2]" w:date="2019-06-14T08:24:00Z">
              <w:r w:rsidR="00371587">
                <w:t xml:space="preserve"> RJ45)</w:t>
              </w:r>
            </w:ins>
            <w:ins w:id="4330" w:author="Ng, Thomas1" w:date="2019-05-14T13:49:00Z">
              <w:del w:id="4331" w:author="Ng, Thomas1 [2]" w:date="2019-06-14T08:08:00Z">
                <w:r w:rsidDel="009D078A">
                  <w:delText>RSVD</w:delText>
                </w:r>
              </w:del>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r>
              <w:r>
                <w:lastRenderedPageBreak/>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4332" w:author="Ng, Thomas1" w:date="2019-05-15T13:16:00Z"/>
        </w:trPr>
        <w:tc>
          <w:tcPr>
            <w:tcW w:w="1625" w:type="dxa"/>
            <w:shd w:val="clear" w:color="auto" w:fill="auto"/>
          </w:tcPr>
          <w:p w14:paraId="078AAAF0" w14:textId="19929F32" w:rsidR="00462E22" w:rsidRDefault="00462E22" w:rsidP="00202192">
            <w:pPr>
              <w:pStyle w:val="tableText"/>
              <w:rPr>
                <w:ins w:id="4333" w:author="Ng, Thomas1" w:date="2019-05-15T13:16:00Z"/>
              </w:rPr>
            </w:pPr>
            <w:ins w:id="4334" w:author="Ng, Thomas1" w:date="2019-05-15T13:16:00Z">
              <w:r>
                <w:lastRenderedPageBreak/>
                <w:t>20</w:t>
              </w:r>
            </w:ins>
          </w:p>
        </w:tc>
        <w:tc>
          <w:tcPr>
            <w:tcW w:w="1061" w:type="dxa"/>
          </w:tcPr>
          <w:p w14:paraId="6DCC63D2" w14:textId="77777777" w:rsidR="00462E22" w:rsidRDefault="00462E22" w:rsidP="00202192">
            <w:pPr>
              <w:pStyle w:val="tableText"/>
              <w:rPr>
                <w:ins w:id="4335" w:author="Ng, Thomas1" w:date="2019-05-15T13:16:00Z"/>
              </w:rPr>
            </w:pPr>
            <w:ins w:id="4336" w:author="Ng, Thomas1" w:date="2019-05-15T13:16:00Z">
              <w:r>
                <w:t>1</w:t>
              </w:r>
            </w:ins>
          </w:p>
        </w:tc>
        <w:tc>
          <w:tcPr>
            <w:tcW w:w="6664" w:type="dxa"/>
            <w:shd w:val="clear" w:color="auto" w:fill="auto"/>
          </w:tcPr>
          <w:p w14:paraId="551E56B0" w14:textId="3F5F8A7C" w:rsidR="00462E22" w:rsidRDefault="00462E22" w:rsidP="00202192">
            <w:pPr>
              <w:pStyle w:val="tableText"/>
              <w:rPr>
                <w:ins w:id="4337" w:author="Ng, Thomas1" w:date="2019-05-15T13:16:00Z"/>
              </w:rPr>
            </w:pPr>
            <w:ins w:id="4338" w:author="Ng, Thomas1" w:date="2019-05-15T13:16:00Z">
              <w:r>
                <w:rPr>
                  <w:b/>
                </w:rPr>
                <w:t>Cold</w:t>
              </w:r>
              <w:r w:rsidRPr="0087480C">
                <w:rPr>
                  <w:b/>
                </w:rPr>
                <w:t xml:space="preserve"> Aisle Card Cooling Tier</w:t>
              </w:r>
              <w:r>
                <w:rPr>
                  <w:b/>
                </w:rPr>
                <w:t xml:space="preserve"> with Active Cables</w:t>
              </w:r>
              <w:r>
                <w:t xml:space="preserve">. </w:t>
              </w:r>
            </w:ins>
          </w:p>
          <w:p w14:paraId="07F09142" w14:textId="7DC5A877" w:rsidR="00462E22" w:rsidRDefault="00462E22" w:rsidP="00202192">
            <w:pPr>
              <w:pStyle w:val="tableText"/>
              <w:rPr>
                <w:ins w:id="4339" w:author="Ng, Thomas1" w:date="2019-05-15T13:16:00Z"/>
              </w:rPr>
            </w:pPr>
            <w:ins w:id="4340" w:author="Ng, Thomas1" w:date="2019-05-15T13:16:00Z">
              <w:r>
                <w:t xml:space="preserve">The encoded value reports the OCP NIC 3.0 Card Cold Aisle Card Cooling Tier </w:t>
              </w:r>
              <w:del w:id="4341"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342" w:author="Ng, Thomas1" w:date="2019-05-15T13:16:00Z">
              <w:r>
                <w:fldChar w:fldCharType="separate"/>
              </w:r>
            </w:ins>
            <w:ins w:id="4343" w:author="Ng, Thomas1 [2]" w:date="2019-06-20T16:35:00Z">
              <w:r w:rsidR="0017686B">
                <w:t>6.6</w:t>
              </w:r>
            </w:ins>
            <w:ins w:id="4344" w:author="Ng, Thomas1" w:date="2019-05-15T13:16:00Z">
              <w:r>
                <w:fldChar w:fldCharType="end"/>
              </w:r>
            </w:ins>
            <w:ins w:id="4345" w:author="Ng, Thomas1 [2]" w:date="2019-06-14T08:07:00Z">
              <w:r w:rsidR="009D078A">
                <w:t xml:space="preserve"> for cards with active pluggable cables</w:t>
              </w:r>
            </w:ins>
            <w:ins w:id="4346" w:author="Ng, Thomas1 [2]" w:date="2019-06-14T08:19:00Z">
              <w:r w:rsidR="00BF5A94">
                <w:t xml:space="preserve"> for the line side I/O</w:t>
              </w:r>
            </w:ins>
            <w:ins w:id="4347" w:author="Ng, Thomas1" w:date="2019-05-15T13:16:00Z">
              <w:r>
                <w:t xml:space="preserve">. </w:t>
              </w:r>
            </w:ins>
          </w:p>
          <w:p w14:paraId="330132FF" w14:textId="509886CD" w:rsidR="00462E22" w:rsidRPr="0087480C" w:rsidRDefault="00462E22" w:rsidP="00345D74">
            <w:pPr>
              <w:pStyle w:val="tableText"/>
              <w:rPr>
                <w:ins w:id="4348" w:author="Ng, Thomas1" w:date="2019-05-15T13:16:00Z"/>
                <w:b/>
              </w:rPr>
            </w:pPr>
            <w:ins w:id="4349" w:author="Ng, Thomas1" w:date="2019-05-15T13:16:00Z">
              <w:r>
                <w:t xml:space="preserve">0x00 – </w:t>
              </w:r>
            </w:ins>
            <w:ins w:id="4350" w:author="Ng, Thomas1 [2]" w:date="2019-06-14T08:24:00Z">
              <w:r w:rsidR="00371587">
                <w:t>Card only supports passive cables (e.g.</w:t>
              </w:r>
            </w:ins>
            <w:ins w:id="4351" w:author="Ng, Thomas1 [2]" w:date="2019-06-14T08:25:00Z">
              <w:r w:rsidR="00371587">
                <w:t>,</w:t>
              </w:r>
            </w:ins>
            <w:ins w:id="4352" w:author="Ng, Thomas1 [2]" w:date="2019-06-14T08:24:00Z">
              <w:r w:rsidR="00371587">
                <w:t xml:space="preserve"> RJ45)</w:t>
              </w:r>
            </w:ins>
            <w:ins w:id="4353" w:author="Ng, Thomas1" w:date="2019-05-15T13:16:00Z">
              <w:del w:id="4354" w:author="Ng, Thomas1 [2]" w:date="2019-06-14T08:08:00Z">
                <w:r w:rsidDel="009D078A">
                  <w:delText>RSVD</w:delText>
                </w:r>
              </w:del>
              <w:r>
                <w:br/>
                <w:t xml:space="preserve">0x01 – </w:t>
              </w:r>
              <w:del w:id="4355" w:author="Ng, Thomas1 [2]" w:date="2019-06-08T14:06:00Z">
                <w:r w:rsidDel="00345D74">
                  <w:delText>Hot</w:delText>
                </w:r>
              </w:del>
            </w:ins>
            <w:ins w:id="4356" w:author="Ng, Thomas1 [2]" w:date="2019-06-08T14:06:00Z">
              <w:r w:rsidR="00345D74">
                <w:t>Cold</w:t>
              </w:r>
            </w:ins>
            <w:ins w:id="4357" w:author="Ng, Thomas1" w:date="2019-05-15T13:16:00Z">
              <w:r>
                <w:t xml:space="preserve"> Aisle Cooling Tier 1</w:t>
              </w:r>
              <w:r>
                <w:br/>
                <w:t xml:space="preserve">0x02 – </w:t>
              </w:r>
            </w:ins>
            <w:ins w:id="4358" w:author="Ng, Thomas1 [2]" w:date="2019-06-08T14:06:00Z">
              <w:r w:rsidR="00345D74">
                <w:t>Cold</w:t>
              </w:r>
            </w:ins>
            <w:ins w:id="4359" w:author="Ng, Thomas1" w:date="2019-05-15T13:16:00Z">
              <w:del w:id="4360" w:author="Ng, Thomas1 [2]" w:date="2019-06-08T14:06:00Z">
                <w:r w:rsidDel="00345D74">
                  <w:delText>Hot</w:delText>
                </w:r>
              </w:del>
              <w:r>
                <w:t xml:space="preserve"> Aisle Cooling Tier 2</w:t>
              </w:r>
              <w:r>
                <w:br/>
                <w:t xml:space="preserve">0x03 – </w:t>
              </w:r>
            </w:ins>
            <w:ins w:id="4361" w:author="Ng, Thomas1 [2]" w:date="2019-06-08T14:06:00Z">
              <w:r w:rsidR="00345D74">
                <w:t>Cold</w:t>
              </w:r>
            </w:ins>
            <w:ins w:id="4362" w:author="Ng, Thomas1" w:date="2019-05-15T13:16:00Z">
              <w:del w:id="4363" w:author="Ng, Thomas1 [2]" w:date="2019-06-08T14:06:00Z">
                <w:r w:rsidDel="00345D74">
                  <w:delText>Hot</w:delText>
                </w:r>
              </w:del>
              <w:r>
                <w:t xml:space="preserve"> Aisle Cooling Tier 3</w:t>
              </w:r>
              <w:r>
                <w:br/>
                <w:t xml:space="preserve">0x04 – </w:t>
              </w:r>
            </w:ins>
            <w:ins w:id="4364" w:author="Ng, Thomas1 [2]" w:date="2019-06-08T14:06:00Z">
              <w:r w:rsidR="00345D74">
                <w:t>Cold</w:t>
              </w:r>
            </w:ins>
            <w:ins w:id="4365" w:author="Ng, Thomas1" w:date="2019-05-15T13:16:00Z">
              <w:del w:id="4366" w:author="Ng, Thomas1 [2]" w:date="2019-06-08T14:06:00Z">
                <w:r w:rsidDel="00345D74">
                  <w:delText>Hot</w:delText>
                </w:r>
              </w:del>
              <w:r>
                <w:t xml:space="preserve"> Aisle Cooling Tier 4</w:t>
              </w:r>
              <w:r>
                <w:br/>
                <w:t xml:space="preserve">0x05 – </w:t>
              </w:r>
            </w:ins>
            <w:ins w:id="4367" w:author="Ng, Thomas1 [2]" w:date="2019-06-08T14:06:00Z">
              <w:r w:rsidR="00345D74">
                <w:t>Cold</w:t>
              </w:r>
            </w:ins>
            <w:ins w:id="4368" w:author="Ng, Thomas1" w:date="2019-05-15T13:16:00Z">
              <w:del w:id="4369" w:author="Ng, Thomas1 [2]" w:date="2019-06-08T14:06:00Z">
                <w:r w:rsidDel="00345D74">
                  <w:delText>Hot</w:delText>
                </w:r>
              </w:del>
              <w:r>
                <w:t xml:space="preserve"> Aisle Cooling Tier 5</w:t>
              </w:r>
              <w:r>
                <w:br/>
                <w:t xml:space="preserve">0x06 – </w:t>
              </w:r>
            </w:ins>
            <w:ins w:id="4370" w:author="Ng, Thomas1 [2]" w:date="2019-06-08T14:07:00Z">
              <w:r w:rsidR="00345D74">
                <w:t>Cold</w:t>
              </w:r>
            </w:ins>
            <w:ins w:id="4371" w:author="Ng, Thomas1" w:date="2019-05-15T13:16:00Z">
              <w:del w:id="4372" w:author="Ng, Thomas1 [2]" w:date="2019-06-08T14:07:00Z">
                <w:r w:rsidDel="00345D74">
                  <w:delText>Hot</w:delText>
                </w:r>
              </w:del>
              <w:r>
                <w:t xml:space="preserve"> Aisle Cooling Tier 6</w:t>
              </w:r>
              <w:r>
                <w:br/>
                <w:t xml:space="preserve">0x07 – </w:t>
              </w:r>
            </w:ins>
            <w:ins w:id="4373" w:author="Ng, Thomas1 [2]" w:date="2019-06-08T14:07:00Z">
              <w:r w:rsidR="00345D74">
                <w:t>Cold</w:t>
              </w:r>
            </w:ins>
            <w:ins w:id="4374" w:author="Ng, Thomas1" w:date="2019-05-15T13:16:00Z">
              <w:del w:id="4375" w:author="Ng, Thomas1 [2]" w:date="2019-06-08T14:07:00Z">
                <w:r w:rsidDel="00345D74">
                  <w:delText>Hot</w:delText>
                </w:r>
              </w:del>
              <w:r>
                <w:t xml:space="preserve"> Aisle Cooling Tier 7</w:t>
              </w:r>
              <w:r>
                <w:br/>
                <w:t xml:space="preserve">0x08 – </w:t>
              </w:r>
            </w:ins>
            <w:ins w:id="4376" w:author="Ng, Thomas1 [2]" w:date="2019-06-08T14:07:00Z">
              <w:r w:rsidR="00345D74">
                <w:t>Cold</w:t>
              </w:r>
            </w:ins>
            <w:ins w:id="4377" w:author="Ng, Thomas1" w:date="2019-05-15T13:16:00Z">
              <w:del w:id="4378" w:author="Ng, Thomas1 [2]" w:date="2019-06-08T14:07:00Z">
                <w:r w:rsidDel="00345D74">
                  <w:delText>Hot</w:delText>
                </w:r>
              </w:del>
              <w:r>
                <w:t xml:space="preserve"> Aisle Cooling Tier 8</w:t>
              </w:r>
              <w:r>
                <w:br/>
                <w:t xml:space="preserve">0x09 – </w:t>
              </w:r>
            </w:ins>
            <w:ins w:id="4379" w:author="Ng, Thomas1 [2]" w:date="2019-06-08T14:07:00Z">
              <w:r w:rsidR="00345D74">
                <w:t>Cold</w:t>
              </w:r>
            </w:ins>
            <w:ins w:id="4380" w:author="Ng, Thomas1" w:date="2019-05-15T13:16:00Z">
              <w:del w:id="4381" w:author="Ng, Thomas1 [2]" w:date="2019-06-08T14:07:00Z">
                <w:r w:rsidDel="00345D74">
                  <w:delText>Hot</w:delText>
                </w:r>
              </w:del>
              <w:r>
                <w:t xml:space="preserve"> Aisle Cooling Tier 9</w:t>
              </w:r>
              <w:r>
                <w:br/>
                <w:t xml:space="preserve">0x0A – </w:t>
              </w:r>
            </w:ins>
            <w:ins w:id="4382" w:author="Ng, Thomas1 [2]" w:date="2019-06-08T14:07:00Z">
              <w:r w:rsidR="00345D74">
                <w:t>Cold</w:t>
              </w:r>
            </w:ins>
            <w:ins w:id="4383" w:author="Ng, Thomas1" w:date="2019-05-15T13:16:00Z">
              <w:del w:id="4384" w:author="Ng, Thomas1 [2]" w:date="2019-06-08T14:07:00Z">
                <w:r w:rsidDel="00345D74">
                  <w:delText>Hot</w:delText>
                </w:r>
              </w:del>
              <w:r>
                <w:t xml:space="preserve"> Aisle Cooling Tier 10</w:t>
              </w:r>
              <w:r>
                <w:br/>
                <w:t xml:space="preserve">0x0B – </w:t>
              </w:r>
            </w:ins>
            <w:ins w:id="4385" w:author="Ng, Thomas1 [2]" w:date="2019-06-08T14:07:00Z">
              <w:r w:rsidR="00345D74">
                <w:t>Cold</w:t>
              </w:r>
            </w:ins>
            <w:ins w:id="4386" w:author="Ng, Thomas1" w:date="2019-05-15T13:16:00Z">
              <w:del w:id="4387" w:author="Ng, Thomas1 [2]" w:date="2019-06-08T14:07:00Z">
                <w:r w:rsidDel="00345D74">
                  <w:delText>Hot</w:delText>
                </w:r>
              </w:del>
              <w:r>
                <w:t xml:space="preserve"> Aisle Cooling Tier 11</w:t>
              </w:r>
              <w:r>
                <w:br/>
                <w:t xml:space="preserve">0x0C – </w:t>
              </w:r>
            </w:ins>
            <w:ins w:id="4388" w:author="Ng, Thomas1 [2]" w:date="2019-06-08T14:07:00Z">
              <w:r w:rsidR="00345D74">
                <w:t>Cold</w:t>
              </w:r>
            </w:ins>
            <w:ins w:id="4389" w:author="Ng, Thomas1" w:date="2019-05-15T13:16:00Z">
              <w:del w:id="4390" w:author="Ng, Thomas1 [2]" w:date="2019-06-08T14:07:00Z">
                <w:r w:rsidDel="00345D74">
                  <w:delText>Hot</w:delText>
                </w:r>
              </w:del>
              <w:r>
                <w:t xml:space="preserve"> Aisle Cooling Tier 12</w:t>
              </w:r>
              <w:r>
                <w:br/>
                <w:t xml:space="preserve">0x0D – 0xFE – Reserved </w:t>
              </w:r>
              <w:r>
                <w:br/>
                <w:t>0xFF – Unknown</w:t>
              </w:r>
            </w:ins>
          </w:p>
        </w:tc>
      </w:tr>
      <w:tr w:rsidR="00911CBD" w:rsidRPr="009E2632" w14:paraId="0B0482D3" w14:textId="77777777" w:rsidTr="006C0AEE">
        <w:trPr>
          <w:ins w:id="4391" w:author="Ng, Thomas1" w:date="2019-05-14T13:49:00Z"/>
        </w:trPr>
        <w:tc>
          <w:tcPr>
            <w:tcW w:w="1625" w:type="dxa"/>
            <w:shd w:val="clear" w:color="auto" w:fill="auto"/>
          </w:tcPr>
          <w:p w14:paraId="3608DA7D" w14:textId="0E4EE5A4" w:rsidR="00911CBD" w:rsidRDefault="00911CBD" w:rsidP="00462E22">
            <w:pPr>
              <w:pStyle w:val="tableText"/>
              <w:rPr>
                <w:ins w:id="4392" w:author="Ng, Thomas1" w:date="2019-05-14T13:49:00Z"/>
              </w:rPr>
            </w:pPr>
            <w:ins w:id="4393" w:author="Ng, Thomas1" w:date="2019-05-14T13:56:00Z">
              <w:r>
                <w:t>2</w:t>
              </w:r>
            </w:ins>
            <w:ins w:id="4394" w:author="Ng, Thomas1" w:date="2019-05-15T13:17:00Z">
              <w:r w:rsidR="00462E22">
                <w:t>1</w:t>
              </w:r>
            </w:ins>
          </w:p>
        </w:tc>
        <w:tc>
          <w:tcPr>
            <w:tcW w:w="1061" w:type="dxa"/>
          </w:tcPr>
          <w:p w14:paraId="0CB2BA71" w14:textId="4EAA9254" w:rsidR="00911CBD" w:rsidRDefault="00911CBD" w:rsidP="00911CBD">
            <w:pPr>
              <w:pStyle w:val="tableText"/>
              <w:rPr>
                <w:ins w:id="4395" w:author="Ng, Thomas1" w:date="2019-05-14T13:49:00Z"/>
              </w:rPr>
            </w:pPr>
            <w:ins w:id="4396" w:author="Ng, Thomas1" w:date="2019-05-14T13:56:00Z">
              <w:r>
                <w:t>1</w:t>
              </w:r>
            </w:ins>
          </w:p>
        </w:tc>
        <w:tc>
          <w:tcPr>
            <w:tcW w:w="6664" w:type="dxa"/>
            <w:shd w:val="clear" w:color="auto" w:fill="auto"/>
          </w:tcPr>
          <w:p w14:paraId="20A34DD4" w14:textId="6A02FF5C" w:rsidR="00911CBD" w:rsidRDefault="00462E22" w:rsidP="00BB52C4">
            <w:pPr>
              <w:pStyle w:val="tableText"/>
              <w:rPr>
                <w:ins w:id="4397" w:author="Ng, Thomas1" w:date="2019-05-14T13:56:00Z"/>
                <w:b/>
              </w:rPr>
            </w:pPr>
            <w:commentRangeStart w:id="4398"/>
            <w:ins w:id="4399" w:author="Ng, Thomas1" w:date="2019-05-15T13:24:00Z">
              <w:r>
                <w:rPr>
                  <w:b/>
                </w:rPr>
                <w:t>Transceiver Reference Power Level</w:t>
              </w:r>
            </w:ins>
            <w:ins w:id="4400" w:author="Ng, Thomas1 [2]" w:date="2019-06-14T08:01:00Z">
              <w:r w:rsidR="009D078A">
                <w:rPr>
                  <w:b/>
                </w:rPr>
                <w:t>.</w:t>
              </w:r>
            </w:ins>
            <w:ins w:id="4401" w:author="Ng, Thomas1" w:date="2019-05-15T13:24:00Z">
              <w:r>
                <w:rPr>
                  <w:b/>
                </w:rPr>
                <w:t xml:space="preserve"> </w:t>
              </w:r>
            </w:ins>
          </w:p>
          <w:p w14:paraId="6D897130" w14:textId="77777777" w:rsidR="007D128A" w:rsidRDefault="00462E22" w:rsidP="00BB52C4">
            <w:pPr>
              <w:pStyle w:val="tableText"/>
              <w:rPr>
                <w:ins w:id="4402" w:author="Ng, Thomas1 [2]" w:date="2019-06-14T10:33:00Z"/>
              </w:rPr>
            </w:pPr>
            <w:ins w:id="4403" w:author="Ng, Thomas1" w:date="2019-05-15T13:17:00Z">
              <w:r>
                <w:t xml:space="preserve">The encoded value </w:t>
              </w:r>
            </w:ins>
            <w:ins w:id="4404" w:author="Ng, Thomas1" w:date="2019-05-14T13:58:00Z">
              <w:r w:rsidR="00BB52C4">
                <w:t>denote</w:t>
              </w:r>
            </w:ins>
            <w:ins w:id="4405" w:author="Ng, Thomas1" w:date="2019-05-14T14:04:00Z">
              <w:r w:rsidR="00BB52C4">
                <w:t>s</w:t>
              </w:r>
            </w:ins>
            <w:ins w:id="4406" w:author="Ng, Thomas1" w:date="2019-05-14T13:58:00Z">
              <w:r w:rsidR="00BB52C4">
                <w:t xml:space="preserve"> </w:t>
              </w:r>
            </w:ins>
            <w:ins w:id="4407" w:author="Ng, Thomas1" w:date="2019-05-14T13:57:00Z">
              <w:r w:rsidR="00BB52C4">
                <w:t xml:space="preserve">the </w:t>
              </w:r>
            </w:ins>
            <w:ins w:id="4408" w:author="Ng, Thomas1" w:date="2019-05-14T14:04:00Z">
              <w:r w:rsidR="00BB52C4">
                <w:t xml:space="preserve">reference </w:t>
              </w:r>
            </w:ins>
            <w:ins w:id="4409" w:author="Ng, Thomas1" w:date="2019-05-14T13:57:00Z">
              <w:r w:rsidR="00BB52C4">
                <w:t xml:space="preserve">power envelope </w:t>
              </w:r>
            </w:ins>
            <w:ins w:id="4410" w:author="Ng, Thomas1" w:date="2019-05-14T14:00:00Z">
              <w:r w:rsidR="00BB52C4">
                <w:t xml:space="preserve">for active </w:t>
              </w:r>
            </w:ins>
            <w:ins w:id="4411" w:author="Ng, Thomas1" w:date="2019-05-14T14:01:00Z">
              <w:r w:rsidR="00BB52C4">
                <w:t>transceivers</w:t>
              </w:r>
            </w:ins>
            <w:ins w:id="4412" w:author="Ng, Thomas1" w:date="2019-05-14T14:00:00Z">
              <w:r w:rsidR="00BB52C4">
                <w:t xml:space="preserve"> </w:t>
              </w:r>
            </w:ins>
            <w:ins w:id="4413" w:author="Ng, Thomas1" w:date="2019-05-15T14:58:00Z">
              <w:r w:rsidR="00202192">
                <w:t xml:space="preserve">that was </w:t>
              </w:r>
            </w:ins>
            <w:ins w:id="4414" w:author="Ng, Thomas1" w:date="2019-05-14T13:57:00Z">
              <w:r w:rsidR="00BB52C4">
                <w:t xml:space="preserve">used to determine the </w:t>
              </w:r>
            </w:ins>
            <w:ins w:id="4415" w:author="Ng, Thomas1" w:date="2019-05-14T14:01:00Z">
              <w:r w:rsidR="00BB52C4">
                <w:t xml:space="preserve">card </w:t>
              </w:r>
            </w:ins>
            <w:ins w:id="4416" w:author="Ng, Thomas1" w:date="2019-05-14T13:57:00Z">
              <w:r w:rsidR="00BB52C4">
                <w:t>thermal tier.</w:t>
              </w:r>
            </w:ins>
            <w:ins w:id="4417" w:author="Ng, Thomas1" w:date="2019-05-14T14:06:00Z">
              <w:r w:rsidR="00BB52C4">
                <w:t xml:space="preserve"> The </w:t>
              </w:r>
            </w:ins>
            <w:ins w:id="4418" w:author="Ng, Thomas1" w:date="2019-05-14T14:07:00Z">
              <w:r w:rsidR="00BB52C4">
                <w:t>a</w:t>
              </w:r>
            </w:ins>
            <w:ins w:id="4419" w:author="Ng, Thomas1" w:date="2019-05-14T14:06:00Z">
              <w:r w:rsidR="00BB52C4">
                <w:t xml:space="preserve">ctive cable </w:t>
              </w:r>
            </w:ins>
            <w:ins w:id="4420" w:author="Ng, Thomas1" w:date="2019-05-14T14:09:00Z">
              <w:r w:rsidR="00BB52C4">
                <w:t>power class</w:t>
              </w:r>
            </w:ins>
            <w:ins w:id="4421" w:author="Ng, Thomas1" w:date="2019-05-14T14:06:00Z">
              <w:r w:rsidR="00BB52C4">
                <w:t xml:space="preserve"> is defined </w:t>
              </w:r>
            </w:ins>
            <w:ins w:id="4422" w:author="Ng, Thomas1" w:date="2019-05-14T14:07:00Z">
              <w:r w:rsidR="00BB52C4">
                <w:t xml:space="preserve">in </w:t>
              </w:r>
            </w:ins>
            <w:ins w:id="4423" w:author="Ng, Thomas1 [2]" w:date="2019-06-14T10:33:00Z">
              <w:r w:rsidR="007D128A">
                <w:t xml:space="preserve">the respective module management interface specifications: </w:t>
              </w:r>
            </w:ins>
          </w:p>
          <w:p w14:paraId="486B3327" w14:textId="0154C294" w:rsidR="00BB52C4" w:rsidRDefault="00BB52C4" w:rsidP="00BB52C4">
            <w:pPr>
              <w:pStyle w:val="tableText"/>
              <w:rPr>
                <w:ins w:id="4424" w:author="Ng, Thomas1" w:date="2019-05-14T13:57:00Z"/>
              </w:rPr>
            </w:pPr>
            <w:ins w:id="4425" w:author="Ng, Thomas1" w:date="2019-05-14T14:07:00Z">
              <w:r>
                <w:t>SFF-8472 for SFP modules</w:t>
              </w:r>
            </w:ins>
            <w:ins w:id="4426" w:author="Ng, Thomas1 [2]" w:date="2019-06-14T10:34:00Z">
              <w:r w:rsidR="007D128A">
                <w:t xml:space="preserve"> – Power level 1 through 3</w:t>
              </w:r>
              <w:r w:rsidR="007D128A">
                <w:br/>
              </w:r>
            </w:ins>
            <w:ins w:id="4427" w:author="Ng, Thomas1" w:date="2019-05-14T14:07:00Z">
              <w:del w:id="4428" w:author="Ng, Thomas1 [2]" w:date="2019-06-14T10:34:00Z">
                <w:r w:rsidDel="007D128A">
                  <w:delText xml:space="preserve"> and </w:delText>
                </w:r>
              </w:del>
              <w:r>
                <w:t>SFF-8636 for QSFP modules</w:t>
              </w:r>
              <w:del w:id="4429" w:author="Ng, Thomas1 [2]" w:date="2019-06-14T10:34:00Z">
                <w:r w:rsidDel="007D128A">
                  <w:delText>.</w:delText>
                </w:r>
              </w:del>
            </w:ins>
            <w:ins w:id="4430" w:author="Ng, Thomas1" w:date="2019-05-15T13:17:00Z">
              <w:r w:rsidR="00462E22">
                <w:t xml:space="preserve"> </w:t>
              </w:r>
            </w:ins>
            <w:ins w:id="4431" w:author="Ng, Thomas1 [2]" w:date="2019-06-14T10:34:00Z">
              <w:r w:rsidR="007D128A">
                <w:t xml:space="preserve">– Power Classes 1 through 7. </w:t>
              </w:r>
            </w:ins>
            <w:commentRangeEnd w:id="4398"/>
            <w:ins w:id="4432" w:author="Ng, Thomas1 [2]" w:date="2019-06-14T10:35:00Z">
              <w:r w:rsidR="007D128A">
                <w:rPr>
                  <w:rStyle w:val="CommentReference"/>
                  <w:color w:val="auto"/>
                </w:rPr>
                <w:commentReference w:id="4398"/>
              </w:r>
            </w:ins>
            <w:ins w:id="4433" w:author="Ng, Thomas1 [2]" w:date="2019-06-14T10:34:00Z">
              <w:r w:rsidR="007D128A">
                <w:br/>
              </w:r>
            </w:ins>
            <w:ins w:id="4434" w:author="Ng, Thomas1" w:date="2019-05-15T13:17:00Z">
              <w:del w:id="4435" w:author="Ng, Thomas1 [2]" w:date="2019-06-14T10:34:00Z">
                <w:r w:rsidR="00462E22" w:rsidDel="007D128A">
                  <w:delText xml:space="preserve">SFP modules </w:delText>
                </w:r>
              </w:del>
            </w:ins>
            <w:ins w:id="4436" w:author="Ng, Thomas1" w:date="2019-05-15T13:18:00Z">
              <w:del w:id="4437" w:author="Ng, Thomas1 [2]" w:date="2019-06-14T10:34:00Z">
                <w:r w:rsidR="00462E22" w:rsidDel="007D128A">
                  <w:delText xml:space="preserve">define power </w:delText>
                </w:r>
              </w:del>
            </w:ins>
            <w:ins w:id="4438" w:author="Ng, Thomas1" w:date="2019-05-17T09:16:00Z">
              <w:del w:id="4439" w:author="Ng, Thomas1 [2]" w:date="2019-06-14T10:34:00Z">
                <w:r w:rsidR="00466808" w:rsidDel="007D128A">
                  <w:delText>level</w:delText>
                </w:r>
              </w:del>
            </w:ins>
            <w:ins w:id="4440" w:author="Ng, Thomas1" w:date="2019-05-15T13:18:00Z">
              <w:del w:id="4441" w:author="Ng, Thomas1 [2]" w:date="2019-06-14T10:34:00Z">
                <w:r w:rsidR="00462E22" w:rsidDel="007D128A">
                  <w:delText xml:space="preserve"> 1 through 3. QSFP modules define power classes 1 throug</w:delText>
                </w:r>
              </w:del>
            </w:ins>
            <w:ins w:id="4442" w:author="Ng, Thomas1" w:date="2019-05-15T13:20:00Z">
              <w:del w:id="4443" w:author="Ng, Thomas1 [2]" w:date="2019-06-14T10:34:00Z">
                <w:r w:rsidR="00462E22" w:rsidDel="007D128A">
                  <w:delText xml:space="preserve">h </w:delText>
                </w:r>
              </w:del>
            </w:ins>
            <w:ins w:id="4444" w:author="Ng, Thomas1" w:date="2019-05-15T13:18:00Z">
              <w:del w:id="4445" w:author="Ng, Thomas1 [2]" w:date="2019-06-14T10:34:00Z">
                <w:r w:rsidR="00462E22" w:rsidDel="007D128A">
                  <w:delText>7</w:delText>
                </w:r>
              </w:del>
            </w:ins>
            <w:ins w:id="4446" w:author="Ng, Thomas1" w:date="2019-05-15T13:20:00Z">
              <w:del w:id="4447" w:author="Ng, Thomas1 [2]" w:date="2019-06-14T10:34:00Z">
                <w:r w:rsidR="00462E22" w:rsidDel="007D128A">
                  <w:delText>.</w:delText>
                </w:r>
              </w:del>
            </w:ins>
          </w:p>
          <w:p w14:paraId="3FA72A09" w14:textId="7A047893" w:rsidR="00BB52C4" w:rsidRPr="00BB52C4" w:rsidRDefault="00BB52C4" w:rsidP="00462E22">
            <w:pPr>
              <w:pStyle w:val="tableText"/>
              <w:rPr>
                <w:ins w:id="4448" w:author="Ng, Thomas1" w:date="2019-05-14T13:49:00Z"/>
              </w:rPr>
            </w:pPr>
            <w:ins w:id="4449" w:author="Ng, Thomas1" w:date="2019-05-14T13:58:00Z">
              <w:r>
                <w:t>0x</w:t>
              </w:r>
            </w:ins>
            <w:ins w:id="4450" w:author="Ng, Thomas1" w:date="2019-05-15T13:22:00Z">
              <w:r w:rsidR="00462E22">
                <w:t>0</w:t>
              </w:r>
            </w:ins>
            <w:ins w:id="4451" w:author="Ng, Thomas1" w:date="2019-05-14T13:58:00Z">
              <w:r>
                <w:t>0 – Passive Cable</w:t>
              </w:r>
              <w:r>
                <w:br/>
                <w:t>0x</w:t>
              </w:r>
            </w:ins>
            <w:ins w:id="4452" w:author="Ng, Thomas1" w:date="2019-05-15T13:22:00Z">
              <w:r w:rsidR="00462E22">
                <w:t>0</w:t>
              </w:r>
            </w:ins>
            <w:ins w:id="4453" w:author="Ng, Thomas1" w:date="2019-05-14T13:58:00Z">
              <w:r>
                <w:t xml:space="preserve">1 </w:t>
              </w:r>
            </w:ins>
            <w:ins w:id="4454" w:author="Ng, Thomas1" w:date="2019-05-14T13:59:00Z">
              <w:r>
                <w:t>–</w:t>
              </w:r>
            </w:ins>
            <w:ins w:id="4455" w:author="Ng, Thomas1" w:date="2019-05-14T13:58:00Z">
              <w:r>
                <w:t xml:space="preserve"> </w:t>
              </w:r>
            </w:ins>
            <w:ins w:id="4456" w:author="Ng, Thomas1" w:date="2019-05-15T13:18:00Z">
              <w:r w:rsidR="00462E22">
                <w:t xml:space="preserve">QSFP </w:t>
              </w:r>
            </w:ins>
            <w:ins w:id="4457" w:author="Ng, Thomas1" w:date="2019-05-14T13:59:00Z">
              <w:r>
                <w:t xml:space="preserve">Active cable </w:t>
              </w:r>
            </w:ins>
            <w:ins w:id="4458" w:author="Ng, Thomas1" w:date="2019-05-14T14:08:00Z">
              <w:r>
                <w:t xml:space="preserve">Power Class </w:t>
              </w:r>
            </w:ins>
            <w:ins w:id="4459" w:author="Ng, Thomas1" w:date="2019-05-14T13:59:00Z">
              <w:r>
                <w:t>1</w:t>
              </w:r>
            </w:ins>
            <w:ins w:id="4460" w:author="Ng, Thomas1" w:date="2019-05-15T13:18:00Z">
              <w:r w:rsidR="00462E22">
                <w:t xml:space="preserve"> (</w:t>
              </w:r>
            </w:ins>
            <w:ins w:id="4461" w:author="Ng, Thomas1" w:date="2019-05-15T13:19:00Z">
              <w:r w:rsidR="00462E22">
                <w:t>1.5 W max)</w:t>
              </w:r>
            </w:ins>
            <w:ins w:id="4462" w:author="Ng, Thomas1" w:date="2019-05-15T13:18:00Z">
              <w:r w:rsidR="00462E22">
                <w:t xml:space="preserve"> </w:t>
              </w:r>
            </w:ins>
            <w:ins w:id="4463" w:author="Ng, Thomas1" w:date="2019-05-15T13:21:00Z">
              <w:r w:rsidR="00462E22">
                <w:t xml:space="preserve">/ SFP </w:t>
              </w:r>
            </w:ins>
            <w:ins w:id="4464" w:author="Ng, Thomas1" w:date="2019-05-17T09:15:00Z">
              <w:r w:rsidR="00466808">
                <w:t xml:space="preserve">Level 1 </w:t>
              </w:r>
            </w:ins>
            <w:ins w:id="4465" w:author="Ng, Thomas1" w:date="2019-05-15T13:21:00Z">
              <w:r w:rsidR="00462E22">
                <w:t>(1.0</w:t>
              </w:r>
            </w:ins>
            <w:ins w:id="4466" w:author="Ng, Thomas1" w:date="2019-05-15T13:22:00Z">
              <w:r w:rsidR="00462E22">
                <w:t xml:space="preserve"> W max)</w:t>
              </w:r>
            </w:ins>
            <w:ins w:id="4467" w:author="Ng, Thomas1" w:date="2019-05-14T13:58:00Z">
              <w:r>
                <w:br/>
                <w:t>0x</w:t>
              </w:r>
            </w:ins>
            <w:ins w:id="4468" w:author="Ng, Thomas1" w:date="2019-05-15T13:22:00Z">
              <w:r w:rsidR="00462E22">
                <w:t>0</w:t>
              </w:r>
            </w:ins>
            <w:ins w:id="4469" w:author="Ng, Thomas1" w:date="2019-05-14T13:58:00Z">
              <w:r>
                <w:t xml:space="preserve">2 – </w:t>
              </w:r>
            </w:ins>
            <w:ins w:id="4470" w:author="Ng, Thomas1" w:date="2019-05-15T13:18:00Z">
              <w:r w:rsidR="00462E22">
                <w:t xml:space="preserve">QSFP </w:t>
              </w:r>
            </w:ins>
            <w:ins w:id="4471" w:author="Ng, Thomas1" w:date="2019-05-14T13:59:00Z">
              <w:r>
                <w:t xml:space="preserve">Active cable </w:t>
              </w:r>
            </w:ins>
            <w:ins w:id="4472" w:author="Ng, Thomas1" w:date="2019-05-14T14:08:00Z">
              <w:r>
                <w:t xml:space="preserve">Power Class </w:t>
              </w:r>
            </w:ins>
            <w:ins w:id="4473" w:author="Ng, Thomas1" w:date="2019-05-14T13:59:00Z">
              <w:r>
                <w:t>2</w:t>
              </w:r>
            </w:ins>
            <w:ins w:id="4474" w:author="Ng, Thomas1" w:date="2019-05-15T13:19:00Z">
              <w:r w:rsidR="00462E22">
                <w:t xml:space="preserve"> (2.0 W max)</w:t>
              </w:r>
            </w:ins>
            <w:ins w:id="4475" w:author="Ng, Thomas1" w:date="2019-05-15T13:22:00Z">
              <w:r w:rsidR="00462E22">
                <w:t xml:space="preserve"> / SFP </w:t>
              </w:r>
            </w:ins>
            <w:ins w:id="4476" w:author="Ng, Thomas1" w:date="2019-05-17T09:15:00Z">
              <w:r w:rsidR="00466808">
                <w:t xml:space="preserve">Level 2 </w:t>
              </w:r>
            </w:ins>
            <w:ins w:id="4477" w:author="Ng, Thomas1" w:date="2019-05-15T13:22:00Z">
              <w:r w:rsidR="00462E22">
                <w:t>(1.5 W max)</w:t>
              </w:r>
            </w:ins>
            <w:ins w:id="4478" w:author="Ng, Thomas1" w:date="2019-05-14T13:58:00Z">
              <w:r>
                <w:br/>
                <w:t>0x</w:t>
              </w:r>
            </w:ins>
            <w:ins w:id="4479" w:author="Ng, Thomas1" w:date="2019-05-15T13:22:00Z">
              <w:r w:rsidR="00462E22">
                <w:t>0</w:t>
              </w:r>
            </w:ins>
            <w:ins w:id="4480" w:author="Ng, Thomas1" w:date="2019-05-14T13:58:00Z">
              <w:r>
                <w:t>3 –</w:t>
              </w:r>
            </w:ins>
            <w:ins w:id="4481" w:author="Ng, Thomas1" w:date="2019-05-14T13:59:00Z">
              <w:r>
                <w:t xml:space="preserve"> </w:t>
              </w:r>
            </w:ins>
            <w:ins w:id="4482" w:author="Ng, Thomas1" w:date="2019-05-15T13:18:00Z">
              <w:r w:rsidR="00462E22">
                <w:t xml:space="preserve">QSFP </w:t>
              </w:r>
            </w:ins>
            <w:ins w:id="4483" w:author="Ng, Thomas1" w:date="2019-05-14T13:59:00Z">
              <w:r>
                <w:t xml:space="preserve">Active cable </w:t>
              </w:r>
            </w:ins>
            <w:ins w:id="4484" w:author="Ng, Thomas1" w:date="2019-05-14T14:08:00Z">
              <w:r>
                <w:t xml:space="preserve">Power Class </w:t>
              </w:r>
            </w:ins>
            <w:ins w:id="4485" w:author="Ng, Thomas1" w:date="2019-05-14T14:00:00Z">
              <w:r>
                <w:t>3</w:t>
              </w:r>
            </w:ins>
            <w:ins w:id="4486" w:author="Ng, Thomas1" w:date="2019-05-15T13:19:00Z">
              <w:r w:rsidR="00462E22">
                <w:t xml:space="preserve"> (2.5 W max)</w:t>
              </w:r>
            </w:ins>
            <w:ins w:id="4487" w:author="Ng, Thomas1" w:date="2019-05-15T13:22:00Z">
              <w:r w:rsidR="00462E22">
                <w:t xml:space="preserve"> / SFP </w:t>
              </w:r>
            </w:ins>
            <w:ins w:id="4488" w:author="Ng, Thomas1" w:date="2019-05-17T09:15:00Z">
              <w:r w:rsidR="00466808">
                <w:t xml:space="preserve">Level 3 </w:t>
              </w:r>
            </w:ins>
            <w:ins w:id="4489" w:author="Ng, Thomas1" w:date="2019-05-15T13:22:00Z">
              <w:r w:rsidR="00462E22">
                <w:t>(2.0 W max)</w:t>
              </w:r>
            </w:ins>
            <w:ins w:id="4490" w:author="Ng, Thomas1" w:date="2019-05-14T13:58:00Z">
              <w:r>
                <w:br/>
                <w:t>0x</w:t>
              </w:r>
            </w:ins>
            <w:ins w:id="4491" w:author="Ng, Thomas1" w:date="2019-05-15T13:22:00Z">
              <w:r w:rsidR="00462E22">
                <w:t>0</w:t>
              </w:r>
            </w:ins>
            <w:ins w:id="4492" w:author="Ng, Thomas1" w:date="2019-05-14T13:58:00Z">
              <w:r>
                <w:t xml:space="preserve">4 </w:t>
              </w:r>
            </w:ins>
            <w:ins w:id="4493" w:author="Ng, Thomas1" w:date="2019-05-14T14:00:00Z">
              <w:r>
                <w:t xml:space="preserve">– </w:t>
              </w:r>
            </w:ins>
            <w:ins w:id="4494" w:author="Ng, Thomas1" w:date="2019-05-15T13:18:00Z">
              <w:r w:rsidR="00462E22">
                <w:t xml:space="preserve">QSFP </w:t>
              </w:r>
            </w:ins>
            <w:ins w:id="4495" w:author="Ng, Thomas1" w:date="2019-05-14T14:00:00Z">
              <w:r>
                <w:t xml:space="preserve">Active cable </w:t>
              </w:r>
            </w:ins>
            <w:ins w:id="4496" w:author="Ng, Thomas1" w:date="2019-05-14T14:08:00Z">
              <w:r>
                <w:t xml:space="preserve">Power Class </w:t>
              </w:r>
            </w:ins>
            <w:ins w:id="4497" w:author="Ng, Thomas1" w:date="2019-05-14T14:00:00Z">
              <w:r>
                <w:t xml:space="preserve">4 </w:t>
              </w:r>
            </w:ins>
            <w:ins w:id="4498" w:author="Ng, Thomas1" w:date="2019-05-15T13:19:00Z">
              <w:r w:rsidR="00462E22">
                <w:t>(3.5 W max)</w:t>
              </w:r>
            </w:ins>
            <w:ins w:id="4499" w:author="Ng, Thomas1" w:date="2019-05-14T13:58:00Z">
              <w:r>
                <w:br/>
                <w:t>0x</w:t>
              </w:r>
            </w:ins>
            <w:ins w:id="4500" w:author="Ng, Thomas1" w:date="2019-05-15T13:22:00Z">
              <w:r w:rsidR="00462E22">
                <w:t>0</w:t>
              </w:r>
            </w:ins>
            <w:ins w:id="4501" w:author="Ng, Thomas1" w:date="2019-05-14T13:58:00Z">
              <w:r>
                <w:t>5</w:t>
              </w:r>
            </w:ins>
            <w:ins w:id="4502" w:author="Ng, Thomas1" w:date="2019-05-14T14:00:00Z">
              <w:r>
                <w:t xml:space="preserve"> – </w:t>
              </w:r>
            </w:ins>
            <w:ins w:id="4503" w:author="Ng, Thomas1" w:date="2019-05-15T13:18:00Z">
              <w:r w:rsidR="00462E22">
                <w:t xml:space="preserve">QSFP </w:t>
              </w:r>
            </w:ins>
            <w:ins w:id="4504" w:author="Ng, Thomas1" w:date="2019-05-14T14:00:00Z">
              <w:r>
                <w:t xml:space="preserve">Active cable </w:t>
              </w:r>
            </w:ins>
            <w:ins w:id="4505" w:author="Ng, Thomas1" w:date="2019-05-14T14:08:00Z">
              <w:r>
                <w:t xml:space="preserve">Power Class </w:t>
              </w:r>
            </w:ins>
            <w:ins w:id="4506" w:author="Ng, Thomas1" w:date="2019-05-14T14:00:00Z">
              <w:r>
                <w:t>5</w:t>
              </w:r>
            </w:ins>
            <w:ins w:id="4507" w:author="Ng, Thomas1" w:date="2019-05-15T13:19:00Z">
              <w:r w:rsidR="00462E22">
                <w:t xml:space="preserve"> (4.0 W max)</w:t>
              </w:r>
            </w:ins>
            <w:ins w:id="4508" w:author="Ng, Thomas1" w:date="2019-05-14T13:58:00Z">
              <w:r>
                <w:br/>
              </w:r>
            </w:ins>
            <w:ins w:id="4509" w:author="Ng, Thomas1" w:date="2019-05-14T13:59:00Z">
              <w:r>
                <w:t>0x</w:t>
              </w:r>
            </w:ins>
            <w:ins w:id="4510" w:author="Ng, Thomas1" w:date="2019-05-15T13:22:00Z">
              <w:r w:rsidR="00462E22">
                <w:t>0</w:t>
              </w:r>
            </w:ins>
            <w:ins w:id="4511" w:author="Ng, Thomas1" w:date="2019-05-14T13:59:00Z">
              <w:r>
                <w:t>6</w:t>
              </w:r>
            </w:ins>
            <w:ins w:id="4512" w:author="Ng, Thomas1" w:date="2019-05-14T14:00:00Z">
              <w:r>
                <w:t xml:space="preserve"> – </w:t>
              </w:r>
            </w:ins>
            <w:ins w:id="4513" w:author="Ng, Thomas1" w:date="2019-05-15T13:18:00Z">
              <w:r w:rsidR="00462E22">
                <w:t xml:space="preserve">QSFP </w:t>
              </w:r>
            </w:ins>
            <w:ins w:id="4514" w:author="Ng, Thomas1" w:date="2019-05-14T14:00:00Z">
              <w:r>
                <w:t xml:space="preserve">Active cable </w:t>
              </w:r>
            </w:ins>
            <w:ins w:id="4515" w:author="Ng, Thomas1" w:date="2019-05-14T14:08:00Z">
              <w:r>
                <w:t xml:space="preserve">Power Class </w:t>
              </w:r>
            </w:ins>
            <w:ins w:id="4516" w:author="Ng, Thomas1" w:date="2019-05-14T14:00:00Z">
              <w:r>
                <w:t>6</w:t>
              </w:r>
            </w:ins>
            <w:ins w:id="4517" w:author="Ng, Thomas1" w:date="2019-05-14T13:59:00Z">
              <w:r>
                <w:t xml:space="preserve"> </w:t>
              </w:r>
            </w:ins>
            <w:ins w:id="4518" w:author="Ng, Thomas1" w:date="2019-05-15T13:19:00Z">
              <w:r w:rsidR="00462E22">
                <w:t>(4.5 W max)</w:t>
              </w:r>
            </w:ins>
            <w:ins w:id="4519" w:author="Ng, Thomas1" w:date="2019-05-14T13:59:00Z">
              <w:r>
                <w:br/>
                <w:t>0x</w:t>
              </w:r>
            </w:ins>
            <w:ins w:id="4520" w:author="Ng, Thomas1" w:date="2019-05-15T13:22:00Z">
              <w:r w:rsidR="00462E22">
                <w:t>0</w:t>
              </w:r>
            </w:ins>
            <w:ins w:id="4521" w:author="Ng, Thomas1" w:date="2019-05-14T13:59:00Z">
              <w:r>
                <w:t>7</w:t>
              </w:r>
            </w:ins>
            <w:ins w:id="4522" w:author="Ng, Thomas1" w:date="2019-05-14T14:00:00Z">
              <w:r>
                <w:t xml:space="preserve"> – </w:t>
              </w:r>
            </w:ins>
            <w:ins w:id="4523" w:author="Ng, Thomas1" w:date="2019-05-15T13:18:00Z">
              <w:r w:rsidR="00462E22">
                <w:t xml:space="preserve">QSFP </w:t>
              </w:r>
            </w:ins>
            <w:ins w:id="4524" w:author="Ng, Thomas1" w:date="2019-05-14T14:00:00Z">
              <w:r>
                <w:t xml:space="preserve">Active cable </w:t>
              </w:r>
            </w:ins>
            <w:ins w:id="4525" w:author="Ng, Thomas1" w:date="2019-05-14T14:08:00Z">
              <w:r>
                <w:t xml:space="preserve">Power Class </w:t>
              </w:r>
            </w:ins>
            <w:ins w:id="4526" w:author="Ng, Thomas1" w:date="2019-05-14T14:00:00Z">
              <w:r>
                <w:t>7</w:t>
              </w:r>
            </w:ins>
            <w:ins w:id="4527" w:author="Ng, Thomas1" w:date="2019-05-15T13:19:00Z">
              <w:r w:rsidR="00462E22">
                <w:t xml:space="preserve"> (5.0 W max)</w:t>
              </w:r>
            </w:ins>
            <w:ins w:id="4528" w:author="Ng, Thomas1" w:date="2019-05-14T13:59:00Z">
              <w:r>
                <w:br/>
                <w:t>0x</w:t>
              </w:r>
            </w:ins>
            <w:ins w:id="4529" w:author="Ng, Thomas1" w:date="2019-05-15T13:22:00Z">
              <w:r w:rsidR="00462E22">
                <w:t>0</w:t>
              </w:r>
            </w:ins>
            <w:ins w:id="4530" w:author="Ng, Thomas1" w:date="2019-05-14T14:09:00Z">
              <w:r>
                <w:t>8</w:t>
              </w:r>
            </w:ins>
            <w:ins w:id="4531" w:author="Ng, Thomas1" w:date="2019-05-14T13:59:00Z">
              <w:r>
                <w:t xml:space="preserve"> – 0x</w:t>
              </w:r>
            </w:ins>
            <w:ins w:id="4532" w:author="Ng, Thomas1" w:date="2019-05-15T13:22:00Z">
              <w:r w:rsidR="00462E22">
                <w:t>F</w:t>
              </w:r>
            </w:ins>
            <w:ins w:id="4533" w:author="Ng, Thomas1" w:date="2019-05-14T13:59:00Z">
              <w:r>
                <w:t>F – Reserved</w:t>
              </w:r>
            </w:ins>
          </w:p>
        </w:tc>
      </w:tr>
      <w:tr w:rsidR="00462E22" w:rsidRPr="009E2632" w14:paraId="473872E4" w14:textId="77777777" w:rsidTr="006C0AEE">
        <w:trPr>
          <w:ins w:id="4534" w:author="Ng, Thomas1" w:date="2019-05-15T13:17:00Z"/>
        </w:trPr>
        <w:tc>
          <w:tcPr>
            <w:tcW w:w="1625" w:type="dxa"/>
            <w:shd w:val="clear" w:color="auto" w:fill="auto"/>
          </w:tcPr>
          <w:p w14:paraId="6C6AB545" w14:textId="4CC82C0F" w:rsidR="00462E22" w:rsidRDefault="00462E22" w:rsidP="00462E22">
            <w:pPr>
              <w:pStyle w:val="tableText"/>
              <w:rPr>
                <w:ins w:id="4535" w:author="Ng, Thomas1" w:date="2019-05-15T13:17:00Z"/>
              </w:rPr>
            </w:pPr>
            <w:ins w:id="4536" w:author="Ng, Thomas1" w:date="2019-05-15T13:17:00Z">
              <w:r>
                <w:t>22</w:t>
              </w:r>
            </w:ins>
          </w:p>
        </w:tc>
        <w:tc>
          <w:tcPr>
            <w:tcW w:w="1061" w:type="dxa"/>
          </w:tcPr>
          <w:p w14:paraId="54B91BB7" w14:textId="1B87E535" w:rsidR="00462E22" w:rsidRDefault="00462E22" w:rsidP="00911CBD">
            <w:pPr>
              <w:pStyle w:val="tableText"/>
              <w:rPr>
                <w:ins w:id="4537" w:author="Ng, Thomas1" w:date="2019-05-15T13:17:00Z"/>
              </w:rPr>
            </w:pPr>
            <w:ins w:id="4538" w:author="Ng, Thomas1" w:date="2019-05-15T13:17:00Z">
              <w:r>
                <w:t>1</w:t>
              </w:r>
            </w:ins>
          </w:p>
        </w:tc>
        <w:tc>
          <w:tcPr>
            <w:tcW w:w="6664" w:type="dxa"/>
            <w:shd w:val="clear" w:color="auto" w:fill="auto"/>
          </w:tcPr>
          <w:p w14:paraId="3891EA56" w14:textId="100B5374" w:rsidR="00462E22" w:rsidRPr="00462E22" w:rsidRDefault="00462E22" w:rsidP="00462E22">
            <w:pPr>
              <w:pStyle w:val="tableText"/>
              <w:rPr>
                <w:ins w:id="4539" w:author="Ng, Thomas1" w:date="2019-05-15T13:23:00Z"/>
                <w:b/>
              </w:rPr>
            </w:pPr>
            <w:ins w:id="4540" w:author="Ng, Thomas1" w:date="2019-05-15T13:24:00Z">
              <w:r w:rsidRPr="00462E22">
                <w:rPr>
                  <w:b/>
                </w:rPr>
                <w:t>Transceiver Reference Temperature Level</w:t>
              </w:r>
            </w:ins>
            <w:ins w:id="4541" w:author="Ng, Thomas1 [2]" w:date="2019-06-14T08:01:00Z">
              <w:r w:rsidR="009D078A">
                <w:rPr>
                  <w:b/>
                </w:rPr>
                <w:t>.</w:t>
              </w:r>
            </w:ins>
            <w:ins w:id="4542" w:author="Ng, Thomas1" w:date="2019-05-15T13:24:00Z">
              <w:r w:rsidRPr="00462E22">
                <w:rPr>
                  <w:b/>
                </w:rPr>
                <w:t xml:space="preserve"> </w:t>
              </w:r>
            </w:ins>
          </w:p>
          <w:p w14:paraId="5F845CDC" w14:textId="7ADEB839" w:rsidR="00462E22" w:rsidRDefault="00462E22" w:rsidP="00462E22">
            <w:pPr>
              <w:pStyle w:val="tableText"/>
              <w:rPr>
                <w:ins w:id="4543" w:author="Ng, Thomas1" w:date="2019-05-15T13:17:00Z"/>
              </w:rPr>
            </w:pPr>
            <w:ins w:id="4544" w:author="Ng, Thomas1" w:date="2019-05-15T13:23:00Z">
              <w:r>
                <w:t>The encoded value d</w:t>
              </w:r>
            </w:ins>
            <w:ins w:id="4545" w:author="Ng, Thomas1" w:date="2019-05-15T13:17:00Z">
              <w:r>
                <w:t>enotes the reference active transceiver temperature limit</w:t>
              </w:r>
            </w:ins>
            <w:ins w:id="4546" w:author="Ng, Thomas1 [2]" w:date="2019-06-03T14:37:00Z">
              <w:r w:rsidR="009D4D00">
                <w:t>, in degrees Celsius,</w:t>
              </w:r>
            </w:ins>
            <w:ins w:id="4547" w:author="Ng, Thomas1" w:date="2019-05-15T13:22:00Z">
              <w:r>
                <w:t xml:space="preserve"> </w:t>
              </w:r>
              <w:del w:id="4548" w:author="Ng, Thomas1 [2]" w:date="2019-06-03T14:37:00Z">
                <w:r w:rsidDel="009D4D00">
                  <w:delText>in hexadecimal</w:delText>
                </w:r>
              </w:del>
            </w:ins>
            <w:ins w:id="4549" w:author="Ng, Thomas1" w:date="2019-05-15T13:17:00Z">
              <w:del w:id="4550" w:author="Ng, Thomas1 [2]" w:date="2019-06-03T14:37:00Z">
                <w:r w:rsidDel="009D4D00">
                  <w:delText xml:space="preserve"> </w:delText>
                </w:r>
              </w:del>
            </w:ins>
            <w:ins w:id="4551" w:author="Ng, Thomas1" w:date="2019-05-15T14:59:00Z">
              <w:r w:rsidR="00202192">
                <w:t xml:space="preserve">that was </w:t>
              </w:r>
            </w:ins>
            <w:ins w:id="4552" w:author="Ng, Thomas1" w:date="2019-05-15T13:17:00Z">
              <w:r>
                <w:t xml:space="preserve">used to determine the card thermal tier. </w:t>
              </w:r>
            </w:ins>
          </w:p>
          <w:p w14:paraId="5C691ADD" w14:textId="51976903" w:rsidR="00462E22" w:rsidRDefault="00462E22" w:rsidP="009D4D00">
            <w:pPr>
              <w:pStyle w:val="tableText"/>
              <w:rPr>
                <w:ins w:id="4553" w:author="Ng, Thomas1" w:date="2019-05-15T13:17:00Z"/>
                <w:b/>
              </w:rPr>
            </w:pPr>
            <w:ins w:id="4554" w:author="Ng, Thomas1" w:date="2019-05-15T13:17:00Z">
              <w:r>
                <w:t>0x0</w:t>
              </w:r>
            </w:ins>
            <w:ins w:id="4555" w:author="Ng, Thomas1" w:date="2019-05-15T13:22:00Z">
              <w:r>
                <w:t>0</w:t>
              </w:r>
            </w:ins>
            <w:ins w:id="4556" w:author="Ng, Thomas1" w:date="2019-05-15T13:17:00Z">
              <w:r>
                <w:t xml:space="preserve"> – Passive Cable</w:t>
              </w:r>
            </w:ins>
            <w:ins w:id="4557" w:author="Ng, Thomas1" w:date="2019-05-15T13:24:00Z">
              <w:r>
                <w:br/>
              </w:r>
            </w:ins>
            <w:ins w:id="4558" w:author="Ng, Thomas1" w:date="2019-05-15T13:23:00Z">
              <w:r>
                <w:t xml:space="preserve">0x01 – 0xFE </w:t>
              </w:r>
            </w:ins>
            <w:ins w:id="4559" w:author="Ng, Thomas1" w:date="2019-05-15T13:24:00Z">
              <w:r>
                <w:t>–</w:t>
              </w:r>
            </w:ins>
            <w:ins w:id="4560" w:author="Ng, Thomas1" w:date="2019-05-15T13:23:00Z">
              <w:r>
                <w:t xml:space="preserve"> </w:t>
              </w:r>
            </w:ins>
            <w:ins w:id="4561" w:author="Ng, Thomas1" w:date="2019-05-15T13:24:00Z">
              <w:r>
                <w:t xml:space="preserve">Transceiver </w:t>
              </w:r>
            </w:ins>
            <w:ins w:id="4562" w:author="Ng, Thomas1" w:date="2019-05-15T13:25:00Z">
              <w:r>
                <w:t xml:space="preserve">max </w:t>
              </w:r>
            </w:ins>
            <w:ins w:id="4563" w:author="Ng, Thomas1" w:date="2019-05-15T13:24:00Z">
              <w:r>
                <w:t>operating temp</w:t>
              </w:r>
            </w:ins>
            <w:ins w:id="4564" w:author="Ng, Thomas1" w:date="2019-05-15T13:25:00Z">
              <w:r>
                <w:t>erature</w:t>
              </w:r>
            </w:ins>
            <w:ins w:id="4565" w:author="Ng, Thomas1" w:date="2019-05-15T13:24:00Z">
              <w:del w:id="4566" w:author="Ng, Thomas1 [2]" w:date="2019-06-03T14:38:00Z">
                <w:r w:rsidDel="009D4D00">
                  <w:delText>,</w:delText>
                </w:r>
              </w:del>
            </w:ins>
            <w:ins w:id="4567" w:author="Ng, Thomas1" w:date="2019-05-15T13:25:00Z">
              <w:del w:id="4568" w:author="Ng, Thomas1 [2]" w:date="2019-06-03T14:38:00Z">
                <w:r w:rsidDel="009D4D00">
                  <w:delText xml:space="preserve"> in hex.</w:delText>
                </w:r>
              </w:del>
            </w:ins>
            <w:ins w:id="4569" w:author="Ng, Thomas1" w:date="2019-05-15T13:17:00Z">
              <w:r>
                <w:br/>
                <w:t>0x</w:t>
              </w:r>
            </w:ins>
            <w:ins w:id="4570" w:author="Ng, Thomas1" w:date="2019-05-15T13:23:00Z">
              <w:r>
                <w:t>F</w:t>
              </w:r>
            </w:ins>
            <w:ins w:id="4571" w:author="Ng, Thomas1" w:date="2019-05-15T13:17:00Z">
              <w:r>
                <w:t>F – Reserved</w:t>
              </w:r>
            </w:ins>
          </w:p>
        </w:tc>
      </w:tr>
      <w:tr w:rsidR="00355B7D" w:rsidRPr="009E2632" w14:paraId="39EBFE8A" w14:textId="77777777" w:rsidTr="006C0AEE">
        <w:trPr>
          <w:ins w:id="4572" w:author="Ng, Thomas1" w:date="2019-05-15T13:27:00Z"/>
        </w:trPr>
        <w:tc>
          <w:tcPr>
            <w:tcW w:w="1625" w:type="dxa"/>
            <w:shd w:val="clear" w:color="auto" w:fill="auto"/>
          </w:tcPr>
          <w:p w14:paraId="5EB48892" w14:textId="2D90CBF3" w:rsidR="00355B7D" w:rsidRDefault="00355B7D" w:rsidP="00462E22">
            <w:pPr>
              <w:pStyle w:val="tableText"/>
              <w:rPr>
                <w:ins w:id="4573" w:author="Ng, Thomas1" w:date="2019-05-15T13:27:00Z"/>
              </w:rPr>
            </w:pPr>
            <w:ins w:id="4574" w:author="Ng, Thomas1" w:date="2019-05-15T13:27:00Z">
              <w:r>
                <w:lastRenderedPageBreak/>
                <w:t>23</w:t>
              </w:r>
            </w:ins>
          </w:p>
        </w:tc>
        <w:tc>
          <w:tcPr>
            <w:tcW w:w="1061" w:type="dxa"/>
          </w:tcPr>
          <w:p w14:paraId="4EE82C78" w14:textId="26ECFE9F" w:rsidR="00355B7D" w:rsidRDefault="00355B7D" w:rsidP="00911CBD">
            <w:pPr>
              <w:pStyle w:val="tableText"/>
              <w:rPr>
                <w:ins w:id="4575" w:author="Ng, Thomas1" w:date="2019-05-15T13:27:00Z"/>
              </w:rPr>
            </w:pPr>
            <w:ins w:id="4576" w:author="Ng, Thomas1" w:date="2019-05-15T13:27:00Z">
              <w:r>
                <w:t>1</w:t>
              </w:r>
            </w:ins>
          </w:p>
        </w:tc>
        <w:tc>
          <w:tcPr>
            <w:tcW w:w="6664" w:type="dxa"/>
            <w:shd w:val="clear" w:color="auto" w:fill="auto"/>
          </w:tcPr>
          <w:p w14:paraId="56E19179" w14:textId="1D8D3341" w:rsidR="00355B7D" w:rsidRPr="00462E22" w:rsidRDefault="00355B7D" w:rsidP="00355B7D">
            <w:pPr>
              <w:pStyle w:val="tableText"/>
              <w:rPr>
                <w:ins w:id="4577" w:author="Ng, Thomas1" w:date="2019-05-15T13:27:00Z"/>
                <w:b/>
              </w:rPr>
            </w:pPr>
            <w:ins w:id="4578" w:author="Ng, Thomas1" w:date="2019-05-15T13:27:00Z">
              <w:r>
                <w:rPr>
                  <w:b/>
                </w:rPr>
                <w:t xml:space="preserve">Card Thermal </w:t>
              </w:r>
            </w:ins>
            <w:ins w:id="4579" w:author="Ng, Thomas1" w:date="2019-05-15T14:58:00Z">
              <w:r w:rsidR="00202192">
                <w:rPr>
                  <w:b/>
                </w:rPr>
                <w:t xml:space="preserve">Tier </w:t>
              </w:r>
            </w:ins>
            <w:ins w:id="4580" w:author="Ng, Thomas1" w:date="2019-05-15T13:27:00Z">
              <w:r>
                <w:rPr>
                  <w:b/>
                </w:rPr>
                <w:t>with Local Fan Fail</w:t>
              </w:r>
            </w:ins>
            <w:ins w:id="4581" w:author="Ng, Thomas1 [2]" w:date="2019-06-14T08:01:00Z">
              <w:r w:rsidR="009D078A">
                <w:rPr>
                  <w:b/>
                </w:rPr>
                <w:t>.</w:t>
              </w:r>
            </w:ins>
          </w:p>
          <w:p w14:paraId="2696AAE5" w14:textId="1F059822" w:rsidR="00355B7D" w:rsidRDefault="00355B7D" w:rsidP="00355B7D">
            <w:pPr>
              <w:pStyle w:val="tableText"/>
              <w:rPr>
                <w:ins w:id="4582" w:author="Ng, Thomas1" w:date="2019-05-15T13:27:00Z"/>
              </w:rPr>
            </w:pPr>
            <w:ins w:id="4583" w:author="Ng, Thomas1" w:date="2019-05-15T13:27:00Z">
              <w:r>
                <w:t xml:space="preserve">The encoded value denotes the required thermal </w:t>
              </w:r>
            </w:ins>
            <w:ins w:id="4584" w:author="Ng, Thomas1" w:date="2019-05-15T13:28:00Z">
              <w:r>
                <w:t xml:space="preserve">tier when the </w:t>
              </w:r>
            </w:ins>
            <w:ins w:id="4585" w:author="Ng, Thomas1" w:date="2019-05-15T13:31:00Z">
              <w:r>
                <w:t>OCP NIC 3.0 active cooling fails</w:t>
              </w:r>
            </w:ins>
            <w:ins w:id="4586" w:author="Ng, Thomas1" w:date="2019-05-15T13:27:00Z">
              <w:r>
                <w:t xml:space="preserve">. </w:t>
              </w:r>
            </w:ins>
          </w:p>
          <w:p w14:paraId="3BFED2DB" w14:textId="3DDA68CE" w:rsidR="00355B7D" w:rsidRPr="00462E22" w:rsidRDefault="00355B7D" w:rsidP="00355B7D">
            <w:pPr>
              <w:pStyle w:val="tableText"/>
              <w:rPr>
                <w:ins w:id="4587" w:author="Ng, Thomas1" w:date="2019-05-15T13:27:00Z"/>
                <w:b/>
              </w:rPr>
            </w:pPr>
            <w:ins w:id="4588" w:author="Ng, Thomas1" w:date="2019-05-15T13:27:00Z">
              <w:r>
                <w:t>0x00 –</w:t>
              </w:r>
            </w:ins>
            <w:ins w:id="4589" w:author="Ng, Thomas1" w:date="2019-05-15T13:29:00Z">
              <w:r>
                <w:t xml:space="preserve"> </w:t>
              </w:r>
            </w:ins>
            <w:ins w:id="4590" w:author="Ng, Thomas1" w:date="2019-05-15T13:31:00Z">
              <w:r>
                <w:t>Card requires the</w:t>
              </w:r>
            </w:ins>
            <w:ins w:id="4591" w:author="Ng, Thomas1" w:date="2019-05-15T13:29:00Z">
              <w:r>
                <w:t xml:space="preserve"> same thermal tier </w:t>
              </w:r>
            </w:ins>
            <w:ins w:id="4592" w:author="Ng, Thomas1" w:date="2019-05-15T13:31:00Z">
              <w:r>
                <w:t>when the active cooling fan fails</w:t>
              </w:r>
            </w:ins>
            <w:ins w:id="4593" w:author="Ng, Thomas1" w:date="2019-05-15T13:41:00Z">
              <w:r w:rsidR="00E50F7F">
                <w:t xml:space="preserve"> or the OCP NIC 3.0 card uses passive cooling</w:t>
              </w:r>
            </w:ins>
            <w:ins w:id="4594" w:author="Ng, Thomas1" w:date="2019-05-15T13:31:00Z">
              <w:r>
                <w:t>.</w:t>
              </w:r>
            </w:ins>
            <w:ins w:id="4595" w:author="Ng, Thomas1" w:date="2019-05-15T13:27:00Z">
              <w:r>
                <w:br/>
              </w:r>
            </w:ins>
            <w:ins w:id="4596" w:author="Ng, Thomas1" w:date="2019-05-15T13:30:00Z">
              <w:r>
                <w:t xml:space="preserve">0x01 – Card requires Cooling Tier 1 </w:t>
              </w:r>
            </w:ins>
            <w:ins w:id="4597" w:author="Ng, Thomas1" w:date="2019-05-15T13:32:00Z">
              <w:r>
                <w:t>with card fan failure</w:t>
              </w:r>
            </w:ins>
            <w:ins w:id="4598" w:author="Ng, Thomas1" w:date="2019-05-15T13:30:00Z">
              <w:r>
                <w:br/>
                <w:t>0x02 – Card requires Cooling Tier 2</w:t>
              </w:r>
            </w:ins>
            <w:ins w:id="4599" w:author="Ng, Thomas1" w:date="2019-05-15T13:31:00Z">
              <w:r>
                <w:t xml:space="preserve"> </w:t>
              </w:r>
            </w:ins>
            <w:ins w:id="4600" w:author="Ng, Thomas1" w:date="2019-05-15T13:32:00Z">
              <w:r>
                <w:t xml:space="preserve">with card </w:t>
              </w:r>
            </w:ins>
            <w:ins w:id="4601" w:author="Ng, Thomas1" w:date="2019-05-15T13:31:00Z">
              <w:r>
                <w:t>fan failure</w:t>
              </w:r>
            </w:ins>
            <w:ins w:id="4602" w:author="Ng, Thomas1" w:date="2019-05-15T13:30:00Z">
              <w:r>
                <w:br/>
                <w:t>0x03 – Card requires Cooling Tier 3</w:t>
              </w:r>
            </w:ins>
            <w:ins w:id="4603" w:author="Ng, Thomas1" w:date="2019-05-15T13:31:00Z">
              <w:r>
                <w:t xml:space="preserve"> </w:t>
              </w:r>
            </w:ins>
            <w:ins w:id="4604" w:author="Ng, Thomas1" w:date="2019-05-15T13:32:00Z">
              <w:r>
                <w:t xml:space="preserve">with card </w:t>
              </w:r>
            </w:ins>
            <w:ins w:id="4605" w:author="Ng, Thomas1" w:date="2019-05-15T13:31:00Z">
              <w:r>
                <w:t>fan fail</w:t>
              </w:r>
            </w:ins>
            <w:ins w:id="4606" w:author="Ng, Thomas1" w:date="2019-05-15T13:32:00Z">
              <w:r>
                <w:t>ure</w:t>
              </w:r>
            </w:ins>
            <w:ins w:id="4607" w:author="Ng, Thomas1" w:date="2019-05-15T13:30:00Z">
              <w:r>
                <w:br/>
                <w:t>0x04 – Card requires Cooling Tier 4</w:t>
              </w:r>
            </w:ins>
            <w:ins w:id="4608" w:author="Ng, Thomas1" w:date="2019-05-15T13:31:00Z">
              <w:r>
                <w:t xml:space="preserve"> </w:t>
              </w:r>
            </w:ins>
            <w:ins w:id="4609" w:author="Ng, Thomas1" w:date="2019-05-15T13:32:00Z">
              <w:r>
                <w:t xml:space="preserve">with card </w:t>
              </w:r>
            </w:ins>
            <w:ins w:id="4610" w:author="Ng, Thomas1" w:date="2019-05-15T13:31:00Z">
              <w:r>
                <w:t>fan fail</w:t>
              </w:r>
            </w:ins>
            <w:ins w:id="4611" w:author="Ng, Thomas1" w:date="2019-05-15T13:32:00Z">
              <w:r>
                <w:t>ure</w:t>
              </w:r>
            </w:ins>
            <w:ins w:id="4612" w:author="Ng, Thomas1" w:date="2019-05-15T13:30:00Z">
              <w:r>
                <w:br/>
                <w:t>0x05 – Card requires Cooling Tier 5</w:t>
              </w:r>
            </w:ins>
            <w:ins w:id="4613" w:author="Ng, Thomas1" w:date="2019-05-15T13:31:00Z">
              <w:r>
                <w:t xml:space="preserve"> </w:t>
              </w:r>
            </w:ins>
            <w:ins w:id="4614" w:author="Ng, Thomas1" w:date="2019-05-15T13:32:00Z">
              <w:r>
                <w:t xml:space="preserve">with card </w:t>
              </w:r>
            </w:ins>
            <w:ins w:id="4615" w:author="Ng, Thomas1" w:date="2019-05-15T13:31:00Z">
              <w:r>
                <w:t>fan fail</w:t>
              </w:r>
            </w:ins>
            <w:ins w:id="4616" w:author="Ng, Thomas1" w:date="2019-05-15T13:32:00Z">
              <w:r>
                <w:t>ure</w:t>
              </w:r>
            </w:ins>
            <w:ins w:id="4617" w:author="Ng, Thomas1" w:date="2019-05-15T13:30:00Z">
              <w:r>
                <w:br/>
                <w:t>0x06 – Card requires Cooling Tier 6</w:t>
              </w:r>
            </w:ins>
            <w:ins w:id="4618" w:author="Ng, Thomas1" w:date="2019-05-15T13:31:00Z">
              <w:r>
                <w:t xml:space="preserve"> </w:t>
              </w:r>
            </w:ins>
            <w:ins w:id="4619" w:author="Ng, Thomas1" w:date="2019-05-15T13:32:00Z">
              <w:r>
                <w:t xml:space="preserve">with card </w:t>
              </w:r>
            </w:ins>
            <w:ins w:id="4620" w:author="Ng, Thomas1" w:date="2019-05-15T13:31:00Z">
              <w:r>
                <w:t>fan fail</w:t>
              </w:r>
            </w:ins>
            <w:ins w:id="4621" w:author="Ng, Thomas1" w:date="2019-05-15T13:32:00Z">
              <w:r>
                <w:t>ure</w:t>
              </w:r>
            </w:ins>
            <w:ins w:id="4622" w:author="Ng, Thomas1" w:date="2019-05-15T13:30:00Z">
              <w:r>
                <w:br/>
                <w:t>0x07 – Card requires Cooling Tier 7</w:t>
              </w:r>
            </w:ins>
            <w:ins w:id="4623" w:author="Ng, Thomas1" w:date="2019-05-15T13:31:00Z">
              <w:r>
                <w:t xml:space="preserve"> </w:t>
              </w:r>
            </w:ins>
            <w:ins w:id="4624" w:author="Ng, Thomas1" w:date="2019-05-15T13:32:00Z">
              <w:r>
                <w:t xml:space="preserve">with card </w:t>
              </w:r>
            </w:ins>
            <w:ins w:id="4625" w:author="Ng, Thomas1" w:date="2019-05-15T13:31:00Z">
              <w:r>
                <w:t>fan fail</w:t>
              </w:r>
            </w:ins>
            <w:ins w:id="4626" w:author="Ng, Thomas1" w:date="2019-05-15T13:32:00Z">
              <w:r>
                <w:t>ure</w:t>
              </w:r>
            </w:ins>
            <w:ins w:id="4627" w:author="Ng, Thomas1" w:date="2019-05-15T13:30:00Z">
              <w:r>
                <w:br/>
                <w:t>0x08 – Card requires Cooling Tier 8</w:t>
              </w:r>
            </w:ins>
            <w:ins w:id="4628" w:author="Ng, Thomas1" w:date="2019-05-15T13:31:00Z">
              <w:r>
                <w:t xml:space="preserve"> </w:t>
              </w:r>
            </w:ins>
            <w:ins w:id="4629" w:author="Ng, Thomas1" w:date="2019-05-15T13:32:00Z">
              <w:r>
                <w:t xml:space="preserve">with card </w:t>
              </w:r>
            </w:ins>
            <w:ins w:id="4630" w:author="Ng, Thomas1" w:date="2019-05-15T13:31:00Z">
              <w:r>
                <w:t>fan fail</w:t>
              </w:r>
            </w:ins>
            <w:ins w:id="4631" w:author="Ng, Thomas1" w:date="2019-05-15T13:32:00Z">
              <w:r>
                <w:t>ure</w:t>
              </w:r>
            </w:ins>
            <w:ins w:id="4632" w:author="Ng, Thomas1" w:date="2019-05-15T13:30:00Z">
              <w:r>
                <w:br/>
                <w:t>0x09 – Card requires Cooling Tier 9</w:t>
              </w:r>
            </w:ins>
            <w:ins w:id="4633" w:author="Ng, Thomas1" w:date="2019-05-15T13:31:00Z">
              <w:r>
                <w:t xml:space="preserve"> </w:t>
              </w:r>
            </w:ins>
            <w:ins w:id="4634" w:author="Ng, Thomas1" w:date="2019-05-15T13:32:00Z">
              <w:r>
                <w:t xml:space="preserve">with card </w:t>
              </w:r>
            </w:ins>
            <w:ins w:id="4635" w:author="Ng, Thomas1" w:date="2019-05-15T13:31:00Z">
              <w:r>
                <w:t>fan fail</w:t>
              </w:r>
            </w:ins>
            <w:ins w:id="4636" w:author="Ng, Thomas1" w:date="2019-05-15T13:32:00Z">
              <w:r>
                <w:t>ure</w:t>
              </w:r>
            </w:ins>
            <w:ins w:id="4637" w:author="Ng, Thomas1" w:date="2019-05-15T13:30:00Z">
              <w:r>
                <w:br/>
                <w:t>0x0A – Card requires Cooling Tier 10</w:t>
              </w:r>
            </w:ins>
            <w:ins w:id="4638" w:author="Ng, Thomas1" w:date="2019-05-15T13:31:00Z">
              <w:r>
                <w:t xml:space="preserve"> </w:t>
              </w:r>
            </w:ins>
            <w:ins w:id="4639" w:author="Ng, Thomas1" w:date="2019-05-15T13:32:00Z">
              <w:r>
                <w:t xml:space="preserve">with card </w:t>
              </w:r>
            </w:ins>
            <w:ins w:id="4640" w:author="Ng, Thomas1" w:date="2019-05-15T13:31:00Z">
              <w:r>
                <w:t>fan fail</w:t>
              </w:r>
            </w:ins>
            <w:ins w:id="4641" w:author="Ng, Thomas1" w:date="2019-05-15T13:32:00Z">
              <w:r>
                <w:t>ure</w:t>
              </w:r>
            </w:ins>
            <w:ins w:id="4642" w:author="Ng, Thomas1" w:date="2019-05-15T13:30:00Z">
              <w:r>
                <w:br/>
                <w:t>0x0B – Card requires Cooling Tier 11</w:t>
              </w:r>
            </w:ins>
            <w:ins w:id="4643" w:author="Ng, Thomas1" w:date="2019-05-15T13:31:00Z">
              <w:r>
                <w:t xml:space="preserve"> </w:t>
              </w:r>
            </w:ins>
            <w:ins w:id="4644" w:author="Ng, Thomas1" w:date="2019-05-15T13:32:00Z">
              <w:r>
                <w:t xml:space="preserve">with card </w:t>
              </w:r>
            </w:ins>
            <w:ins w:id="4645" w:author="Ng, Thomas1" w:date="2019-05-15T13:31:00Z">
              <w:r>
                <w:t>fan fail</w:t>
              </w:r>
            </w:ins>
            <w:ins w:id="4646" w:author="Ng, Thomas1" w:date="2019-05-15T13:32:00Z">
              <w:r>
                <w:t>ure</w:t>
              </w:r>
            </w:ins>
            <w:ins w:id="4647" w:author="Ng, Thomas1" w:date="2019-05-15T13:30:00Z">
              <w:r>
                <w:br/>
                <w:t>0x0C – Card requires Cooling Tier 12</w:t>
              </w:r>
            </w:ins>
            <w:ins w:id="4648" w:author="Ng, Thomas1" w:date="2019-05-15T13:31:00Z">
              <w:r>
                <w:t xml:space="preserve"> </w:t>
              </w:r>
            </w:ins>
            <w:ins w:id="4649" w:author="Ng, Thomas1" w:date="2019-05-15T13:32:00Z">
              <w:r>
                <w:t xml:space="preserve">with card </w:t>
              </w:r>
            </w:ins>
            <w:ins w:id="4650" w:author="Ng, Thomas1" w:date="2019-05-15T13:31:00Z">
              <w:r>
                <w:t>fan fail</w:t>
              </w:r>
            </w:ins>
            <w:ins w:id="4651" w:author="Ng, Thomas1" w:date="2019-05-15T13:32:00Z">
              <w:r>
                <w:t>ure</w:t>
              </w:r>
            </w:ins>
            <w:ins w:id="4652" w:author="Ng, Thomas1" w:date="2019-05-15T13:27:00Z">
              <w:r>
                <w:br/>
              </w:r>
            </w:ins>
            <w:ins w:id="4653" w:author="Ng, Thomas1" w:date="2019-05-15T13:29:00Z">
              <w:r>
                <w:t xml:space="preserve">0x0D – </w:t>
              </w:r>
            </w:ins>
            <w:ins w:id="4654"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4655" w:author="Ng, Thomas1" w:date="2019-05-06T11:19:00Z">
              <w:r w:rsidDel="00880088">
                <w:delText>17</w:delText>
              </w:r>
            </w:del>
            <w:ins w:id="4656" w:author="Ng, Thomas1" w:date="2019-05-06T11:19:00Z">
              <w:r>
                <w:t>2</w:t>
              </w:r>
            </w:ins>
            <w:ins w:id="4657" w:author="Ng, Thomas1" w:date="2019-05-15T13:27:00Z">
              <w:r w:rsidR="00355B7D">
                <w:t>4</w:t>
              </w:r>
            </w:ins>
            <w:r>
              <w:t>:30</w:t>
            </w:r>
          </w:p>
        </w:tc>
        <w:tc>
          <w:tcPr>
            <w:tcW w:w="1061" w:type="dxa"/>
          </w:tcPr>
          <w:p w14:paraId="12D5BD03" w14:textId="792551FE" w:rsidR="00911CBD" w:rsidRDefault="00911CBD" w:rsidP="00355B7D">
            <w:pPr>
              <w:pStyle w:val="tableText"/>
            </w:pPr>
            <w:del w:id="4658" w:author="Ng, Thomas1" w:date="2019-05-14T14:16:00Z">
              <w:r w:rsidDel="005E5469">
                <w:delText>1</w:delText>
              </w:r>
            </w:del>
            <w:del w:id="4659" w:author="Ng, Thomas1" w:date="2019-05-06T11:19:00Z">
              <w:r w:rsidDel="00880088">
                <w:delText>4</w:delText>
              </w:r>
            </w:del>
            <w:ins w:id="4660"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4661" w:author="Ng, Thomas1" w:date="2019-05-06T11:33:00Z">
              <w:r>
                <w:rPr>
                  <w:b/>
                </w:rPr>
                <w:t>P</w:t>
              </w:r>
            </w:ins>
            <w:del w:id="4662" w:author="Ng, Thomas1" w:date="2019-05-06T11:33:00Z">
              <w:r w:rsidRPr="0087480C" w:rsidDel="0087480C">
                <w:rPr>
                  <w:b/>
                </w:rPr>
                <w:delText>p</w:delText>
              </w:r>
            </w:del>
            <w:r w:rsidRPr="0087480C">
              <w:rPr>
                <w:b/>
              </w:rPr>
              <w:t xml:space="preserve">hysical </w:t>
            </w:r>
            <w:del w:id="4663" w:author="Ng, Thomas1" w:date="2019-05-06T11:33:00Z">
              <w:r w:rsidRPr="0087480C" w:rsidDel="0087480C">
                <w:rPr>
                  <w:b/>
                </w:rPr>
                <w:delText xml:space="preserve">controllers </w:delText>
              </w:r>
            </w:del>
            <w:ins w:id="4664"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4665" w:author="Ng, Thomas1" w:date="2019-05-13T13:47:00Z">
              <w:r>
                <w:t xml:space="preserve">SMBus </w:t>
              </w:r>
            </w:ins>
            <w:ins w:id="4666" w:author="Ng, Thomas1" w:date="2019-05-13T14:46:00Z">
              <w:r>
                <w:t>connected</w:t>
              </w:r>
            </w:ins>
            <w:ins w:id="4667" w:author="Ng, Thomas1" w:date="2019-05-13T13:47:00Z">
              <w:r>
                <w:t xml:space="preserve"> </w:t>
              </w:r>
            </w:ins>
            <w:r>
              <w:t>physical controllers on the OCP NIC 3.0 card.</w:t>
            </w:r>
            <w:ins w:id="4668" w:author="Ng, Thomas1" w:date="2019-05-13T13:28:00Z">
              <w:r>
                <w:t xml:space="preserve"> </w:t>
              </w:r>
            </w:ins>
            <w:del w:id="4669" w:author="Ng, Thomas1" w:date="2019-05-13T13:28:00Z">
              <w:r w:rsidDel="001C3431">
                <w:delText xml:space="preserve"> </w:delText>
              </w:r>
            </w:del>
            <w:r>
              <w:t>If N=0, no controllers exist on this OCP NIC 3.0 card and this is the last byte in the FRU OEM Record.</w:t>
            </w:r>
          </w:p>
          <w:p w14:paraId="3FBCFDE5" w14:textId="141425EE" w:rsidR="00911CBD" w:rsidRDefault="00911CBD" w:rsidP="003D569B">
            <w:pPr>
              <w:pStyle w:val="tableText"/>
            </w:pPr>
            <w:r>
              <w:t>If N</w:t>
            </w:r>
            <w:r w:rsidRPr="002F7F49">
              <w:t>≥</w:t>
            </w:r>
            <w:r>
              <w:t>1, then the controller UDID records below shall be included for each controller N.</w:t>
            </w:r>
            <w:del w:id="4670" w:author="Ng, Thomas1 [2]" w:date="2019-06-14T08:40:00Z">
              <w:r w:rsidDel="003D569B">
                <w:delText xml:space="preserve"> OCP NIC 3.0 cards may implement up to six physical controllers (N=6) for a LFF card. </w:delText>
              </w:r>
            </w:del>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671" w:name="_Toc495253249"/>
      <w:bookmarkStart w:id="4672" w:name="_Toc495253250"/>
      <w:bookmarkStart w:id="4673" w:name="_Toc495253251"/>
      <w:bookmarkStart w:id="4674" w:name="_Toc495253252"/>
      <w:bookmarkStart w:id="4675" w:name="_Toc495253253"/>
      <w:bookmarkStart w:id="4676" w:name="_Toc495253254"/>
      <w:bookmarkStart w:id="4677" w:name="_Toc495253255"/>
      <w:bookmarkStart w:id="4678" w:name="_Toc495253256"/>
      <w:bookmarkStart w:id="4679" w:name="_Toc495253257"/>
      <w:bookmarkStart w:id="4680" w:name="_Toc495253258"/>
      <w:bookmarkStart w:id="4681" w:name="_Toc495253259"/>
      <w:bookmarkStart w:id="4682" w:name="_Toc495253260"/>
      <w:bookmarkStart w:id="4683" w:name="_Toc495253261"/>
      <w:bookmarkStart w:id="4684" w:name="_Toc495253262"/>
      <w:bookmarkStart w:id="4685" w:name="_Toc433238062"/>
      <w:bookmarkStart w:id="4686" w:name="_Toc495253263"/>
      <w:bookmarkStart w:id="4687" w:name="_Toc495253264"/>
      <w:bookmarkStart w:id="4688" w:name="_Toc495253265"/>
      <w:bookmarkStart w:id="4689" w:name="_Toc495253266"/>
      <w:bookmarkStart w:id="4690" w:name="_Toc495253267"/>
      <w:bookmarkStart w:id="4691" w:name="_Toc495253268"/>
      <w:bookmarkStart w:id="4692" w:name="_Toc495253269"/>
      <w:bookmarkStart w:id="4693" w:name="_Toc495253270"/>
      <w:bookmarkStart w:id="4694" w:name="_Toc495253271"/>
      <w:bookmarkStart w:id="4695" w:name="_Toc495253272"/>
      <w:bookmarkStart w:id="4696" w:name="_Toc495253273"/>
      <w:bookmarkStart w:id="4697" w:name="_Toc495253274"/>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p>
    <w:p w14:paraId="7303C3DA" w14:textId="12227520" w:rsidR="00262E61" w:rsidRDefault="00262E61" w:rsidP="00262E61">
      <w:pPr>
        <w:pStyle w:val="Heading3"/>
      </w:pPr>
      <w:bookmarkStart w:id="4698" w:name="_Toc11914688"/>
      <w:r>
        <w:t>FRU Template</w:t>
      </w:r>
      <w:bookmarkEnd w:id="4698"/>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1"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699" w:name="_Toc502738039"/>
      <w:bookmarkStart w:id="4700" w:name="_Toc11914689"/>
      <w:r w:rsidRPr="00E44452">
        <w:t>Routing Guidelines and Signal Integrity Considerations</w:t>
      </w:r>
      <w:bookmarkEnd w:id="4699"/>
      <w:bookmarkEnd w:id="4700"/>
    </w:p>
    <w:p w14:paraId="36AB89CA" w14:textId="28D9A89F" w:rsidR="00B23997" w:rsidRDefault="00B23997" w:rsidP="002C4BE2">
      <w:pPr>
        <w:pStyle w:val="Heading2"/>
      </w:pPr>
      <w:bookmarkStart w:id="4701" w:name="_Toc11914690"/>
      <w:bookmarkStart w:id="4702" w:name="_Ref513548389"/>
      <w:r>
        <w:t>NC-SI over RBT</w:t>
      </w:r>
      <w:bookmarkEnd w:id="4701"/>
    </w:p>
    <w:p w14:paraId="6DAE9712" w14:textId="582057CC" w:rsidR="00B23997" w:rsidRDefault="00B23997" w:rsidP="00B23997">
      <w:pPr>
        <w:ind w:left="0"/>
      </w:pPr>
      <w:r>
        <w:t xml:space="preserve">The NC-SI over RBT requirements </w:t>
      </w:r>
      <w:r w:rsidR="00515D07">
        <w:t>in this section</w:t>
      </w:r>
      <w:r>
        <w:t xml:space="preserve"> </w:t>
      </w:r>
      <w:del w:id="4703" w:author="Ng, Thomas1" w:date="2019-05-06T11:03:00Z">
        <w:r w:rsidDel="00894D32">
          <w:delText xml:space="preserve">only </w:delText>
        </w:r>
      </w:del>
      <w:r>
        <w:t xml:space="preserve">apply to </w:t>
      </w:r>
      <w:ins w:id="4704" w:author="Ng, Thomas1" w:date="2019-05-06T11:03:00Z">
        <w:r w:rsidR="00894D32">
          <w:t xml:space="preserve">both </w:t>
        </w:r>
      </w:ins>
      <w:r>
        <w:t>the SFF</w:t>
      </w:r>
      <w:ins w:id="4705" w:author="Ng, Thomas1" w:date="2019-05-06T10:37:00Z">
        <w:r w:rsidR="0000670B">
          <w:t xml:space="preserve"> and LFF OCP NIC 3.0 cards. Designers shall </w:t>
        </w:r>
      </w:ins>
      <w:ins w:id="4706" w:author="Ng, Thomas1" w:date="2019-05-06T11:03:00Z">
        <w:r w:rsidR="00894D32">
          <w:t>use</w:t>
        </w:r>
      </w:ins>
      <w:ins w:id="4707" w:author="Ng, Thomas1" w:date="2019-05-06T10:37:00Z">
        <w:r w:rsidR="0000670B">
          <w:t xml:space="preserve"> the </w:t>
        </w:r>
      </w:ins>
      <w:ins w:id="4708" w:author="Ng, Thomas1" w:date="2019-05-06T11:03:00Z">
        <w:r w:rsidR="00894D32">
          <w:t xml:space="preserve">appropriate SFF or LFF </w:t>
        </w:r>
      </w:ins>
      <w:ins w:id="4709" w:author="Ng, Thomas1" w:date="2019-05-06T10:37:00Z">
        <w:r w:rsidR="0000670B">
          <w:t>timing parameter</w:t>
        </w:r>
      </w:ins>
      <w:ins w:id="4710" w:author="Ng, Thomas1" w:date="2019-05-06T11:03:00Z">
        <w:r w:rsidR="00894D32">
          <w:t>s</w:t>
        </w:r>
      </w:ins>
      <w:ins w:id="4711" w:author="Ng, Thomas1" w:date="2019-05-06T10:37:00Z">
        <w:r w:rsidR="0000670B">
          <w:t xml:space="preserve"> for the design</w:t>
        </w:r>
      </w:ins>
      <w:ins w:id="4712" w:author="Ng, Thomas1" w:date="2019-05-06T11:03:00Z">
        <w:r w:rsidR="00894D32">
          <w:t xml:space="preserve"> calc</w:t>
        </w:r>
      </w:ins>
      <w:ins w:id="4713" w:author="Ng, Thomas1" w:date="2019-05-13T13:16:00Z">
        <w:r w:rsidR="00F15E66">
          <w:t>u</w:t>
        </w:r>
      </w:ins>
      <w:ins w:id="4714" w:author="Ng, Thomas1" w:date="2019-05-06T11:03:00Z">
        <w:r w:rsidR="00894D32">
          <w:t>lations</w:t>
        </w:r>
      </w:ins>
      <w:r>
        <w:t xml:space="preserve">. </w:t>
      </w:r>
      <w:del w:id="4715"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2C06ABDF" w:rsidR="00B23997" w:rsidRDefault="00B23997" w:rsidP="00B23997">
      <w:pPr>
        <w:ind w:left="0"/>
      </w:pPr>
      <w:r>
        <w:t>The overall end-to-end timing budget is computed by the formula below. The values of each parameter are shown in</w:t>
      </w:r>
      <w:ins w:id="4716" w:author="Ng, Thomas1 [2]" w:date="2019-06-07T09:07:00Z">
        <w:r w:rsidR="00AD751A">
          <w:t xml:space="preserve"> </w:t>
        </w:r>
        <w:r w:rsidR="00AD751A">
          <w:fldChar w:fldCharType="begin"/>
        </w:r>
        <w:r w:rsidR="00AD751A">
          <w:instrText xml:space="preserve"> REF _Ref3903790 \h </w:instrText>
        </w:r>
      </w:ins>
      <w:r w:rsidR="00AD751A">
        <w:fldChar w:fldCharType="separate"/>
      </w:r>
      <w:ins w:id="4717" w:author="Ng, Thomas1 [2]" w:date="2019-06-20T16:35:00Z">
        <w:r w:rsidR="0017686B">
          <w:t xml:space="preserve">Table </w:t>
        </w:r>
        <w:r w:rsidR="0017686B">
          <w:rPr>
            <w:noProof/>
          </w:rPr>
          <w:t>54</w:t>
        </w:r>
      </w:ins>
      <w:ins w:id="4718" w:author="Ng, Thomas1 [2]" w:date="2019-06-07T09:07:00Z">
        <w:r w:rsidR="00AD751A">
          <w:fldChar w:fldCharType="end"/>
        </w:r>
      </w:ins>
      <w:ins w:id="4719" w:author="Ng, Thomas1 [2]" w:date="2019-06-07T09:08:00Z">
        <w:r w:rsidR="00AD751A">
          <w:t xml:space="preserve"> </w:t>
        </w:r>
      </w:ins>
      <w:del w:id="4720" w:author="Ng, Thomas1 [2]" w:date="2019-06-07T09:07:00Z">
        <w:r w:rsidDel="00AD751A">
          <w:delText xml:space="preserve"> </w:delText>
        </w:r>
        <w:r w:rsidDel="00AD751A">
          <w:fldChar w:fldCharType="begin"/>
        </w:r>
        <w:r w:rsidDel="00AD751A">
          <w:delInstrText xml:space="preserve"> REF _Ref2692585 \h </w:delInstrText>
        </w:r>
        <w:r w:rsidDel="00AD751A">
          <w:fldChar w:fldCharType="end"/>
        </w:r>
        <w:r w:rsidDel="00AD751A">
          <w:delText xml:space="preserve"> </w:delText>
        </w:r>
      </w:del>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4721"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4722"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4723" w:name="_Ref3903790"/>
      <w:bookmarkStart w:id="4724" w:name="_Toc11914941"/>
      <w:r>
        <w:t xml:space="preserve">Table </w:t>
      </w:r>
      <w:r>
        <w:fldChar w:fldCharType="begin"/>
      </w:r>
      <w:r>
        <w:instrText xml:space="preserve"> SEQ Table \* ARABIC </w:instrText>
      </w:r>
      <w:r>
        <w:fldChar w:fldCharType="separate"/>
      </w:r>
      <w:ins w:id="4725" w:author="Ng, Thomas1 [2]" w:date="2019-06-20T16:35:00Z">
        <w:r w:rsidR="0017686B">
          <w:t>54</w:t>
        </w:r>
      </w:ins>
      <w:del w:id="4726" w:author="Ng, Thomas1 [2]" w:date="2019-06-14T10:47:00Z">
        <w:r w:rsidR="00EF5529" w:rsidDel="00C424C2">
          <w:delText>53</w:delText>
        </w:r>
      </w:del>
      <w:r>
        <w:fldChar w:fldCharType="end"/>
      </w:r>
      <w:bookmarkEnd w:id="4723"/>
      <w:r>
        <w:t>: NC-SI over RBT Timing Parameters</w:t>
      </w:r>
      <w:bookmarkEnd w:id="4724"/>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4727" w:author="Ng, Thomas1" w:date="2019-05-06T10:58:00Z"/>
        </w:trPr>
        <w:tc>
          <w:tcPr>
            <w:tcW w:w="1676" w:type="dxa"/>
          </w:tcPr>
          <w:p w14:paraId="771DCCEC" w14:textId="587E1CD8" w:rsidR="00716D33" w:rsidRDefault="00716D33" w:rsidP="00B23997">
            <w:pPr>
              <w:ind w:left="0"/>
              <w:rPr>
                <w:ins w:id="4728" w:author="Ng, Thomas1" w:date="2019-05-06T10:58:00Z"/>
              </w:rPr>
            </w:pPr>
            <w:ins w:id="4729"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4730" w:author="Ng, Thomas1" w:date="2019-05-06T10:58:00Z"/>
              </w:rPr>
            </w:pPr>
            <w:ins w:id="4731" w:author="Ng, Thomas1" w:date="2019-05-06T10:58:00Z">
              <w:r>
                <w:t>3000 ps</w:t>
              </w:r>
            </w:ins>
          </w:p>
        </w:tc>
        <w:tc>
          <w:tcPr>
            <w:tcW w:w="5670" w:type="dxa"/>
          </w:tcPr>
          <w:p w14:paraId="62866A09" w14:textId="4247A470" w:rsidR="00716D33" w:rsidRDefault="00716D33" w:rsidP="001C217D">
            <w:pPr>
              <w:ind w:left="0"/>
              <w:rPr>
                <w:ins w:id="4732" w:author="Ng, Thomas1" w:date="2019-05-06T10:58:00Z"/>
              </w:rPr>
            </w:pPr>
            <w:ins w:id="4733" w:author="Ng, Thomas1" w:date="2019-05-06T10:58:00Z">
              <w:r>
                <w:t>Total propagation del</w:t>
              </w:r>
            </w:ins>
            <w:ins w:id="4734"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4735" w:author="Ng, Thomas1" w:date="2019-05-06T10:36:00Z">
              <w:r w:rsidDel="0000670B">
                <w:delText>2.1</w:delText>
              </w:r>
            </w:del>
            <w:ins w:id="4736" w:author="Ng, Thomas1" w:date="2019-05-06T10:36:00Z">
              <w:r w:rsidR="0000670B">
                <w:t>2100</w:t>
              </w:r>
            </w:ins>
            <w:r>
              <w:t xml:space="preserve"> </w:t>
            </w:r>
            <w:del w:id="4737" w:author="Ng, Thomas1" w:date="2019-05-06T10:36:00Z">
              <w:r w:rsidDel="0000670B">
                <w:delText>ns</w:delText>
              </w:r>
            </w:del>
            <w:ins w:id="4738"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4739" w:author="Ng, Thomas1" w:date="2019-05-06T10:35:00Z"/>
        </w:trPr>
        <w:tc>
          <w:tcPr>
            <w:tcW w:w="1676" w:type="dxa"/>
          </w:tcPr>
          <w:p w14:paraId="0631A67E" w14:textId="15E8A042" w:rsidR="0000670B" w:rsidRDefault="0000670B" w:rsidP="0000670B">
            <w:pPr>
              <w:ind w:left="0"/>
              <w:rPr>
                <w:ins w:id="4740" w:author="Ng, Thomas1" w:date="2019-05-06T10:35:00Z"/>
              </w:rPr>
            </w:pPr>
            <w:ins w:id="4741"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4742" w:author="Ng, Thomas1" w:date="2019-05-06T10:35:00Z"/>
              </w:rPr>
            </w:pPr>
            <w:ins w:id="4743" w:author="Ng, Thomas1" w:date="2019-05-06T10:36:00Z">
              <w:r>
                <w:t>1650 p</w:t>
              </w:r>
            </w:ins>
            <w:ins w:id="4744" w:author="Ng, Thomas1" w:date="2019-05-06T10:35:00Z">
              <w:r>
                <w:t>s</w:t>
              </w:r>
            </w:ins>
          </w:p>
        </w:tc>
        <w:tc>
          <w:tcPr>
            <w:tcW w:w="5670" w:type="dxa"/>
          </w:tcPr>
          <w:p w14:paraId="0259B565" w14:textId="43B7FB71" w:rsidR="0000670B" w:rsidRDefault="0000670B" w:rsidP="0000670B">
            <w:pPr>
              <w:ind w:left="0"/>
              <w:rPr>
                <w:ins w:id="4745" w:author="Ng, Thomas1" w:date="2019-05-06T10:35:00Z"/>
              </w:rPr>
            </w:pPr>
            <w:ins w:id="4746" w:author="Ng, Thomas1" w:date="2019-05-06T10:35:00Z">
              <w:r>
                <w:t xml:space="preserve">Max permissible propagation delay on a </w:t>
              </w:r>
            </w:ins>
            <w:ins w:id="4747" w:author="Ng, Thomas1" w:date="2019-05-06T10:36:00Z">
              <w:r>
                <w:t>L</w:t>
              </w:r>
            </w:ins>
            <w:ins w:id="4748"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4749" w:author="Ng, Thomas1" w:date="2019-05-06T10:35:00Z"/>
        </w:trPr>
        <w:tc>
          <w:tcPr>
            <w:tcW w:w="1676" w:type="dxa"/>
          </w:tcPr>
          <w:p w14:paraId="3B45E7A4" w14:textId="69C1D456" w:rsidR="0000670B" w:rsidRDefault="0000670B" w:rsidP="0000670B">
            <w:pPr>
              <w:ind w:left="0"/>
              <w:rPr>
                <w:ins w:id="4750" w:author="Ng, Thomas1" w:date="2019-05-06T10:35:00Z"/>
              </w:rPr>
            </w:pPr>
            <w:ins w:id="4751"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4752" w:author="Ng, Thomas1" w:date="2019-05-06T10:35:00Z"/>
              </w:rPr>
            </w:pPr>
            <w:ins w:id="4753" w:author="Ng, Thomas1" w:date="2019-05-06T10:36:00Z">
              <w:r>
                <w:t>1350</w:t>
              </w:r>
            </w:ins>
            <w:ins w:id="4754" w:author="Ng, Thomas1" w:date="2019-05-06T10:35:00Z">
              <w:r>
                <w:t xml:space="preserve"> ps</w:t>
              </w:r>
            </w:ins>
          </w:p>
        </w:tc>
        <w:tc>
          <w:tcPr>
            <w:tcW w:w="5670" w:type="dxa"/>
          </w:tcPr>
          <w:p w14:paraId="04B84DE4" w14:textId="237CAE22" w:rsidR="0000670B" w:rsidRDefault="0000670B" w:rsidP="0000670B">
            <w:pPr>
              <w:ind w:left="0"/>
              <w:rPr>
                <w:ins w:id="4755" w:author="Ng, Thomas1" w:date="2019-05-06T10:35:00Z"/>
              </w:rPr>
            </w:pPr>
            <w:ins w:id="4756" w:author="Ng, Thomas1" w:date="2019-05-06T10:35:00Z">
              <w:r>
                <w:t xml:space="preserve">Max permissible propagation delay for a </w:t>
              </w:r>
            </w:ins>
            <w:ins w:id="4757" w:author="Ng, Thomas1" w:date="2019-05-06T10:36:00Z">
              <w:r>
                <w:t>L</w:t>
              </w:r>
            </w:ins>
            <w:ins w:id="4758"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lastRenderedPageBreak/>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4759"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4760" w:name="_Ref4487727"/>
      <w:bookmarkStart w:id="4761" w:name="_Toc11914852"/>
      <w:r>
        <w:t xml:space="preserve">Figure </w:t>
      </w:r>
      <w:r>
        <w:fldChar w:fldCharType="begin"/>
      </w:r>
      <w:r>
        <w:instrText xml:space="preserve"> SEQ Figure \* ARABIC </w:instrText>
      </w:r>
      <w:r>
        <w:fldChar w:fldCharType="separate"/>
      </w:r>
      <w:ins w:id="4762" w:author="Ng, Thomas1 [2]" w:date="2019-06-20T16:35:00Z">
        <w:r w:rsidR="0017686B">
          <w:t>111</w:t>
        </w:r>
      </w:ins>
      <w:ins w:id="4763" w:author="Ng, Thomas1" w:date="2019-05-17T08:44:00Z">
        <w:del w:id="4764" w:author="Ng, Thomas1 [2]" w:date="2019-06-03T13:14:00Z">
          <w:r w:rsidR="00A518CD" w:rsidDel="00E86F72">
            <w:delText>111</w:delText>
          </w:r>
        </w:del>
      </w:ins>
      <w:del w:id="4765" w:author="Ng, Thomas1 [2]" w:date="2019-06-03T13:14:00Z">
        <w:r w:rsidR="00021C74" w:rsidDel="00E86F72">
          <w:delText>109</w:delText>
        </w:r>
      </w:del>
      <w:r>
        <w:fldChar w:fldCharType="end"/>
      </w:r>
      <w:bookmarkEnd w:id="4760"/>
      <w:r>
        <w:t xml:space="preserve">: NC-SI over RBT Timing </w:t>
      </w:r>
      <w:r w:rsidR="00777127">
        <w:t xml:space="preserve">Budget </w:t>
      </w:r>
      <w:r>
        <w:t>Topology</w:t>
      </w:r>
      <w:bookmarkEnd w:id="4761"/>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7686B">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4766" w:name="_Ref8031799"/>
      <w:bookmarkStart w:id="4767" w:name="_Toc11914691"/>
      <w:r>
        <w:t xml:space="preserve">SFF </w:t>
      </w:r>
      <w:r w:rsidR="00B23997">
        <w:t>Baseboard Requirements</w:t>
      </w:r>
      <w:bookmarkEnd w:id="4766"/>
      <w:bookmarkEnd w:id="4767"/>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4768" w:author="Ng, Thomas1" w:date="2019-05-06T10:40:00Z">
        <w:r w:rsidDel="0000670B">
          <w:delText xml:space="preserve">system </w:delText>
        </w:r>
      </w:del>
      <w:ins w:id="4769" w:author="Ng, Thomas1" w:date="2019-05-06T10:40:00Z">
        <w:r w:rsidR="0000670B">
          <w:t>base</w:t>
        </w:r>
      </w:ins>
      <w:r>
        <w:t xml:space="preserve">board. The requirements for additional add-in card loading are reduced. </w:t>
      </w:r>
      <w:r w:rsidR="006E51F4">
        <w:t xml:space="preserve">The available timing budget for the </w:t>
      </w:r>
      <w:ins w:id="4770"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lastRenderedPageBreak/>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4771"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772" w:author="Ng, Thomas1 [2]" w:date="2019-06-20T16:35:00Z">
        <w:r w:rsidR="0017686B">
          <w:t xml:space="preserve">Figure </w:t>
        </w:r>
        <w:r w:rsidR="0017686B">
          <w:rPr>
            <w:noProof/>
          </w:rPr>
          <w:t>111</w:t>
        </w:r>
      </w:ins>
      <w:del w:id="4773" w:author="Ng, Thomas1 [2]" w:date="2019-06-07T09:05:00Z">
        <w:r w:rsidR="00B25371" w:rsidDel="00AD751A">
          <w:delText xml:space="preserve">Figure </w:delText>
        </w:r>
        <w:r w:rsidR="00B25371" w:rsidDel="00AD751A">
          <w:rPr>
            <w:noProof/>
          </w:rPr>
          <w:delText>109</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4774" w:author="Ng, Thomas1 [2]" w:date="2019-06-20T16:35:00Z">
        <w:r w:rsidR="0017686B">
          <w:t>5.1.3</w:t>
        </w:r>
      </w:ins>
      <w:ins w:id="4775" w:author="Ng, Thomas1" w:date="2019-05-06T10:44:00Z">
        <w:del w:id="4776" w:author="Ng, Thomas1 [2]" w:date="2019-06-07T09:05:00Z">
          <w:r w:rsidR="0000670B" w:rsidDel="00AD751A">
            <w:delText>5.1.3</w:delText>
          </w:r>
        </w:del>
      </w:ins>
      <w:del w:id="4777" w:author="Ng, Thomas1 [2]" w:date="2019-06-07T09:05:00Z">
        <w:r w:rsidR="00B25371" w:rsidDel="00AD751A">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0BE41336" w:rsidR="006E51F4" w:rsidDel="00006542" w:rsidRDefault="006E51F4" w:rsidP="00B23997">
      <w:pPr>
        <w:ind w:left="0"/>
        <w:rPr>
          <w:ins w:id="4778" w:author="Ng, Thomas1" w:date="2019-05-06T10:39:00Z"/>
          <w:del w:id="4779" w:author="Ng, Thomas1 [2]" w:date="2019-06-20T09:11:00Z"/>
        </w:rPr>
      </w:pPr>
    </w:p>
    <w:p w14:paraId="48F78A6B" w14:textId="52D1E5A5" w:rsidR="00D526E1" w:rsidRDefault="00D526E1">
      <w:pPr>
        <w:spacing w:after="200" w:line="276" w:lineRule="auto"/>
        <w:ind w:left="0"/>
        <w:rPr>
          <w:ins w:id="4780" w:author="Ng, Thomas1" w:date="2019-05-17T09:33:00Z"/>
          <w:rFonts w:eastAsiaTheme="majorEastAsia" w:cstheme="majorBidi"/>
          <w:b/>
          <w:bCs/>
          <w:color w:val="4F81BD" w:themeColor="accent1"/>
        </w:rPr>
      </w:pPr>
      <w:ins w:id="4781" w:author="Ng, Thomas1" w:date="2019-05-17T09:33:00Z">
        <w:del w:id="4782" w:author="Ng, Thomas1 [2]" w:date="2019-06-20T09:11:00Z">
          <w:r w:rsidDel="00006542">
            <w:br w:type="page"/>
          </w:r>
        </w:del>
      </w:ins>
    </w:p>
    <w:p w14:paraId="0698BB75" w14:textId="313EB95D" w:rsidR="0000670B" w:rsidRDefault="0000670B" w:rsidP="0000670B">
      <w:pPr>
        <w:pStyle w:val="Heading3"/>
        <w:rPr>
          <w:ins w:id="4783" w:author="Ng, Thomas1" w:date="2019-05-06T10:39:00Z"/>
        </w:rPr>
      </w:pPr>
      <w:bookmarkStart w:id="4784" w:name="_Toc11914692"/>
      <w:ins w:id="4785" w:author="Ng, Thomas1" w:date="2019-05-06T10:39:00Z">
        <w:r>
          <w:t>LFF Baseboard Requirements</w:t>
        </w:r>
        <w:bookmarkEnd w:id="4784"/>
      </w:ins>
    </w:p>
    <w:p w14:paraId="567459F4" w14:textId="447E2C46" w:rsidR="0000670B" w:rsidRDefault="0000670B" w:rsidP="0000670B">
      <w:pPr>
        <w:ind w:left="0"/>
        <w:rPr>
          <w:ins w:id="4786" w:author="Ng, Thomas1" w:date="2019-05-06T10:41:00Z"/>
        </w:rPr>
      </w:pPr>
      <w:ins w:id="4787" w:author="Ng, Thomas1" w:date="2019-05-06T10:39:00Z">
        <w:r>
          <w:t>The LFF baseboard is allocated a maximum propagation time of 1650 ps betw</w:t>
        </w:r>
      </w:ins>
      <w:ins w:id="4788" w:author="Ng, Thomas1" w:date="2019-05-06T10:40:00Z">
        <w:r>
          <w:t>een the BMC and the connector edge. NC-SI over RBT isolation buffers are required on the baseboar</w:t>
        </w:r>
      </w:ins>
      <w:ins w:id="4789"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4790" w:author="Ng, Thomas1" w:date="2019-05-06T10:41:00Z"/>
        </w:rPr>
      </w:pPr>
    </w:p>
    <w:p w14:paraId="1B401962" w14:textId="1CFC054A" w:rsidR="0000670B" w:rsidRDefault="0000670B" w:rsidP="0000670B">
      <w:pPr>
        <w:ind w:left="0"/>
        <w:rPr>
          <w:ins w:id="4791" w:author="Ng, Thomas1" w:date="2019-05-06T10:41:00Z"/>
        </w:rPr>
      </w:pPr>
      <w:ins w:id="4792"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4793" w:author="Ng, Thomas1" w:date="2019-05-06T10:41:00Z"/>
        </w:rPr>
      </w:pPr>
    </w:p>
    <w:p w14:paraId="66E9AC4E" w14:textId="23E2529A" w:rsidR="0000670B" w:rsidRDefault="0000670B" w:rsidP="0000670B">
      <w:pPr>
        <w:ind w:left="0"/>
        <w:rPr>
          <w:ins w:id="4794" w:author="Ng, Thomas1" w:date="2019-05-06T10:41:00Z"/>
        </w:rPr>
      </w:pPr>
      <w:ins w:id="4795" w:author="Ng, Thomas1" w:date="2019-05-06T10:44:00Z">
        <w:r>
          <w:t>Similar to SFF</w:t>
        </w:r>
      </w:ins>
      <w:ins w:id="4796" w:author="Ng, Thomas1" w:date="2019-05-06T10:42:00Z">
        <w:r>
          <w:t xml:space="preserve">, the </w:t>
        </w:r>
      </w:ins>
      <w:ins w:id="4797" w:author="Ng, Thomas1" w:date="2019-05-06T10:45:00Z">
        <w:r>
          <w:t xml:space="preserve">LFF </w:t>
        </w:r>
      </w:ins>
      <w:ins w:id="4798" w:author="Ng, Thomas1" w:date="2019-05-06T10:59:00Z">
        <w:r w:rsidR="00673B92">
          <w:t xml:space="preserve">clock </w:t>
        </w:r>
      </w:ins>
      <w:ins w:id="4799" w:author="Ng, Thomas1" w:date="2019-05-06T11:00:00Z">
        <w:r w:rsidR="00673B92">
          <w:t xml:space="preserve">skew </w:t>
        </w:r>
      </w:ins>
      <w:ins w:id="4800" w:author="Ng, Thomas1" w:date="2019-05-06T10:42:00Z">
        <w:r>
          <w:t xml:space="preserve">parameter </w:t>
        </w:r>
      </w:ins>
      <w:ins w:id="4801"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4802" w:author="Ng, Thomas1" w:date="2019-05-06T10:42:00Z">
        <w:r>
          <w:t xml:space="preserve">must not </w:t>
        </w:r>
      </w:ins>
      <w:ins w:id="4803" w:author="Ng, Thomas1" w:date="2019-05-06T10:43:00Z">
        <w:r>
          <w:t xml:space="preserve">be exceeded. </w:t>
        </w:r>
      </w:ins>
      <w:ins w:id="4804"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4805" w:author="Ng, Thomas1" w:date="2019-05-06T10:44:00Z">
        <w:r>
          <w:fldChar w:fldCharType="separate"/>
        </w:r>
      </w:ins>
      <w:ins w:id="4806" w:author="Ng, Thomas1 [2]" w:date="2019-06-20T16:35:00Z">
        <w:r w:rsidR="0017686B">
          <w:t>5.1.1</w:t>
        </w:r>
      </w:ins>
      <w:ins w:id="4807" w:author="Ng, Thomas1" w:date="2019-05-06T10:44:00Z">
        <w:r>
          <w:fldChar w:fldCharType="end"/>
        </w:r>
        <w:r>
          <w:t xml:space="preserve"> for </w:t>
        </w:r>
      </w:ins>
      <w:ins w:id="4808" w:author="Ng, Thomas1" w:date="2019-05-06T10:57:00Z">
        <w:r w:rsidR="008335EB">
          <w:t>the skew</w:t>
        </w:r>
      </w:ins>
      <w:ins w:id="4809" w:author="Ng, Thomas1" w:date="2019-05-06T10:44:00Z">
        <w:r>
          <w:t xml:space="preserve"> </w:t>
        </w:r>
      </w:ins>
      <w:ins w:id="4810" w:author="Ng, Thomas1" w:date="2019-05-06T10:57:00Z">
        <w:r w:rsidR="008335EB">
          <w:t xml:space="preserve">computation </w:t>
        </w:r>
      </w:ins>
      <w:ins w:id="4811"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4812" w:name="_Ref3905457"/>
      <w:bookmarkStart w:id="4813" w:name="_Toc11914693"/>
      <w:r>
        <w:t xml:space="preserve">SFF </w:t>
      </w:r>
      <w:r w:rsidR="00B23997">
        <w:t>OCP NIC 3.0 Card Requirements</w:t>
      </w:r>
      <w:bookmarkEnd w:id="4812"/>
      <w:bookmarkEnd w:id="4813"/>
    </w:p>
    <w:p w14:paraId="2087DF2F" w14:textId="2BC5CE05" w:rsidR="000B1B5F" w:rsidRDefault="000B1B5F" w:rsidP="000B1B5F">
      <w:pPr>
        <w:ind w:left="0"/>
      </w:pPr>
      <w:r>
        <w:t xml:space="preserve">The </w:t>
      </w:r>
      <w:ins w:id="4814" w:author="Ng, Thomas1" w:date="2019-05-06T10:50:00Z">
        <w:r w:rsidR="00191184">
          <w:t xml:space="preserve">SFF </w:t>
        </w:r>
      </w:ins>
      <w:r>
        <w:t xml:space="preserve">OCP NIC 3.0 card is allocated a maximum propagation time of </w:t>
      </w:r>
      <w:ins w:id="4815"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4816"/>
      <w:r>
        <w:t>14.3 ns (</w:t>
      </w:r>
      <w:del w:id="4817" w:author="Ng, Thomas1" w:date="2019-05-06T10:53:00Z">
        <w:r w:rsidDel="00104F8E">
          <w:delText>12.5</w:delText>
        </w:r>
      </w:del>
      <w:ins w:id="4818" w:author="Ng, Thomas1" w:date="2019-05-06T10:53:00Z">
        <w:r w:rsidR="00104F8E">
          <w:t>T</w:t>
        </w:r>
        <w:r w:rsidR="00104F8E" w:rsidRPr="00104F8E">
          <w:rPr>
            <w:vertAlign w:val="subscript"/>
          </w:rPr>
          <w:t>CO(max)</w:t>
        </w:r>
      </w:ins>
      <w:r>
        <w:t xml:space="preserve"> </w:t>
      </w:r>
      <w:del w:id="4819" w:author="Ng, Thomas1" w:date="2019-05-06T10:54:00Z">
        <w:r w:rsidDel="00104F8E">
          <w:delText xml:space="preserve">ns </w:delText>
        </w:r>
      </w:del>
      <w:r>
        <w:t xml:space="preserve">+ 2 x </w:t>
      </w:r>
      <w:del w:id="4820" w:author="Ng, Thomas1" w:date="2019-05-06T10:53:00Z">
        <w:r w:rsidDel="00104F8E">
          <w:delText xml:space="preserve">900 </w:delText>
        </w:r>
      </w:del>
      <w:ins w:id="4821" w:author="Ng, Thomas1" w:date="2019-05-06T10:53:00Z">
        <w:r w:rsidR="00104F8E">
          <w:t>T</w:t>
        </w:r>
        <w:r w:rsidR="00104F8E" w:rsidRPr="00104F8E">
          <w:rPr>
            <w:vertAlign w:val="subscript"/>
          </w:rPr>
          <w:t>NIC,SFF</w:t>
        </w:r>
      </w:ins>
      <w:del w:id="4822" w:author="Ng, Thomas1" w:date="2019-05-06T10:54:00Z">
        <w:r w:rsidDel="00104F8E">
          <w:delText>ps</w:delText>
        </w:r>
      </w:del>
      <w:r>
        <w:t xml:space="preserve">) </w:t>
      </w:r>
      <w:commentRangeEnd w:id="4816"/>
      <w:r w:rsidR="00DC7A7C">
        <w:rPr>
          <w:rStyle w:val="CommentReference"/>
        </w:rPr>
        <w:commentReference w:id="4816"/>
      </w:r>
      <w:r>
        <w:t xml:space="preserve">when measured at the corresponding </w:t>
      </w:r>
      <w:ins w:id="4823"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4824"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104E3D2"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del w:id="4825" w:author="Ng, Thomas1 [2]" w:date="2019-06-14T08:10:00Z">
        <w:r w:rsidDel="0021271B">
          <w:delText>i.e</w:delText>
        </w:r>
      </w:del>
      <w:ins w:id="4826" w:author="Ng, Thomas1 [2]" w:date="2019-06-14T08:10:00Z">
        <w:r w:rsidR="0021271B">
          <w:t>e.g</w:t>
        </w:r>
      </w:ins>
      <w:r>
        <w:t>.</w:t>
      </w:r>
      <w:ins w:id="4827" w:author="Ng, Thomas1 [2]" w:date="2019-06-14T08:10:00Z">
        <w:r w:rsidR="0021271B">
          <w:t>,</w:t>
        </w:r>
      </w:ins>
      <w:r>
        <w:t xml:space="preserve"> material with a lower dielectric constant)</w:t>
      </w:r>
      <w:ins w:id="4828" w:author="Ng, Thomas1" w:date="2019-05-07T11:28:00Z">
        <w:r w:rsidR="00E21280">
          <w:t xml:space="preserve"> on the baseboard and OCP NIC 3</w:t>
        </w:r>
      </w:ins>
      <w:ins w:id="4829"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ins w:id="4830" w:author="Ng, Thomas1 [2]" w:date="2019-06-14T08:10:00Z">
        <w:r w:rsidR="0021271B">
          <w:t>,</w:t>
        </w:r>
      </w:ins>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831" w:author="Ng, Thomas1 [2]" w:date="2019-06-20T16:35:00Z">
        <w:r w:rsidR="0017686B">
          <w:t xml:space="preserve">Figure </w:t>
        </w:r>
        <w:r w:rsidR="0017686B">
          <w:rPr>
            <w:noProof/>
          </w:rPr>
          <w:t>113</w:t>
        </w:r>
      </w:ins>
      <w:del w:id="4832" w:author="Ng, Thomas1 [2]" w:date="2019-06-07T09:05:00Z">
        <w:r w:rsidR="00B25371" w:rsidDel="00AD751A">
          <w:delText xml:space="preserve">Figure </w:delText>
        </w:r>
        <w:r w:rsidR="00B25371" w:rsidDel="00AD751A">
          <w:rPr>
            <w:noProof/>
          </w:rPr>
          <w:delText>111</w:delText>
        </w:r>
      </w:del>
      <w:r w:rsidR="008B47A6">
        <w:fldChar w:fldCharType="end"/>
      </w:r>
      <w:r>
        <w:t>.</w:t>
      </w:r>
    </w:p>
    <w:p w14:paraId="02C8A6E6" w14:textId="77777777" w:rsidR="000B1B5F" w:rsidRDefault="000B1B5F" w:rsidP="000B1B5F">
      <w:pPr>
        <w:ind w:left="0"/>
      </w:pPr>
    </w:p>
    <w:p w14:paraId="225E6CD6" w14:textId="38F61BFC"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ins w:id="4833" w:author="Ng, Thomas1 [2]" w:date="2019-06-08T14:23:00Z">
        <w:r w:rsidR="00456393">
          <w:t xml:space="preserve"> </w:t>
        </w:r>
        <w:r w:rsidR="00456393">
          <w:fldChar w:fldCharType="begin"/>
        </w:r>
        <w:r w:rsidR="00456393">
          <w:instrText xml:space="preserve"> REF _Ref10896221 \h </w:instrText>
        </w:r>
      </w:ins>
      <w:r w:rsidR="00456393">
        <w:fldChar w:fldCharType="separate"/>
      </w:r>
      <w:ins w:id="4834" w:author="Ng, Thomas1 [2]" w:date="2019-06-20T16:35:00Z">
        <w:r w:rsidR="0017686B">
          <w:t xml:space="preserve">Figure </w:t>
        </w:r>
        <w:r w:rsidR="0017686B">
          <w:rPr>
            <w:noProof/>
          </w:rPr>
          <w:t>112</w:t>
        </w:r>
      </w:ins>
      <w:ins w:id="4835" w:author="Ng, Thomas1 [2]" w:date="2019-06-08T14:23:00Z">
        <w:r w:rsidR="00456393">
          <w:fldChar w:fldCharType="end"/>
        </w:r>
      </w:ins>
      <w:del w:id="4836" w:author="Ng, Thomas1 [2]" w:date="2019-06-07T09:24:00Z">
        <w:r w:rsidR="00DC7A7C" w:rsidDel="00353C4C">
          <w:delText xml:space="preserve"> </w:delText>
        </w:r>
        <w:r w:rsidR="00DC7A7C" w:rsidDel="00353C4C">
          <w:fldChar w:fldCharType="begin"/>
        </w:r>
        <w:r w:rsidR="00DC7A7C" w:rsidDel="00353C4C">
          <w:delInstrText xml:space="preserve"> REF _Ref3884928 \h </w:delInstrText>
        </w:r>
        <w:r w:rsidR="00DC7A7C" w:rsidDel="00353C4C">
          <w:fldChar w:fldCharType="separate"/>
        </w:r>
      </w:del>
      <w:del w:id="4837" w:author="Ng, Thomas1 [2]" w:date="2019-06-07T09:05:00Z">
        <w:r w:rsidR="00B25371" w:rsidDel="00AD751A">
          <w:delText xml:space="preserve">Figure </w:delText>
        </w:r>
        <w:r w:rsidR="00B25371" w:rsidDel="00AD751A">
          <w:rPr>
            <w:noProof/>
          </w:rPr>
          <w:delText>110</w:delText>
        </w:r>
      </w:del>
      <w:del w:id="4838" w:author="Ng, Thomas1 [2]" w:date="2019-06-07T09:24:00Z">
        <w:r w:rsidR="00DC7A7C" w:rsidDel="00353C4C">
          <w:fldChar w:fldCharType="end"/>
        </w:r>
      </w:del>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4839" w:author="Ng, Thomas1" w:date="2019-05-06T10:49:00Z"/>
        </w:rPr>
      </w:pPr>
      <w:del w:id="4840"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4841" w:author="Ng, Thomas1" w:date="2019-05-17T09:34:00Z"/>
          <w:bCs/>
          <w:noProof/>
          <w:color w:val="4F81BD" w:themeColor="accent1"/>
        </w:rPr>
      </w:pPr>
      <w:bookmarkStart w:id="4842" w:name="_Ref3884928"/>
      <w:ins w:id="4843" w:author="Ng, Thomas1" w:date="2019-05-17T09:34:00Z">
        <w:r>
          <w:br w:type="page"/>
        </w:r>
      </w:ins>
    </w:p>
    <w:p w14:paraId="4D28430C" w14:textId="5B85F8B8" w:rsidR="00734480" w:rsidRDefault="00734480" w:rsidP="00734480">
      <w:pPr>
        <w:pStyle w:val="Caption"/>
      </w:pPr>
      <w:bookmarkStart w:id="4844" w:name="_Ref10896221"/>
      <w:bookmarkStart w:id="4845" w:name="_Toc11914853"/>
      <w:r>
        <w:lastRenderedPageBreak/>
        <w:t xml:space="preserve">Figure </w:t>
      </w:r>
      <w:r>
        <w:fldChar w:fldCharType="begin"/>
      </w:r>
      <w:r>
        <w:instrText xml:space="preserve"> SEQ Figure \* ARABIC </w:instrText>
      </w:r>
      <w:r>
        <w:fldChar w:fldCharType="separate"/>
      </w:r>
      <w:ins w:id="4846" w:author="Ng, Thomas1 [2]" w:date="2019-06-20T16:35:00Z">
        <w:r w:rsidR="0017686B">
          <w:t>112</w:t>
        </w:r>
      </w:ins>
      <w:ins w:id="4847" w:author="Ng, Thomas1" w:date="2019-05-17T08:44:00Z">
        <w:del w:id="4848" w:author="Ng, Thomas1 [2]" w:date="2019-06-03T13:14:00Z">
          <w:r w:rsidR="00A518CD" w:rsidDel="00E86F72">
            <w:delText>112</w:delText>
          </w:r>
        </w:del>
      </w:ins>
      <w:del w:id="4849" w:author="Ng, Thomas1 [2]" w:date="2019-06-03T13:14:00Z">
        <w:r w:rsidR="00021C74" w:rsidDel="00E86F72">
          <w:delText>110</w:delText>
        </w:r>
      </w:del>
      <w:r>
        <w:fldChar w:fldCharType="end"/>
      </w:r>
      <w:bookmarkEnd w:id="4842"/>
      <w:bookmarkEnd w:id="4844"/>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845"/>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850" w:author="Ng, Thomas1 [2]" w:date="2019-06-20T16:35:00Z">
        <w:r w:rsidR="0017686B">
          <w:t xml:space="preserve">Figure </w:t>
        </w:r>
        <w:r w:rsidR="0017686B">
          <w:rPr>
            <w:noProof/>
          </w:rPr>
          <w:t>113</w:t>
        </w:r>
      </w:ins>
      <w:del w:id="4851" w:author="Ng, Thomas1 [2]" w:date="2019-06-07T09:05:00Z">
        <w:r w:rsidR="00B25371" w:rsidDel="00AD751A">
          <w:delText xml:space="preserve">Figure </w:delText>
        </w:r>
        <w:r w:rsidR="00B25371" w:rsidDel="00AD751A">
          <w:rPr>
            <w:noProof/>
          </w:rPr>
          <w:delText>111</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4852" w:name="_Ref3906615"/>
      <w:bookmarkStart w:id="4853" w:name="_Toc11914854"/>
      <w:r>
        <w:t xml:space="preserve">Figure </w:t>
      </w:r>
      <w:r>
        <w:fldChar w:fldCharType="begin"/>
      </w:r>
      <w:r>
        <w:instrText xml:space="preserve"> SEQ Figure \* ARABIC </w:instrText>
      </w:r>
      <w:r>
        <w:fldChar w:fldCharType="separate"/>
      </w:r>
      <w:ins w:id="4854" w:author="Ng, Thomas1 [2]" w:date="2019-06-20T16:35:00Z">
        <w:r w:rsidR="0017686B">
          <w:t>113</w:t>
        </w:r>
      </w:ins>
      <w:ins w:id="4855" w:author="Ng, Thomas1" w:date="2019-05-17T08:44:00Z">
        <w:del w:id="4856" w:author="Ng, Thomas1 [2]" w:date="2019-06-03T13:14:00Z">
          <w:r w:rsidR="00A518CD" w:rsidDel="00E86F72">
            <w:delText>113</w:delText>
          </w:r>
        </w:del>
      </w:ins>
      <w:del w:id="4857" w:author="Ng, Thomas1 [2]" w:date="2019-06-03T13:14:00Z">
        <w:r w:rsidR="00021C74" w:rsidDel="00E86F72">
          <w:delText>111</w:delText>
        </w:r>
      </w:del>
      <w:r>
        <w:fldChar w:fldCharType="end"/>
      </w:r>
      <w:bookmarkEnd w:id="4852"/>
      <w:r>
        <w:t xml:space="preserve">: NC-SI over RBT Propagation Delay Matching for Two </w:t>
      </w:r>
      <w:r w:rsidR="00DB36AB">
        <w:t xml:space="preserve">Target </w:t>
      </w:r>
      <w:r>
        <w:t>ASIC</w:t>
      </w:r>
      <w:r w:rsidR="00DB36AB">
        <w:t>s</w:t>
      </w:r>
      <w:r>
        <w:t xml:space="preserve"> – Clock Buffer</w:t>
      </w:r>
      <w:bookmarkEnd w:id="4853"/>
    </w:p>
    <w:p w14:paraId="2C7FA503" w14:textId="36E3B7DF" w:rsidR="008D6A7A" w:rsidRDefault="00B15E9F" w:rsidP="008D6A7A">
      <w:pPr>
        <w:ind w:left="0"/>
        <w:jc w:val="center"/>
        <w:rPr>
          <w:ins w:id="4858"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4859" w:author="Ng, Thomas1" w:date="2019-05-06T10:46:00Z"/>
        </w:rPr>
      </w:pPr>
      <w:bookmarkStart w:id="4860" w:name="_Toc11914694"/>
      <w:ins w:id="4861" w:author="Ng, Thomas1" w:date="2019-05-06T10:46:00Z">
        <w:r>
          <w:t>LFF OCP NIC 3.0 Card Requirements</w:t>
        </w:r>
        <w:bookmarkEnd w:id="4860"/>
      </w:ins>
    </w:p>
    <w:p w14:paraId="5E125E68" w14:textId="787D3823" w:rsidR="00191184" w:rsidRPr="00191184" w:rsidRDefault="00191184" w:rsidP="00191184">
      <w:pPr>
        <w:ind w:left="0"/>
      </w:pPr>
      <w:ins w:id="4862" w:author="Ng, Thomas1" w:date="2019-05-06T10:47:00Z">
        <w:r>
          <w:t>Similar to the SFF, a LFF OCP NIC 3.0 Card</w:t>
        </w:r>
      </w:ins>
      <w:ins w:id="4863" w:author="Ng, Thomas1" w:date="2019-05-06T10:48:00Z">
        <w:r>
          <w:t xml:space="preserve"> is allocated a maximum propagation time of </w:t>
        </w:r>
      </w:ins>
      <w:ins w:id="4864" w:author="Ng, Thomas1" w:date="2019-05-06T10:51:00Z">
        <w:r>
          <w:t>T</w:t>
        </w:r>
        <w:r w:rsidRPr="00191184">
          <w:rPr>
            <w:vertAlign w:val="subscript"/>
          </w:rPr>
          <w:t>NIC,LFF</w:t>
        </w:r>
        <w:r>
          <w:t xml:space="preserve"> = </w:t>
        </w:r>
      </w:ins>
      <w:ins w:id="4865" w:author="Ng, Thomas1" w:date="2019-05-06T10:48:00Z">
        <w:r>
          <w:t>1350 ps between the card gold finger and the ASIC pad for both the clock and data signals. The segment L3</w:t>
        </w:r>
      </w:ins>
      <w:ins w:id="4866" w:author="Ng, Thomas1" w:date="2019-05-06T10:55:00Z">
        <w:r w:rsidR="007F14AC">
          <w:t xml:space="preserve"> between the LFF OCP NIC 3.0 card gold fingers and </w:t>
        </w:r>
      </w:ins>
      <w:ins w:id="4867" w:author="Ng, Thomas1" w:date="2019-05-06T10:56:00Z">
        <w:r w:rsidR="007F14AC">
          <w:t xml:space="preserve">the </w:t>
        </w:r>
      </w:ins>
      <w:ins w:id="4868" w:author="Ng, Thomas1" w:date="2019-05-06T10:55:00Z">
        <w:r w:rsidR="007F14AC">
          <w:t>ASIC</w:t>
        </w:r>
      </w:ins>
      <w:ins w:id="4869" w:author="Ng, Thomas1" w:date="2019-05-06T10:48:00Z">
        <w:r>
          <w:t xml:space="preserve"> shall not excee</w:t>
        </w:r>
      </w:ins>
      <w:ins w:id="4870" w:author="Ng, Thomas1" w:date="2019-05-06T10:49:00Z">
        <w:r>
          <w:t xml:space="preserve">d this propagation delay for </w:t>
        </w:r>
      </w:ins>
      <w:ins w:id="4871" w:author="Ng, Thomas1" w:date="2019-05-06T10:56:00Z">
        <w:r w:rsidR="007F14AC">
          <w:t xml:space="preserve">a </w:t>
        </w:r>
      </w:ins>
      <w:ins w:id="4872" w:author="Ng, Thomas1" w:date="2019-05-06T10:49:00Z">
        <w:r>
          <w:t>single and multi</w:t>
        </w:r>
        <w:r w:rsidR="007F14AC">
          <w:t>-</w:t>
        </w:r>
        <w:r>
          <w:t xml:space="preserve">ASIC target implementations. </w:t>
        </w:r>
      </w:ins>
      <w:ins w:id="4873" w:author="Ng, Thomas1" w:date="2019-05-06T10:50:00Z">
        <w:r>
          <w:t xml:space="preserve">Refer to Section </w:t>
        </w:r>
        <w:r>
          <w:fldChar w:fldCharType="begin"/>
        </w:r>
        <w:r>
          <w:instrText xml:space="preserve"> REF _Ref3905457 \r \h </w:instrText>
        </w:r>
      </w:ins>
      <w:r>
        <w:fldChar w:fldCharType="separate"/>
      </w:r>
      <w:ins w:id="4874" w:author="Ng, Thomas1 [2]" w:date="2019-06-20T16:35:00Z">
        <w:r w:rsidR="0017686B">
          <w:t>5.1.3</w:t>
        </w:r>
      </w:ins>
      <w:ins w:id="4875" w:author="Ng, Thomas1" w:date="2019-05-06T10:50:00Z">
        <w:r>
          <w:fldChar w:fldCharType="end"/>
        </w:r>
        <w:r>
          <w:t xml:space="preserve"> for computation and topology considerations.</w:t>
        </w:r>
      </w:ins>
    </w:p>
    <w:bookmarkEnd w:id="4702"/>
    <w:p w14:paraId="44CF63CB" w14:textId="77777777" w:rsidR="002129CA" w:rsidRPr="00560162" w:rsidRDefault="002129CA" w:rsidP="007970E7">
      <w:pPr>
        <w:ind w:left="0"/>
      </w:pPr>
    </w:p>
    <w:p w14:paraId="07239B5B" w14:textId="51CE5B5A" w:rsidR="006E0936" w:rsidRDefault="006E0936" w:rsidP="002C4BE2">
      <w:pPr>
        <w:pStyle w:val="Heading2"/>
      </w:pPr>
      <w:bookmarkStart w:id="4876" w:name="_Toc11914695"/>
      <w:r>
        <w:t>SMBus 2.0</w:t>
      </w:r>
      <w:bookmarkEnd w:id="4876"/>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877" w:name="_Toc11914696"/>
      <w:r>
        <w:t>PCIe</w:t>
      </w:r>
      <w:bookmarkEnd w:id="487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878" w:name="_Toc527036337"/>
      <w:bookmarkStart w:id="4879" w:name="_Toc527707535"/>
      <w:bookmarkStart w:id="4880" w:name="_Toc530121885"/>
      <w:bookmarkStart w:id="4881" w:name="_Toc11914697"/>
      <w:bookmarkEnd w:id="4878"/>
      <w:bookmarkEnd w:id="4879"/>
      <w:bookmarkEnd w:id="4880"/>
      <w:r>
        <w:t xml:space="preserve">Channel </w:t>
      </w:r>
      <w:r w:rsidR="001A5E85">
        <w:t>Requirements</w:t>
      </w:r>
      <w:bookmarkEnd w:id="488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882" w:name="_Toc11914698"/>
      <w:r>
        <w:t>REFCLK requirements</w:t>
      </w:r>
      <w:bookmarkEnd w:id="488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883" w:name="_Toc11914699"/>
      <w:r>
        <w:t xml:space="preserve">Add-in Card </w:t>
      </w:r>
      <w:r w:rsidR="00322EBB">
        <w:t xml:space="preserve">Electrical </w:t>
      </w:r>
      <w:r>
        <w:t>Budget</w:t>
      </w:r>
      <w:r w:rsidR="00322EBB">
        <w:t>s</w:t>
      </w:r>
      <w:bookmarkEnd w:id="488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4884" w:name="_Toc11914942"/>
      <w:r>
        <w:t xml:space="preserve">Table </w:t>
      </w:r>
      <w:r>
        <w:fldChar w:fldCharType="begin"/>
      </w:r>
      <w:r>
        <w:instrText xml:space="preserve"> SEQ Table \* ARABIC </w:instrText>
      </w:r>
      <w:r>
        <w:fldChar w:fldCharType="separate"/>
      </w:r>
      <w:ins w:id="4885" w:author="Ng, Thomas1 [2]" w:date="2019-06-20T16:35:00Z">
        <w:r w:rsidR="0017686B">
          <w:t>55</w:t>
        </w:r>
      </w:ins>
      <w:del w:id="4886" w:author="Ng, Thomas1 [2]" w:date="2019-06-14T10:47:00Z">
        <w:r w:rsidR="00EF5529" w:rsidDel="00C424C2">
          <w:delText>54</w:delText>
        </w:r>
      </w:del>
      <w:r>
        <w:fldChar w:fldCharType="end"/>
      </w:r>
      <w:r>
        <w:t>: PCIe Electrical Budgets</w:t>
      </w:r>
      <w:bookmarkEnd w:id="4884"/>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887" w:name="_Toc11914700"/>
      <w:r>
        <w:t>Baseboard Channel Budget</w:t>
      </w:r>
      <w:bookmarkEnd w:id="488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888" w:name="_Toc11914701"/>
      <w:r>
        <w:t>SFF-TA-1002 Connector Channel Budget</w:t>
      </w:r>
      <w:bookmarkEnd w:id="488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889" w:name="_Toc11914702"/>
      <w:r>
        <w:t>Differential Impedance</w:t>
      </w:r>
      <w:r w:rsidR="00F76CF7">
        <w:t xml:space="preserve"> (Informative)</w:t>
      </w:r>
      <w:bookmarkEnd w:id="4889"/>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4890" w:name="_Ref521045675"/>
      <w:bookmarkStart w:id="4891" w:name="_Toc11914703"/>
      <w:r>
        <w:lastRenderedPageBreak/>
        <w:t>Test Fixtures</w:t>
      </w:r>
      <w:bookmarkEnd w:id="4890"/>
      <w:bookmarkEnd w:id="4891"/>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4892" w:name="_Toc11914943"/>
      <w:r>
        <w:t xml:space="preserve">Table </w:t>
      </w:r>
      <w:r>
        <w:fldChar w:fldCharType="begin"/>
      </w:r>
      <w:r>
        <w:instrText xml:space="preserve"> SEQ Table \* ARABIC </w:instrText>
      </w:r>
      <w:r>
        <w:fldChar w:fldCharType="separate"/>
      </w:r>
      <w:ins w:id="4893" w:author="Ng, Thomas1 [2]" w:date="2019-06-20T16:35:00Z">
        <w:r w:rsidR="0017686B">
          <w:t>56</w:t>
        </w:r>
      </w:ins>
      <w:del w:id="4894" w:author="Ng, Thomas1 [2]" w:date="2019-06-14T10:47:00Z">
        <w:r w:rsidR="00EF5529" w:rsidDel="00C424C2">
          <w:delText>55</w:delText>
        </w:r>
      </w:del>
      <w:r>
        <w:fldChar w:fldCharType="end"/>
      </w:r>
      <w:r>
        <w:t>: PCIe Test Fixtures for OCP NIC 3.0</w:t>
      </w:r>
      <w:bookmarkEnd w:id="4892"/>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4895" w:name="_Toc11914704"/>
      <w:ins w:id="4896" w:author="Ng, Thomas1" w:date="2019-05-17T13:23:00Z">
        <w:r>
          <w:t xml:space="preserve">Compliance </w:t>
        </w:r>
      </w:ins>
      <w:r w:rsidR="005E16CF">
        <w:t>Load Board</w:t>
      </w:r>
      <w:ins w:id="4897" w:author="Ng, Thomas1" w:date="2019-05-17T13:23:00Z">
        <w:r>
          <w:t xml:space="preserve"> (CLB)</w:t>
        </w:r>
      </w:ins>
      <w:bookmarkEnd w:id="4895"/>
    </w:p>
    <w:p w14:paraId="2C4F13AB" w14:textId="134ABB25" w:rsidR="0006611A" w:rsidRDefault="0006611A" w:rsidP="002F50A2">
      <w:pPr>
        <w:pStyle w:val="Caption"/>
      </w:pPr>
      <w:bookmarkStart w:id="4898" w:name="_Toc11914855"/>
      <w:r>
        <w:t xml:space="preserve">Figure </w:t>
      </w:r>
      <w:r>
        <w:fldChar w:fldCharType="begin"/>
      </w:r>
      <w:r>
        <w:instrText xml:space="preserve"> SEQ Figure \* ARABIC </w:instrText>
      </w:r>
      <w:r>
        <w:fldChar w:fldCharType="separate"/>
      </w:r>
      <w:ins w:id="4899" w:author="Ng, Thomas1 [2]" w:date="2019-06-20T16:35:00Z">
        <w:r w:rsidR="0017686B">
          <w:t>114</w:t>
        </w:r>
      </w:ins>
      <w:ins w:id="4900" w:author="Ng, Thomas1" w:date="2019-05-17T08:44:00Z">
        <w:del w:id="4901" w:author="Ng, Thomas1 [2]" w:date="2019-06-03T13:14:00Z">
          <w:r w:rsidR="00A518CD" w:rsidDel="00E86F72">
            <w:delText>114</w:delText>
          </w:r>
        </w:del>
      </w:ins>
      <w:del w:id="4902" w:author="Ng, Thomas1 [2]" w:date="2019-06-03T13:14:00Z">
        <w:r w:rsidR="00021C74" w:rsidDel="00E86F72">
          <w:delText>112</w:delText>
        </w:r>
      </w:del>
      <w:r>
        <w:fldChar w:fldCharType="end"/>
      </w:r>
      <w:r>
        <w:t>: PCIe Load Board Test Fixture for OCP NIC 3.0</w:t>
      </w:r>
      <w:r w:rsidR="00C70372">
        <w:t xml:space="preserve"> SFF</w:t>
      </w:r>
      <w:bookmarkEnd w:id="4898"/>
    </w:p>
    <w:p w14:paraId="313011BA" w14:textId="2F5D1F52" w:rsidR="0006611A" w:rsidRDefault="00191AA3" w:rsidP="0006611A">
      <w:pPr>
        <w:ind w:left="0"/>
        <w:jc w:val="center"/>
      </w:pPr>
      <w:ins w:id="4903" w:author="Ng, Thomas1" w:date="2019-05-17T13:19:00Z">
        <w:del w:id="4904" w:author="Ng, Thomas1 [2]" w:date="2019-06-17T14:10:00Z">
          <w:r w:rsidDel="00BF3C4D">
            <w:rPr>
              <w:noProof/>
              <w:lang w:eastAsia="en-US"/>
            </w:rPr>
            <w:lastRenderedPageBreak/>
            <w:drawing>
              <wp:inline distT="0" distB="0" distL="0" distR="0" wp14:anchorId="4B9D125F" wp14:editId="22876A27">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del>
      </w:ins>
      <w:ins w:id="4905" w:author="Ng, Thomas1 [2]" w:date="2019-06-17T14:10:00Z">
        <w:r w:rsidR="00BF3C4D">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ins>
      <w:del w:id="4906"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4907" w:name="_Toc11914705"/>
      <w:ins w:id="4908" w:author="Ng, Thomas1" w:date="2019-05-17T13:23:00Z">
        <w:r>
          <w:lastRenderedPageBreak/>
          <w:t xml:space="preserve">Compliance </w:t>
        </w:r>
      </w:ins>
      <w:r w:rsidR="005E16CF">
        <w:t>Baseboard</w:t>
      </w:r>
      <w:ins w:id="4909" w:author="Ng, Thomas1" w:date="2019-05-17T13:23:00Z">
        <w:r>
          <w:t xml:space="preserve"> (CBB)</w:t>
        </w:r>
      </w:ins>
      <w:bookmarkEnd w:id="4907"/>
    </w:p>
    <w:p w14:paraId="14C12814" w14:textId="3CA39552" w:rsidR="0006611A" w:rsidRDefault="0006611A" w:rsidP="002F50A2">
      <w:pPr>
        <w:pStyle w:val="Caption"/>
      </w:pPr>
      <w:bookmarkStart w:id="4910" w:name="_Toc11914856"/>
      <w:r>
        <w:t xml:space="preserve">Figure </w:t>
      </w:r>
      <w:r>
        <w:fldChar w:fldCharType="begin"/>
      </w:r>
      <w:r>
        <w:instrText xml:space="preserve"> SEQ Figure \* ARABIC </w:instrText>
      </w:r>
      <w:r>
        <w:fldChar w:fldCharType="separate"/>
      </w:r>
      <w:ins w:id="4911" w:author="Ng, Thomas1 [2]" w:date="2019-06-20T16:35:00Z">
        <w:r w:rsidR="0017686B">
          <w:t>115</w:t>
        </w:r>
      </w:ins>
      <w:ins w:id="4912" w:author="Ng, Thomas1" w:date="2019-05-17T08:44:00Z">
        <w:del w:id="4913" w:author="Ng, Thomas1 [2]" w:date="2019-06-03T13:14:00Z">
          <w:r w:rsidR="00A518CD" w:rsidDel="00E86F72">
            <w:delText>115</w:delText>
          </w:r>
        </w:del>
      </w:ins>
      <w:del w:id="4914" w:author="Ng, Thomas1 [2]" w:date="2019-06-03T13:14:00Z">
        <w:r w:rsidR="00021C74" w:rsidDel="00E86F72">
          <w:delText>113</w:delText>
        </w:r>
      </w:del>
      <w:r>
        <w:fldChar w:fldCharType="end"/>
      </w:r>
      <w:r>
        <w:t>: PCIe Base Board Test Fixture for OCP NIC 3.0</w:t>
      </w:r>
      <w:r w:rsidR="00C70372">
        <w:t xml:space="preserve"> SFF</w:t>
      </w:r>
      <w:bookmarkEnd w:id="4910"/>
    </w:p>
    <w:p w14:paraId="6B3BBE10" w14:textId="0B2BD3FA" w:rsidR="0006611A" w:rsidRPr="0006611A" w:rsidRDefault="0006611A" w:rsidP="0006611A">
      <w:pPr>
        <w:ind w:left="0"/>
        <w:jc w:val="center"/>
      </w:pPr>
      <w:del w:id="4915" w:author="Ng, Thomas1 [2]" w:date="2019-06-17T14:08:00Z">
        <w:r w:rsidDel="00BF3C4D">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del>
      <w:ins w:id="4916" w:author="Ng, Thomas1 [2]" w:date="2019-06-17T14:08:00Z">
        <w:r w:rsidR="00BF3C4D">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ins>
    </w:p>
    <w:p w14:paraId="4A0E93E4" w14:textId="48F5A705" w:rsidR="005E16CF" w:rsidRDefault="005E16CF" w:rsidP="005E16CF">
      <w:pPr>
        <w:pStyle w:val="Heading3"/>
      </w:pPr>
      <w:bookmarkStart w:id="4917" w:name="_Toc11914706"/>
      <w:r>
        <w:t>Test Methodology</w:t>
      </w:r>
      <w:bookmarkEnd w:id="4917"/>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7686B">
        <w:t>5.3.2</w:t>
      </w:r>
      <w:r w:rsidR="005B6F48">
        <w:fldChar w:fldCharType="end"/>
      </w:r>
      <w:r w:rsidR="005B6F48">
        <w:t xml:space="preserve"> are used. </w:t>
      </w:r>
    </w:p>
    <w:p w14:paraId="7A1C8EF4" w14:textId="21A77D6A" w:rsidR="008737BE" w:rsidRDefault="008737BE" w:rsidP="008737BE">
      <w:pPr>
        <w:pStyle w:val="Heading4"/>
      </w:pPr>
      <w:bookmarkStart w:id="4918" w:name="_Toc11914707"/>
      <w:r>
        <w:t>Test Setup</w:t>
      </w:r>
      <w:bookmarkEnd w:id="4918"/>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rPr>
          <w:ins w:id="4919" w:author="Ng, Thomas1 [2]" w:date="2019-05-29T11:01:00Z"/>
        </w:r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ins w:id="4920" w:author="Ng, Thomas1 [2]" w:date="2019-05-29T11:01:00Z">
        <w:r>
          <w:t>The test procedure is based</w:t>
        </w:r>
      </w:ins>
      <w:ins w:id="4921"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922" w:name="_Toc502738042"/>
      <w:bookmarkStart w:id="4923" w:name="_Ref504072992"/>
      <w:bookmarkStart w:id="4924" w:name="_Ref510177650"/>
      <w:bookmarkStart w:id="4925" w:name="_Ref11402993"/>
      <w:bookmarkStart w:id="4926" w:name="_Toc11914708"/>
      <w:r w:rsidRPr="00E44452">
        <w:lastRenderedPageBreak/>
        <w:t>Thermal and Environmental</w:t>
      </w:r>
      <w:bookmarkEnd w:id="4922"/>
      <w:bookmarkEnd w:id="4923"/>
      <w:bookmarkEnd w:id="4924"/>
      <w:bookmarkEnd w:id="4925"/>
      <w:bookmarkEnd w:id="4926"/>
    </w:p>
    <w:p w14:paraId="36E2B953" w14:textId="05DDC7E0" w:rsidR="007679F0" w:rsidRDefault="007679F0" w:rsidP="002C4BE2">
      <w:pPr>
        <w:pStyle w:val="Heading2"/>
      </w:pPr>
      <w:bookmarkStart w:id="4927" w:name="_Toc503883035"/>
      <w:bookmarkStart w:id="4928" w:name="_Toc503943919"/>
      <w:bookmarkStart w:id="4929" w:name="_Toc503951086"/>
      <w:bookmarkStart w:id="4930" w:name="_Toc503172931"/>
      <w:bookmarkStart w:id="4931" w:name="_Toc11914709"/>
      <w:bookmarkStart w:id="4932" w:name="_Toc384819836"/>
      <w:bookmarkEnd w:id="4927"/>
      <w:bookmarkEnd w:id="4928"/>
      <w:bookmarkEnd w:id="4929"/>
      <w:bookmarkEnd w:id="4930"/>
      <w:r>
        <w:t>Airflow Direction</w:t>
      </w:r>
      <w:bookmarkEnd w:id="493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7686B">
        <w:t>6.1.1</w:t>
      </w:r>
      <w:r>
        <w:fldChar w:fldCharType="end"/>
      </w:r>
      <w:r>
        <w:t xml:space="preserve"> and </w:t>
      </w:r>
      <w:r>
        <w:fldChar w:fldCharType="begin"/>
      </w:r>
      <w:r>
        <w:instrText xml:space="preserve"> REF _Ref504036841 \r \h </w:instrText>
      </w:r>
      <w:r>
        <w:fldChar w:fldCharType="separate"/>
      </w:r>
      <w:r w:rsidR="0017686B">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933" w:name="_Ref504036839"/>
      <w:bookmarkStart w:id="4934" w:name="_Toc11914710"/>
      <w:r>
        <w:t>Hot Aisle Cooling</w:t>
      </w:r>
      <w:bookmarkEnd w:id="4933"/>
      <w:bookmarkEnd w:id="4934"/>
    </w:p>
    <w:p w14:paraId="14E6B1C2" w14:textId="268E9647"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935" w:author="Ng, Thomas1 [2]" w:date="2019-06-20T16:35:00Z">
        <w:r w:rsidR="0017686B">
          <w:t xml:space="preserve">Figure </w:t>
        </w:r>
        <w:r w:rsidR="0017686B">
          <w:rPr>
            <w:noProof/>
          </w:rPr>
          <w:t>116</w:t>
        </w:r>
      </w:ins>
      <w:del w:id="4936" w:author="Ng, Thomas1 [2]" w:date="2019-06-07T09:05:00Z">
        <w:r w:rsidR="00B25371" w:rsidDel="00AD751A">
          <w:delText xml:space="preserve">Figure </w:delText>
        </w:r>
        <w:r w:rsidR="00B25371" w:rsidDel="00AD751A">
          <w:rPr>
            <w:noProof/>
          </w:rPr>
          <w:delText>114</w:delText>
        </w:r>
      </w:del>
      <w:r>
        <w:fldChar w:fldCharType="end"/>
      </w:r>
      <w:r>
        <w:t>.</w:t>
      </w:r>
      <w:r w:rsidR="00204D17">
        <w:t xml:space="preserve"> </w:t>
      </w:r>
      <w:r>
        <w:t>The term Hot Aisle refers to the card being located at the rear of the system where the local inlet airflow is preheated by the upstream system components (e.g.</w:t>
      </w:r>
      <w:ins w:id="4937" w:author="Ng, Thomas1 [2]" w:date="2019-06-14T08:13:00Z">
        <w:r w:rsidR="0021271B">
          <w:t>,</w:t>
        </w:r>
      </w:ins>
      <w:r>
        <w:t xml:space="preserve">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4938" w:name="_Ref503872079"/>
      <w:bookmarkStart w:id="4939" w:name="_Toc11914857"/>
      <w:r>
        <w:t xml:space="preserve">Figure </w:t>
      </w:r>
      <w:r>
        <w:fldChar w:fldCharType="begin"/>
      </w:r>
      <w:r>
        <w:instrText xml:space="preserve"> SEQ Figure \* ARABIC </w:instrText>
      </w:r>
      <w:r>
        <w:fldChar w:fldCharType="separate"/>
      </w:r>
      <w:ins w:id="4940" w:author="Ng, Thomas1 [2]" w:date="2019-06-20T16:35:00Z">
        <w:r w:rsidR="0017686B">
          <w:t>116</w:t>
        </w:r>
      </w:ins>
      <w:ins w:id="4941" w:author="Ng, Thomas1" w:date="2019-05-17T08:44:00Z">
        <w:del w:id="4942" w:author="Ng, Thomas1 [2]" w:date="2019-06-03T13:14:00Z">
          <w:r w:rsidR="00A518CD" w:rsidDel="00E86F72">
            <w:delText>116</w:delText>
          </w:r>
        </w:del>
      </w:ins>
      <w:del w:id="4943" w:author="Ng, Thomas1 [2]" w:date="2019-06-03T13:14:00Z">
        <w:r w:rsidR="00021C74" w:rsidDel="00E86F72">
          <w:delText>114</w:delText>
        </w:r>
      </w:del>
      <w:r>
        <w:fldChar w:fldCharType="end"/>
      </w:r>
      <w:bookmarkEnd w:id="4938"/>
      <w:r>
        <w:t>: Airflow Direction for Hot Aisle Cooling</w:t>
      </w:r>
      <w:r w:rsidR="00740FA0">
        <w:t xml:space="preserve"> (SFF and LFF)</w:t>
      </w:r>
      <w:bookmarkEnd w:id="4939"/>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4944" w:author="Ng, Thomas1 [2]" w:date="2019-06-20T16:35:00Z">
        <w:r w:rsidR="0017686B">
          <w:t xml:space="preserve">Table </w:t>
        </w:r>
        <w:r w:rsidR="0017686B">
          <w:rPr>
            <w:noProof/>
          </w:rPr>
          <w:t>57</w:t>
        </w:r>
      </w:ins>
      <w:del w:id="4945" w:author="Ng, Thomas1 [2]" w:date="2019-06-20T08:50:00Z">
        <w:r w:rsidR="00EF5529" w:rsidDel="006C4780">
          <w:delText xml:space="preserve">Table </w:delText>
        </w:r>
        <w:r w:rsidR="00EF5529" w:rsidDel="006C4780">
          <w:rPr>
            <w:noProof/>
          </w:rPr>
          <w:delText>56</w:delText>
        </w:r>
      </w:del>
      <w:r>
        <w:fldChar w:fldCharType="end"/>
      </w:r>
      <w:r>
        <w:t xml:space="preserve"> and </w:t>
      </w:r>
      <w:r>
        <w:fldChar w:fldCharType="begin"/>
      </w:r>
      <w:r>
        <w:instrText xml:space="preserve"> REF _Ref504054230 \h </w:instrText>
      </w:r>
      <w:r>
        <w:fldChar w:fldCharType="separate"/>
      </w:r>
      <w:ins w:id="4946" w:author="Ng, Thomas1 [2]" w:date="2019-06-20T16:35:00Z">
        <w:r w:rsidR="0017686B">
          <w:t xml:space="preserve">Table </w:t>
        </w:r>
        <w:r w:rsidR="0017686B">
          <w:rPr>
            <w:noProof/>
          </w:rPr>
          <w:t>58</w:t>
        </w:r>
      </w:ins>
      <w:del w:id="4947" w:author="Ng, Thomas1 [2]" w:date="2019-06-20T08:50:00Z">
        <w:r w:rsidR="00EF5529" w:rsidDel="006C4780">
          <w:delText xml:space="preserve">Table </w:delText>
        </w:r>
        <w:r w:rsidR="00EF5529" w:rsidDel="006C4780">
          <w:rPr>
            <w:noProof/>
          </w:rPr>
          <w:delText>57</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4948" w:author="Ng, Thomas1 [2]" w:date="2019-06-20T16:35:00Z">
        <w:r w:rsidR="0017686B">
          <w:t xml:space="preserve">Table </w:t>
        </w:r>
        <w:r w:rsidR="0017686B">
          <w:rPr>
            <w:noProof/>
          </w:rPr>
          <w:t>58</w:t>
        </w:r>
      </w:ins>
      <w:del w:id="4949" w:author="Ng, Thomas1 [2]" w:date="2019-06-20T08:50:00Z">
        <w:r w:rsidR="00EF5529" w:rsidDel="006C4780">
          <w:delText xml:space="preserve">Table </w:delText>
        </w:r>
        <w:r w:rsidR="00EF5529" w:rsidDel="006C4780">
          <w:rPr>
            <w:noProof/>
          </w:rPr>
          <w:delText>57</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4950" w:author="Ng, Thomas1 [2]" w:date="2019-06-20T16:35:00Z">
        <w:r w:rsidR="0017686B">
          <w:t xml:space="preserve">Table </w:t>
        </w:r>
        <w:r w:rsidR="0017686B">
          <w:rPr>
            <w:noProof/>
          </w:rPr>
          <w:t>63</w:t>
        </w:r>
      </w:ins>
      <w:del w:id="4951" w:author="Ng, Thomas1 [2]" w:date="2019-06-20T08:50:00Z">
        <w:r w:rsidR="00EF5529" w:rsidDel="006C4780">
          <w:delText xml:space="preserve">Table </w:delText>
        </w:r>
        <w:r w:rsidR="00EF5529" w:rsidDel="006C4780">
          <w:rPr>
            <w:noProof/>
          </w:rPr>
          <w:delText>62</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4952" w:name="_Ref503872185"/>
      <w:bookmarkStart w:id="4953" w:name="_Toc11914944"/>
      <w:r>
        <w:t xml:space="preserve">Table </w:t>
      </w:r>
      <w:r>
        <w:fldChar w:fldCharType="begin"/>
      </w:r>
      <w:r>
        <w:instrText xml:space="preserve"> SEQ Table \* ARABIC </w:instrText>
      </w:r>
      <w:r>
        <w:fldChar w:fldCharType="separate"/>
      </w:r>
      <w:ins w:id="4954" w:author="Ng, Thomas1 [2]" w:date="2019-06-20T16:35:00Z">
        <w:r w:rsidR="0017686B">
          <w:t>57</w:t>
        </w:r>
      </w:ins>
      <w:del w:id="4955" w:author="Ng, Thomas1 [2]" w:date="2019-06-14T10:47:00Z">
        <w:r w:rsidR="00EF5529" w:rsidDel="00C424C2">
          <w:delText>56</w:delText>
        </w:r>
      </w:del>
      <w:r>
        <w:fldChar w:fldCharType="end"/>
      </w:r>
      <w:bookmarkEnd w:id="4952"/>
      <w:r w:rsidRPr="0051730F">
        <w:t xml:space="preserve">: </w:t>
      </w:r>
      <w:r>
        <w:t>Hot Aisle Air Temperature Boundary Conditions</w:t>
      </w:r>
      <w:bookmarkEnd w:id="495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4956" w:name="_Ref504054230"/>
      <w:bookmarkStart w:id="4957" w:name="_Toc11914945"/>
      <w:r>
        <w:t xml:space="preserve">Table </w:t>
      </w:r>
      <w:r>
        <w:fldChar w:fldCharType="begin"/>
      </w:r>
      <w:r>
        <w:instrText xml:space="preserve"> SEQ Table \* ARABIC </w:instrText>
      </w:r>
      <w:r>
        <w:fldChar w:fldCharType="separate"/>
      </w:r>
      <w:ins w:id="4958" w:author="Ng, Thomas1 [2]" w:date="2019-06-20T16:35:00Z">
        <w:r w:rsidR="0017686B">
          <w:t>58</w:t>
        </w:r>
      </w:ins>
      <w:del w:id="4959" w:author="Ng, Thomas1 [2]" w:date="2019-06-14T10:47:00Z">
        <w:r w:rsidR="00EF5529" w:rsidDel="00C424C2">
          <w:delText>57</w:delText>
        </w:r>
      </w:del>
      <w:r>
        <w:fldChar w:fldCharType="end"/>
      </w:r>
      <w:bookmarkEnd w:id="4956"/>
      <w:r w:rsidRPr="0051730F">
        <w:t xml:space="preserve">: </w:t>
      </w:r>
      <w:r>
        <w:t>Hot Aisle Airflow Boundary Conditions</w:t>
      </w:r>
      <w:bookmarkEnd w:id="495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960" w:name="_Ref504036841"/>
      <w:bookmarkStart w:id="4961" w:name="_Toc11914711"/>
      <w:r>
        <w:t>Cold Aisle Cooling</w:t>
      </w:r>
      <w:bookmarkEnd w:id="4960"/>
      <w:bookmarkEnd w:id="4961"/>
    </w:p>
    <w:p w14:paraId="3F89030E" w14:textId="4727E1C8" w:rsidR="007679F0" w:rsidRPr="004837A2" w:rsidRDefault="007679F0" w:rsidP="007679F0">
      <w:pPr>
        <w:ind w:left="0"/>
      </w:pPr>
      <w:r>
        <w:t>When installed in the front of a server the airflow will approach from the I/O connector (e.g.</w:t>
      </w:r>
      <w:ins w:id="4962" w:author="Ng, Thomas1 [2]" w:date="2019-06-14T08:13:00Z">
        <w:r w:rsidR="0021271B">
          <w:t>,</w:t>
        </w:r>
      </w:ins>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963" w:author="Ng, Thomas1 [2]" w:date="2019-06-20T16:35:00Z">
        <w:r w:rsidR="0017686B">
          <w:t xml:space="preserve">Figure </w:t>
        </w:r>
        <w:r w:rsidR="0017686B">
          <w:rPr>
            <w:noProof/>
          </w:rPr>
          <w:t>117</w:t>
        </w:r>
      </w:ins>
      <w:del w:id="4964" w:author="Ng, Thomas1 [2]" w:date="2019-06-07T09:05:00Z">
        <w:r w:rsidR="00B25371" w:rsidDel="00AD751A">
          <w:delText xml:space="preserve">Figure </w:delText>
        </w:r>
        <w:r w:rsidR="00B25371" w:rsidDel="00AD751A">
          <w:rPr>
            <w:noProof/>
          </w:rPr>
          <w:delText>115</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965" w:name="_Ref503872108"/>
    </w:p>
    <w:p w14:paraId="3530AF24" w14:textId="7F531BE8" w:rsidR="00740FA0" w:rsidRDefault="007679F0" w:rsidP="002F50A2">
      <w:pPr>
        <w:pStyle w:val="Caption"/>
      </w:pPr>
      <w:bookmarkStart w:id="4966" w:name="_Ref504058111"/>
      <w:bookmarkStart w:id="4967" w:name="_Toc11914858"/>
      <w:r>
        <w:t xml:space="preserve">Figure </w:t>
      </w:r>
      <w:r>
        <w:fldChar w:fldCharType="begin"/>
      </w:r>
      <w:r>
        <w:instrText xml:space="preserve"> SEQ Figure \* ARABIC </w:instrText>
      </w:r>
      <w:r>
        <w:fldChar w:fldCharType="separate"/>
      </w:r>
      <w:ins w:id="4968" w:author="Ng, Thomas1 [2]" w:date="2019-06-20T16:35:00Z">
        <w:r w:rsidR="0017686B">
          <w:t>117</w:t>
        </w:r>
      </w:ins>
      <w:ins w:id="4969" w:author="Ng, Thomas1" w:date="2019-05-17T08:44:00Z">
        <w:del w:id="4970" w:author="Ng, Thomas1 [2]" w:date="2019-06-03T13:14:00Z">
          <w:r w:rsidR="00A518CD" w:rsidDel="00E86F72">
            <w:delText>117</w:delText>
          </w:r>
        </w:del>
      </w:ins>
      <w:del w:id="4971" w:author="Ng, Thomas1 [2]" w:date="2019-06-03T13:14:00Z">
        <w:r w:rsidR="00021C74" w:rsidDel="00E86F72">
          <w:delText>115</w:delText>
        </w:r>
      </w:del>
      <w:r>
        <w:fldChar w:fldCharType="end"/>
      </w:r>
      <w:bookmarkEnd w:id="4965"/>
      <w:bookmarkEnd w:id="4966"/>
      <w:r>
        <w:t>:</w:t>
      </w:r>
      <w:r w:rsidRPr="009C1921">
        <w:t xml:space="preserve"> </w:t>
      </w:r>
      <w:r>
        <w:t>Airflow Direction for Cold Aisle Cooling</w:t>
      </w:r>
      <w:r w:rsidR="00740FA0">
        <w:t xml:space="preserve"> (SFF and LFF)</w:t>
      </w:r>
      <w:bookmarkEnd w:id="496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10276FE"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4972" w:author="Ng, Thomas1 [2]" w:date="2019-06-20T16:35:00Z">
        <w:r w:rsidR="0017686B">
          <w:t xml:space="preserve">Table </w:t>
        </w:r>
        <w:r w:rsidR="0017686B">
          <w:rPr>
            <w:noProof/>
          </w:rPr>
          <w:t>59</w:t>
        </w:r>
      </w:ins>
      <w:del w:id="4973" w:author="Ng, Thomas1 [2]" w:date="2019-06-20T08:50:00Z">
        <w:r w:rsidR="00EF5529" w:rsidDel="006C4780">
          <w:delText xml:space="preserve">Table </w:delText>
        </w:r>
        <w:r w:rsidR="00EF5529" w:rsidDel="006C4780">
          <w:rPr>
            <w:noProof/>
          </w:rPr>
          <w:delText>58</w:delText>
        </w:r>
      </w:del>
      <w:r>
        <w:fldChar w:fldCharType="end"/>
      </w:r>
      <w:r>
        <w:t xml:space="preserve"> and </w:t>
      </w:r>
      <w:r>
        <w:fldChar w:fldCharType="begin"/>
      </w:r>
      <w:r>
        <w:instrText xml:space="preserve"> REF _Ref504058200 \h </w:instrText>
      </w:r>
      <w:r>
        <w:fldChar w:fldCharType="separate"/>
      </w:r>
      <w:ins w:id="4974" w:author="Ng, Thomas1 [2]" w:date="2019-06-20T16:35:00Z">
        <w:r w:rsidR="0017686B">
          <w:t xml:space="preserve">Table </w:t>
        </w:r>
        <w:r w:rsidR="0017686B">
          <w:rPr>
            <w:noProof/>
          </w:rPr>
          <w:t>60</w:t>
        </w:r>
      </w:ins>
      <w:del w:id="4975" w:author="Ng, Thomas1 [2]" w:date="2019-06-20T08:50:00Z">
        <w:r w:rsidR="00EF5529" w:rsidDel="006C4780">
          <w:delText xml:space="preserve">Table </w:delText>
        </w:r>
        <w:r w:rsidR="00EF5529" w:rsidDel="006C4780">
          <w:rPr>
            <w:noProof/>
          </w:rPr>
          <w:delText>59</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4976" w:author="Ng, Thomas1 [2]" w:date="2019-06-20T16:35:00Z">
        <w:r w:rsidR="0017686B">
          <w:t xml:space="preserve">Table </w:t>
        </w:r>
        <w:r w:rsidR="0017686B">
          <w:rPr>
            <w:noProof/>
          </w:rPr>
          <w:t>59</w:t>
        </w:r>
      </w:ins>
      <w:del w:id="4977" w:author="Ng, Thomas1 [2]" w:date="2019-06-20T08:50:00Z">
        <w:r w:rsidR="00EF5529" w:rsidDel="006C4780">
          <w:delText xml:space="preserve">Table </w:delText>
        </w:r>
        <w:r w:rsidR="00EF5529" w:rsidDel="006C4780">
          <w:rPr>
            <w:noProof/>
          </w:rPr>
          <w:delText>58</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w:t>
      </w:r>
      <w:del w:id="4978" w:author="Ng, Thomas1 [2]" w:date="2019-06-14T08:11:00Z">
        <w:r w:rsidDel="0021271B">
          <w:delText>i.</w:delText>
        </w:r>
      </w:del>
      <w:r>
        <w:t>e.</w:t>
      </w:r>
      <w:ins w:id="4979" w:author="Ng, Thomas1 [2]" w:date="2019-06-14T08:11:00Z">
        <w:r w:rsidR="0021271B">
          <w:t>g., class</w:t>
        </w:r>
      </w:ins>
      <w:r>
        <w:t xml:space="preserve"> A4).</w:t>
      </w:r>
    </w:p>
    <w:p w14:paraId="615461E0" w14:textId="77777777" w:rsidR="007679F0" w:rsidRDefault="007679F0" w:rsidP="007679F0"/>
    <w:p w14:paraId="7D3BB4B9" w14:textId="21B36059" w:rsidR="007679F0" w:rsidRDefault="007679F0" w:rsidP="002F50A2">
      <w:pPr>
        <w:pStyle w:val="Caption"/>
      </w:pPr>
      <w:bookmarkStart w:id="4980" w:name="_Ref503872468"/>
      <w:bookmarkStart w:id="4981" w:name="_Toc11914946"/>
      <w:r>
        <w:t xml:space="preserve">Table </w:t>
      </w:r>
      <w:r>
        <w:fldChar w:fldCharType="begin"/>
      </w:r>
      <w:r>
        <w:instrText xml:space="preserve"> SEQ Table \* ARABIC </w:instrText>
      </w:r>
      <w:r>
        <w:fldChar w:fldCharType="separate"/>
      </w:r>
      <w:ins w:id="4982" w:author="Ng, Thomas1 [2]" w:date="2019-06-20T16:35:00Z">
        <w:r w:rsidR="0017686B">
          <w:t>59</w:t>
        </w:r>
      </w:ins>
      <w:del w:id="4983" w:author="Ng, Thomas1 [2]" w:date="2019-06-14T10:47:00Z">
        <w:r w:rsidR="00EF5529" w:rsidDel="00C424C2">
          <w:delText>58</w:delText>
        </w:r>
      </w:del>
      <w:r>
        <w:fldChar w:fldCharType="end"/>
      </w:r>
      <w:bookmarkEnd w:id="4980"/>
      <w:r w:rsidRPr="0051730F">
        <w:t xml:space="preserve">: </w:t>
      </w:r>
      <w:r>
        <w:t>Cold Aisle Air Temperature Boundary Conditions</w:t>
      </w:r>
      <w:bookmarkEnd w:id="498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4984" w:name="_Ref504054496"/>
      <w:bookmarkStart w:id="4985" w:name="_Ref504058200"/>
      <w:bookmarkStart w:id="4986" w:name="_Toc11914947"/>
      <w:r>
        <w:t xml:space="preserve">Table </w:t>
      </w:r>
      <w:r>
        <w:fldChar w:fldCharType="begin"/>
      </w:r>
      <w:r>
        <w:instrText xml:space="preserve"> SEQ Table \* ARABIC </w:instrText>
      </w:r>
      <w:r>
        <w:fldChar w:fldCharType="separate"/>
      </w:r>
      <w:ins w:id="4987" w:author="Ng, Thomas1 [2]" w:date="2019-06-20T16:35:00Z">
        <w:r w:rsidR="0017686B">
          <w:t>60</w:t>
        </w:r>
      </w:ins>
      <w:del w:id="4988" w:author="Ng, Thomas1 [2]" w:date="2019-06-14T10:47:00Z">
        <w:r w:rsidR="00EF5529" w:rsidDel="00C424C2">
          <w:delText>59</w:delText>
        </w:r>
      </w:del>
      <w:r>
        <w:fldChar w:fldCharType="end"/>
      </w:r>
      <w:bookmarkEnd w:id="4984"/>
      <w:bookmarkEnd w:id="4985"/>
      <w:r w:rsidRPr="0051730F">
        <w:t xml:space="preserve">: </w:t>
      </w:r>
      <w:r>
        <w:t>Cold Aisle Airflow Boundary Conditions</w:t>
      </w:r>
      <w:bookmarkEnd w:id="498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989" w:name="_Ref515365369"/>
      <w:bookmarkStart w:id="4990" w:name="_Toc11914712"/>
      <w:r>
        <w:t xml:space="preserve">Thermal </w:t>
      </w:r>
      <w:r w:rsidR="007679F0">
        <w:t>Design Guidelines</w:t>
      </w:r>
      <w:bookmarkEnd w:id="4989"/>
      <w:bookmarkEnd w:id="4990"/>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7686B">
        <w:t>6.4</w:t>
      </w:r>
      <w:r w:rsidR="0010451A">
        <w:fldChar w:fldCharType="end"/>
      </w:r>
      <w:r w:rsidRPr="001D4EE4">
        <w:t>.</w:t>
      </w:r>
      <w:r w:rsidR="00204D17">
        <w:t xml:space="preserve"> </w:t>
      </w:r>
    </w:p>
    <w:p w14:paraId="619BB5D6" w14:textId="0BC2BD79" w:rsidR="007679F0" w:rsidRDefault="00740FA0" w:rsidP="005E2C07">
      <w:pPr>
        <w:pStyle w:val="Heading3"/>
      </w:pPr>
      <w:bookmarkStart w:id="4991" w:name="_Ref510177497"/>
      <w:bookmarkStart w:id="4992" w:name="_Toc11914713"/>
      <w:r>
        <w:t xml:space="preserve">SFF Card </w:t>
      </w:r>
      <w:r w:rsidR="007679F0">
        <w:t>ASIC Cooling – Hot Aisle</w:t>
      </w:r>
      <w:bookmarkEnd w:id="4991"/>
      <w:bookmarkEnd w:id="4992"/>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993" w:author="Ng, Thomas1 [2]" w:date="2019-06-20T16:35:00Z">
        <w:r w:rsidR="0017686B">
          <w:t xml:space="preserve">Figure </w:t>
        </w:r>
        <w:r w:rsidR="0017686B">
          <w:rPr>
            <w:noProof/>
          </w:rPr>
          <w:t>118</w:t>
        </w:r>
      </w:ins>
      <w:del w:id="4994" w:author="Ng, Thomas1 [2]" w:date="2019-06-07T09:05:00Z">
        <w:r w:rsidR="00B25371" w:rsidDel="00AD751A">
          <w:delText xml:space="preserve">Figure </w:delText>
        </w:r>
        <w:r w:rsidR="00B25371" w:rsidDel="00AD751A">
          <w:rPr>
            <w:noProof/>
          </w:rPr>
          <w:delText>116</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995" w:author="Ng, Thomas1 [2]" w:date="2019-06-20T16:35:00Z">
        <w:r w:rsidR="0017686B">
          <w:t xml:space="preserve">Figure </w:t>
        </w:r>
        <w:r w:rsidR="0017686B">
          <w:rPr>
            <w:noProof/>
          </w:rPr>
          <w:t>118</w:t>
        </w:r>
      </w:ins>
      <w:del w:id="4996"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4997" w:name="_Ref503877116"/>
      <w:bookmarkStart w:id="4998" w:name="_Ref503877112"/>
      <w:bookmarkStart w:id="4999" w:name="_Toc11914859"/>
      <w:r>
        <w:t xml:space="preserve">Figure </w:t>
      </w:r>
      <w:r>
        <w:fldChar w:fldCharType="begin"/>
      </w:r>
      <w:r>
        <w:instrText xml:space="preserve"> SEQ Figure \* ARABIC </w:instrText>
      </w:r>
      <w:r>
        <w:fldChar w:fldCharType="separate"/>
      </w:r>
      <w:ins w:id="5000" w:author="Ng, Thomas1 [2]" w:date="2019-06-20T16:35:00Z">
        <w:r w:rsidR="0017686B">
          <w:t>118</w:t>
        </w:r>
      </w:ins>
      <w:ins w:id="5001" w:author="Ng, Thomas1" w:date="2019-05-17T08:44:00Z">
        <w:del w:id="5002" w:author="Ng, Thomas1 [2]" w:date="2019-06-03T13:14:00Z">
          <w:r w:rsidR="00A518CD" w:rsidDel="00E86F72">
            <w:delText>118</w:delText>
          </w:r>
        </w:del>
      </w:ins>
      <w:del w:id="5003" w:author="Ng, Thomas1 [2]" w:date="2019-06-03T13:14:00Z">
        <w:r w:rsidR="00021C74" w:rsidDel="00E86F72">
          <w:delText>116</w:delText>
        </w:r>
      </w:del>
      <w:r>
        <w:fldChar w:fldCharType="end"/>
      </w:r>
      <w:bookmarkEnd w:id="4997"/>
      <w:r>
        <w:t>: ASIC Supportable Power for Hot Aisle Cooling</w:t>
      </w:r>
      <w:bookmarkEnd w:id="4998"/>
      <w:r>
        <w:t xml:space="preserve"> – </w:t>
      </w:r>
      <w:r w:rsidR="00077AF9">
        <w:t>SFF</w:t>
      </w:r>
      <w:bookmarkEnd w:id="4999"/>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5004" w:author="Ng, Thomas1 [2]" w:date="2019-06-20T16:35:00Z">
        <w:r w:rsidR="0017686B">
          <w:t xml:space="preserve">Figure </w:t>
        </w:r>
        <w:r w:rsidR="0017686B">
          <w:rPr>
            <w:noProof/>
          </w:rPr>
          <w:t>118</w:t>
        </w:r>
      </w:ins>
      <w:del w:id="5005"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5006" w:author="Ng, Thomas1 [2]" w:date="2019-06-20T16:35:00Z">
        <w:r w:rsidR="0017686B">
          <w:t xml:space="preserve">Figure </w:t>
        </w:r>
        <w:r w:rsidR="0017686B">
          <w:rPr>
            <w:noProof/>
          </w:rPr>
          <w:t>119</w:t>
        </w:r>
      </w:ins>
      <w:del w:id="5007"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5008" w:author="Ng, Thomas1 [2]" w:date="2019-06-20T16:35:00Z">
        <w:r w:rsidR="0017686B">
          <w:t xml:space="preserve">Table </w:t>
        </w:r>
        <w:r w:rsidR="0017686B">
          <w:rPr>
            <w:noProof/>
          </w:rPr>
          <w:t>61</w:t>
        </w:r>
      </w:ins>
      <w:del w:id="5009" w:author="Ng, Thomas1 [2]" w:date="2019-06-20T08:50:00Z">
        <w:r w:rsidR="00EF5529" w:rsidDel="006C4780">
          <w:delText xml:space="preserve">Table </w:delText>
        </w:r>
        <w:r w:rsidR="00EF5529" w:rsidDel="006C4780">
          <w:rPr>
            <w:noProof/>
          </w:rPr>
          <w:delText>60</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7686B">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5010" w:name="_Ref504035791"/>
      <w:bookmarkStart w:id="5011" w:name="_Toc11914860"/>
      <w:r>
        <w:t xml:space="preserve">Figure </w:t>
      </w:r>
      <w:r>
        <w:fldChar w:fldCharType="begin"/>
      </w:r>
      <w:r>
        <w:instrText xml:space="preserve"> SEQ Figure \* ARABIC </w:instrText>
      </w:r>
      <w:r>
        <w:fldChar w:fldCharType="separate"/>
      </w:r>
      <w:ins w:id="5012" w:author="Ng, Thomas1 [2]" w:date="2019-06-20T16:35:00Z">
        <w:r w:rsidR="0017686B">
          <w:t>119</w:t>
        </w:r>
      </w:ins>
      <w:ins w:id="5013" w:author="Ng, Thomas1" w:date="2019-05-17T08:44:00Z">
        <w:del w:id="5014" w:author="Ng, Thomas1 [2]" w:date="2019-06-03T13:14:00Z">
          <w:r w:rsidR="00A518CD" w:rsidDel="00E86F72">
            <w:delText>119</w:delText>
          </w:r>
        </w:del>
      </w:ins>
      <w:del w:id="5015" w:author="Ng, Thomas1 [2]" w:date="2019-06-03T13:14:00Z">
        <w:r w:rsidR="00021C74" w:rsidDel="00E86F72">
          <w:delText>117</w:delText>
        </w:r>
      </w:del>
      <w:r>
        <w:fldChar w:fldCharType="end"/>
      </w:r>
      <w:bookmarkEnd w:id="5010"/>
      <w:r>
        <w:t xml:space="preserve">: OCP NIC 3.0 </w:t>
      </w:r>
      <w:r w:rsidR="00740FA0">
        <w:t xml:space="preserve">SFF </w:t>
      </w:r>
      <w:r>
        <w:t xml:space="preserve">Reference </w:t>
      </w:r>
      <w:r w:rsidR="00740FA0">
        <w:t xml:space="preserve">Design and CFD </w:t>
      </w:r>
      <w:r>
        <w:t>Geometry</w:t>
      </w:r>
      <w:bookmarkEnd w:id="501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5016" w:name="_Ref503877506"/>
      <w:bookmarkStart w:id="5017" w:name="_Toc11914948"/>
      <w:r>
        <w:t xml:space="preserve">Table </w:t>
      </w:r>
      <w:r>
        <w:fldChar w:fldCharType="begin"/>
      </w:r>
      <w:r>
        <w:instrText xml:space="preserve"> SEQ Table \* ARABIC </w:instrText>
      </w:r>
      <w:r>
        <w:fldChar w:fldCharType="separate"/>
      </w:r>
      <w:ins w:id="5018" w:author="Ng, Thomas1 [2]" w:date="2019-06-20T16:35:00Z">
        <w:r w:rsidR="0017686B">
          <w:t>61</w:t>
        </w:r>
      </w:ins>
      <w:del w:id="5019" w:author="Ng, Thomas1 [2]" w:date="2019-06-14T10:47:00Z">
        <w:r w:rsidR="00EF5529" w:rsidDel="00C424C2">
          <w:delText>60</w:delText>
        </w:r>
      </w:del>
      <w:r>
        <w:fldChar w:fldCharType="end"/>
      </w:r>
      <w:bookmarkEnd w:id="5016"/>
      <w:r>
        <w:t xml:space="preserve">: Reference OCP NIC 3.0 </w:t>
      </w:r>
      <w:r w:rsidR="00740FA0">
        <w:t xml:space="preserve">SFF </w:t>
      </w:r>
      <w:r>
        <w:t>Card Geometry</w:t>
      </w:r>
      <w:bookmarkEnd w:id="5017"/>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5020" w:author="Ng, Thomas1 [2]" w:date="2019-06-20T16:35:00Z">
        <w:r w:rsidR="0017686B">
          <w:t xml:space="preserve">Figure </w:t>
        </w:r>
        <w:r w:rsidR="0017686B">
          <w:rPr>
            <w:noProof/>
          </w:rPr>
          <w:t>118</w:t>
        </w:r>
      </w:ins>
      <w:del w:id="5021"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5022" w:author="Ng, Thomas1 [2]" w:date="2019-06-20T16:35:00Z">
        <w:r w:rsidR="0017686B">
          <w:t xml:space="preserve">Figure </w:t>
        </w:r>
        <w:r w:rsidR="0017686B">
          <w:rPr>
            <w:noProof/>
          </w:rPr>
          <w:t>118</w:t>
        </w:r>
      </w:ins>
      <w:del w:id="5023"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5024" w:author="Ng, Thomas1 [2]" w:date="2019-06-20T16:35:00Z">
        <w:r w:rsidR="0017686B">
          <w:t>4.10.3</w:t>
        </w:r>
      </w:ins>
      <w:del w:id="5025"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00D942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5026" w:author="Ng, Thomas1 [2]" w:date="2019-06-20T16:35:00Z">
        <w:r w:rsidR="0017686B">
          <w:t xml:space="preserve">Figure </w:t>
        </w:r>
        <w:r w:rsidR="0017686B">
          <w:rPr>
            <w:noProof/>
          </w:rPr>
          <w:t>120</w:t>
        </w:r>
      </w:ins>
      <w:del w:id="5027"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ins w:id="5028" w:author="Ng, Thomas1 [2]" w:date="2019-06-14T08:14:00Z">
        <w:r w:rsidR="0021271B">
          <w:t>,</w:t>
        </w:r>
      </w:ins>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5029" w:name="_Ref503878583"/>
      <w:bookmarkStart w:id="5030" w:name="_Toc11914861"/>
      <w:r>
        <w:t xml:space="preserve">Figure </w:t>
      </w:r>
      <w:r>
        <w:fldChar w:fldCharType="begin"/>
      </w:r>
      <w:r>
        <w:instrText xml:space="preserve"> SEQ Figure \* ARABIC </w:instrText>
      </w:r>
      <w:r>
        <w:fldChar w:fldCharType="separate"/>
      </w:r>
      <w:ins w:id="5031" w:author="Ng, Thomas1 [2]" w:date="2019-06-20T16:35:00Z">
        <w:r w:rsidR="0017686B">
          <w:t>120</w:t>
        </w:r>
      </w:ins>
      <w:ins w:id="5032" w:author="Ng, Thomas1" w:date="2019-05-17T08:44:00Z">
        <w:del w:id="5033" w:author="Ng, Thomas1 [2]" w:date="2019-06-03T13:14:00Z">
          <w:r w:rsidR="00A518CD" w:rsidDel="00E86F72">
            <w:delText>120</w:delText>
          </w:r>
        </w:del>
      </w:ins>
      <w:del w:id="5034" w:author="Ng, Thomas1 [2]" w:date="2019-06-03T13:14:00Z">
        <w:r w:rsidR="00021C74" w:rsidDel="00E86F72">
          <w:delText>118</w:delText>
        </w:r>
      </w:del>
      <w:r>
        <w:fldChar w:fldCharType="end"/>
      </w:r>
      <w:bookmarkEnd w:id="5029"/>
      <w:r>
        <w:t xml:space="preserve">: Server System Airflow Capability – </w:t>
      </w:r>
      <w:r w:rsidR="009462A7">
        <w:t xml:space="preserve">SFF Card </w:t>
      </w:r>
      <w:r>
        <w:t>Hot Aisle Cooling</w:t>
      </w:r>
      <w:bookmarkEnd w:id="5030"/>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rPr>
          <w:ins w:id="5035" w:author="Ng, Thomas1 [2]" w:date="2019-06-03T13:14:00Z"/>
        </w:rPr>
      </w:pPr>
      <w:bookmarkStart w:id="5036" w:name="_Ref510177543"/>
      <w:ins w:id="5037" w:author="Ng, Thomas1 [2]" w:date="2019-06-03T13:14:00Z">
        <w:r>
          <w:t xml:space="preserve">The server airflow capability </w:t>
        </w:r>
      </w:ins>
      <w:ins w:id="5038" w:author="Ng, Thomas1 [2]" w:date="2019-06-06T08:12:00Z">
        <w:r w:rsidR="00694DB2">
          <w:t xml:space="preserve">is typically </w:t>
        </w:r>
      </w:ins>
      <w:ins w:id="5039" w:author="Ng, Thomas1 [2]" w:date="2019-06-03T13:14:00Z">
        <w:r>
          <w:t xml:space="preserve">more restrictive when the OCP card is operating in standby mode (S5). The airflow available from the system cooling solution is </w:t>
        </w:r>
      </w:ins>
      <w:ins w:id="5040" w:author="Ng, Thomas1 [2]" w:date="2019-06-06T08:12:00Z">
        <w:r w:rsidR="00694DB2">
          <w:t xml:space="preserve">often more </w:t>
        </w:r>
      </w:ins>
      <w:ins w:id="5041" w:author="Ng, Thomas1 [2]" w:date="2019-06-03T13:14:00Z">
        <w:r w:rsidR="00694DB2">
          <w:t>restrict</w:t>
        </w:r>
      </w:ins>
      <w:ins w:id="5042" w:author="Ng, Thomas1 [2]" w:date="2019-06-06T08:12:00Z">
        <w:r w:rsidR="00694DB2">
          <w:t xml:space="preserve">ive due to </w:t>
        </w:r>
      </w:ins>
      <w:ins w:id="5043" w:author="Ng, Thomas1 [2]" w:date="2019-06-03T13:14:00Z">
        <w:r>
          <w:t xml:space="preserve">limited power </w:t>
        </w:r>
      </w:ins>
      <w:ins w:id="5044" w:author="Ng, Thomas1 [2]" w:date="2019-06-06T08:13:00Z">
        <w:r w:rsidR="00694DB2">
          <w:t xml:space="preserve">budget available in an </w:t>
        </w:r>
      </w:ins>
      <w:ins w:id="5045" w:author="Ng, Thomas1 [2]" w:date="2019-06-03T13:14:00Z">
        <w:r>
          <w:t xml:space="preserve">S5 </w:t>
        </w:r>
      </w:ins>
      <w:ins w:id="5046" w:author="Ng, Thomas1 [2]" w:date="2019-06-06T08:13:00Z">
        <w:r w:rsidR="00694DB2">
          <w:t>state</w:t>
        </w:r>
      </w:ins>
      <w:ins w:id="5047" w:author="Ng, Thomas1 [2]" w:date="2019-06-03T13:14:00Z">
        <w:r>
          <w:t>. The graph below emphasizes that though the</w:t>
        </w:r>
      </w:ins>
      <w:ins w:id="5048" w:author="Ng, Thomas1 [2]" w:date="2019-06-06T08:13:00Z">
        <w:r w:rsidR="00694DB2">
          <w:t xml:space="preserve"> local OCP NIC 3.0 </w:t>
        </w:r>
      </w:ins>
      <w:ins w:id="5049" w:author="Ng, Thomas1 [2]" w:date="2019-06-03T13:14:00Z">
        <w:r>
          <w:t xml:space="preserve"> air temperature </w:t>
        </w:r>
      </w:ins>
      <w:ins w:id="5050" w:author="Ng, Thomas1 [2]" w:date="2019-06-06T08:13:00Z">
        <w:r w:rsidR="00694DB2">
          <w:t>is typically lowe</w:t>
        </w:r>
      </w:ins>
      <w:ins w:id="5051" w:author="Ng, Thomas1 [2]" w:date="2019-06-06T08:14:00Z">
        <w:r w:rsidR="00694DB2">
          <w:t xml:space="preserve">r than in S0 </w:t>
        </w:r>
      </w:ins>
      <w:ins w:id="5052" w:author="Ng, Thomas1 [2]" w:date="2019-06-03T13:14:00Z">
        <w:r>
          <w:t xml:space="preserve">(since </w:t>
        </w:r>
      </w:ins>
      <w:ins w:id="5053" w:author="Ng, Thomas1 [2]" w:date="2019-06-06T08:14:00Z">
        <w:r w:rsidR="00694DB2">
          <w:t xml:space="preserve">preheating from </w:t>
        </w:r>
      </w:ins>
      <w:ins w:id="5054" w:author="Ng, Thomas1 [2]" w:date="2019-06-03T13:14:00Z">
        <w:r>
          <w:t>upstream component</w:t>
        </w:r>
      </w:ins>
      <w:ins w:id="5055" w:author="Ng, Thomas1 [2]" w:date="2019-06-06T08:14:00Z">
        <w:r w:rsidR="00694DB2">
          <w:t>s</w:t>
        </w:r>
      </w:ins>
      <w:ins w:id="5056" w:author="Ng, Thomas1 [2]" w:date="2019-06-03T13:14:00Z">
        <w:r>
          <w:t xml:space="preserve"> should be greatly reduced while in standby), the upper bound of local </w:t>
        </w:r>
      </w:ins>
      <w:ins w:id="5057" w:author="Ng, Thomas1 [2]" w:date="2019-06-06T08:14:00Z">
        <w:r w:rsidR="00694DB2">
          <w:t xml:space="preserve">air </w:t>
        </w:r>
      </w:ins>
      <w:ins w:id="5058" w:author="Ng, Thomas1 [2]" w:date="2019-06-03T13:14:00Z">
        <w:r>
          <w:t xml:space="preserve">velocity is a fraction of what can be generated when the system is in main power mode (S0). Card vendors </w:t>
        </w:r>
      </w:ins>
      <w:ins w:id="5059" w:author="Ng, Thomas1 [2]" w:date="2019-06-06T08:14:00Z">
        <w:r w:rsidR="00694DB2">
          <w:t xml:space="preserve">must </w:t>
        </w:r>
      </w:ins>
      <w:ins w:id="5060" w:author="Ng, Thomas1 [2]" w:date="2019-06-03T13:14:00Z">
        <w:r>
          <w:t xml:space="preserve">test for these conditions, making sure that the provided cooling is </w:t>
        </w:r>
      </w:ins>
      <w:ins w:id="5061" w:author="Ng, Thomas1 [2]" w:date="2019-06-06T08:14:00Z">
        <w:r w:rsidR="00694DB2">
          <w:t>su</w:t>
        </w:r>
      </w:ins>
      <w:ins w:id="5062" w:author="Ng, Thomas1 [2]" w:date="2019-06-06T08:15:00Z">
        <w:r w:rsidR="00694DB2">
          <w:t>fficient</w:t>
        </w:r>
      </w:ins>
      <w:ins w:id="5063" w:author="Ng, Thomas1 [2]" w:date="2019-06-03T13:14:00Z">
        <w:r>
          <w:t xml:space="preserve">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5064" w:author="Ng, Thomas1 [2]" w:date="2019-06-03T13:14:00Z"/>
        </w:rPr>
      </w:pPr>
    </w:p>
    <w:p w14:paraId="4CB8825E" w14:textId="4F9987CD" w:rsidR="00E86F72" w:rsidRDefault="00E86F72" w:rsidP="00E86F72">
      <w:pPr>
        <w:spacing w:after="200" w:line="276" w:lineRule="auto"/>
        <w:ind w:left="0"/>
        <w:rPr>
          <w:ins w:id="5065" w:author="Ng, Thomas1 [2]" w:date="2019-06-03T13:14:00Z"/>
        </w:rPr>
      </w:pPr>
      <w:ins w:id="5066" w:author="Ng, Thomas1 [2]" w:date="2019-06-03T13:14:00Z">
        <w:r>
          <w:lastRenderedPageBreak/>
          <w:t xml:space="preserve">The NIC vendor </w:t>
        </w:r>
      </w:ins>
      <w:ins w:id="5067" w:author="Ng, Thomas1 [2]" w:date="2019-06-06T08:15:00Z">
        <w:r w:rsidR="00694DB2">
          <w:t xml:space="preserve">shall </w:t>
        </w:r>
      </w:ins>
      <w:ins w:id="5068" w:author="Ng, Thomas1 [2]" w:date="2019-06-03T13:14:00Z">
        <w:r>
          <w:t xml:space="preserve">provide </w:t>
        </w:r>
      </w:ins>
      <w:ins w:id="5069" w:author="Ng, Thomas1 [2]" w:date="2019-06-06T08:15:00Z">
        <w:r w:rsidR="00694DB2">
          <w:t xml:space="preserve">the required </w:t>
        </w:r>
      </w:ins>
      <w:ins w:id="5070" w:author="Ng, Thomas1 [2]" w:date="2019-06-03T13:14:00Z">
        <w:r>
          <w:t xml:space="preserve">LFM during S5 state in </w:t>
        </w:r>
      </w:ins>
      <w:ins w:id="5071" w:author="Ng, Thomas1 [2]" w:date="2019-06-06T08:15:00Z">
        <w:r w:rsidR="00694DB2">
          <w:t xml:space="preserve">the </w:t>
        </w:r>
      </w:ins>
      <w:ins w:id="5072" w:author="Ng, Thomas1 [2]" w:date="2019-06-03T13:14:00Z">
        <w:r>
          <w:t>FRU EEPROM (see Section 4.10.3). The cold aisle should be tested at 35</w:t>
        </w:r>
      </w:ins>
      <w:ins w:id="5073" w:author="Ng, Thomas1 [2]" w:date="2019-06-03T13:16:00Z">
        <w:r>
          <w:t>°</w:t>
        </w:r>
      </w:ins>
      <w:ins w:id="5074" w:author="Ng, Thomas1 [2]" w:date="2019-06-03T13:14:00Z">
        <w:r>
          <w:t>C; the hot aisle should be tested at 45</w:t>
        </w:r>
      </w:ins>
      <w:ins w:id="5075" w:author="Ng, Thomas1 [2]" w:date="2019-06-03T13:16:00Z">
        <w:r>
          <w:t>°</w:t>
        </w:r>
      </w:ins>
      <w:ins w:id="5076" w:author="Ng, Thomas1 [2]" w:date="2019-06-03T13:14:00Z">
        <w:r>
          <w:t>C.</w:t>
        </w:r>
      </w:ins>
    </w:p>
    <w:p w14:paraId="6605C3D0" w14:textId="7F091CA9" w:rsidR="00E86F72" w:rsidRDefault="00E86F72" w:rsidP="00E86F72">
      <w:pPr>
        <w:pStyle w:val="Caption"/>
        <w:rPr>
          <w:ins w:id="5077" w:author="Ng, Thomas1 [2]" w:date="2019-06-03T13:14:00Z"/>
        </w:rPr>
      </w:pPr>
      <w:bookmarkStart w:id="5078" w:name="_Toc11914862"/>
      <w:ins w:id="5079" w:author="Ng, Thomas1 [2]" w:date="2019-06-03T13:14:00Z">
        <w:r>
          <w:t xml:space="preserve">Figure </w:t>
        </w:r>
        <w:r>
          <w:fldChar w:fldCharType="begin"/>
        </w:r>
        <w:r>
          <w:instrText xml:space="preserve"> SEQ Figure \* ARABIC </w:instrText>
        </w:r>
      </w:ins>
      <w:r>
        <w:fldChar w:fldCharType="separate"/>
      </w:r>
      <w:ins w:id="5080" w:author="Ng, Thomas1 [2]" w:date="2019-06-20T16:35:00Z">
        <w:r w:rsidR="0017686B">
          <w:t>121</w:t>
        </w:r>
      </w:ins>
      <w:ins w:id="5081" w:author="Ng, Thomas1 [2]" w:date="2019-06-03T13:14:00Z">
        <w:r>
          <w:fldChar w:fldCharType="end"/>
        </w:r>
        <w:r>
          <w:t>: S</w:t>
        </w:r>
      </w:ins>
      <w:ins w:id="5082" w:author="Ng, Thomas1 [2]" w:date="2019-06-03T13:15:00Z">
        <w:r>
          <w:t>erver System Airflow Capability – SFF Card Hot Aisle Cooling in standby (S5) mode</w:t>
        </w:r>
      </w:ins>
      <w:bookmarkEnd w:id="5078"/>
    </w:p>
    <w:p w14:paraId="266F6C88" w14:textId="7DEFACB6" w:rsidR="00353C4C" w:rsidRDefault="00427C21" w:rsidP="00E86F72">
      <w:pPr>
        <w:spacing w:after="200" w:line="276" w:lineRule="auto"/>
        <w:ind w:left="0"/>
        <w:rPr>
          <w:ins w:id="5083" w:author="Ng, Thomas1 [2]" w:date="2019-06-07T09:24:00Z"/>
        </w:rPr>
      </w:pPr>
      <w:ins w:id="5084" w:author="Ng, Thomas1 [2]" w:date="2019-06-07T13:14:00Z">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ins>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5E2C07">
      <w:pPr>
        <w:pStyle w:val="Heading3"/>
      </w:pPr>
      <w:bookmarkStart w:id="5085" w:name="_Toc11914714"/>
      <w:r>
        <w:lastRenderedPageBreak/>
        <w:t>LFF Card ASIC Cooling – Hot Aisle</w:t>
      </w:r>
      <w:bookmarkEnd w:id="5085"/>
    </w:p>
    <w:p w14:paraId="5196791B" w14:textId="69429AF4" w:rsidR="00740FA0" w:rsidRDefault="00740FA0" w:rsidP="00740FA0">
      <w:pPr>
        <w:ind w:left="0"/>
      </w:pPr>
      <w:r>
        <w:fldChar w:fldCharType="begin"/>
      </w:r>
      <w:r>
        <w:instrText xml:space="preserve"> REF _Ref512869958 \h </w:instrText>
      </w:r>
      <w:r>
        <w:fldChar w:fldCharType="separate"/>
      </w:r>
      <w:ins w:id="5086" w:author="Ng, Thomas1 [2]" w:date="2019-06-20T16:35:00Z">
        <w:r w:rsidR="0017686B">
          <w:t xml:space="preserve">Figure </w:t>
        </w:r>
        <w:r w:rsidR="0017686B">
          <w:rPr>
            <w:noProof/>
          </w:rPr>
          <w:t>122</w:t>
        </w:r>
      </w:ins>
      <w:del w:id="5087" w:author="Ng, Thomas1 [2]" w:date="2019-06-07T09:05:00Z">
        <w:r w:rsidR="00B25371" w:rsidDel="00AD751A">
          <w:delText xml:space="preserve">Figure </w:delText>
        </w:r>
        <w:r w:rsidR="00B25371" w:rsidDel="00AD751A">
          <w:rPr>
            <w:noProof/>
          </w:rPr>
          <w:delText>119</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5088" w:author="Ng, Thomas1 [2]" w:date="2019-06-20T16:35:00Z">
        <w:r w:rsidR="0017686B">
          <w:t xml:space="preserve">Figure </w:t>
        </w:r>
        <w:r w:rsidR="0017686B">
          <w:rPr>
            <w:noProof/>
          </w:rPr>
          <w:t>122</w:t>
        </w:r>
      </w:ins>
      <w:del w:id="5089"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5090" w:name="_Ref512869958"/>
      <w:bookmarkStart w:id="5091" w:name="_Toc11914863"/>
      <w:r>
        <w:t xml:space="preserve">Figure </w:t>
      </w:r>
      <w:r>
        <w:fldChar w:fldCharType="begin"/>
      </w:r>
      <w:r>
        <w:instrText xml:space="preserve"> SEQ Figure \* ARABIC </w:instrText>
      </w:r>
      <w:r>
        <w:fldChar w:fldCharType="separate"/>
      </w:r>
      <w:ins w:id="5092" w:author="Ng, Thomas1 [2]" w:date="2019-06-20T16:35:00Z">
        <w:r w:rsidR="0017686B">
          <w:t>122</w:t>
        </w:r>
      </w:ins>
      <w:ins w:id="5093" w:author="Ng, Thomas1" w:date="2019-05-17T08:44:00Z">
        <w:del w:id="5094" w:author="Ng, Thomas1 [2]" w:date="2019-06-03T13:14:00Z">
          <w:r w:rsidR="00A518CD" w:rsidDel="00E86F72">
            <w:delText>121</w:delText>
          </w:r>
        </w:del>
      </w:ins>
      <w:del w:id="5095" w:author="Ng, Thomas1 [2]" w:date="2019-06-03T13:14:00Z">
        <w:r w:rsidR="00021C74" w:rsidDel="00E86F72">
          <w:delText>119</w:delText>
        </w:r>
      </w:del>
      <w:r>
        <w:fldChar w:fldCharType="end"/>
      </w:r>
      <w:bookmarkEnd w:id="5090"/>
      <w:r>
        <w:t>: ASIC Supportable Power for Hot Aisle Cooling – LFF Card</w:t>
      </w:r>
      <w:bookmarkEnd w:id="5091"/>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5096" w:author="Ng, Thomas1 [2]" w:date="2019-06-03T13:16:00Z"/>
        </w:rPr>
      </w:pPr>
      <w:r>
        <w:t xml:space="preserve">The curves shown in </w:t>
      </w:r>
      <w:r>
        <w:fldChar w:fldCharType="begin"/>
      </w:r>
      <w:r>
        <w:instrText xml:space="preserve"> REF _Ref512869958 \h </w:instrText>
      </w:r>
      <w:r>
        <w:fldChar w:fldCharType="separate"/>
      </w:r>
      <w:ins w:id="5097" w:author="Ng, Thomas1 [2]" w:date="2019-06-20T16:35:00Z">
        <w:r w:rsidR="0017686B">
          <w:t xml:space="preserve">Figure </w:t>
        </w:r>
        <w:r w:rsidR="0017686B">
          <w:rPr>
            <w:noProof/>
          </w:rPr>
          <w:t>122</w:t>
        </w:r>
      </w:ins>
      <w:del w:id="5098"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5099" w:author="Ng, Thomas1 [2]" w:date="2019-06-20T16:35:00Z">
        <w:r w:rsidR="0017686B">
          <w:t xml:space="preserve">Table </w:t>
        </w:r>
        <w:r w:rsidR="0017686B">
          <w:rPr>
            <w:noProof/>
          </w:rPr>
          <w:t>62</w:t>
        </w:r>
      </w:ins>
      <w:del w:id="5100" w:author="Ng, Thomas1 [2]" w:date="2019-06-20T08:50:00Z">
        <w:r w:rsidR="00EF5529" w:rsidDel="006C4780">
          <w:delText xml:space="preserve">Table </w:delText>
        </w:r>
        <w:r w:rsidR="00EF5529" w:rsidDel="006C4780">
          <w:rPr>
            <w:noProof/>
          </w:rPr>
          <w:delText>61</w:delText>
        </w:r>
      </w:del>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5101" w:author="Ng, Thomas1 [2]" w:date="2019-06-20T16:35:00Z">
        <w:r w:rsidR="0017686B">
          <w:t xml:space="preserve">Figure </w:t>
        </w:r>
        <w:r w:rsidR="0017686B">
          <w:rPr>
            <w:noProof/>
          </w:rPr>
          <w:t>123</w:t>
        </w:r>
      </w:ins>
      <w:del w:id="5102"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5103" w:name="_Ref512870182"/>
      <w:bookmarkStart w:id="5104" w:name="_Ref512932951"/>
      <w:bookmarkStart w:id="5105" w:name="_Toc11914864"/>
      <w:r>
        <w:t xml:space="preserve">Figure </w:t>
      </w:r>
      <w:r>
        <w:fldChar w:fldCharType="begin"/>
      </w:r>
      <w:r>
        <w:instrText xml:space="preserve"> SEQ Figure \* ARABIC </w:instrText>
      </w:r>
      <w:r>
        <w:fldChar w:fldCharType="separate"/>
      </w:r>
      <w:ins w:id="5106" w:author="Ng, Thomas1 [2]" w:date="2019-06-20T16:35:00Z">
        <w:r w:rsidR="0017686B">
          <w:t>123</w:t>
        </w:r>
      </w:ins>
      <w:ins w:id="5107" w:author="Ng, Thomas1" w:date="2019-05-17T08:44:00Z">
        <w:del w:id="5108" w:author="Ng, Thomas1 [2]" w:date="2019-06-03T13:14:00Z">
          <w:r w:rsidR="00A518CD" w:rsidDel="00E86F72">
            <w:delText>122</w:delText>
          </w:r>
        </w:del>
      </w:ins>
      <w:del w:id="5109" w:author="Ng, Thomas1 [2]" w:date="2019-06-03T13:14:00Z">
        <w:r w:rsidR="00021C74" w:rsidDel="00E86F72">
          <w:delText>120</w:delText>
        </w:r>
      </w:del>
      <w:r>
        <w:fldChar w:fldCharType="end"/>
      </w:r>
      <w:bookmarkEnd w:id="5103"/>
      <w:r>
        <w:t>: OCP NIC 3.0 LFF Reference Design and CFD Geometry</w:t>
      </w:r>
      <w:bookmarkEnd w:id="5104"/>
      <w:bookmarkEnd w:id="510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5110" w:name="_Ref512870247"/>
      <w:bookmarkStart w:id="5111" w:name="_Ref512870241"/>
      <w:bookmarkStart w:id="5112" w:name="_Toc11914949"/>
      <w:r>
        <w:t xml:space="preserve">Table </w:t>
      </w:r>
      <w:r>
        <w:fldChar w:fldCharType="begin"/>
      </w:r>
      <w:r>
        <w:instrText xml:space="preserve"> SEQ Table \* ARABIC </w:instrText>
      </w:r>
      <w:r>
        <w:fldChar w:fldCharType="separate"/>
      </w:r>
      <w:ins w:id="5113" w:author="Ng, Thomas1 [2]" w:date="2019-06-20T16:35:00Z">
        <w:r w:rsidR="0017686B">
          <w:t>62</w:t>
        </w:r>
      </w:ins>
      <w:del w:id="5114" w:author="Ng, Thomas1 [2]" w:date="2019-06-14T10:47:00Z">
        <w:r w:rsidR="00EF5529" w:rsidDel="00C424C2">
          <w:delText>61</w:delText>
        </w:r>
      </w:del>
      <w:r>
        <w:fldChar w:fldCharType="end"/>
      </w:r>
      <w:bookmarkEnd w:id="5110"/>
      <w:r>
        <w:t>: Reference OCP NIC 3.0 LFF Card Geometry</w:t>
      </w:r>
      <w:bookmarkEnd w:id="5111"/>
      <w:bookmarkEnd w:id="511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7686B">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5115" w:author="Ng, Thomas1 [2]" w:date="2019-06-20T16:35:00Z">
        <w:r w:rsidR="0017686B">
          <w:t>4.10.3</w:t>
        </w:r>
      </w:ins>
      <w:del w:id="5116"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03F904CB" w:rsidR="00357E1A" w:rsidRDefault="00740FA0" w:rsidP="00740FA0">
      <w:pPr>
        <w:ind w:left="0"/>
      </w:pPr>
      <w:r>
        <w:fldChar w:fldCharType="begin"/>
      </w:r>
      <w:r>
        <w:instrText xml:space="preserve"> REF _Ref512870663 \h </w:instrText>
      </w:r>
      <w:r>
        <w:fldChar w:fldCharType="separate"/>
      </w:r>
      <w:ins w:id="5117" w:author="Ng, Thomas1 [2]" w:date="2019-06-20T16:35:00Z">
        <w:r w:rsidR="0017686B">
          <w:t xml:space="preserve">Figure </w:t>
        </w:r>
        <w:r w:rsidR="0017686B">
          <w:rPr>
            <w:noProof/>
          </w:rPr>
          <w:t>124</w:t>
        </w:r>
      </w:ins>
      <w:del w:id="5118"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ins w:id="5119" w:author="Ng, Thomas1 [2]" w:date="2019-06-14T08:14:00Z">
        <w:r w:rsidR="0021271B">
          <w:t>,</w:t>
        </w:r>
      </w:ins>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5120" w:name="_Ref512870663"/>
      <w:bookmarkStart w:id="5121" w:name="_Toc11914865"/>
      <w:r>
        <w:t xml:space="preserve">Figure </w:t>
      </w:r>
      <w:r>
        <w:fldChar w:fldCharType="begin"/>
      </w:r>
      <w:r>
        <w:instrText xml:space="preserve"> SEQ Figure \* ARABIC </w:instrText>
      </w:r>
      <w:r>
        <w:fldChar w:fldCharType="separate"/>
      </w:r>
      <w:ins w:id="5122" w:author="Ng, Thomas1 [2]" w:date="2019-06-20T16:35:00Z">
        <w:r w:rsidR="0017686B">
          <w:t>124</w:t>
        </w:r>
      </w:ins>
      <w:ins w:id="5123" w:author="Ng, Thomas1" w:date="2019-05-17T08:44:00Z">
        <w:del w:id="5124" w:author="Ng, Thomas1 [2]" w:date="2019-06-03T13:14:00Z">
          <w:r w:rsidR="00A518CD" w:rsidDel="00E86F72">
            <w:delText>123</w:delText>
          </w:r>
        </w:del>
      </w:ins>
      <w:del w:id="5125" w:author="Ng, Thomas1 [2]" w:date="2019-06-03T13:14:00Z">
        <w:r w:rsidR="00021C74" w:rsidDel="00E86F72">
          <w:delText>121</w:delText>
        </w:r>
      </w:del>
      <w:r>
        <w:fldChar w:fldCharType="end"/>
      </w:r>
      <w:bookmarkEnd w:id="5120"/>
      <w:r>
        <w:t>: Server System Airflow Capability – LFF Card Hot Aisle Cooling</w:t>
      </w:r>
      <w:bookmarkEnd w:id="5121"/>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5126" w:name="_Toc11914715"/>
      <w:r>
        <w:t xml:space="preserve">SFF Card </w:t>
      </w:r>
      <w:r w:rsidR="007679F0">
        <w:t>ASIC Cooling – Cold Aisle</w:t>
      </w:r>
      <w:bookmarkEnd w:id="5036"/>
      <w:bookmarkEnd w:id="512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5127" w:author="Ng, Thomas1 [2]" w:date="2019-06-20T16:35:00Z">
        <w:r w:rsidR="0017686B">
          <w:t xml:space="preserve">Figure </w:t>
        </w:r>
        <w:r w:rsidR="0017686B">
          <w:rPr>
            <w:noProof/>
          </w:rPr>
          <w:t>119</w:t>
        </w:r>
      </w:ins>
      <w:del w:id="5128" w:author="Ng, Thomas1 [2]" w:date="2019-06-07T09:05:00Z">
        <w:r w:rsidR="00B25371" w:rsidDel="00AD751A">
          <w:delText xml:space="preserve">Figure </w:delText>
        </w:r>
        <w:r w:rsidR="00B25371" w:rsidDel="00AD751A">
          <w:rPr>
            <w:noProof/>
          </w:rPr>
          <w:delText>117</w:delText>
        </w:r>
      </w:del>
      <w:r>
        <w:fldChar w:fldCharType="end"/>
      </w:r>
      <w:r>
        <w:t xml:space="preserve"> and </w:t>
      </w:r>
      <w:r>
        <w:fldChar w:fldCharType="begin"/>
      </w:r>
      <w:r>
        <w:instrText xml:space="preserve"> REF _Ref503877506 \h </w:instrText>
      </w:r>
      <w:r>
        <w:fldChar w:fldCharType="separate"/>
      </w:r>
      <w:ins w:id="5129" w:author="Ng, Thomas1 [2]" w:date="2019-06-20T16:35:00Z">
        <w:r w:rsidR="0017686B">
          <w:t xml:space="preserve">Table </w:t>
        </w:r>
        <w:r w:rsidR="0017686B">
          <w:rPr>
            <w:noProof/>
          </w:rPr>
          <w:t>61</w:t>
        </w:r>
      </w:ins>
      <w:del w:id="5130" w:author="Ng, Thomas1 [2]" w:date="2019-06-20T08:50:00Z">
        <w:r w:rsidR="00EF5529" w:rsidDel="006C4780">
          <w:delText xml:space="preserve">Table </w:delText>
        </w:r>
        <w:r w:rsidR="00EF5529" w:rsidDel="006C4780">
          <w:rPr>
            <w:noProof/>
          </w:rPr>
          <w:delText>60</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5131" w:author="Ng, Thomas1 [2]" w:date="2019-06-20T16:35:00Z">
        <w:r w:rsidR="0017686B">
          <w:t xml:space="preserve">Figure </w:t>
        </w:r>
        <w:r w:rsidR="0017686B">
          <w:rPr>
            <w:noProof/>
          </w:rPr>
          <w:t>125</w:t>
        </w:r>
      </w:ins>
      <w:del w:id="5132" w:author="Ng, Thomas1 [2]" w:date="2019-06-07T09:05:00Z">
        <w:r w:rsidR="00B25371" w:rsidDel="00AD751A">
          <w:delText xml:space="preserve">Figure </w:delText>
        </w:r>
        <w:r w:rsidR="00B25371" w:rsidDel="00AD751A">
          <w:rPr>
            <w:noProof/>
          </w:rPr>
          <w:delText>122</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5133" w:author="Ng, Thomas1 [2]" w:date="2019-06-20T16:35:00Z">
        <w:r w:rsidR="0017686B">
          <w:t xml:space="preserve">Figure </w:t>
        </w:r>
        <w:r w:rsidR="0017686B">
          <w:rPr>
            <w:noProof/>
          </w:rPr>
          <w:t>125</w:t>
        </w:r>
      </w:ins>
      <w:del w:id="5134" w:author="Ng, Thomas1 [2]" w:date="2019-06-07T09:05:00Z">
        <w:r w:rsidR="00B25371" w:rsidDel="00AD751A">
          <w:delText xml:space="preserve">Figure </w:delText>
        </w:r>
        <w:r w:rsidR="00B25371" w:rsidDel="00AD751A">
          <w:rPr>
            <w:noProof/>
          </w:rPr>
          <w:delText>122</w:delText>
        </w:r>
      </w:del>
      <w:r>
        <w:fldChar w:fldCharType="end"/>
      </w:r>
      <w:r>
        <w:t xml:space="preserve"> represents a different system inlet air temperature from 25</w:t>
      </w:r>
      <w:r w:rsidR="00DD7602">
        <w:t>°C</w:t>
      </w:r>
      <w:r>
        <w:t xml:space="preserve"> to 45°C.</w:t>
      </w:r>
      <w:bookmarkStart w:id="513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5136" w:name="_Ref504058620"/>
      <w:bookmarkStart w:id="5137" w:name="_Ref504058638"/>
      <w:bookmarkStart w:id="5138" w:name="_Toc11914866"/>
      <w:r>
        <w:t xml:space="preserve">Figure </w:t>
      </w:r>
      <w:r>
        <w:fldChar w:fldCharType="begin"/>
      </w:r>
      <w:r>
        <w:instrText xml:space="preserve"> SEQ Figure \* ARABIC </w:instrText>
      </w:r>
      <w:r>
        <w:fldChar w:fldCharType="separate"/>
      </w:r>
      <w:ins w:id="5139" w:author="Ng, Thomas1 [2]" w:date="2019-06-20T16:35:00Z">
        <w:r w:rsidR="0017686B">
          <w:t>125</w:t>
        </w:r>
      </w:ins>
      <w:ins w:id="5140" w:author="Ng, Thomas1" w:date="2019-05-17T08:44:00Z">
        <w:del w:id="5141" w:author="Ng, Thomas1 [2]" w:date="2019-06-03T13:14:00Z">
          <w:r w:rsidR="00A518CD" w:rsidDel="00E86F72">
            <w:delText>124</w:delText>
          </w:r>
        </w:del>
      </w:ins>
      <w:del w:id="5142" w:author="Ng, Thomas1 [2]" w:date="2019-06-03T13:14:00Z">
        <w:r w:rsidR="00021C74" w:rsidDel="00E86F72">
          <w:delText>122</w:delText>
        </w:r>
      </w:del>
      <w:r>
        <w:fldChar w:fldCharType="end"/>
      </w:r>
      <w:bookmarkEnd w:id="5135"/>
      <w:bookmarkEnd w:id="5136"/>
      <w:bookmarkEnd w:id="5137"/>
      <w:r>
        <w:t>:</w:t>
      </w:r>
      <w:r w:rsidRPr="00871D5C">
        <w:t xml:space="preserve"> </w:t>
      </w:r>
      <w:r>
        <w:t xml:space="preserve">ASIC Supportable Power for Cold Aisle Cooling – </w:t>
      </w:r>
      <w:r w:rsidR="00740FA0">
        <w:t xml:space="preserve">SFF </w:t>
      </w:r>
      <w:r>
        <w:t>Card</w:t>
      </w:r>
      <w:bookmarkEnd w:id="5138"/>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6D05D406" w:rsidR="00C3370C" w:rsidRDefault="007679F0" w:rsidP="007679F0">
      <w:pPr>
        <w:ind w:left="0"/>
        <w:rPr>
          <w:ins w:id="5143" w:author="Ng, Thomas1 [2]" w:date="2019-06-20T09:14:00Z"/>
        </w:rPr>
      </w:pPr>
      <w:r>
        <w:t xml:space="preserve">Similar to </w:t>
      </w:r>
      <w:r>
        <w:fldChar w:fldCharType="begin"/>
      </w:r>
      <w:r>
        <w:instrText xml:space="preserve"> REF _Ref503878583 \h </w:instrText>
      </w:r>
      <w:r>
        <w:fldChar w:fldCharType="separate"/>
      </w:r>
      <w:ins w:id="5144" w:author="Ng, Thomas1 [2]" w:date="2019-06-20T16:35:00Z">
        <w:r w:rsidR="0017686B">
          <w:t xml:space="preserve">Figure </w:t>
        </w:r>
        <w:r w:rsidR="0017686B">
          <w:rPr>
            <w:noProof/>
          </w:rPr>
          <w:t>120</w:t>
        </w:r>
      </w:ins>
      <w:del w:id="5145" w:author="Ng, Thomas1 [2]" w:date="2019-06-07T09:05:00Z">
        <w:r w:rsidR="00B25371" w:rsidDel="00AD751A">
          <w:delText xml:space="preserve">Figure </w:delText>
        </w:r>
        <w:r w:rsidR="00B25371" w:rsidDel="00AD751A">
          <w:rPr>
            <w:noProof/>
          </w:rPr>
          <w:delText>118</w:delText>
        </w:r>
      </w:del>
      <w:r>
        <w:fldChar w:fldCharType="end"/>
      </w:r>
      <w:r>
        <w:t xml:space="preserve"> for Hot Aisle cooling, </w:t>
      </w:r>
      <w:r>
        <w:fldChar w:fldCharType="begin"/>
      </w:r>
      <w:r>
        <w:instrText xml:space="preserve"> REF _Ref504052564 \h </w:instrText>
      </w:r>
      <w:r>
        <w:fldChar w:fldCharType="separate"/>
      </w:r>
      <w:ins w:id="5146" w:author="Ng, Thomas1 [2]" w:date="2019-06-20T16:35:00Z">
        <w:r w:rsidR="0017686B">
          <w:t xml:space="preserve">Figure </w:t>
        </w:r>
        <w:r w:rsidR="0017686B">
          <w:rPr>
            <w:noProof/>
          </w:rPr>
          <w:t>126</w:t>
        </w:r>
      </w:ins>
      <w:del w:id="5147" w:author="Ng, Thomas1 [2]" w:date="2019-06-07T09:05:00Z">
        <w:r w:rsidR="00B25371" w:rsidDel="00AD751A">
          <w:delText xml:space="preserve">Figure </w:delText>
        </w:r>
        <w:r w:rsidR="00B25371" w:rsidDel="00AD751A">
          <w:rPr>
            <w:noProof/>
          </w:rPr>
          <w:delText>123</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ins w:id="5148" w:author="Ng, Thomas1 [2]" w:date="2019-06-14T08:14:00Z">
        <w:r w:rsidR="0021271B">
          <w:t>,</w:t>
        </w:r>
      </w:ins>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5149" w:author="Ng, Thomas1 [2]" w:date="2019-06-20T16:35:00Z">
        <w:r w:rsidR="0017686B">
          <w:t>4.10.3</w:t>
        </w:r>
      </w:ins>
      <w:del w:id="5150" w:author="Ng, Thomas1 [2]" w:date="2019-06-07T09:05:00Z">
        <w:r w:rsidR="00B25371" w:rsidDel="00AD751A">
          <w:delText>4.10.2</w:delText>
        </w:r>
      </w:del>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rPr>
          <w:ins w:id="5151" w:author="Ng, Thomas1 [2]" w:date="2019-06-20T09:14:00Z"/>
        </w:rPr>
      </w:pPr>
      <w:ins w:id="5152" w:author="Ng, Thomas1 [2]" w:date="2019-06-20T09:14:00Z">
        <w:r>
          <w:br w:type="page"/>
        </w:r>
      </w:ins>
    </w:p>
    <w:p w14:paraId="0888392B" w14:textId="12D0BE70" w:rsidR="007679F0" w:rsidDel="00C3370C" w:rsidRDefault="007679F0" w:rsidP="007679F0">
      <w:pPr>
        <w:ind w:left="0"/>
        <w:rPr>
          <w:del w:id="5153" w:author="Ng, Thomas1 [2]" w:date="2019-06-20T09:14:00Z"/>
        </w:rPr>
      </w:pPr>
    </w:p>
    <w:p w14:paraId="77BAF8AD" w14:textId="77777777" w:rsidR="007B7A4E" w:rsidRDefault="007B7A4E" w:rsidP="007679F0">
      <w:pPr>
        <w:ind w:left="0"/>
      </w:pPr>
    </w:p>
    <w:p w14:paraId="6E578C21" w14:textId="187324DC" w:rsidR="007679F0" w:rsidRDefault="007679F0" w:rsidP="002F50A2">
      <w:pPr>
        <w:pStyle w:val="Caption"/>
      </w:pPr>
      <w:bookmarkStart w:id="5154" w:name="_Ref504052564"/>
      <w:bookmarkStart w:id="5155" w:name="_Toc11914867"/>
      <w:r>
        <w:t xml:space="preserve">Figure </w:t>
      </w:r>
      <w:r>
        <w:fldChar w:fldCharType="begin"/>
      </w:r>
      <w:r>
        <w:instrText xml:space="preserve"> SEQ Figure \* ARABIC </w:instrText>
      </w:r>
      <w:r>
        <w:fldChar w:fldCharType="separate"/>
      </w:r>
      <w:ins w:id="5156" w:author="Ng, Thomas1 [2]" w:date="2019-06-20T16:35:00Z">
        <w:r w:rsidR="0017686B">
          <w:t>126</w:t>
        </w:r>
      </w:ins>
      <w:ins w:id="5157" w:author="Ng, Thomas1" w:date="2019-05-17T08:44:00Z">
        <w:del w:id="5158" w:author="Ng, Thomas1 [2]" w:date="2019-06-03T13:14:00Z">
          <w:r w:rsidR="00A518CD" w:rsidDel="00E86F72">
            <w:delText>125</w:delText>
          </w:r>
        </w:del>
      </w:ins>
      <w:del w:id="5159" w:author="Ng, Thomas1 [2]" w:date="2019-06-03T13:14:00Z">
        <w:r w:rsidR="00021C74" w:rsidDel="00E86F72">
          <w:delText>123</w:delText>
        </w:r>
      </w:del>
      <w:r>
        <w:fldChar w:fldCharType="end"/>
      </w:r>
      <w:bookmarkEnd w:id="5154"/>
      <w:r>
        <w:t>:</w:t>
      </w:r>
      <w:r w:rsidRPr="00E01812">
        <w:t xml:space="preserve"> </w:t>
      </w:r>
      <w:r>
        <w:t xml:space="preserve">Server System Airflow Capability – </w:t>
      </w:r>
      <w:r w:rsidR="00740FA0">
        <w:t xml:space="preserve">SFF </w:t>
      </w:r>
      <w:r>
        <w:t>Cold Aisle Cooling</w:t>
      </w:r>
      <w:bookmarkEnd w:id="5155"/>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5160" w:author="Ng, Thomas1 [2]" w:date="2019-06-20T16:35:00Z">
        <w:r w:rsidR="0017686B">
          <w:t xml:space="preserve">Figure </w:t>
        </w:r>
        <w:r w:rsidR="0017686B">
          <w:rPr>
            <w:noProof/>
          </w:rPr>
          <w:t>127</w:t>
        </w:r>
      </w:ins>
      <w:del w:id="5161" w:author="Ng, Thomas1 [2]" w:date="2019-06-07T09:05:00Z">
        <w:r w:rsidR="00B25371" w:rsidDel="00AD751A">
          <w:delText xml:space="preserve">Figure </w:delText>
        </w:r>
        <w:r w:rsidR="00B25371" w:rsidDel="00AD751A">
          <w:rPr>
            <w:noProof/>
          </w:rPr>
          <w:delText>124</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5162" w:name="_Ref504051688"/>
      <w:bookmarkStart w:id="5163" w:name="_Toc11914868"/>
      <w:r>
        <w:t xml:space="preserve">Figure </w:t>
      </w:r>
      <w:r>
        <w:fldChar w:fldCharType="begin"/>
      </w:r>
      <w:r>
        <w:instrText xml:space="preserve"> SEQ Figure \* ARABIC </w:instrText>
      </w:r>
      <w:r>
        <w:fldChar w:fldCharType="separate"/>
      </w:r>
      <w:ins w:id="5164" w:author="Ng, Thomas1 [2]" w:date="2019-06-20T16:35:00Z">
        <w:r w:rsidR="0017686B">
          <w:t>127</w:t>
        </w:r>
      </w:ins>
      <w:ins w:id="5165" w:author="Ng, Thomas1" w:date="2019-05-17T08:44:00Z">
        <w:del w:id="5166" w:author="Ng, Thomas1 [2]" w:date="2019-06-03T13:14:00Z">
          <w:r w:rsidR="00A518CD" w:rsidDel="00E86F72">
            <w:delText>126</w:delText>
          </w:r>
        </w:del>
      </w:ins>
      <w:del w:id="5167" w:author="Ng, Thomas1 [2]" w:date="2019-06-03T13:14:00Z">
        <w:r w:rsidR="00021C74" w:rsidDel="00E86F72">
          <w:delText>124</w:delText>
        </w:r>
      </w:del>
      <w:r>
        <w:fldChar w:fldCharType="end"/>
      </w:r>
      <w:bookmarkEnd w:id="5162"/>
      <w:r>
        <w:t xml:space="preserve">: ASIC Supportable Power Comparison – </w:t>
      </w:r>
      <w:r w:rsidR="007B6BC2">
        <w:t xml:space="preserve">SFF </w:t>
      </w:r>
      <w:r>
        <w:t>Card</w:t>
      </w:r>
      <w:bookmarkEnd w:id="5163"/>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6EE7642B" w14:textId="48E05F01" w:rsidR="004455BD" w:rsidDel="00C3370C" w:rsidRDefault="004455BD">
      <w:pPr>
        <w:spacing w:after="200" w:line="276" w:lineRule="auto"/>
        <w:ind w:left="0"/>
        <w:rPr>
          <w:del w:id="5168" w:author="Ng, Thomas1 [2]" w:date="2019-06-20T09:14:00Z"/>
          <w:rFonts w:eastAsiaTheme="majorEastAsia" w:cstheme="majorBidi"/>
          <w:b/>
          <w:bCs/>
          <w:color w:val="4F81BD" w:themeColor="accent1"/>
        </w:rPr>
      </w:pPr>
      <w:del w:id="5169" w:author="Ng, Thomas1 [2]" w:date="2019-06-20T09:14:00Z">
        <w:r w:rsidDel="00C3370C">
          <w:br w:type="page"/>
        </w:r>
      </w:del>
    </w:p>
    <w:p w14:paraId="71EE0A37" w14:textId="76C49725" w:rsidR="007B6BC2" w:rsidRDefault="007B6BC2" w:rsidP="007B6BC2">
      <w:pPr>
        <w:pStyle w:val="Heading3"/>
      </w:pPr>
      <w:bookmarkStart w:id="5170" w:name="_Toc11914716"/>
      <w:r>
        <w:t>LFF Card ASIC Cooling – Cold Aisle</w:t>
      </w:r>
      <w:bookmarkEnd w:id="5170"/>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5171" w:author="Ng, Thomas1 [2]" w:date="2019-06-20T16:35:00Z">
        <w:r w:rsidR="0017686B">
          <w:t xml:space="preserve">Figure </w:t>
        </w:r>
        <w:r w:rsidR="0017686B">
          <w:rPr>
            <w:noProof/>
          </w:rPr>
          <w:t>123</w:t>
        </w:r>
      </w:ins>
      <w:del w:id="5172" w:author="Ng, Thomas1 [2]" w:date="2019-06-07T09:05:00Z">
        <w:r w:rsidR="00B25371" w:rsidDel="00AD751A">
          <w:delText xml:space="preserve">Figure </w:delText>
        </w:r>
        <w:r w:rsidR="00B25371" w:rsidDel="00AD751A">
          <w:rPr>
            <w:noProof/>
          </w:rPr>
          <w:delText>120</w:delText>
        </w:r>
      </w:del>
      <w:r>
        <w:fldChar w:fldCharType="end"/>
      </w:r>
      <w:r>
        <w:t xml:space="preserve"> and </w:t>
      </w:r>
      <w:r>
        <w:fldChar w:fldCharType="begin"/>
      </w:r>
      <w:r>
        <w:instrText xml:space="preserve"> REF _Ref512870247 \h </w:instrText>
      </w:r>
      <w:r>
        <w:fldChar w:fldCharType="separate"/>
      </w:r>
      <w:ins w:id="5173" w:author="Ng, Thomas1 [2]" w:date="2019-06-20T16:35:00Z">
        <w:r w:rsidR="0017686B">
          <w:t xml:space="preserve">Table </w:t>
        </w:r>
        <w:r w:rsidR="0017686B">
          <w:rPr>
            <w:noProof/>
          </w:rPr>
          <w:t>62</w:t>
        </w:r>
      </w:ins>
      <w:del w:id="5174" w:author="Ng, Thomas1 [2]" w:date="2019-06-20T08:50:00Z">
        <w:r w:rsidR="00EF5529" w:rsidDel="006C4780">
          <w:delText xml:space="preserve">Table </w:delText>
        </w:r>
        <w:r w:rsidR="00EF5529" w:rsidDel="006C4780">
          <w:rPr>
            <w:noProof/>
          </w:rPr>
          <w:delText>61</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5175" w:author="Ng, Thomas1 [2]" w:date="2019-06-20T16:35:00Z">
        <w:r w:rsidR="0017686B">
          <w:t xml:space="preserve">Figure </w:t>
        </w:r>
        <w:r w:rsidR="0017686B">
          <w:rPr>
            <w:noProof/>
          </w:rPr>
          <w:t>128</w:t>
        </w:r>
      </w:ins>
      <w:del w:id="5176" w:author="Ng, Thomas1 [2]" w:date="2019-06-07T09:05:00Z">
        <w:r w:rsidR="00B25371" w:rsidDel="00AD751A">
          <w:delText xml:space="preserve">Figure </w:delText>
        </w:r>
        <w:r w:rsidR="00B25371" w:rsidDel="00AD751A">
          <w:rPr>
            <w:noProof/>
          </w:rPr>
          <w:delText>125</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5177" w:author="Ng, Thomas1 [2]" w:date="2019-06-20T16:35:00Z">
        <w:r w:rsidR="0017686B">
          <w:t xml:space="preserve">Figure </w:t>
        </w:r>
        <w:r w:rsidR="0017686B">
          <w:rPr>
            <w:noProof/>
          </w:rPr>
          <w:t>128</w:t>
        </w:r>
      </w:ins>
      <w:del w:id="5178" w:author="Ng, Thomas1 [2]" w:date="2019-06-07T09:05:00Z">
        <w:r w:rsidR="00B25371" w:rsidDel="00AD751A">
          <w:delText xml:space="preserve">Figure </w:delText>
        </w:r>
        <w:r w:rsidR="00B25371" w:rsidDel="00AD751A">
          <w:rPr>
            <w:noProof/>
          </w:rPr>
          <w:delText>125</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5179" w:name="_Ref512933009"/>
      <w:bookmarkStart w:id="5180" w:name="_Toc11914869"/>
      <w:r>
        <w:t xml:space="preserve">Figure </w:t>
      </w:r>
      <w:r>
        <w:fldChar w:fldCharType="begin"/>
      </w:r>
      <w:r>
        <w:instrText xml:space="preserve"> SEQ Figure \* ARABIC </w:instrText>
      </w:r>
      <w:r>
        <w:fldChar w:fldCharType="separate"/>
      </w:r>
      <w:ins w:id="5181" w:author="Ng, Thomas1 [2]" w:date="2019-06-20T16:35:00Z">
        <w:r w:rsidR="0017686B">
          <w:t>128</w:t>
        </w:r>
      </w:ins>
      <w:ins w:id="5182" w:author="Ng, Thomas1" w:date="2019-05-17T08:44:00Z">
        <w:del w:id="5183" w:author="Ng, Thomas1 [2]" w:date="2019-06-03T13:14:00Z">
          <w:r w:rsidR="00A518CD" w:rsidDel="00E86F72">
            <w:delText>127</w:delText>
          </w:r>
        </w:del>
      </w:ins>
      <w:del w:id="5184" w:author="Ng, Thomas1 [2]" w:date="2019-06-03T13:14:00Z">
        <w:r w:rsidR="00021C74" w:rsidDel="00E86F72">
          <w:delText>125</w:delText>
        </w:r>
      </w:del>
      <w:r>
        <w:fldChar w:fldCharType="end"/>
      </w:r>
      <w:bookmarkEnd w:id="5179"/>
      <w:r>
        <w:t>: ASIC Supportable Power for Cold Aisle Cooling – LFF Card</w:t>
      </w:r>
      <w:bookmarkEnd w:id="5180"/>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F615CC9" w:rsidR="007B6BC2" w:rsidRDefault="007B6BC2" w:rsidP="007B6BC2">
      <w:pPr>
        <w:ind w:left="0"/>
      </w:pPr>
      <w:r>
        <w:t xml:space="preserve">Similar to </w:t>
      </w:r>
      <w:r>
        <w:fldChar w:fldCharType="begin"/>
      </w:r>
      <w:r>
        <w:instrText xml:space="preserve"> REF _Ref504052564 \h </w:instrText>
      </w:r>
      <w:r>
        <w:fldChar w:fldCharType="separate"/>
      </w:r>
      <w:ins w:id="5185" w:author="Ng, Thomas1 [2]" w:date="2019-06-20T16:35:00Z">
        <w:r w:rsidR="0017686B">
          <w:t xml:space="preserve">Figure </w:t>
        </w:r>
        <w:r w:rsidR="0017686B">
          <w:rPr>
            <w:noProof/>
          </w:rPr>
          <w:t>126</w:t>
        </w:r>
      </w:ins>
      <w:del w:id="5186" w:author="Ng, Thomas1 [2]" w:date="2019-06-07T09:05:00Z">
        <w:r w:rsidR="00B25371" w:rsidDel="00AD751A">
          <w:delText xml:space="preserve">Figure </w:delText>
        </w:r>
        <w:r w:rsidR="00B25371" w:rsidDel="00AD751A">
          <w:rPr>
            <w:noProof/>
          </w:rPr>
          <w:delText>123</w:delText>
        </w:r>
      </w:del>
      <w:r>
        <w:fldChar w:fldCharType="end"/>
      </w:r>
      <w:r>
        <w:t xml:space="preserve"> for LFF Hot Aisle cooling, </w:t>
      </w:r>
      <w:r>
        <w:fldChar w:fldCharType="begin"/>
      </w:r>
      <w:r>
        <w:instrText xml:space="preserve"> REF _Ref512933077 \h </w:instrText>
      </w:r>
      <w:r>
        <w:fldChar w:fldCharType="separate"/>
      </w:r>
      <w:ins w:id="5187" w:author="Ng, Thomas1 [2]" w:date="2019-06-20T16:35:00Z">
        <w:r w:rsidR="0017686B">
          <w:t xml:space="preserve">Figure </w:t>
        </w:r>
        <w:r w:rsidR="0017686B">
          <w:rPr>
            <w:noProof/>
          </w:rPr>
          <w:t>129</w:t>
        </w:r>
      </w:ins>
      <w:del w:id="5188" w:author="Ng, Thomas1 [2]" w:date="2019-06-07T09:05:00Z">
        <w:r w:rsidR="00B25371" w:rsidDel="00AD751A">
          <w:delText xml:space="preserve">Figure </w:delText>
        </w:r>
        <w:r w:rsidR="00B25371" w:rsidDel="00AD751A">
          <w:rPr>
            <w:noProof/>
          </w:rPr>
          <w:delText>126</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ins w:id="5189" w:author="Ng, Thomas1 [2]" w:date="2019-06-14T08:14:00Z">
        <w:r w:rsidR="0021271B">
          <w:t>,</w:t>
        </w:r>
      </w:ins>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5190" w:author="Ng, Thomas1 [2]" w:date="2019-06-20T16:35:00Z">
        <w:r w:rsidR="0017686B">
          <w:t>4.10.3</w:t>
        </w:r>
      </w:ins>
      <w:del w:id="5191" w:author="Ng, Thomas1 [2]" w:date="2019-06-07T09:05:00Z">
        <w:r w:rsidR="00B25371" w:rsidDel="00AD751A">
          <w:delText>4.10.2</w:delText>
        </w:r>
      </w:del>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5192" w:name="_Ref512933077"/>
      <w:bookmarkStart w:id="5193" w:name="_Toc11914870"/>
      <w:r>
        <w:t xml:space="preserve">Figure </w:t>
      </w:r>
      <w:r>
        <w:fldChar w:fldCharType="begin"/>
      </w:r>
      <w:r>
        <w:instrText xml:space="preserve"> SEQ Figure \* ARABIC </w:instrText>
      </w:r>
      <w:r>
        <w:fldChar w:fldCharType="separate"/>
      </w:r>
      <w:ins w:id="5194" w:author="Ng, Thomas1 [2]" w:date="2019-06-20T16:35:00Z">
        <w:r w:rsidR="0017686B">
          <w:t>129</w:t>
        </w:r>
      </w:ins>
      <w:ins w:id="5195" w:author="Ng, Thomas1" w:date="2019-05-17T08:44:00Z">
        <w:del w:id="5196" w:author="Ng, Thomas1 [2]" w:date="2019-06-03T13:14:00Z">
          <w:r w:rsidR="00A518CD" w:rsidDel="00E86F72">
            <w:delText>128</w:delText>
          </w:r>
        </w:del>
      </w:ins>
      <w:del w:id="5197" w:author="Ng, Thomas1 [2]" w:date="2019-06-03T13:14:00Z">
        <w:r w:rsidR="00021C74" w:rsidDel="00E86F72">
          <w:delText>126</w:delText>
        </w:r>
      </w:del>
      <w:r>
        <w:fldChar w:fldCharType="end"/>
      </w:r>
      <w:bookmarkEnd w:id="5192"/>
      <w:r>
        <w:t>: Server System Airflow Capability – LFF Cold Aisle Cooling</w:t>
      </w:r>
      <w:bookmarkEnd w:id="519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5198" w:author="Ng, Thomas1 [2]" w:date="2019-06-20T16:35:00Z">
        <w:r w:rsidR="0017686B">
          <w:t xml:space="preserve">Figure </w:t>
        </w:r>
        <w:r w:rsidR="0017686B">
          <w:rPr>
            <w:noProof/>
          </w:rPr>
          <w:t>130</w:t>
        </w:r>
      </w:ins>
      <w:del w:id="5199" w:author="Ng, Thomas1 [2]" w:date="2019-06-07T09:05:00Z">
        <w:r w:rsidR="00B25371" w:rsidDel="00AD751A">
          <w:delText xml:space="preserve">Figure </w:delText>
        </w:r>
        <w:r w:rsidR="00B25371" w:rsidDel="00AD751A">
          <w:rPr>
            <w:noProof/>
          </w:rPr>
          <w:delText>127</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5200" w:name="_Ref512933143"/>
      <w:bookmarkStart w:id="5201" w:name="_Toc11914871"/>
      <w:r>
        <w:t xml:space="preserve">Figure </w:t>
      </w:r>
      <w:r>
        <w:fldChar w:fldCharType="begin"/>
      </w:r>
      <w:r>
        <w:instrText xml:space="preserve"> SEQ Figure \* ARABIC </w:instrText>
      </w:r>
      <w:r>
        <w:fldChar w:fldCharType="separate"/>
      </w:r>
      <w:ins w:id="5202" w:author="Ng, Thomas1 [2]" w:date="2019-06-20T16:35:00Z">
        <w:r w:rsidR="0017686B">
          <w:t>130</w:t>
        </w:r>
      </w:ins>
      <w:ins w:id="5203" w:author="Ng, Thomas1" w:date="2019-05-17T08:44:00Z">
        <w:del w:id="5204" w:author="Ng, Thomas1 [2]" w:date="2019-06-03T13:14:00Z">
          <w:r w:rsidR="00A518CD" w:rsidDel="00E86F72">
            <w:delText>129</w:delText>
          </w:r>
        </w:del>
      </w:ins>
      <w:del w:id="5205" w:author="Ng, Thomas1 [2]" w:date="2019-06-03T13:14:00Z">
        <w:r w:rsidR="00021C74" w:rsidDel="00E86F72">
          <w:delText>127</w:delText>
        </w:r>
      </w:del>
      <w:r>
        <w:fldChar w:fldCharType="end"/>
      </w:r>
      <w:bookmarkEnd w:id="5200"/>
      <w:r>
        <w:t>: ASIC Supportable Power Comparison – LFF Card</w:t>
      </w:r>
      <w:bookmarkEnd w:id="520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5206" w:name="_Ref503968064"/>
      <w:bookmarkStart w:id="5207" w:name="_Toc11914717"/>
      <w:r>
        <w:t>Thermal Simulation (CFD) Modeling</w:t>
      </w:r>
      <w:bookmarkEnd w:id="5206"/>
      <w:bookmarkEnd w:id="5207"/>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7686B">
        <w:t>6.2</w:t>
      </w:r>
      <w:r>
        <w:fldChar w:fldCharType="end"/>
      </w:r>
      <w:r>
        <w:t xml:space="preserve"> are available for download on the OCP NIC 3.0 Wiki: </w:t>
      </w:r>
      <w:hyperlink r:id="rId245"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7686B">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7686B">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5208" w:name="_Toc515458544"/>
      <w:bookmarkStart w:id="5209" w:name="_Ref504036920"/>
      <w:bookmarkStart w:id="5210" w:name="_Ref504135670"/>
      <w:bookmarkStart w:id="5211" w:name="_Ref504135671"/>
      <w:bookmarkStart w:id="5212" w:name="_Ref504135672"/>
      <w:bookmarkStart w:id="5213" w:name="_Toc11914718"/>
      <w:bookmarkEnd w:id="5208"/>
      <w:r>
        <w:t>Thermal Test Fixture</w:t>
      </w:r>
      <w:bookmarkEnd w:id="5209"/>
      <w:bookmarkEnd w:id="5210"/>
      <w:bookmarkEnd w:id="5211"/>
      <w:bookmarkEnd w:id="5212"/>
      <w:bookmarkEnd w:id="5213"/>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46"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65BC9FD7" w:rsidR="007B6BC2" w:rsidRPr="00713CBF" w:rsidRDefault="00504918" w:rsidP="00825B6E">
      <w:pPr>
        <w:pStyle w:val="ListParagraph"/>
      </w:pPr>
      <w:ins w:id="5214" w:author="Ng, Thomas1" w:date="2019-05-06T10:03:00Z">
        <w:r>
          <w:t xml:space="preserve">SFF fixture </w:t>
        </w:r>
      </w:ins>
      <w:del w:id="5215" w:author="Ng, Thomas1" w:date="2019-05-06T10:03:00Z">
        <w:r w:rsidR="007B6BC2" w:rsidRPr="00713CBF" w:rsidDel="00504918">
          <w:delText>P</w:delText>
        </w:r>
      </w:del>
      <w:ins w:id="5216"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5217" w:author="Ng, Thomas1" w:date="2019-05-06T10:04:00Z">
        <w:r w:rsidR="007B6BC2" w:rsidRPr="00713CBF" w:rsidDel="00504918">
          <w:delText xml:space="preserve"> (SFF)</w:delText>
        </w:r>
      </w:del>
    </w:p>
    <w:p w14:paraId="1007BA16" w14:textId="103DA909" w:rsidR="007B6BC2" w:rsidRPr="00713CBF" w:rsidRDefault="00504918" w:rsidP="00825B6E">
      <w:pPr>
        <w:pStyle w:val="ListParagraph"/>
      </w:pPr>
      <w:ins w:id="5218" w:author="Ng, Thomas1" w:date="2019-05-06T10:04:00Z">
        <w:r>
          <w:t xml:space="preserve">LFF fixture </w:t>
        </w:r>
      </w:ins>
      <w:del w:id="5219" w:author="Ng, Thomas1" w:date="2019-05-06T10:04:00Z">
        <w:r w:rsidR="007B6BC2" w:rsidRPr="00713CBF" w:rsidDel="00504918">
          <w:delText>P</w:delText>
        </w:r>
      </w:del>
      <w:ins w:id="5220"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5221" w:author="Ng, Thomas1" w:date="2019-05-06T10:04:00Z">
        <w:r w:rsidR="007B6BC2" w:rsidRPr="00713CBF" w:rsidDel="00504918">
          <w:delText xml:space="preserve"> (LFF)</w:delText>
        </w:r>
      </w:del>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2CE75B1C" w:rsidR="007B6BC2" w:rsidRPr="00713CBF" w:rsidRDefault="007B6BC2" w:rsidP="00825B6E">
      <w:pPr>
        <w:pStyle w:val="ListParagraph"/>
      </w:pPr>
      <w:r w:rsidRPr="00713CBF">
        <w:t>USB Type-</w:t>
      </w:r>
      <w:del w:id="5222" w:author="Ng, Thomas1" w:date="2019-05-06T10:04:00Z">
        <w:r w:rsidRPr="00713CBF" w:rsidDel="00504918">
          <w:delText xml:space="preserve">X </w:delText>
        </w:r>
      </w:del>
      <w:ins w:id="5223" w:author="Ng, Thomas1" w:date="2019-05-06T10:04:00Z">
        <w:r w:rsidR="00504918">
          <w:t>C</w:t>
        </w:r>
        <w:r w:rsidR="00504918" w:rsidRPr="00713CBF">
          <w:t xml:space="preserve"> </w:t>
        </w:r>
      </w:ins>
      <w:r w:rsidRPr="00713CBF">
        <w:t>connector for microprocessor connectivity</w:t>
      </w:r>
      <w:ins w:id="5224" w:author="Ng, Thomas1" w:date="2019-05-06T10:04:00Z">
        <w:r w:rsidR="00504918">
          <w:t xml:space="preserve"> and </w:t>
        </w:r>
      </w:ins>
      <w:ins w:id="5225" w:author="Ng, Thomas1" w:date="2019-05-06T10:05:00Z">
        <w:r w:rsidR="00504918">
          <w:t xml:space="preserve">Micro-B to the </w:t>
        </w:r>
      </w:ins>
      <w:ins w:id="5226" w:author="Ng, Thomas1" w:date="2019-05-06T10:06:00Z">
        <w:r w:rsidR="00504918">
          <w:t>USB pins on the primary connector</w:t>
        </w:r>
      </w:ins>
      <w:ins w:id="5227" w:author="Ng, Thomas1" w:date="2019-05-06T10:05:00Z">
        <w:r w:rsidR="00504918">
          <w:t xml:space="preserve"> </w:t>
        </w:r>
      </w:ins>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637CE181" w14:textId="77777777" w:rsidR="007B6BC2" w:rsidDel="003563BB" w:rsidRDefault="007B6BC2" w:rsidP="00825B6E">
      <w:pPr>
        <w:pStyle w:val="ListParagraph"/>
        <w:rPr>
          <w:del w:id="5228" w:author="Ng, Thomas1 [2]" w:date="2019-06-07T13:03:00Z"/>
        </w:rPr>
      </w:pPr>
      <w:r>
        <w:t>Single x16 connection to server host on bottom side of the fixture PCB (SFF)</w:t>
      </w:r>
    </w:p>
    <w:p w14:paraId="1098001D" w14:textId="77777777" w:rsidR="003563BB" w:rsidRPr="00AE6DF0" w:rsidRDefault="003563BB" w:rsidP="00825B6E">
      <w:pPr>
        <w:pStyle w:val="ListParagraph"/>
        <w:rPr>
          <w:ins w:id="5229" w:author="Ng, Thomas1 [2]" w:date="2019-06-07T13:03:00Z"/>
        </w:rPr>
      </w:pPr>
    </w:p>
    <w:p w14:paraId="48E40015" w14:textId="77777777" w:rsidR="007B6BC2" w:rsidDel="00353C4C" w:rsidRDefault="007B6BC2" w:rsidP="00825B6E">
      <w:pPr>
        <w:pStyle w:val="ListParagraph"/>
        <w:rPr>
          <w:del w:id="5230" w:author="Ng, Thomas1 [2]" w:date="2019-06-07T09:26:00Z"/>
        </w:rPr>
      </w:pPr>
      <w:r>
        <w:t>Dual x16 connection to server host on bottom side of the fixture PCB (LFF)</w:t>
      </w:r>
    </w:p>
    <w:p w14:paraId="3AA9D571" w14:textId="77777777" w:rsidR="003563BB" w:rsidRDefault="003563BB" w:rsidP="00825B6E">
      <w:pPr>
        <w:pStyle w:val="ListParagraph"/>
        <w:rPr>
          <w:ins w:id="5231" w:author="Ng, Thomas1 [2]" w:date="2019-06-07T13:03:00Z"/>
        </w:rPr>
      </w:pPr>
    </w:p>
    <w:p w14:paraId="5FE90376" w14:textId="5F090E6A" w:rsidR="007B6BC2" w:rsidDel="00504918" w:rsidRDefault="007B6BC2" w:rsidP="00825B6E">
      <w:pPr>
        <w:pStyle w:val="ListParagraph"/>
        <w:rPr>
          <w:del w:id="5232" w:author="Ng, Thomas1" w:date="2019-05-06T10:06:00Z"/>
        </w:rPr>
      </w:pPr>
      <w:r>
        <w:t>Predefined locations for fixture airflow/temperature sensors on fixture PCB silkscreen</w:t>
      </w:r>
      <w:r w:rsidR="00F361E2">
        <w:t xml:space="preserve">. </w:t>
      </w:r>
      <w:r w:rsidR="00945673">
        <w:t xml:space="preserve">Quantity 3x per </w:t>
      </w:r>
      <w:ins w:id="5233" w:author="Ng, Thomas1" w:date="2019-05-06T10:06:00Z">
        <w:r w:rsidR="00504918">
          <w:t xml:space="preserve">SFF </w:t>
        </w:r>
      </w:ins>
      <w:r w:rsidR="00945673">
        <w:t>board</w:t>
      </w:r>
      <w:ins w:id="5234" w:author="Ng, Thomas1" w:date="2019-05-06T10:06:00Z">
        <w:r w:rsidR="00504918">
          <w:t xml:space="preserve"> and </w:t>
        </w:r>
      </w:ins>
      <w:del w:id="5235" w:author="Ng, Thomas1" w:date="2019-05-06T10:06:00Z">
        <w:r w:rsidR="00945673" w:rsidDel="00504918">
          <w:delText xml:space="preserve">. </w:delText>
        </w:r>
      </w:del>
    </w:p>
    <w:p w14:paraId="5005FB37" w14:textId="5AEF6072" w:rsidR="003563BB" w:rsidRDefault="007B6BC2" w:rsidP="00825B6E">
      <w:pPr>
        <w:pStyle w:val="ListParagraph"/>
        <w:rPr>
          <w:ins w:id="5236" w:author="Ng, Thomas1 [2]" w:date="2019-06-07T13:03:00Z"/>
        </w:rPr>
      </w:pPr>
      <w:del w:id="5237" w:author="Ng, Thomas1" w:date="2019-05-06T10:06:00Z">
        <w:r w:rsidDel="00504918">
          <w:delText>Q</w:delText>
        </w:r>
      </w:del>
      <w:ins w:id="5238" w:author="Ng, Thomas1" w:date="2019-05-06T10:06:00Z">
        <w:r w:rsidR="00504918">
          <w:t>q</w:t>
        </w:r>
      </w:ins>
      <w:r>
        <w:t>uantity 4x for LFF – see</w:t>
      </w:r>
      <w:ins w:id="5239" w:author="Ng, Thomas1 [2]" w:date="2019-06-07T09:26:00Z">
        <w:r w:rsidR="00353C4C">
          <w:t xml:space="preserve"> </w:t>
        </w:r>
      </w:ins>
      <w:ins w:id="5240" w:author="Ng, Thomas1 [2]" w:date="2019-06-07T13:03:00Z">
        <w:r w:rsidR="003563BB">
          <w:fldChar w:fldCharType="begin"/>
        </w:r>
        <w:r w:rsidR="003563BB">
          <w:instrText xml:space="preserve"> REF _Ref10804942 \h </w:instrText>
        </w:r>
      </w:ins>
      <w:r w:rsidR="003563BB">
        <w:fldChar w:fldCharType="separate"/>
      </w:r>
      <w:ins w:id="5241" w:author="Ng, Thomas1 [2]" w:date="2019-06-20T16:35:00Z">
        <w:r w:rsidR="0017686B" w:rsidRPr="00FB331C">
          <w:t xml:space="preserve">Figure </w:t>
        </w:r>
        <w:r w:rsidR="0017686B">
          <w:rPr>
            <w:noProof/>
          </w:rPr>
          <w:t>136</w:t>
        </w:r>
      </w:ins>
      <w:ins w:id="5242" w:author="Ng, Thomas1 [2]" w:date="2019-06-07T13:03:00Z">
        <w:r w:rsidR="003563BB">
          <w:fldChar w:fldCharType="end"/>
        </w:r>
      </w:ins>
    </w:p>
    <w:p w14:paraId="0936AD59" w14:textId="10833C2F" w:rsidR="007B6BC2" w:rsidDel="00B67498" w:rsidRDefault="007B6BC2" w:rsidP="00825B6E">
      <w:pPr>
        <w:pStyle w:val="ListParagraph"/>
        <w:rPr>
          <w:del w:id="5243" w:author="Ng, Thomas1 [2]" w:date="2019-06-07T09:27:00Z"/>
        </w:rPr>
      </w:pPr>
      <w:del w:id="5244" w:author="Ng, Thomas1 [2]" w:date="2019-06-07T13:03:00Z">
        <w:r w:rsidDel="003563BB">
          <w:delText xml:space="preserve"> </w:delText>
        </w:r>
        <w:r w:rsidDel="003563BB">
          <w:rPr>
            <w:bCs/>
            <w:noProof/>
            <w:color w:val="4F81BD" w:themeColor="accent1"/>
          </w:rPr>
          <w:fldChar w:fldCharType="begin"/>
        </w:r>
        <w:r w:rsidDel="003563BB">
          <w:delInstrText xml:space="preserve"> REF _Ref515014271 \h </w:delInstrText>
        </w:r>
        <w:r w:rsidDel="003563BB">
          <w:rPr>
            <w:bCs/>
            <w:noProof/>
            <w:color w:val="4F81BD" w:themeColor="accent1"/>
          </w:rPr>
        </w:r>
        <w:r w:rsidDel="003563BB">
          <w:rPr>
            <w:bCs/>
            <w:noProof/>
            <w:color w:val="4F81BD" w:themeColor="accent1"/>
          </w:rPr>
          <w:fldChar w:fldCharType="separate"/>
        </w:r>
      </w:del>
      <w:del w:id="5245" w:author="Ng, Thomas1 [2]" w:date="2019-06-07T09:05:00Z">
        <w:r w:rsidR="00504918" w:rsidDel="00AD751A">
          <w:delText>Figure 133</w:delText>
        </w:r>
      </w:del>
      <w:del w:id="5246" w:author="Ng, Thomas1 [2]" w:date="2019-06-07T13:03:00Z">
        <w:r w:rsidDel="003563BB">
          <w:fldChar w:fldCharType="end"/>
        </w:r>
      </w:del>
    </w:p>
    <w:p w14:paraId="11A4DCE4" w14:textId="0EDCECE0" w:rsidR="007B6BC2" w:rsidRDefault="007B6BC2" w:rsidP="00825B6E">
      <w:pPr>
        <w:pStyle w:val="ListParagraph"/>
      </w:pPr>
      <w:r>
        <w:t xml:space="preserve">Candlestick style sensors </w:t>
      </w:r>
      <w:r w:rsidR="00EA1A01">
        <w:t xml:space="preserve">are </w:t>
      </w:r>
      <w:r>
        <w:t>available at</w:t>
      </w:r>
      <w:r w:rsidR="00914E58">
        <w:t>:</w:t>
      </w:r>
      <w:r>
        <w:t xml:space="preserve"> </w:t>
      </w:r>
      <w:hyperlink r:id="rId247"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6E3F27C8" w:rsidR="007B6BC2" w:rsidRDefault="00504918" w:rsidP="00825B6E">
      <w:pPr>
        <w:pStyle w:val="ListParagraph"/>
      </w:pPr>
      <w:ins w:id="5247" w:author="Ng, Thomas1" w:date="2019-05-06T10:07:00Z">
        <w:r>
          <w:lastRenderedPageBreak/>
          <w:t xml:space="preserve">Low profile PCIe card serves as </w:t>
        </w:r>
      </w:ins>
      <w:del w:id="5248" w:author="Ng, Thomas1" w:date="2019-05-06T10:07:00Z">
        <w:r w:rsidR="007B6BC2" w:rsidDel="00504918">
          <w:delText>B</w:delText>
        </w:r>
      </w:del>
      <w:ins w:id="5249" w:author="Ng, Thomas1" w:date="2019-05-06T10:07:00Z">
        <w:r>
          <w:t>b</w:t>
        </w:r>
      </w:ins>
      <w:r w:rsidR="007B6BC2">
        <w:t>lockage above OCP</w:t>
      </w:r>
      <w:ins w:id="5250" w:author="Ng, Thomas1" w:date="2019-05-06T10:29:00Z">
        <w:r w:rsidR="00435AA3">
          <w:t xml:space="preserve"> NIC </w:t>
        </w:r>
      </w:ins>
      <w:r w:rsidR="007B6BC2">
        <w:t>3</w:t>
      </w:r>
      <w:ins w:id="5251" w:author="Ng, Thomas1" w:date="2019-05-06T10:29:00Z">
        <w:r w:rsidR="00435AA3">
          <w:t>.0</w:t>
        </w:r>
      </w:ins>
      <w:r w:rsidR="007B6BC2">
        <w:t xml:space="preserve"> card to mimic system geometry and prevent airflow bypass</w:t>
      </w:r>
    </w:p>
    <w:p w14:paraId="1FA7A1C7" w14:textId="419E73E3" w:rsidR="007B6BC2" w:rsidDel="00504918" w:rsidRDefault="007B6BC2" w:rsidP="00825B6E">
      <w:pPr>
        <w:pStyle w:val="ListParagraph"/>
        <w:rPr>
          <w:del w:id="5252" w:author="Ng, Thomas1" w:date="2019-05-06T10:07:00Z"/>
        </w:rPr>
      </w:pPr>
      <w:del w:id="5253" w:author="Ng, Thomas1" w:date="2019-05-06T10:07:00Z">
        <w:r w:rsidDel="00504918">
          <w:delText>Low profile PCIe card for SFF fixture</w:delText>
        </w:r>
      </w:del>
    </w:p>
    <w:p w14:paraId="49FCFF10" w14:textId="379F262E" w:rsidR="007679F0" w:rsidRDefault="00504918" w:rsidP="00825B6E">
      <w:pPr>
        <w:pStyle w:val="ListParagraph"/>
      </w:pPr>
      <w:ins w:id="5254" w:author="Ng, Thomas1" w:date="2019-05-06T10:08:00Z">
        <w:r>
          <w:t xml:space="preserve">LFF fixture uses a </w:t>
        </w:r>
      </w:ins>
      <w:del w:id="5255" w:author="Ng, Thomas1" w:date="2019-05-06T10:08:00Z">
        <w:r w:rsidR="007B6BC2" w:rsidDel="00504918">
          <w:delText xml:space="preserve">Block </w:delText>
        </w:r>
      </w:del>
      <w:r w:rsidR="007B6BC2">
        <w:t>sheet metal obstruction built into the top cover</w:t>
      </w:r>
      <w:del w:id="5256"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257" w:name="_Toc11914719"/>
      <w:r>
        <w:t>Test Fixture for SFF Card</w:t>
      </w:r>
      <w:bookmarkEnd w:id="5257"/>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5258" w:author="Ng, Thomas1 [2]" w:date="2019-06-20T16:35:00Z">
        <w:r w:rsidR="0017686B">
          <w:t xml:space="preserve">Figure </w:t>
        </w:r>
        <w:r w:rsidR="0017686B">
          <w:rPr>
            <w:noProof/>
          </w:rPr>
          <w:t>131</w:t>
        </w:r>
      </w:ins>
      <w:del w:id="5259" w:author="Ng, Thomas1 [2]" w:date="2019-06-07T09:05:00Z">
        <w:r w:rsidR="00B25371" w:rsidDel="00AD751A">
          <w:delText xml:space="preserve">Figure </w:delText>
        </w:r>
        <w:r w:rsidR="00B25371" w:rsidDel="00AD751A">
          <w:rPr>
            <w:noProof/>
          </w:rPr>
          <w:delText>128</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5260" w:author="Ng, Thomas1 [2]" w:date="2019-06-20T16:35:00Z">
        <w:r w:rsidR="0017686B">
          <w:t xml:space="preserve">Figure </w:t>
        </w:r>
        <w:r w:rsidR="0017686B">
          <w:rPr>
            <w:noProof/>
          </w:rPr>
          <w:t>132</w:t>
        </w:r>
      </w:ins>
      <w:del w:id="5261" w:author="Ng, Thomas1 [2]" w:date="2019-06-07T09:05:00Z">
        <w:r w:rsidR="00B25371" w:rsidDel="00AD751A">
          <w:delText xml:space="preserve">Figure </w:delText>
        </w:r>
        <w:r w:rsidR="00B25371" w:rsidDel="00AD751A">
          <w:rPr>
            <w:noProof/>
          </w:rPr>
          <w:delText>129</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5262" w:author="Ng, Thomas1 [2]" w:date="2019-06-20T16:35:00Z">
        <w:r w:rsidR="0017686B">
          <w:t xml:space="preserve">Figure </w:t>
        </w:r>
        <w:r w:rsidR="0017686B">
          <w:rPr>
            <w:noProof/>
          </w:rPr>
          <w:t>133</w:t>
        </w:r>
      </w:ins>
      <w:del w:id="5263" w:author="Ng, Thomas1 [2]" w:date="2019-06-07T09:05:00Z">
        <w:r w:rsidR="00B25371" w:rsidDel="00AD751A">
          <w:delText xml:space="preserve">Figure </w:delText>
        </w:r>
        <w:r w:rsidR="00B25371" w:rsidDel="00AD751A">
          <w:rPr>
            <w:noProof/>
          </w:rPr>
          <w:delText>130</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5264" w:name="_Ref504038039"/>
      <w:bookmarkStart w:id="5265" w:name="_Ref504057615"/>
      <w:bookmarkStart w:id="5266" w:name="_Toc11914872"/>
      <w:r>
        <w:t xml:space="preserve">Figure </w:t>
      </w:r>
      <w:r>
        <w:fldChar w:fldCharType="begin"/>
      </w:r>
      <w:r>
        <w:instrText xml:space="preserve"> SEQ Figure \* ARABIC </w:instrText>
      </w:r>
      <w:r>
        <w:fldChar w:fldCharType="separate"/>
      </w:r>
      <w:ins w:id="5267" w:author="Ng, Thomas1 [2]" w:date="2019-06-20T16:35:00Z">
        <w:r w:rsidR="0017686B">
          <w:t>131</w:t>
        </w:r>
      </w:ins>
      <w:ins w:id="5268" w:author="Ng, Thomas1" w:date="2019-05-17T08:44:00Z">
        <w:del w:id="5269" w:author="Ng, Thomas1 [2]" w:date="2019-06-03T13:14:00Z">
          <w:r w:rsidR="00A518CD" w:rsidDel="00E86F72">
            <w:delText>130</w:delText>
          </w:r>
        </w:del>
      </w:ins>
      <w:del w:id="5270" w:author="Ng, Thomas1 [2]" w:date="2019-06-03T13:14:00Z">
        <w:r w:rsidR="00021C74" w:rsidDel="00E86F72">
          <w:delText>128</w:delText>
        </w:r>
      </w:del>
      <w:r>
        <w:fldChar w:fldCharType="end"/>
      </w:r>
      <w:bookmarkEnd w:id="5264"/>
      <w:bookmarkEnd w:id="5265"/>
      <w:r>
        <w:t xml:space="preserve">: </w:t>
      </w:r>
      <w:r w:rsidR="00077AF9">
        <w:t>SFF</w:t>
      </w:r>
      <w:r>
        <w:t xml:space="preserve"> </w:t>
      </w:r>
      <w:r w:rsidR="00772C70">
        <w:t>Thermal Test Fixture Preliminary Design</w:t>
      </w:r>
      <w:bookmarkEnd w:id="5266"/>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5271" w:name="_Ref504057621"/>
      <w:bookmarkStart w:id="5272" w:name="_Toc11914873"/>
      <w:r>
        <w:t xml:space="preserve">Figure </w:t>
      </w:r>
      <w:r>
        <w:fldChar w:fldCharType="begin"/>
      </w:r>
      <w:r>
        <w:instrText xml:space="preserve"> SEQ Figure \* ARABIC </w:instrText>
      </w:r>
      <w:r>
        <w:fldChar w:fldCharType="separate"/>
      </w:r>
      <w:ins w:id="5273" w:author="Ng, Thomas1 [2]" w:date="2019-06-20T16:35:00Z">
        <w:r w:rsidR="0017686B">
          <w:t>132</w:t>
        </w:r>
      </w:ins>
      <w:ins w:id="5274" w:author="Ng, Thomas1" w:date="2019-05-17T08:44:00Z">
        <w:del w:id="5275" w:author="Ng, Thomas1 [2]" w:date="2019-06-03T13:14:00Z">
          <w:r w:rsidR="00A518CD" w:rsidDel="00E86F72">
            <w:delText>131</w:delText>
          </w:r>
        </w:del>
      </w:ins>
      <w:del w:id="5276" w:author="Ng, Thomas1 [2]" w:date="2019-06-03T13:14:00Z">
        <w:r w:rsidR="00021C74" w:rsidDel="00E86F72">
          <w:delText>129</w:delText>
        </w:r>
      </w:del>
      <w:r>
        <w:fldChar w:fldCharType="end"/>
      </w:r>
      <w:bookmarkEnd w:id="5271"/>
      <w:r>
        <w:t>:</w:t>
      </w:r>
      <w:r w:rsidRPr="007B2201">
        <w:t xml:space="preserve"> </w:t>
      </w:r>
      <w:r w:rsidR="00914E58">
        <w:t xml:space="preserve">SFF </w:t>
      </w:r>
      <w:r>
        <w:t xml:space="preserve">Thermal Test Fixture Preliminary Design – </w:t>
      </w:r>
      <w:r w:rsidR="00914E58">
        <w:t>Cover Removed</w:t>
      </w:r>
      <w:bookmarkEnd w:id="527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5277" w:name="_Ref515012781"/>
    </w:p>
    <w:p w14:paraId="785B4DFA" w14:textId="77777777" w:rsidR="00F361E2" w:rsidRDefault="00F361E2" w:rsidP="00F361E2">
      <w:pPr>
        <w:ind w:left="0"/>
        <w:rPr>
          <w:noProof/>
        </w:rPr>
      </w:pPr>
      <w:bookmarkStart w:id="5278" w:name="_Ref515366834"/>
    </w:p>
    <w:p w14:paraId="401D3573" w14:textId="3CB1F9C6" w:rsidR="00914E58" w:rsidRDefault="00914E58" w:rsidP="002F50A2">
      <w:pPr>
        <w:pStyle w:val="Caption"/>
      </w:pPr>
      <w:bookmarkStart w:id="5279" w:name="_Ref515369379"/>
      <w:bookmarkStart w:id="5280" w:name="_Toc11914874"/>
      <w:r>
        <w:t xml:space="preserve">Figure </w:t>
      </w:r>
      <w:r>
        <w:fldChar w:fldCharType="begin"/>
      </w:r>
      <w:r>
        <w:instrText xml:space="preserve"> SEQ Figure \* ARABIC </w:instrText>
      </w:r>
      <w:r>
        <w:fldChar w:fldCharType="separate"/>
      </w:r>
      <w:ins w:id="5281" w:author="Ng, Thomas1 [2]" w:date="2019-06-20T16:35:00Z">
        <w:r w:rsidR="0017686B">
          <w:t>133</w:t>
        </w:r>
      </w:ins>
      <w:ins w:id="5282" w:author="Ng, Thomas1" w:date="2019-05-17T08:44:00Z">
        <w:del w:id="5283" w:author="Ng, Thomas1 [2]" w:date="2019-06-03T13:14:00Z">
          <w:r w:rsidR="00A518CD" w:rsidDel="00E86F72">
            <w:delText>132</w:delText>
          </w:r>
        </w:del>
      </w:ins>
      <w:del w:id="5284" w:author="Ng, Thomas1 [2]" w:date="2019-06-03T13:14:00Z">
        <w:r w:rsidR="00021C74" w:rsidDel="00E86F72">
          <w:delText>130</w:delText>
        </w:r>
      </w:del>
      <w:r>
        <w:fldChar w:fldCharType="end"/>
      </w:r>
      <w:bookmarkEnd w:id="5277"/>
      <w:bookmarkEnd w:id="5278"/>
      <w:bookmarkEnd w:id="5279"/>
      <w:r>
        <w:t>: SFF Card Thermal Test Fixture PCB</w:t>
      </w:r>
      <w:bookmarkEnd w:id="5280"/>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5285" w:name="_Toc11914720"/>
      <w:r>
        <w:t>Test Fixture for LFF Card</w:t>
      </w:r>
      <w:bookmarkEnd w:id="5285"/>
    </w:p>
    <w:p w14:paraId="06C6AFAF" w14:textId="26AFF1D5"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5286" w:author="Ng, Thomas1 [2]" w:date="2019-06-20T16:35:00Z">
        <w:r w:rsidR="0017686B">
          <w:t xml:space="preserve">Figure </w:t>
        </w:r>
        <w:r w:rsidR="0017686B">
          <w:rPr>
            <w:noProof/>
          </w:rPr>
          <w:t>134</w:t>
        </w:r>
      </w:ins>
      <w:del w:id="5287" w:author="Ng, Thomas1 [2]" w:date="2019-06-07T09:05:00Z">
        <w:r w:rsidR="00B25371" w:rsidDel="00AD751A">
          <w:delText xml:space="preserve">Figure </w:delText>
        </w:r>
        <w:r w:rsidR="00B25371" w:rsidDel="00AD751A">
          <w:rPr>
            <w:noProof/>
          </w:rPr>
          <w:delText>131</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5288" w:author="Ng, Thomas1 [2]" w:date="2019-06-20T16:35:00Z">
        <w:r w:rsidR="0017686B">
          <w:t xml:space="preserve">Figure </w:t>
        </w:r>
        <w:r w:rsidR="0017686B">
          <w:rPr>
            <w:noProof/>
          </w:rPr>
          <w:t>135</w:t>
        </w:r>
      </w:ins>
      <w:del w:id="5289" w:author="Ng, Thomas1 [2]" w:date="2019-06-07T09:05:00Z">
        <w:r w:rsidR="00B25371" w:rsidDel="00AD751A">
          <w:delText xml:space="preserve">Figure </w:delText>
        </w:r>
        <w:r w:rsidR="00B25371" w:rsidDel="00AD751A">
          <w:rPr>
            <w:noProof/>
          </w:rPr>
          <w:delText>132</w:delText>
        </w:r>
      </w:del>
      <w:r>
        <w:fldChar w:fldCharType="end"/>
      </w:r>
      <w:r>
        <w:t xml:space="preserve">. The LFF fixture PCB is shown in </w:t>
      </w:r>
      <w:del w:id="5290" w:author="Ng, Thomas1 [2]" w:date="2019-06-07T13:01:00Z">
        <w:r w:rsidDel="00FB331C">
          <w:fldChar w:fldCharType="begin"/>
        </w:r>
        <w:r w:rsidDel="00FB331C">
          <w:delInstrText xml:space="preserve"> REF _Ref515014271 \h </w:delInstrText>
        </w:r>
        <w:r w:rsidR="00462C39" w:rsidDel="00FB331C">
          <w:delInstrText xml:space="preserve"> \* MERGEFORMAT </w:delInstrText>
        </w:r>
        <w:r w:rsidDel="00FB331C">
          <w:fldChar w:fldCharType="separate"/>
        </w:r>
      </w:del>
      <w:del w:id="5291" w:author="Ng, Thomas1 [2]" w:date="2019-06-07T09:05:00Z">
        <w:r w:rsidR="00B25371" w:rsidDel="00AD751A">
          <w:delText xml:space="preserve">Figure </w:delText>
        </w:r>
        <w:r w:rsidR="00B25371" w:rsidDel="00AD751A">
          <w:rPr>
            <w:noProof/>
          </w:rPr>
          <w:delText>133</w:delText>
        </w:r>
      </w:del>
      <w:del w:id="5292" w:author="Ng, Thomas1 [2]" w:date="2019-06-07T13:01:00Z">
        <w:r w:rsidDel="00FB331C">
          <w:fldChar w:fldCharType="end"/>
        </w:r>
        <w:r w:rsidDel="00FB331C">
          <w:delText>.</w:delText>
        </w:r>
      </w:del>
      <w:ins w:id="5293" w:author="Ng, Thomas1 [2]" w:date="2019-06-07T13:02:00Z">
        <w:r w:rsidR="00FB331C">
          <w:fldChar w:fldCharType="begin"/>
        </w:r>
        <w:r w:rsidR="00FB331C">
          <w:instrText xml:space="preserve"> REF _Ref10804942 \h </w:instrText>
        </w:r>
      </w:ins>
      <w:r w:rsidR="00FB331C">
        <w:fldChar w:fldCharType="separate"/>
      </w:r>
      <w:ins w:id="5294" w:author="Ng, Thomas1 [2]" w:date="2019-06-20T16:35:00Z">
        <w:r w:rsidR="0017686B" w:rsidRPr="00FB331C">
          <w:t xml:space="preserve">Figure </w:t>
        </w:r>
        <w:r w:rsidR="0017686B">
          <w:rPr>
            <w:noProof/>
          </w:rPr>
          <w:t>136</w:t>
        </w:r>
      </w:ins>
      <w:ins w:id="5295" w:author="Ng, Thomas1 [2]" w:date="2019-06-07T13:02:00Z">
        <w:r w:rsidR="00FB331C">
          <w:fldChar w:fldCharType="end"/>
        </w:r>
        <w:r w:rsidR="0042068B">
          <w:t>.</w:t>
        </w:r>
      </w:ins>
      <w:r>
        <w:t xml:space="preserve"> Note the three candlestick sensor locations directly next to the OCP NIC 3.0 connectors.</w:t>
      </w:r>
    </w:p>
    <w:p w14:paraId="0F4E8F57" w14:textId="77777777" w:rsidR="008E4821" w:rsidRDefault="008E4821" w:rsidP="00FB331C"/>
    <w:p w14:paraId="53DDAA03" w14:textId="23668255" w:rsidR="008E4821" w:rsidRDefault="008E4821" w:rsidP="002F50A2">
      <w:pPr>
        <w:pStyle w:val="Caption"/>
      </w:pPr>
      <w:bookmarkStart w:id="5296" w:name="_Ref515366957"/>
      <w:bookmarkStart w:id="5297" w:name="_Toc11914875"/>
      <w:r>
        <w:t xml:space="preserve">Figure </w:t>
      </w:r>
      <w:r>
        <w:fldChar w:fldCharType="begin"/>
      </w:r>
      <w:r>
        <w:instrText xml:space="preserve"> SEQ Figure \* ARABIC </w:instrText>
      </w:r>
      <w:r>
        <w:fldChar w:fldCharType="separate"/>
      </w:r>
      <w:ins w:id="5298" w:author="Ng, Thomas1 [2]" w:date="2019-06-20T16:35:00Z">
        <w:r w:rsidR="0017686B">
          <w:t>134</w:t>
        </w:r>
      </w:ins>
      <w:ins w:id="5299" w:author="Ng, Thomas1" w:date="2019-05-17T08:44:00Z">
        <w:del w:id="5300" w:author="Ng, Thomas1 [2]" w:date="2019-06-03T13:14:00Z">
          <w:r w:rsidR="00A518CD" w:rsidDel="00E86F72">
            <w:delText>133</w:delText>
          </w:r>
        </w:del>
      </w:ins>
      <w:del w:id="5301" w:author="Ng, Thomas1 [2]" w:date="2019-06-03T13:14:00Z">
        <w:r w:rsidR="00021C74" w:rsidDel="00E86F72">
          <w:delText>131</w:delText>
        </w:r>
      </w:del>
      <w:r>
        <w:fldChar w:fldCharType="end"/>
      </w:r>
      <w:bookmarkEnd w:id="5296"/>
      <w:r>
        <w:t>: LFF Card Thermal Test Fixture Design</w:t>
      </w:r>
      <w:bookmarkEnd w:id="5297"/>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5302" w:name="_Ref515366964"/>
      <w:bookmarkStart w:id="5303" w:name="_Toc11914876"/>
      <w:r>
        <w:t xml:space="preserve">Figure </w:t>
      </w:r>
      <w:r>
        <w:fldChar w:fldCharType="begin"/>
      </w:r>
      <w:r>
        <w:instrText xml:space="preserve"> SEQ Figure \* ARABIC </w:instrText>
      </w:r>
      <w:r>
        <w:fldChar w:fldCharType="separate"/>
      </w:r>
      <w:ins w:id="5304" w:author="Ng, Thomas1 [2]" w:date="2019-06-20T16:35:00Z">
        <w:r w:rsidR="0017686B">
          <w:t>135</w:t>
        </w:r>
      </w:ins>
      <w:ins w:id="5305" w:author="Ng, Thomas1" w:date="2019-05-17T08:44:00Z">
        <w:del w:id="5306" w:author="Ng, Thomas1 [2]" w:date="2019-06-03T13:14:00Z">
          <w:r w:rsidR="00A518CD" w:rsidDel="00E86F72">
            <w:delText>134</w:delText>
          </w:r>
        </w:del>
      </w:ins>
      <w:del w:id="5307" w:author="Ng, Thomas1 [2]" w:date="2019-06-03T13:14:00Z">
        <w:r w:rsidR="00021C74" w:rsidDel="00E86F72">
          <w:delText>132</w:delText>
        </w:r>
      </w:del>
      <w:r>
        <w:fldChar w:fldCharType="end"/>
      </w:r>
      <w:bookmarkEnd w:id="5302"/>
      <w:r>
        <w:t>: LFF Card Thermal Test Fixture Design – Cover Removed</w:t>
      </w:r>
      <w:bookmarkEnd w:id="5303"/>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5308" w:author="Ng, Thomas1" w:date="2019-05-06T10:32:00Z"/>
        </w:rPr>
      </w:pPr>
      <w:bookmarkStart w:id="5309" w:name="_Ref515014271"/>
    </w:p>
    <w:p w14:paraId="4DFF87DD" w14:textId="77777777" w:rsidR="00B26CC7" w:rsidRDefault="00B26CC7">
      <w:pPr>
        <w:spacing w:after="200" w:line="276" w:lineRule="auto"/>
        <w:ind w:left="0"/>
        <w:rPr>
          <w:ins w:id="5310" w:author="Ng, Thomas1" w:date="2019-05-06T10:33:00Z"/>
          <w:bCs/>
          <w:noProof/>
          <w:color w:val="4F81BD" w:themeColor="accent1"/>
        </w:rPr>
      </w:pPr>
      <w:ins w:id="5311" w:author="Ng, Thomas1" w:date="2019-05-06T10:33:00Z">
        <w:r>
          <w:br w:type="page"/>
        </w:r>
      </w:ins>
    </w:p>
    <w:p w14:paraId="5975659E" w14:textId="77777777" w:rsidR="00FB331C" w:rsidRDefault="00FB331C" w:rsidP="00353C4C">
      <w:pPr>
        <w:rPr>
          <w:ins w:id="5312" w:author="Ng, Thomas1 [2]" w:date="2019-06-07T09:25:00Z"/>
        </w:rPr>
      </w:pPr>
    </w:p>
    <w:p w14:paraId="079B3016" w14:textId="77777777" w:rsidR="00FB331C" w:rsidRDefault="00FB331C" w:rsidP="00FB331C">
      <w:pPr>
        <w:rPr>
          <w:ins w:id="5313" w:author="Ng, Thomas1 [2]" w:date="2019-06-07T13:01:00Z"/>
        </w:rPr>
      </w:pPr>
      <w:bookmarkStart w:id="5314" w:name="_Ref10791963"/>
    </w:p>
    <w:p w14:paraId="4C00635B" w14:textId="2F526937" w:rsidR="008E4821" w:rsidRPr="00FB331C" w:rsidRDefault="008E4821" w:rsidP="00FB331C">
      <w:pPr>
        <w:pStyle w:val="Caption"/>
      </w:pPr>
      <w:bookmarkStart w:id="5315" w:name="_Ref10804942"/>
      <w:bookmarkStart w:id="5316" w:name="_Toc11914877"/>
      <w:r w:rsidRPr="00FB331C">
        <w:t xml:space="preserve">Figure </w:t>
      </w:r>
      <w:r w:rsidRPr="00FB331C">
        <w:fldChar w:fldCharType="begin"/>
      </w:r>
      <w:r w:rsidRPr="00FB331C">
        <w:instrText xml:space="preserve"> SEQ Figure \* ARABIC </w:instrText>
      </w:r>
      <w:r w:rsidRPr="00FB331C">
        <w:fldChar w:fldCharType="separate"/>
      </w:r>
      <w:ins w:id="5317" w:author="Ng, Thomas1 [2]" w:date="2019-06-20T16:35:00Z">
        <w:r w:rsidR="0017686B">
          <w:t>136</w:t>
        </w:r>
      </w:ins>
      <w:ins w:id="5318" w:author="Ng, Thomas1" w:date="2019-05-17T08:44:00Z">
        <w:del w:id="5319" w:author="Ng, Thomas1 [2]" w:date="2019-06-03T13:14:00Z">
          <w:r w:rsidR="00A518CD" w:rsidRPr="00FB331C" w:rsidDel="00E86F72">
            <w:delText>135</w:delText>
          </w:r>
        </w:del>
      </w:ins>
      <w:del w:id="5320" w:author="Ng, Thomas1 [2]" w:date="2019-06-03T13:14:00Z">
        <w:r w:rsidR="00021C74" w:rsidRPr="00FB331C" w:rsidDel="00E86F72">
          <w:delText>133</w:delText>
        </w:r>
      </w:del>
      <w:r w:rsidRPr="00FB331C">
        <w:fldChar w:fldCharType="end"/>
      </w:r>
      <w:bookmarkEnd w:id="5309"/>
      <w:bookmarkEnd w:id="5314"/>
      <w:bookmarkEnd w:id="5315"/>
      <w:r w:rsidRPr="00FB331C">
        <w:t>: LFF Card Thermal Test Fixture PCB</w:t>
      </w:r>
      <w:bookmarkEnd w:id="5316"/>
    </w:p>
    <w:p w14:paraId="45F08402" w14:textId="77777777" w:rsidR="008E4821" w:rsidRDefault="008E4821" w:rsidP="008E4821">
      <w:pPr>
        <w:ind w:left="0"/>
        <w:jc w:val="center"/>
        <w:rPr>
          <w:ins w:id="5321" w:author="Ng, Thomas1 [2]" w:date="2019-06-07T09:27:00Z"/>
        </w:rP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322" w:name="_Toc11914721"/>
      <w:r>
        <w:lastRenderedPageBreak/>
        <w:t>Test Fixture Airflow Direction</w:t>
      </w:r>
      <w:bookmarkEnd w:id="5322"/>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5323" w:author="Ng, Thomas1" w:date="2019-05-06T10:09:00Z">
        <w:r w:rsidDel="00090513">
          <w:delText xml:space="preserve">hot </w:delText>
        </w:r>
      </w:del>
      <w:ins w:id="5324" w:author="Ng, Thomas1" w:date="2019-05-06T10:09:00Z">
        <w:r w:rsidR="00090513">
          <w:t xml:space="preserve">Hot </w:t>
        </w:r>
      </w:ins>
      <w:del w:id="5325" w:author="Ng, Thomas1" w:date="2019-05-06T10:09:00Z">
        <w:r w:rsidDel="00090513">
          <w:delText xml:space="preserve">aisle </w:delText>
        </w:r>
      </w:del>
      <w:ins w:id="5326" w:author="Ng, Thomas1" w:date="2019-05-06T10:09:00Z">
        <w:r w:rsidR="00090513">
          <w:t xml:space="preserve">Aisle </w:t>
        </w:r>
      </w:ins>
      <w:r>
        <w:t xml:space="preserve">cooling or to pull airflow for </w:t>
      </w:r>
      <w:del w:id="5327" w:author="Ng, Thomas1" w:date="2019-05-06T10:09:00Z">
        <w:r w:rsidDel="00090513">
          <w:delText xml:space="preserve">cold </w:delText>
        </w:r>
      </w:del>
      <w:ins w:id="5328" w:author="Ng, Thomas1" w:date="2019-05-06T10:09:00Z">
        <w:r w:rsidR="00090513">
          <w:t xml:space="preserve">Cold </w:t>
        </w:r>
      </w:ins>
      <w:del w:id="5329" w:author="Ng, Thomas1" w:date="2019-05-06T10:09:00Z">
        <w:r w:rsidDel="00090513">
          <w:delText xml:space="preserve">aisle </w:delText>
        </w:r>
      </w:del>
      <w:ins w:id="5330"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ins w:id="5331" w:author="Ng, Thomas1 [2]" w:date="2019-06-20T16:35:00Z">
        <w:r w:rsidR="0017686B">
          <w:t xml:space="preserve">Figure </w:t>
        </w:r>
        <w:r w:rsidR="0017686B">
          <w:rPr>
            <w:noProof/>
          </w:rPr>
          <w:t>137</w:t>
        </w:r>
      </w:ins>
      <w:del w:id="5332" w:author="Ng, Thomas1 [2]" w:date="2019-06-07T09:05:00Z">
        <w:r w:rsidR="00B25371" w:rsidDel="00AD751A">
          <w:delText xml:space="preserve">Figure </w:delText>
        </w:r>
        <w:r w:rsidR="00B25371" w:rsidDel="00AD751A">
          <w:rPr>
            <w:noProof/>
          </w:rPr>
          <w:delText>134</w:delText>
        </w:r>
      </w:del>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5333" w:name="_Ref515013447"/>
      <w:bookmarkStart w:id="5334" w:name="_Toc11914878"/>
      <w:r>
        <w:t xml:space="preserve">Figure </w:t>
      </w:r>
      <w:r>
        <w:fldChar w:fldCharType="begin"/>
      </w:r>
      <w:r>
        <w:instrText xml:space="preserve"> SEQ Figure \* ARABIC </w:instrText>
      </w:r>
      <w:r>
        <w:fldChar w:fldCharType="separate"/>
      </w:r>
      <w:ins w:id="5335" w:author="Ng, Thomas1 [2]" w:date="2019-06-20T16:35:00Z">
        <w:r w:rsidR="0017686B">
          <w:t>137</w:t>
        </w:r>
      </w:ins>
      <w:ins w:id="5336" w:author="Ng, Thomas1" w:date="2019-05-17T08:44:00Z">
        <w:del w:id="5337" w:author="Ng, Thomas1 [2]" w:date="2019-06-03T13:14:00Z">
          <w:r w:rsidR="00A518CD" w:rsidDel="00E86F72">
            <w:delText>136</w:delText>
          </w:r>
        </w:del>
      </w:ins>
      <w:del w:id="5338" w:author="Ng, Thomas1 [2]" w:date="2019-06-03T13:14:00Z">
        <w:r w:rsidR="00021C74" w:rsidDel="00E86F72">
          <w:delText>134</w:delText>
        </w:r>
      </w:del>
      <w:r>
        <w:fldChar w:fldCharType="end"/>
      </w:r>
      <w:bookmarkEnd w:id="5333"/>
      <w:r>
        <w:t>: Thermal Test Fixture Airflow Direction</w:t>
      </w:r>
      <w:bookmarkEnd w:id="533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339" w:name="_Toc515458550"/>
      <w:bookmarkStart w:id="5340" w:name="_Toc11914722"/>
      <w:bookmarkEnd w:id="5339"/>
      <w:r>
        <w:t>Thermal Test Fixture Candlestick Sensors</w:t>
      </w:r>
      <w:bookmarkEnd w:id="5340"/>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ins w:id="5341" w:author="Ng, Thomas1 [2]" w:date="2019-06-20T16:35:00Z">
        <w:r w:rsidR="0017686B">
          <w:t xml:space="preserve">Figure </w:t>
        </w:r>
        <w:r w:rsidR="0017686B">
          <w:rPr>
            <w:noProof/>
          </w:rPr>
          <w:t>138</w:t>
        </w:r>
      </w:ins>
      <w:del w:id="5342" w:author="Ng, Thomas1 [2]" w:date="2019-06-07T09:05:00Z">
        <w:r w:rsidR="00B25371" w:rsidDel="00AD751A">
          <w:delText xml:space="preserve">Figure </w:delText>
        </w:r>
        <w:r w:rsidR="00B25371" w:rsidDel="00AD751A">
          <w:rPr>
            <w:noProof/>
          </w:rPr>
          <w:delText>135</w:delText>
        </w:r>
      </w:del>
      <w:r>
        <w:fldChar w:fldCharType="end"/>
      </w:r>
      <w:r>
        <w:t xml:space="preserve"> and </w:t>
      </w:r>
      <w:r>
        <w:fldChar w:fldCharType="begin"/>
      </w:r>
      <w:r>
        <w:instrText xml:space="preserve"> REF _Ref515015217 \h </w:instrText>
      </w:r>
      <w:r>
        <w:fldChar w:fldCharType="separate"/>
      </w:r>
      <w:ins w:id="5343" w:author="Ng, Thomas1 [2]" w:date="2019-06-20T16:35:00Z">
        <w:r w:rsidR="0017686B">
          <w:t xml:space="preserve">Figure </w:t>
        </w:r>
        <w:r w:rsidR="0017686B">
          <w:rPr>
            <w:noProof/>
          </w:rPr>
          <w:t>139</w:t>
        </w:r>
      </w:ins>
      <w:del w:id="5344" w:author="Ng, Thomas1 [2]" w:date="2019-06-07T09:05:00Z">
        <w:r w:rsidR="00B25371" w:rsidDel="00AD751A">
          <w:delText xml:space="preserve">Figure </w:delText>
        </w:r>
        <w:r w:rsidR="00B25371" w:rsidDel="00AD751A">
          <w:rPr>
            <w:noProof/>
          </w:rPr>
          <w:delText>136</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7686B">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5345" w:name="_Ref515015215"/>
      <w:bookmarkStart w:id="5346" w:name="_Toc11914879"/>
      <w:r>
        <w:t xml:space="preserve">Figure </w:t>
      </w:r>
      <w:r>
        <w:fldChar w:fldCharType="begin"/>
      </w:r>
      <w:r>
        <w:instrText xml:space="preserve"> SEQ Figure \* ARABIC </w:instrText>
      </w:r>
      <w:r>
        <w:fldChar w:fldCharType="separate"/>
      </w:r>
      <w:ins w:id="5347" w:author="Ng, Thomas1 [2]" w:date="2019-06-20T16:35:00Z">
        <w:r w:rsidR="0017686B">
          <w:t>138</w:t>
        </w:r>
      </w:ins>
      <w:ins w:id="5348" w:author="Ng, Thomas1" w:date="2019-05-17T08:44:00Z">
        <w:del w:id="5349" w:author="Ng, Thomas1 [2]" w:date="2019-06-03T13:14:00Z">
          <w:r w:rsidR="00A518CD" w:rsidDel="00E86F72">
            <w:delText>137</w:delText>
          </w:r>
        </w:del>
      </w:ins>
      <w:del w:id="5350" w:author="Ng, Thomas1 [2]" w:date="2019-06-03T13:14:00Z">
        <w:r w:rsidR="00021C74" w:rsidDel="00E86F72">
          <w:delText>135</w:delText>
        </w:r>
      </w:del>
      <w:r>
        <w:fldChar w:fldCharType="end"/>
      </w:r>
      <w:bookmarkEnd w:id="5345"/>
      <w:r>
        <w:t xml:space="preserve">: SFF Fixture, Hot Aisle Flow </w:t>
      </w:r>
      <w:del w:id="5351" w:author="Ng, Thomas1" w:date="2019-05-06T11:04:00Z">
        <w:r w:rsidDel="00A44798">
          <w:delText>-</w:delText>
        </w:r>
      </w:del>
      <w:ins w:id="5352" w:author="Ng, Thomas1" w:date="2019-05-06T11:04:00Z">
        <w:r w:rsidR="00A44798">
          <w:t>–</w:t>
        </w:r>
      </w:ins>
      <w:r>
        <w:t xml:space="preserve"> Candlestick Air Velocity vs. Volume Flow</w:t>
      </w:r>
      <w:bookmarkEnd w:id="5346"/>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5353" w:name="_Ref515015217"/>
      <w:bookmarkStart w:id="5354" w:name="_Toc11914880"/>
      <w:r>
        <w:t xml:space="preserve">Figure </w:t>
      </w:r>
      <w:r>
        <w:fldChar w:fldCharType="begin"/>
      </w:r>
      <w:r>
        <w:instrText xml:space="preserve"> SEQ Figure \* ARABIC </w:instrText>
      </w:r>
      <w:r>
        <w:fldChar w:fldCharType="separate"/>
      </w:r>
      <w:ins w:id="5355" w:author="Ng, Thomas1 [2]" w:date="2019-06-20T16:35:00Z">
        <w:r w:rsidR="0017686B">
          <w:t>139</w:t>
        </w:r>
      </w:ins>
      <w:ins w:id="5356" w:author="Ng, Thomas1" w:date="2019-05-17T08:44:00Z">
        <w:del w:id="5357" w:author="Ng, Thomas1 [2]" w:date="2019-06-03T13:14:00Z">
          <w:r w:rsidR="00A518CD" w:rsidDel="00E86F72">
            <w:delText>138</w:delText>
          </w:r>
        </w:del>
      </w:ins>
      <w:del w:id="5358" w:author="Ng, Thomas1 [2]" w:date="2019-06-03T13:14:00Z">
        <w:r w:rsidR="00021C74" w:rsidDel="00E86F72">
          <w:delText>136</w:delText>
        </w:r>
      </w:del>
      <w:r>
        <w:fldChar w:fldCharType="end"/>
      </w:r>
      <w:bookmarkEnd w:id="5353"/>
      <w:r>
        <w:t>:</w:t>
      </w:r>
      <w:r w:rsidRPr="00073414">
        <w:t xml:space="preserve"> </w:t>
      </w:r>
      <w:r>
        <w:t xml:space="preserve">LFF Fixture, Hot Aisle Flow </w:t>
      </w:r>
      <w:del w:id="5359" w:author="Ng, Thomas1" w:date="2019-05-06T11:04:00Z">
        <w:r w:rsidDel="00A44798">
          <w:delText>-</w:delText>
        </w:r>
      </w:del>
      <w:ins w:id="5360" w:author="Ng, Thomas1" w:date="2019-05-06T11:04:00Z">
        <w:r w:rsidR="00A44798">
          <w:t>–</w:t>
        </w:r>
      </w:ins>
      <w:r>
        <w:t xml:space="preserve"> Candlestick Air Velocity vs. Volume Flow</w:t>
      </w:r>
      <w:bookmarkEnd w:id="535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5361" w:name="_Toc11914723"/>
      <w:r>
        <w:lastRenderedPageBreak/>
        <w:t xml:space="preserve">Card </w:t>
      </w:r>
      <w:r w:rsidR="007679F0">
        <w:t>Sensor Requirements</w:t>
      </w:r>
      <w:bookmarkEnd w:id="5361"/>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7686B">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7686B">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5362" w:name="_Ref8734123"/>
      <w:bookmarkStart w:id="5363" w:name="_Toc11914724"/>
      <w:r>
        <w:t>Card Cooling Tiers</w:t>
      </w:r>
      <w:bookmarkEnd w:id="5362"/>
      <w:bookmarkEnd w:id="5363"/>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ins w:id="5364" w:author="Ng, Thomas1 [2]" w:date="2019-06-20T16:35:00Z">
        <w:r w:rsidR="0017686B">
          <w:t>4.10.3</w:t>
        </w:r>
      </w:ins>
      <w:del w:id="5365" w:author="Ng, Thomas1 [2]" w:date="2019-06-07T09:05:00Z">
        <w:r w:rsidR="00B25371" w:rsidDel="00AD751A">
          <w:delText>4.10.2</w:delText>
        </w:r>
      </w:del>
      <w:r>
        <w:fldChar w:fldCharType="end"/>
      </w:r>
      <w:r w:rsidR="007679F0">
        <w:t xml:space="preserve"> defines a number of </w:t>
      </w:r>
      <w:del w:id="5366" w:author="Ng, Thomas1" w:date="2019-05-06T10:10:00Z">
        <w:r w:rsidR="007679F0" w:rsidDel="00FE082A">
          <w:delText xml:space="preserve">registers </w:delText>
        </w:r>
      </w:del>
      <w:ins w:id="5367" w:author="Ng, Thomas1" w:date="2019-05-06T10:10:00Z">
        <w:r w:rsidR="00FE082A">
          <w:t xml:space="preserve">FRU </w:t>
        </w:r>
      </w:ins>
      <w:ins w:id="5368" w:author="Ng, Thomas1" w:date="2019-05-06T10:11:00Z">
        <w:r w:rsidR="00FE082A">
          <w:t>fields</w:t>
        </w:r>
      </w:ins>
      <w:ins w:id="5369" w:author="Ng, Thomas1" w:date="2019-05-06T10:10:00Z">
        <w:r w:rsidR="00FE082A">
          <w:t xml:space="preserve"> </w:t>
        </w:r>
      </w:ins>
      <w:r w:rsidR="007679F0">
        <w:t xml:space="preserve">that may be read by the </w:t>
      </w:r>
      <w:del w:id="5370" w:author="Ng, Thomas1" w:date="2019-05-06T10:10:00Z">
        <w:r w:rsidR="007679F0" w:rsidDel="00FE082A">
          <w:delText>associated baseboard system</w:delText>
        </w:r>
      </w:del>
      <w:ins w:id="5371" w:author="Ng, Thomas1" w:date="2019-05-06T10:10:00Z">
        <w:r w:rsidR="00FE082A">
          <w:t>baseboard management controller (BMC)</w:t>
        </w:r>
      </w:ins>
      <w:r w:rsidR="007679F0">
        <w:t>.</w:t>
      </w:r>
      <w:r w:rsidR="00204D17">
        <w:t xml:space="preserve"> </w:t>
      </w:r>
      <w:r w:rsidR="007679F0">
        <w:t xml:space="preserve">Two of these </w:t>
      </w:r>
      <w:del w:id="5372" w:author="Ng, Thomas1" w:date="2019-05-06T10:11:00Z">
        <w:r w:rsidR="007679F0" w:rsidDel="00FE082A">
          <w:delText xml:space="preserve">registers </w:delText>
        </w:r>
      </w:del>
      <w:ins w:id="5373" w:author="Ng, Thomas1" w:date="2019-05-06T10:11:00Z">
        <w:r w:rsidR="00FE082A">
          <w:t xml:space="preserve">fields </w:t>
        </w:r>
      </w:ins>
      <w:r w:rsidR="007679F0">
        <w:t xml:space="preserve">provide the Hot Aisle and Cold Aisle Card Cooling Tiers that may be used for </w:t>
      </w:r>
      <w:ins w:id="5374"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5375"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5376" w:author="Ng, Thomas1" w:date="2019-05-06T10:14:00Z"/>
        </w:rPr>
      </w:pPr>
      <w:r>
        <w:t xml:space="preserve">The Card Cooling Tier </w:t>
      </w:r>
      <w:del w:id="5377" w:author="Ng, Thomas1" w:date="2019-05-06T10:11:00Z">
        <w:r w:rsidDel="00FE082A">
          <w:delText xml:space="preserve">registers </w:delText>
        </w:r>
      </w:del>
      <w:ins w:id="5378" w:author="Ng, Thomas1" w:date="2019-05-06T10:11:00Z">
        <w:r w:rsidR="00FE082A">
          <w:t xml:space="preserve">FRU fields </w:t>
        </w:r>
      </w:ins>
      <w:r>
        <w:t>are particularly useful for systems that do not implement temperature sensor monitoring</w:t>
      </w:r>
      <w:ins w:id="5379" w:author="Ng, Thomas1" w:date="2019-05-06T10:12:00Z">
        <w:r w:rsidR="00FE082A">
          <w:t xml:space="preserve"> (open loop fan control)</w:t>
        </w:r>
      </w:ins>
      <w:r>
        <w:t>.</w:t>
      </w:r>
      <w:r w:rsidR="00204D17">
        <w:t xml:space="preserve"> </w:t>
      </w:r>
      <w:r>
        <w:t xml:space="preserve">The </w:t>
      </w:r>
      <w:del w:id="5380" w:author="Ng, Thomas1" w:date="2019-05-06T10:11:00Z">
        <w:r w:rsidDel="00FE082A">
          <w:delText>register</w:delText>
        </w:r>
        <w:r w:rsidR="00EA4855" w:rsidDel="00FE082A">
          <w:delText>s</w:delText>
        </w:r>
        <w:r w:rsidDel="00FE082A">
          <w:delText xml:space="preserve"> </w:delText>
        </w:r>
      </w:del>
      <w:ins w:id="5381" w:author="Ng, Thomas1" w:date="2019-05-06T10:11:00Z">
        <w:r w:rsidR="00FE082A">
          <w:t xml:space="preserve">FRU fields </w:t>
        </w:r>
      </w:ins>
      <w:r>
        <w:t xml:space="preserve">may also be used as a backup for </w:t>
      </w:r>
      <w:del w:id="5382" w:author="Ng, Thomas1" w:date="2019-05-06T10:12:00Z">
        <w:r w:rsidDel="00FE082A">
          <w:delText xml:space="preserve">cards </w:delText>
        </w:r>
      </w:del>
      <w:ins w:id="5383" w:author="Ng, Thomas1" w:date="2019-05-06T10:12:00Z">
        <w:r w:rsidR="00FE082A">
          <w:t xml:space="preserve">systems </w:t>
        </w:r>
      </w:ins>
      <w:r>
        <w:t xml:space="preserve">that </w:t>
      </w:r>
      <w:del w:id="5384" w:author="Ng, Thomas1" w:date="2019-05-06T10:13:00Z">
        <w:r w:rsidDel="00FE082A">
          <w:delText xml:space="preserve">do </w:delText>
        </w:r>
      </w:del>
      <w:r>
        <w:t xml:space="preserve">implement </w:t>
      </w:r>
      <w:ins w:id="5385" w:author="Ng, Thomas1" w:date="2019-05-06T10:13:00Z">
        <w:r w:rsidR="00FE082A">
          <w:t xml:space="preserve">fan control based on </w:t>
        </w:r>
      </w:ins>
      <w:r>
        <w:t>temperature sensor monitoring</w:t>
      </w:r>
      <w:ins w:id="5386"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5387" w:author="Ng, Thomas1" w:date="2019-05-06T10:13:00Z"/>
        </w:rPr>
      </w:pPr>
      <w:bookmarkStart w:id="5388" w:name="_Ref504128913"/>
      <w:bookmarkStart w:id="5389" w:name="_Toc8977360"/>
      <w:bookmarkStart w:id="5390" w:name="_Toc10785845"/>
      <w:del w:id="5391" w:author="Ng, Thomas1" w:date="2019-05-06T10:13:00Z">
        <w:r w:rsidDel="001D182A">
          <w:delText>Hot Aisle Cooling Tiers</w:delText>
        </w:r>
        <w:bookmarkEnd w:id="5388"/>
        <w:bookmarkEnd w:id="5389"/>
        <w:bookmarkEnd w:id="5390"/>
      </w:del>
    </w:p>
    <w:p w14:paraId="412335E8" w14:textId="1A5DCD1C" w:rsidR="007679F0" w:rsidRPr="00A079A6" w:rsidRDefault="007679F0" w:rsidP="007679F0">
      <w:pPr>
        <w:ind w:left="0"/>
      </w:pPr>
      <w:r>
        <w:t xml:space="preserve">Card Cooling Tiers for Hot </w:t>
      </w:r>
      <w:ins w:id="5392" w:author="Ng, Thomas1" w:date="2019-05-06T10:13:00Z">
        <w:r w:rsidR="001D182A">
          <w:t xml:space="preserve">and Cold </w:t>
        </w:r>
      </w:ins>
      <w:r>
        <w:t xml:space="preserve">Aisle </w:t>
      </w:r>
      <w:r w:rsidRPr="00942631">
        <w:t xml:space="preserve">Cooling </w:t>
      </w:r>
      <w:ins w:id="5393"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5394" w:author="Ng, Thomas1 [2]" w:date="2019-06-20T16:35:00Z">
        <w:r w:rsidR="0017686B">
          <w:t xml:space="preserve">Table </w:t>
        </w:r>
        <w:r w:rsidR="0017686B">
          <w:rPr>
            <w:noProof/>
          </w:rPr>
          <w:t>63</w:t>
        </w:r>
      </w:ins>
      <w:del w:id="5395" w:author="Ng, Thomas1 [2]" w:date="2019-06-20T08:50:00Z">
        <w:r w:rsidR="00EF5529" w:rsidDel="006C4780">
          <w:delText xml:space="preserve">Table </w:delText>
        </w:r>
        <w:r w:rsidR="00EF5529" w:rsidDel="006C4780">
          <w:rPr>
            <w:noProof/>
          </w:rPr>
          <w:delText>62</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5396" w:name="_Ref503892954"/>
      <w:bookmarkStart w:id="5397" w:name="_Toc11914950"/>
      <w:r>
        <w:t xml:space="preserve">Table </w:t>
      </w:r>
      <w:r>
        <w:fldChar w:fldCharType="begin"/>
      </w:r>
      <w:r>
        <w:instrText xml:space="preserve"> SEQ Table \* ARABIC </w:instrText>
      </w:r>
      <w:r>
        <w:fldChar w:fldCharType="separate"/>
      </w:r>
      <w:ins w:id="5398" w:author="Ng, Thomas1 [2]" w:date="2019-06-20T16:35:00Z">
        <w:r w:rsidR="0017686B">
          <w:t>63</w:t>
        </w:r>
      </w:ins>
      <w:del w:id="5399" w:author="Ng, Thomas1 [2]" w:date="2019-06-14T10:47:00Z">
        <w:r w:rsidR="00EF5529" w:rsidDel="00C424C2">
          <w:delText>62</w:delText>
        </w:r>
      </w:del>
      <w:r>
        <w:fldChar w:fldCharType="end"/>
      </w:r>
      <w:bookmarkEnd w:id="5396"/>
      <w:r>
        <w:t xml:space="preserve">: </w:t>
      </w:r>
      <w:del w:id="5400" w:author="Ng, Thomas1" w:date="2019-05-06T10:14:00Z">
        <w:r w:rsidDel="00BA7562">
          <w:delText xml:space="preserve">Hot Aisle </w:delText>
        </w:r>
      </w:del>
      <w:r>
        <w:t>Card Cooling Tier Definitions</w:t>
      </w:r>
      <w:r w:rsidR="00FC5501">
        <w:t xml:space="preserve"> (LFM)</w:t>
      </w:r>
      <w:bookmarkEnd w:id="5397"/>
    </w:p>
    <w:p w14:paraId="3B11C94C" w14:textId="32DD40D5" w:rsidR="007679F0" w:rsidRPr="0024682B" w:rsidRDefault="00BA7562" w:rsidP="00855CA3">
      <w:pPr>
        <w:ind w:left="0"/>
        <w:jc w:val="center"/>
      </w:pPr>
      <w:ins w:id="5401" w:author="Ng, Thomas1" w:date="2019-05-06T10:14:00Z">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5402"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5403"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1B17AC" w:rsidRPr="003947FA" w:rsidRDefault="001B17AC" w:rsidP="00245184">
                              <w:pPr>
                                <w:pStyle w:val="NormalWeb"/>
                                <w:spacing w:before="0" w:beforeAutospacing="0" w:after="0" w:afterAutospacing="0"/>
                                <w:rPr>
                                  <w:sz w:val="16"/>
                                </w:rPr>
                              </w:pPr>
                              <w:del w:id="5404"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1B17AC" w:rsidRPr="003947FA" w:rsidRDefault="001B17AC" w:rsidP="00245184">
                        <w:pPr>
                          <w:pStyle w:val="NormalWeb"/>
                          <w:spacing w:before="0" w:beforeAutospacing="0" w:after="0" w:afterAutospacing="0"/>
                          <w:rPr>
                            <w:sz w:val="16"/>
                          </w:rPr>
                        </w:pPr>
                        <w:del w:id="5367"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5405" w:author="Ng, Thomas1" w:date="2019-05-06T10:16:00Z"/>
        </w:rPr>
      </w:pPr>
      <w:bookmarkStart w:id="5406" w:name="_Ref504128953"/>
      <w:ins w:id="5407" w:author="Ng, Thomas1" w:date="2019-05-06T10:16:00Z">
        <w:r w:rsidRPr="00021C74">
          <w:t xml:space="preserve">A graphical view of the Card Cooling Tiers is shown in </w:t>
        </w:r>
      </w:ins>
      <w:ins w:id="5408"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5409" w:author="Ng, Thomas1 [2]" w:date="2019-06-20T16:35:00Z">
        <w:r w:rsidR="0017686B">
          <w:t xml:space="preserve">Figure </w:t>
        </w:r>
        <w:r w:rsidR="0017686B">
          <w:rPr>
            <w:noProof/>
          </w:rPr>
          <w:t>140</w:t>
        </w:r>
      </w:ins>
      <w:ins w:id="5410" w:author="Ng, Thomas1" w:date="2019-05-06T10:21:00Z">
        <w:del w:id="5411" w:author="Ng, Thomas1 [2]" w:date="2019-06-07T09:05:00Z">
          <w:r w:rsidR="00164044" w:rsidDel="00AD751A">
            <w:delText>Figure 137</w:delText>
          </w:r>
        </w:del>
        <w:r w:rsidR="00164044">
          <w:rPr>
            <w:highlight w:val="yellow"/>
          </w:rPr>
          <w:fldChar w:fldCharType="end"/>
        </w:r>
      </w:ins>
      <w:ins w:id="5412"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5413"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5414" w:author="Ng, Thomas1 [2]" w:date="2019-06-20T16:35:00Z">
        <w:r w:rsidR="0017686B">
          <w:t>6.2</w:t>
        </w:r>
      </w:ins>
      <w:ins w:id="5415" w:author="Ng, Thomas1" w:date="2019-05-06T10:22:00Z">
        <w:r w:rsidR="00164044" w:rsidRPr="00164044">
          <w:rPr>
            <w:highlight w:val="yellow"/>
          </w:rPr>
          <w:fldChar w:fldCharType="end"/>
        </w:r>
        <w:r w:rsidR="00164044">
          <w:t>,</w:t>
        </w:r>
      </w:ins>
      <w:ins w:id="5416"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5417"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5418" w:author="Ng, Thomas1 [2]" w:date="2019-06-20T16:35:00Z">
        <w:r w:rsidR="0017686B">
          <w:t xml:space="preserve">Figure </w:t>
        </w:r>
        <w:r w:rsidR="0017686B">
          <w:rPr>
            <w:noProof/>
          </w:rPr>
          <w:t>141</w:t>
        </w:r>
      </w:ins>
      <w:ins w:id="5419" w:author="Ng, Thomas1" w:date="2019-05-06T10:22:00Z">
        <w:del w:id="5420" w:author="Ng, Thomas1 [2]" w:date="2019-06-07T09:05:00Z">
          <w:r w:rsidR="00164044" w:rsidDel="00AD751A">
            <w:delText>Figure 138</w:delText>
          </w:r>
        </w:del>
        <w:r w:rsidR="00164044">
          <w:rPr>
            <w:b/>
            <w:highlight w:val="yellow"/>
          </w:rPr>
          <w:fldChar w:fldCharType="end"/>
        </w:r>
      </w:ins>
      <w:ins w:id="5421" w:author="Ng, Thomas1" w:date="2019-05-06T10:17:00Z">
        <w:r w:rsidRPr="00021C74">
          <w:t xml:space="preserve"> </w:t>
        </w:r>
      </w:ins>
      <w:ins w:id="5422" w:author="Ng, Thomas1" w:date="2019-05-06T10:16:00Z">
        <w:r w:rsidRPr="00021C74">
          <w:t xml:space="preserve">and </w:t>
        </w:r>
      </w:ins>
      <w:ins w:id="5423"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5424" w:author="Ng, Thomas1 [2]" w:date="2019-06-20T16:35:00Z">
        <w:r w:rsidR="0017686B">
          <w:t xml:space="preserve">Figure </w:t>
        </w:r>
        <w:r w:rsidR="0017686B">
          <w:rPr>
            <w:noProof/>
          </w:rPr>
          <w:t>142</w:t>
        </w:r>
      </w:ins>
      <w:ins w:id="5425" w:author="Ng, Thomas1" w:date="2019-05-06T10:22:00Z">
        <w:del w:id="5426" w:author="Ng, Thomas1 [2]" w:date="2019-06-07T09:05:00Z">
          <w:r w:rsidR="00164044" w:rsidDel="00AD751A">
            <w:delText>Figure 139</w:delText>
          </w:r>
        </w:del>
        <w:r w:rsidR="00164044">
          <w:rPr>
            <w:b/>
            <w:highlight w:val="yellow"/>
          </w:rPr>
          <w:fldChar w:fldCharType="end"/>
        </w:r>
        <w:r w:rsidR="00164044">
          <w:rPr>
            <w:b/>
          </w:rPr>
          <w:t xml:space="preserve"> </w:t>
        </w:r>
      </w:ins>
      <w:ins w:id="5427"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5428" w:author="Ng, Thomas1" w:date="2019-05-06T10:18:00Z"/>
        </w:rPr>
      </w:pPr>
      <w:ins w:id="5429" w:author="Ng, Thomas1" w:date="2019-05-06T10:18:00Z">
        <w:r>
          <w:br w:type="page"/>
        </w:r>
      </w:ins>
    </w:p>
    <w:p w14:paraId="44C63EFC" w14:textId="77777777" w:rsidR="00021C74" w:rsidRDefault="00021C74" w:rsidP="00BA7562">
      <w:pPr>
        <w:ind w:left="0"/>
        <w:rPr>
          <w:ins w:id="5430" w:author="Ng, Thomas1" w:date="2019-05-06T10:17:00Z"/>
        </w:rPr>
      </w:pPr>
    </w:p>
    <w:p w14:paraId="0BCCECE5" w14:textId="3D540B78" w:rsidR="00021C74" w:rsidRDefault="00021C74" w:rsidP="00021C74">
      <w:pPr>
        <w:pStyle w:val="Caption"/>
        <w:rPr>
          <w:ins w:id="5431" w:author="Ng, Thomas1" w:date="2019-05-06T10:18:00Z"/>
        </w:rPr>
      </w:pPr>
      <w:bookmarkStart w:id="5432" w:name="_Ref8030509"/>
      <w:bookmarkStart w:id="5433" w:name="_Toc11914881"/>
      <w:ins w:id="5434" w:author="Ng, Thomas1" w:date="2019-05-06T10:17:00Z">
        <w:r>
          <w:t xml:space="preserve">Figure </w:t>
        </w:r>
        <w:r>
          <w:fldChar w:fldCharType="begin"/>
        </w:r>
        <w:r>
          <w:instrText xml:space="preserve"> SEQ Figure \* ARABIC </w:instrText>
        </w:r>
      </w:ins>
      <w:r>
        <w:fldChar w:fldCharType="separate"/>
      </w:r>
      <w:ins w:id="5435" w:author="Ng, Thomas1 [2]" w:date="2019-06-20T16:35:00Z">
        <w:r w:rsidR="0017686B">
          <w:t>140</w:t>
        </w:r>
      </w:ins>
      <w:ins w:id="5436" w:author="Ng, Thomas1" w:date="2019-05-17T08:44:00Z">
        <w:del w:id="5437" w:author="Ng, Thomas1 [2]" w:date="2019-06-03T13:14:00Z">
          <w:r w:rsidR="00A518CD" w:rsidDel="00E86F72">
            <w:delText>139</w:delText>
          </w:r>
        </w:del>
      </w:ins>
      <w:ins w:id="5438" w:author="Ng, Thomas1" w:date="2019-05-06T10:17:00Z">
        <w:r>
          <w:fldChar w:fldCharType="end"/>
        </w:r>
      </w:ins>
      <w:bookmarkEnd w:id="5432"/>
      <w:ins w:id="5439" w:author="Ng, Thomas1" w:date="2019-05-06T10:18:00Z">
        <w:r>
          <w:t>: Graphical View of Card Cooling Tiers</w:t>
        </w:r>
        <w:bookmarkEnd w:id="5433"/>
      </w:ins>
    </w:p>
    <w:p w14:paraId="331C9F89" w14:textId="319A0824" w:rsidR="00021C74" w:rsidRDefault="00021C74" w:rsidP="00021C74">
      <w:pPr>
        <w:ind w:left="0"/>
        <w:jc w:val="center"/>
        <w:rPr>
          <w:ins w:id="5440" w:author="Ng, Thomas1" w:date="2019-05-06T10:18:00Z"/>
        </w:rPr>
      </w:pPr>
      <w:ins w:id="5441"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5442" w:author="Ng, Thomas1" w:date="2019-05-06T10:18:00Z"/>
        </w:rPr>
      </w:pPr>
    </w:p>
    <w:p w14:paraId="70681B77" w14:textId="5AFD82A8" w:rsidR="00021C74" w:rsidRDefault="00021C74" w:rsidP="00021C74">
      <w:pPr>
        <w:pStyle w:val="Caption"/>
        <w:rPr>
          <w:ins w:id="5443" w:author="Ng, Thomas1" w:date="2019-05-06T10:19:00Z"/>
        </w:rPr>
      </w:pPr>
      <w:bookmarkStart w:id="5444" w:name="_Ref8030537"/>
      <w:bookmarkStart w:id="5445" w:name="_Toc11914882"/>
      <w:ins w:id="5446" w:author="Ng, Thomas1" w:date="2019-05-06T10:19:00Z">
        <w:r>
          <w:t xml:space="preserve">Figure </w:t>
        </w:r>
        <w:r>
          <w:fldChar w:fldCharType="begin"/>
        </w:r>
        <w:r>
          <w:instrText xml:space="preserve"> SEQ Figure \* ARABIC </w:instrText>
        </w:r>
      </w:ins>
      <w:r>
        <w:fldChar w:fldCharType="separate"/>
      </w:r>
      <w:ins w:id="5447" w:author="Ng, Thomas1 [2]" w:date="2019-06-20T16:35:00Z">
        <w:r w:rsidR="0017686B">
          <w:t>141</w:t>
        </w:r>
      </w:ins>
      <w:ins w:id="5448" w:author="Ng, Thomas1" w:date="2019-05-17T08:44:00Z">
        <w:del w:id="5449" w:author="Ng, Thomas1 [2]" w:date="2019-06-03T13:14:00Z">
          <w:r w:rsidR="00A518CD" w:rsidDel="00E86F72">
            <w:delText>140</w:delText>
          </w:r>
        </w:del>
      </w:ins>
      <w:ins w:id="5450" w:author="Ng, Thomas1" w:date="2019-05-06T10:19:00Z">
        <w:r>
          <w:fldChar w:fldCharType="end"/>
        </w:r>
        <w:bookmarkEnd w:id="5444"/>
        <w:r>
          <w:t>: Typical Operating Range for Hot Aisle Configurations</w:t>
        </w:r>
        <w:bookmarkEnd w:id="5445"/>
      </w:ins>
    </w:p>
    <w:p w14:paraId="25B33410" w14:textId="66E104A1" w:rsidR="00021C74" w:rsidRDefault="00021C74" w:rsidP="00021C74">
      <w:pPr>
        <w:ind w:left="0"/>
        <w:jc w:val="center"/>
        <w:rPr>
          <w:ins w:id="5451" w:author="Ng, Thomas1" w:date="2019-05-06T10:20:00Z"/>
        </w:rPr>
      </w:pPr>
      <w:ins w:id="5452"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5453" w:author="Ng, Thomas1" w:date="2019-05-06T10:20:00Z"/>
        </w:rPr>
      </w:pPr>
    </w:p>
    <w:p w14:paraId="6407F729" w14:textId="3A6C842A" w:rsidR="00021C74" w:rsidRDefault="00021C74" w:rsidP="00021C74">
      <w:pPr>
        <w:pStyle w:val="Caption"/>
        <w:rPr>
          <w:ins w:id="5454" w:author="Ng, Thomas1" w:date="2019-05-06T10:20:00Z"/>
        </w:rPr>
      </w:pPr>
      <w:bookmarkStart w:id="5455" w:name="_Ref8030543"/>
      <w:bookmarkStart w:id="5456" w:name="_Toc11914883"/>
      <w:ins w:id="5457" w:author="Ng, Thomas1" w:date="2019-05-06T10:20:00Z">
        <w:r>
          <w:t xml:space="preserve">Figure </w:t>
        </w:r>
        <w:r>
          <w:fldChar w:fldCharType="begin"/>
        </w:r>
        <w:r>
          <w:instrText xml:space="preserve"> SEQ Figure \* ARABIC </w:instrText>
        </w:r>
      </w:ins>
      <w:r>
        <w:fldChar w:fldCharType="separate"/>
      </w:r>
      <w:ins w:id="5458" w:author="Ng, Thomas1 [2]" w:date="2019-06-20T16:35:00Z">
        <w:r w:rsidR="0017686B">
          <w:t>142</w:t>
        </w:r>
      </w:ins>
      <w:ins w:id="5459" w:author="Ng, Thomas1" w:date="2019-05-17T08:44:00Z">
        <w:del w:id="5460" w:author="Ng, Thomas1 [2]" w:date="2019-06-03T13:14:00Z">
          <w:r w:rsidR="00A518CD" w:rsidDel="00E86F72">
            <w:delText>141</w:delText>
          </w:r>
        </w:del>
      </w:ins>
      <w:ins w:id="5461" w:author="Ng, Thomas1" w:date="2019-05-06T10:20:00Z">
        <w:r>
          <w:fldChar w:fldCharType="end"/>
        </w:r>
        <w:bookmarkEnd w:id="5455"/>
        <w:r>
          <w:t>: Typical Operating Range for Cold Aisle Configurations</w:t>
        </w:r>
        <w:bookmarkEnd w:id="5456"/>
      </w:ins>
    </w:p>
    <w:p w14:paraId="6DF711A3" w14:textId="56021FFA" w:rsidR="00021C74" w:rsidRPr="00021C74" w:rsidRDefault="00164044" w:rsidP="00164044">
      <w:pPr>
        <w:ind w:left="0"/>
        <w:jc w:val="center"/>
        <w:rPr>
          <w:ins w:id="5462" w:author="Ng, Thomas1" w:date="2019-05-06T10:19:00Z"/>
        </w:rPr>
      </w:pPr>
      <w:ins w:id="5463"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5464" w:author="Ng, Thomas1" w:date="2019-05-06T10:16:00Z"/>
        </w:rPr>
      </w:pPr>
      <w:del w:id="5465" w:author="Ng, Thomas1" w:date="2019-05-06T10:16:00Z">
        <w:r w:rsidDel="00BA7562">
          <w:delText>Cold Aisle Cooling Tiers</w:delText>
        </w:r>
        <w:bookmarkEnd w:id="5406"/>
      </w:del>
    </w:p>
    <w:p w14:paraId="7E380C73" w14:textId="6065240F" w:rsidR="007679F0" w:rsidDel="00BA7562" w:rsidRDefault="007679F0" w:rsidP="00BA7562">
      <w:pPr>
        <w:ind w:left="0"/>
        <w:rPr>
          <w:del w:id="5466" w:author="Ng, Thomas1" w:date="2019-05-06T10:16:00Z"/>
        </w:rPr>
      </w:pPr>
      <w:del w:id="5467"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5468" w:author="Ng, Thomas1" w:date="2019-05-06T10:16:00Z"/>
        </w:rPr>
      </w:pPr>
      <w:del w:id="5469" w:author="Ng, Thomas1" w:date="2019-05-06T10:16:00Z">
        <w:r w:rsidDel="00BA7562">
          <w:br w:type="page"/>
        </w:r>
      </w:del>
    </w:p>
    <w:p w14:paraId="3A7A9F7C" w14:textId="711F8D12" w:rsidR="007679F0" w:rsidRPr="00A079A6" w:rsidDel="00BA7562" w:rsidRDefault="007679F0" w:rsidP="00BA7562">
      <w:pPr>
        <w:ind w:left="0"/>
        <w:rPr>
          <w:del w:id="5470" w:author="Ng, Thomas1" w:date="2019-05-06T10:16:00Z"/>
        </w:rPr>
      </w:pPr>
    </w:p>
    <w:p w14:paraId="60C1E160" w14:textId="1C910234" w:rsidR="007679F0" w:rsidDel="00BA7562" w:rsidRDefault="007679F0" w:rsidP="00BA7562">
      <w:pPr>
        <w:ind w:left="0"/>
        <w:rPr>
          <w:del w:id="5471" w:author="Ng, Thomas1" w:date="2019-05-06T10:15:00Z"/>
        </w:rPr>
      </w:pPr>
      <w:bookmarkStart w:id="5472" w:name="_Ref503960341"/>
      <w:del w:id="5473"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5472"/>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5474" w:author="Ng, Thomas1" w:date="2019-05-06T10:16:00Z"/>
        </w:rPr>
      </w:pPr>
      <w:del w:id="5475"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1B17AC" w:rsidRPr="003947FA" w:rsidRDefault="001B17A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1B17AC" w:rsidRPr="003947FA" w:rsidRDefault="001B17A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5476" w:name="_Toc523305377"/>
      <w:bookmarkStart w:id="5477" w:name="_Toc11914725"/>
      <w:bookmarkStart w:id="5478" w:name="_Ref511132045"/>
      <w:r>
        <w:t xml:space="preserve">Non-Operational </w:t>
      </w:r>
      <w:r w:rsidRPr="00641AF6">
        <w:t>Shock &amp; Vibration</w:t>
      </w:r>
      <w:r>
        <w:t xml:space="preserve"> Testing</w:t>
      </w:r>
      <w:bookmarkEnd w:id="5476"/>
      <w:bookmarkEnd w:id="5477"/>
    </w:p>
    <w:bookmarkEnd w:id="4932"/>
    <w:bookmarkEnd w:id="547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7686B">
        <w:t>6.7.1</w:t>
      </w:r>
      <w:r w:rsidR="00C8157C">
        <w:fldChar w:fldCharType="end"/>
      </w:r>
      <w:r w:rsidR="00C8157C">
        <w:t>.</w:t>
      </w:r>
    </w:p>
    <w:p w14:paraId="1745A7BA" w14:textId="77777777" w:rsidR="00C8157C" w:rsidRDefault="00C8157C" w:rsidP="00C8157C">
      <w:pPr>
        <w:pStyle w:val="Heading3"/>
      </w:pPr>
      <w:bookmarkStart w:id="5479" w:name="_Ref511129610"/>
      <w:bookmarkStart w:id="5480" w:name="_Toc11914726"/>
      <w:r>
        <w:t>Shock &amp; Vibe Test Fixture</w:t>
      </w:r>
      <w:bookmarkEnd w:id="5479"/>
      <w:bookmarkEnd w:id="5480"/>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5481" w:author="Ng, Thomas1 [2]" w:date="2019-06-20T16:35:00Z">
        <w:r w:rsidR="0017686B">
          <w:t xml:space="preserve">Figure </w:t>
        </w:r>
        <w:r w:rsidR="0017686B">
          <w:rPr>
            <w:noProof/>
          </w:rPr>
          <w:t>143</w:t>
        </w:r>
      </w:ins>
      <w:del w:id="5482" w:author="Ng, Thomas1 [2]" w:date="2019-06-07T09:05:00Z">
        <w:r w:rsidR="00B25371" w:rsidDel="00AD751A">
          <w:delText xml:space="preserve">Figure </w:delText>
        </w:r>
        <w:r w:rsidR="00B25371" w:rsidDel="00AD751A">
          <w:rPr>
            <w:noProof/>
          </w:rPr>
          <w:delText>137</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5483" w:author="Ng, Thomas1 [2]" w:date="2019-06-20T16:35:00Z">
        <w:r w:rsidR="0017686B">
          <w:t xml:space="preserve">Figure </w:t>
        </w:r>
        <w:r w:rsidR="0017686B">
          <w:rPr>
            <w:noProof/>
          </w:rPr>
          <w:t>144</w:t>
        </w:r>
      </w:ins>
      <w:del w:id="5484" w:author="Ng, Thomas1 [2]" w:date="2019-06-07T09:05:00Z">
        <w:r w:rsidR="00B25371" w:rsidDel="00AD751A">
          <w:delText xml:space="preserve">Figure </w:delText>
        </w:r>
        <w:r w:rsidR="00B25371" w:rsidDel="00AD751A">
          <w:rPr>
            <w:noProof/>
          </w:rPr>
          <w:delText>138</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lastRenderedPageBreak/>
        <w:br w:type="page"/>
      </w:r>
    </w:p>
    <w:p w14:paraId="63017A6B" w14:textId="77777777" w:rsidR="008E272C" w:rsidRDefault="008E272C" w:rsidP="00C8157C">
      <w:pPr>
        <w:ind w:left="0"/>
      </w:pPr>
    </w:p>
    <w:p w14:paraId="619F0492" w14:textId="31CFCE3A" w:rsidR="008E272C" w:rsidRDefault="008E272C" w:rsidP="008E272C">
      <w:pPr>
        <w:pStyle w:val="Caption"/>
      </w:pPr>
      <w:bookmarkStart w:id="5485" w:name="_Ref3296766"/>
      <w:bookmarkStart w:id="5486" w:name="_Toc11914884"/>
      <w:r>
        <w:t xml:space="preserve">Figure </w:t>
      </w:r>
      <w:r>
        <w:fldChar w:fldCharType="begin"/>
      </w:r>
      <w:r>
        <w:instrText xml:space="preserve"> SEQ Figure \* ARABIC </w:instrText>
      </w:r>
      <w:r>
        <w:fldChar w:fldCharType="separate"/>
      </w:r>
      <w:ins w:id="5487" w:author="Ng, Thomas1 [2]" w:date="2019-06-20T16:35:00Z">
        <w:r w:rsidR="0017686B">
          <w:t>143</w:t>
        </w:r>
      </w:ins>
      <w:ins w:id="5488" w:author="Ng, Thomas1" w:date="2019-05-17T08:44:00Z">
        <w:del w:id="5489" w:author="Ng, Thomas1 [2]" w:date="2019-06-03T13:14:00Z">
          <w:r w:rsidR="00A518CD" w:rsidDel="00E86F72">
            <w:delText>142</w:delText>
          </w:r>
        </w:del>
      </w:ins>
      <w:del w:id="5490" w:author="Ng, Thomas1 [2]" w:date="2019-06-03T13:14:00Z">
        <w:r w:rsidR="00B25371" w:rsidDel="00E86F72">
          <w:delText>137</w:delText>
        </w:r>
      </w:del>
      <w:r>
        <w:fldChar w:fldCharType="end"/>
      </w:r>
      <w:bookmarkEnd w:id="5485"/>
      <w:r>
        <w:t>: SFF Shock and Vibe Fixture</w:t>
      </w:r>
      <w:bookmarkEnd w:id="5486"/>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5491" w:name="_Ref3296781"/>
      <w:bookmarkStart w:id="5492" w:name="_Toc11914885"/>
      <w:r>
        <w:t xml:space="preserve">Figure </w:t>
      </w:r>
      <w:r>
        <w:fldChar w:fldCharType="begin"/>
      </w:r>
      <w:r>
        <w:instrText xml:space="preserve"> SEQ Figure \* ARABIC </w:instrText>
      </w:r>
      <w:r>
        <w:fldChar w:fldCharType="separate"/>
      </w:r>
      <w:ins w:id="5493" w:author="Ng, Thomas1 [2]" w:date="2019-06-20T16:35:00Z">
        <w:r w:rsidR="0017686B">
          <w:t>144</w:t>
        </w:r>
      </w:ins>
      <w:ins w:id="5494" w:author="Ng, Thomas1" w:date="2019-05-17T08:44:00Z">
        <w:del w:id="5495" w:author="Ng, Thomas1 [2]" w:date="2019-06-03T13:14:00Z">
          <w:r w:rsidR="00A518CD" w:rsidDel="00E86F72">
            <w:delText>143</w:delText>
          </w:r>
        </w:del>
      </w:ins>
      <w:del w:id="5496" w:author="Ng, Thomas1 [2]" w:date="2019-06-03T13:14:00Z">
        <w:r w:rsidR="00B25371" w:rsidDel="00E86F72">
          <w:delText>138</w:delText>
        </w:r>
      </w:del>
      <w:r>
        <w:fldChar w:fldCharType="end"/>
      </w:r>
      <w:bookmarkEnd w:id="5491"/>
      <w:r>
        <w:t>: LFF Shock and Vibe Fixture</w:t>
      </w:r>
      <w:bookmarkEnd w:id="5492"/>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5497" w:name="_Toc11914727"/>
      <w:r>
        <w:t>Test Procedure</w:t>
      </w:r>
      <w:bookmarkEnd w:id="549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ins w:id="5498" w:author="Ng, Thomas1" w:date="2019-04-23T13:23:00Z">
        <w:r w:rsidR="00002966">
          <w:t xml:space="preserve"> Each sample shall be subjected to testing </w:t>
        </w:r>
      </w:ins>
      <w:ins w:id="5499" w:author="Ng, Thomas1" w:date="2019-04-23T13:28:00Z">
        <w:r w:rsidR="002F08A2">
          <w:t xml:space="preserve">in the </w:t>
        </w:r>
      </w:ins>
      <w:ins w:id="5500" w:author="Ng, Thomas1" w:date="2019-04-23T13:23:00Z">
        <w:r w:rsidR="00002966">
          <w:t xml:space="preserve">order listed below. </w:t>
        </w:r>
      </w:ins>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5501" w:author="Ng, Thomas1 [2]" w:date="2019-06-20T16:35:00Z">
        <w:r w:rsidR="0017686B">
          <w:t xml:space="preserve">Table </w:t>
        </w:r>
        <w:r w:rsidR="0017686B">
          <w:rPr>
            <w:noProof/>
          </w:rPr>
          <w:t>64</w:t>
        </w:r>
      </w:ins>
      <w:del w:id="5502" w:author="Ng, Thomas1 [2]" w:date="2019-06-07T09:05:00Z">
        <w:r w:rsidR="00B25371" w:rsidDel="00AD751A">
          <w:delText xml:space="preserve">Table </w:delText>
        </w:r>
        <w:r w:rsidR="00B25371" w:rsidDel="00AD751A">
          <w:rPr>
            <w:noProof/>
          </w:rPr>
          <w:delText>64</w:delText>
        </w:r>
      </w:del>
      <w:r w:rsidR="001C7AC1">
        <w:fldChar w:fldCharType="end"/>
      </w:r>
      <w:r w:rsidR="001C7AC1">
        <w:t xml:space="preserve">. </w:t>
      </w:r>
    </w:p>
    <w:p w14:paraId="7304A0A0" w14:textId="2CFA4398" w:rsidR="00E303C1" w:rsidRDefault="00E303C1" w:rsidP="002F50A2">
      <w:pPr>
        <w:pStyle w:val="Caption"/>
      </w:pPr>
      <w:bookmarkStart w:id="5503" w:name="_Ref511130997"/>
      <w:bookmarkStart w:id="5504" w:name="_Toc11914951"/>
      <w:r>
        <w:t xml:space="preserve">Table </w:t>
      </w:r>
      <w:r>
        <w:fldChar w:fldCharType="begin"/>
      </w:r>
      <w:r>
        <w:instrText xml:space="preserve"> SEQ Table \* ARABIC </w:instrText>
      </w:r>
      <w:r>
        <w:fldChar w:fldCharType="separate"/>
      </w:r>
      <w:ins w:id="5505" w:author="Ng, Thomas1 [2]" w:date="2019-06-20T16:35:00Z">
        <w:r w:rsidR="0017686B">
          <w:t>64</w:t>
        </w:r>
      </w:ins>
      <w:del w:id="5506" w:author="Ng, Thomas1 [2]" w:date="2019-06-07T09:05:00Z">
        <w:r w:rsidR="00B25371" w:rsidDel="00AD751A">
          <w:delText>64</w:delText>
        </w:r>
      </w:del>
      <w:r>
        <w:fldChar w:fldCharType="end"/>
      </w:r>
      <w:bookmarkEnd w:id="5503"/>
      <w:r>
        <w:t>: Random Vib</w:t>
      </w:r>
      <w:r w:rsidR="003746E2">
        <w:t>r</w:t>
      </w:r>
      <w:r>
        <w:t>ation Testing 1.88</w:t>
      </w:r>
      <w:r w:rsidR="00B546F3">
        <w:t xml:space="preserve"> </w:t>
      </w:r>
      <w:r>
        <w:t>G</w:t>
      </w:r>
      <w:r w:rsidRPr="00E303C1">
        <w:rPr>
          <w:vertAlign w:val="subscript"/>
        </w:rPr>
        <w:t>RMS</w:t>
      </w:r>
      <w:r>
        <w:t xml:space="preserve"> Profile</w:t>
      </w:r>
      <w:bookmarkEnd w:id="5504"/>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5507" w:name="_Toc11914728"/>
      <w:r>
        <w:lastRenderedPageBreak/>
        <w:t>Dye and Pull Test Method</w:t>
      </w:r>
      <w:bookmarkEnd w:id="550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A24D651"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7686B">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5508" w:name="_Toc11914886"/>
      <w:r>
        <w:lastRenderedPageBreak/>
        <w:t xml:space="preserve">Figure </w:t>
      </w:r>
      <w:r>
        <w:fldChar w:fldCharType="begin"/>
      </w:r>
      <w:r>
        <w:instrText xml:space="preserve"> SEQ Figure \* ARABIC </w:instrText>
      </w:r>
      <w:r>
        <w:fldChar w:fldCharType="separate"/>
      </w:r>
      <w:ins w:id="5509" w:author="Ng, Thomas1 [2]" w:date="2019-06-20T16:35:00Z">
        <w:r w:rsidR="0017686B">
          <w:t>145</w:t>
        </w:r>
      </w:ins>
      <w:ins w:id="5510" w:author="Ng, Thomas1" w:date="2019-05-17T08:44:00Z">
        <w:del w:id="5511" w:author="Ng, Thomas1 [2]" w:date="2019-06-03T13:14:00Z">
          <w:r w:rsidR="00A518CD" w:rsidDel="00E86F72">
            <w:delText>144</w:delText>
          </w:r>
        </w:del>
      </w:ins>
      <w:del w:id="5512" w:author="Ng, Thomas1 [2]" w:date="2019-06-03T13:14:00Z">
        <w:r w:rsidR="00B25371" w:rsidDel="00E86F72">
          <w:delText>139</w:delText>
        </w:r>
      </w:del>
      <w:r>
        <w:fldChar w:fldCharType="end"/>
      </w:r>
      <w:r>
        <w:t>:</w:t>
      </w:r>
      <w:r w:rsidRPr="007B2201">
        <w:t xml:space="preserve"> </w:t>
      </w:r>
      <w:r>
        <w:t>Dye and Pull Type Locations</w:t>
      </w:r>
      <w:bookmarkEnd w:id="550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5513" w:author="Ng, Thomas1 [2]" w:date="2019-06-20T16:35:00Z">
        <w:r w:rsidR="0017686B">
          <w:t xml:space="preserve">Figure </w:t>
        </w:r>
        <w:r w:rsidR="0017686B">
          <w:rPr>
            <w:noProof/>
          </w:rPr>
          <w:t>146</w:t>
        </w:r>
      </w:ins>
      <w:del w:id="5514" w:author="Ng, Thomas1 [2]" w:date="2019-06-07T09:05:00Z">
        <w:r w:rsidR="00B25371" w:rsidDel="00AD751A">
          <w:delText xml:space="preserve">Figure </w:delText>
        </w:r>
        <w:r w:rsidR="00B25371" w:rsidDel="00AD751A">
          <w:rPr>
            <w:noProof/>
          </w:rPr>
          <w:delText>140</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5515" w:name="_Ref511133767"/>
      <w:bookmarkStart w:id="5516" w:name="_Toc11914887"/>
      <w:r>
        <w:t xml:space="preserve">Figure </w:t>
      </w:r>
      <w:r>
        <w:fldChar w:fldCharType="begin"/>
      </w:r>
      <w:r>
        <w:instrText xml:space="preserve"> SEQ Figure \* ARABIC </w:instrText>
      </w:r>
      <w:r>
        <w:fldChar w:fldCharType="separate"/>
      </w:r>
      <w:ins w:id="5517" w:author="Ng, Thomas1 [2]" w:date="2019-06-20T16:35:00Z">
        <w:r w:rsidR="0017686B">
          <w:t>146</w:t>
        </w:r>
      </w:ins>
      <w:ins w:id="5518" w:author="Ng, Thomas1" w:date="2019-05-17T08:44:00Z">
        <w:del w:id="5519" w:author="Ng, Thomas1 [2]" w:date="2019-06-03T13:14:00Z">
          <w:r w:rsidR="00A518CD" w:rsidDel="00E86F72">
            <w:delText>145</w:delText>
          </w:r>
        </w:del>
      </w:ins>
      <w:del w:id="5520" w:author="Ng, Thomas1 [2]" w:date="2019-06-03T13:14:00Z">
        <w:r w:rsidR="00B25371" w:rsidDel="00E86F72">
          <w:delText>140</w:delText>
        </w:r>
      </w:del>
      <w:r>
        <w:fldChar w:fldCharType="end"/>
      </w:r>
      <w:bookmarkEnd w:id="5515"/>
      <w:r>
        <w:t>:</w:t>
      </w:r>
      <w:r w:rsidRPr="007B2201">
        <w:t xml:space="preserve"> </w:t>
      </w:r>
      <w:r>
        <w:t>Dye Coverage Percentage</w:t>
      </w:r>
      <w:bookmarkEnd w:id="5516"/>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5521" w:name="_Toc11914729"/>
      <w:r>
        <w:lastRenderedPageBreak/>
        <w:t>Gold Finger Plating Requirements</w:t>
      </w:r>
      <w:bookmarkEnd w:id="552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522" w:name="_Toc11914730"/>
      <w:r>
        <w:t>Host Side Gold Finger Plating Requirements</w:t>
      </w:r>
      <w:bookmarkEnd w:id="552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523" w:name="_Toc11914731"/>
      <w:r>
        <w:t xml:space="preserve">Line Side Gold Finger </w:t>
      </w:r>
      <w:r w:rsidR="008F6BD7">
        <w:t xml:space="preserve">Durability </w:t>
      </w:r>
      <w:r>
        <w:t>Requirements</w:t>
      </w:r>
      <w:bookmarkEnd w:id="5523"/>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524" w:name="_Toc503883039"/>
      <w:bookmarkStart w:id="5525" w:name="_Toc501448182"/>
      <w:r>
        <w:br w:type="page"/>
      </w:r>
    </w:p>
    <w:p w14:paraId="2B4FE974" w14:textId="0D4526BA" w:rsidR="003D51EC" w:rsidRPr="00FE20F6" w:rsidRDefault="003D51EC" w:rsidP="009A0EC6">
      <w:pPr>
        <w:pStyle w:val="Heading1"/>
      </w:pPr>
      <w:bookmarkStart w:id="5526" w:name="_Toc11914732"/>
      <w:r w:rsidRPr="00FE20F6">
        <w:lastRenderedPageBreak/>
        <w:t>Regulatory</w:t>
      </w:r>
      <w:bookmarkEnd w:id="5524"/>
      <w:bookmarkEnd w:id="5526"/>
    </w:p>
    <w:p w14:paraId="7C85F604" w14:textId="78B2E2A3" w:rsidR="00615D13" w:rsidRDefault="00615D13" w:rsidP="002C4BE2">
      <w:pPr>
        <w:pStyle w:val="Heading2"/>
      </w:pPr>
      <w:bookmarkStart w:id="5527" w:name="_Ref524420154"/>
      <w:bookmarkStart w:id="5528" w:name="_Toc11914733"/>
      <w:bookmarkEnd w:id="5525"/>
      <w:r>
        <w:t>Required Compliance</w:t>
      </w:r>
      <w:bookmarkEnd w:id="5527"/>
      <w:bookmarkEnd w:id="552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7686B">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529" w:name="_Toc11914734"/>
      <w:r>
        <w:t>Required Environmental Compliance</w:t>
      </w:r>
      <w:bookmarkEnd w:id="5529"/>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5530" w:author="Ng, Thomas1" w:date="2019-05-06T11:04:00Z">
        <w:r w:rsidR="009A3001" w:rsidDel="00A44798">
          <w:delText>-</w:delText>
        </w:r>
      </w:del>
      <w:ins w:id="5531" w:author="Ng, Thomas1" w:date="2019-05-06T11:04:00Z">
        <w:r w:rsidR="00A44798">
          <w:t>–</w:t>
        </w:r>
      </w:ins>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532" w:name="_Ref503878226"/>
      <w:bookmarkStart w:id="5533" w:name="_Toc11914735"/>
      <w:r>
        <w:t>Required EMC Compliance</w:t>
      </w:r>
      <w:bookmarkEnd w:id="5532"/>
      <w:bookmarkEnd w:id="5533"/>
    </w:p>
    <w:p w14:paraId="7DC740F0" w14:textId="35F9A5A1"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534" w:author="Ng, Thomas1 [2]" w:date="2019-06-20T16:35:00Z">
        <w:r w:rsidR="0017686B">
          <w:t xml:space="preserve">Table </w:t>
        </w:r>
        <w:r w:rsidR="0017686B">
          <w:rPr>
            <w:noProof/>
          </w:rPr>
          <w:t>65</w:t>
        </w:r>
      </w:ins>
      <w:del w:id="5535" w:author="Ng, Thomas1 [2]" w:date="2019-06-07T09:05:00Z">
        <w:r w:rsidR="00B25371" w:rsidDel="00AD751A">
          <w:delText xml:space="preserve">Table </w:delText>
        </w:r>
        <w:r w:rsidR="00B25371" w:rsidDel="00AD751A">
          <w:rPr>
            <w:noProof/>
          </w:rPr>
          <w:delText>65</w:delText>
        </w:r>
      </w:del>
      <w:r w:rsidR="003A4DCE">
        <w:fldChar w:fldCharType="end"/>
      </w:r>
      <w:r w:rsidR="00950DE9">
        <w:t xml:space="preserve"> for details.</w:t>
      </w:r>
    </w:p>
    <w:p w14:paraId="23D0498C" w14:textId="4553E4F5" w:rsidR="00950DE9" w:rsidRDefault="00950DE9" w:rsidP="002F50A2">
      <w:pPr>
        <w:pStyle w:val="Caption"/>
      </w:pPr>
      <w:bookmarkStart w:id="5536" w:name="_Ref503513021"/>
      <w:bookmarkStart w:id="5537" w:name="_Toc11914952"/>
      <w:r>
        <w:t xml:space="preserve">Table </w:t>
      </w:r>
      <w:r>
        <w:fldChar w:fldCharType="begin"/>
      </w:r>
      <w:r>
        <w:instrText xml:space="preserve"> SEQ Table \* ARABIC </w:instrText>
      </w:r>
      <w:r>
        <w:fldChar w:fldCharType="separate"/>
      </w:r>
      <w:ins w:id="5538" w:author="Ng, Thomas1 [2]" w:date="2019-06-20T16:35:00Z">
        <w:r w:rsidR="0017686B">
          <w:t>65</w:t>
        </w:r>
      </w:ins>
      <w:del w:id="5539" w:author="Ng, Thomas1 [2]" w:date="2019-06-07T09:05:00Z">
        <w:r w:rsidR="00B25371" w:rsidDel="00AD751A">
          <w:delText>65</w:delText>
        </w:r>
      </w:del>
      <w:r>
        <w:fldChar w:fldCharType="end"/>
      </w:r>
      <w:bookmarkEnd w:id="5536"/>
      <w:r>
        <w:t xml:space="preserve">: FCC Class A </w:t>
      </w:r>
      <w:r w:rsidR="008C25BB">
        <w:t xml:space="preserve">Radiated and Conducted Emissions </w:t>
      </w:r>
      <w:r>
        <w:t>Requirements Based on G</w:t>
      </w:r>
      <w:r w:rsidR="008C25BB">
        <w:t>eographical Location</w:t>
      </w:r>
      <w:bookmarkEnd w:id="553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540" w:name="_Ref10034088"/>
      <w:bookmarkStart w:id="5541" w:name="_Toc11914736"/>
      <w:r>
        <w:t>Required Product Safety Compliance</w:t>
      </w:r>
      <w:bookmarkEnd w:id="5540"/>
      <w:bookmarkEnd w:id="5541"/>
    </w:p>
    <w:p w14:paraId="6D8273A6" w14:textId="67F08B8B" w:rsidR="004024CF" w:rsidRDefault="004024CF" w:rsidP="00825B6E">
      <w:pPr>
        <w:pStyle w:val="ListParagraph"/>
      </w:pPr>
      <w:r>
        <w:t xml:space="preserve">Safety </w:t>
      </w:r>
      <w:del w:id="5542" w:author="Ng, Thomas1" w:date="2019-05-06T11:04:00Z">
        <w:r w:rsidDel="00A44798">
          <w:delText>-</w:delText>
        </w:r>
      </w:del>
      <w:ins w:id="5543" w:author="Ng, Thomas1" w:date="2019-05-06T11:04:00Z">
        <w:r w:rsidR="00A44798">
          <w:t>–</w:t>
        </w:r>
      </w:ins>
      <w:r>
        <w:t xml:space="preserve"> requirements are listed in </w:t>
      </w:r>
      <w:r>
        <w:fldChar w:fldCharType="begin"/>
      </w:r>
      <w:r>
        <w:instrText xml:space="preserve"> REF _Ref503513489 \h </w:instrText>
      </w:r>
      <w:r>
        <w:fldChar w:fldCharType="separate"/>
      </w:r>
      <w:ins w:id="5544" w:author="Ng, Thomas1 [2]" w:date="2019-06-20T16:35:00Z">
        <w:r w:rsidR="0017686B">
          <w:t xml:space="preserve">Table </w:t>
        </w:r>
        <w:r w:rsidR="0017686B">
          <w:rPr>
            <w:noProof/>
          </w:rPr>
          <w:t>66</w:t>
        </w:r>
      </w:ins>
      <w:del w:id="5545" w:author="Ng, Thomas1 [2]" w:date="2019-06-07T09:05:00Z">
        <w:r w:rsidR="00B25371" w:rsidDel="00AD751A">
          <w:delText xml:space="preserve">Table </w:delText>
        </w:r>
        <w:r w:rsidR="00B25371" w:rsidDel="00AD751A">
          <w:rPr>
            <w:noProof/>
          </w:rPr>
          <w:delText>66</w:delText>
        </w:r>
      </w:del>
      <w:r>
        <w:fldChar w:fldCharType="end"/>
      </w:r>
      <w:r>
        <w:t>.</w:t>
      </w:r>
    </w:p>
    <w:p w14:paraId="37A1EE31" w14:textId="0E8FD302" w:rsidR="004024CF" w:rsidRDefault="004024CF" w:rsidP="002F50A2">
      <w:pPr>
        <w:pStyle w:val="Caption"/>
      </w:pPr>
      <w:bookmarkStart w:id="5546" w:name="_Ref503513489"/>
      <w:bookmarkStart w:id="5547" w:name="_Toc11914953"/>
      <w:r>
        <w:t xml:space="preserve">Table </w:t>
      </w:r>
      <w:r>
        <w:fldChar w:fldCharType="begin"/>
      </w:r>
      <w:r>
        <w:instrText xml:space="preserve"> SEQ Table \* ARABIC </w:instrText>
      </w:r>
      <w:r>
        <w:fldChar w:fldCharType="separate"/>
      </w:r>
      <w:ins w:id="5548" w:author="Ng, Thomas1 [2]" w:date="2019-06-20T16:35:00Z">
        <w:r w:rsidR="0017686B">
          <w:t>66</w:t>
        </w:r>
      </w:ins>
      <w:del w:id="5549" w:author="Ng, Thomas1 [2]" w:date="2019-06-07T09:05:00Z">
        <w:r w:rsidR="00B25371" w:rsidDel="00AD751A">
          <w:delText>66</w:delText>
        </w:r>
      </w:del>
      <w:r>
        <w:fldChar w:fldCharType="end"/>
      </w:r>
      <w:bookmarkEnd w:id="5546"/>
      <w:r>
        <w:t xml:space="preserve">: </w:t>
      </w:r>
      <w:r w:rsidR="004B38FB">
        <w:t>Safety Requirements</w:t>
      </w:r>
      <w:bookmarkEnd w:id="554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ins w:id="5550" w:author="Ng, Thomas1 [2]" w:date="2019-06-19T15:21:00Z">
              <w:r>
                <w:t xml:space="preserve">IEC </w:t>
              </w:r>
            </w:ins>
            <w:r w:rsidR="004024CF" w:rsidRPr="00A4428A">
              <w:t>62368-1 may also be co-reported depending on region</w:t>
            </w:r>
          </w:p>
        </w:tc>
      </w:tr>
    </w:tbl>
    <w:p w14:paraId="4B309DBC" w14:textId="517E4C62" w:rsidR="00011B59" w:rsidRDefault="00011B59" w:rsidP="005E2C07">
      <w:pPr>
        <w:pStyle w:val="Heading3"/>
      </w:pPr>
      <w:bookmarkStart w:id="5551" w:name="_Ref505689899"/>
      <w:bookmarkStart w:id="5552" w:name="_Toc11914737"/>
      <w:r>
        <w:t>Required Immunity (ESD) Compliance</w:t>
      </w:r>
      <w:bookmarkEnd w:id="5551"/>
      <w:bookmarkEnd w:id="5552"/>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553" w:author="Ng, Thomas1 [2]" w:date="2019-06-20T16:35:00Z">
        <w:r w:rsidR="0017686B">
          <w:t xml:space="preserve">Table </w:t>
        </w:r>
        <w:r w:rsidR="0017686B">
          <w:rPr>
            <w:noProof/>
          </w:rPr>
          <w:t>67</w:t>
        </w:r>
      </w:ins>
      <w:del w:id="5554" w:author="Ng, Thomas1 [2]" w:date="2019-06-07T09:05:00Z">
        <w:r w:rsidR="00B25371" w:rsidDel="00AD751A">
          <w:delText xml:space="preserve">Table </w:delText>
        </w:r>
        <w:r w:rsidR="00B25371" w:rsidDel="00AD751A">
          <w:rPr>
            <w:noProof/>
          </w:rPr>
          <w:delText>67</w:delText>
        </w:r>
      </w:del>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5555" w:name="_Ref505686381"/>
      <w:bookmarkStart w:id="5556" w:name="_Toc11914954"/>
      <w:r>
        <w:t xml:space="preserve">Table </w:t>
      </w:r>
      <w:r>
        <w:fldChar w:fldCharType="begin"/>
      </w:r>
      <w:r>
        <w:instrText xml:space="preserve"> SEQ Table \* ARABIC </w:instrText>
      </w:r>
      <w:r>
        <w:fldChar w:fldCharType="separate"/>
      </w:r>
      <w:ins w:id="5557" w:author="Ng, Thomas1 [2]" w:date="2019-06-20T16:35:00Z">
        <w:r w:rsidR="0017686B">
          <w:t>67</w:t>
        </w:r>
      </w:ins>
      <w:del w:id="5558" w:author="Ng, Thomas1 [2]" w:date="2019-06-07T09:05:00Z">
        <w:r w:rsidR="00B25371" w:rsidDel="00AD751A">
          <w:delText>67</w:delText>
        </w:r>
      </w:del>
      <w:r>
        <w:fldChar w:fldCharType="end"/>
      </w:r>
      <w:bookmarkEnd w:id="5555"/>
      <w:r>
        <w:t>: Immunity (ESD) Requirements</w:t>
      </w:r>
      <w:bookmarkEnd w:id="5556"/>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5559" w:name="_Toc11914738"/>
      <w:r>
        <w:t>Recommended Compliance</w:t>
      </w:r>
      <w:bookmarkEnd w:id="5559"/>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7686B">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5560" w:name="_Toc11914739"/>
      <w:r>
        <w:t>Recommended Environmental Compliance</w:t>
      </w:r>
      <w:bookmarkEnd w:id="5560"/>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t>
      </w:r>
      <w:r w:rsidRPr="00487466">
        <w:lastRenderedPageBreak/>
        <w:t xml:space="preserve">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5561" w:name="_Toc11914740"/>
      <w:r>
        <w:t>Recommended EMC Compliance</w:t>
      </w:r>
      <w:bookmarkEnd w:id="5561"/>
    </w:p>
    <w:p w14:paraId="422DF359" w14:textId="3166278C"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7686B">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5562" w:name="_Toc11914741"/>
      <w:r w:rsidRPr="00F20B23">
        <w:lastRenderedPageBreak/>
        <w:t>Revision History</w:t>
      </w:r>
      <w:bookmarkEnd w:id="5562"/>
    </w:p>
    <w:tbl>
      <w:tblPr>
        <w:tblStyle w:val="LightShading1"/>
        <w:tblW w:w="0" w:type="auto"/>
        <w:tblLook w:val="0420" w:firstRow="1" w:lastRow="0" w:firstColumn="0" w:lastColumn="0" w:noHBand="0" w:noVBand="1"/>
      </w:tblPr>
      <w:tblGrid>
        <w:gridCol w:w="1858"/>
        <w:gridCol w:w="5274"/>
        <w:gridCol w:w="987"/>
        <w:gridCol w:w="1241"/>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5563" w:author="Ng, Thomas1" w:date="2019-05-06T11:04:00Z">
              <w:r w:rsidR="00002640" w:rsidRPr="00002640" w:rsidDel="00A44798">
                <w:rPr>
                  <w:rFonts w:eastAsiaTheme="minorEastAsia" w:cstheme="minorHAnsi"/>
                  <w:sz w:val="18"/>
                  <w:szCs w:val="18"/>
                </w:rPr>
                <w:delText>-</w:delText>
              </w:r>
            </w:del>
            <w:ins w:id="5564"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5565" w:author="Ng, Thomas1" w:date="2019-05-06T11:04:00Z">
              <w:r w:rsidRPr="00002640" w:rsidDel="00A44798">
                <w:rPr>
                  <w:rFonts w:eastAsiaTheme="minorEastAsia" w:cstheme="minorHAnsi"/>
                  <w:sz w:val="18"/>
                  <w:szCs w:val="18"/>
                </w:rPr>
                <w:delText>-</w:delText>
              </w:r>
            </w:del>
            <w:ins w:id="556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5567" w:author="Ng, Thomas1" w:date="2019-05-06T11:04:00Z">
              <w:r w:rsidRPr="00002640" w:rsidDel="00A44798">
                <w:rPr>
                  <w:rFonts w:eastAsiaTheme="minorEastAsia" w:cstheme="minorHAnsi"/>
                  <w:sz w:val="18"/>
                  <w:szCs w:val="18"/>
                </w:rPr>
                <w:delText>-</w:delText>
              </w:r>
            </w:del>
            <w:ins w:id="556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5569" w:author="Ng, Thomas1" w:date="2019-05-06T11:04:00Z">
              <w:r w:rsidRPr="00002640" w:rsidDel="00A44798">
                <w:rPr>
                  <w:rFonts w:eastAsiaTheme="minorEastAsia" w:cstheme="minorHAnsi"/>
                  <w:sz w:val="18"/>
                  <w:szCs w:val="18"/>
                </w:rPr>
                <w:delText>-</w:delText>
              </w:r>
            </w:del>
            <w:ins w:id="557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5571" w:author="Ng, Thomas1" w:date="2019-05-06T11:04:00Z">
              <w:r w:rsidRPr="00002640" w:rsidDel="00A44798">
                <w:rPr>
                  <w:rFonts w:eastAsiaTheme="minorEastAsia" w:cstheme="minorHAnsi"/>
                  <w:sz w:val="18"/>
                  <w:szCs w:val="18"/>
                </w:rPr>
                <w:delText>-</w:delText>
              </w:r>
            </w:del>
            <w:ins w:id="557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5573" w:author="Ng, Thomas1" w:date="2019-05-06T11:04:00Z">
              <w:r w:rsidRPr="00002640" w:rsidDel="00A44798">
                <w:rPr>
                  <w:rFonts w:eastAsiaTheme="minorEastAsia" w:cstheme="minorHAnsi"/>
                  <w:sz w:val="18"/>
                  <w:szCs w:val="18"/>
                </w:rPr>
                <w:delText>-</w:delText>
              </w:r>
            </w:del>
            <w:ins w:id="557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5575" w:author="Ng, Thomas1" w:date="2019-05-06T11:04:00Z">
              <w:r w:rsidRPr="00002640" w:rsidDel="00A44798">
                <w:rPr>
                  <w:rFonts w:eastAsiaTheme="minorEastAsia" w:cstheme="minorHAnsi"/>
                  <w:sz w:val="18"/>
                  <w:szCs w:val="18"/>
                </w:rPr>
                <w:delText>-</w:delText>
              </w:r>
            </w:del>
            <w:ins w:id="557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5577" w:author="Ng, Thomas1" w:date="2019-05-06T11:04:00Z">
              <w:r w:rsidRPr="00002640" w:rsidDel="00A44798">
                <w:rPr>
                  <w:rFonts w:eastAsiaTheme="minorEastAsia" w:cstheme="minorHAnsi"/>
                  <w:sz w:val="18"/>
                  <w:szCs w:val="18"/>
                </w:rPr>
                <w:delText>-</w:delText>
              </w:r>
            </w:del>
            <w:ins w:id="557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5579" w:author="Ng, Thomas1" w:date="2019-05-06T11:04:00Z">
              <w:r w:rsidRPr="00002640" w:rsidDel="00A44798">
                <w:rPr>
                  <w:rFonts w:eastAsiaTheme="minorEastAsia" w:cstheme="minorHAnsi"/>
                  <w:sz w:val="18"/>
                  <w:szCs w:val="18"/>
                </w:rPr>
                <w:delText>-</w:delText>
              </w:r>
            </w:del>
            <w:ins w:id="558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5581" w:author="Ng, Thomas1" w:date="2019-05-06T11:04:00Z">
              <w:r w:rsidRPr="00002640" w:rsidDel="00A44798">
                <w:rPr>
                  <w:rFonts w:eastAsiaTheme="minorEastAsia" w:cstheme="minorHAnsi"/>
                  <w:sz w:val="18"/>
                  <w:szCs w:val="18"/>
                </w:rPr>
                <w:delText>-</w:delText>
              </w:r>
            </w:del>
            <w:ins w:id="558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5583" w:author="Ng, Thomas1" w:date="2019-05-06T11:04:00Z">
              <w:r w:rsidRPr="00002640" w:rsidDel="00A44798">
                <w:rPr>
                  <w:rFonts w:eastAsiaTheme="minorEastAsia" w:cstheme="minorHAnsi"/>
                  <w:sz w:val="18"/>
                  <w:szCs w:val="18"/>
                </w:rPr>
                <w:delText>-</w:delText>
              </w:r>
            </w:del>
            <w:ins w:id="558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5585" w:author="Ng, Thomas1" w:date="2019-05-06T11:04:00Z">
              <w:r w:rsidDel="00A44798">
                <w:rPr>
                  <w:rFonts w:eastAsiaTheme="minorEastAsia" w:cstheme="minorHAnsi"/>
                  <w:sz w:val="18"/>
                  <w:szCs w:val="18"/>
                </w:rPr>
                <w:delText>-</w:delText>
              </w:r>
            </w:del>
            <w:ins w:id="5586"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5587" w:author="Ng, Thomas1" w:date="2019-05-06T11:04:00Z"/>
        </w:trPr>
        <w:tc>
          <w:tcPr>
            <w:tcW w:w="1890" w:type="dxa"/>
          </w:tcPr>
          <w:p w14:paraId="5B83E1FC" w14:textId="6788CFE8" w:rsidR="00A44798" w:rsidRDefault="00A44798" w:rsidP="00D034FA">
            <w:pPr>
              <w:ind w:left="0"/>
              <w:rPr>
                <w:ins w:id="5588" w:author="Ng, Thomas1" w:date="2019-05-06T11:04:00Z"/>
                <w:rFonts w:eastAsiaTheme="minorEastAsia" w:cstheme="minorHAnsi"/>
                <w:sz w:val="18"/>
                <w:szCs w:val="18"/>
              </w:rPr>
            </w:pPr>
            <w:ins w:id="5589" w:author="Ng, Thomas1" w:date="2019-05-06T11:04:00Z">
              <w:r>
                <w:rPr>
                  <w:rFonts w:eastAsiaTheme="minorEastAsia" w:cstheme="minorHAnsi"/>
                  <w:sz w:val="18"/>
                  <w:szCs w:val="18"/>
                </w:rPr>
                <w:t>OCP NIC 3.0 Subgroup</w:t>
              </w:r>
            </w:ins>
          </w:p>
        </w:tc>
        <w:tc>
          <w:tcPr>
            <w:tcW w:w="5398" w:type="dxa"/>
          </w:tcPr>
          <w:p w14:paraId="4F5E3F4A" w14:textId="77777777" w:rsidR="00B2708E" w:rsidRDefault="00B2708E" w:rsidP="0018415A">
            <w:pPr>
              <w:ind w:left="0"/>
              <w:rPr>
                <w:ins w:id="5590" w:author="Ng, Thomas1 [2]" w:date="2019-06-13T09:00:00Z"/>
                <w:rFonts w:eastAsiaTheme="minorEastAsia" w:cstheme="minorHAnsi"/>
                <w:sz w:val="18"/>
                <w:szCs w:val="18"/>
              </w:rPr>
            </w:pPr>
            <w:ins w:id="5591" w:author="Ng, Thomas1 [2]" w:date="2019-06-13T09:00:00Z">
              <w:r>
                <w:rPr>
                  <w:rFonts w:eastAsiaTheme="minorEastAsia" w:cstheme="minorHAnsi"/>
                  <w:sz w:val="18"/>
                  <w:szCs w:val="18"/>
                </w:rPr>
                <w:t>- Section 1.1 – Update OCPHL-P license link due to opencompute.org site restructuring.</w:t>
              </w:r>
            </w:ins>
          </w:p>
          <w:p w14:paraId="795A5D2A" w14:textId="6DAED7FE" w:rsidR="006F0066" w:rsidRDefault="006F0066" w:rsidP="0018415A">
            <w:pPr>
              <w:ind w:left="0"/>
              <w:rPr>
                <w:ins w:id="5592" w:author="Ng, Thomas1 [2]" w:date="2019-06-11T12:52:00Z"/>
                <w:rFonts w:eastAsiaTheme="minorEastAsia" w:cstheme="minorHAnsi"/>
                <w:sz w:val="18"/>
                <w:szCs w:val="18"/>
              </w:rPr>
            </w:pPr>
            <w:ins w:id="5593" w:author="Ng, Thomas1 [2]" w:date="2019-06-11T12:52:00Z">
              <w:r>
                <w:rPr>
                  <w:rFonts w:eastAsiaTheme="minorEastAsia" w:cstheme="minorHAnsi"/>
                  <w:sz w:val="18"/>
                  <w:szCs w:val="18"/>
                </w:rPr>
                <w:t>- Section 1.3 – Update NIST Special Publication 800-193 to May 2018 release</w:t>
              </w:r>
            </w:ins>
          </w:p>
          <w:p w14:paraId="1A01D976" w14:textId="55A6BB20" w:rsidR="0018415A" w:rsidRPr="0018415A" w:rsidRDefault="0018415A" w:rsidP="0018415A">
            <w:pPr>
              <w:ind w:left="0"/>
              <w:rPr>
                <w:ins w:id="5594" w:author="Ng, Thomas1" w:date="2019-05-14T12:16:00Z"/>
                <w:rFonts w:eastAsiaTheme="minorEastAsia" w:cstheme="minorHAnsi"/>
                <w:sz w:val="18"/>
                <w:szCs w:val="18"/>
              </w:rPr>
            </w:pPr>
            <w:ins w:id="5595" w:author="Ng, Thomas1" w:date="2019-05-14T12:16:00Z">
              <w:r w:rsidRPr="0018415A">
                <w:rPr>
                  <w:rFonts w:eastAsiaTheme="minorEastAsia" w:cstheme="minorHAnsi"/>
                  <w:sz w:val="18"/>
                  <w:szCs w:val="18"/>
                </w:rPr>
                <w:t xml:space="preserve">- Section 1.3.1 </w:t>
              </w:r>
            </w:ins>
            <w:ins w:id="5596" w:author="Ng, Thomas1" w:date="2019-05-14T12:18:00Z">
              <w:r>
                <w:rPr>
                  <w:rFonts w:eastAsiaTheme="minorEastAsia" w:cstheme="minorHAnsi"/>
                  <w:sz w:val="18"/>
                  <w:szCs w:val="18"/>
                </w:rPr>
                <w:t>–</w:t>
              </w:r>
            </w:ins>
            <w:ins w:id="5597"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308C77F2" w14:textId="39B89502" w:rsidR="00537099" w:rsidRDefault="00537099" w:rsidP="0018415A">
            <w:pPr>
              <w:ind w:left="0"/>
              <w:rPr>
                <w:ins w:id="5598" w:author="Ng, Thomas1 [2]" w:date="2019-06-13T09:13:00Z"/>
                <w:rFonts w:eastAsiaTheme="minorEastAsia" w:cstheme="minorHAnsi"/>
                <w:sz w:val="18"/>
                <w:szCs w:val="18"/>
              </w:rPr>
            </w:pPr>
            <w:ins w:id="5599" w:author="Ng, Thomas1 [2]" w:date="2019-06-13T09:11:00Z">
              <w:r>
                <w:rPr>
                  <w:rFonts w:eastAsiaTheme="minorEastAsia" w:cstheme="minorHAnsi"/>
                  <w:sz w:val="18"/>
                  <w:szCs w:val="18"/>
                </w:rPr>
                <w:t xml:space="preserve">- Section 2.1 – Add safety requirement </w:t>
              </w:r>
            </w:ins>
            <w:ins w:id="5600" w:author="Ng, Thomas1 [2]" w:date="2019-06-13T09:12:00Z">
              <w:r>
                <w:rPr>
                  <w:rFonts w:eastAsiaTheme="minorEastAsia" w:cstheme="minorHAnsi"/>
                  <w:sz w:val="18"/>
                  <w:szCs w:val="18"/>
                </w:rPr>
                <w:t>text and cross reference Section 7.1.3.</w:t>
              </w:r>
            </w:ins>
          </w:p>
          <w:p w14:paraId="32621A47" w14:textId="1EF850EB" w:rsidR="00461B55" w:rsidRDefault="00461B55" w:rsidP="0018415A">
            <w:pPr>
              <w:ind w:left="0"/>
              <w:rPr>
                <w:ins w:id="5601" w:author="Ng, Thomas1 [2]" w:date="2019-06-13T09:11:00Z"/>
                <w:rFonts w:eastAsiaTheme="minorEastAsia" w:cstheme="minorHAnsi"/>
                <w:sz w:val="18"/>
                <w:szCs w:val="18"/>
              </w:rPr>
            </w:pPr>
            <w:ins w:id="5602" w:author="Ng, Thomas1 [2]" w:date="2019-06-13T09:13:00Z">
              <w:r>
                <w:rPr>
                  <w:rFonts w:eastAsiaTheme="minorEastAsia" w:cstheme="minorHAnsi"/>
                  <w:sz w:val="18"/>
                  <w:szCs w:val="18"/>
                </w:rPr>
                <w:t xml:space="preserve">- Section 2.1.1 – Add </w:t>
              </w:r>
            </w:ins>
            <w:ins w:id="5603" w:author="Ng, Thomas1 [2]" w:date="2019-06-13T09:14:00Z">
              <w:r>
                <w:rPr>
                  <w:rFonts w:eastAsiaTheme="minorEastAsia" w:cstheme="minorHAnsi"/>
                  <w:sz w:val="18"/>
                  <w:szCs w:val="18"/>
                </w:rPr>
                <w:t>requirement regarding maximum extraction force on heatsink for internal lock implementations.</w:t>
              </w:r>
            </w:ins>
          </w:p>
          <w:p w14:paraId="13848F16" w14:textId="20C6C3F0" w:rsidR="00646324" w:rsidRDefault="00646324" w:rsidP="0018415A">
            <w:pPr>
              <w:ind w:left="0"/>
              <w:rPr>
                <w:ins w:id="5604" w:author="Ng, Thomas1 [2]" w:date="2019-06-07T09:28:00Z"/>
                <w:rFonts w:eastAsiaTheme="minorEastAsia" w:cstheme="minorHAnsi"/>
                <w:sz w:val="18"/>
                <w:szCs w:val="18"/>
              </w:rPr>
            </w:pPr>
            <w:ins w:id="5605" w:author="Ng, Thomas1 [2]" w:date="2019-06-07T09:28:00Z">
              <w:r>
                <w:rPr>
                  <w:rFonts w:eastAsiaTheme="minorEastAsia" w:cstheme="minorHAnsi"/>
                  <w:sz w:val="18"/>
                  <w:szCs w:val="18"/>
                </w:rPr>
                <w:t>- Section 2.x – Update Mechanical 2D drawings from WG notes</w:t>
              </w:r>
            </w:ins>
          </w:p>
          <w:p w14:paraId="54004115" w14:textId="77777777" w:rsidR="0018415A" w:rsidRPr="0018415A" w:rsidRDefault="0018415A" w:rsidP="0018415A">
            <w:pPr>
              <w:ind w:left="0"/>
              <w:rPr>
                <w:ins w:id="5606" w:author="Ng, Thomas1" w:date="2019-05-14T12:16:00Z"/>
                <w:rFonts w:eastAsiaTheme="minorEastAsia" w:cstheme="minorHAnsi"/>
                <w:sz w:val="18"/>
                <w:szCs w:val="18"/>
              </w:rPr>
            </w:pPr>
            <w:ins w:id="5607"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5608" w:author="Ng, Thomas1" w:date="2019-05-14T12:16:00Z"/>
                <w:rFonts w:eastAsiaTheme="minorEastAsia" w:cstheme="minorHAnsi"/>
                <w:sz w:val="18"/>
                <w:szCs w:val="18"/>
              </w:rPr>
            </w:pPr>
            <w:ins w:id="5609" w:author="Ng, Thomas1" w:date="2019-05-14T12:16:00Z">
              <w:r w:rsidRPr="0018415A">
                <w:rPr>
                  <w:rFonts w:eastAsiaTheme="minorEastAsia" w:cstheme="minorHAnsi"/>
                  <w:sz w:val="18"/>
                  <w:szCs w:val="18"/>
                </w:rPr>
                <w:t xml:space="preserve">- Section 3.4.1 </w:t>
              </w:r>
            </w:ins>
            <w:ins w:id="5610" w:author="Ng, Thomas1" w:date="2019-05-14T12:18:00Z">
              <w:r>
                <w:rPr>
                  <w:rFonts w:eastAsiaTheme="minorEastAsia" w:cstheme="minorHAnsi"/>
                  <w:sz w:val="18"/>
                  <w:szCs w:val="18"/>
                </w:rPr>
                <w:t>–</w:t>
              </w:r>
            </w:ins>
            <w:ins w:id="5611"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4505F23F" w:rsidR="0018415A" w:rsidRPr="0018415A" w:rsidRDefault="0018415A" w:rsidP="0018415A">
            <w:pPr>
              <w:ind w:left="0"/>
              <w:rPr>
                <w:ins w:id="5612" w:author="Ng, Thomas1" w:date="2019-05-14T12:16:00Z"/>
                <w:rFonts w:eastAsiaTheme="minorEastAsia" w:cstheme="minorHAnsi"/>
                <w:sz w:val="18"/>
                <w:szCs w:val="18"/>
              </w:rPr>
            </w:pPr>
            <w:ins w:id="5613" w:author="Ng, Thomas1" w:date="2019-05-14T12:16:00Z">
              <w:r w:rsidRPr="0018415A">
                <w:rPr>
                  <w:rFonts w:eastAsiaTheme="minorEastAsia" w:cstheme="minorHAnsi"/>
                  <w:sz w:val="18"/>
                  <w:szCs w:val="18"/>
                </w:rPr>
                <w:t xml:space="preserve">- Section 3.4.4 – </w:t>
              </w:r>
            </w:ins>
            <w:ins w:id="5614" w:author="Ng, Thomas1" w:date="2019-05-17T09:18:00Z">
              <w:r w:rsidR="003A3499">
                <w:rPr>
                  <w:rFonts w:eastAsiaTheme="minorEastAsia" w:cstheme="minorHAnsi"/>
                  <w:sz w:val="18"/>
                  <w:szCs w:val="18"/>
                </w:rPr>
                <w:t xml:space="preserve">Updated </w:t>
              </w:r>
            </w:ins>
            <w:ins w:id="5615" w:author="Ng, Thomas1" w:date="2019-05-14T12:16:00Z">
              <w:r w:rsidRPr="0018415A">
                <w:rPr>
                  <w:rFonts w:eastAsiaTheme="minorEastAsia" w:cstheme="minorHAnsi"/>
                  <w:sz w:val="18"/>
                  <w:szCs w:val="18"/>
                </w:rPr>
                <w:t xml:space="preserve">NC-SI over RBT signal list pull down requirements. </w:t>
              </w:r>
            </w:ins>
            <w:ins w:id="5616"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ins w:id="5617" w:author="Ng, Thomas1 [2]" w:date="2019-06-20T08:36:00Z">
              <w:r w:rsidR="005C66CF">
                <w:rPr>
                  <w:rFonts w:eastAsiaTheme="minorEastAsia" w:cstheme="minorHAnsi"/>
                  <w:sz w:val="18"/>
                  <w:szCs w:val="18"/>
                </w:rPr>
                <w:t xml:space="preserve"> Clarify HW ARB_IN / ARB_OUT ring </w:t>
              </w:r>
              <w:r w:rsidR="005C66CF">
                <w:rPr>
                  <w:rFonts w:eastAsiaTheme="minorEastAsia" w:cstheme="minorHAnsi"/>
                  <w:sz w:val="18"/>
                  <w:szCs w:val="18"/>
                </w:rPr>
                <w:lastRenderedPageBreak/>
                <w:t xml:space="preserve">integrity requirements for baseboards with multiple OCP NIC </w:t>
              </w:r>
            </w:ins>
            <w:ins w:id="5618" w:author="Ng, Thomas1 [2]" w:date="2019-06-20T08:37:00Z">
              <w:r w:rsidR="005C66CF">
                <w:rPr>
                  <w:rFonts w:eastAsiaTheme="minorEastAsia" w:cstheme="minorHAnsi"/>
                  <w:sz w:val="18"/>
                  <w:szCs w:val="18"/>
                </w:rPr>
                <w:t xml:space="preserve">3.0 slots. </w:t>
              </w:r>
            </w:ins>
          </w:p>
          <w:p w14:paraId="0FB3CAAF" w14:textId="7C6ECA13" w:rsidR="0018415A" w:rsidRPr="0018415A" w:rsidRDefault="0018415A" w:rsidP="0018415A">
            <w:pPr>
              <w:ind w:left="0"/>
              <w:rPr>
                <w:ins w:id="5619" w:author="Ng, Thomas1" w:date="2019-05-14T12:16:00Z"/>
                <w:rFonts w:eastAsiaTheme="minorEastAsia" w:cstheme="minorHAnsi"/>
                <w:sz w:val="18"/>
                <w:szCs w:val="18"/>
              </w:rPr>
            </w:pPr>
            <w:ins w:id="5620" w:author="Ng, Thomas1" w:date="2019-05-14T12:16:00Z">
              <w:r w:rsidRPr="0018415A">
                <w:rPr>
                  <w:rFonts w:eastAsiaTheme="minorEastAsia" w:cstheme="minorHAnsi"/>
                  <w:sz w:val="18"/>
                  <w:szCs w:val="18"/>
                </w:rPr>
                <w:t xml:space="preserve">- Section 3.4.6 </w:t>
              </w:r>
            </w:ins>
            <w:ins w:id="5621" w:author="Ng, Thomas1" w:date="2019-05-14T12:18:00Z">
              <w:r>
                <w:rPr>
                  <w:rFonts w:eastAsiaTheme="minorEastAsia" w:cstheme="minorHAnsi"/>
                  <w:sz w:val="18"/>
                  <w:szCs w:val="18"/>
                </w:rPr>
                <w:t>–</w:t>
              </w:r>
            </w:ins>
            <w:ins w:id="5622"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5623" w:author="Ng, Thomas1" w:date="2019-05-14T12:16:00Z"/>
                <w:rFonts w:eastAsiaTheme="minorEastAsia" w:cstheme="minorHAnsi"/>
                <w:sz w:val="18"/>
                <w:szCs w:val="18"/>
              </w:rPr>
            </w:pPr>
            <w:ins w:id="5624"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5625" w:author="Ng, Thomas1" w:date="2019-05-14T12:16:00Z"/>
                <w:rFonts w:eastAsiaTheme="minorEastAsia" w:cstheme="minorHAnsi"/>
                <w:sz w:val="18"/>
                <w:szCs w:val="18"/>
              </w:rPr>
            </w:pPr>
            <w:ins w:id="5626"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279852D9" w:rsidR="0018415A" w:rsidRPr="0018415A" w:rsidRDefault="0018415A" w:rsidP="0018415A">
            <w:pPr>
              <w:ind w:left="0"/>
              <w:rPr>
                <w:ins w:id="5627" w:author="Ng, Thomas1" w:date="2019-05-14T12:16:00Z"/>
                <w:rFonts w:eastAsiaTheme="minorEastAsia" w:cstheme="minorHAnsi"/>
                <w:sz w:val="18"/>
                <w:szCs w:val="18"/>
              </w:rPr>
            </w:pPr>
            <w:ins w:id="5628" w:author="Ng, Thomas1" w:date="2019-05-14T12:16:00Z">
              <w:r w:rsidRPr="0018415A">
                <w:rPr>
                  <w:rFonts w:eastAsiaTheme="minorEastAsia" w:cstheme="minorHAnsi"/>
                  <w:sz w:val="18"/>
                  <w:szCs w:val="18"/>
                </w:rPr>
                <w:t>- Section 3.8 – Rename section from “Power Capacity and Power Delivery” to “Power State Machine</w:t>
              </w:r>
            </w:ins>
            <w:ins w:id="5629" w:author="Ng, Thomas1" w:date="2019-05-14T12:17:00Z">
              <w:r>
                <w:rPr>
                  <w:rFonts w:eastAsiaTheme="minorEastAsia" w:cstheme="minorHAnsi"/>
                  <w:sz w:val="18"/>
                  <w:szCs w:val="18"/>
                </w:rPr>
                <w:t>.</w:t>
              </w:r>
            </w:ins>
            <w:ins w:id="5630"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ins w:id="5631" w:author="Ng, Thomas1 [2]" w:date="2019-06-20T08:35:00Z">
              <w:r w:rsidR="005C66CF">
                <w:rPr>
                  <w:rFonts w:eastAsiaTheme="minorEastAsia" w:cstheme="minorHAnsi"/>
                  <w:sz w:val="18"/>
                  <w:szCs w:val="18"/>
                </w:rPr>
                <w:t xml:space="preserve"> </w:t>
              </w:r>
            </w:ins>
          </w:p>
          <w:p w14:paraId="379D0FC7" w14:textId="7B614C6C" w:rsidR="0018415A" w:rsidRPr="0018415A" w:rsidRDefault="0018415A" w:rsidP="0018415A">
            <w:pPr>
              <w:ind w:left="0"/>
              <w:rPr>
                <w:ins w:id="5632" w:author="Ng, Thomas1" w:date="2019-05-14T12:16:00Z"/>
                <w:rFonts w:eastAsiaTheme="minorEastAsia" w:cstheme="minorHAnsi"/>
                <w:sz w:val="18"/>
                <w:szCs w:val="18"/>
              </w:rPr>
            </w:pPr>
            <w:ins w:id="5633" w:author="Ng, Thomas1" w:date="2019-05-14T12:16:00Z">
              <w:r w:rsidRPr="0018415A">
                <w:rPr>
                  <w:rFonts w:eastAsiaTheme="minorEastAsia" w:cstheme="minorHAnsi"/>
                  <w:sz w:val="18"/>
                  <w:szCs w:val="18"/>
                </w:rPr>
                <w:t xml:space="preserve">- Section 3.11 </w:t>
              </w:r>
            </w:ins>
            <w:ins w:id="5634" w:author="Ng, Thomas1" w:date="2019-05-14T12:18:00Z">
              <w:r>
                <w:rPr>
                  <w:rFonts w:eastAsiaTheme="minorEastAsia" w:cstheme="minorHAnsi"/>
                  <w:sz w:val="18"/>
                  <w:szCs w:val="18"/>
                </w:rPr>
                <w:t>–</w:t>
              </w:r>
            </w:ins>
            <w:ins w:id="5635"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5636" w:author="Ng, Thomas1" w:date="2019-05-17T09:09:00Z"/>
                <w:rFonts w:eastAsiaTheme="minorEastAsia" w:cstheme="minorHAnsi"/>
                <w:sz w:val="18"/>
                <w:szCs w:val="18"/>
              </w:rPr>
            </w:pPr>
            <w:ins w:id="5637"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5638" w:author="Ng, Thomas1" w:date="2019-05-17T09:12:00Z"/>
                <w:rFonts w:eastAsiaTheme="minorEastAsia" w:cstheme="minorHAnsi"/>
                <w:sz w:val="18"/>
                <w:szCs w:val="18"/>
              </w:rPr>
            </w:pPr>
            <w:ins w:id="5639" w:author="Ng, Thomas1" w:date="2019-05-14T12:16:00Z">
              <w:r w:rsidRPr="0018415A">
                <w:rPr>
                  <w:rFonts w:eastAsiaTheme="minorEastAsia" w:cstheme="minorHAnsi"/>
                  <w:sz w:val="18"/>
                  <w:szCs w:val="18"/>
                </w:rPr>
                <w:t>- Section 4.10.</w:t>
              </w:r>
            </w:ins>
            <w:ins w:id="5640" w:author="Ng, Thomas1" w:date="2019-05-17T09:09:00Z">
              <w:r w:rsidR="00251C7A">
                <w:rPr>
                  <w:rFonts w:eastAsiaTheme="minorEastAsia" w:cstheme="minorHAnsi"/>
                  <w:sz w:val="18"/>
                  <w:szCs w:val="18"/>
                </w:rPr>
                <w:t>3</w:t>
              </w:r>
            </w:ins>
            <w:ins w:id="5641" w:author="Ng, Thomas1" w:date="2019-05-14T12:16:00Z">
              <w:r w:rsidRPr="0018415A">
                <w:rPr>
                  <w:rFonts w:eastAsiaTheme="minorEastAsia" w:cstheme="minorHAnsi"/>
                  <w:sz w:val="18"/>
                  <w:szCs w:val="18"/>
                </w:rPr>
                <w:t xml:space="preserve"> </w:t>
              </w:r>
            </w:ins>
            <w:ins w:id="5642" w:author="Ng, Thomas1" w:date="2019-05-14T12:18:00Z">
              <w:r>
                <w:rPr>
                  <w:rFonts w:eastAsiaTheme="minorEastAsia" w:cstheme="minorHAnsi"/>
                  <w:sz w:val="18"/>
                  <w:szCs w:val="18"/>
                </w:rPr>
                <w:t>–</w:t>
              </w:r>
            </w:ins>
            <w:ins w:id="5643" w:author="Ng, Thomas1" w:date="2019-05-14T12:16:00Z">
              <w:r w:rsidR="00251C7A">
                <w:rPr>
                  <w:rFonts w:eastAsiaTheme="minorEastAsia" w:cstheme="minorHAnsi"/>
                  <w:sz w:val="18"/>
                  <w:szCs w:val="18"/>
                </w:rPr>
                <w:t xml:space="preserve"> Modify OEM Record Offsets for</w:t>
              </w:r>
            </w:ins>
            <w:ins w:id="5644" w:author="Ng, Thomas1" w:date="2019-05-17T09:13:00Z">
              <w:r w:rsidR="00251C7A">
                <w:rPr>
                  <w:rFonts w:eastAsiaTheme="minorEastAsia" w:cstheme="minorHAnsi"/>
                  <w:sz w:val="18"/>
                  <w:szCs w:val="18"/>
                </w:rPr>
                <w:t xml:space="preserve"> supporting FRU write prote</w:t>
              </w:r>
            </w:ins>
            <w:ins w:id="5645" w:author="Ng, Thomas1" w:date="2019-05-17T09:14:00Z">
              <w:r w:rsidR="00251C7A">
                <w:rPr>
                  <w:rFonts w:eastAsiaTheme="minorEastAsia" w:cstheme="minorHAnsi"/>
                  <w:sz w:val="18"/>
                  <w:szCs w:val="18"/>
                </w:rPr>
                <w:t xml:space="preserve">ction, Programming Mode power state, and thermal requirements. </w:t>
              </w:r>
            </w:ins>
            <w:ins w:id="5646" w:author="Ng, Thomas1" w:date="2019-05-14T12:17:00Z">
              <w:r>
                <w:rPr>
                  <w:rFonts w:eastAsiaTheme="minorEastAsia" w:cstheme="minorHAnsi"/>
                  <w:sz w:val="18"/>
                  <w:szCs w:val="18"/>
                </w:rPr>
                <w:br/>
              </w:r>
            </w:ins>
            <w:ins w:id="5647" w:author="Ng, Thomas1" w:date="2019-05-14T12:16:00Z">
              <w:r w:rsidRPr="0018415A">
                <w:rPr>
                  <w:rFonts w:eastAsiaTheme="minorEastAsia" w:cstheme="minorHAnsi"/>
                  <w:sz w:val="18"/>
                  <w:szCs w:val="18"/>
                </w:rPr>
                <w:t xml:space="preserve">Offset </w:t>
              </w:r>
            </w:ins>
            <w:ins w:id="5648" w:author="Ng, Thomas1" w:date="2019-05-14T12:17:00Z">
              <w:r>
                <w:rPr>
                  <w:rFonts w:eastAsiaTheme="minorEastAsia" w:cstheme="minorHAnsi"/>
                  <w:sz w:val="18"/>
                  <w:szCs w:val="18"/>
                </w:rPr>
                <w:t>0</w:t>
              </w:r>
            </w:ins>
            <w:ins w:id="5649" w:author="Ng, Thomas1" w:date="2019-05-14T12:16:00Z">
              <w:r w:rsidRPr="0018415A">
                <w:rPr>
                  <w:rFonts w:eastAsiaTheme="minorEastAsia" w:cstheme="minorHAnsi"/>
                  <w:sz w:val="18"/>
                  <w:szCs w:val="18"/>
                </w:rPr>
                <w:t xml:space="preserve">3 </w:t>
              </w:r>
            </w:ins>
            <w:ins w:id="5650" w:author="Ng, Thomas1" w:date="2019-05-14T12:18:00Z">
              <w:r>
                <w:rPr>
                  <w:rFonts w:eastAsiaTheme="minorEastAsia" w:cstheme="minorHAnsi"/>
                  <w:sz w:val="18"/>
                  <w:szCs w:val="18"/>
                </w:rPr>
                <w:t>–</w:t>
              </w:r>
            </w:ins>
            <w:ins w:id="5651" w:author="Ng, Thomas1" w:date="2019-05-14T12:16:00Z">
              <w:r w:rsidRPr="0018415A">
                <w:rPr>
                  <w:rFonts w:eastAsiaTheme="minorEastAsia" w:cstheme="minorHAnsi"/>
                  <w:sz w:val="18"/>
                  <w:szCs w:val="18"/>
                </w:rPr>
                <w:t xml:space="preserve"> Values now advertise compliance to specification 0v90. </w:t>
              </w:r>
            </w:ins>
            <w:ins w:id="5652" w:author="Ng, Thomas1" w:date="2019-05-14T12:17:00Z">
              <w:r>
                <w:rPr>
                  <w:rFonts w:eastAsiaTheme="minorEastAsia" w:cstheme="minorHAnsi"/>
                  <w:sz w:val="18"/>
                  <w:szCs w:val="18"/>
                </w:rPr>
                <w:br/>
              </w:r>
            </w:ins>
            <w:ins w:id="5653"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5654" w:author="Ng, Thomas1" w:date="2019-05-14T12:16:00Z">
              <w:r w:rsidRPr="0018415A">
                <w:rPr>
                  <w:rFonts w:eastAsiaTheme="minorEastAsia" w:cstheme="minorHAnsi"/>
                  <w:sz w:val="18"/>
                  <w:szCs w:val="18"/>
                </w:rPr>
                <w:t xml:space="preserve">Offset 17 </w:t>
              </w:r>
            </w:ins>
            <w:ins w:id="5655" w:author="Ng, Thomas1" w:date="2019-05-14T12:18:00Z">
              <w:r>
                <w:rPr>
                  <w:rFonts w:eastAsiaTheme="minorEastAsia" w:cstheme="minorHAnsi"/>
                  <w:sz w:val="18"/>
                  <w:szCs w:val="18"/>
                </w:rPr>
                <w:t>–</w:t>
              </w:r>
            </w:ins>
            <w:ins w:id="5656" w:author="Ng, Thomas1" w:date="2019-05-14T12:16:00Z">
              <w:r w:rsidRPr="0018415A">
                <w:rPr>
                  <w:rFonts w:eastAsiaTheme="minorEastAsia" w:cstheme="minorHAnsi"/>
                  <w:sz w:val="18"/>
                  <w:szCs w:val="18"/>
                </w:rPr>
                <w:t xml:space="preserve"> advertise FRU write protection mechanism. </w:t>
              </w:r>
            </w:ins>
            <w:ins w:id="5657" w:author="Ng, Thomas1" w:date="2019-05-14T12:17:00Z">
              <w:r>
                <w:rPr>
                  <w:rFonts w:eastAsiaTheme="minorEastAsia" w:cstheme="minorHAnsi"/>
                  <w:sz w:val="18"/>
                  <w:szCs w:val="18"/>
                </w:rPr>
                <w:br/>
              </w:r>
            </w:ins>
            <w:ins w:id="5658" w:author="Ng, Thomas1" w:date="2019-05-14T12:16:00Z">
              <w:r w:rsidRPr="0018415A">
                <w:rPr>
                  <w:rFonts w:eastAsiaTheme="minorEastAsia" w:cstheme="minorHAnsi"/>
                  <w:sz w:val="18"/>
                  <w:szCs w:val="18"/>
                </w:rPr>
                <w:t xml:space="preserve">Offset 18 </w:t>
              </w:r>
            </w:ins>
            <w:ins w:id="5659" w:author="Ng, Thomas1" w:date="2019-05-14T12:18:00Z">
              <w:r>
                <w:rPr>
                  <w:rFonts w:eastAsiaTheme="minorEastAsia" w:cstheme="minorHAnsi"/>
                  <w:sz w:val="18"/>
                  <w:szCs w:val="18"/>
                </w:rPr>
                <w:t>–</w:t>
              </w:r>
            </w:ins>
            <w:ins w:id="5660" w:author="Ng, Thomas1" w:date="2019-05-14T12:16:00Z">
              <w:r w:rsidRPr="0018415A">
                <w:rPr>
                  <w:rFonts w:eastAsiaTheme="minorEastAsia" w:cstheme="minorHAnsi"/>
                  <w:sz w:val="18"/>
                  <w:szCs w:val="18"/>
                </w:rPr>
                <w:t xml:space="preserve"> advertise if the Programming </w:t>
              </w:r>
            </w:ins>
            <w:ins w:id="5661" w:author="Ng, Thomas1" w:date="2019-05-17T09:14:00Z">
              <w:r w:rsidR="00251C7A">
                <w:rPr>
                  <w:rFonts w:eastAsiaTheme="minorEastAsia" w:cstheme="minorHAnsi"/>
                  <w:sz w:val="18"/>
                  <w:szCs w:val="18"/>
                </w:rPr>
                <w:t xml:space="preserve">Mode </w:t>
              </w:r>
            </w:ins>
            <w:ins w:id="5662"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5663" w:author="Ng, Thomas1" w:date="2019-05-14T12:16:00Z"/>
                <w:rFonts w:eastAsiaTheme="minorEastAsia" w:cstheme="minorHAnsi"/>
                <w:sz w:val="18"/>
                <w:szCs w:val="18"/>
              </w:rPr>
            </w:pPr>
            <w:ins w:id="5664" w:author="Ng, Thomas1" w:date="2019-05-17T09:12:00Z">
              <w:r>
                <w:rPr>
                  <w:rFonts w:eastAsiaTheme="minorEastAsia" w:cstheme="minorHAnsi"/>
                  <w:sz w:val="18"/>
                  <w:szCs w:val="18"/>
                </w:rPr>
                <w:t xml:space="preserve">Offset 19/20 – Add Hot/Cold Aisle tier for use </w:t>
              </w:r>
            </w:ins>
            <w:ins w:id="5665"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5666"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5667" w:author="Ng, Thomas1" w:date="2019-05-14T12:18:00Z">
              <w:r w:rsidR="0018415A">
                <w:rPr>
                  <w:rFonts w:eastAsiaTheme="minorEastAsia" w:cstheme="minorHAnsi"/>
                  <w:sz w:val="18"/>
                  <w:szCs w:val="18"/>
                </w:rPr>
                <w:t>–</w:t>
              </w:r>
            </w:ins>
            <w:ins w:id="5668"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5669"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5670" w:author="Ng, Thomas1" w:date="2019-05-14T12:16:00Z"/>
                <w:rFonts w:eastAsiaTheme="minorEastAsia" w:cstheme="minorHAnsi"/>
                <w:sz w:val="18"/>
                <w:szCs w:val="18"/>
              </w:rPr>
            </w:pPr>
            <w:ins w:id="5671"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5672" w:author="Ng, Thomas1" w:date="2019-05-14T12:16:00Z"/>
                <w:rFonts w:eastAsiaTheme="minorEastAsia" w:cstheme="minorHAnsi"/>
                <w:sz w:val="18"/>
                <w:szCs w:val="18"/>
              </w:rPr>
            </w:pPr>
            <w:ins w:id="5673"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5674" w:author="Ng, Thomas1" w:date="2019-05-14T12:16:00Z"/>
                <w:rFonts w:eastAsiaTheme="minorEastAsia" w:cstheme="minorHAnsi"/>
                <w:sz w:val="18"/>
                <w:szCs w:val="18"/>
              </w:rPr>
            </w:pPr>
            <w:ins w:id="5675"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5676" w:author="Ng, Thomas1" w:date="2019-05-06T11:04:00Z"/>
                <w:rFonts w:eastAsiaTheme="minorEastAsia" w:cstheme="minorHAnsi"/>
                <w:sz w:val="18"/>
                <w:szCs w:val="18"/>
              </w:rPr>
            </w:pPr>
            <w:ins w:id="5677" w:author="Ng, Thomas1" w:date="2019-05-14T12:16:00Z">
              <w:r w:rsidRPr="0018415A">
                <w:rPr>
                  <w:rFonts w:eastAsiaTheme="minorEastAsia" w:cstheme="minorHAnsi"/>
                  <w:sz w:val="18"/>
                  <w:szCs w:val="18"/>
                </w:rPr>
                <w:t xml:space="preserve">- Section 6.7.2 </w:t>
              </w:r>
            </w:ins>
            <w:ins w:id="5678" w:author="Ng, Thomas1" w:date="2019-05-14T12:18:00Z">
              <w:r>
                <w:rPr>
                  <w:rFonts w:eastAsiaTheme="minorEastAsia" w:cstheme="minorHAnsi"/>
                  <w:sz w:val="18"/>
                  <w:szCs w:val="18"/>
                </w:rPr>
                <w:t>–</w:t>
              </w:r>
            </w:ins>
            <w:ins w:id="5679"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5680" w:author="Ng, Thomas1" w:date="2019-05-06T11:04:00Z"/>
                <w:rFonts w:eastAsiaTheme="minorEastAsia" w:cstheme="minorHAnsi"/>
                <w:sz w:val="18"/>
                <w:szCs w:val="18"/>
              </w:rPr>
            </w:pPr>
            <w:ins w:id="5681" w:author="Ng, Thomas1" w:date="2019-05-06T11:04:00Z">
              <w:r>
                <w:rPr>
                  <w:rFonts w:eastAsiaTheme="minorEastAsia" w:cstheme="minorHAnsi"/>
                  <w:sz w:val="18"/>
                  <w:szCs w:val="18"/>
                </w:rPr>
                <w:lastRenderedPageBreak/>
                <w:t>0.90</w:t>
              </w:r>
            </w:ins>
          </w:p>
        </w:tc>
        <w:tc>
          <w:tcPr>
            <w:tcW w:w="1085" w:type="dxa"/>
          </w:tcPr>
          <w:p w14:paraId="3E71F654" w14:textId="75497269" w:rsidR="00A44798" w:rsidRDefault="00A44798" w:rsidP="008D2940">
            <w:pPr>
              <w:ind w:left="0"/>
              <w:rPr>
                <w:ins w:id="5682" w:author="Ng, Thomas1" w:date="2019-05-06T11:04:00Z"/>
                <w:rFonts w:eastAsiaTheme="minorEastAsia" w:cstheme="minorHAnsi"/>
                <w:sz w:val="18"/>
                <w:szCs w:val="18"/>
              </w:rPr>
            </w:pPr>
            <w:ins w:id="5683" w:author="Ng, Thomas1" w:date="2019-05-06T11:04:00Z">
              <w:r>
                <w:rPr>
                  <w:rFonts w:eastAsiaTheme="minorEastAsia" w:cstheme="minorHAnsi"/>
                  <w:sz w:val="18"/>
                  <w:szCs w:val="18"/>
                </w:rPr>
                <w:t>0</w:t>
              </w:r>
            </w:ins>
            <w:ins w:id="5684" w:author="Ng, Thomas1" w:date="2019-05-14T12:00:00Z">
              <w:r w:rsidR="005F582F">
                <w:rPr>
                  <w:rFonts w:eastAsiaTheme="minorEastAsia" w:cstheme="minorHAnsi"/>
                  <w:sz w:val="18"/>
                  <w:szCs w:val="18"/>
                </w:rPr>
                <w:t>6</w:t>
              </w:r>
            </w:ins>
            <w:ins w:id="5685" w:author="Ng, Thomas1" w:date="2019-05-06T11:04:00Z">
              <w:r>
                <w:rPr>
                  <w:rFonts w:eastAsiaTheme="minorEastAsia" w:cstheme="minorHAnsi"/>
                  <w:sz w:val="18"/>
                  <w:szCs w:val="18"/>
                </w:rPr>
                <w:t>/</w:t>
              </w:r>
              <w:del w:id="5686" w:author="Ng, Thomas1 [2]" w:date="2019-06-07T09:28:00Z">
                <w:r w:rsidDel="00646324">
                  <w:rPr>
                    <w:rFonts w:eastAsiaTheme="minorEastAsia" w:cstheme="minorHAnsi"/>
                    <w:sz w:val="18"/>
                    <w:szCs w:val="18"/>
                  </w:rPr>
                  <w:delText>xx</w:delText>
                </w:r>
              </w:del>
            </w:ins>
            <w:ins w:id="5687" w:author="Ng, Thomas1 [2]" w:date="2019-06-20T09:38:00Z">
              <w:r w:rsidR="008D2940">
                <w:rPr>
                  <w:rFonts w:eastAsiaTheme="minorEastAsia" w:cstheme="minorHAnsi"/>
                  <w:sz w:val="18"/>
                  <w:szCs w:val="18"/>
                </w:rPr>
                <w:t>20</w:t>
              </w:r>
            </w:ins>
            <w:ins w:id="5688" w:author="Ng, Thomas1" w:date="2019-05-06T11:04:00Z">
              <w:r>
                <w:rPr>
                  <w:rFonts w:eastAsiaTheme="minorEastAsia" w:cstheme="minorHAnsi"/>
                  <w:sz w:val="18"/>
                  <w:szCs w:val="18"/>
                </w:rPr>
                <w:t>/2019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71"/>
      <w:headerReference w:type="default" r:id="rId272"/>
      <w:footerReference w:type="default" r:id="rId27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308" w:author="Ng, Thomas1 [2]" w:date="2019-06-14T10:56:00Z" w:initials="NT">
    <w:p w14:paraId="46BA874C" w14:textId="6EF14575" w:rsidR="001B17AC" w:rsidRDefault="001B17AC">
      <w:pPr>
        <w:pStyle w:val="CommentText"/>
      </w:pPr>
      <w:r>
        <w:rPr>
          <w:rStyle w:val="CommentReference"/>
        </w:rPr>
        <w:annotationRef/>
      </w:r>
      <w:r>
        <w:t>Add SFP-DD, QSFP-DD? These are compatible with existing SFP/QSFP cables.</w:t>
      </w:r>
    </w:p>
  </w:comment>
  <w:comment w:id="2561" w:author="Ng, Thomas1" w:date="2019-05-01T09:07:00Z" w:initials="NT">
    <w:p w14:paraId="60944C65" w14:textId="22E5B2D5" w:rsidR="001B17AC" w:rsidRDefault="001B17AC">
      <w:pPr>
        <w:pStyle w:val="CommentText"/>
      </w:pPr>
      <w:r>
        <w:rPr>
          <w:rStyle w:val="CommentReference"/>
        </w:rPr>
        <w:annotationRef/>
      </w:r>
      <w:r>
        <w:t>This table needs to be updated with the latest spreadsheet snippet.</w:t>
      </w:r>
    </w:p>
  </w:comment>
  <w:comment w:id="4398" w:author="Ng, Thomas1 [2]" w:date="2019-06-14T10:35:00Z" w:initials="NT">
    <w:p w14:paraId="2BB94EBB" w14:textId="285AA8A8" w:rsidR="001B17AC" w:rsidRDefault="001B17AC">
      <w:pPr>
        <w:pStyle w:val="CommentText"/>
      </w:pPr>
      <w:r>
        <w:rPr>
          <w:rStyle w:val="CommentReference"/>
        </w:rPr>
        <w:annotationRef/>
      </w:r>
      <w:r>
        <w:t xml:space="preserve">We should call out SFP-DD and QSFP-DD in the specification (among other pluggable variants). </w:t>
      </w:r>
    </w:p>
    <w:p w14:paraId="7C919464" w14:textId="77777777" w:rsidR="001B17AC" w:rsidRDefault="001B17AC">
      <w:pPr>
        <w:pStyle w:val="CommentText"/>
      </w:pPr>
    </w:p>
    <w:p w14:paraId="4D76537C" w14:textId="75609D93" w:rsidR="001B17AC" w:rsidRDefault="001B17AC">
      <w:pPr>
        <w:pStyle w:val="CommentText"/>
      </w:pPr>
      <w:r>
        <w:t>SFP-DD has power class 1-5.</w:t>
      </w:r>
    </w:p>
    <w:p w14:paraId="58C414D9" w14:textId="079FB903" w:rsidR="001B17AC" w:rsidRDefault="001B17AC">
      <w:pPr>
        <w:pStyle w:val="CommentText"/>
      </w:pPr>
      <w:r>
        <w:t>QSFP-DD has power class 1-8.</w:t>
      </w:r>
    </w:p>
  </w:comment>
  <w:comment w:id="4816" w:author="Ng, Thomas1" w:date="2019-03-19T16:47:00Z" w:initials="NT">
    <w:p w14:paraId="4516B547" w14:textId="7EF73211" w:rsidR="001B17AC" w:rsidRDefault="001B17AC">
      <w:pPr>
        <w:pStyle w:val="CommentText"/>
      </w:pPr>
      <w:r>
        <w:rPr>
          <w:rStyle w:val="CommentReference"/>
        </w:rPr>
        <w:annotationRef/>
      </w:r>
      <w:r>
        <w:t>?? Where does 14.3 ns come from?</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BA874C" w15:done="0"/>
  <w15:commentEx w15:paraId="60944C65" w15:done="1"/>
  <w15:commentEx w15:paraId="58C414D9" w15:done="0"/>
  <w15:commentEx w15:paraId="4516B54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3555B" w14:textId="77777777" w:rsidR="001B17AC" w:rsidRDefault="001B17AC" w:rsidP="007B6AAA">
      <w:r>
        <w:separator/>
      </w:r>
    </w:p>
  </w:endnote>
  <w:endnote w:type="continuationSeparator" w:id="0">
    <w:p w14:paraId="3D39C468" w14:textId="77777777" w:rsidR="001B17AC" w:rsidRDefault="001B17AC"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1B17AC" w:rsidRDefault="0017686B" w:rsidP="004D6CCE">
    <w:pPr>
      <w:pStyle w:val="Footer"/>
    </w:pPr>
    <w:sdt>
      <w:sdtPr>
        <w:rPr>
          <w:b w:val="0"/>
        </w:rPr>
        <w:id w:val="25217944"/>
        <w:docPartObj>
          <w:docPartGallery w:val="Page Numbers (Bottom of Page)"/>
          <w:docPartUnique/>
        </w:docPartObj>
      </w:sdtPr>
      <w:sdtEndPr/>
      <w:sdtContent>
        <w:r w:rsidR="001B17AC" w:rsidRPr="004D6CCE">
          <w:t>http://opencompute.org</w:t>
        </w:r>
        <w:r w:rsidR="001B17AC">
          <w:t xml:space="preserve"> </w:t>
        </w:r>
        <w:r w:rsidR="001B17AC">
          <w:tab/>
        </w:r>
        <w:r w:rsidR="001B17AC">
          <w:rPr>
            <w:b w:val="0"/>
          </w:rPr>
          <w:fldChar w:fldCharType="begin"/>
        </w:r>
        <w:r w:rsidR="001B17AC">
          <w:instrText xml:space="preserve"> PAGE   \* MERGEFORMAT </w:instrText>
        </w:r>
        <w:r w:rsidR="001B17AC">
          <w:rPr>
            <w:b w:val="0"/>
          </w:rPr>
          <w:fldChar w:fldCharType="separate"/>
        </w:r>
        <w:r>
          <w:rPr>
            <w:noProof/>
          </w:rPr>
          <w:t>2</w:t>
        </w:r>
        <w:r w:rsidR="001B17AC">
          <w:rPr>
            <w:b w:val="0"/>
            <w:noProof/>
          </w:rPr>
          <w:fldChar w:fldCharType="end"/>
        </w:r>
      </w:sdtContent>
    </w:sdt>
    <w:r w:rsidR="001B17AC">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B9A25" w14:textId="77777777" w:rsidR="001B17AC" w:rsidRDefault="001B17AC" w:rsidP="007B6AAA">
      <w:r>
        <w:separator/>
      </w:r>
    </w:p>
  </w:footnote>
  <w:footnote w:type="continuationSeparator" w:id="0">
    <w:p w14:paraId="63094A99" w14:textId="77777777" w:rsidR="001B17AC" w:rsidRDefault="001B17AC"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1B17AC" w:rsidRDefault="001B17AC"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1B17AC" w:rsidRPr="00957D7B" w:rsidRDefault="001B17AC"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689" w:author="Ng, Thomas1 [2]" w:date="2019-06-20T16:35:00Z">
      <w:r w:rsidR="0017686B">
        <w:rPr>
          <w:b w:val="0"/>
          <w:lang w:eastAsia="en-US"/>
        </w:rPr>
        <w:t>0.90</w:t>
      </w:r>
    </w:ins>
    <w:ins w:id="5690" w:author="Ng, Thomas1" w:date="2019-05-14T11:59:00Z">
      <w:del w:id="5691" w:author="Ng, Thomas1 [2]" w:date="2019-06-07T09:05:00Z">
        <w:r w:rsidDel="00AD751A">
          <w:rPr>
            <w:b w:val="0"/>
            <w:lang w:eastAsia="en-US"/>
          </w:rPr>
          <w:delText>0.90</w:delText>
        </w:r>
      </w:del>
    </w:ins>
    <w:del w:id="5692" w:author="Ng, Thomas1 [2]" w:date="2019-06-07T09:05:00Z">
      <w:r w:rsidDel="00AD751A">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4096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7AC"/>
    <w:rsid w:val="001B1B1C"/>
    <w:rsid w:val="001B22BE"/>
    <w:rsid w:val="001B2555"/>
    <w:rsid w:val="001B28AE"/>
    <w:rsid w:val="001B347E"/>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1C07"/>
    <w:rsid w:val="004126BA"/>
    <w:rsid w:val="00412B3D"/>
    <w:rsid w:val="00413710"/>
    <w:rsid w:val="00413A19"/>
    <w:rsid w:val="004145C6"/>
    <w:rsid w:val="00414609"/>
    <w:rsid w:val="00414932"/>
    <w:rsid w:val="0041582A"/>
    <w:rsid w:val="0041591A"/>
    <w:rsid w:val="00415F1D"/>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1F63"/>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6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FB331C"/>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09.png@01D4D8C1.C501E330" TargetMode="Externa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17.png"/><Relationship Id="rId159" Type="http://schemas.openxmlformats.org/officeDocument/2006/relationships/image" Target="media/image136.emf"/><Relationship Id="rId170" Type="http://schemas.openxmlformats.org/officeDocument/2006/relationships/image" Target="media/image146.png"/><Relationship Id="rId191" Type="http://schemas.openxmlformats.org/officeDocument/2006/relationships/image" Target="media/image167.emf"/><Relationship Id="rId205" Type="http://schemas.openxmlformats.org/officeDocument/2006/relationships/image" Target="media/image180.emf"/><Relationship Id="rId226" Type="http://schemas.openxmlformats.org/officeDocument/2006/relationships/image" Target="media/image199.png"/><Relationship Id="rId247" Type="http://schemas.openxmlformats.org/officeDocument/2006/relationships/hyperlink" Target="https://www.qats.com/Products/Instruments/Temperature-and-Velocity-Measurement/Sensors/Candlestick-Sensor" TargetMode="External"/><Relationship Id="rId107" Type="http://schemas.openxmlformats.org/officeDocument/2006/relationships/image" Target="media/image91.png"/><Relationship Id="rId268" Type="http://schemas.openxmlformats.org/officeDocument/2006/relationships/image" Target="media/image236.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7.emf"/><Relationship Id="rId181" Type="http://schemas.openxmlformats.org/officeDocument/2006/relationships/image" Target="media/image157.emf"/><Relationship Id="rId216" Type="http://schemas.openxmlformats.org/officeDocument/2006/relationships/image" Target="media/image190.emf"/><Relationship Id="rId237" Type="http://schemas.openxmlformats.org/officeDocument/2006/relationships/image" Target="media/image210.png"/><Relationship Id="rId258" Type="http://schemas.openxmlformats.org/officeDocument/2006/relationships/image" Target="media/image227.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100.png"/><Relationship Id="rId139" Type="http://schemas.openxmlformats.org/officeDocument/2006/relationships/image" Target="media/image118.png"/><Relationship Id="rId85" Type="http://schemas.openxmlformats.org/officeDocument/2006/relationships/image" Target="media/image70.png"/><Relationship Id="rId150" Type="http://schemas.openxmlformats.org/officeDocument/2006/relationships/image" Target="media/image128.png"/><Relationship Id="rId171" Type="http://schemas.openxmlformats.org/officeDocument/2006/relationships/image" Target="media/image147.png"/><Relationship Id="rId192" Type="http://schemas.openxmlformats.org/officeDocument/2006/relationships/image" Target="media/image168.emf"/><Relationship Id="rId206" Type="http://schemas.openxmlformats.org/officeDocument/2006/relationships/image" Target="media/image181.emf"/><Relationship Id="rId227" Type="http://schemas.openxmlformats.org/officeDocument/2006/relationships/image" Target="media/image200.png"/><Relationship Id="rId248" Type="http://schemas.openxmlformats.org/officeDocument/2006/relationships/hyperlink" Target="http://www.opencompute.org/wiki/Server/Mezz" TargetMode="External"/><Relationship Id="rId269" Type="http://schemas.openxmlformats.org/officeDocument/2006/relationships/image" Target="media/image237.png"/><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2.png"/><Relationship Id="rId129" Type="http://schemas.openxmlformats.org/officeDocument/2006/relationships/image" Target="media/image108.png"/><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19.png"/><Relationship Id="rId161" Type="http://schemas.openxmlformats.org/officeDocument/2006/relationships/image" Target="media/image138.emf"/><Relationship Id="rId182" Type="http://schemas.openxmlformats.org/officeDocument/2006/relationships/image" Target="media/image158.emf"/><Relationship Id="rId217" Type="http://schemas.openxmlformats.org/officeDocument/2006/relationships/image" Target="media/image191.emf"/><Relationship Id="rId6" Type="http://schemas.openxmlformats.org/officeDocument/2006/relationships/footnotes" Target="footnotes.xml"/><Relationship Id="rId238" Type="http://schemas.openxmlformats.org/officeDocument/2006/relationships/image" Target="media/image211.png"/><Relationship Id="rId259" Type="http://schemas.openxmlformats.org/officeDocument/2006/relationships/image" Target="media/image228.png"/><Relationship Id="rId23" Type="http://schemas.openxmlformats.org/officeDocument/2006/relationships/image" Target="media/image11.png"/><Relationship Id="rId119" Type="http://schemas.openxmlformats.org/officeDocument/2006/relationships/image" Target="media/image101.jpeg"/><Relationship Id="rId270" Type="http://schemas.openxmlformats.org/officeDocument/2006/relationships/image" Target="media/image238.png"/><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comments" Target="comments.xml"/><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image" Target="media/image153.emf"/><Relationship Id="rId198" Type="http://schemas.openxmlformats.org/officeDocument/2006/relationships/image" Target="media/image173.emf"/><Relationship Id="rId172" Type="http://schemas.openxmlformats.org/officeDocument/2006/relationships/image" Target="media/image148.png"/><Relationship Id="rId193" Type="http://schemas.openxmlformats.org/officeDocument/2006/relationships/image" Target="media/image169.emf"/><Relationship Id="rId202" Type="http://schemas.openxmlformats.org/officeDocument/2006/relationships/image" Target="media/image177.emf"/><Relationship Id="rId207" Type="http://schemas.openxmlformats.org/officeDocument/2006/relationships/image" Target="media/image182.emf"/><Relationship Id="rId223" Type="http://schemas.openxmlformats.org/officeDocument/2006/relationships/image" Target="media/image196.emf"/><Relationship Id="rId228" Type="http://schemas.openxmlformats.org/officeDocument/2006/relationships/image" Target="media/image201.png"/><Relationship Id="rId244" Type="http://schemas.openxmlformats.org/officeDocument/2006/relationships/image" Target="media/image217.png"/><Relationship Id="rId249" Type="http://schemas.openxmlformats.org/officeDocument/2006/relationships/image" Target="media/image218.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260" Type="http://schemas.openxmlformats.org/officeDocument/2006/relationships/image" Target="media/image229.emf"/><Relationship Id="rId265" Type="http://schemas.openxmlformats.org/officeDocument/2006/relationships/image" Target="media/image234.emf"/><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8.png"/><Relationship Id="rId120" Type="http://schemas.openxmlformats.org/officeDocument/2006/relationships/image" Target="cid:image014.jpg@01D4D8C2.3C1B3CA0" TargetMode="External"/><Relationship Id="rId125" Type="http://schemas.openxmlformats.org/officeDocument/2006/relationships/image" Target="media/image105.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3.png"/><Relationship Id="rId188" Type="http://schemas.openxmlformats.org/officeDocument/2006/relationships/image" Target="media/image164.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39.emf"/><Relationship Id="rId183" Type="http://schemas.openxmlformats.org/officeDocument/2006/relationships/image" Target="media/image159.emf"/><Relationship Id="rId213" Type="http://schemas.openxmlformats.org/officeDocument/2006/relationships/image" Target="media/image187.emf"/><Relationship Id="rId218" Type="http://schemas.openxmlformats.org/officeDocument/2006/relationships/image" Target="media/image192.emf"/><Relationship Id="rId234" Type="http://schemas.openxmlformats.org/officeDocument/2006/relationships/image" Target="media/image207.png"/><Relationship Id="rId239" Type="http://schemas.openxmlformats.org/officeDocument/2006/relationships/image" Target="media/image212.emf"/><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19.png"/><Relationship Id="rId255" Type="http://schemas.openxmlformats.org/officeDocument/2006/relationships/image" Target="media/image224.png"/><Relationship Id="rId271" Type="http://schemas.openxmlformats.org/officeDocument/2006/relationships/header" Target="header1.xml"/><Relationship Id="rId276" Type="http://schemas.openxmlformats.org/officeDocument/2006/relationships/theme" Target="theme/theme1.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microsoft.com/office/2011/relationships/commentsExtended" Target="commentsExtended.xml"/><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hyperlink" Target="http://www.opencompute.org/wiki/Server/Mezz" TargetMode="External"/><Relationship Id="rId178" Type="http://schemas.openxmlformats.org/officeDocument/2006/relationships/image" Target="media/image154.emf"/><Relationship Id="rId61" Type="http://schemas.openxmlformats.org/officeDocument/2006/relationships/image" Target="media/image48.png"/><Relationship Id="rId82" Type="http://schemas.openxmlformats.org/officeDocument/2006/relationships/image" Target="media/image67.png"/><Relationship Id="rId152" Type="http://schemas.openxmlformats.org/officeDocument/2006/relationships/image" Target="media/image130.png"/><Relationship Id="rId173" Type="http://schemas.openxmlformats.org/officeDocument/2006/relationships/image" Target="media/image149.png"/><Relationship Id="rId194" Type="http://schemas.openxmlformats.org/officeDocument/2006/relationships/image" Target="media/image170.emf"/><Relationship Id="rId199" Type="http://schemas.openxmlformats.org/officeDocument/2006/relationships/image" Target="media/image174.emf"/><Relationship Id="rId203" Type="http://schemas.openxmlformats.org/officeDocument/2006/relationships/image" Target="media/image178.emf"/><Relationship Id="rId208" Type="http://schemas.openxmlformats.org/officeDocument/2006/relationships/image" Target="media/image183.emf"/><Relationship Id="rId229" Type="http://schemas.openxmlformats.org/officeDocument/2006/relationships/image" Target="media/image202.png"/><Relationship Id="rId19" Type="http://schemas.openxmlformats.org/officeDocument/2006/relationships/hyperlink" Target="http://www.opencompute.org/wiki/Server/Mezz" TargetMode="External"/><Relationship Id="rId224" Type="http://schemas.openxmlformats.org/officeDocument/2006/relationships/image" Target="media/image197.emf"/><Relationship Id="rId240" Type="http://schemas.openxmlformats.org/officeDocument/2006/relationships/image" Target="media/image213.emf"/><Relationship Id="rId245" Type="http://schemas.openxmlformats.org/officeDocument/2006/relationships/hyperlink" Target="http://www.opencompute.org/wiki/Server/Mezz" TargetMode="External"/><Relationship Id="rId261" Type="http://schemas.openxmlformats.org/officeDocument/2006/relationships/image" Target="media/image230.emf"/><Relationship Id="rId266" Type="http://schemas.openxmlformats.org/officeDocument/2006/relationships/hyperlink" Target="http://www.opencompute.org/wiki/Server/Mezz" TargetMode="Externa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cid:image013.png@01D4D8C2.3AB1C190" TargetMode="External"/><Relationship Id="rId147" Type="http://schemas.openxmlformats.org/officeDocument/2006/relationships/image" Target="media/image126.png"/><Relationship Id="rId168" Type="http://schemas.openxmlformats.org/officeDocument/2006/relationships/image" Target="media/image144.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cid:image013.png@01D46798.6C9A52D0" TargetMode="External"/><Relationship Id="rId121" Type="http://schemas.openxmlformats.org/officeDocument/2006/relationships/image" Target="media/image102.png"/><Relationship Id="rId142" Type="http://schemas.openxmlformats.org/officeDocument/2006/relationships/image" Target="media/image121.png"/><Relationship Id="rId163" Type="http://schemas.openxmlformats.org/officeDocument/2006/relationships/hyperlink" Target="http://www.opencompute.org/wiki/Server/Mezz" TargetMode="External"/><Relationship Id="rId184" Type="http://schemas.openxmlformats.org/officeDocument/2006/relationships/image" Target="media/image160.emf"/><Relationship Id="rId189" Type="http://schemas.openxmlformats.org/officeDocument/2006/relationships/image" Target="media/image165.emf"/><Relationship Id="rId219" Type="http://schemas.openxmlformats.org/officeDocument/2006/relationships/image" Target="media/image193.emf"/><Relationship Id="rId3" Type="http://schemas.openxmlformats.org/officeDocument/2006/relationships/styles" Target="styles.xml"/><Relationship Id="rId214" Type="http://schemas.openxmlformats.org/officeDocument/2006/relationships/image" Target="media/image188.emf"/><Relationship Id="rId230" Type="http://schemas.openxmlformats.org/officeDocument/2006/relationships/image" Target="media/image203.png"/><Relationship Id="rId235" Type="http://schemas.openxmlformats.org/officeDocument/2006/relationships/image" Target="media/image208.jpeg"/><Relationship Id="rId251" Type="http://schemas.openxmlformats.org/officeDocument/2006/relationships/image" Target="media/image220.png"/><Relationship Id="rId256" Type="http://schemas.openxmlformats.org/officeDocument/2006/relationships/image" Target="media/image225.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5.emf"/><Relationship Id="rId272" Type="http://schemas.openxmlformats.org/officeDocument/2006/relationships/header" Target="header2.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hyperlink" Target="https://www.opencompute.org/wiki/Server/Mezz" TargetMode="External"/><Relationship Id="rId209" Type="http://schemas.openxmlformats.org/officeDocument/2006/relationships/hyperlink" Target="https://www.opencompute.org/wiki/Server/Mezz" TargetMode="External"/><Relationship Id="rId190" Type="http://schemas.openxmlformats.org/officeDocument/2006/relationships/image" Target="media/image166.emf"/><Relationship Id="rId204" Type="http://schemas.openxmlformats.org/officeDocument/2006/relationships/image" Target="media/image179.emf"/><Relationship Id="rId220" Type="http://schemas.openxmlformats.org/officeDocument/2006/relationships/image" Target="media/image194.emf"/><Relationship Id="rId225" Type="http://schemas.openxmlformats.org/officeDocument/2006/relationships/image" Target="media/image198.png"/><Relationship Id="rId241" Type="http://schemas.openxmlformats.org/officeDocument/2006/relationships/image" Target="media/image214.emf"/><Relationship Id="rId246" Type="http://schemas.openxmlformats.org/officeDocument/2006/relationships/hyperlink" Target="http://www.fantester.com/" TargetMode="External"/><Relationship Id="rId267" Type="http://schemas.openxmlformats.org/officeDocument/2006/relationships/image" Target="media/image235.png"/><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6.png"/><Relationship Id="rId262" Type="http://schemas.openxmlformats.org/officeDocument/2006/relationships/image" Target="media/image231.png"/><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3.png"/><Relationship Id="rId143" Type="http://schemas.openxmlformats.org/officeDocument/2006/relationships/image" Target="media/image122.png"/><Relationship Id="rId148" Type="http://schemas.openxmlformats.org/officeDocument/2006/relationships/hyperlink" Target="http://www.opencompute.org/wiki/Server/Mezz" TargetMode="External"/><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6.emf"/><Relationship Id="rId210" Type="http://schemas.openxmlformats.org/officeDocument/2006/relationships/image" Target="media/image184.emf"/><Relationship Id="rId215" Type="http://schemas.openxmlformats.org/officeDocument/2006/relationships/image" Target="media/image189.emf"/><Relationship Id="rId236" Type="http://schemas.openxmlformats.org/officeDocument/2006/relationships/image" Target="media/image209.png"/><Relationship Id="rId257" Type="http://schemas.openxmlformats.org/officeDocument/2006/relationships/image" Target="media/image226.png"/><Relationship Id="rId26" Type="http://schemas.openxmlformats.org/officeDocument/2006/relationships/image" Target="media/image14.png"/><Relationship Id="rId231" Type="http://schemas.openxmlformats.org/officeDocument/2006/relationships/image" Target="media/image204.png"/><Relationship Id="rId252" Type="http://schemas.openxmlformats.org/officeDocument/2006/relationships/image" Target="media/image221.png"/><Relationship Id="rId273" Type="http://schemas.openxmlformats.org/officeDocument/2006/relationships/footer" Target="footer1.xml"/><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image" Target="media/image151.emf"/><Relationship Id="rId196" Type="http://schemas.openxmlformats.org/officeDocument/2006/relationships/image" Target="media/image171.png"/><Relationship Id="rId200" Type="http://schemas.openxmlformats.org/officeDocument/2006/relationships/image" Target="media/image175.emf"/><Relationship Id="rId16" Type="http://schemas.openxmlformats.org/officeDocument/2006/relationships/image" Target="media/image5.emf"/><Relationship Id="rId221" Type="http://schemas.openxmlformats.org/officeDocument/2006/relationships/hyperlink" Target="http://www.opencompute.org/wiki/Server/Mezz" TargetMode="External"/><Relationship Id="rId242" Type="http://schemas.openxmlformats.org/officeDocument/2006/relationships/image" Target="media/image215.png"/><Relationship Id="rId263" Type="http://schemas.openxmlformats.org/officeDocument/2006/relationships/image" Target="media/image232.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cid:image012.png@01D4D8C2.3AB1C190" TargetMode="External"/><Relationship Id="rId144" Type="http://schemas.openxmlformats.org/officeDocument/2006/relationships/image" Target="media/image123.png"/><Relationship Id="rId90" Type="http://schemas.openxmlformats.org/officeDocument/2006/relationships/image" Target="media/image75.png"/><Relationship Id="rId165" Type="http://schemas.openxmlformats.org/officeDocument/2006/relationships/image" Target="media/image141.png"/><Relationship Id="rId186" Type="http://schemas.openxmlformats.org/officeDocument/2006/relationships/image" Target="media/image162.emf"/><Relationship Id="rId211" Type="http://schemas.openxmlformats.org/officeDocument/2006/relationships/image" Target="media/image185.emf"/><Relationship Id="rId232" Type="http://schemas.openxmlformats.org/officeDocument/2006/relationships/image" Target="media/image205.emf"/><Relationship Id="rId253" Type="http://schemas.openxmlformats.org/officeDocument/2006/relationships/image" Target="media/image222.png"/><Relationship Id="rId274" Type="http://schemas.openxmlformats.org/officeDocument/2006/relationships/fontTable" Target="fontTable.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3.png"/><Relationship Id="rId80" Type="http://schemas.openxmlformats.org/officeDocument/2006/relationships/image" Target="media/image65.png"/><Relationship Id="rId155" Type="http://schemas.openxmlformats.org/officeDocument/2006/relationships/image" Target="media/image133.png"/><Relationship Id="rId176" Type="http://schemas.openxmlformats.org/officeDocument/2006/relationships/image" Target="media/image152.emf"/><Relationship Id="rId197" Type="http://schemas.openxmlformats.org/officeDocument/2006/relationships/image" Target="media/image172.png"/><Relationship Id="rId201" Type="http://schemas.openxmlformats.org/officeDocument/2006/relationships/image" Target="media/image176.emf"/><Relationship Id="rId222" Type="http://schemas.openxmlformats.org/officeDocument/2006/relationships/image" Target="media/image195.emf"/><Relationship Id="rId243" Type="http://schemas.openxmlformats.org/officeDocument/2006/relationships/image" Target="media/image216.png"/><Relationship Id="rId264" Type="http://schemas.openxmlformats.org/officeDocument/2006/relationships/image" Target="media/image233.png"/><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24" Type="http://schemas.openxmlformats.org/officeDocument/2006/relationships/image" Target="media/image104.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24.png"/><Relationship Id="rId166" Type="http://schemas.openxmlformats.org/officeDocument/2006/relationships/image" Target="media/image142.png"/><Relationship Id="rId187" Type="http://schemas.openxmlformats.org/officeDocument/2006/relationships/image" Target="media/image163.emf"/><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6.png"/><Relationship Id="rId254" Type="http://schemas.openxmlformats.org/officeDocument/2006/relationships/image" Target="media/image223.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 Id="rId275"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23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1716E0-5EBD-4BF0-B97F-06628D96AD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599</TotalTime>
  <Pages>206</Pages>
  <Words>44407</Words>
  <Characters>225350</Characters>
  <Application>Microsoft Office Word</Application>
  <DocSecurity>0</DocSecurity>
  <Lines>9976</Lines>
  <Paragraphs>5053</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265955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69</cp:revision>
  <cp:lastPrinted>2019-06-20T23:35:00Z</cp:lastPrinted>
  <dcterms:created xsi:type="dcterms:W3CDTF">2019-06-07T16:16:00Z</dcterms:created>
  <dcterms:modified xsi:type="dcterms:W3CDTF">2019-06-20T23:36:00Z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fdae054b-a974-4a1e-92f8-66563ef8f343</vt:lpwstr>
  </property>
  <property fmtid="{D5CDD505-2E9C-101B-9397-08002B2CF9AE}" pid="3" name="CTP_BU">
    <vt:lpwstr>CONNECTIVITY GROUP</vt:lpwstr>
  </property>
  <property fmtid="{D5CDD505-2E9C-101B-9397-08002B2CF9AE}" pid="4" name="CTP_TimeStamp">
    <vt:lpwstr>2019-06-20 23:36:07Z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